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6A4706" w14:textId="77777777" w:rsidR="00C554B0" w:rsidRDefault="00262DF6">
      <w:pPr>
        <w:spacing w:after="233" w:line="259" w:lineRule="auto"/>
        <w:ind w:left="0" w:right="432" w:firstLine="0"/>
        <w:jc w:val="center"/>
      </w:pPr>
      <w:bookmarkStart w:id="0" w:name="_Hlk488228400"/>
      <w:bookmarkStart w:id="1" w:name="_GoBack"/>
      <w:bookmarkEnd w:id="0"/>
      <w:bookmarkEnd w:id="1"/>
      <w:r w:rsidRPr="00046E13">
        <w:rPr>
          <w:b/>
          <w:color w:val="FF0000"/>
          <w:sz w:val="44"/>
        </w:rPr>
        <w:t>Draft copy for edits and additions to the 5 year update (2017)</w:t>
      </w:r>
      <w:r w:rsidR="003505AC">
        <w:rPr>
          <w:b/>
          <w:sz w:val="44"/>
        </w:rPr>
        <w:t xml:space="preserve"> </w:t>
      </w:r>
    </w:p>
    <w:p w14:paraId="01339E34" w14:textId="77777777" w:rsidR="00C554B0" w:rsidRDefault="003505AC">
      <w:pPr>
        <w:spacing w:after="242" w:line="259" w:lineRule="auto"/>
        <w:ind w:left="1783" w:firstLine="0"/>
      </w:pPr>
      <w:r>
        <w:rPr>
          <w:b/>
          <w:sz w:val="44"/>
        </w:rPr>
        <w:t xml:space="preserve">Polk County Local Water Plan </w:t>
      </w:r>
    </w:p>
    <w:p w14:paraId="3448EF62" w14:textId="77777777" w:rsidR="00C554B0" w:rsidRDefault="003505AC">
      <w:pPr>
        <w:spacing w:after="149" w:line="259" w:lineRule="auto"/>
        <w:ind w:left="0" w:right="442" w:firstLine="0"/>
        <w:jc w:val="center"/>
      </w:pPr>
      <w:r>
        <w:rPr>
          <w:rFonts w:ascii="Calibri" w:eastAsia="Calibri" w:hAnsi="Calibri" w:cs="Calibri"/>
          <w:b/>
          <w:sz w:val="44"/>
        </w:rPr>
        <w:t xml:space="preserve"> </w:t>
      </w:r>
    </w:p>
    <w:p w14:paraId="6D1448CF" w14:textId="77777777" w:rsidR="00C554B0" w:rsidRDefault="003505AC">
      <w:pPr>
        <w:spacing w:after="119" w:line="259" w:lineRule="auto"/>
        <w:ind w:left="0" w:right="1402" w:firstLine="0"/>
        <w:jc w:val="right"/>
      </w:pPr>
      <w:r>
        <w:rPr>
          <w:noProof/>
        </w:rPr>
        <w:drawing>
          <wp:inline distT="0" distB="0" distL="0" distR="0" wp14:anchorId="26E3D4C2" wp14:editId="0D65E30F">
            <wp:extent cx="4683633" cy="3514090"/>
            <wp:effectExtent l="0" t="0" r="0" b="0"/>
            <wp:docPr id="27"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8"/>
                    <a:stretch>
                      <a:fillRect/>
                    </a:stretch>
                  </pic:blipFill>
                  <pic:spPr>
                    <a:xfrm>
                      <a:off x="0" y="0"/>
                      <a:ext cx="4683633" cy="3514090"/>
                    </a:xfrm>
                    <a:prstGeom prst="rect">
                      <a:avLst/>
                    </a:prstGeom>
                  </pic:spPr>
                </pic:pic>
              </a:graphicData>
            </a:graphic>
          </wp:inline>
        </w:drawing>
      </w:r>
      <w:r>
        <w:rPr>
          <w:rFonts w:ascii="Calibri" w:eastAsia="Calibri" w:hAnsi="Calibri" w:cs="Calibri"/>
          <w:b/>
          <w:sz w:val="44"/>
        </w:rPr>
        <w:t xml:space="preserve"> </w:t>
      </w:r>
    </w:p>
    <w:p w14:paraId="3E3A1A1C" w14:textId="77777777" w:rsidR="00C554B0" w:rsidRDefault="003505AC">
      <w:pPr>
        <w:spacing w:after="239" w:line="259" w:lineRule="auto"/>
        <w:ind w:left="0" w:right="442" w:firstLine="0"/>
        <w:jc w:val="center"/>
      </w:pPr>
      <w:r>
        <w:rPr>
          <w:rFonts w:ascii="Calibri" w:eastAsia="Calibri" w:hAnsi="Calibri" w:cs="Calibri"/>
          <w:b/>
          <w:sz w:val="44"/>
        </w:rPr>
        <w:t xml:space="preserve"> </w:t>
      </w:r>
    </w:p>
    <w:p w14:paraId="56086B6D" w14:textId="77777777" w:rsidR="00C554B0" w:rsidRDefault="003505AC">
      <w:pPr>
        <w:spacing w:after="81" w:line="259" w:lineRule="auto"/>
        <w:ind w:left="0" w:right="442" w:firstLine="0"/>
        <w:jc w:val="center"/>
      </w:pPr>
      <w:r>
        <w:rPr>
          <w:rFonts w:ascii="Calibri" w:eastAsia="Calibri" w:hAnsi="Calibri" w:cs="Calibri"/>
          <w:b/>
          <w:sz w:val="44"/>
        </w:rPr>
        <w:t xml:space="preserve"> </w:t>
      </w:r>
    </w:p>
    <w:p w14:paraId="1C0E2AD6" w14:textId="77777777" w:rsidR="00C554B0" w:rsidRDefault="003505AC">
      <w:pPr>
        <w:pStyle w:val="Heading1"/>
        <w:spacing w:after="13" w:line="248" w:lineRule="auto"/>
        <w:ind w:left="2283"/>
      </w:pPr>
      <w:r>
        <w:rPr>
          <w:sz w:val="28"/>
          <w:u w:val="single" w:color="000000"/>
        </w:rPr>
        <w:t>Local Water Management Coordinators</w:t>
      </w:r>
      <w:r>
        <w:rPr>
          <w:sz w:val="28"/>
        </w:rPr>
        <w:t xml:space="preserve"> </w:t>
      </w:r>
    </w:p>
    <w:p w14:paraId="668E1F58" w14:textId="77777777" w:rsidR="00C554B0" w:rsidRDefault="003505AC">
      <w:pPr>
        <w:spacing w:after="17" w:line="259" w:lineRule="auto"/>
        <w:ind w:left="0" w:right="481" w:firstLine="0"/>
        <w:jc w:val="center"/>
      </w:pPr>
      <w:r>
        <w:t xml:space="preserve"> </w:t>
      </w:r>
    </w:p>
    <w:p w14:paraId="7555575F" w14:textId="77777777" w:rsidR="00C554B0" w:rsidRDefault="003505AC">
      <w:pPr>
        <w:spacing w:after="30"/>
        <w:ind w:right="543"/>
      </w:pPr>
      <w:r>
        <w:t xml:space="preserve">East Polk Soil &amp; Water Conservation District </w:t>
      </w:r>
    </w:p>
    <w:p w14:paraId="6605C0A2" w14:textId="77777777" w:rsidR="00C554B0" w:rsidRDefault="003505AC">
      <w:pPr>
        <w:spacing w:after="227"/>
        <w:ind w:left="2384" w:right="543"/>
      </w:pPr>
      <w:r>
        <w:t xml:space="preserve">West Polk Soil and Water Conservation District </w:t>
      </w:r>
    </w:p>
    <w:p w14:paraId="05BC0110" w14:textId="77777777" w:rsidR="00C554B0" w:rsidRDefault="003505AC">
      <w:pPr>
        <w:spacing w:after="0" w:line="366" w:lineRule="auto"/>
        <w:ind w:left="4681" w:right="5123" w:firstLine="0"/>
      </w:pPr>
      <w:r>
        <w:rPr>
          <w:rFonts w:ascii="Calibri" w:eastAsia="Calibri" w:hAnsi="Calibri" w:cs="Calibri"/>
          <w:b/>
          <w:sz w:val="44"/>
        </w:rPr>
        <w:t xml:space="preserve">  </w:t>
      </w:r>
    </w:p>
    <w:p w14:paraId="1881801B" w14:textId="77777777" w:rsidR="00262DF6" w:rsidRDefault="00262DF6">
      <w:pPr>
        <w:spacing w:after="84" w:line="259" w:lineRule="auto"/>
        <w:ind w:left="0" w:right="432" w:firstLine="0"/>
        <w:jc w:val="center"/>
        <w:rPr>
          <w:b/>
          <w:sz w:val="44"/>
        </w:rPr>
      </w:pPr>
    </w:p>
    <w:p w14:paraId="3B1C559D" w14:textId="77777777" w:rsidR="00262DF6" w:rsidRDefault="00262DF6">
      <w:pPr>
        <w:spacing w:after="160" w:line="259" w:lineRule="auto"/>
        <w:ind w:left="0" w:firstLine="0"/>
        <w:rPr>
          <w:b/>
          <w:sz w:val="44"/>
        </w:rPr>
      </w:pPr>
      <w:r>
        <w:rPr>
          <w:b/>
          <w:sz w:val="44"/>
        </w:rPr>
        <w:br w:type="page"/>
      </w:r>
    </w:p>
    <w:p w14:paraId="490D3EA7" w14:textId="77777777" w:rsidR="00262DF6" w:rsidRDefault="00262DF6">
      <w:pPr>
        <w:spacing w:after="160" w:line="259" w:lineRule="auto"/>
        <w:ind w:left="0" w:firstLine="0"/>
        <w:rPr>
          <w:b/>
          <w:sz w:val="44"/>
        </w:rPr>
      </w:pPr>
    </w:p>
    <w:p w14:paraId="1C29659C" w14:textId="77777777" w:rsidR="00C554B0" w:rsidRDefault="003505AC">
      <w:pPr>
        <w:spacing w:after="84" w:line="259" w:lineRule="auto"/>
        <w:ind w:left="0" w:right="432" w:firstLine="0"/>
        <w:jc w:val="center"/>
      </w:pPr>
      <w:r>
        <w:rPr>
          <w:b/>
          <w:sz w:val="44"/>
        </w:rPr>
        <w:t xml:space="preserve"> </w:t>
      </w:r>
    </w:p>
    <w:p w14:paraId="7B2BDC72" w14:textId="77777777" w:rsidR="00C554B0" w:rsidRDefault="003505AC">
      <w:pPr>
        <w:pStyle w:val="Heading1"/>
        <w:spacing w:after="173" w:line="248" w:lineRule="auto"/>
        <w:ind w:left="2427"/>
      </w:pPr>
      <w:r>
        <w:rPr>
          <w:sz w:val="28"/>
          <w:u w:val="single" w:color="000000"/>
        </w:rPr>
        <w:t>Polk County Board of Commissioners</w:t>
      </w:r>
      <w:r>
        <w:rPr>
          <w:sz w:val="28"/>
        </w:rPr>
        <w:t xml:space="preserve"> </w:t>
      </w:r>
    </w:p>
    <w:p w14:paraId="5CB50C41" w14:textId="77777777" w:rsidR="00C554B0" w:rsidRDefault="003505AC">
      <w:pPr>
        <w:spacing w:after="218" w:line="259" w:lineRule="auto"/>
        <w:ind w:left="0" w:right="480" w:firstLine="0"/>
        <w:jc w:val="center"/>
      </w:pPr>
      <w:r>
        <w:rPr>
          <w:rFonts w:ascii="Arial" w:eastAsia="Arial" w:hAnsi="Arial" w:cs="Arial"/>
          <w:b/>
          <w:sz w:val="22"/>
        </w:rPr>
        <w:t xml:space="preserve"> </w:t>
      </w:r>
    </w:p>
    <w:p w14:paraId="28A409C8" w14:textId="77777777" w:rsidR="00C554B0" w:rsidRDefault="003505AC">
      <w:pPr>
        <w:spacing w:after="0" w:line="259" w:lineRule="auto"/>
        <w:ind w:left="0" w:right="480" w:firstLine="0"/>
        <w:jc w:val="center"/>
      </w:pPr>
      <w:r>
        <w:rPr>
          <w:rFonts w:ascii="Arial" w:eastAsia="Arial" w:hAnsi="Arial" w:cs="Arial"/>
          <w:b/>
          <w:sz w:val="22"/>
        </w:rPr>
        <w:t xml:space="preserve"> </w:t>
      </w:r>
    </w:p>
    <w:p w14:paraId="38181446" w14:textId="033D9C22" w:rsidR="00C554B0" w:rsidRDefault="003505AC" w:rsidP="00262DF6">
      <w:pPr>
        <w:tabs>
          <w:tab w:val="center" w:pos="2393"/>
          <w:tab w:val="center" w:pos="5924"/>
        </w:tabs>
        <w:spacing w:after="0" w:line="276" w:lineRule="auto"/>
        <w:ind w:left="0" w:firstLine="0"/>
      </w:pPr>
      <w:r>
        <w:rPr>
          <w:rFonts w:ascii="Calibri" w:eastAsia="Calibri" w:hAnsi="Calibri" w:cs="Calibri"/>
          <w:sz w:val="22"/>
        </w:rPr>
        <w:tab/>
      </w:r>
      <w:r>
        <w:t>Donald Die</w:t>
      </w:r>
      <w:r w:rsidR="00EF4CA1">
        <w:t>d</w:t>
      </w:r>
      <w:r>
        <w:t xml:space="preserve">rich </w:t>
      </w:r>
    </w:p>
    <w:p w14:paraId="0ECE9A5F" w14:textId="2E3B1ADC" w:rsidR="00C554B0" w:rsidRDefault="009F761B" w:rsidP="00262DF6">
      <w:pPr>
        <w:tabs>
          <w:tab w:val="center" w:pos="2312"/>
          <w:tab w:val="center" w:pos="5425"/>
          <w:tab w:val="center" w:pos="6601"/>
        </w:tabs>
        <w:spacing w:after="0" w:line="276" w:lineRule="auto"/>
        <w:ind w:left="0" w:firstLine="0"/>
      </w:pPr>
      <w:r>
        <w:rPr>
          <w:rFonts w:ascii="Calibri" w:eastAsia="Calibri" w:hAnsi="Calibri" w:cs="Calibri"/>
          <w:sz w:val="22"/>
        </w:rPr>
        <w:tab/>
        <w:t xml:space="preserve">          </w:t>
      </w:r>
      <w:r w:rsidR="003505AC">
        <w:t>32620 200</w:t>
      </w:r>
      <w:r>
        <w:rPr>
          <w:rFonts w:ascii="Arial" w:eastAsia="Arial" w:hAnsi="Arial" w:cs="Arial"/>
          <w:sz w:val="34"/>
          <w:vertAlign w:val="superscript"/>
        </w:rPr>
        <w:t xml:space="preserve"> </w:t>
      </w:r>
      <w:r w:rsidR="003505AC">
        <w:rPr>
          <w:vertAlign w:val="superscript"/>
        </w:rPr>
        <w:t>th</w:t>
      </w:r>
      <w:r w:rsidR="003505AC">
        <w:t xml:space="preserve"> St. SW </w:t>
      </w:r>
    </w:p>
    <w:p w14:paraId="2704F94B" w14:textId="53F95D04" w:rsidR="00C554B0" w:rsidRDefault="009F761B" w:rsidP="00262DF6">
      <w:pPr>
        <w:tabs>
          <w:tab w:val="center" w:pos="2615"/>
          <w:tab w:val="center" w:pos="6091"/>
        </w:tabs>
        <w:spacing w:after="0" w:line="276" w:lineRule="auto"/>
        <w:ind w:left="-15" w:firstLine="0"/>
      </w:pPr>
      <w:r>
        <w:rPr>
          <w:rFonts w:ascii="Arial" w:eastAsia="Arial" w:hAnsi="Arial" w:cs="Arial"/>
          <w:sz w:val="34"/>
          <w:vertAlign w:val="superscript"/>
        </w:rPr>
        <w:t xml:space="preserve">  </w:t>
      </w:r>
      <w:r>
        <w:t xml:space="preserve">                         </w:t>
      </w:r>
      <w:r w:rsidR="003505AC">
        <w:t xml:space="preserve">Warren, MN 56762 </w:t>
      </w:r>
    </w:p>
    <w:p w14:paraId="04DC705E" w14:textId="77777777" w:rsidR="00C554B0" w:rsidRDefault="003505AC" w:rsidP="00262DF6">
      <w:pPr>
        <w:spacing w:after="0" w:line="276" w:lineRule="auto"/>
        <w:ind w:left="0" w:right="480" w:firstLine="0"/>
        <w:jc w:val="center"/>
      </w:pPr>
      <w:r>
        <w:rPr>
          <w:rFonts w:ascii="Arial" w:eastAsia="Arial" w:hAnsi="Arial" w:cs="Arial"/>
          <w:sz w:val="22"/>
        </w:rPr>
        <w:t xml:space="preserve"> </w:t>
      </w:r>
    </w:p>
    <w:p w14:paraId="42A1BD1E" w14:textId="02E5CBB0" w:rsidR="00C554B0" w:rsidRDefault="00417FCE" w:rsidP="00ED34D0">
      <w:pPr>
        <w:spacing w:after="0" w:line="276" w:lineRule="auto"/>
        <w:ind w:left="720" w:right="480" w:firstLine="720"/>
      </w:pPr>
      <w:r>
        <w:t xml:space="preserve">   </w:t>
      </w:r>
      <w:r w:rsidR="003505AC">
        <w:t xml:space="preserve">Warren Strandell </w:t>
      </w:r>
      <w:r w:rsidR="003505AC">
        <w:tab/>
      </w:r>
      <w:r w:rsidR="003505AC">
        <w:rPr>
          <w:rFonts w:ascii="Arial" w:eastAsia="Arial" w:hAnsi="Arial" w:cs="Arial"/>
          <w:sz w:val="22"/>
        </w:rPr>
        <w:t xml:space="preserve"> </w:t>
      </w:r>
    </w:p>
    <w:p w14:paraId="51E0F18D" w14:textId="77777777" w:rsidR="00C554B0" w:rsidRDefault="003505AC" w:rsidP="00262DF6">
      <w:pPr>
        <w:tabs>
          <w:tab w:val="center" w:pos="2442"/>
          <w:tab w:val="center" w:pos="3961"/>
          <w:tab w:val="center" w:pos="4681"/>
          <w:tab w:val="center" w:pos="5401"/>
        </w:tabs>
        <w:spacing w:after="0" w:line="276" w:lineRule="auto"/>
        <w:ind w:left="0" w:firstLine="0"/>
      </w:pPr>
      <w:r>
        <w:rPr>
          <w:rFonts w:ascii="Calibri" w:eastAsia="Calibri" w:hAnsi="Calibri" w:cs="Calibri"/>
          <w:sz w:val="22"/>
        </w:rPr>
        <w:tab/>
      </w:r>
      <w:r>
        <w:t>2024 10</w:t>
      </w:r>
      <w:r>
        <w:rPr>
          <w:vertAlign w:val="superscript"/>
        </w:rPr>
        <w:t>th</w:t>
      </w:r>
      <w:r>
        <w:t xml:space="preserve"> St. SE </w:t>
      </w:r>
      <w:r>
        <w:tab/>
      </w:r>
      <w:r>
        <w:rPr>
          <w:rFonts w:ascii="Arial" w:eastAsia="Arial" w:hAnsi="Arial" w:cs="Arial"/>
          <w:sz w:val="22"/>
        </w:rPr>
        <w:t xml:space="preserve"> </w:t>
      </w:r>
      <w:r>
        <w:rPr>
          <w:rFonts w:ascii="Arial" w:eastAsia="Arial" w:hAnsi="Arial" w:cs="Arial"/>
          <w:sz w:val="22"/>
        </w:rPr>
        <w:tab/>
        <w:t xml:space="preserve"> </w:t>
      </w:r>
      <w:r>
        <w:rPr>
          <w:rFonts w:ascii="Arial" w:eastAsia="Arial" w:hAnsi="Arial" w:cs="Arial"/>
          <w:sz w:val="22"/>
        </w:rPr>
        <w:tab/>
        <w:t xml:space="preserve"> </w:t>
      </w:r>
    </w:p>
    <w:p w14:paraId="3D9F9D44" w14:textId="6C3BB446" w:rsidR="00C554B0" w:rsidRDefault="003505AC" w:rsidP="00262DF6">
      <w:pPr>
        <w:spacing w:after="0" w:line="276" w:lineRule="auto"/>
        <w:ind w:left="1668" w:right="543"/>
        <w:rPr>
          <w:rFonts w:ascii="Arial" w:eastAsia="Arial" w:hAnsi="Arial" w:cs="Arial"/>
          <w:sz w:val="22"/>
        </w:rPr>
      </w:pPr>
      <w:r>
        <w:t xml:space="preserve">East Grand Forks, MN 56721 </w:t>
      </w:r>
      <w:r>
        <w:rPr>
          <w:rFonts w:ascii="Arial" w:eastAsia="Arial" w:hAnsi="Arial" w:cs="Arial"/>
          <w:sz w:val="22"/>
        </w:rPr>
        <w:t xml:space="preserve"> </w:t>
      </w:r>
    </w:p>
    <w:p w14:paraId="497FD605" w14:textId="34A312EF" w:rsidR="00EF4CA1" w:rsidRDefault="00EF4CA1" w:rsidP="00262DF6">
      <w:pPr>
        <w:spacing w:after="0" w:line="276" w:lineRule="auto"/>
        <w:ind w:left="1668" w:right="543"/>
        <w:rPr>
          <w:rFonts w:ascii="Arial" w:eastAsia="Arial" w:hAnsi="Arial" w:cs="Arial"/>
          <w:sz w:val="22"/>
        </w:rPr>
      </w:pPr>
    </w:p>
    <w:p w14:paraId="6F1A1EEE" w14:textId="70C1A060" w:rsidR="00EF4CA1" w:rsidRDefault="00EF4CA1" w:rsidP="00262DF6">
      <w:pPr>
        <w:spacing w:after="0" w:line="276" w:lineRule="auto"/>
        <w:ind w:left="1668" w:right="543"/>
        <w:rPr>
          <w:rFonts w:ascii="Arial" w:eastAsia="Arial" w:hAnsi="Arial" w:cs="Arial"/>
          <w:sz w:val="22"/>
        </w:rPr>
      </w:pPr>
      <w:r>
        <w:rPr>
          <w:rFonts w:ascii="Arial" w:eastAsia="Arial" w:hAnsi="Arial" w:cs="Arial"/>
          <w:sz w:val="22"/>
        </w:rPr>
        <w:t>Gerald Jacobson</w:t>
      </w:r>
    </w:p>
    <w:p w14:paraId="4F3280FB" w14:textId="66810A98" w:rsidR="00EF4CA1" w:rsidRDefault="00EF4CA1" w:rsidP="00262DF6">
      <w:pPr>
        <w:spacing w:after="0" w:line="276" w:lineRule="auto"/>
        <w:ind w:left="1668" w:right="543"/>
        <w:rPr>
          <w:rFonts w:ascii="Arial" w:eastAsia="Arial" w:hAnsi="Arial" w:cs="Arial"/>
          <w:sz w:val="22"/>
        </w:rPr>
      </w:pPr>
      <w:r>
        <w:rPr>
          <w:rFonts w:ascii="Arial" w:eastAsia="Arial" w:hAnsi="Arial" w:cs="Arial"/>
          <w:sz w:val="22"/>
        </w:rPr>
        <w:t>42310 Center Ave. S.</w:t>
      </w:r>
    </w:p>
    <w:p w14:paraId="7F804C1F" w14:textId="1BBC525B" w:rsidR="00EF4CA1" w:rsidRDefault="00EF4CA1" w:rsidP="00262DF6">
      <w:pPr>
        <w:spacing w:after="0" w:line="276" w:lineRule="auto"/>
        <w:ind w:left="1668" w:right="543"/>
        <w:rPr>
          <w:rFonts w:ascii="Arial" w:eastAsia="Arial" w:hAnsi="Arial" w:cs="Arial"/>
          <w:sz w:val="22"/>
        </w:rPr>
      </w:pPr>
      <w:r>
        <w:rPr>
          <w:rFonts w:ascii="Arial" w:eastAsia="Arial" w:hAnsi="Arial" w:cs="Arial"/>
          <w:sz w:val="22"/>
        </w:rPr>
        <w:t>Fertile, MN 56540</w:t>
      </w:r>
    </w:p>
    <w:p w14:paraId="22B028A1" w14:textId="31215A18" w:rsidR="00EF4CA1" w:rsidRDefault="00EF4CA1" w:rsidP="00262DF6">
      <w:pPr>
        <w:spacing w:after="0" w:line="276" w:lineRule="auto"/>
        <w:ind w:left="1668" w:right="543"/>
        <w:rPr>
          <w:rFonts w:ascii="Arial" w:eastAsia="Arial" w:hAnsi="Arial" w:cs="Arial"/>
          <w:sz w:val="22"/>
        </w:rPr>
      </w:pPr>
    </w:p>
    <w:p w14:paraId="678A20E2" w14:textId="78FE8791" w:rsidR="00EF4CA1" w:rsidRDefault="00EF4CA1" w:rsidP="00262DF6">
      <w:pPr>
        <w:spacing w:after="0" w:line="276" w:lineRule="auto"/>
        <w:ind w:left="1668" w:right="543"/>
        <w:rPr>
          <w:rFonts w:ascii="Arial" w:eastAsia="Arial" w:hAnsi="Arial" w:cs="Arial"/>
          <w:sz w:val="22"/>
        </w:rPr>
      </w:pPr>
      <w:r>
        <w:rPr>
          <w:rFonts w:ascii="Arial" w:eastAsia="Arial" w:hAnsi="Arial" w:cs="Arial"/>
          <w:sz w:val="22"/>
        </w:rPr>
        <w:t>Gary Willhite</w:t>
      </w:r>
    </w:p>
    <w:p w14:paraId="57A3C2E1" w14:textId="0DF93F06" w:rsidR="00EF4CA1" w:rsidRDefault="00EF4CA1" w:rsidP="00262DF6">
      <w:pPr>
        <w:spacing w:after="0" w:line="276" w:lineRule="auto"/>
        <w:ind w:left="1668" w:right="543"/>
        <w:rPr>
          <w:rFonts w:ascii="Arial" w:eastAsia="Arial" w:hAnsi="Arial" w:cs="Arial"/>
          <w:sz w:val="22"/>
        </w:rPr>
      </w:pPr>
      <w:r>
        <w:rPr>
          <w:rFonts w:ascii="Arial" w:eastAsia="Arial" w:hAnsi="Arial" w:cs="Arial"/>
          <w:sz w:val="22"/>
        </w:rPr>
        <w:t>618 Lowell St.</w:t>
      </w:r>
    </w:p>
    <w:p w14:paraId="2DF38E0A" w14:textId="12FBCDFF" w:rsidR="00EF4CA1" w:rsidRDefault="00EF4CA1" w:rsidP="00262DF6">
      <w:pPr>
        <w:spacing w:after="0" w:line="276" w:lineRule="auto"/>
        <w:ind w:left="1668" w:right="543"/>
        <w:rPr>
          <w:rFonts w:ascii="Arial" w:eastAsia="Arial" w:hAnsi="Arial" w:cs="Arial"/>
          <w:sz w:val="22"/>
        </w:rPr>
      </w:pPr>
      <w:r>
        <w:rPr>
          <w:rFonts w:ascii="Arial" w:eastAsia="Arial" w:hAnsi="Arial" w:cs="Arial"/>
          <w:sz w:val="22"/>
        </w:rPr>
        <w:t>Crookston, MN 56716</w:t>
      </w:r>
    </w:p>
    <w:p w14:paraId="611A61C3" w14:textId="5A1D8B15" w:rsidR="00EF4CA1" w:rsidRDefault="00EF4CA1" w:rsidP="00262DF6">
      <w:pPr>
        <w:spacing w:after="0" w:line="276" w:lineRule="auto"/>
        <w:ind w:left="1668" w:right="543"/>
        <w:rPr>
          <w:rFonts w:ascii="Arial" w:eastAsia="Arial" w:hAnsi="Arial" w:cs="Arial"/>
          <w:sz w:val="22"/>
        </w:rPr>
      </w:pPr>
    </w:p>
    <w:p w14:paraId="3A6D8882" w14:textId="2FABDF0A" w:rsidR="00EF4CA1" w:rsidRDefault="00EF4CA1" w:rsidP="00262DF6">
      <w:pPr>
        <w:spacing w:after="0" w:line="276" w:lineRule="auto"/>
        <w:ind w:left="1668" w:right="543"/>
        <w:rPr>
          <w:rFonts w:ascii="Arial" w:eastAsia="Arial" w:hAnsi="Arial" w:cs="Arial"/>
          <w:sz w:val="22"/>
        </w:rPr>
      </w:pPr>
      <w:r>
        <w:rPr>
          <w:rFonts w:ascii="Arial" w:eastAsia="Arial" w:hAnsi="Arial" w:cs="Arial"/>
          <w:sz w:val="22"/>
        </w:rPr>
        <w:t>Joan Lee</w:t>
      </w:r>
    </w:p>
    <w:p w14:paraId="6F985D25" w14:textId="2FEC2281" w:rsidR="00EF4CA1" w:rsidRDefault="00EF4CA1" w:rsidP="00262DF6">
      <w:pPr>
        <w:spacing w:after="0" w:line="276" w:lineRule="auto"/>
        <w:ind w:left="1668" w:right="543"/>
        <w:rPr>
          <w:rFonts w:ascii="Arial" w:eastAsia="Arial" w:hAnsi="Arial" w:cs="Arial"/>
          <w:sz w:val="22"/>
        </w:rPr>
      </w:pPr>
      <w:r>
        <w:rPr>
          <w:rFonts w:ascii="Arial" w:eastAsia="Arial" w:hAnsi="Arial" w:cs="Arial"/>
          <w:sz w:val="22"/>
        </w:rPr>
        <w:t>28292 300</w:t>
      </w:r>
      <w:r w:rsidRPr="009F761B">
        <w:rPr>
          <w:rFonts w:ascii="Arial" w:eastAsia="Arial" w:hAnsi="Arial" w:cs="Arial"/>
          <w:sz w:val="22"/>
          <w:vertAlign w:val="superscript"/>
        </w:rPr>
        <w:t>th</w:t>
      </w:r>
      <w:r>
        <w:rPr>
          <w:rFonts w:ascii="Arial" w:eastAsia="Arial" w:hAnsi="Arial" w:cs="Arial"/>
          <w:sz w:val="22"/>
        </w:rPr>
        <w:t xml:space="preserve"> St. SE</w:t>
      </w:r>
    </w:p>
    <w:p w14:paraId="10F4851C" w14:textId="4C17E583" w:rsidR="00EF4CA1" w:rsidRDefault="00EF4CA1" w:rsidP="00262DF6">
      <w:pPr>
        <w:spacing w:after="0" w:line="276" w:lineRule="auto"/>
        <w:ind w:left="1668" w:right="543"/>
        <w:rPr>
          <w:rFonts w:ascii="Arial" w:eastAsia="Arial" w:hAnsi="Arial" w:cs="Arial"/>
          <w:sz w:val="22"/>
        </w:rPr>
      </w:pPr>
      <w:r>
        <w:rPr>
          <w:rFonts w:ascii="Arial" w:eastAsia="Arial" w:hAnsi="Arial" w:cs="Arial"/>
          <w:sz w:val="22"/>
        </w:rPr>
        <w:t>McIntosh, MN 56556</w:t>
      </w:r>
    </w:p>
    <w:p w14:paraId="1FC75AAC" w14:textId="2D0DE505" w:rsidR="00EF4CA1" w:rsidRDefault="00EF4CA1" w:rsidP="00262DF6">
      <w:pPr>
        <w:spacing w:after="0" w:line="276" w:lineRule="auto"/>
        <w:ind w:left="1668" w:right="543"/>
        <w:rPr>
          <w:rFonts w:ascii="Arial" w:eastAsia="Arial" w:hAnsi="Arial" w:cs="Arial"/>
          <w:sz w:val="22"/>
        </w:rPr>
      </w:pPr>
    </w:p>
    <w:p w14:paraId="0917B5FB" w14:textId="77777777" w:rsidR="00EF4CA1" w:rsidRDefault="00EF4CA1" w:rsidP="00262DF6">
      <w:pPr>
        <w:spacing w:after="0" w:line="276" w:lineRule="auto"/>
        <w:ind w:left="1668" w:right="543"/>
      </w:pPr>
    </w:p>
    <w:p w14:paraId="2F611AE3" w14:textId="77777777" w:rsidR="00C554B0" w:rsidRDefault="003505AC" w:rsidP="00262DF6">
      <w:pPr>
        <w:spacing w:after="0" w:line="276" w:lineRule="auto"/>
        <w:ind w:left="0" w:right="480" w:firstLine="0"/>
        <w:jc w:val="center"/>
      </w:pPr>
      <w:r>
        <w:rPr>
          <w:rFonts w:ascii="Arial" w:eastAsia="Arial" w:hAnsi="Arial" w:cs="Arial"/>
          <w:sz w:val="22"/>
        </w:rPr>
        <w:t xml:space="preserve"> </w:t>
      </w:r>
    </w:p>
    <w:p w14:paraId="3B51407F" w14:textId="77777777" w:rsidR="00C554B0" w:rsidRDefault="003505AC" w:rsidP="00262DF6">
      <w:pPr>
        <w:spacing w:after="0" w:line="276" w:lineRule="auto"/>
        <w:ind w:left="0" w:right="480" w:firstLine="0"/>
        <w:jc w:val="center"/>
      </w:pPr>
      <w:r>
        <w:rPr>
          <w:rFonts w:ascii="Arial" w:eastAsia="Arial" w:hAnsi="Arial" w:cs="Arial"/>
          <w:sz w:val="22"/>
        </w:rPr>
        <w:t xml:space="preserve"> </w:t>
      </w:r>
    </w:p>
    <w:p w14:paraId="37240D4C" w14:textId="77777777" w:rsidR="00C554B0" w:rsidRDefault="003505AC" w:rsidP="00262DF6">
      <w:pPr>
        <w:spacing w:after="0" w:line="259" w:lineRule="auto"/>
        <w:ind w:left="0" w:right="480" w:firstLine="0"/>
        <w:jc w:val="center"/>
      </w:pPr>
      <w:r>
        <w:rPr>
          <w:rFonts w:ascii="Arial" w:eastAsia="Arial" w:hAnsi="Arial" w:cs="Arial"/>
          <w:sz w:val="22"/>
        </w:rPr>
        <w:t xml:space="preserve"> </w:t>
      </w:r>
    </w:p>
    <w:p w14:paraId="7D1EE92F" w14:textId="77777777" w:rsidR="00C554B0" w:rsidRDefault="003505AC" w:rsidP="00262DF6">
      <w:pPr>
        <w:spacing w:after="0" w:line="259" w:lineRule="auto"/>
        <w:ind w:left="0" w:right="480" w:firstLine="0"/>
        <w:jc w:val="center"/>
      </w:pPr>
      <w:r>
        <w:rPr>
          <w:rFonts w:ascii="Arial" w:eastAsia="Arial" w:hAnsi="Arial" w:cs="Arial"/>
          <w:sz w:val="22"/>
        </w:rPr>
        <w:t xml:space="preserve"> </w:t>
      </w:r>
    </w:p>
    <w:p w14:paraId="25E4A257" w14:textId="77777777" w:rsidR="00C554B0" w:rsidRDefault="003505AC" w:rsidP="00262DF6">
      <w:pPr>
        <w:spacing w:after="0" w:line="259" w:lineRule="auto"/>
        <w:ind w:left="0" w:right="480" w:firstLine="0"/>
        <w:jc w:val="center"/>
      </w:pPr>
      <w:r>
        <w:rPr>
          <w:rFonts w:ascii="Arial" w:eastAsia="Arial" w:hAnsi="Arial" w:cs="Arial"/>
          <w:sz w:val="22"/>
        </w:rPr>
        <w:t xml:space="preserve"> </w:t>
      </w:r>
    </w:p>
    <w:p w14:paraId="4F34BD98" w14:textId="77777777" w:rsidR="00C554B0" w:rsidRDefault="003505AC" w:rsidP="00262DF6">
      <w:pPr>
        <w:spacing w:after="0" w:line="259" w:lineRule="auto"/>
        <w:ind w:left="0" w:right="480" w:firstLine="0"/>
        <w:jc w:val="center"/>
      </w:pPr>
      <w:r>
        <w:rPr>
          <w:rFonts w:ascii="Arial" w:eastAsia="Arial" w:hAnsi="Arial" w:cs="Arial"/>
          <w:sz w:val="22"/>
        </w:rPr>
        <w:t xml:space="preserve"> </w:t>
      </w:r>
    </w:p>
    <w:p w14:paraId="355A4FD4" w14:textId="77777777" w:rsidR="00C554B0" w:rsidRDefault="003505AC" w:rsidP="00262DF6">
      <w:pPr>
        <w:spacing w:after="0" w:line="259" w:lineRule="auto"/>
        <w:ind w:left="0" w:right="480" w:firstLine="0"/>
        <w:jc w:val="center"/>
      </w:pPr>
      <w:r>
        <w:rPr>
          <w:rFonts w:ascii="Arial" w:eastAsia="Arial" w:hAnsi="Arial" w:cs="Arial"/>
          <w:sz w:val="22"/>
        </w:rPr>
        <w:t xml:space="preserve"> </w:t>
      </w:r>
    </w:p>
    <w:p w14:paraId="64B54929" w14:textId="77777777" w:rsidR="00C554B0" w:rsidRDefault="003505AC">
      <w:pPr>
        <w:spacing w:after="19" w:line="259" w:lineRule="auto"/>
        <w:ind w:left="0" w:right="480" w:firstLine="0"/>
        <w:jc w:val="center"/>
      </w:pPr>
      <w:r>
        <w:rPr>
          <w:rFonts w:ascii="Arial" w:eastAsia="Arial" w:hAnsi="Arial" w:cs="Arial"/>
          <w:sz w:val="22"/>
        </w:rPr>
        <w:t xml:space="preserve"> </w:t>
      </w:r>
    </w:p>
    <w:p w14:paraId="19C49F3C" w14:textId="77777777" w:rsidR="00C554B0" w:rsidRDefault="003505AC">
      <w:pPr>
        <w:spacing w:after="16" w:line="259" w:lineRule="auto"/>
        <w:ind w:left="0" w:right="480" w:firstLine="0"/>
        <w:jc w:val="center"/>
      </w:pPr>
      <w:r>
        <w:rPr>
          <w:rFonts w:ascii="Arial" w:eastAsia="Arial" w:hAnsi="Arial" w:cs="Arial"/>
          <w:sz w:val="22"/>
        </w:rPr>
        <w:t xml:space="preserve"> </w:t>
      </w:r>
    </w:p>
    <w:p w14:paraId="271D8582" w14:textId="77777777" w:rsidR="00C554B0" w:rsidRDefault="003505AC">
      <w:pPr>
        <w:spacing w:after="16" w:line="259" w:lineRule="auto"/>
        <w:ind w:left="0" w:right="480" w:firstLine="0"/>
        <w:jc w:val="center"/>
      </w:pPr>
      <w:r>
        <w:rPr>
          <w:rFonts w:ascii="Arial" w:eastAsia="Arial" w:hAnsi="Arial" w:cs="Arial"/>
          <w:sz w:val="22"/>
        </w:rPr>
        <w:t xml:space="preserve"> </w:t>
      </w:r>
    </w:p>
    <w:p w14:paraId="3297955C" w14:textId="77777777" w:rsidR="00C554B0" w:rsidRDefault="003505AC">
      <w:pPr>
        <w:spacing w:after="16" w:line="259" w:lineRule="auto"/>
        <w:ind w:left="0" w:right="480" w:firstLine="0"/>
        <w:jc w:val="center"/>
      </w:pPr>
      <w:r>
        <w:rPr>
          <w:rFonts w:ascii="Arial" w:eastAsia="Arial" w:hAnsi="Arial" w:cs="Arial"/>
          <w:sz w:val="22"/>
        </w:rPr>
        <w:t xml:space="preserve"> </w:t>
      </w:r>
    </w:p>
    <w:p w14:paraId="7C49A8AF" w14:textId="77777777" w:rsidR="00C554B0" w:rsidRDefault="003505AC">
      <w:pPr>
        <w:spacing w:after="19" w:line="259" w:lineRule="auto"/>
        <w:ind w:left="0" w:right="480" w:firstLine="0"/>
        <w:jc w:val="center"/>
      </w:pPr>
      <w:r>
        <w:rPr>
          <w:rFonts w:ascii="Arial" w:eastAsia="Arial" w:hAnsi="Arial" w:cs="Arial"/>
          <w:sz w:val="22"/>
        </w:rPr>
        <w:t xml:space="preserve"> </w:t>
      </w:r>
    </w:p>
    <w:p w14:paraId="30D93F9B" w14:textId="77777777" w:rsidR="00C554B0" w:rsidRDefault="003505AC">
      <w:pPr>
        <w:spacing w:after="16" w:line="259" w:lineRule="auto"/>
        <w:ind w:left="0" w:right="480" w:firstLine="0"/>
        <w:jc w:val="center"/>
      </w:pPr>
      <w:r>
        <w:rPr>
          <w:rFonts w:ascii="Arial" w:eastAsia="Arial" w:hAnsi="Arial" w:cs="Arial"/>
          <w:sz w:val="22"/>
        </w:rPr>
        <w:t xml:space="preserve"> </w:t>
      </w:r>
    </w:p>
    <w:p w14:paraId="1969E4DE" w14:textId="77777777" w:rsidR="00C554B0" w:rsidRDefault="003505AC">
      <w:pPr>
        <w:spacing w:after="16" w:line="259" w:lineRule="auto"/>
        <w:ind w:left="0" w:right="480" w:firstLine="0"/>
        <w:jc w:val="center"/>
      </w:pPr>
      <w:r>
        <w:rPr>
          <w:rFonts w:ascii="Arial" w:eastAsia="Arial" w:hAnsi="Arial" w:cs="Arial"/>
          <w:sz w:val="22"/>
        </w:rPr>
        <w:t xml:space="preserve"> </w:t>
      </w:r>
    </w:p>
    <w:p w14:paraId="0E7DDE09" w14:textId="77777777" w:rsidR="00C554B0" w:rsidRDefault="003505AC">
      <w:pPr>
        <w:spacing w:after="16" w:line="259" w:lineRule="auto"/>
        <w:ind w:left="0" w:right="480" w:firstLine="0"/>
        <w:jc w:val="center"/>
      </w:pPr>
      <w:r>
        <w:rPr>
          <w:rFonts w:ascii="Arial" w:eastAsia="Arial" w:hAnsi="Arial" w:cs="Arial"/>
          <w:sz w:val="22"/>
        </w:rPr>
        <w:lastRenderedPageBreak/>
        <w:t xml:space="preserve"> </w:t>
      </w:r>
    </w:p>
    <w:p w14:paraId="0DBBBA64" w14:textId="77777777" w:rsidR="00C554B0" w:rsidRDefault="003505AC">
      <w:pPr>
        <w:spacing w:after="16" w:line="259" w:lineRule="auto"/>
        <w:ind w:left="0" w:right="480" w:firstLine="0"/>
        <w:jc w:val="center"/>
      </w:pPr>
      <w:r>
        <w:rPr>
          <w:rFonts w:ascii="Arial" w:eastAsia="Arial" w:hAnsi="Arial" w:cs="Arial"/>
          <w:sz w:val="22"/>
        </w:rPr>
        <w:t xml:space="preserve"> </w:t>
      </w:r>
    </w:p>
    <w:p w14:paraId="75EA4DDD" w14:textId="77777777" w:rsidR="00C554B0" w:rsidRDefault="003505AC">
      <w:pPr>
        <w:spacing w:after="19" w:line="259" w:lineRule="auto"/>
        <w:ind w:left="0" w:right="480" w:firstLine="0"/>
        <w:jc w:val="center"/>
      </w:pPr>
      <w:r>
        <w:rPr>
          <w:rFonts w:ascii="Arial" w:eastAsia="Arial" w:hAnsi="Arial" w:cs="Arial"/>
          <w:sz w:val="22"/>
        </w:rPr>
        <w:t xml:space="preserve"> </w:t>
      </w:r>
    </w:p>
    <w:p w14:paraId="38BA18B0" w14:textId="77777777" w:rsidR="00C554B0" w:rsidRDefault="003505AC">
      <w:pPr>
        <w:spacing w:after="16" w:line="259" w:lineRule="auto"/>
        <w:ind w:left="0" w:right="480" w:firstLine="0"/>
        <w:jc w:val="center"/>
      </w:pPr>
      <w:r>
        <w:rPr>
          <w:rFonts w:ascii="Arial" w:eastAsia="Arial" w:hAnsi="Arial" w:cs="Arial"/>
          <w:sz w:val="22"/>
        </w:rPr>
        <w:t xml:space="preserve"> </w:t>
      </w:r>
    </w:p>
    <w:p w14:paraId="5651E616" w14:textId="77777777" w:rsidR="00C554B0" w:rsidRDefault="003505AC">
      <w:pPr>
        <w:spacing w:after="16" w:line="259" w:lineRule="auto"/>
        <w:ind w:left="0" w:right="480" w:firstLine="0"/>
        <w:jc w:val="center"/>
      </w:pPr>
      <w:r>
        <w:rPr>
          <w:rFonts w:ascii="Arial" w:eastAsia="Arial" w:hAnsi="Arial" w:cs="Arial"/>
          <w:sz w:val="22"/>
        </w:rPr>
        <w:t xml:space="preserve"> </w:t>
      </w:r>
    </w:p>
    <w:p w14:paraId="1EF4C524" w14:textId="77777777" w:rsidR="00C554B0" w:rsidRDefault="003505AC">
      <w:pPr>
        <w:spacing w:after="16" w:line="259" w:lineRule="auto"/>
        <w:ind w:left="0" w:right="480" w:firstLine="0"/>
        <w:jc w:val="center"/>
      </w:pPr>
      <w:r>
        <w:rPr>
          <w:rFonts w:ascii="Arial" w:eastAsia="Arial" w:hAnsi="Arial" w:cs="Arial"/>
          <w:sz w:val="22"/>
        </w:rPr>
        <w:t xml:space="preserve"> </w:t>
      </w:r>
    </w:p>
    <w:p w14:paraId="2F3BC62E" w14:textId="77777777" w:rsidR="00C554B0" w:rsidRDefault="003505AC">
      <w:pPr>
        <w:spacing w:after="19" w:line="259" w:lineRule="auto"/>
        <w:ind w:left="0" w:right="480" w:firstLine="0"/>
        <w:jc w:val="center"/>
      </w:pPr>
      <w:r>
        <w:rPr>
          <w:rFonts w:ascii="Arial" w:eastAsia="Arial" w:hAnsi="Arial" w:cs="Arial"/>
          <w:sz w:val="22"/>
        </w:rPr>
        <w:t xml:space="preserve"> </w:t>
      </w:r>
    </w:p>
    <w:p w14:paraId="232E8CDB" w14:textId="77777777" w:rsidR="00C554B0" w:rsidRDefault="003505AC">
      <w:pPr>
        <w:spacing w:after="16" w:line="259" w:lineRule="auto"/>
        <w:ind w:left="0" w:right="480" w:firstLine="0"/>
        <w:jc w:val="center"/>
      </w:pPr>
      <w:r>
        <w:rPr>
          <w:rFonts w:ascii="Arial" w:eastAsia="Arial" w:hAnsi="Arial" w:cs="Arial"/>
          <w:sz w:val="22"/>
        </w:rPr>
        <w:t xml:space="preserve"> </w:t>
      </w:r>
    </w:p>
    <w:p w14:paraId="4BDE8599" w14:textId="77777777" w:rsidR="00C554B0" w:rsidRDefault="003505AC">
      <w:pPr>
        <w:spacing w:after="16" w:line="259" w:lineRule="auto"/>
        <w:ind w:left="0" w:right="480" w:firstLine="0"/>
        <w:jc w:val="center"/>
      </w:pPr>
      <w:r>
        <w:rPr>
          <w:rFonts w:ascii="Arial" w:eastAsia="Arial" w:hAnsi="Arial" w:cs="Arial"/>
          <w:sz w:val="22"/>
        </w:rPr>
        <w:t xml:space="preserve"> </w:t>
      </w:r>
    </w:p>
    <w:p w14:paraId="32B828D5" w14:textId="77777777" w:rsidR="00C554B0" w:rsidRDefault="003505AC">
      <w:pPr>
        <w:spacing w:after="71" w:line="259" w:lineRule="auto"/>
        <w:ind w:left="0" w:right="480" w:firstLine="0"/>
        <w:jc w:val="center"/>
      </w:pPr>
      <w:r>
        <w:rPr>
          <w:rFonts w:ascii="Arial" w:eastAsia="Arial" w:hAnsi="Arial" w:cs="Arial"/>
          <w:sz w:val="22"/>
        </w:rPr>
        <w:t xml:space="preserve"> </w:t>
      </w:r>
    </w:p>
    <w:p w14:paraId="5E033C95" w14:textId="77777777" w:rsidR="00C554B0" w:rsidRDefault="003505AC">
      <w:pPr>
        <w:spacing w:after="0" w:line="259" w:lineRule="auto"/>
        <w:ind w:left="0" w:right="463" w:firstLine="0"/>
        <w:jc w:val="center"/>
      </w:pPr>
      <w:r>
        <w:rPr>
          <w:rFonts w:ascii="Arial" w:eastAsia="Arial" w:hAnsi="Arial" w:cs="Arial"/>
          <w:b/>
          <w:sz w:val="28"/>
        </w:rPr>
        <w:t xml:space="preserve"> </w:t>
      </w:r>
    </w:p>
    <w:p w14:paraId="3D380BBA" w14:textId="06F8ED3E" w:rsidR="00C554B0" w:rsidRDefault="00417FCE">
      <w:pPr>
        <w:pStyle w:val="Heading2"/>
        <w:ind w:left="1210"/>
      </w:pPr>
      <w:r>
        <w:rPr>
          <w:sz w:val="28"/>
        </w:rPr>
        <w:t>Polk County Water Plan Committee</w:t>
      </w:r>
    </w:p>
    <w:p w14:paraId="2A26B21E" w14:textId="77777777" w:rsidR="00C554B0" w:rsidRDefault="003505AC">
      <w:pPr>
        <w:spacing w:after="16" w:line="259" w:lineRule="auto"/>
        <w:ind w:left="0" w:right="480" w:firstLine="0"/>
        <w:jc w:val="center"/>
      </w:pPr>
      <w:r>
        <w:rPr>
          <w:rFonts w:ascii="Arial" w:eastAsia="Arial" w:hAnsi="Arial" w:cs="Arial"/>
          <w:b/>
          <w:sz w:val="22"/>
        </w:rPr>
        <w:t xml:space="preserve"> </w:t>
      </w:r>
    </w:p>
    <w:p w14:paraId="298BF0AE" w14:textId="77777777" w:rsidR="00C554B0" w:rsidRDefault="003505AC">
      <w:pPr>
        <w:spacing w:after="0" w:line="259" w:lineRule="auto"/>
        <w:ind w:left="0" w:right="480" w:firstLine="0"/>
        <w:jc w:val="center"/>
      </w:pPr>
      <w:r>
        <w:rPr>
          <w:rFonts w:ascii="Arial" w:eastAsia="Arial" w:hAnsi="Arial" w:cs="Arial"/>
          <w:b/>
          <w:sz w:val="22"/>
        </w:rPr>
        <w:t xml:space="preserve"> </w:t>
      </w:r>
    </w:p>
    <w:tbl>
      <w:tblPr>
        <w:tblStyle w:val="TableGrid"/>
        <w:tblW w:w="7634" w:type="dxa"/>
        <w:tblInd w:w="833" w:type="dxa"/>
        <w:tblCellMar>
          <w:top w:w="7" w:type="dxa"/>
          <w:left w:w="149" w:type="dxa"/>
          <w:right w:w="60" w:type="dxa"/>
        </w:tblCellMar>
        <w:tblLook w:val="04A0" w:firstRow="1" w:lastRow="0" w:firstColumn="1" w:lastColumn="0" w:noHBand="0" w:noVBand="1"/>
      </w:tblPr>
      <w:tblGrid>
        <w:gridCol w:w="2881"/>
        <w:gridCol w:w="4753"/>
      </w:tblGrid>
      <w:tr w:rsidR="00C554B0" w14:paraId="0AFC706E" w14:textId="77777777">
        <w:trPr>
          <w:trHeight w:val="286"/>
        </w:trPr>
        <w:tc>
          <w:tcPr>
            <w:tcW w:w="2881" w:type="dxa"/>
            <w:tcBorders>
              <w:top w:val="single" w:sz="4" w:space="0" w:color="000000"/>
              <w:left w:val="single" w:sz="4" w:space="0" w:color="000000"/>
              <w:bottom w:val="single" w:sz="4" w:space="0" w:color="000000"/>
              <w:right w:val="single" w:sz="4" w:space="0" w:color="000000"/>
            </w:tcBorders>
          </w:tcPr>
          <w:p w14:paraId="789D1D7F" w14:textId="58DBA18A" w:rsidR="00C554B0" w:rsidRDefault="00EF4CA1">
            <w:pPr>
              <w:spacing w:after="0" w:line="259" w:lineRule="auto"/>
              <w:ind w:left="0" w:right="93" w:firstLine="0"/>
              <w:jc w:val="center"/>
            </w:pPr>
            <w:r>
              <w:t>Joan Lee</w:t>
            </w:r>
          </w:p>
        </w:tc>
        <w:tc>
          <w:tcPr>
            <w:tcW w:w="4753" w:type="dxa"/>
            <w:tcBorders>
              <w:top w:val="single" w:sz="4" w:space="0" w:color="000000"/>
              <w:left w:val="single" w:sz="4" w:space="0" w:color="000000"/>
              <w:bottom w:val="single" w:sz="4" w:space="0" w:color="000000"/>
              <w:right w:val="single" w:sz="4" w:space="0" w:color="000000"/>
            </w:tcBorders>
          </w:tcPr>
          <w:p w14:paraId="3E818C9E" w14:textId="77777777" w:rsidR="00C554B0" w:rsidRDefault="003505AC">
            <w:pPr>
              <w:spacing w:after="0" w:line="259" w:lineRule="auto"/>
              <w:ind w:left="0" w:right="91" w:firstLine="0"/>
              <w:jc w:val="center"/>
            </w:pPr>
            <w:r>
              <w:t xml:space="preserve">County Commissioner </w:t>
            </w:r>
          </w:p>
        </w:tc>
      </w:tr>
      <w:tr w:rsidR="00C554B0" w14:paraId="2660F77B" w14:textId="77777777">
        <w:trPr>
          <w:trHeight w:val="286"/>
        </w:trPr>
        <w:tc>
          <w:tcPr>
            <w:tcW w:w="2881" w:type="dxa"/>
            <w:tcBorders>
              <w:top w:val="single" w:sz="4" w:space="0" w:color="000000"/>
              <w:left w:val="single" w:sz="4" w:space="0" w:color="000000"/>
              <w:bottom w:val="single" w:sz="4" w:space="0" w:color="000000"/>
              <w:right w:val="single" w:sz="4" w:space="0" w:color="000000"/>
            </w:tcBorders>
          </w:tcPr>
          <w:p w14:paraId="1171D613" w14:textId="17A7E597" w:rsidR="00C554B0" w:rsidRDefault="003E192A">
            <w:pPr>
              <w:spacing w:after="0" w:line="259" w:lineRule="auto"/>
              <w:ind w:left="0" w:right="93" w:firstLine="0"/>
              <w:jc w:val="center"/>
            </w:pPr>
            <w:r>
              <w:t>Jerry Jacobson</w:t>
            </w:r>
          </w:p>
        </w:tc>
        <w:tc>
          <w:tcPr>
            <w:tcW w:w="4753" w:type="dxa"/>
            <w:tcBorders>
              <w:top w:val="single" w:sz="4" w:space="0" w:color="000000"/>
              <w:left w:val="single" w:sz="4" w:space="0" w:color="000000"/>
              <w:bottom w:val="single" w:sz="4" w:space="0" w:color="000000"/>
              <w:right w:val="single" w:sz="4" w:space="0" w:color="000000"/>
            </w:tcBorders>
          </w:tcPr>
          <w:p w14:paraId="572E4D86" w14:textId="15238C4E" w:rsidR="00C554B0" w:rsidRDefault="003E192A">
            <w:pPr>
              <w:spacing w:after="0" w:line="259" w:lineRule="auto"/>
              <w:ind w:left="0" w:right="91" w:firstLine="0"/>
              <w:jc w:val="center"/>
            </w:pPr>
            <w:r>
              <w:t>County Commissioner</w:t>
            </w:r>
          </w:p>
        </w:tc>
      </w:tr>
      <w:tr w:rsidR="00C554B0" w14:paraId="180F648A" w14:textId="77777777">
        <w:trPr>
          <w:trHeight w:val="286"/>
        </w:trPr>
        <w:tc>
          <w:tcPr>
            <w:tcW w:w="2881" w:type="dxa"/>
            <w:tcBorders>
              <w:top w:val="single" w:sz="4" w:space="0" w:color="000000"/>
              <w:left w:val="single" w:sz="4" w:space="0" w:color="000000"/>
              <w:bottom w:val="single" w:sz="4" w:space="0" w:color="000000"/>
              <w:right w:val="single" w:sz="4" w:space="0" w:color="000000"/>
            </w:tcBorders>
          </w:tcPr>
          <w:p w14:paraId="7102EF70" w14:textId="29AF0429" w:rsidR="00C554B0" w:rsidRDefault="00EF4CA1">
            <w:pPr>
              <w:spacing w:after="0" w:line="259" w:lineRule="auto"/>
              <w:ind w:left="0" w:right="94" w:firstLine="0"/>
              <w:jc w:val="center"/>
            </w:pPr>
            <w:r>
              <w:t>Lisa Newton</w:t>
            </w:r>
          </w:p>
        </w:tc>
        <w:tc>
          <w:tcPr>
            <w:tcW w:w="4753" w:type="dxa"/>
            <w:tcBorders>
              <w:top w:val="single" w:sz="4" w:space="0" w:color="000000"/>
              <w:left w:val="single" w:sz="4" w:space="0" w:color="000000"/>
              <w:bottom w:val="single" w:sz="4" w:space="0" w:color="000000"/>
              <w:right w:val="single" w:sz="4" w:space="0" w:color="000000"/>
            </w:tcBorders>
          </w:tcPr>
          <w:p w14:paraId="18A8A003" w14:textId="77777777" w:rsidR="00C554B0" w:rsidRDefault="003505AC">
            <w:pPr>
              <w:spacing w:after="0" w:line="259" w:lineRule="auto"/>
              <w:ind w:left="41" w:firstLine="0"/>
            </w:pPr>
            <w:r>
              <w:t xml:space="preserve">East Polk Soil &amp; Water Conservation District </w:t>
            </w:r>
          </w:p>
        </w:tc>
      </w:tr>
      <w:tr w:rsidR="00C554B0" w14:paraId="5A5B358A" w14:textId="77777777">
        <w:trPr>
          <w:trHeight w:val="286"/>
        </w:trPr>
        <w:tc>
          <w:tcPr>
            <w:tcW w:w="2881" w:type="dxa"/>
            <w:tcBorders>
              <w:top w:val="single" w:sz="4" w:space="0" w:color="000000"/>
              <w:left w:val="single" w:sz="4" w:space="0" w:color="000000"/>
              <w:bottom w:val="single" w:sz="4" w:space="0" w:color="000000"/>
              <w:right w:val="single" w:sz="4" w:space="0" w:color="000000"/>
            </w:tcBorders>
          </w:tcPr>
          <w:p w14:paraId="2190C69F" w14:textId="01CB90BD" w:rsidR="00C554B0" w:rsidRDefault="00EF4CA1">
            <w:pPr>
              <w:spacing w:after="0" w:line="259" w:lineRule="auto"/>
              <w:ind w:left="0" w:right="95" w:firstLine="0"/>
              <w:jc w:val="center"/>
            </w:pPr>
            <w:r>
              <w:t>Sarah Mielke</w:t>
            </w:r>
          </w:p>
        </w:tc>
        <w:tc>
          <w:tcPr>
            <w:tcW w:w="4753" w:type="dxa"/>
            <w:tcBorders>
              <w:top w:val="single" w:sz="4" w:space="0" w:color="000000"/>
              <w:left w:val="single" w:sz="4" w:space="0" w:color="000000"/>
              <w:bottom w:val="single" w:sz="4" w:space="0" w:color="000000"/>
              <w:right w:val="single" w:sz="4" w:space="0" w:color="000000"/>
            </w:tcBorders>
          </w:tcPr>
          <w:p w14:paraId="4A2075FD" w14:textId="77777777" w:rsidR="00C554B0" w:rsidRDefault="003505AC">
            <w:pPr>
              <w:spacing w:after="0" w:line="259" w:lineRule="auto"/>
              <w:ind w:left="41" w:firstLine="0"/>
            </w:pPr>
            <w:r>
              <w:t xml:space="preserve">East Polk Soil &amp; Water Conservation District </w:t>
            </w:r>
          </w:p>
        </w:tc>
      </w:tr>
      <w:tr w:rsidR="00C554B0" w14:paraId="7467FA56" w14:textId="77777777">
        <w:trPr>
          <w:trHeight w:val="288"/>
        </w:trPr>
        <w:tc>
          <w:tcPr>
            <w:tcW w:w="2881" w:type="dxa"/>
            <w:tcBorders>
              <w:top w:val="single" w:sz="4" w:space="0" w:color="000000"/>
              <w:left w:val="single" w:sz="4" w:space="0" w:color="000000"/>
              <w:bottom w:val="single" w:sz="4" w:space="0" w:color="000000"/>
              <w:right w:val="single" w:sz="4" w:space="0" w:color="000000"/>
            </w:tcBorders>
          </w:tcPr>
          <w:p w14:paraId="7821C5AC" w14:textId="7A5E45A6" w:rsidR="00C554B0" w:rsidRDefault="00EF4CA1">
            <w:pPr>
              <w:spacing w:after="0" w:line="259" w:lineRule="auto"/>
              <w:ind w:left="0" w:right="90" w:firstLine="0"/>
              <w:jc w:val="center"/>
            </w:pPr>
            <w:r>
              <w:t>Ken Pederson</w:t>
            </w:r>
          </w:p>
        </w:tc>
        <w:tc>
          <w:tcPr>
            <w:tcW w:w="4753" w:type="dxa"/>
            <w:tcBorders>
              <w:top w:val="single" w:sz="4" w:space="0" w:color="000000"/>
              <w:left w:val="single" w:sz="4" w:space="0" w:color="000000"/>
              <w:bottom w:val="single" w:sz="4" w:space="0" w:color="000000"/>
              <w:right w:val="single" w:sz="4" w:space="0" w:color="000000"/>
            </w:tcBorders>
          </w:tcPr>
          <w:p w14:paraId="42A94FD2" w14:textId="77777777" w:rsidR="00C554B0" w:rsidRDefault="003505AC">
            <w:pPr>
              <w:spacing w:after="0" w:line="259" w:lineRule="auto"/>
              <w:ind w:left="41" w:firstLine="0"/>
            </w:pPr>
            <w:r>
              <w:t xml:space="preserve">East Polk Soil &amp; Water Conservation District </w:t>
            </w:r>
          </w:p>
        </w:tc>
      </w:tr>
      <w:tr w:rsidR="00C554B0" w14:paraId="4B82BFCA" w14:textId="77777777">
        <w:trPr>
          <w:trHeight w:val="286"/>
        </w:trPr>
        <w:tc>
          <w:tcPr>
            <w:tcW w:w="2881" w:type="dxa"/>
            <w:tcBorders>
              <w:top w:val="single" w:sz="4" w:space="0" w:color="000000"/>
              <w:left w:val="single" w:sz="4" w:space="0" w:color="000000"/>
              <w:bottom w:val="single" w:sz="4" w:space="0" w:color="000000"/>
              <w:right w:val="single" w:sz="4" w:space="0" w:color="000000"/>
            </w:tcBorders>
          </w:tcPr>
          <w:p w14:paraId="53FBA748" w14:textId="43E2CB78" w:rsidR="00C554B0" w:rsidRDefault="003E192A">
            <w:pPr>
              <w:spacing w:after="0" w:line="259" w:lineRule="auto"/>
              <w:ind w:left="0" w:right="89" w:firstLine="0"/>
              <w:jc w:val="center"/>
            </w:pPr>
            <w:r>
              <w:t>John Sorenson</w:t>
            </w:r>
          </w:p>
        </w:tc>
        <w:tc>
          <w:tcPr>
            <w:tcW w:w="4753" w:type="dxa"/>
            <w:tcBorders>
              <w:top w:val="single" w:sz="4" w:space="0" w:color="000000"/>
              <w:left w:val="single" w:sz="4" w:space="0" w:color="000000"/>
              <w:bottom w:val="single" w:sz="4" w:space="0" w:color="000000"/>
              <w:right w:val="single" w:sz="4" w:space="0" w:color="000000"/>
            </w:tcBorders>
          </w:tcPr>
          <w:p w14:paraId="784D60AD" w14:textId="77777777" w:rsidR="00C554B0" w:rsidRDefault="003505AC">
            <w:pPr>
              <w:spacing w:after="0" w:line="259" w:lineRule="auto"/>
              <w:ind w:left="0" w:firstLine="0"/>
            </w:pPr>
            <w:r>
              <w:t xml:space="preserve">West Polk Soil &amp; Water Conservation District </w:t>
            </w:r>
          </w:p>
        </w:tc>
      </w:tr>
      <w:tr w:rsidR="00C554B0" w14:paraId="326DC4E6" w14:textId="77777777">
        <w:trPr>
          <w:trHeight w:val="286"/>
        </w:trPr>
        <w:tc>
          <w:tcPr>
            <w:tcW w:w="2881" w:type="dxa"/>
            <w:tcBorders>
              <w:top w:val="single" w:sz="4" w:space="0" w:color="000000"/>
              <w:left w:val="single" w:sz="4" w:space="0" w:color="000000"/>
              <w:bottom w:val="single" w:sz="4" w:space="0" w:color="000000"/>
              <w:right w:val="single" w:sz="4" w:space="0" w:color="000000"/>
            </w:tcBorders>
          </w:tcPr>
          <w:p w14:paraId="7204746F" w14:textId="77777777" w:rsidR="00C554B0" w:rsidRDefault="003505AC">
            <w:pPr>
              <w:spacing w:after="0" w:line="259" w:lineRule="auto"/>
              <w:ind w:left="0" w:right="92" w:firstLine="0"/>
              <w:jc w:val="center"/>
            </w:pPr>
            <w:r>
              <w:t xml:space="preserve">Nicole Bernd </w:t>
            </w:r>
          </w:p>
        </w:tc>
        <w:tc>
          <w:tcPr>
            <w:tcW w:w="4753" w:type="dxa"/>
            <w:tcBorders>
              <w:top w:val="single" w:sz="4" w:space="0" w:color="000000"/>
              <w:left w:val="single" w:sz="4" w:space="0" w:color="000000"/>
              <w:bottom w:val="single" w:sz="4" w:space="0" w:color="000000"/>
              <w:right w:val="single" w:sz="4" w:space="0" w:color="000000"/>
            </w:tcBorders>
          </w:tcPr>
          <w:p w14:paraId="2FF3AE2D" w14:textId="77777777" w:rsidR="00C554B0" w:rsidRDefault="003505AC">
            <w:pPr>
              <w:spacing w:after="0" w:line="259" w:lineRule="auto"/>
              <w:ind w:left="0" w:firstLine="0"/>
            </w:pPr>
            <w:r>
              <w:t xml:space="preserve">West Polk Soil &amp; Water Conservation District </w:t>
            </w:r>
          </w:p>
        </w:tc>
      </w:tr>
      <w:tr w:rsidR="00C554B0" w14:paraId="3400E965" w14:textId="77777777">
        <w:trPr>
          <w:trHeight w:val="286"/>
        </w:trPr>
        <w:tc>
          <w:tcPr>
            <w:tcW w:w="2881" w:type="dxa"/>
            <w:tcBorders>
              <w:top w:val="single" w:sz="4" w:space="0" w:color="000000"/>
              <w:left w:val="single" w:sz="4" w:space="0" w:color="000000"/>
              <w:bottom w:val="single" w:sz="4" w:space="0" w:color="000000"/>
              <w:right w:val="single" w:sz="4" w:space="0" w:color="000000"/>
            </w:tcBorders>
          </w:tcPr>
          <w:p w14:paraId="38276926" w14:textId="0D31B452" w:rsidR="00C554B0" w:rsidRDefault="00EF4CA1">
            <w:pPr>
              <w:spacing w:after="0" w:line="259" w:lineRule="auto"/>
              <w:ind w:left="0" w:right="95" w:firstLine="0"/>
              <w:jc w:val="center"/>
            </w:pPr>
            <w:r>
              <w:t>Brett Arne</w:t>
            </w:r>
          </w:p>
        </w:tc>
        <w:tc>
          <w:tcPr>
            <w:tcW w:w="4753" w:type="dxa"/>
            <w:tcBorders>
              <w:top w:val="single" w:sz="4" w:space="0" w:color="000000"/>
              <w:left w:val="single" w:sz="4" w:space="0" w:color="000000"/>
              <w:bottom w:val="single" w:sz="4" w:space="0" w:color="000000"/>
              <w:right w:val="single" w:sz="4" w:space="0" w:color="000000"/>
            </w:tcBorders>
          </w:tcPr>
          <w:p w14:paraId="5AF9961E" w14:textId="77777777" w:rsidR="00C554B0" w:rsidRDefault="003505AC">
            <w:pPr>
              <w:spacing w:after="0" w:line="259" w:lineRule="auto"/>
              <w:ind w:left="0" w:right="94" w:firstLine="0"/>
              <w:jc w:val="center"/>
            </w:pPr>
            <w:r>
              <w:t xml:space="preserve">MN Board of Water &amp; Soil Resources </w:t>
            </w:r>
          </w:p>
        </w:tc>
      </w:tr>
      <w:tr w:rsidR="00C554B0" w14:paraId="10F617C9" w14:textId="77777777">
        <w:trPr>
          <w:trHeight w:val="286"/>
        </w:trPr>
        <w:tc>
          <w:tcPr>
            <w:tcW w:w="2881" w:type="dxa"/>
            <w:tcBorders>
              <w:top w:val="single" w:sz="4" w:space="0" w:color="000000"/>
              <w:left w:val="single" w:sz="4" w:space="0" w:color="000000"/>
              <w:bottom w:val="single" w:sz="4" w:space="0" w:color="000000"/>
              <w:right w:val="single" w:sz="4" w:space="0" w:color="000000"/>
            </w:tcBorders>
          </w:tcPr>
          <w:p w14:paraId="2206A222" w14:textId="309F8B12" w:rsidR="00C554B0" w:rsidRDefault="00EF4CA1">
            <w:pPr>
              <w:spacing w:after="0" w:line="259" w:lineRule="auto"/>
              <w:ind w:left="0" w:right="88" w:firstLine="0"/>
              <w:jc w:val="center"/>
            </w:pPr>
            <w:r>
              <w:t>Josh Holte</w:t>
            </w:r>
          </w:p>
        </w:tc>
        <w:tc>
          <w:tcPr>
            <w:tcW w:w="4753" w:type="dxa"/>
            <w:tcBorders>
              <w:top w:val="single" w:sz="4" w:space="0" w:color="000000"/>
              <w:left w:val="single" w:sz="4" w:space="0" w:color="000000"/>
              <w:bottom w:val="single" w:sz="4" w:space="0" w:color="000000"/>
              <w:right w:val="single" w:sz="4" w:space="0" w:color="000000"/>
            </w:tcBorders>
          </w:tcPr>
          <w:p w14:paraId="7386AF0A" w14:textId="77777777" w:rsidR="00C554B0" w:rsidRDefault="003505AC">
            <w:pPr>
              <w:spacing w:after="0" w:line="259" w:lineRule="auto"/>
              <w:ind w:left="0" w:right="94" w:firstLine="0"/>
              <w:jc w:val="center"/>
            </w:pPr>
            <w:r>
              <w:t xml:space="preserve">Polk County Environmental Services  </w:t>
            </w:r>
          </w:p>
        </w:tc>
      </w:tr>
      <w:tr w:rsidR="00C554B0" w14:paraId="4007E10E" w14:textId="77777777">
        <w:trPr>
          <w:trHeight w:val="286"/>
        </w:trPr>
        <w:tc>
          <w:tcPr>
            <w:tcW w:w="2881" w:type="dxa"/>
            <w:tcBorders>
              <w:top w:val="single" w:sz="4" w:space="0" w:color="000000"/>
              <w:left w:val="single" w:sz="4" w:space="0" w:color="000000"/>
              <w:bottom w:val="single" w:sz="4" w:space="0" w:color="000000"/>
              <w:right w:val="single" w:sz="4" w:space="0" w:color="000000"/>
            </w:tcBorders>
          </w:tcPr>
          <w:p w14:paraId="4BFB24F4" w14:textId="6ECD1E70" w:rsidR="00C554B0" w:rsidRDefault="00EF4CA1">
            <w:pPr>
              <w:spacing w:after="0" w:line="259" w:lineRule="auto"/>
              <w:ind w:left="0" w:right="94" w:firstLine="0"/>
              <w:jc w:val="center"/>
            </w:pPr>
            <w:r>
              <w:t>Emily Hutchins, Stephanie Klamm</w:t>
            </w:r>
          </w:p>
        </w:tc>
        <w:tc>
          <w:tcPr>
            <w:tcW w:w="4753" w:type="dxa"/>
            <w:tcBorders>
              <w:top w:val="single" w:sz="4" w:space="0" w:color="000000"/>
              <w:left w:val="single" w:sz="4" w:space="0" w:color="000000"/>
              <w:bottom w:val="single" w:sz="4" w:space="0" w:color="000000"/>
              <w:right w:val="single" w:sz="4" w:space="0" w:color="000000"/>
            </w:tcBorders>
          </w:tcPr>
          <w:p w14:paraId="7CC5818C" w14:textId="77777777" w:rsidR="00C554B0" w:rsidRDefault="003505AC">
            <w:pPr>
              <w:spacing w:after="0" w:line="259" w:lineRule="auto"/>
              <w:ind w:left="0" w:right="96" w:firstLine="0"/>
              <w:jc w:val="center"/>
            </w:pPr>
            <w:r>
              <w:t xml:space="preserve">MN Department of Natural Resources </w:t>
            </w:r>
          </w:p>
        </w:tc>
      </w:tr>
      <w:tr w:rsidR="00C554B0" w14:paraId="065CF624" w14:textId="77777777">
        <w:trPr>
          <w:trHeight w:val="286"/>
        </w:trPr>
        <w:tc>
          <w:tcPr>
            <w:tcW w:w="2881" w:type="dxa"/>
            <w:tcBorders>
              <w:top w:val="single" w:sz="4" w:space="0" w:color="000000"/>
              <w:left w:val="single" w:sz="4" w:space="0" w:color="000000"/>
              <w:bottom w:val="single" w:sz="4" w:space="0" w:color="000000"/>
              <w:right w:val="single" w:sz="4" w:space="0" w:color="000000"/>
            </w:tcBorders>
          </w:tcPr>
          <w:p w14:paraId="0951A00B" w14:textId="5752A60E" w:rsidR="00C554B0" w:rsidRDefault="00C554B0">
            <w:pPr>
              <w:spacing w:after="0" w:line="259" w:lineRule="auto"/>
              <w:ind w:left="0" w:right="93" w:firstLine="0"/>
              <w:jc w:val="center"/>
            </w:pPr>
          </w:p>
        </w:tc>
        <w:tc>
          <w:tcPr>
            <w:tcW w:w="4753" w:type="dxa"/>
            <w:tcBorders>
              <w:top w:val="single" w:sz="4" w:space="0" w:color="000000"/>
              <w:left w:val="single" w:sz="4" w:space="0" w:color="000000"/>
              <w:bottom w:val="single" w:sz="4" w:space="0" w:color="000000"/>
              <w:right w:val="single" w:sz="4" w:space="0" w:color="000000"/>
            </w:tcBorders>
          </w:tcPr>
          <w:p w14:paraId="1B758430" w14:textId="77777777" w:rsidR="00C554B0" w:rsidRDefault="003505AC">
            <w:pPr>
              <w:spacing w:after="0" w:line="259" w:lineRule="auto"/>
              <w:ind w:left="0" w:right="95" w:firstLine="0"/>
              <w:jc w:val="center"/>
            </w:pPr>
            <w:r>
              <w:t xml:space="preserve">Natural Resources Conservation Service </w:t>
            </w:r>
          </w:p>
        </w:tc>
      </w:tr>
      <w:tr w:rsidR="00C554B0" w14:paraId="46947740" w14:textId="77777777">
        <w:trPr>
          <w:trHeight w:val="288"/>
        </w:trPr>
        <w:tc>
          <w:tcPr>
            <w:tcW w:w="2881" w:type="dxa"/>
            <w:tcBorders>
              <w:top w:val="single" w:sz="4" w:space="0" w:color="000000"/>
              <w:left w:val="single" w:sz="4" w:space="0" w:color="000000"/>
              <w:bottom w:val="single" w:sz="4" w:space="0" w:color="000000"/>
              <w:right w:val="single" w:sz="4" w:space="0" w:color="000000"/>
            </w:tcBorders>
          </w:tcPr>
          <w:p w14:paraId="375B683E" w14:textId="77777777" w:rsidR="00C554B0" w:rsidRDefault="003505AC">
            <w:pPr>
              <w:spacing w:after="0" w:line="259" w:lineRule="auto"/>
              <w:ind w:left="0" w:right="92" w:firstLine="0"/>
              <w:jc w:val="center"/>
            </w:pPr>
            <w:r>
              <w:t xml:space="preserve">Dan Wilkens </w:t>
            </w:r>
          </w:p>
        </w:tc>
        <w:tc>
          <w:tcPr>
            <w:tcW w:w="4753" w:type="dxa"/>
            <w:tcBorders>
              <w:top w:val="single" w:sz="4" w:space="0" w:color="000000"/>
              <w:left w:val="single" w:sz="4" w:space="0" w:color="000000"/>
              <w:bottom w:val="single" w:sz="4" w:space="0" w:color="000000"/>
              <w:right w:val="single" w:sz="4" w:space="0" w:color="000000"/>
            </w:tcBorders>
          </w:tcPr>
          <w:p w14:paraId="48BAEFF5" w14:textId="77777777" w:rsidR="00C554B0" w:rsidRDefault="003505AC">
            <w:pPr>
              <w:spacing w:after="0" w:line="259" w:lineRule="auto"/>
              <w:ind w:left="0" w:right="92" w:firstLine="0"/>
              <w:jc w:val="center"/>
            </w:pPr>
            <w:r>
              <w:t xml:space="preserve">Sand Hill River Watershed District </w:t>
            </w:r>
          </w:p>
        </w:tc>
      </w:tr>
      <w:tr w:rsidR="00C554B0" w14:paraId="66511355" w14:textId="77777777">
        <w:trPr>
          <w:trHeight w:val="286"/>
        </w:trPr>
        <w:tc>
          <w:tcPr>
            <w:tcW w:w="2881" w:type="dxa"/>
            <w:tcBorders>
              <w:top w:val="single" w:sz="4" w:space="0" w:color="000000"/>
              <w:left w:val="single" w:sz="4" w:space="0" w:color="000000"/>
              <w:bottom w:val="single" w:sz="4" w:space="0" w:color="000000"/>
              <w:right w:val="single" w:sz="4" w:space="0" w:color="000000"/>
            </w:tcBorders>
          </w:tcPr>
          <w:p w14:paraId="48AFA5A5" w14:textId="77777777" w:rsidR="00C554B0" w:rsidRDefault="003505AC">
            <w:pPr>
              <w:spacing w:after="0" w:line="259" w:lineRule="auto"/>
              <w:ind w:left="0" w:right="95" w:firstLine="0"/>
              <w:jc w:val="center"/>
            </w:pPr>
            <w:r>
              <w:t xml:space="preserve">Corey Hanson </w:t>
            </w:r>
          </w:p>
        </w:tc>
        <w:tc>
          <w:tcPr>
            <w:tcW w:w="4753" w:type="dxa"/>
            <w:tcBorders>
              <w:top w:val="single" w:sz="4" w:space="0" w:color="000000"/>
              <w:left w:val="single" w:sz="4" w:space="0" w:color="000000"/>
              <w:bottom w:val="single" w:sz="4" w:space="0" w:color="000000"/>
              <w:right w:val="single" w:sz="4" w:space="0" w:color="000000"/>
            </w:tcBorders>
          </w:tcPr>
          <w:p w14:paraId="15728B27" w14:textId="77777777" w:rsidR="00C554B0" w:rsidRDefault="003505AC">
            <w:pPr>
              <w:spacing w:after="0" w:line="259" w:lineRule="auto"/>
              <w:ind w:left="0" w:right="93" w:firstLine="0"/>
              <w:jc w:val="center"/>
            </w:pPr>
            <w:r>
              <w:t xml:space="preserve">Red Lake Watershed District </w:t>
            </w:r>
          </w:p>
        </w:tc>
      </w:tr>
      <w:tr w:rsidR="00C554B0" w14:paraId="26A6B058" w14:textId="77777777">
        <w:trPr>
          <w:trHeight w:val="286"/>
        </w:trPr>
        <w:tc>
          <w:tcPr>
            <w:tcW w:w="2881" w:type="dxa"/>
            <w:tcBorders>
              <w:top w:val="single" w:sz="4" w:space="0" w:color="000000"/>
              <w:left w:val="single" w:sz="4" w:space="0" w:color="000000"/>
              <w:bottom w:val="single" w:sz="4" w:space="0" w:color="000000"/>
              <w:right w:val="single" w:sz="4" w:space="0" w:color="000000"/>
            </w:tcBorders>
          </w:tcPr>
          <w:p w14:paraId="4F5F9E9C" w14:textId="41B02181" w:rsidR="00C554B0" w:rsidRDefault="00417FCE">
            <w:pPr>
              <w:spacing w:after="0" w:line="259" w:lineRule="auto"/>
              <w:ind w:left="0" w:right="95" w:firstLine="0"/>
              <w:jc w:val="center"/>
            </w:pPr>
            <w:r>
              <w:t>Christine Slo</w:t>
            </w:r>
            <w:r w:rsidR="00B069A8">
              <w:t>w</w:t>
            </w:r>
            <w:r>
              <w:t>inski</w:t>
            </w:r>
          </w:p>
        </w:tc>
        <w:tc>
          <w:tcPr>
            <w:tcW w:w="4753" w:type="dxa"/>
            <w:tcBorders>
              <w:top w:val="single" w:sz="4" w:space="0" w:color="000000"/>
              <w:left w:val="single" w:sz="4" w:space="0" w:color="000000"/>
              <w:bottom w:val="single" w:sz="4" w:space="0" w:color="000000"/>
              <w:right w:val="single" w:sz="4" w:space="0" w:color="000000"/>
            </w:tcBorders>
          </w:tcPr>
          <w:p w14:paraId="2254B4BE" w14:textId="77777777" w:rsidR="00C554B0" w:rsidRDefault="003505AC">
            <w:pPr>
              <w:spacing w:after="0" w:line="259" w:lineRule="auto"/>
              <w:ind w:left="31" w:firstLine="0"/>
            </w:pPr>
            <w:r>
              <w:t xml:space="preserve">Middle River Snake River Watershed District  </w:t>
            </w:r>
          </w:p>
        </w:tc>
      </w:tr>
      <w:tr w:rsidR="00C554B0" w14:paraId="4B833447" w14:textId="77777777">
        <w:trPr>
          <w:trHeight w:val="286"/>
        </w:trPr>
        <w:tc>
          <w:tcPr>
            <w:tcW w:w="2881" w:type="dxa"/>
            <w:tcBorders>
              <w:top w:val="single" w:sz="4" w:space="0" w:color="000000"/>
              <w:left w:val="single" w:sz="4" w:space="0" w:color="000000"/>
              <w:bottom w:val="single" w:sz="4" w:space="0" w:color="000000"/>
              <w:right w:val="single" w:sz="4" w:space="0" w:color="000000"/>
            </w:tcBorders>
          </w:tcPr>
          <w:p w14:paraId="63C7F935" w14:textId="0BBEB666" w:rsidR="00C554B0" w:rsidRDefault="00417FCE">
            <w:pPr>
              <w:spacing w:after="0" w:line="259" w:lineRule="auto"/>
              <w:ind w:left="0" w:right="92" w:firstLine="0"/>
              <w:jc w:val="center"/>
            </w:pPr>
            <w:r>
              <w:t>Denise Oakes</w:t>
            </w:r>
            <w:r w:rsidR="00EF4CA1">
              <w:t xml:space="preserve"> </w:t>
            </w:r>
          </w:p>
        </w:tc>
        <w:tc>
          <w:tcPr>
            <w:tcW w:w="4753" w:type="dxa"/>
            <w:tcBorders>
              <w:top w:val="single" w:sz="4" w:space="0" w:color="000000"/>
              <w:left w:val="single" w:sz="4" w:space="0" w:color="000000"/>
              <w:bottom w:val="single" w:sz="4" w:space="0" w:color="000000"/>
              <w:right w:val="single" w:sz="4" w:space="0" w:color="000000"/>
            </w:tcBorders>
          </w:tcPr>
          <w:p w14:paraId="09B04CE9" w14:textId="77777777" w:rsidR="00C554B0" w:rsidRDefault="003505AC">
            <w:pPr>
              <w:spacing w:after="0" w:line="259" w:lineRule="auto"/>
              <w:ind w:left="0" w:right="88" w:firstLine="0"/>
              <w:jc w:val="center"/>
            </w:pPr>
            <w:r>
              <w:t xml:space="preserve">MN Pollution Control Agency </w:t>
            </w:r>
          </w:p>
        </w:tc>
      </w:tr>
      <w:tr w:rsidR="00C554B0" w14:paraId="2F722664" w14:textId="77777777">
        <w:trPr>
          <w:trHeight w:val="286"/>
        </w:trPr>
        <w:tc>
          <w:tcPr>
            <w:tcW w:w="2881" w:type="dxa"/>
            <w:tcBorders>
              <w:top w:val="single" w:sz="4" w:space="0" w:color="000000"/>
              <w:left w:val="single" w:sz="4" w:space="0" w:color="000000"/>
              <w:bottom w:val="single" w:sz="4" w:space="0" w:color="000000"/>
              <w:right w:val="single" w:sz="4" w:space="0" w:color="000000"/>
            </w:tcBorders>
          </w:tcPr>
          <w:p w14:paraId="03795306" w14:textId="566BCD6F" w:rsidR="00C554B0" w:rsidRDefault="00C554B0">
            <w:pPr>
              <w:spacing w:after="0" w:line="259" w:lineRule="auto"/>
              <w:ind w:left="0" w:right="93" w:firstLine="0"/>
              <w:jc w:val="center"/>
            </w:pPr>
          </w:p>
        </w:tc>
        <w:tc>
          <w:tcPr>
            <w:tcW w:w="4753" w:type="dxa"/>
            <w:tcBorders>
              <w:top w:val="single" w:sz="4" w:space="0" w:color="000000"/>
              <w:left w:val="single" w:sz="4" w:space="0" w:color="000000"/>
              <w:bottom w:val="single" w:sz="4" w:space="0" w:color="000000"/>
              <w:right w:val="single" w:sz="4" w:space="0" w:color="000000"/>
            </w:tcBorders>
          </w:tcPr>
          <w:p w14:paraId="6072CEBE" w14:textId="2C1CBC32" w:rsidR="00C554B0" w:rsidRDefault="00C554B0">
            <w:pPr>
              <w:spacing w:after="0" w:line="259" w:lineRule="auto"/>
              <w:ind w:left="0" w:right="88" w:firstLine="0"/>
              <w:jc w:val="center"/>
            </w:pPr>
          </w:p>
        </w:tc>
      </w:tr>
      <w:tr w:rsidR="00C554B0" w14:paraId="10A5593A" w14:textId="77777777">
        <w:trPr>
          <w:trHeight w:val="286"/>
        </w:trPr>
        <w:tc>
          <w:tcPr>
            <w:tcW w:w="2881" w:type="dxa"/>
            <w:tcBorders>
              <w:top w:val="single" w:sz="4" w:space="0" w:color="000000"/>
              <w:left w:val="single" w:sz="4" w:space="0" w:color="000000"/>
              <w:bottom w:val="single" w:sz="4" w:space="0" w:color="000000"/>
              <w:right w:val="single" w:sz="4" w:space="0" w:color="000000"/>
            </w:tcBorders>
          </w:tcPr>
          <w:p w14:paraId="49379C39" w14:textId="55D3EBE9" w:rsidR="00C554B0" w:rsidRDefault="00EF4CA1">
            <w:pPr>
              <w:spacing w:after="0" w:line="259" w:lineRule="auto"/>
              <w:ind w:left="0" w:right="95" w:firstLine="0"/>
              <w:jc w:val="center"/>
            </w:pPr>
            <w:r>
              <w:t>Michael Knudson</w:t>
            </w:r>
          </w:p>
        </w:tc>
        <w:tc>
          <w:tcPr>
            <w:tcW w:w="4753" w:type="dxa"/>
            <w:tcBorders>
              <w:top w:val="single" w:sz="4" w:space="0" w:color="000000"/>
              <w:left w:val="single" w:sz="4" w:space="0" w:color="000000"/>
              <w:bottom w:val="single" w:sz="4" w:space="0" w:color="000000"/>
              <w:right w:val="single" w:sz="4" w:space="0" w:color="000000"/>
            </w:tcBorders>
          </w:tcPr>
          <w:p w14:paraId="75712500" w14:textId="6B3498D3" w:rsidR="00C554B0" w:rsidRDefault="00EF4CA1">
            <w:pPr>
              <w:spacing w:after="0" w:line="259" w:lineRule="auto"/>
              <w:ind w:left="0" w:right="89" w:firstLine="0"/>
              <w:jc w:val="center"/>
            </w:pPr>
            <w:r>
              <w:t>IWI</w:t>
            </w:r>
          </w:p>
        </w:tc>
      </w:tr>
      <w:tr w:rsidR="00C554B0" w14:paraId="76973A9E" w14:textId="77777777">
        <w:trPr>
          <w:trHeight w:val="288"/>
        </w:trPr>
        <w:tc>
          <w:tcPr>
            <w:tcW w:w="2881" w:type="dxa"/>
            <w:tcBorders>
              <w:top w:val="single" w:sz="4" w:space="0" w:color="000000"/>
              <w:left w:val="single" w:sz="4" w:space="0" w:color="000000"/>
              <w:bottom w:val="single" w:sz="4" w:space="0" w:color="000000"/>
              <w:right w:val="single" w:sz="4" w:space="0" w:color="000000"/>
            </w:tcBorders>
          </w:tcPr>
          <w:p w14:paraId="325CD306" w14:textId="1130A5AA" w:rsidR="00C554B0" w:rsidRDefault="003E192A">
            <w:pPr>
              <w:spacing w:after="0" w:line="259" w:lineRule="auto"/>
              <w:ind w:left="0" w:right="28" w:firstLine="0"/>
              <w:jc w:val="center"/>
            </w:pPr>
            <w:r>
              <w:t>Laurie Fairchild</w:t>
            </w:r>
          </w:p>
        </w:tc>
        <w:tc>
          <w:tcPr>
            <w:tcW w:w="4753" w:type="dxa"/>
            <w:tcBorders>
              <w:top w:val="single" w:sz="4" w:space="0" w:color="000000"/>
              <w:left w:val="single" w:sz="4" w:space="0" w:color="000000"/>
              <w:bottom w:val="single" w:sz="4" w:space="0" w:color="000000"/>
              <w:right w:val="single" w:sz="4" w:space="0" w:color="000000"/>
            </w:tcBorders>
          </w:tcPr>
          <w:p w14:paraId="2E185590" w14:textId="77777777" w:rsidR="00C554B0" w:rsidRDefault="003505AC">
            <w:pPr>
              <w:spacing w:after="0" w:line="259" w:lineRule="auto"/>
              <w:ind w:left="0" w:right="91" w:firstLine="0"/>
              <w:jc w:val="center"/>
            </w:pPr>
            <w:r>
              <w:t xml:space="preserve">U.S. Fish &amp; Wildlife Service </w:t>
            </w:r>
          </w:p>
        </w:tc>
      </w:tr>
      <w:tr w:rsidR="00C554B0" w14:paraId="666F67CD" w14:textId="77777777">
        <w:trPr>
          <w:trHeight w:val="286"/>
        </w:trPr>
        <w:tc>
          <w:tcPr>
            <w:tcW w:w="2881" w:type="dxa"/>
            <w:tcBorders>
              <w:top w:val="single" w:sz="4" w:space="0" w:color="000000"/>
              <w:left w:val="single" w:sz="4" w:space="0" w:color="000000"/>
              <w:bottom w:val="single" w:sz="4" w:space="0" w:color="000000"/>
              <w:right w:val="single" w:sz="4" w:space="0" w:color="000000"/>
            </w:tcBorders>
          </w:tcPr>
          <w:p w14:paraId="22B0C047" w14:textId="1FB37AA1" w:rsidR="00C554B0" w:rsidRDefault="003E192A">
            <w:pPr>
              <w:spacing w:after="0" w:line="259" w:lineRule="auto"/>
              <w:ind w:left="0" w:right="28" w:firstLine="0"/>
              <w:jc w:val="center"/>
            </w:pPr>
            <w:r>
              <w:t>Rob Sip</w:t>
            </w:r>
            <w:r w:rsidR="003505AC">
              <w:t xml:space="preserve"> </w:t>
            </w:r>
          </w:p>
        </w:tc>
        <w:tc>
          <w:tcPr>
            <w:tcW w:w="4753" w:type="dxa"/>
            <w:tcBorders>
              <w:top w:val="single" w:sz="4" w:space="0" w:color="000000"/>
              <w:left w:val="single" w:sz="4" w:space="0" w:color="000000"/>
              <w:bottom w:val="single" w:sz="4" w:space="0" w:color="000000"/>
              <w:right w:val="single" w:sz="4" w:space="0" w:color="000000"/>
            </w:tcBorders>
          </w:tcPr>
          <w:p w14:paraId="71CD2773" w14:textId="77777777" w:rsidR="00C554B0" w:rsidRDefault="003505AC">
            <w:pPr>
              <w:spacing w:after="0" w:line="259" w:lineRule="auto"/>
              <w:ind w:left="0" w:right="89" w:firstLine="0"/>
              <w:jc w:val="center"/>
            </w:pPr>
            <w:r>
              <w:t xml:space="preserve">MN Department of Agriculture </w:t>
            </w:r>
          </w:p>
        </w:tc>
      </w:tr>
      <w:tr w:rsidR="00C554B0" w14:paraId="04839C85" w14:textId="77777777">
        <w:trPr>
          <w:trHeight w:val="286"/>
        </w:trPr>
        <w:tc>
          <w:tcPr>
            <w:tcW w:w="2881" w:type="dxa"/>
            <w:tcBorders>
              <w:top w:val="single" w:sz="4" w:space="0" w:color="000000"/>
              <w:left w:val="single" w:sz="4" w:space="0" w:color="000000"/>
              <w:bottom w:val="single" w:sz="4" w:space="0" w:color="000000"/>
              <w:right w:val="single" w:sz="4" w:space="0" w:color="000000"/>
            </w:tcBorders>
          </w:tcPr>
          <w:p w14:paraId="5AEE1B95" w14:textId="491E5382" w:rsidR="00C554B0" w:rsidRDefault="00EF4CA1">
            <w:pPr>
              <w:spacing w:after="0" w:line="259" w:lineRule="auto"/>
              <w:ind w:left="0" w:right="28" w:firstLine="0"/>
              <w:jc w:val="center"/>
            </w:pPr>
            <w:r>
              <w:t>Jennilynn Marchand</w:t>
            </w:r>
            <w:r w:rsidR="003505AC">
              <w:t xml:space="preserve"> </w:t>
            </w:r>
          </w:p>
        </w:tc>
        <w:tc>
          <w:tcPr>
            <w:tcW w:w="4753" w:type="dxa"/>
            <w:tcBorders>
              <w:top w:val="single" w:sz="4" w:space="0" w:color="000000"/>
              <w:left w:val="single" w:sz="4" w:space="0" w:color="000000"/>
              <w:bottom w:val="single" w:sz="4" w:space="0" w:color="000000"/>
              <w:right w:val="single" w:sz="4" w:space="0" w:color="000000"/>
            </w:tcBorders>
          </w:tcPr>
          <w:p w14:paraId="7BA5037C" w14:textId="77777777" w:rsidR="00C554B0" w:rsidRDefault="003505AC">
            <w:pPr>
              <w:spacing w:after="0" w:line="259" w:lineRule="auto"/>
              <w:ind w:left="0" w:right="90" w:firstLine="0"/>
              <w:jc w:val="center"/>
            </w:pPr>
            <w:r>
              <w:t xml:space="preserve">MN Department of Health </w:t>
            </w:r>
          </w:p>
        </w:tc>
      </w:tr>
      <w:tr w:rsidR="005F266A" w14:paraId="2CBB610F" w14:textId="77777777">
        <w:trPr>
          <w:trHeight w:val="286"/>
        </w:trPr>
        <w:tc>
          <w:tcPr>
            <w:tcW w:w="2881" w:type="dxa"/>
            <w:tcBorders>
              <w:top w:val="single" w:sz="4" w:space="0" w:color="000000"/>
              <w:left w:val="single" w:sz="4" w:space="0" w:color="000000"/>
              <w:bottom w:val="single" w:sz="4" w:space="0" w:color="000000"/>
              <w:right w:val="single" w:sz="4" w:space="0" w:color="000000"/>
            </w:tcBorders>
          </w:tcPr>
          <w:p w14:paraId="5C6D4626" w14:textId="1F6E96BB" w:rsidR="005F266A" w:rsidRDefault="005F266A">
            <w:pPr>
              <w:spacing w:after="0" w:line="259" w:lineRule="auto"/>
              <w:ind w:left="0" w:right="28" w:firstLine="0"/>
              <w:jc w:val="center"/>
            </w:pPr>
            <w:r>
              <w:t>Richard Rock</w:t>
            </w:r>
          </w:p>
        </w:tc>
        <w:tc>
          <w:tcPr>
            <w:tcW w:w="4753" w:type="dxa"/>
            <w:tcBorders>
              <w:top w:val="single" w:sz="4" w:space="0" w:color="000000"/>
              <w:left w:val="single" w:sz="4" w:space="0" w:color="000000"/>
              <w:bottom w:val="single" w:sz="4" w:space="0" w:color="000000"/>
              <w:right w:val="single" w:sz="4" w:space="0" w:color="000000"/>
            </w:tcBorders>
          </w:tcPr>
          <w:p w14:paraId="67290BED" w14:textId="7E0CD1C5" w:rsidR="005F266A" w:rsidRDefault="005F266A">
            <w:pPr>
              <w:spacing w:after="0" w:line="259" w:lineRule="auto"/>
              <w:ind w:left="0" w:right="94" w:firstLine="0"/>
              <w:jc w:val="center"/>
            </w:pPr>
            <w:r>
              <w:t>Union Lake Improvement District</w:t>
            </w:r>
          </w:p>
        </w:tc>
      </w:tr>
      <w:tr w:rsidR="00C554B0" w14:paraId="7DBE3828" w14:textId="77777777">
        <w:trPr>
          <w:trHeight w:val="286"/>
        </w:trPr>
        <w:tc>
          <w:tcPr>
            <w:tcW w:w="2881" w:type="dxa"/>
            <w:tcBorders>
              <w:top w:val="single" w:sz="4" w:space="0" w:color="000000"/>
              <w:left w:val="single" w:sz="4" w:space="0" w:color="000000"/>
              <w:bottom w:val="single" w:sz="4" w:space="0" w:color="000000"/>
              <w:right w:val="single" w:sz="4" w:space="0" w:color="000000"/>
            </w:tcBorders>
          </w:tcPr>
          <w:p w14:paraId="48184028" w14:textId="3B3B2F19" w:rsidR="001279CD" w:rsidRDefault="001279CD" w:rsidP="005F266A">
            <w:pPr>
              <w:spacing w:after="0" w:line="259" w:lineRule="auto"/>
              <w:ind w:left="0" w:right="28" w:firstLine="0"/>
              <w:jc w:val="center"/>
            </w:pPr>
            <w:r>
              <w:t>Mike Schulz</w:t>
            </w:r>
            <w:r w:rsidR="003505AC">
              <w:t xml:space="preserve"> </w:t>
            </w:r>
          </w:p>
        </w:tc>
        <w:tc>
          <w:tcPr>
            <w:tcW w:w="4753" w:type="dxa"/>
            <w:tcBorders>
              <w:top w:val="single" w:sz="4" w:space="0" w:color="000000"/>
              <w:left w:val="single" w:sz="4" w:space="0" w:color="000000"/>
              <w:bottom w:val="single" w:sz="4" w:space="0" w:color="000000"/>
              <w:right w:val="single" w:sz="4" w:space="0" w:color="000000"/>
            </w:tcBorders>
          </w:tcPr>
          <w:p w14:paraId="65620DF4" w14:textId="6D90E522" w:rsidR="001279CD" w:rsidRDefault="003505AC" w:rsidP="005F266A">
            <w:pPr>
              <w:spacing w:after="0" w:line="259" w:lineRule="auto"/>
              <w:ind w:left="0" w:right="94" w:firstLine="0"/>
              <w:jc w:val="center"/>
            </w:pPr>
            <w:r>
              <w:t xml:space="preserve">Maple Lake Improvement District </w:t>
            </w:r>
          </w:p>
        </w:tc>
      </w:tr>
      <w:tr w:rsidR="00C554B0" w14:paraId="67493CB5" w14:textId="77777777">
        <w:trPr>
          <w:trHeight w:val="286"/>
        </w:trPr>
        <w:tc>
          <w:tcPr>
            <w:tcW w:w="2881" w:type="dxa"/>
            <w:tcBorders>
              <w:top w:val="single" w:sz="4" w:space="0" w:color="000000"/>
              <w:left w:val="single" w:sz="4" w:space="0" w:color="000000"/>
              <w:bottom w:val="single" w:sz="4" w:space="0" w:color="000000"/>
              <w:right w:val="single" w:sz="4" w:space="0" w:color="000000"/>
            </w:tcBorders>
          </w:tcPr>
          <w:p w14:paraId="057D53AA" w14:textId="2B74ABED" w:rsidR="001279CD" w:rsidRDefault="003505AC" w:rsidP="005F266A">
            <w:pPr>
              <w:spacing w:after="0" w:line="259" w:lineRule="auto"/>
              <w:ind w:left="0" w:right="28" w:firstLine="0"/>
              <w:jc w:val="center"/>
            </w:pPr>
            <w:del w:id="2" w:author="East Polk 2" w:date="2017-07-19T12:44:00Z">
              <w:r w:rsidDel="005F266A">
                <w:delText xml:space="preserve"> </w:delText>
              </w:r>
            </w:del>
            <w:r w:rsidR="001279CD">
              <w:t>Bob Baird</w:t>
            </w:r>
          </w:p>
        </w:tc>
        <w:tc>
          <w:tcPr>
            <w:tcW w:w="4753" w:type="dxa"/>
            <w:tcBorders>
              <w:top w:val="single" w:sz="4" w:space="0" w:color="000000"/>
              <w:left w:val="single" w:sz="4" w:space="0" w:color="000000"/>
              <w:bottom w:val="single" w:sz="4" w:space="0" w:color="000000"/>
              <w:right w:val="single" w:sz="4" w:space="0" w:color="000000"/>
            </w:tcBorders>
          </w:tcPr>
          <w:p w14:paraId="33FF616C" w14:textId="77777777" w:rsidR="00C554B0" w:rsidRDefault="003505AC">
            <w:pPr>
              <w:spacing w:after="0" w:line="259" w:lineRule="auto"/>
              <w:ind w:left="0" w:right="90" w:firstLine="0"/>
              <w:jc w:val="center"/>
            </w:pPr>
            <w:r>
              <w:t xml:space="preserve">City of Crookston </w:t>
            </w:r>
          </w:p>
        </w:tc>
      </w:tr>
      <w:tr w:rsidR="00C554B0" w14:paraId="22C048A1" w14:textId="77777777">
        <w:trPr>
          <w:trHeight w:val="286"/>
        </w:trPr>
        <w:tc>
          <w:tcPr>
            <w:tcW w:w="2881" w:type="dxa"/>
            <w:tcBorders>
              <w:top w:val="single" w:sz="4" w:space="0" w:color="000000"/>
              <w:left w:val="single" w:sz="4" w:space="0" w:color="000000"/>
              <w:bottom w:val="single" w:sz="4" w:space="0" w:color="000000"/>
              <w:right w:val="single" w:sz="4" w:space="0" w:color="000000"/>
            </w:tcBorders>
          </w:tcPr>
          <w:p w14:paraId="7FAAC8BD" w14:textId="72B9C8F0" w:rsidR="001279CD" w:rsidRDefault="003505AC" w:rsidP="005F266A">
            <w:pPr>
              <w:spacing w:after="0" w:line="259" w:lineRule="auto"/>
              <w:ind w:left="0" w:right="28" w:firstLine="0"/>
              <w:jc w:val="center"/>
            </w:pPr>
            <w:r>
              <w:t xml:space="preserve"> </w:t>
            </w:r>
            <w:r w:rsidR="001279CD">
              <w:t>Mike Powers</w:t>
            </w:r>
          </w:p>
        </w:tc>
        <w:tc>
          <w:tcPr>
            <w:tcW w:w="4753" w:type="dxa"/>
            <w:tcBorders>
              <w:top w:val="single" w:sz="4" w:space="0" w:color="000000"/>
              <w:left w:val="single" w:sz="4" w:space="0" w:color="000000"/>
              <w:bottom w:val="single" w:sz="4" w:space="0" w:color="000000"/>
              <w:right w:val="single" w:sz="4" w:space="0" w:color="000000"/>
            </w:tcBorders>
          </w:tcPr>
          <w:p w14:paraId="55E3E475" w14:textId="77777777" w:rsidR="00C554B0" w:rsidRDefault="003505AC">
            <w:pPr>
              <w:spacing w:after="0" w:line="259" w:lineRule="auto"/>
              <w:ind w:left="0" w:right="92" w:firstLine="0"/>
              <w:jc w:val="center"/>
            </w:pPr>
            <w:r>
              <w:t xml:space="preserve">City of East Grand Forks </w:t>
            </w:r>
          </w:p>
        </w:tc>
      </w:tr>
      <w:tr w:rsidR="001279CD" w14:paraId="6CEFBC35" w14:textId="77777777">
        <w:trPr>
          <w:trHeight w:val="286"/>
          <w:ins w:id="3" w:author="East Polk 2" w:date="2017-07-19T09:59:00Z"/>
        </w:trPr>
        <w:tc>
          <w:tcPr>
            <w:tcW w:w="2881" w:type="dxa"/>
            <w:tcBorders>
              <w:top w:val="single" w:sz="4" w:space="0" w:color="000000"/>
              <w:left w:val="single" w:sz="4" w:space="0" w:color="000000"/>
              <w:bottom w:val="single" w:sz="4" w:space="0" w:color="000000"/>
              <w:right w:val="single" w:sz="4" w:space="0" w:color="000000"/>
            </w:tcBorders>
          </w:tcPr>
          <w:p w14:paraId="79189413" w14:textId="77777777" w:rsidR="001279CD" w:rsidRDefault="001279CD">
            <w:pPr>
              <w:spacing w:after="0" w:line="259" w:lineRule="auto"/>
              <w:ind w:left="0" w:right="28" w:firstLine="0"/>
              <w:jc w:val="center"/>
              <w:rPr>
                <w:ins w:id="4" w:author="East Polk 2" w:date="2017-07-19T09:59:00Z"/>
              </w:rPr>
            </w:pPr>
          </w:p>
        </w:tc>
        <w:tc>
          <w:tcPr>
            <w:tcW w:w="4753" w:type="dxa"/>
            <w:tcBorders>
              <w:top w:val="single" w:sz="4" w:space="0" w:color="000000"/>
              <w:left w:val="single" w:sz="4" w:space="0" w:color="000000"/>
              <w:bottom w:val="single" w:sz="4" w:space="0" w:color="000000"/>
              <w:right w:val="single" w:sz="4" w:space="0" w:color="000000"/>
            </w:tcBorders>
          </w:tcPr>
          <w:p w14:paraId="3EF58B59" w14:textId="3EDDBC90" w:rsidR="001279CD" w:rsidRDefault="001279CD">
            <w:pPr>
              <w:spacing w:after="0" w:line="259" w:lineRule="auto"/>
              <w:ind w:left="0" w:right="92" w:firstLine="0"/>
              <w:jc w:val="center"/>
              <w:rPr>
                <w:ins w:id="5" w:author="East Polk 2" w:date="2017-07-19T09:59:00Z"/>
              </w:rPr>
            </w:pPr>
            <w:ins w:id="6" w:author="East Polk 2" w:date="2017-07-19T10:00:00Z">
              <w:r>
                <w:t>Assoc. of Townships</w:t>
              </w:r>
            </w:ins>
          </w:p>
        </w:tc>
      </w:tr>
    </w:tbl>
    <w:p w14:paraId="45AF0016" w14:textId="77777777" w:rsidR="00C554B0" w:rsidRDefault="003505AC">
      <w:pPr>
        <w:spacing w:after="19" w:line="259" w:lineRule="auto"/>
        <w:ind w:left="0" w:right="480" w:firstLine="0"/>
        <w:jc w:val="center"/>
      </w:pPr>
      <w:r>
        <w:rPr>
          <w:rFonts w:ascii="Arial" w:eastAsia="Arial" w:hAnsi="Arial" w:cs="Arial"/>
          <w:b/>
          <w:sz w:val="22"/>
        </w:rPr>
        <w:t xml:space="preserve"> </w:t>
      </w:r>
    </w:p>
    <w:p w14:paraId="65A31D4A" w14:textId="77777777" w:rsidR="00C554B0" w:rsidRDefault="003505AC">
      <w:pPr>
        <w:spacing w:after="16" w:line="259" w:lineRule="auto"/>
        <w:ind w:left="0" w:right="480" w:firstLine="0"/>
        <w:jc w:val="center"/>
      </w:pPr>
      <w:r>
        <w:rPr>
          <w:rFonts w:ascii="Arial" w:eastAsia="Arial" w:hAnsi="Arial" w:cs="Arial"/>
          <w:b/>
          <w:sz w:val="22"/>
        </w:rPr>
        <w:lastRenderedPageBreak/>
        <w:t xml:space="preserve"> </w:t>
      </w:r>
    </w:p>
    <w:p w14:paraId="3DA77CCB" w14:textId="77777777" w:rsidR="00C554B0" w:rsidRDefault="003505AC">
      <w:pPr>
        <w:spacing w:after="16" w:line="259" w:lineRule="auto"/>
        <w:ind w:left="0" w:right="480" w:firstLine="0"/>
        <w:jc w:val="center"/>
      </w:pPr>
      <w:r>
        <w:rPr>
          <w:rFonts w:ascii="Arial" w:eastAsia="Arial" w:hAnsi="Arial" w:cs="Arial"/>
          <w:b/>
          <w:sz w:val="22"/>
        </w:rPr>
        <w:t xml:space="preserve"> </w:t>
      </w:r>
    </w:p>
    <w:p w14:paraId="5D6B5A93" w14:textId="77777777" w:rsidR="00C554B0" w:rsidRDefault="003505AC">
      <w:pPr>
        <w:spacing w:after="16" w:line="259" w:lineRule="auto"/>
        <w:ind w:left="0" w:right="480" w:firstLine="0"/>
        <w:jc w:val="center"/>
      </w:pPr>
      <w:r>
        <w:rPr>
          <w:rFonts w:ascii="Arial" w:eastAsia="Arial" w:hAnsi="Arial" w:cs="Arial"/>
          <w:b/>
          <w:sz w:val="22"/>
        </w:rPr>
        <w:t xml:space="preserve"> </w:t>
      </w:r>
    </w:p>
    <w:p w14:paraId="7A7EA9A4" w14:textId="77777777" w:rsidR="00C554B0" w:rsidRDefault="003505AC">
      <w:pPr>
        <w:spacing w:after="19" w:line="259" w:lineRule="auto"/>
        <w:ind w:left="0" w:right="480" w:firstLine="0"/>
        <w:jc w:val="center"/>
      </w:pPr>
      <w:r>
        <w:rPr>
          <w:rFonts w:ascii="Arial" w:eastAsia="Arial" w:hAnsi="Arial" w:cs="Arial"/>
          <w:b/>
          <w:sz w:val="22"/>
        </w:rPr>
        <w:t xml:space="preserve"> </w:t>
      </w:r>
    </w:p>
    <w:p w14:paraId="683EFC86" w14:textId="77777777" w:rsidR="00C554B0" w:rsidRDefault="003505AC">
      <w:pPr>
        <w:spacing w:after="16" w:line="259" w:lineRule="auto"/>
        <w:ind w:left="0" w:right="480" w:firstLine="0"/>
        <w:jc w:val="center"/>
      </w:pPr>
      <w:r>
        <w:rPr>
          <w:rFonts w:ascii="Arial" w:eastAsia="Arial" w:hAnsi="Arial" w:cs="Arial"/>
          <w:b/>
          <w:sz w:val="22"/>
        </w:rPr>
        <w:t xml:space="preserve"> </w:t>
      </w:r>
    </w:p>
    <w:p w14:paraId="536A9BF0" w14:textId="77777777" w:rsidR="00C554B0" w:rsidRDefault="003505AC">
      <w:pPr>
        <w:spacing w:after="16" w:line="259" w:lineRule="auto"/>
        <w:ind w:left="0" w:right="480" w:firstLine="0"/>
        <w:jc w:val="center"/>
      </w:pPr>
      <w:r>
        <w:rPr>
          <w:rFonts w:ascii="Arial" w:eastAsia="Arial" w:hAnsi="Arial" w:cs="Arial"/>
          <w:b/>
          <w:sz w:val="22"/>
        </w:rPr>
        <w:t xml:space="preserve"> </w:t>
      </w:r>
    </w:p>
    <w:p w14:paraId="3BED184F" w14:textId="77777777" w:rsidR="00C554B0" w:rsidRDefault="003505AC">
      <w:pPr>
        <w:spacing w:after="16" w:line="259" w:lineRule="auto"/>
        <w:ind w:left="0" w:right="480" w:firstLine="0"/>
        <w:jc w:val="center"/>
      </w:pPr>
      <w:r>
        <w:rPr>
          <w:rFonts w:ascii="Arial" w:eastAsia="Arial" w:hAnsi="Arial" w:cs="Arial"/>
          <w:b/>
          <w:sz w:val="22"/>
        </w:rPr>
        <w:t xml:space="preserve"> </w:t>
      </w:r>
    </w:p>
    <w:p w14:paraId="11CA6B8A" w14:textId="77777777" w:rsidR="00C554B0" w:rsidRDefault="003505AC">
      <w:pPr>
        <w:spacing w:after="16" w:line="259" w:lineRule="auto"/>
        <w:ind w:left="0" w:right="480" w:firstLine="0"/>
        <w:jc w:val="center"/>
      </w:pPr>
      <w:r>
        <w:rPr>
          <w:rFonts w:ascii="Arial" w:eastAsia="Arial" w:hAnsi="Arial" w:cs="Arial"/>
          <w:b/>
          <w:sz w:val="22"/>
        </w:rPr>
        <w:t xml:space="preserve"> </w:t>
      </w:r>
    </w:p>
    <w:p w14:paraId="1D8C42A2" w14:textId="77777777" w:rsidR="00C554B0" w:rsidRDefault="003505AC">
      <w:pPr>
        <w:spacing w:after="19" w:line="259" w:lineRule="auto"/>
        <w:ind w:left="0" w:right="480" w:firstLine="0"/>
        <w:jc w:val="center"/>
      </w:pPr>
      <w:r>
        <w:rPr>
          <w:rFonts w:ascii="Arial" w:eastAsia="Arial" w:hAnsi="Arial" w:cs="Arial"/>
          <w:b/>
          <w:sz w:val="22"/>
        </w:rPr>
        <w:t xml:space="preserve"> </w:t>
      </w:r>
    </w:p>
    <w:p w14:paraId="28E50EDB" w14:textId="77777777" w:rsidR="00C554B0" w:rsidRDefault="003505AC">
      <w:pPr>
        <w:spacing w:after="16" w:line="259" w:lineRule="auto"/>
        <w:ind w:left="0" w:right="480" w:firstLine="0"/>
        <w:jc w:val="center"/>
      </w:pPr>
      <w:r>
        <w:rPr>
          <w:rFonts w:ascii="Arial" w:eastAsia="Arial" w:hAnsi="Arial" w:cs="Arial"/>
          <w:b/>
          <w:sz w:val="22"/>
        </w:rPr>
        <w:t xml:space="preserve"> </w:t>
      </w:r>
    </w:p>
    <w:p w14:paraId="76779E67" w14:textId="77777777" w:rsidR="00C554B0" w:rsidRDefault="003505AC">
      <w:pPr>
        <w:spacing w:after="16" w:line="259" w:lineRule="auto"/>
        <w:ind w:left="0" w:right="480" w:firstLine="0"/>
        <w:jc w:val="center"/>
      </w:pPr>
      <w:r>
        <w:rPr>
          <w:rFonts w:ascii="Arial" w:eastAsia="Arial" w:hAnsi="Arial" w:cs="Arial"/>
          <w:b/>
          <w:sz w:val="22"/>
        </w:rPr>
        <w:t xml:space="preserve"> </w:t>
      </w:r>
    </w:p>
    <w:p w14:paraId="6604D41F" w14:textId="77777777" w:rsidR="00C554B0" w:rsidRDefault="003505AC">
      <w:pPr>
        <w:spacing w:after="16" w:line="259" w:lineRule="auto"/>
        <w:ind w:left="0" w:right="480" w:firstLine="0"/>
        <w:jc w:val="center"/>
      </w:pPr>
      <w:r>
        <w:rPr>
          <w:rFonts w:ascii="Arial" w:eastAsia="Arial" w:hAnsi="Arial" w:cs="Arial"/>
          <w:b/>
          <w:sz w:val="22"/>
        </w:rPr>
        <w:t xml:space="preserve"> </w:t>
      </w:r>
    </w:p>
    <w:p w14:paraId="624A8918" w14:textId="77777777" w:rsidR="00C554B0" w:rsidRDefault="00C554B0">
      <w:pPr>
        <w:spacing w:after="0" w:line="259" w:lineRule="auto"/>
        <w:ind w:left="0" w:right="480" w:firstLine="0"/>
        <w:jc w:val="center"/>
      </w:pPr>
    </w:p>
    <w:p w14:paraId="607A43C5" w14:textId="77777777" w:rsidR="00C554B0" w:rsidRDefault="003505AC">
      <w:pPr>
        <w:spacing w:after="0" w:line="259" w:lineRule="auto"/>
        <w:ind w:left="0" w:right="547" w:firstLine="0"/>
        <w:jc w:val="center"/>
      </w:pPr>
      <w:r>
        <w:rPr>
          <w:b/>
          <w:sz w:val="28"/>
        </w:rPr>
        <w:t xml:space="preserve">Table of Contents  </w:t>
      </w:r>
    </w:p>
    <w:p w14:paraId="4D86C58A" w14:textId="77777777" w:rsidR="00C554B0" w:rsidRDefault="003505AC">
      <w:pPr>
        <w:spacing w:after="69" w:line="259" w:lineRule="auto"/>
        <w:ind w:left="0" w:firstLine="0"/>
      </w:pPr>
      <w:r>
        <w:rPr>
          <w:b/>
          <w:sz w:val="22"/>
        </w:rPr>
        <w:t xml:space="preserve"> </w:t>
      </w:r>
    </w:p>
    <w:p w14:paraId="46552B54" w14:textId="77777777" w:rsidR="00262DF6" w:rsidRDefault="003505AC">
      <w:pPr>
        <w:pStyle w:val="Heading3"/>
        <w:ind w:left="12"/>
      </w:pPr>
      <w:r>
        <w:t xml:space="preserve">County Commissioners……………………………………………………………….2 </w:t>
      </w:r>
    </w:p>
    <w:p w14:paraId="4C6C1A72" w14:textId="77777777" w:rsidR="00C554B0" w:rsidRDefault="003505AC">
      <w:pPr>
        <w:pStyle w:val="Heading3"/>
        <w:ind w:left="12"/>
      </w:pPr>
      <w:r>
        <w:t xml:space="preserve">Task Force Committee…………………………………………….………………….3 </w:t>
      </w:r>
    </w:p>
    <w:p w14:paraId="6A3F5497" w14:textId="77777777" w:rsidR="00C554B0" w:rsidRDefault="003505AC">
      <w:pPr>
        <w:spacing w:after="54" w:line="259" w:lineRule="auto"/>
        <w:ind w:left="0" w:firstLine="0"/>
      </w:pPr>
      <w:r>
        <w:rPr>
          <w:b/>
        </w:rPr>
        <w:t xml:space="preserve"> </w:t>
      </w:r>
    </w:p>
    <w:p w14:paraId="1A9D0225" w14:textId="77777777" w:rsidR="00C554B0" w:rsidRDefault="003505AC">
      <w:pPr>
        <w:pStyle w:val="Heading4"/>
        <w:tabs>
          <w:tab w:val="center" w:pos="437"/>
          <w:tab w:val="center" w:pos="4698"/>
        </w:tabs>
        <w:ind w:left="0" w:firstLine="0"/>
      </w:pPr>
      <w:r>
        <w:rPr>
          <w:rFonts w:ascii="Calibri" w:eastAsia="Calibri" w:hAnsi="Calibri" w:cs="Calibri"/>
          <w:b w:val="0"/>
          <w:sz w:val="22"/>
        </w:rPr>
        <w:tab/>
      </w:r>
      <w:r>
        <w:t>I.</w:t>
      </w:r>
      <w:r>
        <w:rPr>
          <w:rFonts w:ascii="Arial" w:eastAsia="Arial" w:hAnsi="Arial" w:cs="Arial"/>
        </w:rPr>
        <w:t xml:space="preserve"> </w:t>
      </w:r>
      <w:r>
        <w:rPr>
          <w:rFonts w:ascii="Arial" w:eastAsia="Arial" w:hAnsi="Arial" w:cs="Arial"/>
        </w:rPr>
        <w:tab/>
      </w:r>
      <w:r>
        <w:t xml:space="preserve">Executive Summary………………………………………………………5 </w:t>
      </w:r>
    </w:p>
    <w:p w14:paraId="1467FE64" w14:textId="77777777" w:rsidR="00C554B0" w:rsidRDefault="003505AC">
      <w:pPr>
        <w:tabs>
          <w:tab w:val="center" w:pos="720"/>
          <w:tab w:val="center" w:pos="2032"/>
        </w:tabs>
        <w:spacing w:after="37"/>
        <w:ind w:left="-15" w:firstLine="0"/>
      </w:pPr>
      <w:r>
        <w:t xml:space="preserve"> </w:t>
      </w:r>
      <w:r>
        <w:tab/>
        <w:t xml:space="preserve"> </w:t>
      </w:r>
      <w:r>
        <w:tab/>
        <w:t xml:space="preserve">Introduction </w:t>
      </w:r>
    </w:p>
    <w:p w14:paraId="7496F799" w14:textId="77777777" w:rsidR="00C554B0" w:rsidRDefault="003505AC">
      <w:pPr>
        <w:spacing w:after="28"/>
        <w:ind w:left="1450" w:right="543"/>
      </w:pPr>
      <w:r>
        <w:t xml:space="preserve">Purpose of the Local Water Management Plan </w:t>
      </w:r>
    </w:p>
    <w:p w14:paraId="5EA5AE67" w14:textId="77777777" w:rsidR="00C554B0" w:rsidRDefault="003505AC">
      <w:pPr>
        <w:spacing w:after="28"/>
        <w:ind w:left="1450" w:right="543"/>
      </w:pPr>
      <w:r>
        <w:t xml:space="preserve">Local Water Management Update Process </w:t>
      </w:r>
    </w:p>
    <w:p w14:paraId="15208F25" w14:textId="77777777" w:rsidR="00C554B0" w:rsidRDefault="003505AC">
      <w:pPr>
        <w:spacing w:after="28"/>
        <w:ind w:left="1450" w:right="543"/>
      </w:pPr>
      <w:r>
        <w:t xml:space="preserve">Description of Priority Concerns </w:t>
      </w:r>
    </w:p>
    <w:p w14:paraId="1D203D3C" w14:textId="77777777" w:rsidR="00C554B0" w:rsidRDefault="003505AC">
      <w:pPr>
        <w:spacing w:after="30"/>
        <w:ind w:left="1450" w:right="543"/>
      </w:pPr>
      <w:r>
        <w:t>Consistency with Other Plans</w:t>
      </w:r>
      <w:r>
        <w:rPr>
          <w:b/>
        </w:rPr>
        <w:t xml:space="preserve"> </w:t>
      </w:r>
    </w:p>
    <w:p w14:paraId="78D9E283" w14:textId="77777777" w:rsidR="00C554B0" w:rsidRDefault="003505AC">
      <w:pPr>
        <w:spacing w:after="29"/>
        <w:ind w:left="1450" w:right="543"/>
      </w:pPr>
      <w:r>
        <w:t>Watersheds in Polk County</w:t>
      </w:r>
      <w:r>
        <w:rPr>
          <w:b/>
        </w:rPr>
        <w:t xml:space="preserve"> </w:t>
      </w:r>
    </w:p>
    <w:p w14:paraId="59D3B2E0" w14:textId="77777777" w:rsidR="00C554B0" w:rsidRDefault="003505AC">
      <w:pPr>
        <w:spacing w:after="65" w:line="259" w:lineRule="auto"/>
        <w:ind w:left="0" w:firstLine="0"/>
      </w:pPr>
      <w:r>
        <w:t xml:space="preserve"> </w:t>
      </w:r>
    </w:p>
    <w:p w14:paraId="29821BCF" w14:textId="77777777" w:rsidR="00C554B0" w:rsidRDefault="003505AC">
      <w:pPr>
        <w:pStyle w:val="Heading4"/>
        <w:tabs>
          <w:tab w:val="center" w:pos="484"/>
          <w:tab w:val="center" w:pos="4704"/>
        </w:tabs>
        <w:ind w:left="0" w:firstLine="0"/>
      </w:pPr>
      <w:r>
        <w:rPr>
          <w:rFonts w:ascii="Calibri" w:eastAsia="Calibri" w:hAnsi="Calibri" w:cs="Calibri"/>
          <w:b w:val="0"/>
          <w:sz w:val="22"/>
        </w:rPr>
        <w:tab/>
      </w:r>
      <w:r>
        <w:t>II.</w:t>
      </w:r>
      <w:r>
        <w:rPr>
          <w:rFonts w:ascii="Arial" w:eastAsia="Arial" w:hAnsi="Arial" w:cs="Arial"/>
        </w:rPr>
        <w:t xml:space="preserve"> </w:t>
      </w:r>
      <w:r>
        <w:rPr>
          <w:rFonts w:ascii="Arial" w:eastAsia="Arial" w:hAnsi="Arial" w:cs="Arial"/>
        </w:rPr>
        <w:tab/>
      </w:r>
      <w:r>
        <w:t xml:space="preserve">Priority Concerns………………………………………………………..20 </w:t>
      </w:r>
    </w:p>
    <w:p w14:paraId="7F71A545" w14:textId="77777777" w:rsidR="00C554B0" w:rsidRDefault="003505AC">
      <w:pPr>
        <w:tabs>
          <w:tab w:val="center" w:pos="720"/>
          <w:tab w:val="center" w:pos="3059"/>
        </w:tabs>
        <w:spacing w:after="37"/>
        <w:ind w:left="-15" w:firstLine="0"/>
      </w:pPr>
      <w:r>
        <w:t xml:space="preserve"> </w:t>
      </w:r>
      <w:r>
        <w:tab/>
        <w:t xml:space="preserve"> </w:t>
      </w:r>
      <w:r>
        <w:tab/>
        <w:t xml:space="preserve">Assessment of Priority Concern 1 </w:t>
      </w:r>
    </w:p>
    <w:p w14:paraId="45DE3670" w14:textId="77777777" w:rsidR="00C554B0" w:rsidRDefault="003505AC">
      <w:pPr>
        <w:spacing w:after="28"/>
        <w:ind w:left="1450" w:right="543"/>
      </w:pPr>
      <w:r>
        <w:t>Assessment of Priority Concern 2</w:t>
      </w:r>
      <w:r>
        <w:rPr>
          <w:b/>
        </w:rPr>
        <w:t xml:space="preserve"> </w:t>
      </w:r>
    </w:p>
    <w:p w14:paraId="78DB2F97" w14:textId="77777777" w:rsidR="00C554B0" w:rsidRDefault="003505AC">
      <w:pPr>
        <w:spacing w:after="28"/>
        <w:ind w:left="1450" w:right="543"/>
      </w:pPr>
      <w:r>
        <w:t xml:space="preserve">Assessment of Priority Concern 3 </w:t>
      </w:r>
    </w:p>
    <w:p w14:paraId="0BBDA9F2" w14:textId="77777777" w:rsidR="00C554B0" w:rsidRDefault="003505AC">
      <w:pPr>
        <w:spacing w:after="33"/>
        <w:ind w:left="1450" w:right="543"/>
      </w:pPr>
      <w:r>
        <w:t xml:space="preserve">Assessment of Priority Concern 4 </w:t>
      </w:r>
    </w:p>
    <w:p w14:paraId="062D6695" w14:textId="77777777" w:rsidR="00C554B0" w:rsidRDefault="003505AC">
      <w:pPr>
        <w:spacing w:after="61" w:line="259" w:lineRule="auto"/>
        <w:ind w:left="0" w:firstLine="0"/>
      </w:pPr>
      <w:r>
        <w:t xml:space="preserve"> </w:t>
      </w:r>
      <w:r>
        <w:tab/>
        <w:t xml:space="preserve"> </w:t>
      </w:r>
      <w:r>
        <w:tab/>
        <w:t xml:space="preserve"> </w:t>
      </w:r>
      <w:r>
        <w:tab/>
      </w:r>
      <w:r>
        <w:rPr>
          <w:b/>
        </w:rPr>
        <w:t xml:space="preserve"> </w:t>
      </w:r>
    </w:p>
    <w:p w14:paraId="16C5286A" w14:textId="77777777" w:rsidR="00C554B0" w:rsidRDefault="003505AC">
      <w:pPr>
        <w:pStyle w:val="Heading4"/>
        <w:tabs>
          <w:tab w:val="center" w:pos="530"/>
          <w:tab w:val="center" w:pos="4718"/>
        </w:tabs>
        <w:ind w:left="0" w:firstLine="0"/>
      </w:pPr>
      <w:r>
        <w:rPr>
          <w:rFonts w:ascii="Calibri" w:eastAsia="Calibri" w:hAnsi="Calibri" w:cs="Calibri"/>
          <w:b w:val="0"/>
          <w:sz w:val="22"/>
        </w:rPr>
        <w:tab/>
      </w:r>
      <w:r>
        <w:t>III.</w:t>
      </w:r>
      <w:r>
        <w:rPr>
          <w:rFonts w:ascii="Arial" w:eastAsia="Arial" w:hAnsi="Arial" w:cs="Arial"/>
        </w:rPr>
        <w:t xml:space="preserve"> </w:t>
      </w:r>
      <w:r>
        <w:rPr>
          <w:rFonts w:ascii="Arial" w:eastAsia="Arial" w:hAnsi="Arial" w:cs="Arial"/>
        </w:rPr>
        <w:tab/>
      </w:r>
      <w:r>
        <w:t xml:space="preserve">Goals and Objectives…………………………………………………….65 </w:t>
      </w:r>
    </w:p>
    <w:p w14:paraId="24AC2C86" w14:textId="77777777" w:rsidR="00C554B0" w:rsidRDefault="003505AC">
      <w:pPr>
        <w:tabs>
          <w:tab w:val="center" w:pos="720"/>
          <w:tab w:val="center" w:pos="2332"/>
        </w:tabs>
        <w:spacing w:after="34"/>
        <w:ind w:left="-15" w:firstLine="0"/>
      </w:pPr>
      <w:r>
        <w:t xml:space="preserve"> </w:t>
      </w:r>
      <w:r>
        <w:tab/>
        <w:t xml:space="preserve"> </w:t>
      </w:r>
      <w:r>
        <w:tab/>
        <w:t xml:space="preserve">Priority Concern 1 </w:t>
      </w:r>
    </w:p>
    <w:p w14:paraId="7C34C520" w14:textId="77777777" w:rsidR="00C554B0" w:rsidRDefault="003505AC">
      <w:pPr>
        <w:tabs>
          <w:tab w:val="center" w:pos="720"/>
          <w:tab w:val="center" w:pos="2332"/>
        </w:tabs>
        <w:spacing w:after="35"/>
        <w:ind w:left="-15" w:firstLine="0"/>
      </w:pPr>
      <w:r>
        <w:t xml:space="preserve"> </w:t>
      </w:r>
      <w:r>
        <w:tab/>
        <w:t xml:space="preserve"> </w:t>
      </w:r>
      <w:r>
        <w:tab/>
        <w:t xml:space="preserve">Priority Concern 2 </w:t>
      </w:r>
    </w:p>
    <w:p w14:paraId="0F7B6286" w14:textId="77777777" w:rsidR="00C554B0" w:rsidRDefault="003505AC">
      <w:pPr>
        <w:tabs>
          <w:tab w:val="center" w:pos="720"/>
          <w:tab w:val="center" w:pos="2332"/>
        </w:tabs>
        <w:spacing w:after="37"/>
        <w:ind w:left="-15" w:firstLine="0"/>
      </w:pPr>
      <w:r>
        <w:t xml:space="preserve"> </w:t>
      </w:r>
      <w:r>
        <w:tab/>
        <w:t xml:space="preserve"> </w:t>
      </w:r>
      <w:r>
        <w:tab/>
        <w:t xml:space="preserve">Priority Concern 3 </w:t>
      </w:r>
    </w:p>
    <w:p w14:paraId="0B7F78F0" w14:textId="77777777" w:rsidR="00C554B0" w:rsidRDefault="003505AC">
      <w:pPr>
        <w:tabs>
          <w:tab w:val="center" w:pos="720"/>
          <w:tab w:val="center" w:pos="2332"/>
        </w:tabs>
        <w:spacing w:after="34"/>
        <w:ind w:left="-15" w:firstLine="0"/>
      </w:pPr>
      <w:r>
        <w:t xml:space="preserve"> </w:t>
      </w:r>
      <w:r>
        <w:tab/>
        <w:t xml:space="preserve"> </w:t>
      </w:r>
      <w:r>
        <w:tab/>
        <w:t xml:space="preserve">Priority Concern 4 </w:t>
      </w:r>
    </w:p>
    <w:p w14:paraId="344F42E4" w14:textId="77777777" w:rsidR="00C554B0" w:rsidRDefault="003505AC">
      <w:pPr>
        <w:spacing w:after="54" w:line="259" w:lineRule="auto"/>
        <w:ind w:left="0" w:firstLine="0"/>
      </w:pPr>
      <w:r>
        <w:t xml:space="preserve"> </w:t>
      </w:r>
    </w:p>
    <w:p w14:paraId="5FC5E50A" w14:textId="77777777" w:rsidR="00C554B0" w:rsidRDefault="003505AC">
      <w:pPr>
        <w:pStyle w:val="Heading4"/>
        <w:tabs>
          <w:tab w:val="center" w:pos="523"/>
          <w:tab w:val="center" w:pos="4731"/>
        </w:tabs>
        <w:ind w:left="0" w:firstLine="0"/>
      </w:pPr>
      <w:r>
        <w:rPr>
          <w:rFonts w:ascii="Calibri" w:eastAsia="Calibri" w:hAnsi="Calibri" w:cs="Calibri"/>
          <w:b w:val="0"/>
          <w:sz w:val="22"/>
        </w:rPr>
        <w:tab/>
      </w:r>
      <w:r>
        <w:t>IV.</w:t>
      </w:r>
      <w:r>
        <w:rPr>
          <w:rFonts w:ascii="Arial" w:eastAsia="Arial" w:hAnsi="Arial" w:cs="Arial"/>
        </w:rPr>
        <w:t xml:space="preserve"> </w:t>
      </w:r>
      <w:r>
        <w:rPr>
          <w:rFonts w:ascii="Arial" w:eastAsia="Arial" w:hAnsi="Arial" w:cs="Arial"/>
        </w:rPr>
        <w:tab/>
      </w:r>
      <w:r>
        <w:t xml:space="preserve">Implementation Schedule…………………………………..……………78 </w:t>
      </w:r>
    </w:p>
    <w:p w14:paraId="45F0A406" w14:textId="77777777" w:rsidR="00C554B0" w:rsidRDefault="003505AC">
      <w:pPr>
        <w:tabs>
          <w:tab w:val="center" w:pos="720"/>
          <w:tab w:val="center" w:pos="2332"/>
        </w:tabs>
        <w:spacing w:after="34"/>
        <w:ind w:left="-15" w:firstLine="0"/>
      </w:pPr>
      <w:r>
        <w:t xml:space="preserve"> </w:t>
      </w:r>
      <w:r>
        <w:tab/>
        <w:t xml:space="preserve"> </w:t>
      </w:r>
      <w:r>
        <w:tab/>
        <w:t xml:space="preserve">Priority Concern 1 </w:t>
      </w:r>
    </w:p>
    <w:p w14:paraId="3BD14988" w14:textId="77777777" w:rsidR="00C554B0" w:rsidRDefault="003505AC">
      <w:pPr>
        <w:spacing w:after="30"/>
        <w:ind w:left="1450" w:right="543"/>
      </w:pPr>
      <w:r>
        <w:t xml:space="preserve">Priority Concern 2 </w:t>
      </w:r>
    </w:p>
    <w:p w14:paraId="66FEA798" w14:textId="77777777" w:rsidR="00C554B0" w:rsidRDefault="003505AC">
      <w:pPr>
        <w:tabs>
          <w:tab w:val="center" w:pos="720"/>
          <w:tab w:val="center" w:pos="2332"/>
        </w:tabs>
        <w:spacing w:after="34"/>
        <w:ind w:left="-15" w:firstLine="0"/>
      </w:pPr>
      <w:r>
        <w:lastRenderedPageBreak/>
        <w:t xml:space="preserve"> </w:t>
      </w:r>
      <w:r>
        <w:tab/>
        <w:t xml:space="preserve"> </w:t>
      </w:r>
      <w:r>
        <w:tab/>
        <w:t xml:space="preserve">Priority Concern 3 </w:t>
      </w:r>
    </w:p>
    <w:p w14:paraId="52704D1B" w14:textId="77777777" w:rsidR="00C554B0" w:rsidRDefault="003505AC">
      <w:pPr>
        <w:tabs>
          <w:tab w:val="center" w:pos="720"/>
          <w:tab w:val="center" w:pos="2332"/>
        </w:tabs>
        <w:spacing w:after="34"/>
        <w:ind w:left="-15" w:firstLine="0"/>
      </w:pPr>
      <w:r>
        <w:t xml:space="preserve"> </w:t>
      </w:r>
      <w:r>
        <w:tab/>
        <w:t xml:space="preserve"> </w:t>
      </w:r>
      <w:r>
        <w:tab/>
        <w:t xml:space="preserve">Priority Concern 4 </w:t>
      </w:r>
    </w:p>
    <w:p w14:paraId="394AEB50" w14:textId="77777777" w:rsidR="00C554B0" w:rsidRDefault="003505AC">
      <w:pPr>
        <w:spacing w:after="59" w:line="259" w:lineRule="auto"/>
        <w:ind w:left="0" w:firstLine="0"/>
      </w:pPr>
      <w:r>
        <w:t xml:space="preserve"> </w:t>
      </w:r>
    </w:p>
    <w:p w14:paraId="0A322220" w14:textId="77777777" w:rsidR="00C554B0" w:rsidRDefault="003505AC">
      <w:pPr>
        <w:tabs>
          <w:tab w:val="center" w:pos="476"/>
          <w:tab w:val="center" w:pos="4731"/>
        </w:tabs>
        <w:spacing w:after="25" w:line="259" w:lineRule="auto"/>
        <w:ind w:left="0" w:firstLine="0"/>
      </w:pPr>
      <w:r>
        <w:rPr>
          <w:rFonts w:ascii="Calibri" w:eastAsia="Calibri" w:hAnsi="Calibri" w:cs="Calibri"/>
          <w:sz w:val="22"/>
        </w:rPr>
        <w:tab/>
      </w:r>
      <w:r>
        <w:rPr>
          <w:b/>
        </w:rPr>
        <w:t>V.</w:t>
      </w:r>
      <w:r>
        <w:rPr>
          <w:rFonts w:ascii="Arial" w:eastAsia="Arial" w:hAnsi="Arial" w:cs="Arial"/>
          <w:b/>
        </w:rPr>
        <w:t xml:space="preserve"> </w:t>
      </w:r>
      <w:r>
        <w:rPr>
          <w:rFonts w:ascii="Arial" w:eastAsia="Arial" w:hAnsi="Arial" w:cs="Arial"/>
          <w:b/>
        </w:rPr>
        <w:tab/>
      </w:r>
      <w:r>
        <w:rPr>
          <w:b/>
        </w:rPr>
        <w:t xml:space="preserve">Ongoing Activities…………………………………………………….….89 </w:t>
      </w:r>
    </w:p>
    <w:p w14:paraId="4053D2BB" w14:textId="77777777" w:rsidR="00C554B0" w:rsidRDefault="003505AC">
      <w:pPr>
        <w:spacing w:after="41" w:line="259" w:lineRule="auto"/>
        <w:ind w:left="1080" w:firstLine="0"/>
      </w:pPr>
      <w:r>
        <w:rPr>
          <w:b/>
        </w:rPr>
        <w:t xml:space="preserve"> </w:t>
      </w:r>
    </w:p>
    <w:p w14:paraId="6AC8371C" w14:textId="77777777" w:rsidR="00262DF6" w:rsidRDefault="003505AC">
      <w:pPr>
        <w:spacing w:after="0" w:line="259" w:lineRule="auto"/>
        <w:ind w:left="12"/>
        <w:rPr>
          <w:b/>
        </w:rPr>
      </w:pPr>
      <w:r>
        <w:rPr>
          <w:b/>
        </w:rPr>
        <w:t xml:space="preserve">Appendix A: Acronyms for Cooperators…………………………………………...92 </w:t>
      </w:r>
    </w:p>
    <w:p w14:paraId="1DF70B95" w14:textId="77777777" w:rsidR="00C554B0" w:rsidRDefault="003505AC">
      <w:pPr>
        <w:spacing w:after="0" w:line="259" w:lineRule="auto"/>
        <w:ind w:left="12"/>
      </w:pPr>
      <w:r>
        <w:rPr>
          <w:b/>
        </w:rPr>
        <w:t xml:space="preserve">Appendix B: Priority Concerns Scoping Document……………………………….93 </w:t>
      </w:r>
    </w:p>
    <w:p w14:paraId="298427E0" w14:textId="77777777" w:rsidR="00C554B0" w:rsidRDefault="003505AC">
      <w:pPr>
        <w:spacing w:after="21" w:line="259" w:lineRule="auto"/>
        <w:ind w:left="0" w:firstLine="0"/>
      </w:pPr>
      <w:r>
        <w:rPr>
          <w:rFonts w:ascii="Arial" w:eastAsia="Arial" w:hAnsi="Arial" w:cs="Arial"/>
        </w:rPr>
        <w:t xml:space="preserve"> </w:t>
      </w:r>
    </w:p>
    <w:p w14:paraId="4DFA808F" w14:textId="77777777" w:rsidR="00C554B0" w:rsidRDefault="003505AC">
      <w:pPr>
        <w:spacing w:after="19" w:line="259" w:lineRule="auto"/>
        <w:ind w:left="0" w:firstLine="0"/>
      </w:pPr>
      <w:r>
        <w:rPr>
          <w:rFonts w:ascii="Arial" w:eastAsia="Arial" w:hAnsi="Arial" w:cs="Arial"/>
        </w:rPr>
        <w:t xml:space="preserve"> </w:t>
      </w:r>
    </w:p>
    <w:p w14:paraId="1E22D308" w14:textId="77777777" w:rsidR="00C554B0" w:rsidRDefault="003505AC">
      <w:pPr>
        <w:spacing w:after="0" w:line="259" w:lineRule="auto"/>
        <w:ind w:left="0" w:firstLine="0"/>
      </w:pPr>
      <w:r>
        <w:rPr>
          <w:rFonts w:ascii="Arial" w:eastAsia="Arial" w:hAnsi="Arial" w:cs="Arial"/>
        </w:rPr>
        <w:t xml:space="preserve"> </w:t>
      </w:r>
    </w:p>
    <w:p w14:paraId="39068EA8" w14:textId="77777777" w:rsidR="00C554B0" w:rsidRDefault="003505AC">
      <w:pPr>
        <w:spacing w:after="14" w:line="259" w:lineRule="auto"/>
        <w:ind w:left="1800" w:firstLine="0"/>
      </w:pPr>
      <w:r>
        <w:rPr>
          <w:b/>
          <w:sz w:val="22"/>
        </w:rPr>
        <w:t xml:space="preserve"> </w:t>
      </w:r>
    </w:p>
    <w:p w14:paraId="4B9B9813" w14:textId="77777777" w:rsidR="00C554B0" w:rsidRDefault="003505AC">
      <w:pPr>
        <w:spacing w:after="0" w:line="259" w:lineRule="auto"/>
        <w:ind w:left="1800" w:firstLine="0"/>
      </w:pPr>
      <w:r>
        <w:rPr>
          <w:b/>
          <w:sz w:val="22"/>
        </w:rPr>
        <w:t xml:space="preserve"> </w:t>
      </w:r>
    </w:p>
    <w:p w14:paraId="2B25F0F6" w14:textId="77777777" w:rsidR="00C554B0" w:rsidRDefault="003505AC">
      <w:pPr>
        <w:pStyle w:val="Heading1"/>
        <w:tabs>
          <w:tab w:val="center" w:pos="1182"/>
          <w:tab w:val="center" w:pos="3181"/>
        </w:tabs>
        <w:spacing w:after="0"/>
        <w:ind w:left="0" w:firstLine="0"/>
      </w:pPr>
      <w:r>
        <w:rPr>
          <w:rFonts w:ascii="Calibri" w:eastAsia="Calibri" w:hAnsi="Calibri" w:cs="Calibri"/>
          <w:b w:val="0"/>
          <w:sz w:val="22"/>
        </w:rPr>
        <w:tab/>
      </w:r>
      <w:r>
        <w:t>I.</w:t>
      </w:r>
      <w:r>
        <w:rPr>
          <w:rFonts w:ascii="Arial" w:eastAsia="Arial" w:hAnsi="Arial" w:cs="Arial"/>
        </w:rPr>
        <w:t xml:space="preserve"> </w:t>
      </w:r>
      <w:r>
        <w:rPr>
          <w:rFonts w:ascii="Arial" w:eastAsia="Arial" w:hAnsi="Arial" w:cs="Arial"/>
        </w:rPr>
        <w:tab/>
      </w:r>
      <w:r>
        <w:rPr>
          <w:u w:val="single" w:color="000000"/>
        </w:rPr>
        <w:t>Executive Summary</w:t>
      </w:r>
      <w:r>
        <w:t xml:space="preserve"> </w:t>
      </w:r>
    </w:p>
    <w:p w14:paraId="6999E1F6" w14:textId="77777777" w:rsidR="00C554B0" w:rsidRDefault="003505AC">
      <w:pPr>
        <w:pStyle w:val="Heading2"/>
        <w:ind w:left="12"/>
      </w:pPr>
      <w:r>
        <w:t xml:space="preserve">Introduction </w:t>
      </w:r>
    </w:p>
    <w:p w14:paraId="4F7E76FA" w14:textId="77777777" w:rsidR="00C554B0" w:rsidRDefault="003505AC">
      <w:pPr>
        <w:ind w:left="-5" w:right="543"/>
      </w:pPr>
      <w:r>
        <w:t xml:space="preserve">Polk County is located in northwest Minnesota. According to the U.S. Census Bureau, the county has a total area of 1,998 square miles, of which 1,971 square miles are land and 27 square miles are water. According to the April 1, 2010 census, the population of Polk County was 31,600. Projected population change as reported by the Minnesota Demographic Center, (June, 2007) show the population increases slightly (32,610) by the year 2015. The County seat is located in Crookston and the largest community is East Grand Forks. There are 58 townships and 15 cities within the county.  </w:t>
      </w:r>
    </w:p>
    <w:p w14:paraId="41A74224" w14:textId="77777777" w:rsidR="00C554B0" w:rsidRDefault="003505AC">
      <w:pPr>
        <w:spacing w:after="0" w:line="259" w:lineRule="auto"/>
        <w:ind w:left="0" w:firstLine="0"/>
      </w:pPr>
      <w:r>
        <w:t xml:space="preserve"> </w:t>
      </w:r>
    </w:p>
    <w:p w14:paraId="48A13971" w14:textId="77777777" w:rsidR="00C554B0" w:rsidRDefault="003505AC">
      <w:pPr>
        <w:ind w:left="-5" w:right="543"/>
      </w:pPr>
      <w:r>
        <w:t>Polk County includes three general physiographic areas; glacial-lake plain, glacial lake-washed till plain, and glacial moraine area. The western third of Polk County is glacial-lake plain. This area is extremely flat, sloping only a few feet per mile. At one time it was the floor of glacial Lake Agassiz. The silty loam sediments that accumulated there formed fertile soils making one of North America’s most fertile farming regions. The glacial lake-washed till plain is flat to gently rolling area that has local relief up to 15 feet and is located mid-county. The western part of the glacial lake-washed till plain is traversed by north-south and northeast-southwest trending long, narrow beach ridges, some are as much as 20 feet high. The glacial moraine is an area of hills and depressions that has local relief up to 150 feet and is present in the eastern part of Polk County.  (</w:t>
      </w:r>
      <w:r>
        <w:rPr>
          <w:i/>
        </w:rPr>
        <w:t>U.S. Geological Survey, Water-Resources Investigation Report 95-4201, 1996</w:t>
      </w:r>
      <w:r>
        <w:t xml:space="preserve">).   </w:t>
      </w:r>
    </w:p>
    <w:p w14:paraId="6C258023" w14:textId="77777777" w:rsidR="00262DF6" w:rsidRDefault="00262DF6">
      <w:pPr>
        <w:ind w:left="-5" w:right="543"/>
      </w:pPr>
    </w:p>
    <w:p w14:paraId="75B1A19E" w14:textId="77777777" w:rsidR="00C554B0" w:rsidRDefault="003505AC" w:rsidP="00262DF6">
      <w:pPr>
        <w:spacing w:after="0" w:line="259" w:lineRule="auto"/>
        <w:ind w:left="0" w:firstLine="0"/>
      </w:pPr>
      <w:r>
        <w:rPr>
          <w:rFonts w:ascii="Arial" w:eastAsia="Arial" w:hAnsi="Arial" w:cs="Arial"/>
          <w:sz w:val="22"/>
        </w:rPr>
        <w:lastRenderedPageBreak/>
        <w:t xml:space="preserve"> </w:t>
      </w:r>
      <w:r>
        <w:rPr>
          <w:noProof/>
        </w:rPr>
        <w:drawing>
          <wp:inline distT="0" distB="0" distL="0" distR="0" wp14:anchorId="18C45BFE" wp14:editId="4009D2D3">
            <wp:extent cx="4114800" cy="3977640"/>
            <wp:effectExtent l="0" t="0" r="0" b="3810"/>
            <wp:docPr id="179824" name="Picture 179824"/>
            <wp:cNvGraphicFramePr/>
            <a:graphic xmlns:a="http://schemas.openxmlformats.org/drawingml/2006/main">
              <a:graphicData uri="http://schemas.openxmlformats.org/drawingml/2006/picture">
                <pic:pic xmlns:pic="http://schemas.openxmlformats.org/drawingml/2006/picture">
                  <pic:nvPicPr>
                    <pic:cNvPr id="179824" name="Picture 179824"/>
                    <pic:cNvPicPr/>
                  </pic:nvPicPr>
                  <pic:blipFill>
                    <a:blip r:embed="rId9"/>
                    <a:stretch>
                      <a:fillRect/>
                    </a:stretch>
                  </pic:blipFill>
                  <pic:spPr>
                    <a:xfrm>
                      <a:off x="0" y="0"/>
                      <a:ext cx="4114933" cy="3977769"/>
                    </a:xfrm>
                    <a:prstGeom prst="rect">
                      <a:avLst/>
                    </a:prstGeom>
                  </pic:spPr>
                </pic:pic>
              </a:graphicData>
            </a:graphic>
          </wp:inline>
        </w:drawing>
      </w:r>
      <w:r>
        <w:rPr>
          <w:rFonts w:ascii="Arial" w:eastAsia="Arial" w:hAnsi="Arial" w:cs="Arial"/>
          <w:sz w:val="22"/>
        </w:rPr>
        <w:t xml:space="preserve"> </w:t>
      </w:r>
    </w:p>
    <w:p w14:paraId="3A92219C" w14:textId="3F4BCA0C" w:rsidR="00C554B0" w:rsidRDefault="00D84450">
      <w:pPr>
        <w:ind w:left="-5" w:right="543"/>
      </w:pPr>
      <w:r>
        <w:rPr>
          <w:noProof/>
        </w:rPr>
        <w:drawing>
          <wp:anchor distT="0" distB="0" distL="114300" distR="114300" simplePos="0" relativeHeight="251686912" behindDoc="0" locked="0" layoutInCell="1" allowOverlap="1" wp14:anchorId="01BF1643" wp14:editId="45C28843">
            <wp:simplePos x="0" y="0"/>
            <wp:positionH relativeFrom="margin">
              <wp:align>left</wp:align>
            </wp:positionH>
            <wp:positionV relativeFrom="paragraph">
              <wp:posOffset>690245</wp:posOffset>
            </wp:positionV>
            <wp:extent cx="4693920" cy="362712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eomorphology.jpg"/>
                    <pic:cNvPicPr/>
                  </pic:nvPicPr>
                  <pic:blipFill>
                    <a:blip r:embed="rId10">
                      <a:extLst>
                        <a:ext uri="{28A0092B-C50C-407E-A947-70E740481C1C}">
                          <a14:useLocalDpi xmlns:a14="http://schemas.microsoft.com/office/drawing/2010/main" val="0"/>
                        </a:ext>
                      </a:extLst>
                    </a:blip>
                    <a:stretch>
                      <a:fillRect/>
                    </a:stretch>
                  </pic:blipFill>
                  <pic:spPr>
                    <a:xfrm>
                      <a:off x="0" y="0"/>
                      <a:ext cx="4693920" cy="3627120"/>
                    </a:xfrm>
                    <a:prstGeom prst="rect">
                      <a:avLst/>
                    </a:prstGeom>
                  </pic:spPr>
                </pic:pic>
              </a:graphicData>
            </a:graphic>
            <wp14:sizeRelH relativeFrom="page">
              <wp14:pctWidth>0</wp14:pctWidth>
            </wp14:sizeRelH>
            <wp14:sizeRelV relativeFrom="page">
              <wp14:pctHeight>0</wp14:pctHeight>
            </wp14:sizeRelV>
          </wp:anchor>
        </w:drawing>
      </w:r>
      <w:r w:rsidR="003505AC">
        <w:t>Polk County lies within the Red River of the North Basin Watershed. Due to the unique lake/river basin soils left by Glacial Lake Agassiz the primary land use of Polk County is agriculturally based, approximately 78%. The 20</w:t>
      </w:r>
      <w:r w:rsidR="0039033B">
        <w:t>12</w:t>
      </w:r>
      <w:r w:rsidR="003505AC">
        <w:t xml:space="preserve"> Census of Agriculture County Data from the USDA National Agriculture Statistic Service shows the number of farms in Polk County is 1,</w:t>
      </w:r>
      <w:r w:rsidR="0039033B">
        <w:t>322</w:t>
      </w:r>
      <w:r w:rsidR="003505AC">
        <w:t xml:space="preserve"> with the average farm size at </w:t>
      </w:r>
      <w:r w:rsidR="0039033B">
        <w:t>828</w:t>
      </w:r>
      <w:r w:rsidR="003505AC">
        <w:t xml:space="preserve"> acres. The total cropland acres are</w:t>
      </w:r>
      <w:r w:rsidR="0039033B">
        <w:t>991,405</w:t>
      </w:r>
      <w:r w:rsidR="003505AC">
        <w:t xml:space="preserve">, </w:t>
      </w:r>
      <w:r w:rsidR="006319AE">
        <w:t xml:space="preserve">with </w:t>
      </w:r>
      <w:r w:rsidR="0039033B">
        <w:t>9,423</w:t>
      </w:r>
      <w:r w:rsidR="003505AC">
        <w:t xml:space="preserve"> acres </w:t>
      </w:r>
      <w:r w:rsidR="006319AE">
        <w:t xml:space="preserve">being </w:t>
      </w:r>
      <w:r w:rsidR="003505AC">
        <w:t xml:space="preserve">irrigated land. Land use practices in the beach ridge areas have previously been gravel mining and agriculture. These </w:t>
      </w:r>
      <w:r w:rsidR="003505AC">
        <w:lastRenderedPageBreak/>
        <w:t xml:space="preserve">areas are now trending toward the restoration of pre-settlement conditions. </w:t>
      </w:r>
    </w:p>
    <w:p w14:paraId="13203737" w14:textId="6774A397" w:rsidR="00C554B0" w:rsidRDefault="003505AC">
      <w:pPr>
        <w:spacing w:after="0" w:line="259" w:lineRule="auto"/>
        <w:ind w:left="0" w:firstLine="0"/>
      </w:pPr>
      <w:r>
        <w:rPr>
          <w:color w:val="FF0000"/>
        </w:rPr>
        <w:t xml:space="preserve"> </w:t>
      </w:r>
    </w:p>
    <w:p w14:paraId="55F2EEC7" w14:textId="254E1591" w:rsidR="00C554B0" w:rsidRDefault="003505AC">
      <w:pPr>
        <w:ind w:left="-5" w:right="543"/>
      </w:pPr>
      <w:r>
        <w:t xml:space="preserve">Four major watersheds are predominant within the jurisdictional boundaries of Polk County.  </w:t>
      </w:r>
    </w:p>
    <w:p w14:paraId="63BF322A" w14:textId="795FE0DA" w:rsidR="00C554B0" w:rsidRDefault="003505AC">
      <w:pPr>
        <w:spacing w:after="0" w:line="249" w:lineRule="auto"/>
        <w:ind w:left="12" w:right="498"/>
      </w:pPr>
      <w:r>
        <w:t xml:space="preserve">They include the </w:t>
      </w:r>
      <w:r>
        <w:rPr>
          <w:i/>
        </w:rPr>
        <w:t>Grand Marais Creek, Red Lake River, Sand Hill River and the Clearwater River Watersheds</w:t>
      </w:r>
      <w:r>
        <w:t xml:space="preserve">. Three other major watersheds have small acreage within the County. They are the </w:t>
      </w:r>
      <w:r>
        <w:rPr>
          <w:i/>
        </w:rPr>
        <w:t>Wild Rice, Snake, and Marsh Watersheds</w:t>
      </w:r>
      <w:r>
        <w:t xml:space="preserve">.   </w:t>
      </w:r>
    </w:p>
    <w:p w14:paraId="38F46859" w14:textId="77777777" w:rsidR="00C554B0" w:rsidRDefault="003505AC">
      <w:pPr>
        <w:spacing w:after="15" w:line="259" w:lineRule="auto"/>
        <w:ind w:left="0" w:firstLine="0"/>
      </w:pPr>
      <w:r>
        <w:rPr>
          <w:sz w:val="22"/>
        </w:rPr>
        <w:t xml:space="preserve"> </w:t>
      </w:r>
    </w:p>
    <w:p w14:paraId="1353F82D" w14:textId="77777777" w:rsidR="00C554B0" w:rsidRDefault="003505AC">
      <w:pPr>
        <w:spacing w:after="0" w:line="259" w:lineRule="auto"/>
        <w:ind w:left="0" w:firstLine="0"/>
        <w:jc w:val="right"/>
      </w:pPr>
      <w:r>
        <w:rPr>
          <w:noProof/>
        </w:rPr>
        <w:lastRenderedPageBreak/>
        <w:drawing>
          <wp:inline distT="0" distB="0" distL="0" distR="0" wp14:anchorId="53E9C14B" wp14:editId="65C04E3A">
            <wp:extent cx="7404100" cy="6246495"/>
            <wp:effectExtent l="7302" t="0" r="0" b="0"/>
            <wp:docPr id="735" name="Picture 735"/>
            <wp:cNvGraphicFramePr/>
            <a:graphic xmlns:a="http://schemas.openxmlformats.org/drawingml/2006/main">
              <a:graphicData uri="http://schemas.openxmlformats.org/drawingml/2006/picture">
                <pic:pic xmlns:pic="http://schemas.openxmlformats.org/drawingml/2006/picture">
                  <pic:nvPicPr>
                    <pic:cNvPr id="735" name="Picture 735"/>
                    <pic:cNvPicPr/>
                  </pic:nvPicPr>
                  <pic:blipFill>
                    <a:blip r:embed="rId11">
                      <a:extLst>
                        <a:ext uri="{28A0092B-C50C-407E-A947-70E740481C1C}">
                          <a14:useLocalDpi xmlns:a14="http://schemas.microsoft.com/office/drawing/2010/main" val="0"/>
                        </a:ext>
                      </a:extLst>
                    </a:blip>
                    <a:stretch>
                      <a:fillRect/>
                    </a:stretch>
                  </pic:blipFill>
                  <pic:spPr>
                    <a:xfrm rot="16200000">
                      <a:off x="0" y="0"/>
                      <a:ext cx="7404705" cy="6247005"/>
                    </a:xfrm>
                    <a:prstGeom prst="rect">
                      <a:avLst/>
                    </a:prstGeom>
                  </pic:spPr>
                </pic:pic>
              </a:graphicData>
            </a:graphic>
          </wp:inline>
        </w:drawing>
      </w:r>
      <w:r>
        <w:rPr>
          <w:rFonts w:ascii="Arial" w:eastAsia="Arial" w:hAnsi="Arial" w:cs="Arial"/>
          <w:sz w:val="22"/>
        </w:rPr>
        <w:t xml:space="preserve"> </w:t>
      </w:r>
    </w:p>
    <w:p w14:paraId="176481A9" w14:textId="77777777" w:rsidR="00C554B0" w:rsidRDefault="003505AC">
      <w:pPr>
        <w:spacing w:after="0" w:line="259" w:lineRule="auto"/>
        <w:ind w:left="0" w:firstLine="0"/>
      </w:pPr>
      <w:r>
        <w:rPr>
          <w:rFonts w:ascii="Arial" w:eastAsia="Arial" w:hAnsi="Arial" w:cs="Arial"/>
          <w:b/>
          <w:sz w:val="22"/>
        </w:rPr>
        <w:t xml:space="preserve"> </w:t>
      </w:r>
    </w:p>
    <w:p w14:paraId="05CEE36D" w14:textId="77777777" w:rsidR="00C554B0" w:rsidRDefault="003505AC">
      <w:pPr>
        <w:spacing w:after="0" w:line="259" w:lineRule="auto"/>
        <w:ind w:left="0" w:firstLine="0"/>
      </w:pPr>
      <w:r>
        <w:rPr>
          <w:rFonts w:ascii="Arial" w:eastAsia="Arial" w:hAnsi="Arial" w:cs="Arial"/>
          <w:b/>
          <w:sz w:val="22"/>
        </w:rPr>
        <w:t xml:space="preserve"> </w:t>
      </w:r>
    </w:p>
    <w:p w14:paraId="6CF77475" w14:textId="77777777" w:rsidR="00C554B0" w:rsidRDefault="003505AC">
      <w:pPr>
        <w:spacing w:after="0" w:line="259" w:lineRule="auto"/>
        <w:ind w:left="0" w:firstLine="0"/>
      </w:pPr>
      <w:r>
        <w:rPr>
          <w:rFonts w:ascii="Arial" w:eastAsia="Arial" w:hAnsi="Arial" w:cs="Arial"/>
          <w:b/>
          <w:sz w:val="22"/>
        </w:rPr>
        <w:t xml:space="preserve"> </w:t>
      </w:r>
    </w:p>
    <w:p w14:paraId="6C3B9E9E" w14:textId="77777777" w:rsidR="00C554B0" w:rsidRDefault="003505AC">
      <w:pPr>
        <w:spacing w:after="0" w:line="259" w:lineRule="auto"/>
        <w:ind w:left="0" w:firstLine="0"/>
      </w:pPr>
      <w:r>
        <w:rPr>
          <w:rFonts w:ascii="Arial" w:eastAsia="Arial" w:hAnsi="Arial" w:cs="Arial"/>
          <w:b/>
          <w:sz w:val="22"/>
        </w:rPr>
        <w:t xml:space="preserve"> </w:t>
      </w:r>
    </w:p>
    <w:p w14:paraId="464105D0" w14:textId="77777777" w:rsidR="00C554B0" w:rsidRDefault="003505AC">
      <w:pPr>
        <w:spacing w:after="0" w:line="259" w:lineRule="auto"/>
        <w:ind w:left="0" w:firstLine="0"/>
      </w:pPr>
      <w:r>
        <w:rPr>
          <w:rFonts w:ascii="Arial" w:eastAsia="Arial" w:hAnsi="Arial" w:cs="Arial"/>
          <w:b/>
          <w:sz w:val="22"/>
        </w:rPr>
        <w:lastRenderedPageBreak/>
        <w:t xml:space="preserve"> </w:t>
      </w:r>
    </w:p>
    <w:p w14:paraId="4788E47D" w14:textId="77777777" w:rsidR="00C554B0" w:rsidRDefault="003505AC">
      <w:pPr>
        <w:spacing w:after="0" w:line="259" w:lineRule="auto"/>
        <w:ind w:left="0" w:firstLine="0"/>
      </w:pPr>
      <w:r>
        <w:rPr>
          <w:rFonts w:ascii="Arial" w:eastAsia="Arial" w:hAnsi="Arial" w:cs="Arial"/>
          <w:b/>
          <w:sz w:val="22"/>
        </w:rPr>
        <w:t xml:space="preserve"> </w:t>
      </w:r>
    </w:p>
    <w:p w14:paraId="69B266C6" w14:textId="77777777" w:rsidR="00C554B0" w:rsidRDefault="003505AC">
      <w:pPr>
        <w:spacing w:after="0" w:line="259" w:lineRule="auto"/>
        <w:ind w:left="12"/>
      </w:pPr>
      <w:r>
        <w:rPr>
          <w:b/>
        </w:rPr>
        <w:t xml:space="preserve">Purpose of the Local Water Management Plan: </w:t>
      </w:r>
    </w:p>
    <w:p w14:paraId="7C1DB230" w14:textId="77777777" w:rsidR="00C554B0" w:rsidRDefault="003505AC">
      <w:pPr>
        <w:spacing w:after="0" w:line="259" w:lineRule="auto"/>
        <w:ind w:left="0" w:firstLine="0"/>
      </w:pPr>
      <w:r>
        <w:t xml:space="preserve"> </w:t>
      </w:r>
    </w:p>
    <w:p w14:paraId="1A49C9BC" w14:textId="77777777" w:rsidR="00C554B0" w:rsidRDefault="003505AC">
      <w:pPr>
        <w:ind w:left="-5" w:right="543"/>
      </w:pPr>
      <w:r>
        <w:t xml:space="preserve">The purpose of this updated Local Water Management Plan (LWMP) is to identify existing and potential problems and opportunities for protection, management and development of water resources and related land resources in Polk County. Pursuant to the requirements of Minn. Stat. </w:t>
      </w:r>
    </w:p>
    <w:p w14:paraId="1BCCF329" w14:textId="77777777" w:rsidR="00C554B0" w:rsidRDefault="003505AC">
      <w:pPr>
        <w:ind w:left="-5" w:right="543"/>
      </w:pPr>
      <w:r>
        <w:t xml:space="preserve">103B311 subd.4, the five requirements of this plan are as follows: </w:t>
      </w:r>
    </w:p>
    <w:p w14:paraId="209938C6" w14:textId="77777777" w:rsidR="00C554B0" w:rsidRDefault="003505AC">
      <w:pPr>
        <w:numPr>
          <w:ilvl w:val="0"/>
          <w:numId w:val="1"/>
        </w:numPr>
        <w:ind w:right="543" w:hanging="360"/>
      </w:pPr>
      <w:r>
        <w:t xml:space="preserve">The plan must cover the entire county. </w:t>
      </w:r>
    </w:p>
    <w:p w14:paraId="3123C558" w14:textId="77777777" w:rsidR="00C554B0" w:rsidRDefault="003505AC">
      <w:pPr>
        <w:spacing w:after="0" w:line="259" w:lineRule="auto"/>
        <w:ind w:left="0" w:firstLine="0"/>
      </w:pPr>
      <w:r>
        <w:t xml:space="preserve"> </w:t>
      </w:r>
    </w:p>
    <w:p w14:paraId="44568A66" w14:textId="77777777" w:rsidR="00C554B0" w:rsidRDefault="003505AC">
      <w:pPr>
        <w:numPr>
          <w:ilvl w:val="0"/>
          <w:numId w:val="1"/>
        </w:numPr>
        <w:ind w:right="543" w:hanging="360"/>
      </w:pPr>
      <w:r>
        <w:t xml:space="preserve">The plan must address problems in the context of watershed units and groundwater systems. </w:t>
      </w:r>
    </w:p>
    <w:p w14:paraId="47084531" w14:textId="77777777" w:rsidR="00C554B0" w:rsidRDefault="003505AC">
      <w:pPr>
        <w:spacing w:after="0" w:line="259" w:lineRule="auto"/>
        <w:ind w:left="0" w:firstLine="0"/>
      </w:pPr>
      <w:r>
        <w:t xml:space="preserve"> </w:t>
      </w:r>
    </w:p>
    <w:p w14:paraId="23535659" w14:textId="77777777" w:rsidR="00C554B0" w:rsidRDefault="003505AC">
      <w:pPr>
        <w:numPr>
          <w:ilvl w:val="0"/>
          <w:numId w:val="1"/>
        </w:numPr>
        <w:ind w:right="543" w:hanging="360"/>
      </w:pPr>
      <w:r>
        <w:t xml:space="preserve">The plan must be based upon principals of sound hydrologic management of water, effective environmental protection, and efficient management. </w:t>
      </w:r>
    </w:p>
    <w:p w14:paraId="4F245D3D" w14:textId="77777777" w:rsidR="00C554B0" w:rsidRDefault="003505AC">
      <w:pPr>
        <w:spacing w:after="0" w:line="259" w:lineRule="auto"/>
        <w:ind w:left="0" w:firstLine="0"/>
      </w:pPr>
      <w:r>
        <w:t xml:space="preserve"> </w:t>
      </w:r>
    </w:p>
    <w:p w14:paraId="4119BCE2" w14:textId="77777777" w:rsidR="00C554B0" w:rsidRDefault="003505AC">
      <w:pPr>
        <w:numPr>
          <w:ilvl w:val="0"/>
          <w:numId w:val="1"/>
        </w:numPr>
        <w:ind w:right="543" w:hanging="360"/>
      </w:pPr>
      <w:r>
        <w:t xml:space="preserve">The plan must be consistent with local water management plans prepared by counties and watershed management organizations wholly or partially within a single watershed unit or ground water system. </w:t>
      </w:r>
    </w:p>
    <w:p w14:paraId="13700E22" w14:textId="77777777" w:rsidR="00C554B0" w:rsidRDefault="003505AC">
      <w:pPr>
        <w:spacing w:after="0" w:line="259" w:lineRule="auto"/>
        <w:ind w:left="0" w:firstLine="0"/>
      </w:pPr>
      <w:r>
        <w:t xml:space="preserve"> </w:t>
      </w:r>
    </w:p>
    <w:p w14:paraId="4CDAF4A2" w14:textId="46A6CB31" w:rsidR="00C554B0" w:rsidRDefault="003505AC">
      <w:pPr>
        <w:numPr>
          <w:ilvl w:val="0"/>
          <w:numId w:val="1"/>
        </w:numPr>
        <w:spacing w:after="4" w:line="238" w:lineRule="auto"/>
        <w:ind w:right="543" w:hanging="360"/>
      </w:pPr>
      <w:r>
        <w:t>The plan will cover a ten year period (2012 – 2022) with an implementation plan that will cover a five year period (2012 – 2017) and will then be update</w:t>
      </w:r>
      <w:r w:rsidR="006319AE">
        <w:t>d</w:t>
      </w:r>
      <w:r>
        <w:t xml:space="preserve"> for the remaining five years. </w:t>
      </w:r>
    </w:p>
    <w:p w14:paraId="06E7D33B" w14:textId="77777777" w:rsidR="00C554B0" w:rsidRDefault="003505AC">
      <w:pPr>
        <w:spacing w:after="267" w:line="259" w:lineRule="auto"/>
        <w:ind w:left="0" w:firstLine="0"/>
      </w:pPr>
      <w:r>
        <w:rPr>
          <w:b/>
        </w:rPr>
        <w:t xml:space="preserve"> </w:t>
      </w:r>
    </w:p>
    <w:p w14:paraId="069F32E3" w14:textId="77777777" w:rsidR="00C554B0" w:rsidRDefault="003505AC">
      <w:pPr>
        <w:pStyle w:val="Heading2"/>
        <w:spacing w:after="211"/>
        <w:ind w:left="12"/>
      </w:pPr>
      <w:r>
        <w:t xml:space="preserve">Polk County Local Water Management Plan’s Update Process </w:t>
      </w:r>
    </w:p>
    <w:p w14:paraId="246FE7A3" w14:textId="77777777" w:rsidR="00C554B0" w:rsidRDefault="003505AC">
      <w:pPr>
        <w:ind w:left="-5" w:right="543"/>
      </w:pPr>
      <w:r>
        <w:t xml:space="preserve">The Polk County Water Plan focuses on water and related land resource issues. The county has gathered and studied available information relating to the physical environment, including, but not limited to, the surface and ground water resources, and their related land use. </w:t>
      </w:r>
    </w:p>
    <w:p w14:paraId="74162264" w14:textId="082718CF" w:rsidR="00C554B0" w:rsidRDefault="003505AC">
      <w:pPr>
        <w:ind w:left="-5" w:right="543"/>
      </w:pPr>
      <w:r>
        <w:t xml:space="preserve">Concerns were identified, analyzed, and prioritized by the Polk County Water Plan Committee within the context of the watershed units and ground water systems where appropriate. The plan applies to the entire area within the county. </w:t>
      </w:r>
    </w:p>
    <w:p w14:paraId="10324FCA" w14:textId="77777777" w:rsidR="00C554B0" w:rsidRDefault="003505AC">
      <w:pPr>
        <w:spacing w:after="0" w:line="259" w:lineRule="auto"/>
        <w:ind w:left="0" w:firstLine="0"/>
      </w:pPr>
      <w:r>
        <w:t xml:space="preserve"> </w:t>
      </w:r>
    </w:p>
    <w:p w14:paraId="752BBCCA" w14:textId="77777777" w:rsidR="00C554B0" w:rsidRDefault="003505AC">
      <w:pPr>
        <w:ind w:left="-5" w:right="543"/>
      </w:pPr>
      <w:r>
        <w:t xml:space="preserve">The Polk County Water Plan is coordinated and administered by the East Polk Soil and Water Conservation District and the West Polk Soil and Water Conservation District.   </w:t>
      </w:r>
    </w:p>
    <w:p w14:paraId="29F68B5E" w14:textId="77777777" w:rsidR="00C554B0" w:rsidRDefault="003505AC">
      <w:pPr>
        <w:ind w:left="-5" w:right="543"/>
      </w:pPr>
      <w:r>
        <w:t xml:space="preserve">The Polk County Water Plan (previously known as the Polk County Comprehensive Local Water </w:t>
      </w:r>
    </w:p>
    <w:p w14:paraId="724D63E5" w14:textId="77777777" w:rsidR="00C554B0" w:rsidRDefault="003505AC">
      <w:pPr>
        <w:ind w:left="-5" w:right="543"/>
      </w:pPr>
      <w:r>
        <w:t xml:space="preserve">Plan) was first developed and approved by the Minnesota Board of Water and Soil Resources in 1990. It was developed as a five year plan and was updated in 1997 (the 1990-1995 Plan was granted a two year extension). The 1997-2002 Plan was granted a two year extension. The 2005 to 2009 plan was also granted a two year extension which expired December 31, 2011. </w:t>
      </w:r>
    </w:p>
    <w:p w14:paraId="1DFE44BA" w14:textId="77777777" w:rsidR="00C554B0" w:rsidRDefault="003505AC">
      <w:pPr>
        <w:spacing w:after="215" w:line="259" w:lineRule="auto"/>
        <w:ind w:left="0" w:firstLine="0"/>
      </w:pPr>
      <w:r>
        <w:rPr>
          <w:rFonts w:ascii="Arial" w:eastAsia="Arial" w:hAnsi="Arial" w:cs="Arial"/>
          <w:color w:val="FF0000"/>
          <w:sz w:val="22"/>
        </w:rPr>
        <w:t xml:space="preserve"> </w:t>
      </w:r>
    </w:p>
    <w:p w14:paraId="3E9F42DA" w14:textId="77777777" w:rsidR="00C554B0" w:rsidRDefault="003505AC">
      <w:pPr>
        <w:spacing w:after="218" w:line="259" w:lineRule="auto"/>
        <w:ind w:left="0" w:firstLine="0"/>
      </w:pPr>
      <w:r>
        <w:rPr>
          <w:rFonts w:ascii="Arial" w:eastAsia="Arial" w:hAnsi="Arial" w:cs="Arial"/>
          <w:color w:val="FF0000"/>
          <w:sz w:val="22"/>
        </w:rPr>
        <w:t xml:space="preserve"> </w:t>
      </w:r>
    </w:p>
    <w:p w14:paraId="7ED47045" w14:textId="77777777" w:rsidR="00C554B0" w:rsidRDefault="003505AC">
      <w:pPr>
        <w:spacing w:after="215" w:line="259" w:lineRule="auto"/>
        <w:ind w:left="0" w:firstLine="0"/>
      </w:pPr>
      <w:r>
        <w:rPr>
          <w:rFonts w:ascii="Arial" w:eastAsia="Arial" w:hAnsi="Arial" w:cs="Arial"/>
          <w:color w:val="FF0000"/>
          <w:sz w:val="22"/>
        </w:rPr>
        <w:t xml:space="preserve"> </w:t>
      </w:r>
    </w:p>
    <w:p w14:paraId="36E4076B" w14:textId="77777777" w:rsidR="00C554B0" w:rsidRDefault="003505AC">
      <w:pPr>
        <w:spacing w:after="218" w:line="259" w:lineRule="auto"/>
        <w:ind w:left="0" w:firstLine="0"/>
      </w:pPr>
      <w:r>
        <w:rPr>
          <w:rFonts w:ascii="Arial" w:eastAsia="Arial" w:hAnsi="Arial" w:cs="Arial"/>
          <w:color w:val="FF0000"/>
          <w:sz w:val="22"/>
        </w:rPr>
        <w:lastRenderedPageBreak/>
        <w:t xml:space="preserve"> </w:t>
      </w:r>
    </w:p>
    <w:p w14:paraId="64FD738D" w14:textId="77777777" w:rsidR="00C554B0" w:rsidRDefault="003505AC">
      <w:pPr>
        <w:spacing w:after="0" w:line="259" w:lineRule="auto"/>
        <w:ind w:left="0" w:firstLine="0"/>
      </w:pPr>
      <w:r>
        <w:rPr>
          <w:rFonts w:ascii="Arial" w:eastAsia="Arial" w:hAnsi="Arial" w:cs="Arial"/>
          <w:color w:val="FF0000"/>
          <w:sz w:val="22"/>
        </w:rPr>
        <w:t xml:space="preserve"> </w:t>
      </w:r>
    </w:p>
    <w:p w14:paraId="6A46E6B3" w14:textId="77777777" w:rsidR="00C554B0" w:rsidRDefault="003505AC">
      <w:pPr>
        <w:pStyle w:val="Heading2"/>
        <w:ind w:left="12"/>
      </w:pPr>
      <w:r>
        <w:t>Priority Concerns of Polk County Priority Concern #1</w:t>
      </w:r>
      <w:r>
        <w:rPr>
          <w:b w:val="0"/>
        </w:rPr>
        <w:t xml:space="preserve"> </w:t>
      </w:r>
    </w:p>
    <w:p w14:paraId="1C024A71" w14:textId="3504451E" w:rsidR="00261573" w:rsidRPr="00CB1597" w:rsidRDefault="003505AC" w:rsidP="00261573">
      <w:pPr>
        <w:spacing w:after="0" w:line="240" w:lineRule="auto"/>
        <w:ind w:left="0" w:firstLine="0"/>
        <w:rPr>
          <w:ins w:id="7" w:author="East Polk 2" w:date="2017-07-18T06:45:00Z"/>
        </w:rPr>
      </w:pPr>
      <w:r>
        <w:t xml:space="preserve">The Polk County Local Water Management Plan will focus on protection and enhancement of surface water quality. Specific areas of focus will </w:t>
      </w:r>
      <w:r w:rsidR="00261573">
        <w:t>be</w:t>
      </w:r>
      <w:r w:rsidR="00CB1597">
        <w:rPr>
          <w:rFonts w:eastAsiaTheme="minorEastAsia"/>
          <w:color w:val="auto"/>
          <w:szCs w:val="24"/>
        </w:rPr>
        <w:t>:</w:t>
      </w:r>
    </w:p>
    <w:p w14:paraId="3D0D523F" w14:textId="115727F7" w:rsidR="00C554B0" w:rsidRDefault="00C554B0">
      <w:pPr>
        <w:ind w:left="370" w:right="543"/>
      </w:pPr>
    </w:p>
    <w:p w14:paraId="4318FFF9" w14:textId="77777777" w:rsidR="00C554B0" w:rsidRDefault="003505AC">
      <w:pPr>
        <w:spacing w:after="0" w:line="259" w:lineRule="auto"/>
        <w:ind w:left="40" w:right="688"/>
        <w:jc w:val="right"/>
      </w:pPr>
      <w:r>
        <w:rPr>
          <w:noProof/>
        </w:rPr>
        <w:drawing>
          <wp:anchor distT="0" distB="0" distL="114300" distR="114300" simplePos="0" relativeHeight="251658240" behindDoc="1" locked="0" layoutInCell="1" allowOverlap="0" wp14:anchorId="7A90A98D" wp14:editId="1AC574D2">
            <wp:simplePos x="0" y="0"/>
            <wp:positionH relativeFrom="column">
              <wp:posOffset>342900</wp:posOffset>
            </wp:positionH>
            <wp:positionV relativeFrom="paragraph">
              <wp:posOffset>-16594</wp:posOffset>
            </wp:positionV>
            <wp:extent cx="140208" cy="187452"/>
            <wp:effectExtent l="0" t="0" r="0" b="0"/>
            <wp:wrapNone/>
            <wp:docPr id="881" name="Picture 881"/>
            <wp:cNvGraphicFramePr/>
            <a:graphic xmlns:a="http://schemas.openxmlformats.org/drawingml/2006/main">
              <a:graphicData uri="http://schemas.openxmlformats.org/drawingml/2006/picture">
                <pic:pic xmlns:pic="http://schemas.openxmlformats.org/drawingml/2006/picture">
                  <pic:nvPicPr>
                    <pic:cNvPr id="881" name="Picture 881"/>
                    <pic:cNvPicPr/>
                  </pic:nvPicPr>
                  <pic:blipFill>
                    <a:blip r:embed="rId12"/>
                    <a:stretch>
                      <a:fillRect/>
                    </a:stretch>
                  </pic:blipFill>
                  <pic:spPr>
                    <a:xfrm>
                      <a:off x="0" y="0"/>
                      <a:ext cx="140208" cy="187452"/>
                    </a:xfrm>
                    <a:prstGeom prst="rect">
                      <a:avLst/>
                    </a:prstGeom>
                  </pic:spPr>
                </pic:pic>
              </a:graphicData>
            </a:graphic>
          </wp:anchor>
        </w:drawing>
      </w:r>
      <w:r>
        <w:rPr>
          <w:rFonts w:ascii="Arial" w:eastAsia="Arial" w:hAnsi="Arial" w:cs="Arial"/>
        </w:rPr>
        <w:t xml:space="preserve"> </w:t>
      </w:r>
      <w:r>
        <w:t xml:space="preserve">Lake Region in the eastern part of the county, with specific focus on the human impacts. </w:t>
      </w:r>
    </w:p>
    <w:p w14:paraId="3120B911" w14:textId="1D81CB33" w:rsidR="00C554B0" w:rsidRDefault="003505AC">
      <w:pPr>
        <w:numPr>
          <w:ilvl w:val="0"/>
          <w:numId w:val="2"/>
        </w:numPr>
        <w:ind w:right="774" w:hanging="360"/>
      </w:pPr>
      <w:r>
        <w:t xml:space="preserve">Increases in development around smaller, non-recreational lakes and larger wetland complexes should be assessed to determine if adverse impacts have affected the water quality of these smaller bodies of water. </w:t>
      </w:r>
      <w:r w:rsidR="0013465C">
        <w:t>Reference the Sand Hill</w:t>
      </w:r>
      <w:r w:rsidR="00593069">
        <w:t xml:space="preserve"> River Watershed and Grand Marais Watershed WRAPs.</w:t>
      </w:r>
    </w:p>
    <w:p w14:paraId="4F689133" w14:textId="66889C2D" w:rsidR="00C554B0" w:rsidRDefault="003505AC" w:rsidP="00593069">
      <w:pPr>
        <w:numPr>
          <w:ilvl w:val="0"/>
          <w:numId w:val="2"/>
        </w:numPr>
        <w:ind w:right="774" w:hanging="360"/>
      </w:pPr>
      <w:r>
        <w:t xml:space="preserve">For nearly all of the lakes in this ecoregion phosphorus is the limiting factor.  Major management efforts related to water quality are directed at limiting the amount of phosphorus loading into the lakes. </w:t>
      </w:r>
      <w:r>
        <w:rPr>
          <w:rFonts w:ascii="Courier New" w:eastAsia="Courier New" w:hAnsi="Courier New" w:cs="Courier New"/>
        </w:rPr>
        <w:t>o</w:t>
      </w:r>
      <w:r>
        <w:rPr>
          <w:rFonts w:ascii="Arial" w:eastAsia="Arial" w:hAnsi="Arial" w:cs="Arial"/>
        </w:rPr>
        <w:t xml:space="preserve"> </w:t>
      </w:r>
      <w:r>
        <w:t xml:space="preserve">Sediment loading has also become a major concern to the water quality of the lakes. Proper land use management and implementation of Best Management Practices needs to be analyzed and addressed. </w:t>
      </w:r>
      <w:r w:rsidR="00593069">
        <w:t xml:space="preserve">Reference the Sand Hill River Watershed TMDL and the Minnesota Buffer Law at </w:t>
      </w:r>
      <w:r w:rsidR="00593069" w:rsidRPr="00593069">
        <w:t>http://bwsr.state.mn.us/buffers/</w:t>
      </w:r>
      <w:r w:rsidR="00593069">
        <w:t xml:space="preserve"> .</w:t>
      </w:r>
    </w:p>
    <w:p w14:paraId="79972B10" w14:textId="77777777" w:rsidR="00C554B0" w:rsidRDefault="003505AC">
      <w:pPr>
        <w:ind w:left="720" w:right="1030" w:hanging="360"/>
      </w:pPr>
      <w:r>
        <w:rPr>
          <w:rFonts w:ascii="Calibri" w:eastAsia="Calibri" w:hAnsi="Calibri" w:cs="Calibri"/>
          <w:noProof/>
          <w:sz w:val="22"/>
        </w:rPr>
        <mc:AlternateContent>
          <mc:Choice Requires="wpg">
            <w:drawing>
              <wp:inline distT="0" distB="0" distL="0" distR="0" wp14:anchorId="241F53AA" wp14:editId="60D95D26">
                <wp:extent cx="140208" cy="187452"/>
                <wp:effectExtent l="0" t="0" r="0" b="0"/>
                <wp:docPr id="138414" name="Group 138414"/>
                <wp:cNvGraphicFramePr/>
                <a:graphic xmlns:a="http://schemas.openxmlformats.org/drawingml/2006/main">
                  <a:graphicData uri="http://schemas.microsoft.com/office/word/2010/wordprocessingGroup">
                    <wpg:wgp>
                      <wpg:cNvGrpSpPr/>
                      <wpg:grpSpPr>
                        <a:xfrm>
                          <a:off x="0" y="0"/>
                          <a:ext cx="140208" cy="187452"/>
                          <a:chOff x="0" y="0"/>
                          <a:chExt cx="140208" cy="187452"/>
                        </a:xfrm>
                      </wpg:grpSpPr>
                      <pic:pic xmlns:pic="http://schemas.openxmlformats.org/drawingml/2006/picture">
                        <pic:nvPicPr>
                          <pic:cNvPr id="910" name="Picture 910"/>
                          <pic:cNvPicPr/>
                        </pic:nvPicPr>
                        <pic:blipFill>
                          <a:blip r:embed="rId12"/>
                          <a:stretch>
                            <a:fillRect/>
                          </a:stretch>
                        </pic:blipFill>
                        <pic:spPr>
                          <a:xfrm>
                            <a:off x="0" y="0"/>
                            <a:ext cx="140208" cy="187452"/>
                          </a:xfrm>
                          <a:prstGeom prst="rect">
                            <a:avLst/>
                          </a:prstGeom>
                        </pic:spPr>
                      </pic:pic>
                      <wps:wsp>
                        <wps:cNvPr id="911" name="Rectangle 911"/>
                        <wps:cNvSpPr/>
                        <wps:spPr>
                          <a:xfrm>
                            <a:off x="70104" y="14478"/>
                            <a:ext cx="56314" cy="226002"/>
                          </a:xfrm>
                          <a:prstGeom prst="rect">
                            <a:avLst/>
                          </a:prstGeom>
                          <a:ln>
                            <a:noFill/>
                          </a:ln>
                        </wps:spPr>
                        <wps:txbx>
                          <w:txbxContent>
                            <w:p w14:paraId="590581EF"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inline>
            </w:drawing>
          </mc:Choice>
          <mc:Fallback>
            <w:pict>
              <v:group w14:anchorId="241F53AA" id="Group 138414" o:spid="_x0000_s1026" style="width:11.05pt;height:14.75pt;mso-position-horizontal-relative:char;mso-position-vertical-relative:line" coordsize="140208,187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10" o:spid="_x0000_s1027" type="#_x0000_t75" style="position:absolute;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">
                  <v:imagedata r:id="rId13" o:title=""/>
                </v:shape>
                <v:rect id="Rectangle 911" o:spid="_x0000_s1028" style="position:absolute;left:70104;top:14478;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" filled="f" stroked="f">
                  <v:textbox inset="0,0,0,0">
                    <w:txbxContent>
                      <w:p w14:paraId="590581EF" w14:textId="77777777" w:rsidR="00CD0C3A" w:rsidRDefault="00CD0C3A">
                        <w:pPr>
                          <w:spacing w:after="160" w:line="259" w:lineRule="auto"/>
                          <w:ind w:left="0" w:firstLine="0"/>
                        </w:pPr>
                        <w:r>
                          <w:rPr>
                            <w:rFonts w:ascii="Arial" w:eastAsia="Arial" w:hAnsi="Arial" w:cs="Arial"/>
                          </w:rPr>
                          <w:t xml:space="preserve"> </w:t>
                        </w:r>
                      </w:p>
                    </w:txbxContent>
                  </v:textbox>
                </v:rect>
                <w10:anchorlock/>
              </v:group>
            </w:pict>
          </mc:Fallback>
        </mc:AlternateContent>
      </w:r>
      <w:r>
        <w:t xml:space="preserve"> Surface water and ground waters in the western part of the county. </w:t>
      </w:r>
      <w:r>
        <w:rPr>
          <w:rFonts w:ascii="Courier New" w:eastAsia="Courier New" w:hAnsi="Courier New" w:cs="Courier New"/>
        </w:rPr>
        <w:t>o</w:t>
      </w:r>
      <w:r>
        <w:rPr>
          <w:rFonts w:ascii="Arial" w:eastAsia="Arial" w:hAnsi="Arial" w:cs="Arial"/>
        </w:rPr>
        <w:t xml:space="preserve"> </w:t>
      </w:r>
      <w:r>
        <w:t xml:space="preserve">The City of East Grand Forks receives its public water supply from the Red Lake River.  </w:t>
      </w:r>
    </w:p>
    <w:p w14:paraId="375C0757" w14:textId="77777777" w:rsidR="00C554B0" w:rsidRDefault="003505AC">
      <w:pPr>
        <w:ind w:left="1080" w:right="543" w:hanging="360"/>
      </w:pPr>
      <w:r>
        <w:rPr>
          <w:rFonts w:ascii="Courier New" w:eastAsia="Courier New" w:hAnsi="Courier New" w:cs="Courier New"/>
        </w:rPr>
        <w:t>o</w:t>
      </w:r>
      <w:r>
        <w:rPr>
          <w:rFonts w:ascii="Arial" w:eastAsia="Arial" w:hAnsi="Arial" w:cs="Arial"/>
        </w:rPr>
        <w:t xml:space="preserve"> </w:t>
      </w:r>
      <w:r>
        <w:t xml:space="preserve">The Red Lake River is impaired for turbidity and management efforts should focus on sediment loading into the Red Lake River and its tributaries. </w:t>
      </w:r>
    </w:p>
    <w:p w14:paraId="60925844" w14:textId="77777777" w:rsidR="00C554B0" w:rsidRDefault="003505AC">
      <w:pPr>
        <w:numPr>
          <w:ilvl w:val="0"/>
          <w:numId w:val="3"/>
        </w:numPr>
        <w:ind w:right="543" w:hanging="360"/>
      </w:pPr>
      <w:r>
        <w:t xml:space="preserve">In addition to the above mentions specific areas of concern for Polk County, The County Board, Watershed Districts and SWCD’s will actively pursue efforts to address surface water quality concerns within the county. </w:t>
      </w:r>
    </w:p>
    <w:p w14:paraId="6951035D" w14:textId="77777777" w:rsidR="00C554B0" w:rsidRDefault="003505AC">
      <w:pPr>
        <w:numPr>
          <w:ilvl w:val="0"/>
          <w:numId w:val="3"/>
        </w:numPr>
        <w:ind w:right="543" w:hanging="360"/>
      </w:pPr>
      <w:r>
        <w:t xml:space="preserve">Although surface water is of primary concern for Polk County we will be responsive to the need to monitor and protect our groundwater resources. We will participate to our fullest capacity but state and federal agencies such as Minnesota Department of Health (MDH) and United States Geological Survey (USGS) will need to be the primary source for groundwater protection and management.  </w:t>
      </w:r>
    </w:p>
    <w:p w14:paraId="63FAFEBE" w14:textId="77777777" w:rsidR="00C554B0" w:rsidRDefault="003505AC">
      <w:pPr>
        <w:spacing w:after="0" w:line="259" w:lineRule="auto"/>
        <w:ind w:left="720" w:firstLine="0"/>
      </w:pPr>
      <w:r>
        <w:t xml:space="preserve"> </w:t>
      </w:r>
    </w:p>
    <w:p w14:paraId="2F0BB7CF" w14:textId="77777777" w:rsidR="00C554B0" w:rsidRDefault="003505AC">
      <w:pPr>
        <w:pStyle w:val="Heading2"/>
        <w:ind w:left="12"/>
      </w:pPr>
      <w:r>
        <w:t xml:space="preserve">Priority Concern #2 </w:t>
      </w:r>
    </w:p>
    <w:p w14:paraId="6F97528B" w14:textId="7E351375" w:rsidR="00C554B0" w:rsidRDefault="003505AC">
      <w:pPr>
        <w:ind w:left="-5" w:right="543"/>
      </w:pPr>
      <w:r>
        <w:t>Polk County is subject to frequent flooding. Some factors such as topography and increase precipitation are unmanageable</w:t>
      </w:r>
      <w:r w:rsidR="00D713C3">
        <w:t>. O</w:t>
      </w:r>
      <w:r>
        <w:t xml:space="preserve">ther factors such as flood plain encroachment, channelization of waterways, land use practices and effective private drainage into public systems, are factors that can be </w:t>
      </w:r>
      <w:r w:rsidR="00D713C3">
        <w:t>influenced by</w:t>
      </w:r>
      <w:r>
        <w:t xml:space="preserve"> </w:t>
      </w:r>
      <w:r>
        <w:rPr>
          <w:i/>
        </w:rPr>
        <w:t xml:space="preserve">Best Management Practices. </w:t>
      </w:r>
    </w:p>
    <w:p w14:paraId="1B46903D" w14:textId="77777777" w:rsidR="00C554B0" w:rsidRDefault="003505AC">
      <w:pPr>
        <w:spacing w:after="28"/>
        <w:ind w:left="720" w:right="543" w:hanging="360"/>
      </w:pPr>
      <w:r>
        <w:rPr>
          <w:rFonts w:ascii="Calibri" w:eastAsia="Calibri" w:hAnsi="Calibri" w:cs="Calibri"/>
          <w:noProof/>
          <w:sz w:val="22"/>
        </w:rPr>
        <mc:AlternateContent>
          <mc:Choice Requires="wpg">
            <w:drawing>
              <wp:inline distT="0" distB="0" distL="0" distR="0" wp14:anchorId="0DD76415" wp14:editId="1B2734FA">
                <wp:extent cx="140208" cy="187452"/>
                <wp:effectExtent l="0" t="0" r="0" b="0"/>
                <wp:docPr id="138418" name="Group 138418"/>
                <wp:cNvGraphicFramePr/>
                <a:graphic xmlns:a="http://schemas.openxmlformats.org/drawingml/2006/main">
                  <a:graphicData uri="http://schemas.microsoft.com/office/word/2010/wordprocessingGroup">
                    <wpg:wgp>
                      <wpg:cNvGrpSpPr/>
                      <wpg:grpSpPr>
                        <a:xfrm>
                          <a:off x="0" y="0"/>
                          <a:ext cx="140208" cy="187452"/>
                          <a:chOff x="0" y="0"/>
                          <a:chExt cx="140208" cy="187452"/>
                        </a:xfrm>
                      </wpg:grpSpPr>
                      <pic:pic xmlns:pic="http://schemas.openxmlformats.org/drawingml/2006/picture">
                        <pic:nvPicPr>
                          <pic:cNvPr id="973" name="Picture 973"/>
                          <pic:cNvPicPr/>
                        </pic:nvPicPr>
                        <pic:blipFill>
                          <a:blip r:embed="rId12"/>
                          <a:stretch>
                            <a:fillRect/>
                          </a:stretch>
                        </pic:blipFill>
                        <pic:spPr>
                          <a:xfrm>
                            <a:off x="0" y="0"/>
                            <a:ext cx="140208" cy="187452"/>
                          </a:xfrm>
                          <a:prstGeom prst="rect">
                            <a:avLst/>
                          </a:prstGeom>
                        </pic:spPr>
                      </pic:pic>
                      <wps:wsp>
                        <wps:cNvPr id="974" name="Rectangle 974"/>
                        <wps:cNvSpPr/>
                        <wps:spPr>
                          <a:xfrm>
                            <a:off x="70104" y="14478"/>
                            <a:ext cx="56314" cy="226002"/>
                          </a:xfrm>
                          <a:prstGeom prst="rect">
                            <a:avLst/>
                          </a:prstGeom>
                          <a:ln>
                            <a:noFill/>
                          </a:ln>
                        </wps:spPr>
                        <wps:txbx>
                          <w:txbxContent>
                            <w:p w14:paraId="6BC73D99"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inline>
            </w:drawing>
          </mc:Choice>
          <mc:Fallback>
            <w:pict>
              <v:group w14:anchorId="0DD76415" id="Group 138418" o:spid="_x0000_s1029" style="width:11.05pt;height:14.75pt;mso-position-horizontal-relative:char;mso-position-vertical-relative:line" coordsize="140208,187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">
                <v:shape id="Picture 973" o:spid="_x0000_s1030" type="#_x0000_t75" style="position:absolute;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">
                  <v:imagedata r:id="rId13" o:title=""/>
                </v:shape>
                <v:rect id="Rectangle 974" o:spid="_x0000_s1031" style="position:absolute;left:70104;top:14478;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" filled="f" stroked="f">
                  <v:textbox inset="0,0,0,0">
                    <w:txbxContent>
                      <w:p w14:paraId="6BC73D99" w14:textId="77777777" w:rsidR="00CD0C3A" w:rsidRDefault="00CD0C3A">
                        <w:pPr>
                          <w:spacing w:after="160" w:line="259" w:lineRule="auto"/>
                          <w:ind w:left="0" w:firstLine="0"/>
                        </w:pPr>
                        <w:r>
                          <w:rPr>
                            <w:rFonts w:ascii="Arial" w:eastAsia="Arial" w:hAnsi="Arial" w:cs="Arial"/>
                          </w:rPr>
                          <w:t xml:space="preserve"> </w:t>
                        </w:r>
                      </w:p>
                    </w:txbxContent>
                  </v:textbox>
                </v:rect>
                <w10:anchorlock/>
              </v:group>
            </w:pict>
          </mc:Fallback>
        </mc:AlternateContent>
      </w:r>
      <w:r>
        <w:t xml:space="preserve"> Polk County Local Water Management Plan will focus on the quantity of water passing through the County and its associated watersheds by inventorying, assessing and evaluating the drainage infrastructure. </w:t>
      </w:r>
    </w:p>
    <w:p w14:paraId="14E13577" w14:textId="77777777" w:rsidR="00261573" w:rsidRDefault="00261573" w:rsidP="00261573">
      <w:pPr>
        <w:spacing w:after="21" w:line="256" w:lineRule="auto"/>
        <w:ind w:left="720" w:firstLine="0"/>
        <w:rPr>
          <w:ins w:id="8" w:author="East Polk 2" w:date="2017-07-18T06:47:00Z"/>
        </w:rPr>
      </w:pPr>
    </w:p>
    <w:p w14:paraId="7D1843CE" w14:textId="77777777" w:rsidR="00C554B0" w:rsidRDefault="003505AC">
      <w:pPr>
        <w:spacing w:after="21" w:line="259" w:lineRule="auto"/>
        <w:ind w:left="720" w:firstLine="0"/>
      </w:pPr>
      <w:r>
        <w:t xml:space="preserve"> </w:t>
      </w:r>
    </w:p>
    <w:p w14:paraId="26EE3943" w14:textId="77777777" w:rsidR="00C554B0" w:rsidRDefault="003505AC">
      <w:pPr>
        <w:pStyle w:val="Heading2"/>
        <w:ind w:left="12"/>
      </w:pPr>
      <w:r>
        <w:lastRenderedPageBreak/>
        <w:t>Priority Concern #3</w:t>
      </w:r>
      <w:r>
        <w:rPr>
          <w:b w:val="0"/>
        </w:rPr>
        <w:t xml:space="preserve"> </w:t>
      </w:r>
    </w:p>
    <w:p w14:paraId="1C1789E5" w14:textId="7C08EA01" w:rsidR="00C554B0" w:rsidRDefault="003505AC">
      <w:pPr>
        <w:spacing w:after="26"/>
        <w:ind w:left="-5" w:right="543"/>
      </w:pPr>
      <w:r>
        <w:t>Polk County is concerned with the preservation and enhancement of its natural resources.  The geology of Polk County is divided into 3 distinct areas; the glacial-lake plain, glacial lake</w:t>
      </w:r>
      <w:r w:rsidR="00A100E7">
        <w:t xml:space="preserve"> beach ridges, and </w:t>
      </w:r>
      <w:r>
        <w:t>washed</w:t>
      </w:r>
      <w:r w:rsidR="00A100E7">
        <w:t xml:space="preserve"> glacial</w:t>
      </w:r>
      <w:r>
        <w:t xml:space="preserve"> till plain</w:t>
      </w:r>
      <w:r w:rsidR="00A100E7">
        <w:t>.</w:t>
      </w:r>
      <w:r>
        <w:t xml:space="preserve"> These major areas, because of their size, unique geographical features, and wide diversity of natural resources are of significant benefit to the area and citizens. </w:t>
      </w:r>
    </w:p>
    <w:p w14:paraId="4E11E5C4" w14:textId="77777777" w:rsidR="00C554B0" w:rsidRDefault="003505AC">
      <w:pPr>
        <w:spacing w:after="28"/>
        <w:ind w:left="720" w:right="543" w:hanging="360"/>
      </w:pPr>
      <w:r>
        <w:rPr>
          <w:rFonts w:ascii="Calibri" w:eastAsia="Calibri" w:hAnsi="Calibri" w:cs="Calibri"/>
          <w:noProof/>
          <w:sz w:val="22"/>
        </w:rPr>
        <mc:AlternateContent>
          <mc:Choice Requires="wpg">
            <w:drawing>
              <wp:inline distT="0" distB="0" distL="0" distR="0" wp14:anchorId="4A2808E7" wp14:editId="7CEA5497">
                <wp:extent cx="140208" cy="187452"/>
                <wp:effectExtent l="0" t="0" r="0" b="0"/>
                <wp:docPr id="138602" name="Group 138602"/>
                <wp:cNvGraphicFramePr/>
                <a:graphic xmlns:a="http://schemas.openxmlformats.org/drawingml/2006/main">
                  <a:graphicData uri="http://schemas.microsoft.com/office/word/2010/wordprocessingGroup">
                    <wpg:wgp>
                      <wpg:cNvGrpSpPr/>
                      <wpg:grpSpPr>
                        <a:xfrm>
                          <a:off x="0" y="0"/>
                          <a:ext cx="140208" cy="187452"/>
                          <a:chOff x="0" y="0"/>
                          <a:chExt cx="140208" cy="187452"/>
                        </a:xfrm>
                      </wpg:grpSpPr>
                      <pic:pic xmlns:pic="http://schemas.openxmlformats.org/drawingml/2006/picture">
                        <pic:nvPicPr>
                          <pic:cNvPr id="1010" name="Picture 1010"/>
                          <pic:cNvPicPr/>
                        </pic:nvPicPr>
                        <pic:blipFill>
                          <a:blip r:embed="rId12"/>
                          <a:stretch>
                            <a:fillRect/>
                          </a:stretch>
                        </pic:blipFill>
                        <pic:spPr>
                          <a:xfrm>
                            <a:off x="0" y="0"/>
                            <a:ext cx="140208" cy="187452"/>
                          </a:xfrm>
                          <a:prstGeom prst="rect">
                            <a:avLst/>
                          </a:prstGeom>
                        </pic:spPr>
                      </pic:pic>
                      <wps:wsp>
                        <wps:cNvPr id="1011" name="Rectangle 1011"/>
                        <wps:cNvSpPr/>
                        <wps:spPr>
                          <a:xfrm>
                            <a:off x="70104" y="14478"/>
                            <a:ext cx="56314" cy="226002"/>
                          </a:xfrm>
                          <a:prstGeom prst="rect">
                            <a:avLst/>
                          </a:prstGeom>
                          <a:ln>
                            <a:noFill/>
                          </a:ln>
                        </wps:spPr>
                        <wps:txbx>
                          <w:txbxContent>
                            <w:p w14:paraId="0334D8EE"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inline>
            </w:drawing>
          </mc:Choice>
          <mc:Fallback>
            <w:pict>
              <v:group w14:anchorId="4A2808E7" id="Group 138602" o:spid="_x0000_s1032" style="width:11.05pt;height:14.75pt;mso-position-horizontal-relative:char;mso-position-vertical-relative:line" coordsize="140208,187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">
                <v:shape id="Picture 1010" o:spid="_x0000_s1033" type="#_x0000_t75" style="position:absolute;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">
                  <v:imagedata r:id="rId13" o:title=""/>
                </v:shape>
                <v:rect id="Rectangle 1011" o:spid="_x0000_s1034" style="position:absolute;left:70104;top:14478;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" filled="f" stroked="f">
                  <v:textbox inset="0,0,0,0">
                    <w:txbxContent>
                      <w:p w14:paraId="0334D8EE" w14:textId="77777777" w:rsidR="00CD0C3A" w:rsidRDefault="00CD0C3A">
                        <w:pPr>
                          <w:spacing w:after="160" w:line="259" w:lineRule="auto"/>
                          <w:ind w:left="0" w:firstLine="0"/>
                        </w:pPr>
                        <w:r>
                          <w:rPr>
                            <w:rFonts w:ascii="Arial" w:eastAsia="Arial" w:hAnsi="Arial" w:cs="Arial"/>
                          </w:rPr>
                          <w:t xml:space="preserve"> </w:t>
                        </w:r>
                      </w:p>
                    </w:txbxContent>
                  </v:textbox>
                </v:rect>
                <w10:anchorlock/>
              </v:group>
            </w:pict>
          </mc:Fallback>
        </mc:AlternateContent>
      </w:r>
      <w:r>
        <w:t xml:space="preserve"> Polk County in cooperation with other local, state, and federal agencies will work to restore, enhance and protect these areas through programs and projects that accomplish this; cautious it is not done at the expense of the local economy. </w:t>
      </w:r>
    </w:p>
    <w:p w14:paraId="1FA8664C" w14:textId="77777777" w:rsidR="00C554B0" w:rsidRDefault="003505AC">
      <w:pPr>
        <w:spacing w:after="19" w:line="259" w:lineRule="auto"/>
        <w:ind w:left="720" w:firstLine="0"/>
      </w:pPr>
      <w:r>
        <w:t xml:space="preserve"> </w:t>
      </w:r>
    </w:p>
    <w:p w14:paraId="1A694023" w14:textId="77777777" w:rsidR="00C554B0" w:rsidRDefault="003505AC">
      <w:pPr>
        <w:pStyle w:val="Heading2"/>
        <w:ind w:left="12"/>
      </w:pPr>
      <w:r>
        <w:t xml:space="preserve">Priority Concern #4 </w:t>
      </w:r>
    </w:p>
    <w:p w14:paraId="52CE3FFA" w14:textId="41C9BC90" w:rsidR="00C554B0" w:rsidRDefault="003505AC">
      <w:pPr>
        <w:ind w:left="370" w:right="543"/>
      </w:pPr>
      <w:r>
        <w:t>Polk County Local Water Management Plan will identify any new or yet to date undiscovered exotic and invasive species for prevention and management practices</w:t>
      </w:r>
      <w:ins w:id="9" w:author="East Polk 2" w:date="2017-07-19T10:18:00Z">
        <w:r w:rsidR="00831F0E">
          <w:t xml:space="preserve"> and will manage for</w:t>
        </w:r>
        <w:r w:rsidR="00FD2C4E">
          <w:t xml:space="preserve"> any existing known species</w:t>
        </w:r>
      </w:ins>
      <w:r>
        <w:t xml:space="preserve">.  </w:t>
      </w:r>
      <w:ins w:id="10" w:author="East Polk 2" w:date="2017-07-19T14:36:00Z">
        <w:r w:rsidR="00831F0E">
          <w:t>Reference the Minnesota Prairie Conservation Plan at http://www.dnr.state.mn.us/prairieplan/index.html</w:t>
        </w:r>
      </w:ins>
    </w:p>
    <w:p w14:paraId="57FD8EA5" w14:textId="77777777" w:rsidR="00261573" w:rsidRDefault="003505AC" w:rsidP="00261573">
      <w:pPr>
        <w:spacing w:after="0" w:line="256" w:lineRule="auto"/>
        <w:ind w:left="91" w:firstLine="0"/>
        <w:rPr>
          <w:ins w:id="11" w:author="East Polk 2" w:date="2017-07-18T06:46:00Z"/>
        </w:rPr>
      </w:pPr>
      <w:r>
        <w:rPr>
          <w:color w:val="FF0000"/>
        </w:rPr>
        <w:t xml:space="preserve"> </w:t>
      </w:r>
      <w:ins w:id="12" w:author="East Polk 2" w:date="2017-07-18T06:46:00Z">
        <w:r w:rsidR="00261573">
          <w:rPr>
            <w:color w:val="FF0000"/>
          </w:rPr>
          <w:t xml:space="preserve"> </w:t>
        </w:r>
      </w:ins>
    </w:p>
    <w:p w14:paraId="4D793BAD" w14:textId="1D62A760" w:rsidR="00C554B0" w:rsidRDefault="00C554B0">
      <w:pPr>
        <w:spacing w:after="0" w:line="259" w:lineRule="auto"/>
        <w:ind w:left="91" w:firstLine="0"/>
      </w:pPr>
    </w:p>
    <w:p w14:paraId="3EF33E3B" w14:textId="77777777" w:rsidR="00C554B0" w:rsidRDefault="003505AC">
      <w:pPr>
        <w:pStyle w:val="Heading2"/>
        <w:ind w:left="12"/>
      </w:pPr>
      <w:r>
        <w:t xml:space="preserve">Consistency with Other Plans </w:t>
      </w:r>
    </w:p>
    <w:p w14:paraId="14A723DF" w14:textId="77777777" w:rsidR="00C554B0" w:rsidRDefault="003505AC">
      <w:pPr>
        <w:spacing w:after="0" w:line="259" w:lineRule="auto"/>
        <w:ind w:left="0" w:firstLine="0"/>
      </w:pPr>
      <w:r>
        <w:rPr>
          <w:b/>
        </w:rPr>
        <w:t xml:space="preserve"> </w:t>
      </w:r>
    </w:p>
    <w:p w14:paraId="6B17CB98" w14:textId="6EC66600" w:rsidR="00C554B0" w:rsidRDefault="003505AC">
      <w:pPr>
        <w:ind w:left="-5" w:right="543"/>
      </w:pPr>
      <w:r>
        <w:t xml:space="preserve">In preparation of the Polk County Local Water Plan the most recent plans from several entities were examined to ensure consistency with their concerns. Major plans reviewed were the Sand Hill Watershed District </w:t>
      </w:r>
      <w:del w:id="13" w:author="East Polk 2" w:date="2017-07-19T14:22:00Z">
        <w:r w:rsidDel="002551BD">
          <w:delText xml:space="preserve">Draft </w:delText>
        </w:r>
      </w:del>
      <w:r>
        <w:t>Watershed Management Plan</w:t>
      </w:r>
      <w:ins w:id="14" w:author="East Polk 2" w:date="2017-07-19T14:24:00Z">
        <w:r w:rsidR="002551BD">
          <w:t>, Sand Hill River Watershed WRAPs,</w:t>
        </w:r>
      </w:ins>
      <w:r>
        <w:t xml:space="preserve"> </w:t>
      </w:r>
      <w:del w:id="15" w:author="East Polk 2" w:date="2017-07-19T14:24:00Z">
        <w:r w:rsidDel="002551BD">
          <w:delText>and the</w:delText>
        </w:r>
      </w:del>
      <w:r>
        <w:t xml:space="preserve"> Red Lake</w:t>
      </w:r>
      <w:ins w:id="16" w:author="East Polk 2" w:date="2017-07-19T14:22:00Z">
        <w:r w:rsidR="002551BD">
          <w:t xml:space="preserve"> River Watershed One Watershed One Plan</w:t>
        </w:r>
      </w:ins>
      <w:ins w:id="17" w:author="East Polk 2" w:date="2017-07-19T14:24:00Z">
        <w:r w:rsidR="002551BD">
          <w:t xml:space="preserve">, </w:t>
        </w:r>
      </w:ins>
      <w:del w:id="18" w:author="East Polk 2" w:date="2017-07-19T14:22:00Z">
        <w:r w:rsidDel="002551BD">
          <w:delText xml:space="preserve"> Watershed District Comprehensive 10 Year Plan</w:delText>
        </w:r>
      </w:del>
      <w:r>
        <w:t>.</w:t>
      </w:r>
      <w:ins w:id="19" w:author="East Polk 2" w:date="2017-07-19T14:38:00Z">
        <w:r w:rsidR="00831F0E">
          <w:t xml:space="preserve">Red Lake River Watershed WRAPs. </w:t>
        </w:r>
      </w:ins>
      <w:r>
        <w:t xml:space="preserve"> Local plans include Local Water Plans from adjacent counties, and local annual plans from SWCD’s and Polk County Environmental Services. The Polk County Local Water Management Plan Update has utilized appropriate action items to support these plans and is consistent with goals and objectives presented in these plans. </w:t>
      </w:r>
    </w:p>
    <w:p w14:paraId="0AEA7F28" w14:textId="77777777" w:rsidR="00C554B0" w:rsidRDefault="003505AC">
      <w:pPr>
        <w:spacing w:after="0" w:line="259" w:lineRule="auto"/>
        <w:ind w:left="0" w:firstLine="0"/>
      </w:pPr>
      <w:r>
        <w:t xml:space="preserve"> </w:t>
      </w:r>
    </w:p>
    <w:p w14:paraId="611CDB99" w14:textId="77777777" w:rsidR="00C554B0" w:rsidRDefault="003505AC">
      <w:pPr>
        <w:ind w:left="-5" w:right="543"/>
      </w:pPr>
      <w:r>
        <w:t xml:space="preserve">The plan is also based on key economic and environmental principles, and is consistent with other plans that exist for Polk County, including Watershed Districts, Soil and Water </w:t>
      </w:r>
    </w:p>
    <w:p w14:paraId="2B217405" w14:textId="77777777" w:rsidR="00C554B0" w:rsidRDefault="003505AC">
      <w:pPr>
        <w:ind w:left="-5" w:right="543"/>
      </w:pPr>
      <w:r>
        <w:t xml:space="preserve">Conservation Districts, Environmental Service agencies, Red River Valley Basin organizations, and appropriate state and federal agencies. </w:t>
      </w:r>
    </w:p>
    <w:p w14:paraId="3D6CABD3" w14:textId="77777777" w:rsidR="00C554B0" w:rsidRDefault="003505AC">
      <w:pPr>
        <w:spacing w:after="0" w:line="259" w:lineRule="auto"/>
        <w:ind w:left="0" w:firstLine="0"/>
      </w:pPr>
      <w:r>
        <w:t xml:space="preserve"> </w:t>
      </w:r>
      <w:r>
        <w:rPr>
          <w:color w:val="FF0000"/>
        </w:rPr>
        <w:t xml:space="preserve"> </w:t>
      </w:r>
    </w:p>
    <w:p w14:paraId="0D08867C" w14:textId="77777777" w:rsidR="00C554B0" w:rsidRDefault="003505AC">
      <w:pPr>
        <w:ind w:left="-5" w:right="543"/>
      </w:pPr>
      <w:r>
        <w:t xml:space="preserve">The plan also takes into consideration the adjacent County Local Water Management Plans in its water management strategies. All the river systems flowing through Polk County are influenced by watersheds that go beyond the jurisdictional boundary of Polk County, therefore to manage water on a watershed bases coordination with adjacent counties with common watersheds to Polk County will be required.  </w:t>
      </w:r>
    </w:p>
    <w:p w14:paraId="1B1C0BCE" w14:textId="77777777" w:rsidR="00C554B0" w:rsidRDefault="003505AC">
      <w:pPr>
        <w:spacing w:after="0" w:line="259" w:lineRule="auto"/>
        <w:ind w:left="0" w:firstLine="0"/>
      </w:pPr>
      <w:r>
        <w:t xml:space="preserve"> </w:t>
      </w:r>
    </w:p>
    <w:p w14:paraId="1DFD9FA0" w14:textId="0790E35A" w:rsidR="00C554B0" w:rsidRDefault="003505AC">
      <w:pPr>
        <w:ind w:left="-5" w:right="543"/>
        <w:rPr>
          <w:ins w:id="20" w:author="SWCD Tech" w:date="2017-07-19T15:03:00Z"/>
        </w:rPr>
      </w:pPr>
      <w:r>
        <w:t xml:space="preserve">The </w:t>
      </w:r>
      <w:r w:rsidR="00CE4FCC">
        <w:t xml:space="preserve">five </w:t>
      </w:r>
      <w:r>
        <w:t xml:space="preserve">major watersheds that have drainage areas within the boundaries of Polk County include the </w:t>
      </w:r>
      <w:r>
        <w:rPr>
          <w:i/>
        </w:rPr>
        <w:t>Grand Marais Creek, Red Lake River, Clearwater River Watersheds</w:t>
      </w:r>
      <w:r>
        <w:t>, which are within the boundaries of the Red Lake Watershed District</w:t>
      </w:r>
      <w:ins w:id="21" w:author="SWCD Tech" w:date="2017-07-05T13:17:00Z">
        <w:r w:rsidR="00CE4FCC">
          <w:t>,</w:t>
        </w:r>
      </w:ins>
      <w:r w:rsidR="00CE4FCC">
        <w:t xml:space="preserve"> </w:t>
      </w:r>
      <w:r w:rsidR="00CE4FCC" w:rsidRPr="00CB16C3">
        <w:rPr>
          <w:i/>
        </w:rPr>
        <w:t>Snake River</w:t>
      </w:r>
      <w:r w:rsidR="00CE4FCC">
        <w:rPr>
          <w:i/>
        </w:rPr>
        <w:t xml:space="preserve"> Watershed</w:t>
      </w:r>
      <w:r w:rsidR="00CE4FCC">
        <w:t xml:space="preserve"> which is in the Middle-Snake-Tamarac Rivers Watershed District,</w:t>
      </w:r>
      <w:r>
        <w:t xml:space="preserve"> and the </w:t>
      </w:r>
      <w:r>
        <w:rPr>
          <w:i/>
        </w:rPr>
        <w:t xml:space="preserve">Sand Hill River </w:t>
      </w:r>
      <w:r>
        <w:t xml:space="preserve">which is the boundary for the Sand Hill River Watershed District. Having been an active participant in the updating processes </w:t>
      </w:r>
      <w:r>
        <w:lastRenderedPageBreak/>
        <w:t xml:space="preserve">of the Red Lake Watershed District Overall Plan, which was updated in 2006, and the Sand Hill River Watershed District Overall Plan in </w:t>
      </w:r>
      <w:r w:rsidR="0012693F">
        <w:t xml:space="preserve">2012 </w:t>
      </w:r>
      <w:r>
        <w:t xml:space="preserve">it is the intentions of Polk County Board of Commissioners and the Board of Supervisors for the West and East Polk SWCDs to recognize these Watershed District overall plans as a major reference documents for the implementation strategies for the priority concerns identified in the Polk County Local Water Management Plan. We support this approach based on the principles that water management is best managed on a comprehensive watershed basis. We realize we only make up portions of four of the sub-watersheds addressed in these 2 Watershed overall plans. We intend to reference these frequently as we proceed to implement local water management in our county.  </w:t>
      </w:r>
    </w:p>
    <w:p w14:paraId="5C6EA8F8" w14:textId="2D0ABA60" w:rsidR="00DF46BE" w:rsidRDefault="00DF46BE">
      <w:pPr>
        <w:ind w:left="-5" w:right="543"/>
        <w:rPr>
          <w:ins w:id="22" w:author="SWCD Tech" w:date="2017-07-19T15:03:00Z"/>
        </w:rPr>
      </w:pPr>
    </w:p>
    <w:p w14:paraId="0F9CB3D1" w14:textId="77777777" w:rsidR="00DF46BE" w:rsidRDefault="00DF46BE">
      <w:pPr>
        <w:ind w:left="-5" w:right="543"/>
      </w:pPr>
    </w:p>
    <w:p w14:paraId="25E18309" w14:textId="77777777" w:rsidR="00C554B0" w:rsidRDefault="003505AC">
      <w:pPr>
        <w:spacing w:after="0" w:line="259" w:lineRule="auto"/>
        <w:ind w:left="0" w:right="662" w:firstLine="0"/>
        <w:jc w:val="right"/>
      </w:pPr>
      <w:r>
        <w:rPr>
          <w:noProof/>
        </w:rPr>
        <w:lastRenderedPageBreak/>
        <w:drawing>
          <wp:inline distT="0" distB="0" distL="0" distR="0" wp14:anchorId="44BC1A6B" wp14:editId="21E48689">
            <wp:extent cx="7151037" cy="5923583"/>
            <wp:effectExtent l="4128" t="0" r="0" b="0"/>
            <wp:docPr id="1162" name="Picture 1162"/>
            <wp:cNvGraphicFramePr/>
            <a:graphic xmlns:a="http://schemas.openxmlformats.org/drawingml/2006/main">
              <a:graphicData uri="http://schemas.openxmlformats.org/drawingml/2006/picture">
                <pic:pic xmlns:pic="http://schemas.openxmlformats.org/drawingml/2006/picture">
                  <pic:nvPicPr>
                    <pic:cNvPr id="1162" name="Picture 1162"/>
                    <pic:cNvPicPr/>
                  </pic:nvPicPr>
                  <pic:blipFill>
                    <a:blip r:embed="rId14">
                      <a:extLst>
                        <a:ext uri="{28A0092B-C50C-407E-A947-70E740481C1C}">
                          <a14:useLocalDpi xmlns:a14="http://schemas.microsoft.com/office/drawing/2010/main" val="0"/>
                        </a:ext>
                      </a:extLst>
                    </a:blip>
                    <a:stretch>
                      <a:fillRect/>
                    </a:stretch>
                  </pic:blipFill>
                  <pic:spPr>
                    <a:xfrm rot="16200000">
                      <a:off x="0" y="0"/>
                      <a:ext cx="7165693" cy="5935723"/>
                    </a:xfrm>
                    <a:prstGeom prst="rect">
                      <a:avLst/>
                    </a:prstGeom>
                  </pic:spPr>
                </pic:pic>
              </a:graphicData>
            </a:graphic>
          </wp:inline>
        </w:drawing>
      </w:r>
      <w:r>
        <w:rPr>
          <w:color w:val="FF0000"/>
        </w:rPr>
        <w:t xml:space="preserve"> </w:t>
      </w:r>
    </w:p>
    <w:p w14:paraId="576CB5CD" w14:textId="77777777" w:rsidR="00C554B0" w:rsidRDefault="003505AC">
      <w:pPr>
        <w:spacing w:after="16" w:line="259" w:lineRule="auto"/>
        <w:ind w:left="0" w:firstLine="0"/>
      </w:pPr>
      <w:r>
        <w:rPr>
          <w:color w:val="FF0000"/>
        </w:rPr>
        <w:t xml:space="preserve"> </w:t>
      </w:r>
    </w:p>
    <w:p w14:paraId="008768E5" w14:textId="77777777" w:rsidR="00C554B0" w:rsidRDefault="003505AC">
      <w:pPr>
        <w:spacing w:after="19" w:line="259" w:lineRule="auto"/>
        <w:ind w:left="0" w:firstLine="0"/>
      </w:pPr>
      <w:r>
        <w:rPr>
          <w:color w:val="FF0000"/>
        </w:rPr>
        <w:t xml:space="preserve"> </w:t>
      </w:r>
    </w:p>
    <w:p w14:paraId="65CFD07D" w14:textId="77777777" w:rsidR="00C554B0" w:rsidRDefault="003505AC">
      <w:pPr>
        <w:spacing w:after="0" w:line="259" w:lineRule="auto"/>
        <w:ind w:left="0" w:firstLine="0"/>
      </w:pPr>
      <w:r>
        <w:rPr>
          <w:color w:val="FF0000"/>
        </w:rPr>
        <w:t xml:space="preserve"> </w:t>
      </w:r>
    </w:p>
    <w:p w14:paraId="707E2732" w14:textId="77777777" w:rsidR="00C554B0" w:rsidRDefault="003505AC">
      <w:pPr>
        <w:pStyle w:val="Heading2"/>
        <w:ind w:left="12"/>
      </w:pPr>
      <w:r>
        <w:t xml:space="preserve">Watersheds in Polk County  </w:t>
      </w:r>
    </w:p>
    <w:p w14:paraId="32B2A206" w14:textId="77777777" w:rsidR="00C554B0" w:rsidRDefault="003505AC">
      <w:pPr>
        <w:spacing w:after="9" w:line="259" w:lineRule="auto"/>
        <w:ind w:left="0" w:firstLine="0"/>
      </w:pPr>
      <w:r>
        <w:rPr>
          <w:b/>
        </w:rPr>
        <w:t xml:space="preserve"> </w:t>
      </w:r>
    </w:p>
    <w:p w14:paraId="09FE9993" w14:textId="77777777" w:rsidR="00C554B0" w:rsidRDefault="003505AC">
      <w:pPr>
        <w:ind w:left="-5" w:right="543"/>
      </w:pPr>
      <w:r>
        <w:lastRenderedPageBreak/>
        <w:t xml:space="preserve">Under legislative mandate, revisions to County Water Plans must be written within a watershed context. The purpose of this requirement is to ensure that counties look beyond the jurisdictional boundaries when making assessments and goals for water quality issues. By doing this, the county will be able to identify trends, problems and opportunities that are specific to a watershed rather than assuming the problem or issue is confined to political boundaries.   </w:t>
      </w:r>
    </w:p>
    <w:p w14:paraId="07564445" w14:textId="77777777" w:rsidR="00C554B0" w:rsidRDefault="003505AC">
      <w:pPr>
        <w:spacing w:after="0" w:line="259" w:lineRule="auto"/>
        <w:ind w:left="0" w:firstLine="0"/>
      </w:pPr>
      <w:r>
        <w:t xml:space="preserve"> </w:t>
      </w:r>
    </w:p>
    <w:p w14:paraId="1385B075" w14:textId="77777777" w:rsidR="00C554B0" w:rsidRDefault="003505AC">
      <w:pPr>
        <w:ind w:left="-5" w:right="543"/>
      </w:pPr>
      <w:r>
        <w:t xml:space="preserve">For the County to have an enduring impact on water management issues on a watershed basis, be it for water quality or quantity Polk County will need to implement actions that are in concert with those of other jurisdictions within a watershed such as other counties, SWCDs, or in the case of Polk County, Watershed Districts.  </w:t>
      </w:r>
    </w:p>
    <w:p w14:paraId="0ACF447C" w14:textId="77777777" w:rsidR="00C554B0" w:rsidRDefault="003505AC">
      <w:pPr>
        <w:spacing w:after="0" w:line="259" w:lineRule="auto"/>
        <w:ind w:left="0" w:firstLine="0"/>
      </w:pPr>
      <w:r>
        <w:t xml:space="preserve"> </w:t>
      </w:r>
    </w:p>
    <w:p w14:paraId="4C830391" w14:textId="05BEFF15" w:rsidR="00C554B0" w:rsidRPr="00DF46BE" w:rsidRDefault="003505AC" w:rsidP="00DF46BE">
      <w:pPr>
        <w:spacing w:after="0" w:line="240" w:lineRule="auto"/>
        <w:ind w:left="0" w:firstLine="0"/>
        <w:rPr>
          <w:i/>
        </w:rPr>
      </w:pPr>
      <w:r>
        <w:t xml:space="preserve">Four major watersheds are predominant within the jurisdictional boundaries of Polk County.  They include the </w:t>
      </w:r>
      <w:r>
        <w:rPr>
          <w:i/>
        </w:rPr>
        <w:t>Grand Marais Creek, Red Lake River, Sand Hill River and the Clearwater River Watersheds</w:t>
      </w:r>
      <w:r>
        <w:t xml:space="preserve">. Three other major watersheds have small acreage within the County. They are the </w:t>
      </w:r>
      <w:r>
        <w:rPr>
          <w:i/>
        </w:rPr>
        <w:t xml:space="preserve">Wild Rice, </w:t>
      </w:r>
      <w:r w:rsidR="00504A5D">
        <w:rPr>
          <w:i/>
        </w:rPr>
        <w:t>Snake</w:t>
      </w:r>
      <w:r>
        <w:rPr>
          <w:i/>
        </w:rPr>
        <w:t>, and Marsh Watersheds</w:t>
      </w:r>
      <w:r>
        <w:t xml:space="preserve">.   </w:t>
      </w:r>
    </w:p>
    <w:p w14:paraId="592CA632" w14:textId="77777777" w:rsidR="00C554B0" w:rsidRDefault="003505AC">
      <w:pPr>
        <w:spacing w:after="24" w:line="259" w:lineRule="auto"/>
        <w:ind w:left="0" w:firstLine="0"/>
      </w:pPr>
      <w:r>
        <w:t xml:space="preserve"> </w:t>
      </w:r>
    </w:p>
    <w:p w14:paraId="20F0A1CF" w14:textId="77777777" w:rsidR="00C554B0" w:rsidRDefault="003505AC">
      <w:pPr>
        <w:pStyle w:val="Heading2"/>
        <w:spacing w:after="11"/>
        <w:ind w:left="-5"/>
      </w:pPr>
      <w:r>
        <w:rPr>
          <w:u w:val="single" w:color="000000"/>
        </w:rPr>
        <w:t>Grand Marais Creek Watershed</w:t>
      </w:r>
      <w:r>
        <w:rPr>
          <w:b w:val="0"/>
        </w:rPr>
        <w:t xml:space="preserve">  </w:t>
      </w:r>
    </w:p>
    <w:p w14:paraId="4A7C4D47" w14:textId="6E98463C" w:rsidR="00C554B0" w:rsidRDefault="003505AC" w:rsidP="00DF46BE">
      <w:pPr>
        <w:spacing w:after="0" w:line="259" w:lineRule="auto"/>
        <w:ind w:left="3872" w:firstLine="0"/>
        <w:jc w:val="both"/>
      </w:pPr>
      <w:r>
        <w:t xml:space="preserve"> </w:t>
      </w:r>
    </w:p>
    <w:p w14:paraId="10B6E04F" w14:textId="196741A0" w:rsidR="00043485" w:rsidRDefault="00DF46BE" w:rsidP="00DF46BE">
      <w:pPr>
        <w:spacing w:after="0" w:line="259" w:lineRule="auto"/>
        <w:jc w:val="both"/>
      </w:pPr>
      <w:r>
        <w:rPr>
          <w:noProof/>
        </w:rPr>
        <w:drawing>
          <wp:anchor distT="0" distB="0" distL="114300" distR="114300" simplePos="0" relativeHeight="251659264" behindDoc="0" locked="0" layoutInCell="1" allowOverlap="0" wp14:anchorId="7B0EDC0B" wp14:editId="40067601">
            <wp:simplePos x="0" y="0"/>
            <wp:positionH relativeFrom="margin">
              <wp:align>left</wp:align>
            </wp:positionH>
            <wp:positionV relativeFrom="paragraph">
              <wp:posOffset>3175</wp:posOffset>
            </wp:positionV>
            <wp:extent cx="2314575" cy="1788160"/>
            <wp:effectExtent l="0" t="0" r="9525" b="2540"/>
            <wp:wrapSquare wrapText="bothSides"/>
            <wp:docPr id="1278" name="Picture 1278"/>
            <wp:cNvGraphicFramePr/>
            <a:graphic xmlns:a="http://schemas.openxmlformats.org/drawingml/2006/main">
              <a:graphicData uri="http://schemas.openxmlformats.org/drawingml/2006/picture">
                <pic:pic xmlns:pic="http://schemas.openxmlformats.org/drawingml/2006/picture">
                  <pic:nvPicPr>
                    <pic:cNvPr id="1278" name="Picture 127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14575" cy="1788160"/>
                    </a:xfrm>
                    <a:prstGeom prst="rect">
                      <a:avLst/>
                    </a:prstGeom>
                  </pic:spPr>
                </pic:pic>
              </a:graphicData>
            </a:graphic>
            <wp14:sizeRelV relativeFrom="margin">
              <wp14:pctHeight>0</wp14:pctHeight>
            </wp14:sizeRelV>
          </wp:anchor>
        </w:drawing>
      </w:r>
      <w:r w:rsidR="00261573">
        <w:t>The Grand</w:t>
      </w:r>
      <w:r w:rsidR="00554FE6">
        <w:rPr>
          <w:rStyle w:val="CommentReference"/>
        </w:rPr>
        <w:t xml:space="preserve"> M</w:t>
      </w:r>
      <w:r w:rsidR="003505AC">
        <w:t>arais Watershed lies in the northwestern portion of Polk County. It totals 466 square miles including portions in Polk, Marshall and Pennington Counties in Minnesota; North Dakota, counties include Walsh and Grand Forks. In Polk County the watershed includes 358 square miles, making up 76.9 percent of the watershed. Polk County communities within this watershed are: Angus, Euclid, Sherack, and Tabor.</w:t>
      </w:r>
      <w:r w:rsidR="00043485">
        <w:t xml:space="preserve"> Reference NRCS Rapid Watershed Assessment for more information </w:t>
      </w:r>
    </w:p>
    <w:p w14:paraId="11E715F8" w14:textId="77777777" w:rsidR="00043485" w:rsidRDefault="00043485" w:rsidP="00DF46BE">
      <w:pPr>
        <w:ind w:left="-5" w:right="543"/>
        <w:jc w:val="both"/>
      </w:pPr>
    </w:p>
    <w:p w14:paraId="0CAECFEA" w14:textId="77777777" w:rsidR="00043485" w:rsidRDefault="00043485">
      <w:pPr>
        <w:ind w:left="-5" w:right="543"/>
      </w:pPr>
    </w:p>
    <w:p w14:paraId="1DAD76C9" w14:textId="175ABA6D" w:rsidR="00C554B0" w:rsidRDefault="00350F63">
      <w:pPr>
        <w:ind w:left="-5" w:right="543"/>
      </w:pPr>
      <w:hyperlink r:id="rId16" w:history="1">
        <w:r w:rsidR="00043485" w:rsidRPr="00DF46BE">
          <w:rPr>
            <w:rStyle w:val="Hyperlink"/>
          </w:rPr>
          <w:t xml:space="preserve">https://www.nrcs.usda.gov/Internet/FSE_DOCUMENTS/nrcs142p2_022281.pdf </w:t>
        </w:r>
        <w:r w:rsidR="003505AC" w:rsidRPr="00DF46BE">
          <w:rPr>
            <w:rStyle w:val="Hyperlink"/>
          </w:rPr>
          <w:t xml:space="preserve">   </w:t>
        </w:r>
      </w:hyperlink>
      <w:r w:rsidR="003505AC">
        <w:t xml:space="preserve"> </w:t>
      </w:r>
    </w:p>
    <w:p w14:paraId="22B2B644" w14:textId="77777777" w:rsidR="00C554B0" w:rsidRDefault="003505AC">
      <w:pPr>
        <w:spacing w:after="0" w:line="259" w:lineRule="auto"/>
        <w:ind w:left="30" w:firstLine="0"/>
      </w:pPr>
      <w:r>
        <w:t xml:space="preserve"> </w:t>
      </w:r>
    </w:p>
    <w:p w14:paraId="3D071FDA" w14:textId="77777777" w:rsidR="00C554B0" w:rsidRDefault="003505AC">
      <w:pPr>
        <w:ind w:left="-5" w:right="543"/>
      </w:pPr>
      <w:r>
        <w:t xml:space="preserve">In Polk County the majority of the watershed lies within the Agassiz Lake Plain. Beach ridge areas of the watershed can be found in Helgeland, Brandt, Belgium and Parnell Townships. No lakes are located in within this watershed. Land use is primarily agriculture production and is extensively drained. Few wetlands </w:t>
      </w:r>
    </w:p>
    <w:p w14:paraId="555DBD2B" w14:textId="77777777" w:rsidR="00C554B0" w:rsidRDefault="003505AC">
      <w:pPr>
        <w:ind w:left="-5" w:right="543"/>
      </w:pPr>
      <w:r>
        <w:t xml:space="preserve">remain in the Agassiz Lake Plain. Wetlands can be found in the beach ridge areas, and the potential for calcareous fens exists in these areas.  </w:t>
      </w:r>
    </w:p>
    <w:p w14:paraId="082F05B3" w14:textId="77777777" w:rsidR="00C554B0" w:rsidRDefault="003505AC">
      <w:pPr>
        <w:spacing w:after="15" w:line="259" w:lineRule="auto"/>
        <w:ind w:left="0" w:firstLine="0"/>
      </w:pPr>
      <w:r>
        <w:t xml:space="preserve"> </w:t>
      </w:r>
    </w:p>
    <w:p w14:paraId="0EFA46CC" w14:textId="77777777" w:rsidR="00C554B0" w:rsidRDefault="003505AC">
      <w:pPr>
        <w:ind w:left="-5" w:right="543"/>
      </w:pPr>
      <w:r>
        <w:t xml:space="preserve">The main resource concerns in the watershed are wind and water erosion, nutrient management, wetland management, surface water quality, flood damage reduction, and wildlife habitat. Many of the resource concerns relate directly to flooding and increased sediment and pollutant loadings to surface waters.   </w:t>
      </w:r>
    </w:p>
    <w:p w14:paraId="79F6C748" w14:textId="77F473E2" w:rsidR="00261573" w:rsidRDefault="00261573" w:rsidP="00055BB7">
      <w:pPr>
        <w:spacing w:after="0" w:line="256" w:lineRule="auto"/>
        <w:ind w:left="0" w:firstLine="0"/>
      </w:pPr>
    </w:p>
    <w:p w14:paraId="29E6408B" w14:textId="4144C7BE" w:rsidR="00C554B0" w:rsidRDefault="003505AC">
      <w:pPr>
        <w:ind w:left="-5" w:right="874"/>
      </w:pPr>
      <w:r>
        <w:lastRenderedPageBreak/>
        <w:t>The following information is taken from the</w:t>
      </w:r>
      <w:r w:rsidR="0024572A">
        <w:t xml:space="preserve"> One Watershed One Plan (1W1P).</w:t>
      </w:r>
      <w:r>
        <w:t xml:space="preserve">.  The Grand Marais watershed is dominated by private lands in agricultural production and a series of ditches that drain into the Grand Marais Creek. The portion of this watershed west of </w:t>
      </w:r>
    </w:p>
    <w:p w14:paraId="0146DBE8" w14:textId="77777777" w:rsidR="00C554B0" w:rsidRDefault="003505AC">
      <w:pPr>
        <w:ind w:left="-5" w:right="543"/>
      </w:pPr>
      <w:r>
        <w:t xml:space="preserve">U.S. Highway 75 is almost 100 percent agricultural land. West of U.S. Highway 75, narrow bands of natural lands are found along the Red River and along the Grand Marais Creek. East of U.S. Highway 75, there is a mix of grasslands and agricultural lands with some wetlands. Two WMAs in this area also provide some quality habitats; however, CRP lands provide the majority of grassland and wetland habitats. This area east of U.S. Highway 75 lies along the Campbell Beach Ridge. </w:t>
      </w:r>
    </w:p>
    <w:p w14:paraId="166F0ABB" w14:textId="77777777" w:rsidR="00C554B0" w:rsidRDefault="003505AC">
      <w:pPr>
        <w:spacing w:after="0" w:line="259" w:lineRule="auto"/>
        <w:ind w:left="0" w:firstLine="0"/>
      </w:pPr>
      <w:r>
        <w:t xml:space="preserve"> </w:t>
      </w:r>
    </w:p>
    <w:p w14:paraId="3CFB6B4C" w14:textId="3958D8DB" w:rsidR="00C554B0" w:rsidRDefault="003505AC">
      <w:pPr>
        <w:ind w:left="-5" w:right="543"/>
      </w:pPr>
      <w:r>
        <w:t xml:space="preserve">Quality habitats in the western portion of this subwatershed are limited to the areas adjacent to Grand Marais Creek and the Red River. These habitats provide seasonal and permanent homes to a variety of species including game species such as white-tailed deer and waterfowl. Quality habitats in the eastern portion of the subwatershed include grasslands, wetlands and some brushlands. These areas provide seasonal and permanent habitats to a variety of species including game species such as white-tailed deer, prairie chicken and sharp-tail grouse. </w:t>
      </w:r>
      <w:ins w:id="23" w:author="East Polk 2" w:date="2017-07-19T10:24:00Z">
        <w:r w:rsidR="00FD2C4E">
          <w:t>The prairie chicken population is declining due to loss of grassland habitat coming out of CRP and wet summers 2015-2016 (poor chick survival/nest failure).</w:t>
        </w:r>
      </w:ins>
      <w:del w:id="24" w:author="East Polk 2" w:date="2017-07-19T10:24:00Z">
        <w:r w:rsidDel="00FD2C4E">
          <w:delText xml:space="preserve">The prairie chicken population has increased dramatically in recent years. </w:delText>
        </w:r>
      </w:del>
    </w:p>
    <w:p w14:paraId="14500CE7" w14:textId="77777777" w:rsidR="00C554B0" w:rsidRDefault="003505AC">
      <w:pPr>
        <w:spacing w:after="0" w:line="259" w:lineRule="auto"/>
        <w:ind w:left="0" w:firstLine="0"/>
      </w:pPr>
      <w:r>
        <w:t xml:space="preserve"> </w:t>
      </w:r>
    </w:p>
    <w:p w14:paraId="7B368788" w14:textId="5072B79B" w:rsidR="00504A5D" w:rsidRPr="004F04CD" w:rsidRDefault="003505AC" w:rsidP="00504A5D">
      <w:pPr>
        <w:spacing w:after="0" w:line="240" w:lineRule="auto"/>
        <w:ind w:left="0" w:firstLine="0"/>
      </w:pPr>
      <w:r>
        <w:t xml:space="preserve">The Grand Marais Creek is the primary waterway in this subwatershed. The waterway provides limited seasonal habitat to a few fish species. The alignment of most of this creek has not been significantly changed but adjacent land use and its hydrology have significantly changed. Large drainage system ditches outlet directly into the Grand Marais at almost every mile and roads cross the waterway almost every mile. The natural outlet of the </w:t>
      </w:r>
      <w:r w:rsidR="00504A5D">
        <w:t xml:space="preserve">Grand </w:t>
      </w:r>
    </w:p>
    <w:p w14:paraId="5E0BC43F" w14:textId="4767B479" w:rsidR="00C554B0" w:rsidRDefault="003505AC" w:rsidP="004F04CD">
      <w:pPr>
        <w:ind w:left="-15" w:right="543" w:firstLine="0"/>
      </w:pPr>
      <w:r>
        <w:t xml:space="preserve">Marais was bypassed and the waterway now flows straight west to the Red River. This outlet is unstable and has likely altered fish passage between the Red River and the Creek. The hydrology of this subwatershed has been modified due to drainage and land use changes (flashy flows extended periods of low flow). Historically, there is anecdotal evidence that the waterway and its corridor provided quality habitats for waterfowl nesting and production. </w:t>
      </w:r>
    </w:p>
    <w:p w14:paraId="047485EC" w14:textId="77777777" w:rsidR="00C554B0" w:rsidRDefault="003505AC">
      <w:pPr>
        <w:spacing w:after="0" w:line="259" w:lineRule="auto"/>
        <w:ind w:left="0" w:firstLine="0"/>
      </w:pPr>
      <w:r>
        <w:t xml:space="preserve"> </w:t>
      </w:r>
    </w:p>
    <w:p w14:paraId="05426AD5" w14:textId="0C296549" w:rsidR="00C554B0" w:rsidRDefault="003505AC">
      <w:pPr>
        <w:ind w:left="-5" w:right="543"/>
      </w:pPr>
      <w:r>
        <w:t xml:space="preserve">The Grand Marais subwatershed consists of an approximately 317 square mile area. The watershed outlets into the Red River approximately nine miles north of East Grand Forks and begins just west of the Goose Lake Swamp area. The watershed is located mainly within the Red River Valley ecoregion with the extreme eastern potion entering the Glacial Lake Agassiz/Aspen Parklands ecoregion. Soil textures range from fine in the western two-thirds of the watershed to sandy-loam/fine-loam in the eastern third of the watershed. The area consists largely of agricultural land (94 percent), but is also made up forest, wetlands, urban and grassland. Elevations range from 1000 </w:t>
      </w:r>
      <w:r w:rsidR="0036272E">
        <w:t xml:space="preserve">feet </w:t>
      </w:r>
      <w:r>
        <w:t xml:space="preserve">mean sea level (msl) in the east to 800 feet msl along the Red River of the North. </w:t>
      </w:r>
    </w:p>
    <w:p w14:paraId="3840343C" w14:textId="7384E227" w:rsidR="00DF46BE" w:rsidRDefault="00DF46BE">
      <w:pPr>
        <w:ind w:left="-5" w:right="543"/>
      </w:pPr>
    </w:p>
    <w:p w14:paraId="4BE4E149" w14:textId="38724A06" w:rsidR="00DF46BE" w:rsidRDefault="00DF46BE">
      <w:pPr>
        <w:ind w:left="-5" w:right="543"/>
      </w:pPr>
      <w:r>
        <w:t xml:space="preserve">Project 60F - </w:t>
      </w:r>
      <w:hyperlink r:id="rId17" w:history="1">
        <w:r w:rsidRPr="00DF46BE">
          <w:rPr>
            <w:rStyle w:val="Hyperlink"/>
          </w:rPr>
          <w:t>http://www.redlakewatershed.org/PDF_Files/Final_Report%2007-20-2012]%20(ID%203789).pdf</w:t>
        </w:r>
      </w:hyperlink>
    </w:p>
    <w:p w14:paraId="6009146A" w14:textId="77777777" w:rsidR="00C554B0" w:rsidRDefault="003505AC">
      <w:pPr>
        <w:spacing w:after="0" w:line="259" w:lineRule="auto"/>
        <w:ind w:left="0" w:firstLine="0"/>
      </w:pPr>
      <w:r>
        <w:t xml:space="preserve"> </w:t>
      </w:r>
    </w:p>
    <w:p w14:paraId="576118B3" w14:textId="77777777" w:rsidR="00C554B0" w:rsidRDefault="003505AC">
      <w:pPr>
        <w:spacing w:after="0" w:line="259" w:lineRule="auto"/>
        <w:ind w:left="0" w:firstLine="0"/>
      </w:pPr>
      <w:r>
        <w:t xml:space="preserve"> </w:t>
      </w:r>
    </w:p>
    <w:p w14:paraId="42FD5DF9" w14:textId="77777777" w:rsidR="00C554B0" w:rsidRDefault="003505AC">
      <w:pPr>
        <w:spacing w:after="0" w:line="259" w:lineRule="auto"/>
        <w:ind w:left="0" w:firstLine="0"/>
      </w:pPr>
      <w:r>
        <w:t xml:space="preserve"> </w:t>
      </w:r>
    </w:p>
    <w:p w14:paraId="0D0AF639" w14:textId="77777777" w:rsidR="00C554B0" w:rsidRDefault="003505AC">
      <w:pPr>
        <w:spacing w:after="0" w:line="259" w:lineRule="auto"/>
        <w:ind w:left="0" w:firstLine="0"/>
      </w:pPr>
      <w:r>
        <w:lastRenderedPageBreak/>
        <w:t xml:space="preserve"> </w:t>
      </w:r>
    </w:p>
    <w:p w14:paraId="7894973C" w14:textId="678B64E4" w:rsidR="00C554B0" w:rsidRDefault="003505AC">
      <w:pPr>
        <w:spacing w:after="0" w:line="259" w:lineRule="auto"/>
        <w:ind w:left="0" w:firstLine="0"/>
      </w:pPr>
      <w:r>
        <w:t xml:space="preserve"> </w:t>
      </w:r>
    </w:p>
    <w:p w14:paraId="777AD147" w14:textId="77777777" w:rsidR="00C554B0" w:rsidRDefault="003505AC">
      <w:pPr>
        <w:spacing w:after="0" w:line="259" w:lineRule="auto"/>
        <w:ind w:left="0" w:firstLine="0"/>
      </w:pPr>
      <w:r>
        <w:t xml:space="preserve"> </w:t>
      </w:r>
    </w:p>
    <w:p w14:paraId="3DBB93FE" w14:textId="77777777" w:rsidR="00C554B0" w:rsidRDefault="003505AC">
      <w:pPr>
        <w:spacing w:after="0" w:line="259" w:lineRule="auto"/>
        <w:ind w:left="0" w:firstLine="0"/>
      </w:pPr>
      <w:r>
        <w:rPr>
          <w:rFonts w:ascii="Arial" w:eastAsia="Arial" w:hAnsi="Arial" w:cs="Arial"/>
          <w:sz w:val="22"/>
        </w:rPr>
        <w:t xml:space="preserve"> </w:t>
      </w:r>
    </w:p>
    <w:p w14:paraId="60295335" w14:textId="77777777" w:rsidR="00C554B0" w:rsidRDefault="003505AC">
      <w:pPr>
        <w:spacing w:after="0" w:line="259" w:lineRule="auto"/>
        <w:ind w:left="0" w:firstLine="0"/>
      </w:pPr>
      <w:r>
        <w:rPr>
          <w:rFonts w:ascii="Arial" w:eastAsia="Arial" w:hAnsi="Arial" w:cs="Arial"/>
          <w:sz w:val="22"/>
        </w:rPr>
        <w:t xml:space="preserve"> </w:t>
      </w:r>
    </w:p>
    <w:p w14:paraId="2C6A1396" w14:textId="77777777" w:rsidR="00C554B0" w:rsidRDefault="003505AC">
      <w:pPr>
        <w:spacing w:after="0" w:line="259" w:lineRule="auto"/>
        <w:ind w:left="0" w:firstLine="0"/>
      </w:pPr>
      <w:r>
        <w:rPr>
          <w:rFonts w:ascii="Arial" w:eastAsia="Arial" w:hAnsi="Arial" w:cs="Arial"/>
          <w:sz w:val="22"/>
        </w:rPr>
        <w:t xml:space="preserve"> </w:t>
      </w:r>
    </w:p>
    <w:p w14:paraId="7C7E3A94" w14:textId="77777777" w:rsidR="00C554B0" w:rsidRDefault="003505AC">
      <w:pPr>
        <w:spacing w:after="0" w:line="259" w:lineRule="auto"/>
        <w:ind w:left="0" w:firstLine="0"/>
      </w:pPr>
      <w:r>
        <w:rPr>
          <w:rFonts w:ascii="Arial" w:eastAsia="Arial" w:hAnsi="Arial" w:cs="Arial"/>
          <w:sz w:val="22"/>
        </w:rPr>
        <w:t xml:space="preserve"> </w:t>
      </w:r>
    </w:p>
    <w:p w14:paraId="119A3ED9" w14:textId="77777777" w:rsidR="00C554B0" w:rsidRDefault="003505AC">
      <w:pPr>
        <w:spacing w:after="0" w:line="259" w:lineRule="auto"/>
        <w:ind w:left="0" w:firstLine="0"/>
      </w:pPr>
      <w:r>
        <w:rPr>
          <w:rFonts w:ascii="Arial" w:eastAsia="Arial" w:hAnsi="Arial" w:cs="Arial"/>
          <w:sz w:val="22"/>
        </w:rPr>
        <w:t xml:space="preserve"> </w:t>
      </w:r>
    </w:p>
    <w:p w14:paraId="6569C0B4" w14:textId="4E2F5E78" w:rsidR="00C554B0" w:rsidRDefault="003505AC">
      <w:pPr>
        <w:spacing w:after="0" w:line="259" w:lineRule="auto"/>
        <w:ind w:left="0" w:firstLine="0"/>
      </w:pPr>
      <w:r>
        <w:rPr>
          <w:rFonts w:ascii="Arial" w:eastAsia="Arial" w:hAnsi="Arial" w:cs="Arial"/>
          <w:sz w:val="22"/>
        </w:rPr>
        <w:t xml:space="preserve"> </w:t>
      </w:r>
    </w:p>
    <w:p w14:paraId="2512AA3C" w14:textId="77777777" w:rsidR="00C554B0" w:rsidRDefault="003505AC">
      <w:pPr>
        <w:pStyle w:val="Heading2"/>
        <w:spacing w:after="11"/>
        <w:ind w:left="-5"/>
      </w:pPr>
      <w:r>
        <w:rPr>
          <w:u w:val="single" w:color="000000"/>
        </w:rPr>
        <w:t>Red Lake Watershed</w:t>
      </w:r>
      <w:r>
        <w:rPr>
          <w:b w:val="0"/>
        </w:rPr>
        <w:t xml:space="preserve">  </w:t>
      </w:r>
    </w:p>
    <w:p w14:paraId="58198867" w14:textId="488FE2AC" w:rsidR="00C554B0" w:rsidRDefault="003505AC">
      <w:pPr>
        <w:spacing w:after="14" w:line="259" w:lineRule="auto"/>
        <w:ind w:left="0" w:firstLine="0"/>
      </w:pPr>
      <w:r>
        <w:t xml:space="preserve"> </w:t>
      </w:r>
    </w:p>
    <w:p w14:paraId="6692B1A1" w14:textId="52F7CE07" w:rsidR="00C554B0" w:rsidRPr="00DF46BE" w:rsidRDefault="00DF46BE" w:rsidP="00DF46BE">
      <w:pPr>
        <w:spacing w:after="0" w:line="240" w:lineRule="auto"/>
        <w:ind w:left="0" w:firstLine="0"/>
        <w:rPr>
          <w:rFonts w:ascii="Helvetica" w:hAnsi="Helvetica" w:cs="Helvetica"/>
          <w:color w:val="222222"/>
          <w:sz w:val="27"/>
          <w:szCs w:val="27"/>
        </w:rPr>
      </w:pPr>
      <w:r>
        <w:rPr>
          <w:noProof/>
        </w:rPr>
        <w:drawing>
          <wp:anchor distT="0" distB="0" distL="114300" distR="114300" simplePos="0" relativeHeight="251660288" behindDoc="0" locked="0" layoutInCell="1" allowOverlap="0" wp14:anchorId="584C72D3" wp14:editId="5A83820E">
            <wp:simplePos x="0" y="0"/>
            <wp:positionH relativeFrom="margin">
              <wp:posOffset>68580</wp:posOffset>
            </wp:positionH>
            <wp:positionV relativeFrom="paragraph">
              <wp:posOffset>5080</wp:posOffset>
            </wp:positionV>
            <wp:extent cx="2712720" cy="2096135"/>
            <wp:effectExtent l="0" t="0" r="0" b="0"/>
            <wp:wrapSquare wrapText="bothSides"/>
            <wp:docPr id="1491" name="Picture 1491"/>
            <wp:cNvGraphicFramePr/>
            <a:graphic xmlns:a="http://schemas.openxmlformats.org/drawingml/2006/main">
              <a:graphicData uri="http://schemas.openxmlformats.org/drawingml/2006/picture">
                <pic:pic xmlns:pic="http://schemas.openxmlformats.org/drawingml/2006/picture">
                  <pic:nvPicPr>
                    <pic:cNvPr id="1491" name="Picture 149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12720" cy="2096135"/>
                    </a:xfrm>
                    <a:prstGeom prst="rect">
                      <a:avLst/>
                    </a:prstGeom>
                  </pic:spPr>
                </pic:pic>
              </a:graphicData>
            </a:graphic>
            <wp14:sizeRelH relativeFrom="margin">
              <wp14:pctWidth>0</wp14:pctWidth>
            </wp14:sizeRelH>
            <wp14:sizeRelV relativeFrom="margin">
              <wp14:pctHeight>0</wp14:pctHeight>
            </wp14:sizeRelV>
          </wp:anchor>
        </w:drawing>
      </w:r>
      <w:r w:rsidR="00504A5D" w:rsidRPr="00DF46BE">
        <w:rPr>
          <w:szCs w:val="24"/>
        </w:rPr>
        <w:t>Th</w:t>
      </w:r>
      <w:r w:rsidR="00504A5D" w:rsidRPr="00DF46BE">
        <w:rPr>
          <w:color w:val="222222"/>
          <w:szCs w:val="24"/>
        </w:rPr>
        <w:t>is</w:t>
      </w:r>
      <w:r w:rsidR="00504A5D">
        <w:rPr>
          <w:rFonts w:ascii="Helvetica" w:hAnsi="Helvetica" w:cs="Helvetica"/>
          <w:color w:val="222222"/>
          <w:sz w:val="27"/>
          <w:szCs w:val="27"/>
        </w:rPr>
        <w:t xml:space="preserve"> </w:t>
      </w:r>
      <w:r w:rsidR="00504A5D">
        <w:t xml:space="preserve">watershed </w:t>
      </w:r>
      <w:r w:rsidR="003505AC">
        <w:t xml:space="preserve">lies in the west central portion of Polk </w:t>
      </w:r>
    </w:p>
    <w:p w14:paraId="7DCCC86C" w14:textId="6D9BB30D" w:rsidR="00C554B0" w:rsidRDefault="003505AC" w:rsidP="00DF46BE">
      <w:pPr>
        <w:spacing w:after="0" w:line="259" w:lineRule="auto"/>
        <w:ind w:left="40" w:right="1183"/>
      </w:pPr>
      <w:r>
        <w:t>County a</w:t>
      </w:r>
      <w:r w:rsidR="00DF46BE">
        <w:t>nd into western portions of Red L</w:t>
      </w:r>
      <w:r>
        <w:t>ake and Pennington Counties. The Red Lake Watershed totals 1,420 square miles with 480 square miles included in Polk County. The river flows southwesterly through the towns of Thief River Falls, Red Lake Falls, and Crookston before converging with the Red River of the North in East Grand Forks. Polk County communities within this watershed are: Crookston, Fisher, Gentilly, and Mentor. This river is of great importance for recreation, wildlife habitat and drinking water. The river supports a healthy diversity of fish species as well as retaining a quality vegetative riparian buffer zone in the glacial moraine and glacial moraine-washed tilled plain (beach ridge) physiographic areas of the watershed. It is</w:t>
      </w:r>
      <w:r w:rsidR="00851075">
        <w:t xml:space="preserve"> </w:t>
      </w:r>
      <w:r>
        <w:t>used as a source for public water supply for the cities of</w:t>
      </w:r>
      <w:r w:rsidR="00851075">
        <w:t xml:space="preserve"> Thief River Falls</w:t>
      </w:r>
      <w:r w:rsidR="0036272E">
        <w:t>,</w:t>
      </w:r>
      <w:r>
        <w:t xml:space="preserve"> East Grand Forks and Grand Forks.   </w:t>
      </w:r>
    </w:p>
    <w:p w14:paraId="7A97DBF6" w14:textId="35573B7A" w:rsidR="00DF46BE" w:rsidRDefault="00DF46BE" w:rsidP="00DF46BE">
      <w:pPr>
        <w:spacing w:after="0" w:line="259" w:lineRule="auto"/>
        <w:ind w:left="40" w:right="1183"/>
      </w:pPr>
    </w:p>
    <w:p w14:paraId="590838B8" w14:textId="77777777" w:rsidR="00DF46BE" w:rsidRDefault="00DF46BE" w:rsidP="00DF46BE">
      <w:pPr>
        <w:pStyle w:val="CommentText"/>
        <w:jc w:val="both"/>
      </w:pPr>
      <w:r>
        <w:t>NRCS Rapid Watershed Assessment publication for information</w:t>
      </w:r>
    </w:p>
    <w:p w14:paraId="6E919A5F" w14:textId="5FC69D5B" w:rsidR="00DF46BE" w:rsidRDefault="00350F63" w:rsidP="00DF46BE">
      <w:pPr>
        <w:spacing w:after="0" w:line="259" w:lineRule="auto"/>
        <w:ind w:left="40" w:right="1183"/>
        <w:jc w:val="both"/>
      </w:pPr>
      <w:hyperlink r:id="rId19" w:history="1">
        <w:r w:rsidR="00DF46BE" w:rsidRPr="00DF46BE">
          <w:rPr>
            <w:rStyle w:val="Hyperlink"/>
          </w:rPr>
          <w:t>https://www.nrcs.usda.gov/Internet/FSE_DOCUMENTS/nrcs142p2_022515.pdf</w:t>
        </w:r>
      </w:hyperlink>
    </w:p>
    <w:p w14:paraId="3431D5A4" w14:textId="77777777" w:rsidR="00C554B0" w:rsidRDefault="003505AC">
      <w:pPr>
        <w:spacing w:after="0" w:line="259" w:lineRule="auto"/>
        <w:ind w:left="0" w:firstLine="0"/>
      </w:pPr>
      <w:r>
        <w:t xml:space="preserve"> </w:t>
      </w:r>
    </w:p>
    <w:p w14:paraId="76DDB889" w14:textId="171F60FF" w:rsidR="00C554B0" w:rsidRDefault="003505AC">
      <w:pPr>
        <w:ind w:left="-5" w:right="543"/>
      </w:pPr>
      <w:r>
        <w:t>In Polk County the watershed lies within the Agassiz Lake Plain to the west with beach ridge areas in the eastern portion. Land use is primarily agricultural production in the Agassiz Lake Plains area with main crops being small grain, sugar beets</w:t>
      </w:r>
      <w:r w:rsidR="006319AE">
        <w:t>, corn</w:t>
      </w:r>
      <w:r>
        <w:t xml:space="preserve"> and soybeans. This area is extensively drained; few wetlands remain in the western portion of the watershed. Land </w:t>
      </w:r>
      <w:r w:rsidR="006319AE">
        <w:t>u</w:t>
      </w:r>
      <w:r>
        <w:t xml:space="preserve">se in the beach ridge area is primarily agricultural consisting of crops, cattle production and temporary restoration (CRP) of native habitat. Sand and gravel mining are significant natural resources that are mined on the beach ridges. Glacial Ridge National Wildlife Refuge, the United States’ largest tall grass prairie and wetland restoration project is located in the beach ridge area of the watershed.  </w:t>
      </w:r>
    </w:p>
    <w:p w14:paraId="32FD564F" w14:textId="77777777" w:rsidR="00C554B0" w:rsidRDefault="003505AC">
      <w:pPr>
        <w:spacing w:after="0" w:line="259" w:lineRule="auto"/>
        <w:ind w:left="0" w:firstLine="0"/>
      </w:pPr>
      <w:r>
        <w:t xml:space="preserve"> </w:t>
      </w:r>
    </w:p>
    <w:p w14:paraId="3BE4D5F6" w14:textId="77777777" w:rsidR="00C554B0" w:rsidRDefault="003505AC">
      <w:pPr>
        <w:ind w:left="-5" w:right="543"/>
      </w:pPr>
      <w:r>
        <w:t xml:space="preserve">The main resource concerns in the watershed are wind and water erosion, nutrient management, wetland management, surface water quality, flood damage reduction, and wildlife habitat. Many </w:t>
      </w:r>
      <w:r>
        <w:lastRenderedPageBreak/>
        <w:t xml:space="preserve">resource concerns relate directly to flooding and increased sediment and pollutant loadings to surface waters. </w:t>
      </w:r>
      <w:r>
        <w:rPr>
          <w:color w:val="FF0000"/>
        </w:rPr>
        <w:t xml:space="preserve"> </w:t>
      </w:r>
    </w:p>
    <w:p w14:paraId="54F12039" w14:textId="77777777" w:rsidR="00C554B0" w:rsidRDefault="003505AC">
      <w:pPr>
        <w:spacing w:after="0" w:line="259" w:lineRule="auto"/>
        <w:ind w:left="0" w:firstLine="0"/>
      </w:pPr>
      <w:r>
        <w:rPr>
          <w:color w:val="FF0000"/>
        </w:rPr>
        <w:t xml:space="preserve"> </w:t>
      </w:r>
    </w:p>
    <w:p w14:paraId="416E0D17" w14:textId="4680AB97" w:rsidR="00C554B0" w:rsidRDefault="003505AC">
      <w:pPr>
        <w:ind w:left="-5" w:right="543"/>
      </w:pPr>
      <w:r>
        <w:t>The following information is taken from the</w:t>
      </w:r>
      <w:r w:rsidR="0024572A">
        <w:t xml:space="preserve"> 1W1P</w:t>
      </w:r>
      <w:r>
        <w:t xml:space="preserve">.   </w:t>
      </w:r>
    </w:p>
    <w:p w14:paraId="7D67D329" w14:textId="16A412A4" w:rsidR="009201CB" w:rsidRDefault="003505AC" w:rsidP="009201CB">
      <w:pPr>
        <w:spacing w:after="0" w:line="240" w:lineRule="auto"/>
        <w:ind w:left="0" w:firstLine="0"/>
        <w:rPr>
          <w:rFonts w:eastAsiaTheme="minorEastAsia"/>
          <w:color w:val="auto"/>
          <w:szCs w:val="24"/>
        </w:rPr>
      </w:pPr>
      <w:r>
        <w:t>The Lower Red Lake River basin includes the Heartsville Coulee, Burnham Creek and Lower Red Lake River minor subwatersheds. The Heartsville Coulee and most of the Burnham Creek watershed areas are dominated by lands in agricultural production. Small patches of woodland and grassland habitat exist near waterways and along the</w:t>
      </w:r>
      <w:r w:rsidR="009201CB">
        <w:t xml:space="preserve"> Red Lake River and </w:t>
      </w:r>
      <w:r>
        <w:t xml:space="preserve">Red River.  </w:t>
      </w:r>
      <w:r w:rsidR="009201CB">
        <w:t>Tributaries and ditches in the area provide some seasonal habitat for fish while the lower Red Lake River and Red River provide a diversity of fish and wildlife habitats year round.  Many tributaries (natural and ditches) are unstable with large amounts of active erosion</w:t>
      </w:r>
      <w:r w:rsidR="009201CB">
        <w:rPr>
          <w:rFonts w:eastAsiaTheme="minorEastAsia"/>
          <w:color w:val="auto"/>
          <w:szCs w:val="24"/>
        </w:rPr>
        <w:t xml:space="preserve"> </w:t>
      </w:r>
    </w:p>
    <w:p w14:paraId="35F8F1CA" w14:textId="024EB7C9" w:rsidR="00C554B0" w:rsidRDefault="003505AC">
      <w:pPr>
        <w:ind w:left="-5" w:right="543"/>
      </w:pPr>
      <w:r>
        <w:t xml:space="preserve">The Lower Red Lake River watershed (generally east of U.S. Highway 9) and eastern portions of the Burnham Creek watersheds have more diverse habitats including agriculture, grasslands, wetlands, brushlands and woodlands. Included in these areas are numerous WMAs, waterfowl protection areas (WPAs). </w:t>
      </w:r>
    </w:p>
    <w:p w14:paraId="2A60A255" w14:textId="77777777" w:rsidR="00C554B0" w:rsidRDefault="003505AC">
      <w:pPr>
        <w:spacing w:after="0" w:line="259" w:lineRule="auto"/>
        <w:ind w:left="0" w:firstLine="0"/>
      </w:pPr>
      <w:r>
        <w:t xml:space="preserve"> </w:t>
      </w:r>
    </w:p>
    <w:p w14:paraId="58406973" w14:textId="7776F99C" w:rsidR="00C554B0" w:rsidRDefault="003505AC">
      <w:pPr>
        <w:ind w:left="-5" w:right="543"/>
      </w:pPr>
      <w:r>
        <w:t xml:space="preserve">CRP lands are also common along State Highway 102 (until about 8 miles west of U.S. Highway 9) and in areas along and east of U.S. Highway 9. These lands provide seasonal and permanent habitats to a variety of species including game species such as white-tailed deer, sandhill crane, waterfowl, prairie chicken and sharp-tail grouse. The prairie chicken population has </w:t>
      </w:r>
      <w:del w:id="25" w:author="East Polk 2" w:date="2017-07-19T10:28:00Z">
        <w:r w:rsidDel="0036272E">
          <w:delText>increased dramatically</w:delText>
        </w:r>
      </w:del>
      <w:ins w:id="26" w:author="East Polk 2" w:date="2017-07-19T10:28:00Z">
        <w:r w:rsidR="0036272E">
          <w:t>decreased</w:t>
        </w:r>
      </w:ins>
      <w:r>
        <w:t xml:space="preserve"> in recent years. </w:t>
      </w:r>
    </w:p>
    <w:p w14:paraId="3A1A4110" w14:textId="77777777" w:rsidR="00C554B0" w:rsidRDefault="003505AC">
      <w:pPr>
        <w:spacing w:after="0" w:line="259" w:lineRule="auto"/>
        <w:ind w:left="0" w:firstLine="0"/>
      </w:pPr>
      <w:r>
        <w:t xml:space="preserve"> </w:t>
      </w:r>
    </w:p>
    <w:p w14:paraId="1C3EC5F3" w14:textId="702DC010" w:rsidR="00C554B0" w:rsidRDefault="00851075" w:rsidP="008D02B1">
      <w:pPr>
        <w:ind w:left="-15" w:right="543" w:firstLine="0"/>
      </w:pPr>
      <w:r>
        <w:t xml:space="preserve">Burnham Creek </w:t>
      </w:r>
      <w:r w:rsidR="003505AC">
        <w:t xml:space="preserve">and Heartsville Coulee provide some seasonal habitat for fish. The Lower Red Lake River provides a diversity of habitats year round. Many tributaries to these streams (natural and ditches) are unstable with large amounts of active erosion. A </w:t>
      </w:r>
      <w:r w:rsidR="00DC762A">
        <w:t>d</w:t>
      </w:r>
      <w:r w:rsidR="003505AC">
        <w:t xml:space="preserve">am on the Red Lake River at Thief River Falls limits fish passage and the potential for this watershed to produce fish. An important historical lake sturgeon spawning bed is located at the confluence of the Lower Red Lake and Clearwater rivers. </w:t>
      </w:r>
    </w:p>
    <w:p w14:paraId="0EAB2D57" w14:textId="77777777" w:rsidR="00DF46BE" w:rsidRDefault="00DF46BE">
      <w:pPr>
        <w:spacing w:after="0" w:line="259" w:lineRule="auto"/>
        <w:ind w:left="0" w:firstLine="0"/>
      </w:pPr>
    </w:p>
    <w:p w14:paraId="55C93A7D" w14:textId="6000D274" w:rsidR="00DF46BE" w:rsidRDefault="00350F63">
      <w:pPr>
        <w:spacing w:after="0" w:line="259" w:lineRule="auto"/>
        <w:ind w:left="0" w:firstLine="0"/>
      </w:pPr>
      <w:hyperlink r:id="rId20" w:history="1">
        <w:r w:rsidR="00DF46BE" w:rsidRPr="008C4223">
          <w:rPr>
            <w:rStyle w:val="Hyperlink"/>
          </w:rPr>
          <w:t>http://www.bwsr.state.mn.us/cleanwaterfund/stories/factsheets/2013/cwa/West%20Polk%20SWCD_Burnham%20Creek%20WSD_CWF13-125_CWA.pdf</w:t>
        </w:r>
      </w:hyperlink>
    </w:p>
    <w:p w14:paraId="1C558AE3" w14:textId="77777777" w:rsidR="00DF46BE" w:rsidRDefault="00DF46BE">
      <w:pPr>
        <w:spacing w:after="0" w:line="259" w:lineRule="auto"/>
        <w:ind w:left="0" w:firstLine="0"/>
      </w:pPr>
    </w:p>
    <w:p w14:paraId="4A58C220" w14:textId="77777777" w:rsidR="00C554B0" w:rsidRDefault="003505AC">
      <w:pPr>
        <w:ind w:left="-5" w:right="543"/>
      </w:pPr>
      <w:r>
        <w:t xml:space="preserve">The Lower Red Lake River watershed consists of an approximately 874 square mile area. The watershed outlets into the Red River of the North at East Grand Forks, and begins just downstream of the dam in Thief River Falls. The watershed is located mainly within the Red River Valley and Glacial Lake Agassiz/Aspen Parklands ecoregions. Soil textures range from fine in the western portion of the watershed to sandy loam in the east portion of the watershed. There are two sand ridges west of Thief River Falls along what is commonly termed the Pembina Trail. The area consists largely of agricultural land, but is also made up of forest, wetlands, urban and grassland.   </w:t>
      </w:r>
    </w:p>
    <w:p w14:paraId="4A1C156C" w14:textId="77777777" w:rsidR="00C554B0" w:rsidRDefault="003505AC">
      <w:pPr>
        <w:spacing w:after="0" w:line="259" w:lineRule="auto"/>
        <w:ind w:left="0" w:firstLine="0"/>
      </w:pPr>
      <w:r>
        <w:t xml:space="preserve"> </w:t>
      </w:r>
    </w:p>
    <w:p w14:paraId="326EBB3C" w14:textId="77777777" w:rsidR="00C554B0" w:rsidRDefault="003505AC">
      <w:pPr>
        <w:ind w:left="-5" w:right="543"/>
      </w:pPr>
      <w:r>
        <w:t xml:space="preserve">This subwatershed is also comprised of two minor subwatersheds which outlet into the Red Lake </w:t>
      </w:r>
    </w:p>
    <w:p w14:paraId="5FF78B05" w14:textId="77777777" w:rsidR="00A074D6" w:rsidRDefault="003505AC" w:rsidP="00A074D6">
      <w:pPr>
        <w:spacing w:after="0" w:line="240" w:lineRule="auto"/>
        <w:ind w:left="0" w:firstLine="0"/>
      </w:pPr>
      <w:r>
        <w:t xml:space="preserve">River. They are the Heartsville </w:t>
      </w:r>
    </w:p>
    <w:p w14:paraId="5D11AEF5" w14:textId="476E62F4" w:rsidR="00C554B0" w:rsidRDefault="008D02B1" w:rsidP="008D02B1">
      <w:pPr>
        <w:ind w:left="-15" w:right="882" w:firstLine="0"/>
      </w:pPr>
      <w:r>
        <w:t xml:space="preserve">Coulee </w:t>
      </w:r>
      <w:r w:rsidR="003505AC">
        <w:t xml:space="preserve">and Burnham Creek minor subwatersheds. </w:t>
      </w:r>
      <w:ins w:id="27" w:author="East Polk 2" w:date="2017-07-19T10:31:00Z">
        <w:r w:rsidR="0036272E">
          <w:t>The Heartsville</w:t>
        </w:r>
      </w:ins>
      <w:ins w:id="28" w:author="East Polk 2" w:date="2017-07-24T08:03:00Z">
        <w:r>
          <w:t xml:space="preserve"> Coulee</w:t>
        </w:r>
      </w:ins>
      <w:ins w:id="29" w:author="East Polk 2" w:date="2017-07-19T10:31:00Z">
        <w:r>
          <w:t xml:space="preserve"> d</w:t>
        </w:r>
        <w:r w:rsidR="0036272E">
          <w:t xml:space="preserve">rains an area of approximately 33 square miles in West Polk County and joins the Red Lake River in East </w:t>
        </w:r>
        <w:r w:rsidR="0036272E">
          <w:lastRenderedPageBreak/>
          <w:t>Grand Forks.</w:t>
        </w:r>
      </w:ins>
      <w:ins w:id="30" w:author="East Polk 2" w:date="2017-07-19T10:32:00Z">
        <w:r w:rsidR="0036272E">
          <w:t xml:space="preserve"> </w:t>
        </w:r>
      </w:ins>
      <w:r w:rsidR="003505AC">
        <w:t xml:space="preserve">The Lower Red Lake River subwatershed is bordered along its north side by the Grand Marais subwatershed. The drainage from within the smaller minor subwatersheds ends up in the Red Lake River in the western half of the watershed. The Thief River and Upper Red Lake River subwatersheds are tributaries to the Lower Red Lake River subwatershed in Thief River Falls. The Clearwater River subwatershed is a tributary to the Lower Red Lake River in Red Lake Falls.   </w:t>
      </w:r>
    </w:p>
    <w:p w14:paraId="0A71D5C2" w14:textId="77777777" w:rsidR="00C554B0" w:rsidRDefault="003505AC">
      <w:pPr>
        <w:spacing w:after="0" w:line="259" w:lineRule="auto"/>
        <w:ind w:left="0" w:firstLine="0"/>
      </w:pPr>
      <w:r>
        <w:t xml:space="preserve"> </w:t>
      </w:r>
    </w:p>
    <w:p w14:paraId="4C222468" w14:textId="2ABAC449" w:rsidR="00C554B0" w:rsidRDefault="003505AC">
      <w:pPr>
        <w:ind w:left="-5" w:right="543"/>
      </w:pPr>
      <w:r>
        <w:t>There are no lakes in this subwatershed. Wetland areas are scattered throughout the area. These wetland areas are somewhat denser in the extreme southeastern portion of the subwatershed, generally south of U.S. Highway 2 and east of State Highway 102</w:t>
      </w:r>
      <w:r w:rsidR="00CD453D">
        <w:t>, known as Glacial Ridge</w:t>
      </w:r>
      <w:r>
        <w:t xml:space="preserve">. Many of the wetlands in this watershed have been altered by farm drainage for the purpose of agricultural production. Drainage systems in this subwatershed are a complex network of natural streams and legal ditch systems. Generally the ditch systems are under the administration of the county or watershed district in which they reside. </w:t>
      </w:r>
    </w:p>
    <w:p w14:paraId="546878AF" w14:textId="77777777" w:rsidR="00A074D6" w:rsidRDefault="003505AC" w:rsidP="00A074D6">
      <w:pPr>
        <w:ind w:left="-5" w:right="543"/>
        <w:rPr>
          <w:ins w:id="31" w:author="East Polk 2" w:date="2017-07-18T07:01:00Z"/>
        </w:rPr>
      </w:pPr>
      <w:r>
        <w:t xml:space="preserve"> </w:t>
      </w:r>
      <w:ins w:id="32" w:author="East Polk 2" w:date="2017-07-18T07:01:00Z">
        <w:r w:rsidR="00A074D6">
          <w:t xml:space="preserve">Glacial Ridge is the largest prairie and wetland restoration project in U.S. history. When The Nature Conservancy and its partners initiated the project in 2000, only about 3,000 acres of the more than 24,000 acres purchased by the Conservancy was native prairie; the rest had been used for gravel extraction, crop production and cattle and sheep grazing. The restored grasslands and wetlands provide excellent habitat for prairie nesting birds, threatened prairie plants and wildlife. </w:t>
        </w:r>
      </w:ins>
    </w:p>
    <w:p w14:paraId="46EAC676" w14:textId="77777777" w:rsidR="00A074D6" w:rsidRDefault="00A074D6" w:rsidP="00A074D6">
      <w:pPr>
        <w:ind w:left="-5" w:right="543"/>
        <w:rPr>
          <w:ins w:id="33" w:author="East Polk 2" w:date="2017-07-18T07:01:00Z"/>
        </w:rPr>
      </w:pPr>
    </w:p>
    <w:p w14:paraId="37CC847E" w14:textId="77777777" w:rsidR="00A074D6" w:rsidRDefault="00A074D6" w:rsidP="00A074D6">
      <w:pPr>
        <w:ind w:left="-5" w:right="543"/>
        <w:rPr>
          <w:ins w:id="34" w:author="East Polk 2" w:date="2017-07-18T07:01:00Z"/>
        </w:rPr>
      </w:pPr>
      <w:ins w:id="35" w:author="East Polk 2" w:date="2017-07-18T07:01:00Z">
        <w:r>
          <w:t>The land acquired by the Conservancy forms the core of what is now the Glacial Ridge National Wildlife Refuge, which in time may expand to more than 37,000 acres. The refuge, which is part of the 150-million acre National Wildlife Refuge System, is expected to include more than 8,000 acres of wetlands and about 20,000 acres of tallgrass prairie.</w:t>
        </w:r>
      </w:ins>
    </w:p>
    <w:p w14:paraId="54DB74B5" w14:textId="77777777" w:rsidR="00C554B0" w:rsidRDefault="00C554B0">
      <w:pPr>
        <w:spacing w:after="14" w:line="259" w:lineRule="auto"/>
        <w:ind w:left="0" w:firstLine="0"/>
      </w:pPr>
    </w:p>
    <w:p w14:paraId="0219362C" w14:textId="77777777" w:rsidR="00C554B0" w:rsidRDefault="003505AC">
      <w:pPr>
        <w:ind w:left="-5" w:right="543"/>
      </w:pPr>
      <w:r>
        <w:t xml:space="preserve">The subwatershed is located in the Lake Plain physiographic area of the RLWD. The surficial geology of the area consists of mainly clay with small regions of silt, sand, sand and gravel ridges and lake-washed till. Clay deposits dominate the Lower Red Lake River subwatershed and are characterized as being very dense, uniform and of low permeability. Thicknesses can range from a few feet in the eastern part of the watershed to more than 120 feet in the western portions. Nearly level topography in this region also relates to poor drainage. Sand and gravel ridges, known as beach ridges from Glacial Lake Agassiz, occur in mainly north-south trending ridges that range in thickness from a few feet to 30 feet in some areas. Drainage is good within the ridges, but can be poor in the inter-ridge areas where deposits of peat are evident. The fine sand or silt deposits in the area are fairly uniform and are underlain by till and clay. Thicknesses for both deposits are generally less than 20 feet. Lake-washed till deposits are described as sandy, clay-silt loam that contains fine to medium gravel with a scattering of boulders. The deposits are generally not well drained. </w:t>
      </w:r>
    </w:p>
    <w:p w14:paraId="1C3FF779" w14:textId="77777777" w:rsidR="00C554B0" w:rsidRDefault="003505AC">
      <w:pPr>
        <w:spacing w:after="0" w:line="259" w:lineRule="auto"/>
        <w:ind w:left="0" w:firstLine="0"/>
      </w:pPr>
      <w:r>
        <w:t xml:space="preserve"> </w:t>
      </w:r>
    </w:p>
    <w:p w14:paraId="5D05AD5B" w14:textId="77777777" w:rsidR="00C554B0" w:rsidRDefault="003505AC">
      <w:pPr>
        <w:ind w:left="-5" w:right="543"/>
      </w:pPr>
      <w:r>
        <w:t xml:space="preserve">Glacial aquifers in the region only provide moderate amounts of groundwater. Suitable yields of 5 gpm, or more for domestic use, are mainly found in sand and gravel deposits in the till. Beach ridge deposits are limited in aerial extent and saturation is limited to a few bottom feet. Groundwater supplies from the smaller beach deposits are unreliable due to periods of limited precipitation. Groundwater supply for industrial use and irrigation is generally poor. Quantities </w:t>
      </w:r>
      <w:r>
        <w:lastRenderedPageBreak/>
        <w:t xml:space="preserve">and quality for such uses are inadequate. Hardness of the groundwater is commonly greater than 180 mg/l. </w:t>
      </w:r>
    </w:p>
    <w:p w14:paraId="3DD86914" w14:textId="3AFFA131" w:rsidR="00C554B0" w:rsidRDefault="003505AC">
      <w:pPr>
        <w:spacing w:after="0" w:line="259" w:lineRule="auto"/>
        <w:ind w:left="0" w:firstLine="0"/>
      </w:pPr>
      <w:r>
        <w:t xml:space="preserve"> </w:t>
      </w:r>
    </w:p>
    <w:p w14:paraId="3244091F" w14:textId="11AEAB99" w:rsidR="00C554B0" w:rsidRDefault="003505AC">
      <w:pPr>
        <w:ind w:left="-5" w:right="543"/>
      </w:pPr>
      <w:r>
        <w:t xml:space="preserve">Paleozoic sediments consisting of shales and limestones are discontinuous and underlie the glacial lake deposits along the western side of the subwatershed. The western tip of the subwatershed near East Grand Forks contains Paleozoic limestone and sandstone that is thin and discontinuous. Paleozoic deposits contain highly saline groundwater. Precambrian crystalline rocks underlie most of the subwatershed, forming the base of the groundwater reservoir for most of the watershed. The fractured surface of crystalline rocks may provide an adequate supply of groundwater for limited domestic use. </w:t>
      </w:r>
    </w:p>
    <w:p w14:paraId="771EB077" w14:textId="77777777" w:rsidR="00C554B0" w:rsidRDefault="003505AC">
      <w:pPr>
        <w:spacing w:after="0" w:line="259" w:lineRule="auto"/>
        <w:ind w:left="0" w:firstLine="0"/>
      </w:pPr>
      <w:r>
        <w:t xml:space="preserve"> </w:t>
      </w:r>
    </w:p>
    <w:p w14:paraId="6F64CCFF" w14:textId="77777777" w:rsidR="00C554B0" w:rsidRDefault="003505AC">
      <w:pPr>
        <w:spacing w:after="0" w:line="259" w:lineRule="auto"/>
        <w:ind w:left="0" w:firstLine="0"/>
      </w:pPr>
      <w:r>
        <w:t xml:space="preserve"> </w:t>
      </w:r>
    </w:p>
    <w:p w14:paraId="091957F0" w14:textId="77777777" w:rsidR="00C554B0" w:rsidRDefault="003505AC">
      <w:pPr>
        <w:spacing w:after="0" w:line="259" w:lineRule="auto"/>
        <w:ind w:left="0" w:firstLine="0"/>
      </w:pPr>
      <w:r>
        <w:rPr>
          <w:rFonts w:ascii="Arial" w:eastAsia="Arial" w:hAnsi="Arial" w:cs="Arial"/>
          <w:sz w:val="22"/>
        </w:rPr>
        <w:t xml:space="preserve"> </w:t>
      </w:r>
    </w:p>
    <w:p w14:paraId="46B3D81F" w14:textId="4E4AE390" w:rsidR="00C554B0" w:rsidRDefault="003505AC" w:rsidP="00820CD4">
      <w:pPr>
        <w:spacing w:after="0" w:line="259" w:lineRule="auto"/>
        <w:ind w:left="0" w:firstLine="0"/>
      </w:pPr>
      <w:r>
        <w:rPr>
          <w:rFonts w:ascii="Arial" w:eastAsia="Arial" w:hAnsi="Arial" w:cs="Arial"/>
          <w:sz w:val="22"/>
        </w:rPr>
        <w:t xml:space="preserve"> </w:t>
      </w:r>
    </w:p>
    <w:p w14:paraId="15597589" w14:textId="267A25E9" w:rsidR="00C554B0" w:rsidRDefault="003505AC">
      <w:pPr>
        <w:spacing w:after="0" w:line="259" w:lineRule="auto"/>
        <w:ind w:left="0" w:firstLine="0"/>
      </w:pPr>
      <w:r>
        <w:rPr>
          <w:rFonts w:ascii="Arial" w:eastAsia="Arial" w:hAnsi="Arial" w:cs="Arial"/>
          <w:sz w:val="22"/>
        </w:rPr>
        <w:t xml:space="preserve">  </w:t>
      </w:r>
    </w:p>
    <w:p w14:paraId="23FEC144" w14:textId="1E3C3831" w:rsidR="00C554B0" w:rsidRDefault="003505AC">
      <w:pPr>
        <w:pStyle w:val="Heading2"/>
        <w:spacing w:after="11"/>
        <w:ind w:left="-5"/>
      </w:pPr>
      <w:r>
        <w:rPr>
          <w:u w:val="single" w:color="000000"/>
        </w:rPr>
        <w:t>Clearwater Watershed</w:t>
      </w:r>
      <w:r>
        <w:t xml:space="preserve"> </w:t>
      </w:r>
      <w:r>
        <w:rPr>
          <w:b w:val="0"/>
        </w:rPr>
        <w:t xml:space="preserve"> </w:t>
      </w:r>
    </w:p>
    <w:p w14:paraId="7F4925E4" w14:textId="027A6D79" w:rsidR="00C554B0" w:rsidRDefault="003505AC">
      <w:pPr>
        <w:spacing w:after="0" w:line="259" w:lineRule="auto"/>
        <w:ind w:left="0" w:firstLine="0"/>
      </w:pPr>
      <w:r>
        <w:t xml:space="preserve"> </w:t>
      </w:r>
    </w:p>
    <w:p w14:paraId="343F9404" w14:textId="2E66DFD1" w:rsidR="00C554B0" w:rsidRDefault="003505AC">
      <w:pPr>
        <w:ind w:left="-5" w:right="543"/>
      </w:pPr>
      <w:r>
        <w:t xml:space="preserve"> The Clearwater Watershed is approximately 1,385 square miles in size with 493 square miles located in the eastern portion of Polk County. The Clearwater River begins in western Clearwater </w:t>
      </w:r>
      <w:r w:rsidR="00BC1FFA">
        <w:rPr>
          <w:noProof/>
        </w:rPr>
        <w:drawing>
          <wp:anchor distT="0" distB="0" distL="114300" distR="114300" simplePos="0" relativeHeight="251661312" behindDoc="0" locked="0" layoutInCell="1" allowOverlap="0" wp14:anchorId="6643ED93" wp14:editId="466B1F14">
            <wp:simplePos x="0" y="0"/>
            <wp:positionH relativeFrom="margin">
              <wp:align>left</wp:align>
            </wp:positionH>
            <wp:positionV relativeFrom="paragraph">
              <wp:posOffset>0</wp:posOffset>
            </wp:positionV>
            <wp:extent cx="2276475" cy="1759094"/>
            <wp:effectExtent l="0" t="0" r="0" b="0"/>
            <wp:wrapSquare wrapText="bothSides"/>
            <wp:docPr id="1768" name="Picture 1768"/>
            <wp:cNvGraphicFramePr/>
            <a:graphic xmlns:a="http://schemas.openxmlformats.org/drawingml/2006/main">
              <a:graphicData uri="http://schemas.openxmlformats.org/drawingml/2006/picture">
                <pic:pic xmlns:pic="http://schemas.openxmlformats.org/drawingml/2006/picture">
                  <pic:nvPicPr>
                    <pic:cNvPr id="1768" name="Picture 176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76475" cy="1759094"/>
                    </a:xfrm>
                    <a:prstGeom prst="rect">
                      <a:avLst/>
                    </a:prstGeom>
                  </pic:spPr>
                </pic:pic>
              </a:graphicData>
            </a:graphic>
            <wp14:sizeRelV relativeFrom="margin">
              <wp14:pctHeight>0</wp14:pctHeight>
            </wp14:sizeRelV>
          </wp:anchor>
        </w:drawing>
      </w:r>
      <w:r>
        <w:t xml:space="preserve">County and flows to the northwest and southwest, eventually emptying into the Red Lake River </w:t>
      </w:r>
      <w:r w:rsidR="00CD453D">
        <w:t>in</w:t>
      </w:r>
      <w:r>
        <w:t xml:space="preserve">Red Lake Falls. Polk County communities within this watershed are: Erskine, Gully, Lengby, McIntosh, and Trail.   </w:t>
      </w:r>
    </w:p>
    <w:p w14:paraId="061E1E6B" w14:textId="77777777" w:rsidR="00C554B0" w:rsidRDefault="003505AC">
      <w:pPr>
        <w:spacing w:after="0" w:line="259" w:lineRule="auto"/>
        <w:ind w:left="22" w:firstLine="0"/>
      </w:pPr>
      <w:r>
        <w:t xml:space="preserve"> </w:t>
      </w:r>
    </w:p>
    <w:p w14:paraId="4C81B4DB" w14:textId="607C3ECD" w:rsidR="00C554B0" w:rsidRDefault="003505AC">
      <w:pPr>
        <w:ind w:left="-5" w:right="543"/>
      </w:pPr>
      <w:r>
        <w:t xml:space="preserve">In Polk County this watershed contains beach ridge areas in the western portion and moraine areas in the eastern portion. Landforms in this area contain hill and depressional areas. Rydell National Wildlife Refuge is located on the beach ridge prairie to forest transition zone. Polk County land use in this watershed is </w:t>
      </w:r>
    </w:p>
    <w:p w14:paraId="27040210" w14:textId="77777777" w:rsidR="00C554B0" w:rsidRDefault="003505AC">
      <w:pPr>
        <w:ind w:left="-5" w:right="543"/>
      </w:pPr>
      <w:r>
        <w:t xml:space="preserve">agricultural production, gravel mining, recreation, forest, and residential/commercial development. Many wetland areas remain throughout the watershed. Calcareous fens exist in this area as do rare and endangered plants.   </w:t>
      </w:r>
    </w:p>
    <w:p w14:paraId="5FCFE4BF" w14:textId="77777777" w:rsidR="00C554B0" w:rsidRDefault="003505AC">
      <w:pPr>
        <w:spacing w:after="14" w:line="259" w:lineRule="auto"/>
        <w:ind w:left="0" w:firstLine="0"/>
      </w:pPr>
      <w:r>
        <w:t xml:space="preserve"> </w:t>
      </w:r>
    </w:p>
    <w:p w14:paraId="4587516C" w14:textId="77777777" w:rsidR="00C554B0" w:rsidRDefault="003505AC">
      <w:pPr>
        <w:ind w:left="-5" w:right="543"/>
      </w:pPr>
      <w:r>
        <w:t xml:space="preserve">The main resource concerns in the watershed are wind and water erosion, nutrient management, wetland management, surface water quality, flood damage reduction, and wildlife habitat. Many of the resource concerns relate directly to flooding and increased sediment and pollutant loadings to surface waters.   </w:t>
      </w:r>
    </w:p>
    <w:p w14:paraId="734B747F" w14:textId="77777777" w:rsidR="00C554B0" w:rsidRDefault="003505AC">
      <w:pPr>
        <w:spacing w:after="14" w:line="259" w:lineRule="auto"/>
        <w:ind w:left="0" w:firstLine="0"/>
      </w:pPr>
      <w:r>
        <w:t xml:space="preserve"> </w:t>
      </w:r>
    </w:p>
    <w:p w14:paraId="30C12B4B" w14:textId="1701B819" w:rsidR="00C554B0" w:rsidRDefault="003505AC">
      <w:pPr>
        <w:ind w:left="-5" w:right="543"/>
      </w:pPr>
      <w:r>
        <w:t xml:space="preserve">The following information is taken from the Red Lake Watershed 10 Year Comprehensive Plan.   The Clearwater basin includes Upper and Lower Badger </w:t>
      </w:r>
      <w:r w:rsidR="00CD453D">
        <w:t>C</w:t>
      </w:r>
      <w:r>
        <w:t xml:space="preserve">reeks, Clearwater River, Hill </w:t>
      </w:r>
    </w:p>
    <w:p w14:paraId="7DA69929" w14:textId="77777777" w:rsidR="00C554B0" w:rsidRDefault="003505AC">
      <w:pPr>
        <w:ind w:left="-5" w:right="543"/>
      </w:pPr>
      <w:r>
        <w:t xml:space="preserve">River, Lost River and Poplar River minor subwatersheds. The landscapes in these subwatersheds provide a diversity of habitats with farmlands, grasslands, woodlands, wetlands, riparian areas and lakes. Public lands with quality habitats include numerous WMAs, WPAs and Rydell NWR. The majority of these lands are in the beach ridge areas. These include a mix of uplands and </w:t>
      </w:r>
      <w:r>
        <w:lastRenderedPageBreak/>
        <w:t xml:space="preserve">wetlands with some woodland areas. These lands provide seasonal and permanent habitats to a variety of species including game species such as white-tailed deer, sandhill crane, waterfowl, prairie chicken and sharp-tail grouse. CRP lands are present throughout the watershed with a concentrated band running east to west generally along the southeast border of Red Lake County (along a beach ridge area). These CRP lands are primarily grasslands. Several wild rice operations also provide some migratory wildlife habitat. </w:t>
      </w:r>
    </w:p>
    <w:p w14:paraId="7B4EAD95" w14:textId="77777777" w:rsidR="00C554B0" w:rsidRDefault="003505AC">
      <w:pPr>
        <w:spacing w:after="0" w:line="259" w:lineRule="auto"/>
        <w:ind w:left="0" w:firstLine="0"/>
      </w:pPr>
      <w:r>
        <w:t xml:space="preserve"> </w:t>
      </w:r>
    </w:p>
    <w:p w14:paraId="1466185B" w14:textId="77777777" w:rsidR="00C554B0" w:rsidRDefault="003505AC">
      <w:pPr>
        <w:ind w:left="-5" w:right="543"/>
      </w:pPr>
      <w:r>
        <w:t xml:space="preserve">Lakes are prominent and important resources in this watershed. In particular, a number of small lakes are found throughout the southern half of the watershed. These include a mix of fishing and natural environment lakes that provide seasonal and migratory habitat for a variety of species.   </w:t>
      </w:r>
    </w:p>
    <w:p w14:paraId="2BC10BD7" w14:textId="77777777" w:rsidR="00C554B0" w:rsidRDefault="003505AC">
      <w:pPr>
        <w:spacing w:after="0" w:line="259" w:lineRule="auto"/>
        <w:ind w:left="0" w:firstLine="0"/>
      </w:pPr>
      <w:r>
        <w:t xml:space="preserve"> </w:t>
      </w:r>
    </w:p>
    <w:p w14:paraId="0060E5BB" w14:textId="05A74EE7" w:rsidR="00294162" w:rsidRDefault="003505AC">
      <w:pPr>
        <w:ind w:left="-5" w:right="543"/>
        <w:rPr>
          <w:ins w:id="36" w:author="East Polk 2" w:date="2017-07-19T10:35:00Z"/>
        </w:rPr>
      </w:pPr>
      <w:r>
        <w:t xml:space="preserve">Six natural waterways and their tributary networks are also important natural resource features of this watershed. These streams provide a variety of permanent and seasonal habitats for a variety of fish species. The Clearwater River is a trout stream from Clearwater Lake to the </w:t>
      </w:r>
      <w:r w:rsidR="00652493">
        <w:t xml:space="preserve">west </w:t>
      </w:r>
      <w:r>
        <w:t xml:space="preserve">Clearwater county line. The stream is somewhat degraded upstream from this area. From lake to confluence with </w:t>
      </w:r>
      <w:r w:rsidR="0036272E">
        <w:t>R</w:t>
      </w:r>
      <w:r>
        <w:t xml:space="preserve">uffy </w:t>
      </w:r>
      <w:r w:rsidR="00294162">
        <w:t>B</w:t>
      </w:r>
      <w:r>
        <w:t>rook the stream is in good shape. Pasture and woodlands form its corridor. Some wild rice production is present near its confluence with Ruffy Brook and there is an ongoing USACE project in the reach from Ruffy Brook to about five miles east of Plummer.</w:t>
      </w:r>
    </w:p>
    <w:p w14:paraId="480842F5" w14:textId="77777777" w:rsidR="00294162" w:rsidRDefault="00294162">
      <w:pPr>
        <w:ind w:left="-5" w:right="543"/>
        <w:rPr>
          <w:ins w:id="37" w:author="East Polk 2" w:date="2017-07-19T10:35:00Z"/>
        </w:rPr>
      </w:pPr>
    </w:p>
    <w:p w14:paraId="47AB05C2" w14:textId="77777777" w:rsidR="00294162" w:rsidRDefault="003505AC" w:rsidP="00294162">
      <w:pPr>
        <w:ind w:left="-5" w:right="543"/>
      </w:pPr>
      <w:r>
        <w:t xml:space="preserve"> </w:t>
      </w:r>
      <w:r w:rsidRPr="00721584">
        <w:t>The Poplar River, Hill River, Lost River and Upper and Lower Badger Creek are smaller systems than the Clearwater and primarily provide spawning and rearing habitat for fish. In most areas they have intact corridors that include some pasture areas. Portions of some streams have been dredged in the past but have become naturalized (e.g., Lost River between Oklee and Gully).</w:t>
      </w:r>
      <w:r>
        <w:t xml:space="preserve"> </w:t>
      </w:r>
      <w:r w:rsidR="00294162">
        <w:t xml:space="preserve">This subwatershed is also comprised of five smaller subwatersheds which outlet into the </w:t>
      </w:r>
    </w:p>
    <w:p w14:paraId="27EFF419" w14:textId="564FFF98" w:rsidR="00C554B0" w:rsidRDefault="00294162" w:rsidP="00294162">
      <w:pPr>
        <w:ind w:left="-5" w:right="543"/>
      </w:pPr>
      <w:r>
        <w:t>Clearwater River. These f</w:t>
      </w:r>
      <w:ins w:id="38" w:author="East Polk 2" w:date="2017-07-19T10:37:00Z">
        <w:r>
          <w:t>our</w:t>
        </w:r>
      </w:ins>
      <w:r>
        <w:t xml:space="preserve"> subwatersheds include the</w:t>
      </w:r>
      <w:del w:id="39" w:author="East Polk 2" w:date="2017-07-19T10:37:00Z">
        <w:r w:rsidDel="00294162">
          <w:delText xml:space="preserve"> Beau Gerlot Creek</w:delText>
        </w:r>
      </w:del>
      <w:r>
        <w:t>, Badger Creek, Hill River, Lost River and Poplar River subwatersheds. The Clearwater River subwatershed is bordered along its north side by the Upper Red Lake River subwatershed. All of the drainage from within the smaller subwatersheds ends up in the Clearwater River. All of the water comes together in the Clearwater River and outlets at the confluence with the Red Lake River in Red Lake Falls.</w:t>
      </w:r>
    </w:p>
    <w:p w14:paraId="3B743761" w14:textId="77777777" w:rsidR="00C554B0" w:rsidRDefault="003505AC">
      <w:pPr>
        <w:spacing w:after="23" w:line="259" w:lineRule="auto"/>
        <w:ind w:left="0" w:firstLine="0"/>
      </w:pPr>
      <w:r>
        <w:t xml:space="preserve"> </w:t>
      </w:r>
    </w:p>
    <w:p w14:paraId="747D44F9" w14:textId="77777777" w:rsidR="00C554B0" w:rsidRDefault="003505AC">
      <w:pPr>
        <w:ind w:left="-5" w:right="543"/>
      </w:pPr>
      <w:r>
        <w:t xml:space="preserve">The watershed outlets into the Red Lake River at Sportsman’s Park in Red Lake Falls, MN. The Lost, Hill and Poplar rivers are minor tributaries to the Clearwater River. The watershed is located mainly within the Glacial Lake Agassiz/Aspen Parklands and Glacial Moraine ecoregions, but is bordered by the Northern Minnesota Drift and Lake Plains ecoregion. Soil textures range from loamy-skeletal in the southeastern portion of the watershed to sandy in the west portion of the watershed. The area consists largely of agricultural and forest land, but is also made up of wetland, urban and grassland. </w:t>
      </w:r>
    </w:p>
    <w:p w14:paraId="04CC0244" w14:textId="77777777" w:rsidR="00C554B0" w:rsidRDefault="003505AC">
      <w:pPr>
        <w:spacing w:after="14" w:line="259" w:lineRule="auto"/>
        <w:ind w:left="0" w:firstLine="0"/>
      </w:pPr>
      <w:r>
        <w:t xml:space="preserve"> </w:t>
      </w:r>
    </w:p>
    <w:p w14:paraId="37C19DEF" w14:textId="3D680CFB" w:rsidR="00C554B0" w:rsidRDefault="003505AC">
      <w:pPr>
        <w:ind w:left="-5" w:right="543"/>
      </w:pPr>
      <w:r>
        <w:t xml:space="preserve"> </w:t>
      </w:r>
    </w:p>
    <w:p w14:paraId="19D4BE4E" w14:textId="77777777" w:rsidR="00C554B0" w:rsidRDefault="003505AC">
      <w:pPr>
        <w:spacing w:after="0" w:line="259" w:lineRule="auto"/>
        <w:ind w:left="0" w:firstLine="0"/>
      </w:pPr>
      <w:r>
        <w:t xml:space="preserve"> </w:t>
      </w:r>
    </w:p>
    <w:p w14:paraId="11958012" w14:textId="77777777" w:rsidR="00C554B0" w:rsidRDefault="003505AC">
      <w:pPr>
        <w:ind w:left="-5" w:right="543"/>
      </w:pPr>
      <w:r>
        <w:t xml:space="preserve">There are many lakes in the Clearwater River subwatershed. There are 28 lakes larger than </w:t>
      </w:r>
    </w:p>
    <w:p w14:paraId="2F5EDBD3" w14:textId="5D9809FC" w:rsidR="00C554B0" w:rsidRDefault="003505AC">
      <w:pPr>
        <w:ind w:left="-5" w:right="543"/>
      </w:pPr>
      <w:r>
        <w:t xml:space="preserve">100 acres and 107 lakes smaller than 100 acres. Major lakes for recreation include Maple, Cameron, Badger, Clearwater, Pine, Oak, Cross, Turtle, </w:t>
      </w:r>
      <w:ins w:id="40" w:author="East Polk 2" w:date="2017-07-24T08:11:00Z">
        <w:r w:rsidR="00366E3C">
          <w:t>Bradley</w:t>
        </w:r>
      </w:ins>
      <w:del w:id="41" w:author="East Polk 2" w:date="2017-07-24T08:10:00Z">
        <w:r w:rsidDel="00366E3C">
          <w:delText xml:space="preserve">Buzzel </w:delText>
        </w:r>
      </w:del>
      <w:r>
        <w:t xml:space="preserve">and Whitefish. The larger lakes typically support a fishery, with the majority of smaller lakes only supporting waterfowl </w:t>
      </w:r>
      <w:r w:rsidR="003F20E3">
        <w:t xml:space="preserve">and </w:t>
      </w:r>
      <w:r>
        <w:lastRenderedPageBreak/>
        <w:t xml:space="preserve">hunting as a recreation. Much of the shoreline is developed on the larger lakes, and the majority of small lakeshores are undeveloped.  </w:t>
      </w:r>
    </w:p>
    <w:p w14:paraId="65240AB6" w14:textId="74E02E99" w:rsidR="00C554B0" w:rsidRDefault="003505AC">
      <w:pPr>
        <w:ind w:left="-5" w:right="543"/>
      </w:pPr>
      <w:r>
        <w:t>Wetland areas are scattered throughout the area. These wetland areas are considerably denser in the extreme northeastern portion of the subwatershed, especially within the Red Lake Reservation, where the original wetlands are intact. Many of the wetlands have been altered by farm drainage</w:t>
      </w:r>
      <w:ins w:id="42" w:author="East Polk 2" w:date="2017-06-12T11:39:00Z">
        <w:r w:rsidR="003F20E3">
          <w:t xml:space="preserve"> with intent of using for </w:t>
        </w:r>
      </w:ins>
      <w:r>
        <w:t xml:space="preserve">agricultural production. </w:t>
      </w:r>
    </w:p>
    <w:p w14:paraId="32BBD8E3" w14:textId="77777777" w:rsidR="00C554B0" w:rsidRDefault="003505AC">
      <w:pPr>
        <w:spacing w:after="0" w:line="259" w:lineRule="auto"/>
        <w:ind w:left="0" w:firstLine="0"/>
      </w:pPr>
      <w:r>
        <w:rPr>
          <w:rFonts w:ascii="Arial" w:eastAsia="Arial" w:hAnsi="Arial" w:cs="Arial"/>
          <w:sz w:val="22"/>
        </w:rPr>
        <w:t xml:space="preserve"> </w:t>
      </w:r>
    </w:p>
    <w:p w14:paraId="6B7C3E1A" w14:textId="77777777" w:rsidR="00C554B0" w:rsidRDefault="003505AC">
      <w:pPr>
        <w:spacing w:after="0" w:line="259" w:lineRule="auto"/>
        <w:ind w:left="0" w:firstLine="0"/>
      </w:pPr>
      <w:r>
        <w:rPr>
          <w:rFonts w:ascii="Arial" w:eastAsia="Arial" w:hAnsi="Arial" w:cs="Arial"/>
          <w:sz w:val="22"/>
        </w:rPr>
        <w:t xml:space="preserve"> </w:t>
      </w:r>
    </w:p>
    <w:p w14:paraId="186749C8" w14:textId="77777777" w:rsidR="00C554B0" w:rsidRDefault="003505AC">
      <w:pPr>
        <w:spacing w:after="0" w:line="259" w:lineRule="auto"/>
        <w:ind w:left="0" w:firstLine="0"/>
      </w:pPr>
      <w:r>
        <w:rPr>
          <w:rFonts w:ascii="Arial" w:eastAsia="Arial" w:hAnsi="Arial" w:cs="Arial"/>
          <w:sz w:val="22"/>
        </w:rPr>
        <w:t xml:space="preserve"> </w:t>
      </w:r>
    </w:p>
    <w:p w14:paraId="4D864B82" w14:textId="77777777" w:rsidR="00C554B0" w:rsidRDefault="003505AC">
      <w:pPr>
        <w:spacing w:after="0" w:line="259" w:lineRule="auto"/>
        <w:ind w:left="0" w:firstLine="0"/>
      </w:pPr>
      <w:r>
        <w:rPr>
          <w:rFonts w:ascii="Arial" w:eastAsia="Arial" w:hAnsi="Arial" w:cs="Arial"/>
          <w:sz w:val="22"/>
        </w:rPr>
        <w:t xml:space="preserve"> </w:t>
      </w:r>
    </w:p>
    <w:p w14:paraId="340B8980" w14:textId="77777777" w:rsidR="00C554B0" w:rsidRDefault="003505AC">
      <w:pPr>
        <w:spacing w:after="0" w:line="259" w:lineRule="auto"/>
        <w:ind w:left="0" w:firstLine="0"/>
      </w:pPr>
      <w:r>
        <w:rPr>
          <w:rFonts w:ascii="Arial" w:eastAsia="Arial" w:hAnsi="Arial" w:cs="Arial"/>
          <w:sz w:val="22"/>
        </w:rPr>
        <w:t xml:space="preserve"> </w:t>
      </w:r>
    </w:p>
    <w:p w14:paraId="39A6D415" w14:textId="77777777" w:rsidR="00C554B0" w:rsidRDefault="003505AC">
      <w:pPr>
        <w:spacing w:after="0" w:line="259" w:lineRule="auto"/>
        <w:ind w:left="0" w:firstLine="0"/>
      </w:pPr>
      <w:r>
        <w:rPr>
          <w:rFonts w:ascii="Arial" w:eastAsia="Arial" w:hAnsi="Arial" w:cs="Arial"/>
          <w:sz w:val="22"/>
        </w:rPr>
        <w:t xml:space="preserve"> </w:t>
      </w:r>
    </w:p>
    <w:p w14:paraId="502308A3" w14:textId="77777777" w:rsidR="00C554B0" w:rsidRDefault="003505AC">
      <w:pPr>
        <w:spacing w:after="0" w:line="259" w:lineRule="auto"/>
        <w:ind w:left="0" w:firstLine="0"/>
      </w:pPr>
      <w:r>
        <w:rPr>
          <w:rFonts w:ascii="Arial" w:eastAsia="Arial" w:hAnsi="Arial" w:cs="Arial"/>
          <w:sz w:val="22"/>
        </w:rPr>
        <w:t xml:space="preserve"> </w:t>
      </w:r>
    </w:p>
    <w:p w14:paraId="6B0F3B57" w14:textId="77777777" w:rsidR="00C554B0" w:rsidRDefault="003505AC">
      <w:pPr>
        <w:spacing w:after="0" w:line="259" w:lineRule="auto"/>
        <w:ind w:left="0" w:firstLine="0"/>
      </w:pPr>
      <w:r>
        <w:rPr>
          <w:rFonts w:ascii="Arial" w:eastAsia="Arial" w:hAnsi="Arial" w:cs="Arial"/>
          <w:sz w:val="22"/>
        </w:rPr>
        <w:t xml:space="preserve"> </w:t>
      </w:r>
    </w:p>
    <w:p w14:paraId="4264688C" w14:textId="77777777" w:rsidR="00C554B0" w:rsidRDefault="003505AC">
      <w:pPr>
        <w:spacing w:after="0" w:line="259" w:lineRule="auto"/>
        <w:ind w:left="0" w:firstLine="0"/>
      </w:pPr>
      <w:r>
        <w:rPr>
          <w:rFonts w:ascii="Arial" w:eastAsia="Arial" w:hAnsi="Arial" w:cs="Arial"/>
          <w:sz w:val="22"/>
        </w:rPr>
        <w:t xml:space="preserve"> </w:t>
      </w:r>
    </w:p>
    <w:p w14:paraId="210BAB16" w14:textId="77777777" w:rsidR="00C554B0" w:rsidRDefault="003505AC">
      <w:pPr>
        <w:spacing w:after="0" w:line="259" w:lineRule="auto"/>
        <w:ind w:left="0" w:firstLine="0"/>
      </w:pPr>
      <w:r>
        <w:rPr>
          <w:rFonts w:ascii="Arial" w:eastAsia="Arial" w:hAnsi="Arial" w:cs="Arial"/>
          <w:sz w:val="22"/>
        </w:rPr>
        <w:t xml:space="preserve"> </w:t>
      </w:r>
    </w:p>
    <w:p w14:paraId="57AF37DE" w14:textId="77777777" w:rsidR="00C554B0" w:rsidRDefault="003505AC">
      <w:pPr>
        <w:pStyle w:val="Heading2"/>
        <w:spacing w:after="11"/>
        <w:ind w:left="-5"/>
      </w:pPr>
      <w:r>
        <w:rPr>
          <w:u w:val="single" w:color="000000"/>
        </w:rPr>
        <w:t>Sand Hill River Watershed</w:t>
      </w:r>
      <w:r>
        <w:t xml:space="preserve"> </w:t>
      </w:r>
      <w:r>
        <w:rPr>
          <w:b w:val="0"/>
        </w:rPr>
        <w:t xml:space="preserve"> </w:t>
      </w:r>
    </w:p>
    <w:p w14:paraId="77FF276C" w14:textId="77777777" w:rsidR="00C554B0" w:rsidRDefault="003505AC">
      <w:pPr>
        <w:spacing w:after="14" w:line="259" w:lineRule="auto"/>
        <w:ind w:left="0" w:firstLine="0"/>
      </w:pPr>
      <w:r>
        <w:t xml:space="preserve"> </w:t>
      </w:r>
    </w:p>
    <w:p w14:paraId="12984A08" w14:textId="5A9FC91D" w:rsidR="00C554B0" w:rsidRDefault="003505AC">
      <w:pPr>
        <w:ind w:left="-5" w:right="543"/>
      </w:pPr>
      <w:r>
        <w:rPr>
          <w:noProof/>
        </w:rPr>
        <w:drawing>
          <wp:anchor distT="0" distB="0" distL="114300" distR="114300" simplePos="0" relativeHeight="251662336" behindDoc="0" locked="0" layoutInCell="1" allowOverlap="0" wp14:anchorId="6902C7DB" wp14:editId="0B8BB811">
            <wp:simplePos x="0" y="0"/>
            <wp:positionH relativeFrom="margin">
              <wp:align>left</wp:align>
            </wp:positionH>
            <wp:positionV relativeFrom="paragraph">
              <wp:posOffset>85090</wp:posOffset>
            </wp:positionV>
            <wp:extent cx="2314575" cy="1788535"/>
            <wp:effectExtent l="0" t="0" r="0" b="2540"/>
            <wp:wrapSquare wrapText="bothSides"/>
            <wp:docPr id="1980" name="Picture 1980"/>
            <wp:cNvGraphicFramePr/>
            <a:graphic xmlns:a="http://schemas.openxmlformats.org/drawingml/2006/main">
              <a:graphicData uri="http://schemas.openxmlformats.org/drawingml/2006/picture">
                <pic:pic xmlns:pic="http://schemas.openxmlformats.org/drawingml/2006/picture">
                  <pic:nvPicPr>
                    <pic:cNvPr id="1980" name="Picture 198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14575" cy="1788535"/>
                    </a:xfrm>
                    <a:prstGeom prst="rect">
                      <a:avLst/>
                    </a:prstGeom>
                  </pic:spPr>
                </pic:pic>
              </a:graphicData>
            </a:graphic>
            <wp14:sizeRelV relativeFrom="margin">
              <wp14:pctHeight>0</wp14:pctHeight>
            </wp14:sizeRelV>
          </wp:anchor>
        </w:drawing>
      </w:r>
      <w:r>
        <w:t>The Sand Hill River Watershed</w:t>
      </w:r>
      <w:r w:rsidR="003F20E3">
        <w:t xml:space="preserve"> (SHRWD)</w:t>
      </w:r>
      <w:r>
        <w:t xml:space="preserve"> lies in the southern portion of Polk County and comprises an area of 483 square miles. Norman and Mahnomen counties comprise the remaining small areas 5 percent and 6.4 percent respectively. The watershed map shows the Sand Hill</w:t>
      </w:r>
      <w:r w:rsidR="00507702">
        <w:t>-</w:t>
      </w:r>
      <w:del w:id="43" w:author="East Polk 2" w:date="2017-07-24T08:11:00Z">
        <w:r w:rsidR="00507702" w:rsidDel="00507702">
          <w:delText xml:space="preserve"> </w:delText>
        </w:r>
      </w:del>
      <w:r>
        <w:t xml:space="preserve">Wilson watershed including the North Dakota portion. The total area of the Sand Hill-Wilson watershed is 1,107 square miles. </w:t>
      </w:r>
    </w:p>
    <w:p w14:paraId="775CC8AE" w14:textId="77777777" w:rsidR="00C554B0" w:rsidRDefault="003505AC">
      <w:pPr>
        <w:spacing w:after="16" w:line="259" w:lineRule="auto"/>
        <w:ind w:left="30" w:firstLine="0"/>
      </w:pPr>
      <w:r>
        <w:t xml:space="preserve"> </w:t>
      </w:r>
    </w:p>
    <w:p w14:paraId="3D8BA8C2" w14:textId="77777777" w:rsidR="00C554B0" w:rsidRDefault="003505AC">
      <w:pPr>
        <w:ind w:left="-5" w:right="543"/>
      </w:pPr>
      <w:r>
        <w:t xml:space="preserve">The Sand Hill River is relatively unbranched as it traverses the district. One notable exception is Kittleson Creek. Kittleson Creek is located in the north central part of the district and joins the Sand Hill River between Fertile and Beltrami. These watercourses consist of an </w:t>
      </w:r>
    </w:p>
    <w:p w14:paraId="6026B6F7" w14:textId="77777777" w:rsidR="00B02534" w:rsidRDefault="003505AC" w:rsidP="00B02534">
      <w:pPr>
        <w:spacing w:after="0" w:line="240" w:lineRule="auto"/>
        <w:ind w:left="0" w:firstLine="0"/>
        <w:rPr>
          <w:ins w:id="44" w:author="East Polk 2" w:date="2017-07-18T07:02:00Z"/>
        </w:rPr>
      </w:pPr>
      <w:r>
        <w:t>intermingling of natural streams and public and private drainage systems.  Most of the land traversed by the Sand Hill River is characterized by low relief and is in agricultural production. The Sand Hill River flows to the west from Sand Hill Lake south of Fosston</w:t>
      </w:r>
      <w:r w:rsidR="003F20E3">
        <w:t xml:space="preserve"> through </w:t>
      </w:r>
      <w:r>
        <w:t xml:space="preserve">Winger, Fertile, Beltrami and Nielsville to the confluence with the Red River of the North near </w:t>
      </w:r>
    </w:p>
    <w:p w14:paraId="31D5E388" w14:textId="41DCDFE8" w:rsidR="00C554B0" w:rsidRDefault="00B02534" w:rsidP="00820CD4">
      <w:pPr>
        <w:spacing w:after="0" w:line="240" w:lineRule="auto"/>
        <w:ind w:left="0" w:firstLine="0"/>
      </w:pPr>
      <w:ins w:id="45" w:author="East Polk 2" w:date="2017-07-18T07:02:00Z">
        <w:r>
          <w:t xml:space="preserve">Climax. </w:t>
        </w:r>
      </w:ins>
      <w:r w:rsidR="003505AC">
        <w:t xml:space="preserve">. </w:t>
      </w:r>
    </w:p>
    <w:p w14:paraId="518691C2" w14:textId="72115D65" w:rsidR="00820CD4" w:rsidRDefault="00820CD4" w:rsidP="00820CD4">
      <w:pPr>
        <w:spacing w:after="0" w:line="240" w:lineRule="auto"/>
        <w:ind w:left="0" w:firstLine="0"/>
      </w:pPr>
    </w:p>
    <w:p w14:paraId="1F38EEBE" w14:textId="383B9DE1" w:rsidR="00820CD4" w:rsidRDefault="00350F63" w:rsidP="00820CD4">
      <w:pPr>
        <w:spacing w:after="0" w:line="240" w:lineRule="auto"/>
        <w:ind w:left="0" w:firstLine="0"/>
      </w:pPr>
      <w:hyperlink r:id="rId23" w:history="1">
        <w:r w:rsidR="00820CD4" w:rsidRPr="00820CD4">
          <w:rPr>
            <w:rStyle w:val="Hyperlink"/>
          </w:rPr>
          <w:t>https://www.pca.state.mn.us/water/watersheds/red-river-north-sand-hill-river</w:t>
        </w:r>
      </w:hyperlink>
    </w:p>
    <w:p w14:paraId="62249B8D" w14:textId="3C2955F2" w:rsidR="00820CD4" w:rsidRDefault="00820CD4" w:rsidP="00820CD4">
      <w:pPr>
        <w:spacing w:after="0" w:line="240" w:lineRule="auto"/>
        <w:ind w:left="0" w:firstLine="0"/>
      </w:pPr>
    </w:p>
    <w:p w14:paraId="316C64FD" w14:textId="77777777" w:rsidR="00820CD4" w:rsidRDefault="00820CD4" w:rsidP="00820CD4">
      <w:pPr>
        <w:pStyle w:val="CommentText"/>
        <w:ind w:left="0" w:firstLine="0"/>
      </w:pPr>
    </w:p>
    <w:p w14:paraId="10D0E68F" w14:textId="49A3E4DF" w:rsidR="00820CD4" w:rsidRDefault="00350F63" w:rsidP="00820CD4">
      <w:pPr>
        <w:spacing w:after="0" w:line="240" w:lineRule="auto"/>
        <w:ind w:left="0" w:firstLine="0"/>
      </w:pPr>
      <w:hyperlink r:id="rId24" w:history="1">
        <w:r w:rsidR="00820CD4">
          <w:rPr>
            <w:rStyle w:val="Hyperlink"/>
          </w:rPr>
          <w:t>https://www.nrcs.usda.gov/Internet/FSE_DOCUMENTS/nrcs142p2_021584.pdf</w:t>
        </w:r>
      </w:hyperlink>
    </w:p>
    <w:p w14:paraId="03E1B8C9" w14:textId="77777777" w:rsidR="00820CD4" w:rsidRDefault="00820CD4" w:rsidP="00820CD4">
      <w:pPr>
        <w:spacing w:after="0" w:line="240" w:lineRule="auto"/>
        <w:ind w:left="0" w:firstLine="0"/>
      </w:pPr>
    </w:p>
    <w:p w14:paraId="18D306C6" w14:textId="2B8E0EFD" w:rsidR="00820CD4" w:rsidRDefault="00350F63" w:rsidP="00820CD4">
      <w:pPr>
        <w:spacing w:after="0" w:line="240" w:lineRule="auto"/>
        <w:ind w:left="0" w:firstLine="0"/>
        <w:rPr>
          <w:rStyle w:val="Hyperlink"/>
        </w:rPr>
      </w:pPr>
      <w:hyperlink r:id="rId25" w:history="1">
        <w:r w:rsidR="00820CD4">
          <w:rPr>
            <w:rStyle w:val="Hyperlink"/>
          </w:rPr>
          <w:t>https://www.nrcs.usda.gov/wps/portal/nrcs/detail/mn/technical/?cid=nrcs142p2_023632</w:t>
        </w:r>
      </w:hyperlink>
    </w:p>
    <w:p w14:paraId="287F229D" w14:textId="792E8A85" w:rsidR="00820CD4" w:rsidRDefault="00820CD4" w:rsidP="00820CD4">
      <w:pPr>
        <w:spacing w:after="0" w:line="240" w:lineRule="auto"/>
        <w:ind w:left="0" w:firstLine="0"/>
      </w:pPr>
    </w:p>
    <w:p w14:paraId="07733E85" w14:textId="23EB5631" w:rsidR="00820CD4" w:rsidRDefault="00350F63" w:rsidP="00820CD4">
      <w:pPr>
        <w:spacing w:after="0" w:line="240" w:lineRule="auto"/>
        <w:ind w:left="0" w:firstLine="0"/>
      </w:pPr>
      <w:hyperlink r:id="rId26" w:history="1">
        <w:r w:rsidR="00820CD4" w:rsidRPr="00820CD4">
          <w:rPr>
            <w:rStyle w:val="Hyperlink"/>
          </w:rPr>
          <w:t>http://mrbdc.mnsu.edu/mnnutrients/watersheds/red-river-north-sandhill-river</w:t>
        </w:r>
      </w:hyperlink>
    </w:p>
    <w:p w14:paraId="34D57D74" w14:textId="77777777" w:rsidR="00820CD4" w:rsidRPr="00820CD4" w:rsidRDefault="00820CD4" w:rsidP="00820CD4">
      <w:pPr>
        <w:spacing w:after="0" w:line="240" w:lineRule="auto"/>
        <w:ind w:left="0" w:firstLine="0"/>
        <w:rPr>
          <w:rFonts w:eastAsiaTheme="minorEastAsia"/>
          <w:color w:val="auto"/>
          <w:szCs w:val="24"/>
        </w:rPr>
      </w:pPr>
    </w:p>
    <w:p w14:paraId="7586B610" w14:textId="77777777" w:rsidR="00C554B0" w:rsidRDefault="003505AC">
      <w:pPr>
        <w:ind w:left="-5" w:right="543"/>
      </w:pPr>
      <w:r>
        <w:t xml:space="preserve">Other watersheds bordering the SHRWD are the Wild Rice River (south and east), and Red Lake River (north and east). The western boundary is the Red River of the North. Polk County communities within this watershed are Beltrami, Climax, Fertile, Fosston, Nielsville, and Winger. </w:t>
      </w:r>
    </w:p>
    <w:p w14:paraId="4C0385F6" w14:textId="77777777" w:rsidR="00C554B0" w:rsidRDefault="003505AC">
      <w:pPr>
        <w:spacing w:after="0" w:line="259" w:lineRule="auto"/>
        <w:ind w:left="0" w:firstLine="0"/>
      </w:pPr>
      <w:r>
        <w:t xml:space="preserve"> </w:t>
      </w:r>
    </w:p>
    <w:p w14:paraId="3E371BD6" w14:textId="77777777" w:rsidR="00C554B0" w:rsidRDefault="003505AC">
      <w:pPr>
        <w:ind w:left="-5" w:right="543"/>
      </w:pPr>
      <w:r>
        <w:t xml:space="preserve">In Polk County the watershed lies within the Agassiz Lake Plain to the west with beach ridge area of the watershed in the south/central portions and moraines to the east. Land use is primarily agricultural production in the Agassiz Lake Plain area and is extensively drained. Very few wetlands remain in the western portion of the watershed. Wetlands are common in the glacial moraine region as well as in low areas between the beach ridges. There are many small lakes within the north-central portion of the SHRWD between Fertile and Winger. All of the lakes are in Polk County. Most of these lakes tend to be closed basins or have poorly developed outlets. </w:t>
      </w:r>
    </w:p>
    <w:p w14:paraId="6333C90A" w14:textId="78499C0D" w:rsidR="00C554B0" w:rsidRDefault="003505AC">
      <w:pPr>
        <w:ind w:left="-5" w:right="543"/>
      </w:pPr>
      <w:r>
        <w:t>Union and Sara</w:t>
      </w:r>
      <w:ins w:id="46" w:author="East Polk 2" w:date="2017-06-12T11:41:00Z">
        <w:r w:rsidR="003F20E3">
          <w:t>h</w:t>
        </w:r>
      </w:ins>
      <w:r>
        <w:t xml:space="preserve"> Lakes are the largest and most heavily developed in the District. Cable, Sand </w:t>
      </w:r>
    </w:p>
    <w:p w14:paraId="54B47ED7" w14:textId="75E73424" w:rsidR="00C554B0" w:rsidRDefault="003505AC">
      <w:pPr>
        <w:ind w:left="-5" w:right="543"/>
      </w:pPr>
      <w:r>
        <w:t>Hill, Union and Sara</w:t>
      </w:r>
      <w:ins w:id="47" w:author="East Polk 2" w:date="2017-06-12T11:41:00Z">
        <w:r w:rsidR="003F20E3">
          <w:t>h</w:t>
        </w:r>
      </w:ins>
      <w:r>
        <w:t xml:space="preserve"> Lakes are considered Recreational Development Lakes on the DNR </w:t>
      </w:r>
    </w:p>
    <w:p w14:paraId="2B72E1C3" w14:textId="77777777" w:rsidR="00C554B0" w:rsidRDefault="003505AC">
      <w:pPr>
        <w:ind w:left="-5" w:right="543"/>
      </w:pPr>
      <w:r>
        <w:t xml:space="preserve">Protected Waters Inventory. Kittleson Lake is also a recreationally important lake in the District.   </w:t>
      </w:r>
    </w:p>
    <w:p w14:paraId="714BBFA4" w14:textId="77777777" w:rsidR="00C554B0" w:rsidRDefault="003505AC">
      <w:pPr>
        <w:spacing w:after="0" w:line="259" w:lineRule="auto"/>
        <w:ind w:left="0" w:firstLine="0"/>
      </w:pPr>
      <w:r>
        <w:t xml:space="preserve"> </w:t>
      </w:r>
    </w:p>
    <w:p w14:paraId="0203F390" w14:textId="77777777" w:rsidR="00C554B0" w:rsidRDefault="003505AC">
      <w:pPr>
        <w:ind w:left="-5" w:right="543"/>
      </w:pPr>
      <w:r>
        <w:t xml:space="preserve">The main resource concerns in the watershed are wind and water erosion, nutrient management, wetland management, surface water quality, flood damage reduction, and wildlife habitat. Many of the resource concerns relate directly to flooding and increased sediment and pollutant loadings to surface waters.  </w:t>
      </w:r>
    </w:p>
    <w:p w14:paraId="6CA38DE3" w14:textId="77777777" w:rsidR="00C554B0" w:rsidRDefault="003505AC">
      <w:pPr>
        <w:spacing w:after="0" w:line="259" w:lineRule="auto"/>
        <w:ind w:left="0" w:firstLine="0"/>
      </w:pPr>
      <w:r>
        <w:t xml:space="preserve"> </w:t>
      </w:r>
    </w:p>
    <w:p w14:paraId="59872E9C" w14:textId="77777777" w:rsidR="00C554B0" w:rsidRDefault="003505AC">
      <w:pPr>
        <w:ind w:left="-5" w:right="543"/>
      </w:pPr>
      <w:r>
        <w:t xml:space="preserve">The following information is taken from the Sand Hill Watershed District Watershed </w:t>
      </w:r>
    </w:p>
    <w:p w14:paraId="3213EBDE" w14:textId="4EDA84B6" w:rsidR="00C554B0" w:rsidRDefault="003505AC">
      <w:pPr>
        <w:ind w:left="-5" w:right="543"/>
      </w:pPr>
      <w:r>
        <w:t>Management Plan (</w:t>
      </w:r>
      <w:ins w:id="48" w:author="East Polk 2" w:date="2017-07-18T07:02:00Z">
        <w:r w:rsidR="00B02534">
          <w:t>Approved January 2012</w:t>
        </w:r>
      </w:ins>
      <w:r>
        <w:t>). The geology of the Red River Basin and the SHRWD, as a microcosm, consist of glacial lake deposits, lakeshore deposits, till and a small amount of ice</w:t>
      </w:r>
      <w:r w:rsidR="00B02534">
        <w:t xml:space="preserve"> </w:t>
      </w:r>
      <w:r>
        <w:t xml:space="preserve">contact deposits overlying the bedrock. Bedrock in the east part of the basin consists of Precambrian, undifferentiated igneous, and metamorphic rock. Bedrock in the west part of the basin consists of a small band of Cretaceous, fine grained sandstone and shell. Clay and silt lake deposits dominate the Lake Agassiz plain bordering the Red River of the North. A transition zone between the lake plain and the glacial moraine areas is formed by lakeshore deposits, delta sand, and gravel.   </w:t>
      </w:r>
    </w:p>
    <w:p w14:paraId="414C6B48" w14:textId="77777777" w:rsidR="00C554B0" w:rsidRDefault="003505AC">
      <w:pPr>
        <w:spacing w:after="0" w:line="259" w:lineRule="auto"/>
        <w:ind w:left="0" w:firstLine="0"/>
      </w:pPr>
      <w:r>
        <w:t xml:space="preserve"> </w:t>
      </w:r>
    </w:p>
    <w:p w14:paraId="2BBC7582" w14:textId="77777777" w:rsidR="00C554B0" w:rsidRDefault="003505AC">
      <w:pPr>
        <w:ind w:left="-5" w:right="543"/>
      </w:pPr>
      <w:r>
        <w:t xml:space="preserve">Species of wildlife hunted in the area include whitetail deer, waterfowl, pheasants, and ruffed grouse. The hunting of waterfowl is attractive because many ducks and geese are produced locally in the SHRWD’s numerous prairie potholes, and the watershed lies in the path of the Mississippi flyway. Geese, mallards, wood ducks, and blue-winged teal are most common in the pothole area.  </w:t>
      </w:r>
    </w:p>
    <w:p w14:paraId="77F4D996" w14:textId="77777777" w:rsidR="00C554B0" w:rsidRDefault="003505AC">
      <w:pPr>
        <w:spacing w:after="0" w:line="259" w:lineRule="auto"/>
        <w:ind w:left="0" w:firstLine="0"/>
      </w:pPr>
      <w:r>
        <w:t xml:space="preserve"> </w:t>
      </w:r>
    </w:p>
    <w:p w14:paraId="074C35C6" w14:textId="7B0650C0" w:rsidR="00C554B0" w:rsidRDefault="003505AC">
      <w:pPr>
        <w:ind w:left="-5" w:right="543"/>
      </w:pPr>
      <w:r>
        <w:t xml:space="preserve">The primary watercourse within the District is the Sand Hill River. A number of tributaries with differing channel size, slope and drainage area join the Sand Hill River as it flows west toward the Red River of the North.  Kittleson Creek outlets into the Sand Hill River in the north central portion of the District. </w:t>
      </w:r>
      <w:r w:rsidR="003F20E3">
        <w:t>Very f</w:t>
      </w:r>
      <w:r>
        <w:t>ew additional discrete tributaries join the Sand Hill River within the western part of the District</w:t>
      </w:r>
      <w:r w:rsidR="003F20E3">
        <w:t>,</w:t>
      </w:r>
      <w:r w:rsidR="000A6F55">
        <w:t xml:space="preserve"> </w:t>
      </w:r>
      <w:r w:rsidR="003F20E3">
        <w:t>r</w:t>
      </w:r>
      <w:r>
        <w:t xml:space="preserve">ather, legal drainage systems serving agricultural land outlet into the Sand Hill River in the extreme western portion of the District.   </w:t>
      </w:r>
    </w:p>
    <w:p w14:paraId="11B79E29" w14:textId="77777777" w:rsidR="00C554B0" w:rsidRDefault="003505AC">
      <w:pPr>
        <w:spacing w:after="0" w:line="259" w:lineRule="auto"/>
        <w:ind w:left="0" w:firstLine="0"/>
      </w:pPr>
      <w:r>
        <w:t xml:space="preserve"> </w:t>
      </w:r>
    </w:p>
    <w:p w14:paraId="4C3B4B55" w14:textId="77777777" w:rsidR="00C554B0" w:rsidRDefault="003505AC">
      <w:pPr>
        <w:ind w:left="-5" w:right="543"/>
      </w:pPr>
      <w:r>
        <w:lastRenderedPageBreak/>
        <w:t xml:space="preserve">The parent material for the soils in the western portion of the District is comprised of lacustrine sediments formed by glacial Lake Agassiz. Typical soils in this area vary from fine-silty clays along the western edge to very fine clay. In the central portion of the District soils range from clay loams and sandy loams mixed with sands and gravels. Soils in the eastern portion of the region consist of rolling and hilly areas of dark colored medium texture soils characterized as fine-loamy.    </w:t>
      </w:r>
    </w:p>
    <w:p w14:paraId="19C5DDD0" w14:textId="77777777" w:rsidR="00C554B0" w:rsidRDefault="003505AC">
      <w:pPr>
        <w:spacing w:after="0" w:line="259" w:lineRule="auto"/>
        <w:ind w:left="0" w:firstLine="0"/>
      </w:pPr>
      <w:r>
        <w:t xml:space="preserve"> </w:t>
      </w:r>
    </w:p>
    <w:p w14:paraId="56DB378C" w14:textId="77777777" w:rsidR="00C554B0" w:rsidRDefault="003505AC">
      <w:pPr>
        <w:spacing w:after="0" w:line="259" w:lineRule="auto"/>
        <w:ind w:left="0" w:firstLine="0"/>
      </w:pPr>
      <w:r>
        <w:t xml:space="preserve"> </w:t>
      </w:r>
    </w:p>
    <w:p w14:paraId="32EEDE89" w14:textId="77777777" w:rsidR="00C554B0" w:rsidRDefault="003505AC">
      <w:pPr>
        <w:spacing w:after="0" w:line="259" w:lineRule="auto"/>
        <w:ind w:left="0" w:firstLine="0"/>
      </w:pPr>
      <w:r>
        <w:rPr>
          <w:rFonts w:ascii="Arial" w:eastAsia="Arial" w:hAnsi="Arial" w:cs="Arial"/>
          <w:sz w:val="22"/>
        </w:rPr>
        <w:t xml:space="preserve"> </w:t>
      </w:r>
    </w:p>
    <w:p w14:paraId="10DBFE19" w14:textId="77777777" w:rsidR="00C554B0" w:rsidRDefault="003505AC">
      <w:pPr>
        <w:spacing w:after="0" w:line="259" w:lineRule="auto"/>
        <w:ind w:left="0" w:firstLine="0"/>
      </w:pPr>
      <w:r>
        <w:rPr>
          <w:rFonts w:ascii="Arial" w:eastAsia="Arial" w:hAnsi="Arial" w:cs="Arial"/>
          <w:sz w:val="22"/>
        </w:rPr>
        <w:t xml:space="preserve"> </w:t>
      </w:r>
    </w:p>
    <w:p w14:paraId="62AFADC4" w14:textId="77777777" w:rsidR="00C554B0" w:rsidRDefault="003505AC">
      <w:pPr>
        <w:spacing w:after="0" w:line="259" w:lineRule="auto"/>
        <w:ind w:left="0" w:firstLine="0"/>
      </w:pPr>
      <w:r>
        <w:rPr>
          <w:rFonts w:ascii="Arial" w:eastAsia="Arial" w:hAnsi="Arial" w:cs="Arial"/>
          <w:sz w:val="22"/>
        </w:rPr>
        <w:t xml:space="preserve"> </w:t>
      </w:r>
    </w:p>
    <w:p w14:paraId="4C3F49DD" w14:textId="302228DD" w:rsidR="00C554B0" w:rsidRDefault="003505AC">
      <w:pPr>
        <w:spacing w:after="0" w:line="259" w:lineRule="auto"/>
        <w:ind w:left="0" w:firstLine="0"/>
      </w:pPr>
      <w:r>
        <w:rPr>
          <w:rFonts w:ascii="Arial" w:eastAsia="Arial" w:hAnsi="Arial" w:cs="Arial"/>
          <w:sz w:val="22"/>
        </w:rPr>
        <w:t xml:space="preserve">  </w:t>
      </w:r>
    </w:p>
    <w:p w14:paraId="33017256" w14:textId="77777777" w:rsidR="00C554B0" w:rsidRDefault="003505AC">
      <w:pPr>
        <w:spacing w:after="0" w:line="259" w:lineRule="auto"/>
        <w:ind w:left="0" w:firstLine="0"/>
      </w:pPr>
      <w:r>
        <w:rPr>
          <w:rFonts w:ascii="Arial" w:eastAsia="Arial" w:hAnsi="Arial" w:cs="Arial"/>
          <w:sz w:val="22"/>
        </w:rPr>
        <w:t xml:space="preserve"> </w:t>
      </w:r>
    </w:p>
    <w:p w14:paraId="598C18EB" w14:textId="77777777" w:rsidR="00C554B0" w:rsidRDefault="003505AC">
      <w:pPr>
        <w:spacing w:after="0" w:line="259" w:lineRule="auto"/>
        <w:ind w:left="0" w:firstLine="0"/>
      </w:pPr>
      <w:r>
        <w:rPr>
          <w:rFonts w:ascii="Arial" w:eastAsia="Arial" w:hAnsi="Arial" w:cs="Arial"/>
          <w:sz w:val="22"/>
        </w:rPr>
        <w:t xml:space="preserve"> </w:t>
      </w:r>
    </w:p>
    <w:p w14:paraId="6EA4DABE" w14:textId="77777777" w:rsidR="00C554B0" w:rsidRDefault="003505AC">
      <w:pPr>
        <w:spacing w:after="0" w:line="259" w:lineRule="auto"/>
        <w:ind w:left="0" w:firstLine="0"/>
      </w:pPr>
      <w:r>
        <w:rPr>
          <w:rFonts w:ascii="Arial" w:eastAsia="Arial" w:hAnsi="Arial" w:cs="Arial"/>
          <w:sz w:val="22"/>
        </w:rPr>
        <w:t xml:space="preserve"> </w:t>
      </w:r>
    </w:p>
    <w:p w14:paraId="45689007" w14:textId="77777777" w:rsidR="00C554B0" w:rsidRDefault="003505AC">
      <w:pPr>
        <w:spacing w:after="0" w:line="259" w:lineRule="auto"/>
        <w:ind w:left="0" w:firstLine="0"/>
      </w:pPr>
      <w:r>
        <w:rPr>
          <w:rFonts w:ascii="Arial" w:eastAsia="Arial" w:hAnsi="Arial" w:cs="Arial"/>
          <w:sz w:val="22"/>
        </w:rPr>
        <w:t xml:space="preserve"> </w:t>
      </w:r>
    </w:p>
    <w:p w14:paraId="576A30B0" w14:textId="77777777" w:rsidR="00C554B0" w:rsidRDefault="003505AC">
      <w:pPr>
        <w:spacing w:after="0" w:line="259" w:lineRule="auto"/>
        <w:ind w:left="0" w:firstLine="0"/>
      </w:pPr>
      <w:r>
        <w:rPr>
          <w:rFonts w:ascii="Arial" w:eastAsia="Arial" w:hAnsi="Arial" w:cs="Arial"/>
          <w:sz w:val="22"/>
        </w:rPr>
        <w:t xml:space="preserve"> </w:t>
      </w:r>
    </w:p>
    <w:p w14:paraId="1FDAA91B" w14:textId="77777777" w:rsidR="00C554B0" w:rsidRDefault="003505AC">
      <w:pPr>
        <w:spacing w:after="0" w:line="259" w:lineRule="auto"/>
        <w:ind w:left="0" w:firstLine="0"/>
      </w:pPr>
      <w:r>
        <w:rPr>
          <w:rFonts w:ascii="Arial" w:eastAsia="Arial" w:hAnsi="Arial" w:cs="Arial"/>
          <w:sz w:val="22"/>
        </w:rPr>
        <w:t xml:space="preserve"> </w:t>
      </w:r>
    </w:p>
    <w:p w14:paraId="22962A22" w14:textId="77777777" w:rsidR="00C554B0" w:rsidRDefault="003505AC">
      <w:pPr>
        <w:spacing w:after="0" w:line="259" w:lineRule="auto"/>
        <w:ind w:left="0" w:firstLine="0"/>
      </w:pPr>
      <w:r>
        <w:rPr>
          <w:rFonts w:ascii="Arial" w:eastAsia="Arial" w:hAnsi="Arial" w:cs="Arial"/>
          <w:sz w:val="22"/>
        </w:rPr>
        <w:t xml:space="preserve"> </w:t>
      </w:r>
    </w:p>
    <w:p w14:paraId="75DB0C1A" w14:textId="77777777" w:rsidR="00C554B0" w:rsidRDefault="003505AC">
      <w:pPr>
        <w:spacing w:after="0" w:line="259" w:lineRule="auto"/>
        <w:ind w:left="0" w:firstLine="0"/>
      </w:pPr>
      <w:r>
        <w:rPr>
          <w:rFonts w:ascii="Arial" w:eastAsia="Arial" w:hAnsi="Arial" w:cs="Arial"/>
          <w:sz w:val="22"/>
        </w:rPr>
        <w:t xml:space="preserve"> </w:t>
      </w:r>
    </w:p>
    <w:p w14:paraId="6F6C32A9" w14:textId="77777777" w:rsidR="00C554B0" w:rsidRDefault="003505AC">
      <w:pPr>
        <w:spacing w:after="0" w:line="259" w:lineRule="auto"/>
        <w:ind w:left="0" w:firstLine="0"/>
      </w:pPr>
      <w:r>
        <w:rPr>
          <w:rFonts w:ascii="Arial" w:eastAsia="Arial" w:hAnsi="Arial" w:cs="Arial"/>
          <w:sz w:val="22"/>
        </w:rPr>
        <w:t xml:space="preserve"> </w:t>
      </w:r>
    </w:p>
    <w:p w14:paraId="24E068EB" w14:textId="77777777" w:rsidR="00C554B0" w:rsidRDefault="003505AC">
      <w:pPr>
        <w:spacing w:after="0" w:line="259" w:lineRule="auto"/>
        <w:ind w:left="0" w:firstLine="0"/>
      </w:pPr>
      <w:r>
        <w:rPr>
          <w:rFonts w:ascii="Arial" w:eastAsia="Arial" w:hAnsi="Arial" w:cs="Arial"/>
          <w:sz w:val="22"/>
        </w:rPr>
        <w:t xml:space="preserve"> </w:t>
      </w:r>
    </w:p>
    <w:p w14:paraId="5025CC06" w14:textId="77777777" w:rsidR="00C554B0" w:rsidRDefault="003505AC">
      <w:pPr>
        <w:spacing w:after="0" w:line="259" w:lineRule="auto"/>
        <w:ind w:left="0" w:firstLine="0"/>
      </w:pPr>
      <w:r>
        <w:rPr>
          <w:rFonts w:ascii="Arial" w:eastAsia="Arial" w:hAnsi="Arial" w:cs="Arial"/>
          <w:sz w:val="22"/>
        </w:rPr>
        <w:t xml:space="preserve"> </w:t>
      </w:r>
    </w:p>
    <w:p w14:paraId="5510D50D" w14:textId="77777777" w:rsidR="00C554B0" w:rsidRDefault="003505AC">
      <w:pPr>
        <w:spacing w:after="0" w:line="259" w:lineRule="auto"/>
        <w:ind w:left="0" w:firstLine="0"/>
      </w:pPr>
      <w:r>
        <w:rPr>
          <w:rFonts w:ascii="Arial" w:eastAsia="Arial" w:hAnsi="Arial" w:cs="Arial"/>
          <w:sz w:val="22"/>
        </w:rPr>
        <w:t xml:space="preserve"> </w:t>
      </w:r>
    </w:p>
    <w:p w14:paraId="01CA2985" w14:textId="77777777" w:rsidR="00C554B0" w:rsidRDefault="003505AC">
      <w:pPr>
        <w:spacing w:after="0" w:line="259" w:lineRule="auto"/>
        <w:ind w:left="0" w:firstLine="0"/>
      </w:pPr>
      <w:r>
        <w:rPr>
          <w:rFonts w:ascii="Arial" w:eastAsia="Arial" w:hAnsi="Arial" w:cs="Arial"/>
          <w:sz w:val="22"/>
        </w:rPr>
        <w:t xml:space="preserve"> </w:t>
      </w:r>
    </w:p>
    <w:p w14:paraId="43A785F8" w14:textId="77777777" w:rsidR="00C554B0" w:rsidRDefault="003505AC">
      <w:pPr>
        <w:spacing w:after="0" w:line="259" w:lineRule="auto"/>
        <w:ind w:left="0" w:firstLine="0"/>
      </w:pPr>
      <w:r>
        <w:rPr>
          <w:rFonts w:ascii="Arial" w:eastAsia="Arial" w:hAnsi="Arial" w:cs="Arial"/>
          <w:sz w:val="22"/>
        </w:rPr>
        <w:t xml:space="preserve"> </w:t>
      </w:r>
    </w:p>
    <w:p w14:paraId="0CCB4CD9" w14:textId="77777777" w:rsidR="00C554B0" w:rsidRDefault="003505AC">
      <w:pPr>
        <w:pStyle w:val="Heading1"/>
        <w:tabs>
          <w:tab w:val="center" w:pos="1245"/>
          <w:tab w:val="center" w:pos="3851"/>
        </w:tabs>
        <w:spacing w:after="0"/>
        <w:ind w:left="0" w:firstLine="0"/>
      </w:pPr>
      <w:r>
        <w:rPr>
          <w:rFonts w:ascii="Calibri" w:eastAsia="Calibri" w:hAnsi="Calibri" w:cs="Calibri"/>
          <w:b w:val="0"/>
          <w:sz w:val="22"/>
        </w:rPr>
        <w:tab/>
      </w:r>
      <w:r>
        <w:t>II.</w:t>
      </w:r>
      <w:r>
        <w:rPr>
          <w:rFonts w:ascii="Arial" w:eastAsia="Arial" w:hAnsi="Arial" w:cs="Arial"/>
        </w:rPr>
        <w:t xml:space="preserve"> </w:t>
      </w:r>
      <w:r>
        <w:rPr>
          <w:rFonts w:ascii="Arial" w:eastAsia="Arial" w:hAnsi="Arial" w:cs="Arial"/>
        </w:rPr>
        <w:tab/>
      </w:r>
      <w:r>
        <w:rPr>
          <w:u w:val="single" w:color="000000"/>
        </w:rPr>
        <w:t>Priority Concern Assessments</w:t>
      </w:r>
      <w:r>
        <w:t xml:space="preserve"> </w:t>
      </w:r>
    </w:p>
    <w:p w14:paraId="6E4FCB77" w14:textId="77777777" w:rsidR="00C554B0" w:rsidRDefault="003505AC">
      <w:pPr>
        <w:spacing w:after="14" w:line="259" w:lineRule="auto"/>
        <w:ind w:left="1800" w:firstLine="0"/>
      </w:pPr>
      <w:r>
        <w:rPr>
          <w:b/>
        </w:rPr>
        <w:t xml:space="preserve"> </w:t>
      </w:r>
    </w:p>
    <w:p w14:paraId="063D7BA3" w14:textId="77777777" w:rsidR="00C554B0" w:rsidRDefault="003505AC">
      <w:pPr>
        <w:pStyle w:val="Heading2"/>
        <w:spacing w:after="13" w:line="248" w:lineRule="auto"/>
        <w:ind w:left="-5"/>
      </w:pPr>
      <w:r>
        <w:rPr>
          <w:sz w:val="28"/>
          <w:u w:val="single" w:color="000000"/>
        </w:rPr>
        <w:t>Priority Concern 1:  Surface Water Quality</w:t>
      </w:r>
      <w:r>
        <w:rPr>
          <w:sz w:val="28"/>
        </w:rPr>
        <w:t xml:space="preserve"> </w:t>
      </w:r>
    </w:p>
    <w:p w14:paraId="7FBCC2CD" w14:textId="77777777" w:rsidR="00C554B0" w:rsidRDefault="003505AC">
      <w:pPr>
        <w:spacing w:after="54" w:line="259" w:lineRule="auto"/>
        <w:ind w:left="0" w:firstLine="0"/>
      </w:pPr>
      <w:r>
        <w:t xml:space="preserve"> </w:t>
      </w:r>
    </w:p>
    <w:p w14:paraId="078A2138" w14:textId="77777777" w:rsidR="00C554B0" w:rsidRDefault="003505AC">
      <w:pPr>
        <w:ind w:left="-5" w:right="543"/>
      </w:pPr>
      <w:r>
        <w:rPr>
          <w:b/>
          <w:sz w:val="28"/>
        </w:rPr>
        <w:t>A)</w:t>
      </w:r>
      <w:r>
        <w:t xml:space="preserve"> The Polk County Local Water Management Plan will focus on protection and enhancement of surface water quality. Specific areas of focus will be: </w:t>
      </w:r>
    </w:p>
    <w:p w14:paraId="21706312" w14:textId="77777777" w:rsidR="00B02534" w:rsidRDefault="003505AC" w:rsidP="00B02534">
      <w:pPr>
        <w:spacing w:after="0" w:line="256" w:lineRule="auto"/>
        <w:ind w:left="0" w:firstLine="0"/>
        <w:rPr>
          <w:ins w:id="49" w:author="East Polk 2" w:date="2017-07-18T07:04:00Z"/>
        </w:rPr>
      </w:pPr>
      <w:r>
        <w:t xml:space="preserve"> </w:t>
      </w:r>
      <w:ins w:id="50" w:author="East Polk 2" w:date="2017-07-18T07:04:00Z">
        <w:r w:rsidR="00B02534">
          <w:t xml:space="preserve"> </w:t>
        </w:r>
      </w:ins>
    </w:p>
    <w:p w14:paraId="592926CD" w14:textId="77777777" w:rsidR="00C554B0" w:rsidRDefault="00C554B0">
      <w:pPr>
        <w:spacing w:after="0" w:line="259" w:lineRule="auto"/>
        <w:ind w:left="0" w:firstLine="0"/>
      </w:pPr>
    </w:p>
    <w:p w14:paraId="1AC26EED" w14:textId="77777777" w:rsidR="00C554B0" w:rsidRDefault="003505AC">
      <w:pPr>
        <w:spacing w:after="0" w:line="259" w:lineRule="auto"/>
        <w:ind w:left="10" w:right="866"/>
        <w:jc w:val="center"/>
      </w:pPr>
      <w:r>
        <w:rPr>
          <w:rFonts w:ascii="Calibri" w:eastAsia="Calibri" w:hAnsi="Calibri" w:cs="Calibri"/>
          <w:noProof/>
          <w:sz w:val="22"/>
        </w:rPr>
        <mc:AlternateContent>
          <mc:Choice Requires="wpg">
            <w:drawing>
              <wp:inline distT="0" distB="0" distL="0" distR="0" wp14:anchorId="3F58E8BF" wp14:editId="50E5C665">
                <wp:extent cx="140208" cy="187452"/>
                <wp:effectExtent l="0" t="0" r="0" b="0"/>
                <wp:docPr id="140414" name="Group 140414"/>
                <wp:cNvGraphicFramePr/>
                <a:graphic xmlns:a="http://schemas.openxmlformats.org/drawingml/2006/main">
                  <a:graphicData uri="http://schemas.microsoft.com/office/word/2010/wordprocessingGroup">
                    <wpg:wgp>
                      <wpg:cNvGrpSpPr/>
                      <wpg:grpSpPr>
                        <a:xfrm>
                          <a:off x="0" y="0"/>
                          <a:ext cx="140208" cy="187452"/>
                          <a:chOff x="0" y="0"/>
                          <a:chExt cx="140208" cy="187452"/>
                        </a:xfrm>
                      </wpg:grpSpPr>
                      <pic:pic xmlns:pic="http://schemas.openxmlformats.org/drawingml/2006/picture">
                        <pic:nvPicPr>
                          <pic:cNvPr id="2112" name="Picture 2112"/>
                          <pic:cNvPicPr/>
                        </pic:nvPicPr>
                        <pic:blipFill>
                          <a:blip r:embed="rId12"/>
                          <a:stretch>
                            <a:fillRect/>
                          </a:stretch>
                        </pic:blipFill>
                        <pic:spPr>
                          <a:xfrm>
                            <a:off x="0" y="0"/>
                            <a:ext cx="140208" cy="187452"/>
                          </a:xfrm>
                          <a:prstGeom prst="rect">
                            <a:avLst/>
                          </a:prstGeom>
                        </pic:spPr>
                      </pic:pic>
                      <wps:wsp>
                        <wps:cNvPr id="2113" name="Rectangle 2113"/>
                        <wps:cNvSpPr/>
                        <wps:spPr>
                          <a:xfrm>
                            <a:off x="70104" y="14478"/>
                            <a:ext cx="56314" cy="226002"/>
                          </a:xfrm>
                          <a:prstGeom prst="rect">
                            <a:avLst/>
                          </a:prstGeom>
                          <a:ln>
                            <a:noFill/>
                          </a:ln>
                        </wps:spPr>
                        <wps:txbx>
                          <w:txbxContent>
                            <w:p w14:paraId="5A9CFD51"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inline>
            </w:drawing>
          </mc:Choice>
          <mc:Fallback>
            <w:pict>
              <v:group w14:anchorId="3F58E8BF" id="Group 140414" o:spid="_x0000_s1035" style="width:11.05pt;height:14.75pt;mso-position-horizontal-relative:char;mso-position-vertical-relative:line" coordsize="140208,187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">
                <v:shape id="Picture 2112" o:spid="_x0000_s1036" type="#_x0000_t75" style="position:absolute;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">
                  <v:imagedata r:id="rId13" o:title=""/>
                </v:shape>
                <v:rect id="Rectangle 2113" o:spid="_x0000_s1037" style="position:absolute;left:70104;top:14478;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" filled="f" stroked="f">
                  <v:textbox inset="0,0,0,0">
                    <w:txbxContent>
                      <w:p w14:paraId="5A9CFD51" w14:textId="77777777" w:rsidR="00CD0C3A" w:rsidRDefault="00CD0C3A">
                        <w:pPr>
                          <w:spacing w:after="160" w:line="259" w:lineRule="auto"/>
                          <w:ind w:left="0" w:firstLine="0"/>
                        </w:pPr>
                        <w:r>
                          <w:rPr>
                            <w:rFonts w:ascii="Arial" w:eastAsia="Arial" w:hAnsi="Arial" w:cs="Arial"/>
                          </w:rPr>
                          <w:t xml:space="preserve"> </w:t>
                        </w:r>
                      </w:p>
                    </w:txbxContent>
                  </v:textbox>
                </v:rect>
                <w10:anchorlock/>
              </v:group>
            </w:pict>
          </mc:Fallback>
        </mc:AlternateContent>
      </w:r>
      <w:r>
        <w:t xml:space="preserve"> Lake Region in the eastern part of the county, with specific focus on the human impacts. </w:t>
      </w:r>
    </w:p>
    <w:p w14:paraId="30263584" w14:textId="77777777" w:rsidR="00C554B0" w:rsidRDefault="003505AC">
      <w:pPr>
        <w:numPr>
          <w:ilvl w:val="0"/>
          <w:numId w:val="4"/>
        </w:numPr>
        <w:ind w:right="543" w:hanging="360"/>
      </w:pPr>
      <w:r>
        <w:t xml:space="preserve">Increases in development around smaller, non-recreational lakes and larger wetland complexes should be assessed to determine if adverse impacts have affected the water quality of these smaller bodies of water. </w:t>
      </w:r>
    </w:p>
    <w:p w14:paraId="44DFE45E" w14:textId="77777777" w:rsidR="00C554B0" w:rsidRDefault="003505AC">
      <w:pPr>
        <w:numPr>
          <w:ilvl w:val="0"/>
          <w:numId w:val="4"/>
        </w:numPr>
        <w:ind w:right="543" w:hanging="360"/>
      </w:pPr>
      <w:r>
        <w:t xml:space="preserve">For nearly all of the lakes in this ecoregion phosphorus is the limiting factor.  Major management efforts related to water quality are directed at limiting the amount of phosphorus loading into the lakes. </w:t>
      </w:r>
    </w:p>
    <w:p w14:paraId="5C48B4B3" w14:textId="4F563D29" w:rsidR="00C554B0" w:rsidRDefault="003505AC" w:rsidP="00294162">
      <w:pPr>
        <w:numPr>
          <w:ilvl w:val="0"/>
          <w:numId w:val="4"/>
        </w:numPr>
        <w:ind w:right="543" w:hanging="360"/>
      </w:pPr>
      <w:r>
        <w:lastRenderedPageBreak/>
        <w:t xml:space="preserve">Sediment loading has also become a major concern to the water quality of the lakes. Proper land use management and implementation of Best Management Practices needs to be analyzed and addressed. </w:t>
      </w:r>
    </w:p>
    <w:p w14:paraId="6C492CF6" w14:textId="77777777" w:rsidR="00C554B0" w:rsidRDefault="003505AC">
      <w:pPr>
        <w:spacing w:after="0" w:line="259" w:lineRule="auto"/>
        <w:ind w:left="1080" w:firstLine="0"/>
      </w:pPr>
      <w:r>
        <w:t xml:space="preserve"> </w:t>
      </w:r>
    </w:p>
    <w:p w14:paraId="4E4ED5D3" w14:textId="77777777" w:rsidR="00C554B0" w:rsidRDefault="003505AC">
      <w:pPr>
        <w:ind w:left="-5" w:right="543"/>
      </w:pPr>
      <w:r>
        <w:t xml:space="preserve">The Lakes region of the County has a direct impact on the economy of not only the county but the region. Lakes in this region are used for recreation, including boating, fishing, waterfowl hunting, swimming, and camping. They are used by permanent residents, summer home residents, and tourists who are attracted to this area from all over the United States and Canada. Public access and campgrounds are available for public use on many lakes. Many year-round residences and summer residences have been built in part because of the recreational and aesthetic appeal of the area. Fishing is popular in these lakes. Common fish found in these waters include bass, northern pike, and pan fish. To maintain this it is vitally important to have good water quality in and around the Counties lakes. That is why the County has identified this specific area so that these valuable natural resources may be preserved.   </w:t>
      </w:r>
    </w:p>
    <w:p w14:paraId="416DCE41" w14:textId="77777777" w:rsidR="00C554B0" w:rsidRDefault="003505AC">
      <w:pPr>
        <w:spacing w:after="0" w:line="259" w:lineRule="auto"/>
        <w:ind w:left="0" w:firstLine="0"/>
      </w:pPr>
      <w:r>
        <w:rPr>
          <w:b/>
        </w:rPr>
        <w:t xml:space="preserve"> </w:t>
      </w:r>
    </w:p>
    <w:p w14:paraId="2C8E5BD8" w14:textId="77777777" w:rsidR="00C554B0" w:rsidRDefault="003505AC">
      <w:pPr>
        <w:pStyle w:val="Heading3"/>
        <w:ind w:left="12"/>
      </w:pPr>
      <w:r>
        <w:t xml:space="preserve">Lake Water Quality Data </w:t>
      </w:r>
    </w:p>
    <w:p w14:paraId="6C664B34" w14:textId="77777777" w:rsidR="00C554B0" w:rsidRDefault="003505AC">
      <w:pPr>
        <w:spacing w:after="0" w:line="259" w:lineRule="auto"/>
        <w:ind w:left="0" w:firstLine="0"/>
      </w:pPr>
      <w:r>
        <w:rPr>
          <w:b/>
        </w:rPr>
        <w:t xml:space="preserve"> </w:t>
      </w:r>
    </w:p>
    <w:p w14:paraId="2B5FECA6" w14:textId="7A141F30" w:rsidR="00C554B0" w:rsidRDefault="003505AC">
      <w:pPr>
        <w:ind w:left="-5" w:right="543"/>
      </w:pPr>
      <w:r>
        <w:t xml:space="preserve">The Minnesota Department of Natural Resources Lake Water Quality Data Summary for lakes in Polk County indicates that lakes are categorized by trophic status. Trophic status is the level of growth or productivity of a lake as measured by phosphorus content, algae abundance, and depth of light penetration. Eutrophic lakes are defined as nutrient rich lakes, usually shallow, “green” and with limited oxygen in the bottom layer of water. Mesotrophic lakes are defined as midway in nutrient levels between the eutrophic and oligotrophic lakes. Oligotrophic lakes are relatively nutrient poor, clear and deep with bottom waters high in dissolved oxygen. No lakes in Polk County are considered oligotrophic. The Minnesota Department of Natural Resources Lakefinder </w:t>
      </w:r>
      <w:del w:id="51" w:author="East Polk 2" w:date="2017-06-12T11:45:00Z">
        <w:r w:rsidDel="00A80A4E">
          <w:delText>W</w:delText>
        </w:r>
      </w:del>
      <w:ins w:id="52" w:author="East Polk 2" w:date="2017-06-12T11:45:00Z">
        <w:r w:rsidR="00A80A4E">
          <w:t>w</w:t>
        </w:r>
      </w:ins>
      <w:r>
        <w:t xml:space="preserve">ebsite offers information on 60 lakes in Polk County. Lake information, maps, water levels, water quality, topography and more can be found at: </w:t>
      </w:r>
      <w:hyperlink r:id="rId27">
        <w:r>
          <w:rPr>
            <w:color w:val="0000FF"/>
            <w:u w:val="single" w:color="0000FF"/>
          </w:rPr>
          <w:t>www.dnr.state.mn.us/lakefind/index.html</w:t>
        </w:r>
      </w:hyperlink>
      <w:hyperlink r:id="rId28">
        <w:r>
          <w:t xml:space="preserve"> </w:t>
        </w:r>
      </w:hyperlink>
      <w:r>
        <w:t xml:space="preserve">. </w:t>
      </w:r>
    </w:p>
    <w:p w14:paraId="1A065F5E" w14:textId="77777777" w:rsidR="00C554B0" w:rsidRDefault="003505AC">
      <w:pPr>
        <w:spacing w:after="0" w:line="259" w:lineRule="auto"/>
        <w:ind w:left="0" w:firstLine="0"/>
      </w:pPr>
      <w:r>
        <w:rPr>
          <w:b/>
        </w:rPr>
        <w:t xml:space="preserve"> </w:t>
      </w:r>
    </w:p>
    <w:p w14:paraId="0185626F" w14:textId="77777777" w:rsidR="00C554B0" w:rsidRDefault="003505AC">
      <w:pPr>
        <w:spacing w:after="0" w:line="259" w:lineRule="auto"/>
        <w:ind w:left="0" w:firstLine="0"/>
      </w:pPr>
      <w:r>
        <w:rPr>
          <w:b/>
        </w:rPr>
        <w:t xml:space="preserve"> </w:t>
      </w:r>
    </w:p>
    <w:p w14:paraId="751DE229" w14:textId="77777777" w:rsidR="00C554B0" w:rsidRDefault="003505AC">
      <w:pPr>
        <w:spacing w:after="0" w:line="259" w:lineRule="auto"/>
        <w:ind w:left="0" w:firstLine="0"/>
      </w:pPr>
      <w:r>
        <w:rPr>
          <w:b/>
        </w:rPr>
        <w:t xml:space="preserve"> </w:t>
      </w:r>
    </w:p>
    <w:p w14:paraId="167A34B0" w14:textId="77777777" w:rsidR="00C554B0" w:rsidRDefault="003505AC">
      <w:pPr>
        <w:spacing w:after="0" w:line="259" w:lineRule="auto"/>
        <w:ind w:left="0" w:firstLine="0"/>
      </w:pPr>
      <w:r>
        <w:rPr>
          <w:b/>
        </w:rPr>
        <w:t xml:space="preserve"> </w:t>
      </w:r>
    </w:p>
    <w:p w14:paraId="6943F144" w14:textId="77777777" w:rsidR="00C554B0" w:rsidRDefault="003505AC">
      <w:pPr>
        <w:spacing w:after="0" w:line="259" w:lineRule="auto"/>
        <w:ind w:left="0" w:firstLine="0"/>
      </w:pPr>
      <w:r>
        <w:rPr>
          <w:b/>
        </w:rPr>
        <w:t xml:space="preserve"> </w:t>
      </w:r>
    </w:p>
    <w:p w14:paraId="6E8BB9C8" w14:textId="77777777" w:rsidR="00C554B0" w:rsidRDefault="003505AC">
      <w:pPr>
        <w:pStyle w:val="Heading3"/>
        <w:ind w:left="12"/>
      </w:pPr>
      <w:r>
        <w:t xml:space="preserve">MN DNR Lake Water Quality </w:t>
      </w:r>
    </w:p>
    <w:p w14:paraId="01632612" w14:textId="77777777" w:rsidR="00C554B0" w:rsidRDefault="003505AC">
      <w:pPr>
        <w:spacing w:after="0" w:line="259" w:lineRule="auto"/>
        <w:ind w:left="0" w:firstLine="0"/>
      </w:pPr>
      <w:r>
        <w:rPr>
          <w:b/>
        </w:rPr>
        <w:t xml:space="preserve"> </w:t>
      </w:r>
    </w:p>
    <w:tbl>
      <w:tblPr>
        <w:tblStyle w:val="TableGrid"/>
        <w:tblW w:w="3154" w:type="dxa"/>
        <w:tblInd w:w="-13" w:type="dxa"/>
        <w:tblCellMar>
          <w:top w:w="31" w:type="dxa"/>
          <w:left w:w="107" w:type="dxa"/>
          <w:right w:w="47" w:type="dxa"/>
        </w:tblCellMar>
        <w:tblLook w:val="04A0" w:firstRow="1" w:lastRow="0" w:firstColumn="1" w:lastColumn="0" w:noHBand="0" w:noVBand="1"/>
      </w:tblPr>
      <w:tblGrid>
        <w:gridCol w:w="1373"/>
        <w:gridCol w:w="1781"/>
      </w:tblGrid>
      <w:tr w:rsidR="00C554B0" w14:paraId="0C8AE12B" w14:textId="77777777">
        <w:trPr>
          <w:trHeight w:val="307"/>
        </w:trPr>
        <w:tc>
          <w:tcPr>
            <w:tcW w:w="1373" w:type="dxa"/>
            <w:tcBorders>
              <w:top w:val="single" w:sz="4" w:space="0" w:color="000000"/>
              <w:left w:val="single" w:sz="4" w:space="0" w:color="000000"/>
              <w:bottom w:val="single" w:sz="4" w:space="0" w:color="000000"/>
              <w:right w:val="single" w:sz="4" w:space="0" w:color="000000"/>
            </w:tcBorders>
            <w:shd w:val="clear" w:color="auto" w:fill="A5A5A5"/>
          </w:tcPr>
          <w:p w14:paraId="53B8301E" w14:textId="77777777" w:rsidR="00C554B0" w:rsidRDefault="003505AC">
            <w:pPr>
              <w:spacing w:after="0" w:line="259" w:lineRule="auto"/>
              <w:ind w:left="0" w:firstLine="0"/>
              <w:jc w:val="both"/>
            </w:pPr>
            <w:r>
              <w:rPr>
                <w:b/>
              </w:rPr>
              <w:t xml:space="preserve">Waterbody </w:t>
            </w:r>
          </w:p>
        </w:tc>
        <w:tc>
          <w:tcPr>
            <w:tcW w:w="1781" w:type="dxa"/>
            <w:tcBorders>
              <w:top w:val="single" w:sz="4" w:space="0" w:color="000000"/>
              <w:left w:val="single" w:sz="4" w:space="0" w:color="000000"/>
              <w:bottom w:val="single" w:sz="4" w:space="0" w:color="000000"/>
              <w:right w:val="single" w:sz="4" w:space="0" w:color="000000"/>
            </w:tcBorders>
            <w:shd w:val="clear" w:color="auto" w:fill="A5A5A5"/>
          </w:tcPr>
          <w:p w14:paraId="5C1AD5DA" w14:textId="77777777" w:rsidR="00C554B0" w:rsidRDefault="003505AC">
            <w:pPr>
              <w:spacing w:after="0" w:line="259" w:lineRule="auto"/>
              <w:ind w:left="2" w:firstLine="0"/>
            </w:pPr>
            <w:r>
              <w:rPr>
                <w:b/>
              </w:rPr>
              <w:t xml:space="preserve">Trophic Status </w:t>
            </w:r>
          </w:p>
        </w:tc>
      </w:tr>
      <w:tr w:rsidR="00C554B0" w14:paraId="47A56499" w14:textId="77777777">
        <w:trPr>
          <w:trHeight w:val="311"/>
        </w:trPr>
        <w:tc>
          <w:tcPr>
            <w:tcW w:w="1373" w:type="dxa"/>
            <w:tcBorders>
              <w:top w:val="single" w:sz="4" w:space="0" w:color="000000"/>
              <w:left w:val="single" w:sz="4" w:space="0" w:color="000000"/>
              <w:bottom w:val="single" w:sz="4" w:space="0" w:color="000000"/>
              <w:right w:val="single" w:sz="4" w:space="0" w:color="000000"/>
            </w:tcBorders>
          </w:tcPr>
          <w:p w14:paraId="46ECE159" w14:textId="77777777" w:rsidR="00C554B0" w:rsidRDefault="003505AC">
            <w:pPr>
              <w:spacing w:after="0" w:line="259" w:lineRule="auto"/>
              <w:ind w:left="0" w:firstLine="0"/>
            </w:pPr>
            <w:r>
              <w:t xml:space="preserve">Badger </w:t>
            </w:r>
          </w:p>
        </w:tc>
        <w:tc>
          <w:tcPr>
            <w:tcW w:w="1781" w:type="dxa"/>
            <w:tcBorders>
              <w:top w:val="single" w:sz="4" w:space="0" w:color="000000"/>
              <w:left w:val="single" w:sz="4" w:space="0" w:color="000000"/>
              <w:bottom w:val="single" w:sz="4" w:space="0" w:color="000000"/>
              <w:right w:val="single" w:sz="4" w:space="0" w:color="000000"/>
            </w:tcBorders>
          </w:tcPr>
          <w:p w14:paraId="088DEC0D" w14:textId="77777777" w:rsidR="00C554B0" w:rsidRDefault="003505AC">
            <w:pPr>
              <w:spacing w:after="0" w:line="259" w:lineRule="auto"/>
              <w:ind w:left="2" w:firstLine="0"/>
            </w:pPr>
            <w:r>
              <w:t xml:space="preserve">Mesotrophic </w:t>
            </w:r>
          </w:p>
        </w:tc>
      </w:tr>
      <w:tr w:rsidR="00C554B0" w14:paraId="2EB30516" w14:textId="77777777">
        <w:trPr>
          <w:trHeight w:val="310"/>
        </w:trPr>
        <w:tc>
          <w:tcPr>
            <w:tcW w:w="1373" w:type="dxa"/>
            <w:tcBorders>
              <w:top w:val="single" w:sz="4" w:space="0" w:color="000000"/>
              <w:left w:val="single" w:sz="4" w:space="0" w:color="000000"/>
              <w:bottom w:val="single" w:sz="4" w:space="0" w:color="000000"/>
              <w:right w:val="single" w:sz="4" w:space="0" w:color="000000"/>
            </w:tcBorders>
          </w:tcPr>
          <w:p w14:paraId="2F110C10" w14:textId="77777777" w:rsidR="00C554B0" w:rsidRDefault="003505AC">
            <w:pPr>
              <w:spacing w:after="0" w:line="259" w:lineRule="auto"/>
              <w:ind w:left="0" w:firstLine="0"/>
            </w:pPr>
            <w:r>
              <w:t xml:space="preserve">Breeze </w:t>
            </w:r>
          </w:p>
        </w:tc>
        <w:tc>
          <w:tcPr>
            <w:tcW w:w="1781" w:type="dxa"/>
            <w:tcBorders>
              <w:top w:val="single" w:sz="4" w:space="0" w:color="000000"/>
              <w:left w:val="single" w:sz="4" w:space="0" w:color="000000"/>
              <w:bottom w:val="single" w:sz="4" w:space="0" w:color="000000"/>
              <w:right w:val="single" w:sz="4" w:space="0" w:color="000000"/>
            </w:tcBorders>
          </w:tcPr>
          <w:p w14:paraId="3C088A6B" w14:textId="77777777" w:rsidR="00C554B0" w:rsidRDefault="003505AC">
            <w:pPr>
              <w:spacing w:after="0" w:line="259" w:lineRule="auto"/>
              <w:ind w:left="2" w:firstLine="0"/>
            </w:pPr>
            <w:r>
              <w:t xml:space="preserve">Mesotrophic </w:t>
            </w:r>
          </w:p>
        </w:tc>
      </w:tr>
      <w:tr w:rsidR="00C554B0" w14:paraId="15DA142C" w14:textId="77777777">
        <w:trPr>
          <w:trHeight w:val="312"/>
        </w:trPr>
        <w:tc>
          <w:tcPr>
            <w:tcW w:w="1373" w:type="dxa"/>
            <w:tcBorders>
              <w:top w:val="single" w:sz="4" w:space="0" w:color="000000"/>
              <w:left w:val="single" w:sz="4" w:space="0" w:color="000000"/>
              <w:bottom w:val="single" w:sz="4" w:space="0" w:color="000000"/>
              <w:right w:val="single" w:sz="4" w:space="0" w:color="000000"/>
            </w:tcBorders>
          </w:tcPr>
          <w:p w14:paraId="24D6EB25" w14:textId="77777777" w:rsidR="00C554B0" w:rsidRDefault="003505AC">
            <w:pPr>
              <w:spacing w:after="0" w:line="259" w:lineRule="auto"/>
              <w:ind w:left="0" w:firstLine="0"/>
            </w:pPr>
            <w:r>
              <w:t xml:space="preserve">Cable </w:t>
            </w:r>
          </w:p>
        </w:tc>
        <w:tc>
          <w:tcPr>
            <w:tcW w:w="1781" w:type="dxa"/>
            <w:tcBorders>
              <w:top w:val="single" w:sz="4" w:space="0" w:color="000000"/>
              <w:left w:val="single" w:sz="4" w:space="0" w:color="000000"/>
              <w:bottom w:val="single" w:sz="4" w:space="0" w:color="000000"/>
              <w:right w:val="single" w:sz="4" w:space="0" w:color="000000"/>
            </w:tcBorders>
          </w:tcPr>
          <w:p w14:paraId="6407AF39" w14:textId="77777777" w:rsidR="00C554B0" w:rsidRDefault="003505AC">
            <w:pPr>
              <w:spacing w:after="0" w:line="259" w:lineRule="auto"/>
              <w:ind w:left="2" w:firstLine="0"/>
            </w:pPr>
            <w:r>
              <w:t xml:space="preserve">Eutrophic </w:t>
            </w:r>
          </w:p>
        </w:tc>
      </w:tr>
      <w:tr w:rsidR="00C554B0" w14:paraId="11181ECB" w14:textId="77777777">
        <w:trPr>
          <w:trHeight w:val="310"/>
        </w:trPr>
        <w:tc>
          <w:tcPr>
            <w:tcW w:w="1373" w:type="dxa"/>
            <w:tcBorders>
              <w:top w:val="single" w:sz="4" w:space="0" w:color="000000"/>
              <w:left w:val="single" w:sz="4" w:space="0" w:color="000000"/>
              <w:bottom w:val="single" w:sz="4" w:space="0" w:color="000000"/>
              <w:right w:val="single" w:sz="4" w:space="0" w:color="000000"/>
            </w:tcBorders>
          </w:tcPr>
          <w:p w14:paraId="6A449620" w14:textId="77777777" w:rsidR="00C554B0" w:rsidRDefault="003505AC">
            <w:pPr>
              <w:spacing w:after="0" w:line="259" w:lineRule="auto"/>
              <w:ind w:left="0" w:firstLine="0"/>
            </w:pPr>
            <w:r>
              <w:t xml:space="preserve">Cameron </w:t>
            </w:r>
          </w:p>
        </w:tc>
        <w:tc>
          <w:tcPr>
            <w:tcW w:w="1781" w:type="dxa"/>
            <w:tcBorders>
              <w:top w:val="single" w:sz="4" w:space="0" w:color="000000"/>
              <w:left w:val="single" w:sz="4" w:space="0" w:color="000000"/>
              <w:bottom w:val="single" w:sz="4" w:space="0" w:color="000000"/>
              <w:right w:val="single" w:sz="4" w:space="0" w:color="000000"/>
            </w:tcBorders>
          </w:tcPr>
          <w:p w14:paraId="64404807" w14:textId="77777777" w:rsidR="00C554B0" w:rsidRDefault="003505AC">
            <w:pPr>
              <w:spacing w:after="0" w:line="259" w:lineRule="auto"/>
              <w:ind w:left="2" w:firstLine="0"/>
            </w:pPr>
            <w:r>
              <w:t xml:space="preserve">Eutrophic </w:t>
            </w:r>
          </w:p>
        </w:tc>
      </w:tr>
      <w:tr w:rsidR="00C554B0" w14:paraId="3BF0AFEC" w14:textId="77777777">
        <w:trPr>
          <w:trHeight w:val="310"/>
        </w:trPr>
        <w:tc>
          <w:tcPr>
            <w:tcW w:w="1373" w:type="dxa"/>
            <w:tcBorders>
              <w:top w:val="single" w:sz="4" w:space="0" w:color="000000"/>
              <w:left w:val="single" w:sz="4" w:space="0" w:color="000000"/>
              <w:bottom w:val="single" w:sz="4" w:space="0" w:color="000000"/>
              <w:right w:val="single" w:sz="4" w:space="0" w:color="000000"/>
            </w:tcBorders>
          </w:tcPr>
          <w:p w14:paraId="65621AF3" w14:textId="77777777" w:rsidR="00C554B0" w:rsidRDefault="003505AC">
            <w:pPr>
              <w:spacing w:after="0" w:line="259" w:lineRule="auto"/>
              <w:ind w:left="0" w:firstLine="0"/>
            </w:pPr>
            <w:r>
              <w:t xml:space="preserve">Hill River </w:t>
            </w:r>
          </w:p>
        </w:tc>
        <w:tc>
          <w:tcPr>
            <w:tcW w:w="1781" w:type="dxa"/>
            <w:tcBorders>
              <w:top w:val="single" w:sz="4" w:space="0" w:color="000000"/>
              <w:left w:val="single" w:sz="4" w:space="0" w:color="000000"/>
              <w:bottom w:val="single" w:sz="4" w:space="0" w:color="000000"/>
              <w:right w:val="single" w:sz="4" w:space="0" w:color="000000"/>
            </w:tcBorders>
          </w:tcPr>
          <w:p w14:paraId="7FB0C7DF" w14:textId="77777777" w:rsidR="00C554B0" w:rsidRDefault="003505AC">
            <w:pPr>
              <w:spacing w:after="0" w:line="259" w:lineRule="auto"/>
              <w:ind w:left="2" w:firstLine="0"/>
            </w:pPr>
            <w:r>
              <w:t xml:space="preserve">Eutrophic </w:t>
            </w:r>
          </w:p>
        </w:tc>
      </w:tr>
      <w:tr w:rsidR="00C554B0" w14:paraId="2CCCDB89" w14:textId="77777777">
        <w:trPr>
          <w:trHeight w:val="310"/>
        </w:trPr>
        <w:tc>
          <w:tcPr>
            <w:tcW w:w="1373" w:type="dxa"/>
            <w:tcBorders>
              <w:top w:val="single" w:sz="4" w:space="0" w:color="000000"/>
              <w:left w:val="single" w:sz="4" w:space="0" w:color="000000"/>
              <w:bottom w:val="single" w:sz="4" w:space="0" w:color="000000"/>
              <w:right w:val="single" w:sz="4" w:space="0" w:color="000000"/>
            </w:tcBorders>
          </w:tcPr>
          <w:p w14:paraId="1B99B898" w14:textId="77777777" w:rsidR="00C554B0" w:rsidRDefault="003505AC">
            <w:pPr>
              <w:spacing w:after="0" w:line="259" w:lineRule="auto"/>
              <w:ind w:left="0" w:firstLine="0"/>
            </w:pPr>
            <w:r>
              <w:t xml:space="preserve">Maple </w:t>
            </w:r>
          </w:p>
        </w:tc>
        <w:tc>
          <w:tcPr>
            <w:tcW w:w="1781" w:type="dxa"/>
            <w:tcBorders>
              <w:top w:val="single" w:sz="4" w:space="0" w:color="000000"/>
              <w:left w:val="single" w:sz="4" w:space="0" w:color="000000"/>
              <w:bottom w:val="single" w:sz="4" w:space="0" w:color="000000"/>
              <w:right w:val="single" w:sz="4" w:space="0" w:color="000000"/>
            </w:tcBorders>
          </w:tcPr>
          <w:p w14:paraId="734B5A1C" w14:textId="77777777" w:rsidR="00C554B0" w:rsidRDefault="003505AC">
            <w:pPr>
              <w:spacing w:after="0" w:line="259" w:lineRule="auto"/>
              <w:ind w:left="2" w:firstLine="0"/>
            </w:pPr>
            <w:r>
              <w:t xml:space="preserve">Eutrophic </w:t>
            </w:r>
          </w:p>
        </w:tc>
      </w:tr>
      <w:tr w:rsidR="00C554B0" w14:paraId="6CD22370" w14:textId="77777777">
        <w:trPr>
          <w:trHeight w:val="310"/>
        </w:trPr>
        <w:tc>
          <w:tcPr>
            <w:tcW w:w="1373" w:type="dxa"/>
            <w:tcBorders>
              <w:top w:val="single" w:sz="4" w:space="0" w:color="000000"/>
              <w:left w:val="single" w:sz="4" w:space="0" w:color="000000"/>
              <w:bottom w:val="single" w:sz="4" w:space="0" w:color="000000"/>
              <w:right w:val="single" w:sz="4" w:space="0" w:color="000000"/>
            </w:tcBorders>
          </w:tcPr>
          <w:p w14:paraId="4A0ED7E2" w14:textId="77777777" w:rsidR="00C554B0" w:rsidRDefault="003505AC">
            <w:pPr>
              <w:spacing w:after="0" w:line="259" w:lineRule="auto"/>
              <w:ind w:left="0" w:firstLine="0"/>
            </w:pPr>
            <w:r>
              <w:t xml:space="preserve">Poplar </w:t>
            </w:r>
          </w:p>
        </w:tc>
        <w:tc>
          <w:tcPr>
            <w:tcW w:w="1781" w:type="dxa"/>
            <w:tcBorders>
              <w:top w:val="single" w:sz="4" w:space="0" w:color="000000"/>
              <w:left w:val="single" w:sz="4" w:space="0" w:color="000000"/>
              <w:bottom w:val="single" w:sz="4" w:space="0" w:color="000000"/>
              <w:right w:val="single" w:sz="4" w:space="0" w:color="000000"/>
            </w:tcBorders>
          </w:tcPr>
          <w:p w14:paraId="367CCD06" w14:textId="77777777" w:rsidR="00C554B0" w:rsidRDefault="003505AC">
            <w:pPr>
              <w:spacing w:after="0" w:line="259" w:lineRule="auto"/>
              <w:ind w:left="2" w:firstLine="0"/>
            </w:pPr>
            <w:r>
              <w:t xml:space="preserve">Eutrophic </w:t>
            </w:r>
          </w:p>
        </w:tc>
      </w:tr>
      <w:tr w:rsidR="00C554B0" w14:paraId="381EC60B" w14:textId="77777777">
        <w:trPr>
          <w:trHeight w:val="310"/>
        </w:trPr>
        <w:tc>
          <w:tcPr>
            <w:tcW w:w="1373" w:type="dxa"/>
            <w:tcBorders>
              <w:top w:val="single" w:sz="4" w:space="0" w:color="000000"/>
              <w:left w:val="single" w:sz="4" w:space="0" w:color="000000"/>
              <w:bottom w:val="single" w:sz="4" w:space="0" w:color="000000"/>
              <w:right w:val="single" w:sz="4" w:space="0" w:color="000000"/>
            </w:tcBorders>
          </w:tcPr>
          <w:p w14:paraId="54A66BBC" w14:textId="77777777" w:rsidR="00C554B0" w:rsidRDefault="003505AC">
            <w:pPr>
              <w:spacing w:after="0" w:line="259" w:lineRule="auto"/>
              <w:ind w:left="0" w:firstLine="0"/>
            </w:pPr>
            <w:r>
              <w:t xml:space="preserve">Sand Hill </w:t>
            </w:r>
          </w:p>
        </w:tc>
        <w:tc>
          <w:tcPr>
            <w:tcW w:w="1781" w:type="dxa"/>
            <w:tcBorders>
              <w:top w:val="single" w:sz="4" w:space="0" w:color="000000"/>
              <w:left w:val="single" w:sz="4" w:space="0" w:color="000000"/>
              <w:bottom w:val="single" w:sz="4" w:space="0" w:color="000000"/>
              <w:right w:val="single" w:sz="4" w:space="0" w:color="000000"/>
            </w:tcBorders>
          </w:tcPr>
          <w:p w14:paraId="0F7FE271" w14:textId="77777777" w:rsidR="00C554B0" w:rsidRDefault="003505AC">
            <w:pPr>
              <w:spacing w:after="0" w:line="259" w:lineRule="auto"/>
              <w:ind w:left="2" w:firstLine="0"/>
            </w:pPr>
            <w:r>
              <w:t xml:space="preserve">Mesotrophic </w:t>
            </w:r>
          </w:p>
        </w:tc>
      </w:tr>
      <w:tr w:rsidR="00C554B0" w14:paraId="4C312BFD" w14:textId="77777777">
        <w:trPr>
          <w:trHeight w:val="312"/>
        </w:trPr>
        <w:tc>
          <w:tcPr>
            <w:tcW w:w="1373" w:type="dxa"/>
            <w:tcBorders>
              <w:top w:val="single" w:sz="4" w:space="0" w:color="000000"/>
              <w:left w:val="single" w:sz="4" w:space="0" w:color="000000"/>
              <w:bottom w:val="single" w:sz="4" w:space="0" w:color="000000"/>
              <w:right w:val="single" w:sz="4" w:space="0" w:color="000000"/>
            </w:tcBorders>
          </w:tcPr>
          <w:p w14:paraId="0FA0684B" w14:textId="77777777" w:rsidR="00C554B0" w:rsidRDefault="003505AC">
            <w:pPr>
              <w:spacing w:after="0" w:line="259" w:lineRule="auto"/>
              <w:ind w:left="0" w:firstLine="0"/>
            </w:pPr>
            <w:r>
              <w:lastRenderedPageBreak/>
              <w:t xml:space="preserve">Sarah </w:t>
            </w:r>
          </w:p>
        </w:tc>
        <w:tc>
          <w:tcPr>
            <w:tcW w:w="1781" w:type="dxa"/>
            <w:tcBorders>
              <w:top w:val="single" w:sz="4" w:space="0" w:color="000000"/>
              <w:left w:val="single" w:sz="4" w:space="0" w:color="000000"/>
              <w:bottom w:val="single" w:sz="4" w:space="0" w:color="000000"/>
              <w:right w:val="single" w:sz="4" w:space="0" w:color="000000"/>
            </w:tcBorders>
          </w:tcPr>
          <w:p w14:paraId="17CDC5FD" w14:textId="77777777" w:rsidR="00C554B0" w:rsidRDefault="003505AC">
            <w:pPr>
              <w:spacing w:after="0" w:line="259" w:lineRule="auto"/>
              <w:ind w:left="2" w:firstLine="0"/>
            </w:pPr>
            <w:r>
              <w:t xml:space="preserve">Eutrophic </w:t>
            </w:r>
          </w:p>
        </w:tc>
      </w:tr>
      <w:tr w:rsidR="00C554B0" w14:paraId="356F750C" w14:textId="77777777">
        <w:trPr>
          <w:trHeight w:val="310"/>
        </w:trPr>
        <w:tc>
          <w:tcPr>
            <w:tcW w:w="1373" w:type="dxa"/>
            <w:tcBorders>
              <w:top w:val="single" w:sz="4" w:space="0" w:color="000000"/>
              <w:left w:val="single" w:sz="4" w:space="0" w:color="000000"/>
              <w:bottom w:val="single" w:sz="4" w:space="0" w:color="000000"/>
              <w:right w:val="single" w:sz="4" w:space="0" w:color="000000"/>
            </w:tcBorders>
          </w:tcPr>
          <w:p w14:paraId="157161C7" w14:textId="77777777" w:rsidR="00C554B0" w:rsidRDefault="003505AC">
            <w:pPr>
              <w:spacing w:after="0" w:line="259" w:lineRule="auto"/>
              <w:ind w:left="0" w:firstLine="0"/>
            </w:pPr>
            <w:r>
              <w:t xml:space="preserve">Store </w:t>
            </w:r>
          </w:p>
        </w:tc>
        <w:tc>
          <w:tcPr>
            <w:tcW w:w="1781" w:type="dxa"/>
            <w:tcBorders>
              <w:top w:val="single" w:sz="4" w:space="0" w:color="000000"/>
              <w:left w:val="single" w:sz="4" w:space="0" w:color="000000"/>
              <w:bottom w:val="single" w:sz="4" w:space="0" w:color="000000"/>
              <w:right w:val="single" w:sz="4" w:space="0" w:color="000000"/>
            </w:tcBorders>
          </w:tcPr>
          <w:p w14:paraId="39C0D31B" w14:textId="77777777" w:rsidR="00C554B0" w:rsidRDefault="003505AC">
            <w:pPr>
              <w:spacing w:after="0" w:line="259" w:lineRule="auto"/>
              <w:ind w:left="2" w:firstLine="0"/>
            </w:pPr>
            <w:r>
              <w:t xml:space="preserve">Eutrophic </w:t>
            </w:r>
          </w:p>
        </w:tc>
      </w:tr>
      <w:tr w:rsidR="00C554B0" w14:paraId="2D27FAF9" w14:textId="77777777">
        <w:trPr>
          <w:trHeight w:val="310"/>
        </w:trPr>
        <w:tc>
          <w:tcPr>
            <w:tcW w:w="1373" w:type="dxa"/>
            <w:tcBorders>
              <w:top w:val="single" w:sz="4" w:space="0" w:color="000000"/>
              <w:left w:val="single" w:sz="4" w:space="0" w:color="000000"/>
              <w:bottom w:val="single" w:sz="4" w:space="0" w:color="000000"/>
              <w:right w:val="single" w:sz="4" w:space="0" w:color="000000"/>
            </w:tcBorders>
          </w:tcPr>
          <w:p w14:paraId="0FEA16B8" w14:textId="77777777" w:rsidR="00C554B0" w:rsidRDefault="003505AC">
            <w:pPr>
              <w:spacing w:after="0" w:line="259" w:lineRule="auto"/>
              <w:ind w:left="0" w:firstLine="0"/>
            </w:pPr>
            <w:r>
              <w:t xml:space="preserve">Turtle </w:t>
            </w:r>
          </w:p>
        </w:tc>
        <w:tc>
          <w:tcPr>
            <w:tcW w:w="1781" w:type="dxa"/>
            <w:tcBorders>
              <w:top w:val="single" w:sz="4" w:space="0" w:color="000000"/>
              <w:left w:val="single" w:sz="4" w:space="0" w:color="000000"/>
              <w:bottom w:val="single" w:sz="4" w:space="0" w:color="000000"/>
              <w:right w:val="single" w:sz="4" w:space="0" w:color="000000"/>
            </w:tcBorders>
          </w:tcPr>
          <w:p w14:paraId="22763DA7" w14:textId="77777777" w:rsidR="00C554B0" w:rsidRDefault="003505AC">
            <w:pPr>
              <w:spacing w:after="0" w:line="259" w:lineRule="auto"/>
              <w:ind w:left="2" w:firstLine="0"/>
            </w:pPr>
            <w:r>
              <w:t xml:space="preserve">Eutrophic </w:t>
            </w:r>
          </w:p>
        </w:tc>
      </w:tr>
      <w:tr w:rsidR="00C554B0" w14:paraId="6DB433E0" w14:textId="77777777">
        <w:trPr>
          <w:trHeight w:val="310"/>
        </w:trPr>
        <w:tc>
          <w:tcPr>
            <w:tcW w:w="1373" w:type="dxa"/>
            <w:tcBorders>
              <w:top w:val="single" w:sz="4" w:space="0" w:color="000000"/>
              <w:left w:val="single" w:sz="4" w:space="0" w:color="000000"/>
              <w:bottom w:val="single" w:sz="4" w:space="0" w:color="000000"/>
              <w:right w:val="single" w:sz="4" w:space="0" w:color="000000"/>
            </w:tcBorders>
          </w:tcPr>
          <w:p w14:paraId="71D3EAFC" w14:textId="77777777" w:rsidR="00C554B0" w:rsidRDefault="003505AC">
            <w:pPr>
              <w:spacing w:after="0" w:line="259" w:lineRule="auto"/>
              <w:ind w:left="0" w:firstLine="0"/>
            </w:pPr>
            <w:r>
              <w:t xml:space="preserve">Union </w:t>
            </w:r>
          </w:p>
        </w:tc>
        <w:tc>
          <w:tcPr>
            <w:tcW w:w="1781" w:type="dxa"/>
            <w:tcBorders>
              <w:top w:val="single" w:sz="4" w:space="0" w:color="000000"/>
              <w:left w:val="single" w:sz="4" w:space="0" w:color="000000"/>
              <w:bottom w:val="single" w:sz="4" w:space="0" w:color="000000"/>
              <w:right w:val="single" w:sz="4" w:space="0" w:color="000000"/>
            </w:tcBorders>
          </w:tcPr>
          <w:p w14:paraId="69EABF27" w14:textId="77777777" w:rsidR="00C554B0" w:rsidRDefault="003505AC">
            <w:pPr>
              <w:spacing w:after="0" w:line="259" w:lineRule="auto"/>
              <w:ind w:left="2" w:firstLine="0"/>
            </w:pPr>
            <w:r>
              <w:t xml:space="preserve">Mesotrophic </w:t>
            </w:r>
          </w:p>
        </w:tc>
      </w:tr>
      <w:tr w:rsidR="00C554B0" w14:paraId="629807EB" w14:textId="77777777">
        <w:trPr>
          <w:trHeight w:val="310"/>
        </w:trPr>
        <w:tc>
          <w:tcPr>
            <w:tcW w:w="1373" w:type="dxa"/>
            <w:tcBorders>
              <w:top w:val="single" w:sz="4" w:space="0" w:color="000000"/>
              <w:left w:val="single" w:sz="4" w:space="0" w:color="000000"/>
              <w:bottom w:val="single" w:sz="4" w:space="0" w:color="000000"/>
              <w:right w:val="single" w:sz="4" w:space="0" w:color="000000"/>
            </w:tcBorders>
          </w:tcPr>
          <w:p w14:paraId="35370A1E" w14:textId="77777777" w:rsidR="00C554B0" w:rsidRDefault="003505AC">
            <w:pPr>
              <w:spacing w:after="0" w:line="259" w:lineRule="auto"/>
              <w:ind w:left="0" w:firstLine="0"/>
            </w:pPr>
            <w:r>
              <w:t xml:space="preserve"> Whitefish </w:t>
            </w:r>
          </w:p>
        </w:tc>
        <w:tc>
          <w:tcPr>
            <w:tcW w:w="1781" w:type="dxa"/>
            <w:tcBorders>
              <w:top w:val="single" w:sz="4" w:space="0" w:color="000000"/>
              <w:left w:val="single" w:sz="4" w:space="0" w:color="000000"/>
              <w:bottom w:val="single" w:sz="4" w:space="0" w:color="000000"/>
              <w:right w:val="single" w:sz="4" w:space="0" w:color="000000"/>
            </w:tcBorders>
          </w:tcPr>
          <w:p w14:paraId="1B8BF08D" w14:textId="77777777" w:rsidR="00C554B0" w:rsidRDefault="003505AC">
            <w:pPr>
              <w:spacing w:after="0" w:line="259" w:lineRule="auto"/>
              <w:ind w:left="2" w:firstLine="0"/>
            </w:pPr>
            <w:r>
              <w:t xml:space="preserve">Eutrophic </w:t>
            </w:r>
          </w:p>
        </w:tc>
      </w:tr>
    </w:tbl>
    <w:p w14:paraId="7D74B322" w14:textId="77777777" w:rsidR="00C554B0" w:rsidRDefault="003505AC">
      <w:pPr>
        <w:spacing w:after="0" w:line="259" w:lineRule="auto"/>
        <w:ind w:left="0" w:firstLine="0"/>
      </w:pPr>
      <w:r>
        <w:t xml:space="preserve"> </w:t>
      </w:r>
    </w:p>
    <w:p w14:paraId="01092DB8" w14:textId="77777777" w:rsidR="00C554B0" w:rsidRDefault="003505AC">
      <w:pPr>
        <w:spacing w:after="0" w:line="259" w:lineRule="auto"/>
        <w:ind w:left="0" w:firstLine="0"/>
      </w:pPr>
      <w:r>
        <w:t xml:space="preserve"> </w:t>
      </w:r>
    </w:p>
    <w:p w14:paraId="582BA3D0" w14:textId="77777777" w:rsidR="00C554B0" w:rsidRDefault="003505AC">
      <w:pPr>
        <w:pStyle w:val="Heading3"/>
        <w:ind w:left="12"/>
      </w:pPr>
      <w:r>
        <w:t xml:space="preserve">Sand Hill River Watershed </w:t>
      </w:r>
    </w:p>
    <w:p w14:paraId="1D3856B4" w14:textId="77777777" w:rsidR="00C554B0" w:rsidRDefault="003505AC">
      <w:pPr>
        <w:spacing w:after="0" w:line="259" w:lineRule="auto"/>
        <w:ind w:left="0" w:firstLine="0"/>
      </w:pPr>
      <w:r>
        <w:rPr>
          <w:b/>
        </w:rPr>
        <w:t xml:space="preserve"> </w:t>
      </w:r>
    </w:p>
    <w:p w14:paraId="15630B2A" w14:textId="77777777" w:rsidR="00C554B0" w:rsidRDefault="003505AC">
      <w:pPr>
        <w:spacing w:after="32"/>
        <w:ind w:left="-5" w:right="543"/>
      </w:pPr>
      <w:r>
        <w:t xml:space="preserve">The following information is taken from the Sand Hill River Watershed District Management </w:t>
      </w:r>
    </w:p>
    <w:p w14:paraId="13B00095" w14:textId="77777777" w:rsidR="00C554B0" w:rsidRDefault="003505AC">
      <w:pPr>
        <w:ind w:left="-5" w:right="543"/>
      </w:pPr>
      <w:r>
        <w:t>Plan. In the mid 1990’s, the MPCA evaluated the ability of lakes within the Sand Hill River Watershed to meet the goal of being swimmable and aesthetically pleasing. The MPCA based the assessment primarily on the trophic status of lakes with the Sand Hill River Watershed through the use of actual lake water quality data. This analysis showed “good” water quality for Union, Sarah, Cable, and Sand. This determination of good water quality was based on comparison to other similar lakes within the ecoregion.</w:t>
      </w:r>
      <w:r>
        <w:rPr>
          <w:b/>
        </w:rPr>
        <w:t xml:space="preserve">  </w:t>
      </w:r>
    </w:p>
    <w:p w14:paraId="6213220D" w14:textId="77777777" w:rsidR="00C554B0" w:rsidRDefault="003505AC">
      <w:pPr>
        <w:spacing w:after="0" w:line="259" w:lineRule="auto"/>
        <w:ind w:left="0" w:firstLine="0"/>
      </w:pPr>
      <w:r>
        <w:rPr>
          <w:b/>
        </w:rPr>
        <w:t xml:space="preserve"> </w:t>
      </w:r>
    </w:p>
    <w:p w14:paraId="130E4955" w14:textId="16BDEAAF" w:rsidR="00C554B0" w:rsidRDefault="003505AC">
      <w:pPr>
        <w:ind w:left="-5" w:right="543"/>
      </w:pPr>
      <w:r>
        <w:t>Increased demands on these water bodies, however, also leads to a risk of water quality degradation. While there are varying degrees of reduced water quality, impacts can already be seen on some of the SHRWD lakes. Twenty-four lakes in the Sand Hill River Watershed District have been identified as priority lakes for management. More information on the SHRWD lake management framework can be found in the Sand Hill River Watershed District Watershed Management Plan (</w:t>
      </w:r>
      <w:del w:id="53" w:author="SWCD Tech" w:date="2017-07-05T13:44:00Z">
        <w:r w:rsidDel="00141332">
          <w:delText>Draft, May 2011</w:delText>
        </w:r>
      </w:del>
      <w:ins w:id="54" w:author="SWCD Tech" w:date="2017-07-05T13:44:00Z">
        <w:r w:rsidR="00141332">
          <w:t>January 2012</w:t>
        </w:r>
      </w:ins>
      <w:r>
        <w:t xml:space="preserve">).  </w:t>
      </w:r>
    </w:p>
    <w:p w14:paraId="261FF7FB" w14:textId="77777777" w:rsidR="00C554B0" w:rsidRDefault="003505AC">
      <w:pPr>
        <w:spacing w:after="0" w:line="259" w:lineRule="auto"/>
        <w:ind w:left="0" w:firstLine="0"/>
      </w:pPr>
      <w:r>
        <w:rPr>
          <w:rFonts w:ascii="Calibri" w:eastAsia="Calibri" w:hAnsi="Calibri" w:cs="Calibri"/>
          <w:sz w:val="22"/>
        </w:rPr>
        <w:t xml:space="preserve"> </w:t>
      </w:r>
    </w:p>
    <w:p w14:paraId="33791135" w14:textId="77777777" w:rsidR="00C554B0" w:rsidRDefault="003505AC">
      <w:pPr>
        <w:spacing w:after="0" w:line="259" w:lineRule="auto"/>
        <w:ind w:left="0" w:firstLine="0"/>
      </w:pPr>
      <w:r>
        <w:rPr>
          <w:rFonts w:ascii="Calibri" w:eastAsia="Calibri" w:hAnsi="Calibri" w:cs="Calibri"/>
          <w:sz w:val="22"/>
        </w:rPr>
        <w:t xml:space="preserve"> </w:t>
      </w:r>
    </w:p>
    <w:p w14:paraId="4695DA7F" w14:textId="77777777" w:rsidR="00C554B0" w:rsidRDefault="003505AC">
      <w:pPr>
        <w:spacing w:after="0" w:line="259" w:lineRule="auto"/>
        <w:ind w:left="0" w:firstLine="0"/>
      </w:pPr>
      <w:r>
        <w:rPr>
          <w:rFonts w:ascii="Calibri" w:eastAsia="Calibri" w:hAnsi="Calibri" w:cs="Calibri"/>
          <w:sz w:val="22"/>
        </w:rPr>
        <w:t xml:space="preserve"> </w:t>
      </w:r>
    </w:p>
    <w:p w14:paraId="7DEC1579" w14:textId="77777777" w:rsidR="00C554B0" w:rsidRDefault="003505AC">
      <w:pPr>
        <w:spacing w:after="0" w:line="259" w:lineRule="auto"/>
        <w:ind w:left="0" w:firstLine="0"/>
      </w:pPr>
      <w:r>
        <w:rPr>
          <w:rFonts w:ascii="Calibri" w:eastAsia="Calibri" w:hAnsi="Calibri" w:cs="Calibri"/>
          <w:sz w:val="22"/>
        </w:rPr>
        <w:t xml:space="preserve"> </w:t>
      </w:r>
    </w:p>
    <w:p w14:paraId="6500ACE7" w14:textId="77777777" w:rsidR="00C554B0" w:rsidRDefault="003505AC">
      <w:pPr>
        <w:spacing w:after="0" w:line="259" w:lineRule="auto"/>
        <w:ind w:left="0" w:firstLine="0"/>
      </w:pPr>
      <w:r>
        <w:rPr>
          <w:rFonts w:ascii="Calibri" w:eastAsia="Calibri" w:hAnsi="Calibri" w:cs="Calibri"/>
          <w:sz w:val="22"/>
        </w:rPr>
        <w:t xml:space="preserve"> </w:t>
      </w:r>
    </w:p>
    <w:p w14:paraId="65F61420" w14:textId="77777777" w:rsidR="00C554B0" w:rsidRDefault="003505AC">
      <w:pPr>
        <w:spacing w:after="0" w:line="259" w:lineRule="auto"/>
        <w:ind w:left="0" w:firstLine="0"/>
      </w:pPr>
      <w:r>
        <w:rPr>
          <w:rFonts w:ascii="Calibri" w:eastAsia="Calibri" w:hAnsi="Calibri" w:cs="Calibri"/>
          <w:sz w:val="22"/>
        </w:rPr>
        <w:t xml:space="preserve"> </w:t>
      </w:r>
    </w:p>
    <w:p w14:paraId="2C6EF348" w14:textId="77777777" w:rsidR="00C554B0" w:rsidRDefault="003505AC">
      <w:pPr>
        <w:spacing w:after="0" w:line="259" w:lineRule="auto"/>
        <w:ind w:left="0" w:firstLine="0"/>
      </w:pPr>
      <w:r>
        <w:rPr>
          <w:rFonts w:ascii="Calibri" w:eastAsia="Calibri" w:hAnsi="Calibri" w:cs="Calibri"/>
          <w:sz w:val="22"/>
        </w:rPr>
        <w:t xml:space="preserve"> </w:t>
      </w:r>
    </w:p>
    <w:p w14:paraId="3777DAF6" w14:textId="77777777" w:rsidR="00C554B0" w:rsidRDefault="003505AC">
      <w:pPr>
        <w:spacing w:after="0" w:line="259" w:lineRule="auto"/>
        <w:ind w:left="0" w:firstLine="0"/>
      </w:pPr>
      <w:r>
        <w:rPr>
          <w:rFonts w:ascii="Calibri" w:eastAsia="Calibri" w:hAnsi="Calibri" w:cs="Calibri"/>
          <w:sz w:val="22"/>
        </w:rPr>
        <w:t xml:space="preserve"> </w:t>
      </w:r>
    </w:p>
    <w:p w14:paraId="0C17E5FD" w14:textId="77777777" w:rsidR="00C554B0" w:rsidRDefault="003505AC">
      <w:pPr>
        <w:spacing w:after="0" w:line="259" w:lineRule="auto"/>
        <w:ind w:left="0" w:firstLine="0"/>
      </w:pPr>
      <w:r>
        <w:rPr>
          <w:rFonts w:ascii="Calibri" w:eastAsia="Calibri" w:hAnsi="Calibri" w:cs="Calibri"/>
          <w:sz w:val="22"/>
        </w:rPr>
        <w:t xml:space="preserve"> </w:t>
      </w:r>
    </w:p>
    <w:p w14:paraId="0BDECD7E" w14:textId="77777777" w:rsidR="00C554B0" w:rsidRDefault="003505AC">
      <w:pPr>
        <w:spacing w:after="0" w:line="259" w:lineRule="auto"/>
        <w:ind w:left="0" w:firstLine="0"/>
      </w:pPr>
      <w:r>
        <w:rPr>
          <w:rFonts w:ascii="Calibri" w:eastAsia="Calibri" w:hAnsi="Calibri" w:cs="Calibri"/>
          <w:sz w:val="22"/>
        </w:rPr>
        <w:t xml:space="preserve"> </w:t>
      </w:r>
    </w:p>
    <w:p w14:paraId="7D7DFF2F" w14:textId="77777777" w:rsidR="00C554B0" w:rsidRDefault="003505AC">
      <w:pPr>
        <w:spacing w:after="0" w:line="259" w:lineRule="auto"/>
        <w:ind w:left="0" w:firstLine="0"/>
      </w:pPr>
      <w:r>
        <w:rPr>
          <w:rFonts w:ascii="Calibri" w:eastAsia="Calibri" w:hAnsi="Calibri" w:cs="Calibri"/>
          <w:sz w:val="22"/>
        </w:rPr>
        <w:t xml:space="preserve"> </w:t>
      </w:r>
    </w:p>
    <w:p w14:paraId="65B3B8EA" w14:textId="77777777" w:rsidR="00C554B0" w:rsidRDefault="003505AC">
      <w:pPr>
        <w:pStyle w:val="Heading3"/>
        <w:ind w:left="12"/>
      </w:pPr>
      <w:r>
        <w:t xml:space="preserve">General Characteristics of Lakes in the Sand Hill River Watershed District </w:t>
      </w:r>
    </w:p>
    <w:tbl>
      <w:tblPr>
        <w:tblStyle w:val="TableGrid"/>
        <w:tblW w:w="6150" w:type="dxa"/>
        <w:tblInd w:w="-13" w:type="dxa"/>
        <w:tblCellMar>
          <w:top w:w="11" w:type="dxa"/>
          <w:left w:w="107" w:type="dxa"/>
          <w:bottom w:w="7" w:type="dxa"/>
          <w:right w:w="46" w:type="dxa"/>
        </w:tblCellMar>
        <w:tblLook w:val="04A0" w:firstRow="1" w:lastRow="0" w:firstColumn="1" w:lastColumn="0" w:noHBand="0" w:noVBand="1"/>
      </w:tblPr>
      <w:tblGrid>
        <w:gridCol w:w="1200"/>
        <w:gridCol w:w="1196"/>
        <w:gridCol w:w="1120"/>
        <w:gridCol w:w="1146"/>
        <w:gridCol w:w="1488"/>
      </w:tblGrid>
      <w:tr w:rsidR="00C554B0" w14:paraId="364EC78F" w14:textId="77777777">
        <w:trPr>
          <w:trHeight w:val="835"/>
        </w:trPr>
        <w:tc>
          <w:tcPr>
            <w:tcW w:w="1200" w:type="dxa"/>
            <w:tcBorders>
              <w:top w:val="single" w:sz="4" w:space="0" w:color="000000"/>
              <w:left w:val="single" w:sz="4" w:space="0" w:color="000000"/>
              <w:bottom w:val="single" w:sz="4" w:space="0" w:color="000000"/>
              <w:right w:val="single" w:sz="4" w:space="0" w:color="000000"/>
            </w:tcBorders>
            <w:shd w:val="clear" w:color="auto" w:fill="9F9F9F"/>
            <w:vAlign w:val="bottom"/>
          </w:tcPr>
          <w:p w14:paraId="3AC9D92D" w14:textId="77777777" w:rsidR="00C554B0" w:rsidRDefault="003505AC">
            <w:pPr>
              <w:spacing w:after="0" w:line="259" w:lineRule="auto"/>
              <w:ind w:left="0" w:firstLine="0"/>
              <w:jc w:val="center"/>
            </w:pPr>
            <w:r>
              <w:rPr>
                <w:b/>
              </w:rPr>
              <w:t xml:space="preserve">Lake Name </w:t>
            </w:r>
          </w:p>
        </w:tc>
        <w:tc>
          <w:tcPr>
            <w:tcW w:w="1196" w:type="dxa"/>
            <w:tcBorders>
              <w:top w:val="single" w:sz="4" w:space="0" w:color="000000"/>
              <w:left w:val="single" w:sz="4" w:space="0" w:color="000000"/>
              <w:bottom w:val="single" w:sz="4" w:space="0" w:color="000000"/>
              <w:right w:val="single" w:sz="4" w:space="0" w:color="000000"/>
            </w:tcBorders>
            <w:shd w:val="clear" w:color="auto" w:fill="9F9F9F"/>
            <w:vAlign w:val="bottom"/>
          </w:tcPr>
          <w:p w14:paraId="6C9D69F6" w14:textId="77777777" w:rsidR="00C554B0" w:rsidRDefault="003505AC">
            <w:pPr>
              <w:spacing w:after="0" w:line="259" w:lineRule="auto"/>
              <w:ind w:left="0" w:right="61" w:firstLine="0"/>
              <w:jc w:val="center"/>
            </w:pPr>
            <w:r>
              <w:rPr>
                <w:b/>
              </w:rPr>
              <w:t xml:space="preserve">ID </w:t>
            </w:r>
          </w:p>
        </w:tc>
        <w:tc>
          <w:tcPr>
            <w:tcW w:w="1120" w:type="dxa"/>
            <w:tcBorders>
              <w:top w:val="single" w:sz="4" w:space="0" w:color="000000"/>
              <w:left w:val="single" w:sz="4" w:space="0" w:color="000000"/>
              <w:bottom w:val="single" w:sz="4" w:space="0" w:color="000000"/>
              <w:right w:val="single" w:sz="4" w:space="0" w:color="000000"/>
            </w:tcBorders>
            <w:shd w:val="clear" w:color="auto" w:fill="9F9F9F"/>
            <w:vAlign w:val="bottom"/>
          </w:tcPr>
          <w:p w14:paraId="6DF701AB" w14:textId="77777777" w:rsidR="00C554B0" w:rsidRDefault="003505AC">
            <w:pPr>
              <w:spacing w:after="0" w:line="259" w:lineRule="auto"/>
              <w:ind w:left="2" w:firstLine="0"/>
            </w:pPr>
            <w:r>
              <w:rPr>
                <w:b/>
              </w:rPr>
              <w:t xml:space="preserve">Lake Area </w:t>
            </w:r>
          </w:p>
        </w:tc>
        <w:tc>
          <w:tcPr>
            <w:tcW w:w="1146" w:type="dxa"/>
            <w:tcBorders>
              <w:top w:val="single" w:sz="4" w:space="0" w:color="000000"/>
              <w:left w:val="single" w:sz="4" w:space="0" w:color="000000"/>
              <w:bottom w:val="single" w:sz="4" w:space="0" w:color="000000"/>
              <w:right w:val="single" w:sz="4" w:space="0" w:color="000000"/>
            </w:tcBorders>
            <w:shd w:val="clear" w:color="auto" w:fill="9F9F9F"/>
            <w:vAlign w:val="bottom"/>
          </w:tcPr>
          <w:p w14:paraId="3807EE57" w14:textId="77777777" w:rsidR="00C554B0" w:rsidRDefault="003505AC">
            <w:pPr>
              <w:spacing w:after="0" w:line="259" w:lineRule="auto"/>
              <w:ind w:left="4" w:firstLine="0"/>
            </w:pPr>
            <w:r>
              <w:rPr>
                <w:b/>
              </w:rPr>
              <w:t xml:space="preserve">Quality </w:t>
            </w:r>
          </w:p>
        </w:tc>
        <w:tc>
          <w:tcPr>
            <w:tcW w:w="1488" w:type="dxa"/>
            <w:tcBorders>
              <w:top w:val="single" w:sz="4" w:space="0" w:color="000000"/>
              <w:left w:val="single" w:sz="4" w:space="0" w:color="000000"/>
              <w:bottom w:val="single" w:sz="4" w:space="0" w:color="000000"/>
              <w:right w:val="single" w:sz="4" w:space="0" w:color="000000"/>
            </w:tcBorders>
            <w:shd w:val="clear" w:color="auto" w:fill="9F9F9F"/>
          </w:tcPr>
          <w:p w14:paraId="234F44C4" w14:textId="77777777" w:rsidR="00C554B0" w:rsidRDefault="003505AC">
            <w:pPr>
              <w:spacing w:after="0" w:line="238" w:lineRule="auto"/>
              <w:ind w:left="2" w:right="5" w:firstLine="0"/>
            </w:pPr>
            <w:r>
              <w:rPr>
                <w:b/>
              </w:rPr>
              <w:t xml:space="preserve">Sensitivity to </w:t>
            </w:r>
          </w:p>
          <w:p w14:paraId="330DDFC8" w14:textId="77777777" w:rsidR="00C554B0" w:rsidRDefault="003505AC">
            <w:pPr>
              <w:spacing w:after="0" w:line="259" w:lineRule="auto"/>
              <w:ind w:left="2" w:firstLine="0"/>
              <w:jc w:val="both"/>
            </w:pPr>
            <w:r>
              <w:rPr>
                <w:b/>
              </w:rPr>
              <w:t xml:space="preserve">Disturbance </w:t>
            </w:r>
          </w:p>
        </w:tc>
      </w:tr>
      <w:tr w:rsidR="00C554B0" w14:paraId="38E48BEC" w14:textId="77777777">
        <w:trPr>
          <w:trHeight w:val="311"/>
        </w:trPr>
        <w:tc>
          <w:tcPr>
            <w:tcW w:w="1200" w:type="dxa"/>
            <w:tcBorders>
              <w:top w:val="single" w:sz="4" w:space="0" w:color="000000"/>
              <w:left w:val="single" w:sz="4" w:space="0" w:color="000000"/>
              <w:bottom w:val="single" w:sz="4" w:space="0" w:color="000000"/>
              <w:right w:val="single" w:sz="4" w:space="0" w:color="000000"/>
            </w:tcBorders>
          </w:tcPr>
          <w:p w14:paraId="074A92DE" w14:textId="77777777" w:rsidR="00C554B0" w:rsidRDefault="003505AC">
            <w:pPr>
              <w:spacing w:after="0" w:line="259" w:lineRule="auto"/>
              <w:ind w:left="0" w:firstLine="0"/>
            </w:pPr>
            <w:r>
              <w:t xml:space="preserve">LaDuc </w:t>
            </w:r>
          </w:p>
        </w:tc>
        <w:tc>
          <w:tcPr>
            <w:tcW w:w="1196" w:type="dxa"/>
            <w:tcBorders>
              <w:top w:val="single" w:sz="4" w:space="0" w:color="000000"/>
              <w:left w:val="single" w:sz="4" w:space="0" w:color="000000"/>
              <w:bottom w:val="single" w:sz="4" w:space="0" w:color="000000"/>
              <w:right w:val="single" w:sz="4" w:space="0" w:color="000000"/>
            </w:tcBorders>
          </w:tcPr>
          <w:p w14:paraId="52F100ED" w14:textId="77777777" w:rsidR="00C554B0" w:rsidRDefault="003505AC">
            <w:pPr>
              <w:spacing w:after="0" w:line="259" w:lineRule="auto"/>
              <w:ind w:left="2" w:firstLine="0"/>
              <w:jc w:val="both"/>
            </w:pPr>
            <w:r>
              <w:t xml:space="preserve">03030400 </w:t>
            </w:r>
          </w:p>
        </w:tc>
        <w:tc>
          <w:tcPr>
            <w:tcW w:w="1120" w:type="dxa"/>
            <w:tcBorders>
              <w:top w:val="single" w:sz="4" w:space="0" w:color="000000"/>
              <w:left w:val="single" w:sz="4" w:space="0" w:color="000000"/>
              <w:bottom w:val="single" w:sz="4" w:space="0" w:color="000000"/>
              <w:right w:val="single" w:sz="4" w:space="0" w:color="000000"/>
            </w:tcBorders>
          </w:tcPr>
          <w:p w14:paraId="02BD595F" w14:textId="77777777" w:rsidR="00C554B0" w:rsidRDefault="003505AC">
            <w:pPr>
              <w:spacing w:after="0" w:line="259" w:lineRule="auto"/>
              <w:ind w:left="0" w:right="60" w:firstLine="0"/>
              <w:jc w:val="right"/>
            </w:pPr>
            <w:r>
              <w:t xml:space="preserve">101 </w:t>
            </w:r>
          </w:p>
        </w:tc>
        <w:tc>
          <w:tcPr>
            <w:tcW w:w="1146" w:type="dxa"/>
            <w:tcBorders>
              <w:top w:val="single" w:sz="4" w:space="0" w:color="000000"/>
              <w:left w:val="single" w:sz="4" w:space="0" w:color="000000"/>
              <w:bottom w:val="single" w:sz="4" w:space="0" w:color="000000"/>
              <w:right w:val="single" w:sz="4" w:space="0" w:color="000000"/>
            </w:tcBorders>
          </w:tcPr>
          <w:p w14:paraId="351A39C0" w14:textId="77777777" w:rsidR="00C554B0" w:rsidRDefault="003505AC">
            <w:pPr>
              <w:spacing w:after="0" w:line="259" w:lineRule="auto"/>
              <w:ind w:left="4" w:firstLine="0"/>
            </w:pPr>
            <w:r>
              <w:t xml:space="preserve">high </w:t>
            </w:r>
          </w:p>
        </w:tc>
        <w:tc>
          <w:tcPr>
            <w:tcW w:w="1488" w:type="dxa"/>
            <w:tcBorders>
              <w:top w:val="single" w:sz="4" w:space="0" w:color="000000"/>
              <w:left w:val="single" w:sz="4" w:space="0" w:color="000000"/>
              <w:bottom w:val="single" w:sz="4" w:space="0" w:color="000000"/>
              <w:right w:val="single" w:sz="4" w:space="0" w:color="000000"/>
            </w:tcBorders>
          </w:tcPr>
          <w:p w14:paraId="4A2642FC" w14:textId="77777777" w:rsidR="00C554B0" w:rsidRDefault="003505AC">
            <w:pPr>
              <w:spacing w:after="0" w:line="259" w:lineRule="auto"/>
              <w:ind w:left="2" w:firstLine="0"/>
            </w:pPr>
            <w:r>
              <w:t xml:space="preserve">Moderate </w:t>
            </w:r>
          </w:p>
        </w:tc>
      </w:tr>
      <w:tr w:rsidR="00C554B0" w14:paraId="70342918" w14:textId="77777777">
        <w:trPr>
          <w:trHeight w:val="310"/>
        </w:trPr>
        <w:tc>
          <w:tcPr>
            <w:tcW w:w="1200" w:type="dxa"/>
            <w:tcBorders>
              <w:top w:val="single" w:sz="4" w:space="0" w:color="000000"/>
              <w:left w:val="single" w:sz="4" w:space="0" w:color="000000"/>
              <w:bottom w:val="single" w:sz="4" w:space="0" w:color="000000"/>
              <w:right w:val="single" w:sz="4" w:space="0" w:color="000000"/>
            </w:tcBorders>
          </w:tcPr>
          <w:p w14:paraId="32D8B66D" w14:textId="77777777" w:rsidR="00C554B0" w:rsidRDefault="003505AC">
            <w:pPr>
              <w:spacing w:after="0" w:line="259" w:lineRule="auto"/>
              <w:ind w:left="0" w:firstLine="0"/>
            </w:pPr>
            <w:r>
              <w:t xml:space="preserve">Ketchum </w:t>
            </w:r>
          </w:p>
        </w:tc>
        <w:tc>
          <w:tcPr>
            <w:tcW w:w="1196" w:type="dxa"/>
            <w:tcBorders>
              <w:top w:val="single" w:sz="4" w:space="0" w:color="000000"/>
              <w:left w:val="single" w:sz="4" w:space="0" w:color="000000"/>
              <w:bottom w:val="single" w:sz="4" w:space="0" w:color="000000"/>
              <w:right w:val="single" w:sz="4" w:space="0" w:color="000000"/>
            </w:tcBorders>
          </w:tcPr>
          <w:p w14:paraId="3EDB3755" w14:textId="77777777" w:rsidR="00C554B0" w:rsidRDefault="003505AC">
            <w:pPr>
              <w:spacing w:after="0" w:line="259" w:lineRule="auto"/>
              <w:ind w:left="2" w:firstLine="0"/>
              <w:jc w:val="both"/>
            </w:pPr>
            <w:r>
              <w:t xml:space="preserve">03064800 </w:t>
            </w:r>
          </w:p>
        </w:tc>
        <w:tc>
          <w:tcPr>
            <w:tcW w:w="1120" w:type="dxa"/>
            <w:tcBorders>
              <w:top w:val="single" w:sz="4" w:space="0" w:color="000000"/>
              <w:left w:val="single" w:sz="4" w:space="0" w:color="000000"/>
              <w:bottom w:val="single" w:sz="4" w:space="0" w:color="000000"/>
              <w:right w:val="single" w:sz="4" w:space="0" w:color="000000"/>
            </w:tcBorders>
          </w:tcPr>
          <w:p w14:paraId="7AE69982" w14:textId="77777777" w:rsidR="00C554B0" w:rsidRDefault="003505AC">
            <w:pPr>
              <w:spacing w:after="0" w:line="259" w:lineRule="auto"/>
              <w:ind w:left="0" w:right="60" w:firstLine="0"/>
              <w:jc w:val="right"/>
            </w:pPr>
            <w:r>
              <w:t xml:space="preserve">170 </w:t>
            </w:r>
          </w:p>
        </w:tc>
        <w:tc>
          <w:tcPr>
            <w:tcW w:w="1146" w:type="dxa"/>
            <w:tcBorders>
              <w:top w:val="single" w:sz="4" w:space="0" w:color="000000"/>
              <w:left w:val="single" w:sz="4" w:space="0" w:color="000000"/>
              <w:bottom w:val="single" w:sz="4" w:space="0" w:color="000000"/>
              <w:right w:val="single" w:sz="4" w:space="0" w:color="000000"/>
            </w:tcBorders>
          </w:tcPr>
          <w:p w14:paraId="7B9C0410" w14:textId="77777777" w:rsidR="00C554B0" w:rsidRDefault="003505AC">
            <w:pPr>
              <w:spacing w:after="0" w:line="259" w:lineRule="auto"/>
              <w:ind w:left="4" w:firstLine="0"/>
            </w:pPr>
            <w:r>
              <w:t xml:space="preserve">high </w:t>
            </w:r>
          </w:p>
        </w:tc>
        <w:tc>
          <w:tcPr>
            <w:tcW w:w="1488" w:type="dxa"/>
            <w:tcBorders>
              <w:top w:val="single" w:sz="4" w:space="0" w:color="000000"/>
              <w:left w:val="single" w:sz="4" w:space="0" w:color="000000"/>
              <w:bottom w:val="single" w:sz="4" w:space="0" w:color="000000"/>
              <w:right w:val="single" w:sz="4" w:space="0" w:color="000000"/>
            </w:tcBorders>
          </w:tcPr>
          <w:p w14:paraId="2B54D31F" w14:textId="77777777" w:rsidR="00C554B0" w:rsidRDefault="003505AC">
            <w:pPr>
              <w:spacing w:after="0" w:line="259" w:lineRule="auto"/>
              <w:ind w:left="2" w:firstLine="0"/>
            </w:pPr>
            <w:r>
              <w:t xml:space="preserve">Moderate </w:t>
            </w:r>
          </w:p>
        </w:tc>
      </w:tr>
      <w:tr w:rsidR="00C554B0" w14:paraId="4BE195B3" w14:textId="77777777">
        <w:trPr>
          <w:trHeight w:val="310"/>
        </w:trPr>
        <w:tc>
          <w:tcPr>
            <w:tcW w:w="1200" w:type="dxa"/>
            <w:tcBorders>
              <w:top w:val="single" w:sz="4" w:space="0" w:color="000000"/>
              <w:left w:val="single" w:sz="4" w:space="0" w:color="000000"/>
              <w:bottom w:val="single" w:sz="4" w:space="0" w:color="000000"/>
              <w:right w:val="single" w:sz="4" w:space="0" w:color="000000"/>
            </w:tcBorders>
          </w:tcPr>
          <w:p w14:paraId="1C197FF2" w14:textId="77777777" w:rsidR="00C554B0" w:rsidRDefault="003505AC">
            <w:pPr>
              <w:spacing w:after="0" w:line="259" w:lineRule="auto"/>
              <w:ind w:left="0" w:firstLine="0"/>
            </w:pPr>
            <w:r>
              <w:t xml:space="preserve">Frethem </w:t>
            </w:r>
          </w:p>
        </w:tc>
        <w:tc>
          <w:tcPr>
            <w:tcW w:w="1196" w:type="dxa"/>
            <w:tcBorders>
              <w:top w:val="single" w:sz="4" w:space="0" w:color="000000"/>
              <w:left w:val="single" w:sz="4" w:space="0" w:color="000000"/>
              <w:bottom w:val="single" w:sz="4" w:space="0" w:color="000000"/>
              <w:right w:val="single" w:sz="4" w:space="0" w:color="000000"/>
            </w:tcBorders>
          </w:tcPr>
          <w:p w14:paraId="194E3511" w14:textId="77777777" w:rsidR="00C554B0" w:rsidRDefault="003505AC">
            <w:pPr>
              <w:spacing w:after="0" w:line="259" w:lineRule="auto"/>
              <w:ind w:left="2" w:firstLine="0"/>
              <w:jc w:val="both"/>
            </w:pPr>
            <w:r>
              <w:t xml:space="preserve">03064600 </w:t>
            </w:r>
          </w:p>
        </w:tc>
        <w:tc>
          <w:tcPr>
            <w:tcW w:w="1120" w:type="dxa"/>
            <w:tcBorders>
              <w:top w:val="single" w:sz="4" w:space="0" w:color="000000"/>
              <w:left w:val="single" w:sz="4" w:space="0" w:color="000000"/>
              <w:bottom w:val="single" w:sz="4" w:space="0" w:color="000000"/>
              <w:right w:val="single" w:sz="4" w:space="0" w:color="000000"/>
            </w:tcBorders>
          </w:tcPr>
          <w:p w14:paraId="685691F5" w14:textId="77777777" w:rsidR="00C554B0" w:rsidRDefault="003505AC">
            <w:pPr>
              <w:spacing w:after="0" w:line="259" w:lineRule="auto"/>
              <w:ind w:left="0" w:right="60" w:firstLine="0"/>
              <w:jc w:val="right"/>
            </w:pPr>
            <w:r>
              <w:t xml:space="preserve">65 </w:t>
            </w:r>
          </w:p>
        </w:tc>
        <w:tc>
          <w:tcPr>
            <w:tcW w:w="1146" w:type="dxa"/>
            <w:tcBorders>
              <w:top w:val="single" w:sz="4" w:space="0" w:color="000000"/>
              <w:left w:val="single" w:sz="4" w:space="0" w:color="000000"/>
              <w:bottom w:val="single" w:sz="4" w:space="0" w:color="000000"/>
              <w:right w:val="single" w:sz="4" w:space="0" w:color="000000"/>
            </w:tcBorders>
          </w:tcPr>
          <w:p w14:paraId="5C2A5A77" w14:textId="77777777" w:rsidR="00C554B0" w:rsidRDefault="003505AC">
            <w:pPr>
              <w:spacing w:after="0" w:line="259" w:lineRule="auto"/>
              <w:ind w:left="4" w:firstLine="0"/>
            </w:pPr>
            <w:r>
              <w:t xml:space="preserve">marginal </w:t>
            </w:r>
          </w:p>
        </w:tc>
        <w:tc>
          <w:tcPr>
            <w:tcW w:w="1488" w:type="dxa"/>
            <w:tcBorders>
              <w:top w:val="single" w:sz="4" w:space="0" w:color="000000"/>
              <w:left w:val="single" w:sz="4" w:space="0" w:color="000000"/>
              <w:bottom w:val="single" w:sz="4" w:space="0" w:color="000000"/>
              <w:right w:val="single" w:sz="4" w:space="0" w:color="000000"/>
            </w:tcBorders>
          </w:tcPr>
          <w:p w14:paraId="5FDD67BD" w14:textId="77777777" w:rsidR="00C554B0" w:rsidRDefault="003505AC">
            <w:pPr>
              <w:spacing w:after="0" w:line="259" w:lineRule="auto"/>
              <w:ind w:left="2" w:firstLine="0"/>
            </w:pPr>
            <w:r>
              <w:t xml:space="preserve">High </w:t>
            </w:r>
          </w:p>
        </w:tc>
      </w:tr>
      <w:tr w:rsidR="00C554B0" w14:paraId="0B80D00B" w14:textId="77777777">
        <w:trPr>
          <w:trHeight w:val="310"/>
        </w:trPr>
        <w:tc>
          <w:tcPr>
            <w:tcW w:w="1200" w:type="dxa"/>
            <w:tcBorders>
              <w:top w:val="single" w:sz="4" w:space="0" w:color="000000"/>
              <w:left w:val="single" w:sz="4" w:space="0" w:color="000000"/>
              <w:bottom w:val="single" w:sz="4" w:space="0" w:color="000000"/>
              <w:right w:val="single" w:sz="4" w:space="0" w:color="000000"/>
            </w:tcBorders>
          </w:tcPr>
          <w:p w14:paraId="2838DE47" w14:textId="77777777" w:rsidR="00C554B0" w:rsidRDefault="003505AC">
            <w:pPr>
              <w:spacing w:after="0" w:line="259" w:lineRule="auto"/>
              <w:ind w:left="0" w:firstLine="0"/>
            </w:pPr>
            <w:r>
              <w:t xml:space="preserve">Allen </w:t>
            </w:r>
          </w:p>
        </w:tc>
        <w:tc>
          <w:tcPr>
            <w:tcW w:w="1196" w:type="dxa"/>
            <w:tcBorders>
              <w:top w:val="single" w:sz="4" w:space="0" w:color="000000"/>
              <w:left w:val="single" w:sz="4" w:space="0" w:color="000000"/>
              <w:bottom w:val="single" w:sz="4" w:space="0" w:color="000000"/>
              <w:right w:val="single" w:sz="4" w:space="0" w:color="000000"/>
            </w:tcBorders>
          </w:tcPr>
          <w:p w14:paraId="28B41300" w14:textId="77777777" w:rsidR="00C554B0" w:rsidRDefault="003505AC">
            <w:pPr>
              <w:spacing w:after="0" w:line="259" w:lineRule="auto"/>
              <w:ind w:left="2" w:firstLine="0"/>
              <w:jc w:val="both"/>
            </w:pPr>
            <w:r>
              <w:t xml:space="preserve">03031300 </w:t>
            </w:r>
          </w:p>
        </w:tc>
        <w:tc>
          <w:tcPr>
            <w:tcW w:w="1120" w:type="dxa"/>
            <w:tcBorders>
              <w:top w:val="single" w:sz="4" w:space="0" w:color="000000"/>
              <w:left w:val="single" w:sz="4" w:space="0" w:color="000000"/>
              <w:bottom w:val="single" w:sz="4" w:space="0" w:color="000000"/>
              <w:right w:val="single" w:sz="4" w:space="0" w:color="000000"/>
            </w:tcBorders>
          </w:tcPr>
          <w:p w14:paraId="1F49AC3C" w14:textId="77777777" w:rsidR="00C554B0" w:rsidRDefault="003505AC">
            <w:pPr>
              <w:spacing w:after="0" w:line="259" w:lineRule="auto"/>
              <w:ind w:left="0" w:right="60" w:firstLine="0"/>
              <w:jc w:val="right"/>
            </w:pPr>
            <w:r>
              <w:t xml:space="preserve">156 </w:t>
            </w:r>
          </w:p>
        </w:tc>
        <w:tc>
          <w:tcPr>
            <w:tcW w:w="1146" w:type="dxa"/>
            <w:tcBorders>
              <w:top w:val="single" w:sz="4" w:space="0" w:color="000000"/>
              <w:left w:val="single" w:sz="4" w:space="0" w:color="000000"/>
              <w:bottom w:val="single" w:sz="4" w:space="0" w:color="000000"/>
              <w:right w:val="single" w:sz="4" w:space="0" w:color="000000"/>
            </w:tcBorders>
          </w:tcPr>
          <w:p w14:paraId="68614D57" w14:textId="77777777" w:rsidR="00C554B0" w:rsidRDefault="003505AC">
            <w:pPr>
              <w:spacing w:after="0" w:line="259" w:lineRule="auto"/>
              <w:ind w:left="4" w:firstLine="0"/>
            </w:pPr>
            <w:r>
              <w:t xml:space="preserve">high </w:t>
            </w:r>
          </w:p>
        </w:tc>
        <w:tc>
          <w:tcPr>
            <w:tcW w:w="1488" w:type="dxa"/>
            <w:tcBorders>
              <w:top w:val="single" w:sz="4" w:space="0" w:color="000000"/>
              <w:left w:val="single" w:sz="4" w:space="0" w:color="000000"/>
              <w:bottom w:val="single" w:sz="4" w:space="0" w:color="000000"/>
              <w:right w:val="single" w:sz="4" w:space="0" w:color="000000"/>
            </w:tcBorders>
          </w:tcPr>
          <w:p w14:paraId="77E0F0BF" w14:textId="77777777" w:rsidR="00C554B0" w:rsidRDefault="003505AC">
            <w:pPr>
              <w:spacing w:after="0" w:line="259" w:lineRule="auto"/>
              <w:ind w:left="2" w:firstLine="0"/>
            </w:pPr>
            <w:r>
              <w:t xml:space="preserve">Moderate </w:t>
            </w:r>
          </w:p>
        </w:tc>
      </w:tr>
      <w:tr w:rsidR="00C554B0" w14:paraId="4C67C1D3" w14:textId="77777777">
        <w:trPr>
          <w:trHeight w:val="312"/>
        </w:trPr>
        <w:tc>
          <w:tcPr>
            <w:tcW w:w="1200" w:type="dxa"/>
            <w:tcBorders>
              <w:top w:val="single" w:sz="4" w:space="0" w:color="000000"/>
              <w:left w:val="single" w:sz="4" w:space="0" w:color="000000"/>
              <w:bottom w:val="single" w:sz="4" w:space="0" w:color="000000"/>
              <w:right w:val="single" w:sz="4" w:space="0" w:color="000000"/>
            </w:tcBorders>
          </w:tcPr>
          <w:p w14:paraId="67B9E4D3" w14:textId="77777777" w:rsidR="00C554B0" w:rsidRDefault="003505AC">
            <w:pPr>
              <w:spacing w:after="0" w:line="259" w:lineRule="auto"/>
              <w:ind w:left="0" w:firstLine="0"/>
            </w:pPr>
            <w:r>
              <w:lastRenderedPageBreak/>
              <w:t xml:space="preserve">Eastland </w:t>
            </w:r>
          </w:p>
        </w:tc>
        <w:tc>
          <w:tcPr>
            <w:tcW w:w="1196" w:type="dxa"/>
            <w:tcBorders>
              <w:top w:val="single" w:sz="4" w:space="0" w:color="000000"/>
              <w:left w:val="single" w:sz="4" w:space="0" w:color="000000"/>
              <w:bottom w:val="single" w:sz="4" w:space="0" w:color="000000"/>
              <w:right w:val="single" w:sz="4" w:space="0" w:color="000000"/>
            </w:tcBorders>
          </w:tcPr>
          <w:p w14:paraId="618C60A5" w14:textId="77777777" w:rsidR="00C554B0" w:rsidRDefault="003505AC">
            <w:pPr>
              <w:spacing w:after="0" w:line="259" w:lineRule="auto"/>
              <w:ind w:left="2" w:firstLine="0"/>
              <w:jc w:val="both"/>
            </w:pPr>
            <w:r>
              <w:t xml:space="preserve">03065900 </w:t>
            </w:r>
          </w:p>
        </w:tc>
        <w:tc>
          <w:tcPr>
            <w:tcW w:w="1120" w:type="dxa"/>
            <w:tcBorders>
              <w:top w:val="single" w:sz="4" w:space="0" w:color="000000"/>
              <w:left w:val="single" w:sz="4" w:space="0" w:color="000000"/>
              <w:bottom w:val="single" w:sz="4" w:space="0" w:color="000000"/>
              <w:right w:val="single" w:sz="4" w:space="0" w:color="000000"/>
            </w:tcBorders>
          </w:tcPr>
          <w:p w14:paraId="61648CA8" w14:textId="77777777" w:rsidR="00C554B0" w:rsidRDefault="003505AC">
            <w:pPr>
              <w:spacing w:after="0" w:line="259" w:lineRule="auto"/>
              <w:ind w:left="0" w:right="60" w:firstLine="0"/>
              <w:jc w:val="right"/>
            </w:pPr>
            <w:r>
              <w:t xml:space="preserve">41 </w:t>
            </w:r>
          </w:p>
        </w:tc>
        <w:tc>
          <w:tcPr>
            <w:tcW w:w="1146" w:type="dxa"/>
            <w:tcBorders>
              <w:top w:val="single" w:sz="4" w:space="0" w:color="000000"/>
              <w:left w:val="single" w:sz="4" w:space="0" w:color="000000"/>
              <w:bottom w:val="single" w:sz="4" w:space="0" w:color="000000"/>
              <w:right w:val="single" w:sz="4" w:space="0" w:color="000000"/>
            </w:tcBorders>
          </w:tcPr>
          <w:p w14:paraId="6974E664" w14:textId="77777777" w:rsidR="00C554B0" w:rsidRDefault="003505AC">
            <w:pPr>
              <w:spacing w:after="0" w:line="259" w:lineRule="auto"/>
              <w:ind w:left="4" w:firstLine="0"/>
            </w:pPr>
            <w:r>
              <w:t xml:space="preserve">high </w:t>
            </w:r>
          </w:p>
        </w:tc>
        <w:tc>
          <w:tcPr>
            <w:tcW w:w="1488" w:type="dxa"/>
            <w:tcBorders>
              <w:top w:val="single" w:sz="4" w:space="0" w:color="000000"/>
              <w:left w:val="single" w:sz="4" w:space="0" w:color="000000"/>
              <w:bottom w:val="single" w:sz="4" w:space="0" w:color="000000"/>
              <w:right w:val="single" w:sz="4" w:space="0" w:color="000000"/>
            </w:tcBorders>
          </w:tcPr>
          <w:p w14:paraId="44B7709B" w14:textId="77777777" w:rsidR="00C554B0" w:rsidRDefault="003505AC">
            <w:pPr>
              <w:spacing w:after="0" w:line="259" w:lineRule="auto"/>
              <w:ind w:left="2" w:firstLine="0"/>
            </w:pPr>
            <w:r>
              <w:t xml:space="preserve">Moderate </w:t>
            </w:r>
          </w:p>
        </w:tc>
      </w:tr>
      <w:tr w:rsidR="00C554B0" w14:paraId="398ECB2B" w14:textId="77777777">
        <w:trPr>
          <w:trHeight w:val="310"/>
        </w:trPr>
        <w:tc>
          <w:tcPr>
            <w:tcW w:w="1200" w:type="dxa"/>
            <w:tcBorders>
              <w:top w:val="single" w:sz="4" w:space="0" w:color="000000"/>
              <w:left w:val="single" w:sz="4" w:space="0" w:color="000000"/>
              <w:bottom w:val="single" w:sz="4" w:space="0" w:color="000000"/>
              <w:right w:val="single" w:sz="4" w:space="0" w:color="000000"/>
            </w:tcBorders>
          </w:tcPr>
          <w:p w14:paraId="43839B7C" w14:textId="77777777" w:rsidR="00C554B0" w:rsidRDefault="003505AC">
            <w:pPr>
              <w:spacing w:after="0" w:line="259" w:lineRule="auto"/>
              <w:ind w:left="0" w:firstLine="0"/>
              <w:jc w:val="both"/>
            </w:pPr>
            <w:r>
              <w:t xml:space="preserve">Simonson </w:t>
            </w:r>
          </w:p>
        </w:tc>
        <w:tc>
          <w:tcPr>
            <w:tcW w:w="1196" w:type="dxa"/>
            <w:tcBorders>
              <w:top w:val="single" w:sz="4" w:space="0" w:color="000000"/>
              <w:left w:val="single" w:sz="4" w:space="0" w:color="000000"/>
              <w:bottom w:val="single" w:sz="4" w:space="0" w:color="000000"/>
              <w:right w:val="single" w:sz="4" w:space="0" w:color="000000"/>
            </w:tcBorders>
          </w:tcPr>
          <w:p w14:paraId="2AF0CA1A" w14:textId="77777777" w:rsidR="00C554B0" w:rsidRDefault="003505AC">
            <w:pPr>
              <w:spacing w:after="0" w:line="259" w:lineRule="auto"/>
              <w:ind w:left="2" w:firstLine="0"/>
              <w:jc w:val="both"/>
            </w:pPr>
            <w:r>
              <w:t xml:space="preserve">03065700 </w:t>
            </w:r>
          </w:p>
        </w:tc>
        <w:tc>
          <w:tcPr>
            <w:tcW w:w="1120" w:type="dxa"/>
            <w:tcBorders>
              <w:top w:val="single" w:sz="4" w:space="0" w:color="000000"/>
              <w:left w:val="single" w:sz="4" w:space="0" w:color="000000"/>
              <w:bottom w:val="single" w:sz="4" w:space="0" w:color="000000"/>
              <w:right w:val="single" w:sz="4" w:space="0" w:color="000000"/>
            </w:tcBorders>
          </w:tcPr>
          <w:p w14:paraId="72860A0E" w14:textId="77777777" w:rsidR="00C554B0" w:rsidRDefault="003505AC">
            <w:pPr>
              <w:spacing w:after="0" w:line="259" w:lineRule="auto"/>
              <w:ind w:left="0" w:right="60" w:firstLine="0"/>
              <w:jc w:val="right"/>
            </w:pPr>
            <w:r>
              <w:t xml:space="preserve">137 </w:t>
            </w:r>
          </w:p>
        </w:tc>
        <w:tc>
          <w:tcPr>
            <w:tcW w:w="1146" w:type="dxa"/>
            <w:tcBorders>
              <w:top w:val="single" w:sz="4" w:space="0" w:color="000000"/>
              <w:left w:val="single" w:sz="4" w:space="0" w:color="000000"/>
              <w:bottom w:val="single" w:sz="4" w:space="0" w:color="000000"/>
              <w:right w:val="single" w:sz="4" w:space="0" w:color="000000"/>
            </w:tcBorders>
          </w:tcPr>
          <w:p w14:paraId="1B3CA749" w14:textId="77777777" w:rsidR="00C554B0" w:rsidRDefault="003505AC">
            <w:pPr>
              <w:spacing w:after="0" w:line="259" w:lineRule="auto"/>
              <w:ind w:left="4" w:firstLine="0"/>
            </w:pPr>
            <w:r>
              <w:t xml:space="preserve">high </w:t>
            </w:r>
          </w:p>
        </w:tc>
        <w:tc>
          <w:tcPr>
            <w:tcW w:w="1488" w:type="dxa"/>
            <w:tcBorders>
              <w:top w:val="single" w:sz="4" w:space="0" w:color="000000"/>
              <w:left w:val="single" w:sz="4" w:space="0" w:color="000000"/>
              <w:bottom w:val="single" w:sz="4" w:space="0" w:color="000000"/>
              <w:right w:val="single" w:sz="4" w:space="0" w:color="000000"/>
            </w:tcBorders>
          </w:tcPr>
          <w:p w14:paraId="00EA5A17" w14:textId="77777777" w:rsidR="00C554B0" w:rsidRDefault="003505AC">
            <w:pPr>
              <w:spacing w:after="0" w:line="259" w:lineRule="auto"/>
              <w:ind w:left="2" w:firstLine="0"/>
            </w:pPr>
            <w:r>
              <w:t xml:space="preserve">Moderate </w:t>
            </w:r>
          </w:p>
        </w:tc>
      </w:tr>
      <w:tr w:rsidR="00C554B0" w14:paraId="6D3A098C" w14:textId="77777777">
        <w:trPr>
          <w:trHeight w:val="310"/>
        </w:trPr>
        <w:tc>
          <w:tcPr>
            <w:tcW w:w="1200" w:type="dxa"/>
            <w:tcBorders>
              <w:top w:val="single" w:sz="4" w:space="0" w:color="000000"/>
              <w:left w:val="single" w:sz="4" w:space="0" w:color="000000"/>
              <w:bottom w:val="single" w:sz="4" w:space="0" w:color="000000"/>
              <w:right w:val="single" w:sz="4" w:space="0" w:color="000000"/>
            </w:tcBorders>
          </w:tcPr>
          <w:p w14:paraId="36150DE9" w14:textId="77777777" w:rsidR="00C554B0" w:rsidRDefault="003505AC">
            <w:pPr>
              <w:spacing w:after="0" w:line="259" w:lineRule="auto"/>
              <w:ind w:left="0" w:firstLine="0"/>
            </w:pPr>
            <w:r>
              <w:t xml:space="preserve">Sand Hill </w:t>
            </w:r>
          </w:p>
        </w:tc>
        <w:tc>
          <w:tcPr>
            <w:tcW w:w="1196" w:type="dxa"/>
            <w:tcBorders>
              <w:top w:val="single" w:sz="4" w:space="0" w:color="000000"/>
              <w:left w:val="single" w:sz="4" w:space="0" w:color="000000"/>
              <w:bottom w:val="single" w:sz="4" w:space="0" w:color="000000"/>
              <w:right w:val="single" w:sz="4" w:space="0" w:color="000000"/>
            </w:tcBorders>
          </w:tcPr>
          <w:p w14:paraId="60C3680D" w14:textId="77777777" w:rsidR="00C554B0" w:rsidRDefault="003505AC">
            <w:pPr>
              <w:spacing w:after="0" w:line="259" w:lineRule="auto"/>
              <w:ind w:left="2" w:firstLine="0"/>
              <w:jc w:val="both"/>
            </w:pPr>
            <w:r>
              <w:t xml:space="preserve">14009900 </w:t>
            </w:r>
          </w:p>
        </w:tc>
        <w:tc>
          <w:tcPr>
            <w:tcW w:w="1120" w:type="dxa"/>
            <w:tcBorders>
              <w:top w:val="single" w:sz="4" w:space="0" w:color="000000"/>
              <w:left w:val="single" w:sz="4" w:space="0" w:color="000000"/>
              <w:bottom w:val="single" w:sz="4" w:space="0" w:color="000000"/>
              <w:right w:val="single" w:sz="4" w:space="0" w:color="000000"/>
            </w:tcBorders>
          </w:tcPr>
          <w:p w14:paraId="437BB4B5" w14:textId="77777777" w:rsidR="00C554B0" w:rsidRDefault="003505AC">
            <w:pPr>
              <w:spacing w:after="0" w:line="259" w:lineRule="auto"/>
              <w:ind w:left="0" w:right="60" w:firstLine="0"/>
              <w:jc w:val="right"/>
            </w:pPr>
            <w:r>
              <w:t xml:space="preserve">598 </w:t>
            </w:r>
          </w:p>
        </w:tc>
        <w:tc>
          <w:tcPr>
            <w:tcW w:w="1146" w:type="dxa"/>
            <w:tcBorders>
              <w:top w:val="single" w:sz="4" w:space="0" w:color="000000"/>
              <w:left w:val="single" w:sz="4" w:space="0" w:color="000000"/>
              <w:bottom w:val="single" w:sz="4" w:space="0" w:color="000000"/>
              <w:right w:val="single" w:sz="4" w:space="0" w:color="000000"/>
            </w:tcBorders>
          </w:tcPr>
          <w:p w14:paraId="7BD05280" w14:textId="77777777" w:rsidR="00C554B0" w:rsidRDefault="003505AC">
            <w:pPr>
              <w:spacing w:after="0" w:line="259" w:lineRule="auto"/>
              <w:ind w:left="4" w:firstLine="0"/>
            </w:pPr>
            <w:r>
              <w:t xml:space="preserve">marginal </w:t>
            </w:r>
          </w:p>
        </w:tc>
        <w:tc>
          <w:tcPr>
            <w:tcW w:w="1488" w:type="dxa"/>
            <w:tcBorders>
              <w:top w:val="single" w:sz="4" w:space="0" w:color="000000"/>
              <w:left w:val="single" w:sz="4" w:space="0" w:color="000000"/>
              <w:bottom w:val="single" w:sz="4" w:space="0" w:color="000000"/>
              <w:right w:val="single" w:sz="4" w:space="0" w:color="000000"/>
            </w:tcBorders>
          </w:tcPr>
          <w:p w14:paraId="01F9F509" w14:textId="77777777" w:rsidR="00C554B0" w:rsidRDefault="003505AC">
            <w:pPr>
              <w:spacing w:after="0" w:line="259" w:lineRule="auto"/>
              <w:ind w:left="2" w:firstLine="0"/>
            </w:pPr>
            <w:r>
              <w:t xml:space="preserve">High </w:t>
            </w:r>
          </w:p>
        </w:tc>
      </w:tr>
      <w:tr w:rsidR="00C554B0" w14:paraId="66DDA4E6" w14:textId="77777777">
        <w:trPr>
          <w:trHeight w:val="310"/>
        </w:trPr>
        <w:tc>
          <w:tcPr>
            <w:tcW w:w="1200" w:type="dxa"/>
            <w:tcBorders>
              <w:top w:val="single" w:sz="4" w:space="0" w:color="000000"/>
              <w:left w:val="single" w:sz="4" w:space="0" w:color="000000"/>
              <w:bottom w:val="single" w:sz="4" w:space="0" w:color="000000"/>
              <w:right w:val="single" w:sz="4" w:space="0" w:color="000000"/>
            </w:tcBorders>
          </w:tcPr>
          <w:p w14:paraId="668D314D" w14:textId="77777777" w:rsidR="00C554B0" w:rsidRDefault="003505AC">
            <w:pPr>
              <w:spacing w:after="0" w:line="259" w:lineRule="auto"/>
              <w:ind w:left="0" w:firstLine="0"/>
            </w:pPr>
            <w:r>
              <w:t xml:space="preserve">Labrie </w:t>
            </w:r>
          </w:p>
        </w:tc>
        <w:tc>
          <w:tcPr>
            <w:tcW w:w="1196" w:type="dxa"/>
            <w:tcBorders>
              <w:top w:val="single" w:sz="4" w:space="0" w:color="000000"/>
              <w:left w:val="single" w:sz="4" w:space="0" w:color="000000"/>
              <w:bottom w:val="single" w:sz="4" w:space="0" w:color="000000"/>
              <w:right w:val="single" w:sz="4" w:space="0" w:color="000000"/>
            </w:tcBorders>
          </w:tcPr>
          <w:p w14:paraId="51A9480A" w14:textId="77777777" w:rsidR="00C554B0" w:rsidRDefault="003505AC">
            <w:pPr>
              <w:spacing w:after="0" w:line="259" w:lineRule="auto"/>
              <w:ind w:left="2" w:firstLine="0"/>
              <w:jc w:val="both"/>
            </w:pPr>
            <w:r>
              <w:t xml:space="preserve">14002100 </w:t>
            </w:r>
          </w:p>
        </w:tc>
        <w:tc>
          <w:tcPr>
            <w:tcW w:w="1120" w:type="dxa"/>
            <w:tcBorders>
              <w:top w:val="single" w:sz="4" w:space="0" w:color="000000"/>
              <w:left w:val="single" w:sz="4" w:space="0" w:color="000000"/>
              <w:bottom w:val="single" w:sz="4" w:space="0" w:color="000000"/>
              <w:right w:val="single" w:sz="4" w:space="0" w:color="000000"/>
            </w:tcBorders>
          </w:tcPr>
          <w:p w14:paraId="663D8524" w14:textId="77777777" w:rsidR="00C554B0" w:rsidRDefault="003505AC">
            <w:pPr>
              <w:spacing w:after="0" w:line="259" w:lineRule="auto"/>
              <w:ind w:left="0" w:right="60" w:firstLine="0"/>
              <w:jc w:val="right"/>
            </w:pPr>
            <w:r>
              <w:t xml:space="preserve">193 </w:t>
            </w:r>
          </w:p>
        </w:tc>
        <w:tc>
          <w:tcPr>
            <w:tcW w:w="1146" w:type="dxa"/>
            <w:tcBorders>
              <w:top w:val="single" w:sz="4" w:space="0" w:color="000000"/>
              <w:left w:val="single" w:sz="4" w:space="0" w:color="000000"/>
              <w:bottom w:val="single" w:sz="4" w:space="0" w:color="000000"/>
              <w:right w:val="single" w:sz="4" w:space="0" w:color="000000"/>
            </w:tcBorders>
          </w:tcPr>
          <w:p w14:paraId="6129AA4A" w14:textId="77777777" w:rsidR="00C554B0" w:rsidRDefault="003505AC">
            <w:pPr>
              <w:spacing w:after="0" w:line="259" w:lineRule="auto"/>
              <w:ind w:left="4" w:firstLine="0"/>
            </w:pPr>
            <w:r>
              <w:t xml:space="preserve">high </w:t>
            </w:r>
          </w:p>
        </w:tc>
        <w:tc>
          <w:tcPr>
            <w:tcW w:w="1488" w:type="dxa"/>
            <w:tcBorders>
              <w:top w:val="single" w:sz="4" w:space="0" w:color="000000"/>
              <w:left w:val="single" w:sz="4" w:space="0" w:color="000000"/>
              <w:bottom w:val="single" w:sz="4" w:space="0" w:color="000000"/>
              <w:right w:val="single" w:sz="4" w:space="0" w:color="000000"/>
            </w:tcBorders>
          </w:tcPr>
          <w:p w14:paraId="1676CE86" w14:textId="77777777" w:rsidR="00C554B0" w:rsidRDefault="003505AC">
            <w:pPr>
              <w:spacing w:after="0" w:line="259" w:lineRule="auto"/>
              <w:ind w:left="2" w:firstLine="0"/>
            </w:pPr>
            <w:r>
              <w:t xml:space="preserve">Moderate </w:t>
            </w:r>
          </w:p>
        </w:tc>
      </w:tr>
      <w:tr w:rsidR="00C554B0" w14:paraId="180B880E" w14:textId="77777777">
        <w:trPr>
          <w:trHeight w:val="310"/>
        </w:trPr>
        <w:tc>
          <w:tcPr>
            <w:tcW w:w="1200" w:type="dxa"/>
            <w:tcBorders>
              <w:top w:val="single" w:sz="4" w:space="0" w:color="000000"/>
              <w:left w:val="single" w:sz="4" w:space="0" w:color="000000"/>
              <w:bottom w:val="single" w:sz="4" w:space="0" w:color="000000"/>
              <w:right w:val="single" w:sz="4" w:space="0" w:color="000000"/>
            </w:tcBorders>
          </w:tcPr>
          <w:p w14:paraId="600BEA90" w14:textId="77777777" w:rsidR="00C554B0" w:rsidRDefault="003505AC">
            <w:pPr>
              <w:spacing w:after="0" w:line="259" w:lineRule="auto"/>
              <w:ind w:left="0" w:firstLine="0"/>
            </w:pPr>
            <w:r>
              <w:t xml:space="preserve">Hilligas </w:t>
            </w:r>
          </w:p>
        </w:tc>
        <w:tc>
          <w:tcPr>
            <w:tcW w:w="1196" w:type="dxa"/>
            <w:tcBorders>
              <w:top w:val="single" w:sz="4" w:space="0" w:color="000000"/>
              <w:left w:val="single" w:sz="4" w:space="0" w:color="000000"/>
              <w:bottom w:val="single" w:sz="4" w:space="0" w:color="000000"/>
              <w:right w:val="single" w:sz="4" w:space="0" w:color="000000"/>
            </w:tcBorders>
          </w:tcPr>
          <w:p w14:paraId="44327C71" w14:textId="77777777" w:rsidR="00C554B0" w:rsidRDefault="003505AC">
            <w:pPr>
              <w:spacing w:after="0" w:line="259" w:lineRule="auto"/>
              <w:ind w:left="2" w:firstLine="0"/>
              <w:jc w:val="both"/>
            </w:pPr>
            <w:r>
              <w:t xml:space="preserve">14001900 </w:t>
            </w:r>
          </w:p>
        </w:tc>
        <w:tc>
          <w:tcPr>
            <w:tcW w:w="1120" w:type="dxa"/>
            <w:tcBorders>
              <w:top w:val="single" w:sz="4" w:space="0" w:color="000000"/>
              <w:left w:val="single" w:sz="4" w:space="0" w:color="000000"/>
              <w:bottom w:val="single" w:sz="4" w:space="0" w:color="000000"/>
              <w:right w:val="single" w:sz="4" w:space="0" w:color="000000"/>
            </w:tcBorders>
          </w:tcPr>
          <w:p w14:paraId="5FDCC4A1" w14:textId="77777777" w:rsidR="00C554B0" w:rsidRDefault="003505AC">
            <w:pPr>
              <w:spacing w:after="0" w:line="259" w:lineRule="auto"/>
              <w:ind w:left="0" w:right="60" w:firstLine="0"/>
              <w:jc w:val="right"/>
            </w:pPr>
            <w:r>
              <w:t xml:space="preserve">130 </w:t>
            </w:r>
          </w:p>
        </w:tc>
        <w:tc>
          <w:tcPr>
            <w:tcW w:w="1146" w:type="dxa"/>
            <w:tcBorders>
              <w:top w:val="single" w:sz="4" w:space="0" w:color="000000"/>
              <w:left w:val="single" w:sz="4" w:space="0" w:color="000000"/>
              <w:bottom w:val="single" w:sz="4" w:space="0" w:color="000000"/>
              <w:right w:val="single" w:sz="4" w:space="0" w:color="000000"/>
            </w:tcBorders>
          </w:tcPr>
          <w:p w14:paraId="33703C91" w14:textId="77777777" w:rsidR="00C554B0" w:rsidRDefault="003505AC">
            <w:pPr>
              <w:spacing w:after="0" w:line="259" w:lineRule="auto"/>
              <w:ind w:left="4" w:firstLine="0"/>
            </w:pPr>
            <w:r>
              <w:t xml:space="preserve">marginal </w:t>
            </w:r>
          </w:p>
        </w:tc>
        <w:tc>
          <w:tcPr>
            <w:tcW w:w="1488" w:type="dxa"/>
            <w:tcBorders>
              <w:top w:val="single" w:sz="4" w:space="0" w:color="000000"/>
              <w:left w:val="single" w:sz="4" w:space="0" w:color="000000"/>
              <w:bottom w:val="single" w:sz="4" w:space="0" w:color="000000"/>
              <w:right w:val="single" w:sz="4" w:space="0" w:color="000000"/>
            </w:tcBorders>
          </w:tcPr>
          <w:p w14:paraId="73D0459D" w14:textId="77777777" w:rsidR="00C554B0" w:rsidRDefault="003505AC">
            <w:pPr>
              <w:spacing w:after="0" w:line="259" w:lineRule="auto"/>
              <w:ind w:left="2" w:firstLine="0"/>
            </w:pPr>
            <w:r>
              <w:t xml:space="preserve">High </w:t>
            </w:r>
          </w:p>
        </w:tc>
      </w:tr>
      <w:tr w:rsidR="00C554B0" w14:paraId="14F363F6" w14:textId="77777777">
        <w:trPr>
          <w:trHeight w:val="310"/>
        </w:trPr>
        <w:tc>
          <w:tcPr>
            <w:tcW w:w="1200" w:type="dxa"/>
            <w:tcBorders>
              <w:top w:val="single" w:sz="4" w:space="0" w:color="000000"/>
              <w:left w:val="single" w:sz="4" w:space="0" w:color="000000"/>
              <w:bottom w:val="single" w:sz="4" w:space="0" w:color="000000"/>
              <w:right w:val="single" w:sz="4" w:space="0" w:color="000000"/>
            </w:tcBorders>
          </w:tcPr>
          <w:p w14:paraId="0D6F49D8" w14:textId="77777777" w:rsidR="00C554B0" w:rsidRDefault="003505AC">
            <w:pPr>
              <w:spacing w:after="0" w:line="259" w:lineRule="auto"/>
              <w:ind w:left="0" w:firstLine="0"/>
            </w:pPr>
            <w:r>
              <w:t xml:space="preserve">Strand </w:t>
            </w:r>
          </w:p>
        </w:tc>
        <w:tc>
          <w:tcPr>
            <w:tcW w:w="1196" w:type="dxa"/>
            <w:tcBorders>
              <w:top w:val="single" w:sz="4" w:space="0" w:color="000000"/>
              <w:left w:val="single" w:sz="4" w:space="0" w:color="000000"/>
              <w:bottom w:val="single" w:sz="4" w:space="0" w:color="000000"/>
              <w:right w:val="single" w:sz="4" w:space="0" w:color="000000"/>
            </w:tcBorders>
          </w:tcPr>
          <w:p w14:paraId="0170A543" w14:textId="77777777" w:rsidR="00C554B0" w:rsidRDefault="003505AC">
            <w:pPr>
              <w:spacing w:after="0" w:line="259" w:lineRule="auto"/>
              <w:ind w:left="2" w:firstLine="0"/>
              <w:jc w:val="both"/>
            </w:pPr>
            <w:r>
              <w:t xml:space="preserve">03061900 </w:t>
            </w:r>
          </w:p>
        </w:tc>
        <w:tc>
          <w:tcPr>
            <w:tcW w:w="1120" w:type="dxa"/>
            <w:tcBorders>
              <w:top w:val="single" w:sz="4" w:space="0" w:color="000000"/>
              <w:left w:val="single" w:sz="4" w:space="0" w:color="000000"/>
              <w:bottom w:val="single" w:sz="4" w:space="0" w:color="000000"/>
              <w:right w:val="single" w:sz="4" w:space="0" w:color="000000"/>
            </w:tcBorders>
          </w:tcPr>
          <w:p w14:paraId="59809AE2" w14:textId="77777777" w:rsidR="00C554B0" w:rsidRDefault="003505AC">
            <w:pPr>
              <w:spacing w:after="0" w:line="259" w:lineRule="auto"/>
              <w:ind w:left="0" w:right="60" w:firstLine="0"/>
              <w:jc w:val="right"/>
            </w:pPr>
            <w:r>
              <w:t xml:space="preserve">28 </w:t>
            </w:r>
          </w:p>
        </w:tc>
        <w:tc>
          <w:tcPr>
            <w:tcW w:w="1146" w:type="dxa"/>
            <w:tcBorders>
              <w:top w:val="single" w:sz="4" w:space="0" w:color="000000"/>
              <w:left w:val="single" w:sz="4" w:space="0" w:color="000000"/>
              <w:bottom w:val="single" w:sz="4" w:space="0" w:color="000000"/>
              <w:right w:val="single" w:sz="4" w:space="0" w:color="000000"/>
            </w:tcBorders>
          </w:tcPr>
          <w:p w14:paraId="35C2BC00" w14:textId="77777777" w:rsidR="00C554B0" w:rsidRDefault="003505AC">
            <w:pPr>
              <w:spacing w:after="0" w:line="259" w:lineRule="auto"/>
              <w:ind w:left="4" w:firstLine="0"/>
            </w:pPr>
            <w:r>
              <w:t xml:space="preserve">impaired </w:t>
            </w:r>
          </w:p>
        </w:tc>
        <w:tc>
          <w:tcPr>
            <w:tcW w:w="1488" w:type="dxa"/>
            <w:tcBorders>
              <w:top w:val="single" w:sz="4" w:space="0" w:color="000000"/>
              <w:left w:val="single" w:sz="4" w:space="0" w:color="000000"/>
              <w:bottom w:val="single" w:sz="4" w:space="0" w:color="000000"/>
              <w:right w:val="single" w:sz="4" w:space="0" w:color="000000"/>
            </w:tcBorders>
          </w:tcPr>
          <w:p w14:paraId="0AB32086" w14:textId="77777777" w:rsidR="00C554B0" w:rsidRDefault="003505AC">
            <w:pPr>
              <w:spacing w:after="0" w:line="259" w:lineRule="auto"/>
              <w:ind w:left="2" w:firstLine="0"/>
            </w:pPr>
            <w:r>
              <w:t xml:space="preserve">High </w:t>
            </w:r>
          </w:p>
        </w:tc>
      </w:tr>
      <w:tr w:rsidR="00C554B0" w14:paraId="0C76AB81" w14:textId="77777777">
        <w:trPr>
          <w:trHeight w:val="312"/>
        </w:trPr>
        <w:tc>
          <w:tcPr>
            <w:tcW w:w="1200" w:type="dxa"/>
            <w:tcBorders>
              <w:top w:val="single" w:sz="4" w:space="0" w:color="000000"/>
              <w:left w:val="single" w:sz="4" w:space="0" w:color="000000"/>
              <w:bottom w:val="single" w:sz="4" w:space="0" w:color="000000"/>
              <w:right w:val="single" w:sz="4" w:space="0" w:color="000000"/>
            </w:tcBorders>
          </w:tcPr>
          <w:p w14:paraId="584E9F72" w14:textId="77777777" w:rsidR="00C554B0" w:rsidRDefault="003505AC">
            <w:pPr>
              <w:spacing w:after="0" w:line="259" w:lineRule="auto"/>
              <w:ind w:left="0" w:firstLine="0"/>
            </w:pPr>
            <w:r>
              <w:t xml:space="preserve">Clydes </w:t>
            </w:r>
          </w:p>
        </w:tc>
        <w:tc>
          <w:tcPr>
            <w:tcW w:w="1196" w:type="dxa"/>
            <w:tcBorders>
              <w:top w:val="single" w:sz="4" w:space="0" w:color="000000"/>
              <w:left w:val="single" w:sz="4" w:space="0" w:color="000000"/>
              <w:bottom w:val="single" w:sz="4" w:space="0" w:color="000000"/>
              <w:right w:val="single" w:sz="4" w:space="0" w:color="000000"/>
            </w:tcBorders>
          </w:tcPr>
          <w:p w14:paraId="5B47B267" w14:textId="77777777" w:rsidR="00C554B0" w:rsidRDefault="003505AC">
            <w:pPr>
              <w:spacing w:after="0" w:line="259" w:lineRule="auto"/>
              <w:ind w:left="2" w:firstLine="0"/>
              <w:jc w:val="both"/>
            </w:pPr>
            <w:r>
              <w:t xml:space="preserve">03029200 </w:t>
            </w:r>
          </w:p>
        </w:tc>
        <w:tc>
          <w:tcPr>
            <w:tcW w:w="1120" w:type="dxa"/>
            <w:tcBorders>
              <w:top w:val="single" w:sz="4" w:space="0" w:color="000000"/>
              <w:left w:val="single" w:sz="4" w:space="0" w:color="000000"/>
              <w:bottom w:val="single" w:sz="4" w:space="0" w:color="000000"/>
              <w:right w:val="single" w:sz="4" w:space="0" w:color="000000"/>
            </w:tcBorders>
          </w:tcPr>
          <w:p w14:paraId="6893F906" w14:textId="77777777" w:rsidR="00C554B0" w:rsidRDefault="003505AC">
            <w:pPr>
              <w:spacing w:after="0" w:line="259" w:lineRule="auto"/>
              <w:ind w:left="0" w:right="60" w:firstLine="0"/>
              <w:jc w:val="right"/>
            </w:pPr>
            <w:r>
              <w:t xml:space="preserve">47 </w:t>
            </w:r>
          </w:p>
        </w:tc>
        <w:tc>
          <w:tcPr>
            <w:tcW w:w="1146" w:type="dxa"/>
            <w:tcBorders>
              <w:top w:val="single" w:sz="4" w:space="0" w:color="000000"/>
              <w:left w:val="single" w:sz="4" w:space="0" w:color="000000"/>
              <w:bottom w:val="single" w:sz="4" w:space="0" w:color="000000"/>
              <w:right w:val="single" w:sz="4" w:space="0" w:color="000000"/>
            </w:tcBorders>
          </w:tcPr>
          <w:p w14:paraId="0FC552B2" w14:textId="77777777" w:rsidR="00C554B0" w:rsidRDefault="003505AC">
            <w:pPr>
              <w:spacing w:after="0" w:line="259" w:lineRule="auto"/>
              <w:ind w:left="4" w:firstLine="0"/>
            </w:pPr>
            <w:r>
              <w:t xml:space="preserve">moderate </w:t>
            </w:r>
          </w:p>
        </w:tc>
        <w:tc>
          <w:tcPr>
            <w:tcW w:w="1488" w:type="dxa"/>
            <w:tcBorders>
              <w:top w:val="single" w:sz="4" w:space="0" w:color="000000"/>
              <w:left w:val="single" w:sz="4" w:space="0" w:color="000000"/>
              <w:bottom w:val="single" w:sz="4" w:space="0" w:color="000000"/>
              <w:right w:val="single" w:sz="4" w:space="0" w:color="000000"/>
            </w:tcBorders>
          </w:tcPr>
          <w:p w14:paraId="20021F47" w14:textId="77777777" w:rsidR="00C554B0" w:rsidRDefault="003505AC">
            <w:pPr>
              <w:spacing w:after="0" w:line="259" w:lineRule="auto"/>
              <w:ind w:left="2" w:firstLine="0"/>
            </w:pPr>
            <w:r>
              <w:t xml:space="preserve">Moderate </w:t>
            </w:r>
          </w:p>
        </w:tc>
      </w:tr>
      <w:tr w:rsidR="00C554B0" w14:paraId="773DCC82" w14:textId="77777777">
        <w:trPr>
          <w:trHeight w:val="310"/>
        </w:trPr>
        <w:tc>
          <w:tcPr>
            <w:tcW w:w="1200" w:type="dxa"/>
            <w:tcBorders>
              <w:top w:val="single" w:sz="4" w:space="0" w:color="000000"/>
              <w:left w:val="single" w:sz="4" w:space="0" w:color="000000"/>
              <w:bottom w:val="single" w:sz="4" w:space="0" w:color="000000"/>
              <w:right w:val="single" w:sz="4" w:space="0" w:color="000000"/>
            </w:tcBorders>
          </w:tcPr>
          <w:p w14:paraId="3F9E3CFE" w14:textId="77777777" w:rsidR="00C554B0" w:rsidRDefault="003505AC">
            <w:pPr>
              <w:spacing w:after="0" w:line="259" w:lineRule="auto"/>
              <w:ind w:left="0" w:firstLine="0"/>
            </w:pPr>
            <w:r>
              <w:t xml:space="preserve">Newton </w:t>
            </w:r>
          </w:p>
        </w:tc>
        <w:tc>
          <w:tcPr>
            <w:tcW w:w="1196" w:type="dxa"/>
            <w:tcBorders>
              <w:top w:val="single" w:sz="4" w:space="0" w:color="000000"/>
              <w:left w:val="single" w:sz="4" w:space="0" w:color="000000"/>
              <w:bottom w:val="single" w:sz="4" w:space="0" w:color="000000"/>
              <w:right w:val="single" w:sz="4" w:space="0" w:color="000000"/>
            </w:tcBorders>
          </w:tcPr>
          <w:p w14:paraId="3496C0E7" w14:textId="77777777" w:rsidR="00C554B0" w:rsidRDefault="003505AC">
            <w:pPr>
              <w:spacing w:after="0" w:line="259" w:lineRule="auto"/>
              <w:ind w:left="2" w:firstLine="0"/>
              <w:jc w:val="both"/>
            </w:pPr>
            <w:r>
              <w:t xml:space="preserve">03052800 </w:t>
            </w:r>
          </w:p>
        </w:tc>
        <w:tc>
          <w:tcPr>
            <w:tcW w:w="1120" w:type="dxa"/>
            <w:tcBorders>
              <w:top w:val="single" w:sz="4" w:space="0" w:color="000000"/>
              <w:left w:val="single" w:sz="4" w:space="0" w:color="000000"/>
              <w:bottom w:val="single" w:sz="4" w:space="0" w:color="000000"/>
              <w:right w:val="single" w:sz="4" w:space="0" w:color="000000"/>
            </w:tcBorders>
          </w:tcPr>
          <w:p w14:paraId="16733596" w14:textId="77777777" w:rsidR="00C554B0" w:rsidRDefault="003505AC">
            <w:pPr>
              <w:spacing w:after="0" w:line="259" w:lineRule="auto"/>
              <w:ind w:left="0" w:right="60" w:firstLine="0"/>
              <w:jc w:val="right"/>
            </w:pPr>
            <w:r>
              <w:t xml:space="preserve">46 </w:t>
            </w:r>
          </w:p>
        </w:tc>
        <w:tc>
          <w:tcPr>
            <w:tcW w:w="1146" w:type="dxa"/>
            <w:tcBorders>
              <w:top w:val="single" w:sz="4" w:space="0" w:color="000000"/>
              <w:left w:val="single" w:sz="4" w:space="0" w:color="000000"/>
              <w:bottom w:val="single" w:sz="4" w:space="0" w:color="000000"/>
              <w:right w:val="single" w:sz="4" w:space="0" w:color="000000"/>
            </w:tcBorders>
          </w:tcPr>
          <w:p w14:paraId="5CDB82E6" w14:textId="77777777" w:rsidR="00C554B0" w:rsidRDefault="003505AC">
            <w:pPr>
              <w:spacing w:after="0" w:line="259" w:lineRule="auto"/>
              <w:ind w:left="4" w:firstLine="0"/>
            </w:pPr>
            <w:r>
              <w:t xml:space="preserve">moderate </w:t>
            </w:r>
          </w:p>
        </w:tc>
        <w:tc>
          <w:tcPr>
            <w:tcW w:w="1488" w:type="dxa"/>
            <w:tcBorders>
              <w:top w:val="single" w:sz="4" w:space="0" w:color="000000"/>
              <w:left w:val="single" w:sz="4" w:space="0" w:color="000000"/>
              <w:bottom w:val="single" w:sz="4" w:space="0" w:color="000000"/>
              <w:right w:val="single" w:sz="4" w:space="0" w:color="000000"/>
            </w:tcBorders>
          </w:tcPr>
          <w:p w14:paraId="6C398F5D" w14:textId="77777777" w:rsidR="00C554B0" w:rsidRDefault="003505AC">
            <w:pPr>
              <w:spacing w:after="0" w:line="259" w:lineRule="auto"/>
              <w:ind w:left="2" w:firstLine="0"/>
            </w:pPr>
            <w:r>
              <w:t xml:space="preserve">High </w:t>
            </w:r>
          </w:p>
        </w:tc>
      </w:tr>
      <w:tr w:rsidR="00C554B0" w14:paraId="3572AEE4" w14:textId="77777777">
        <w:trPr>
          <w:trHeight w:val="310"/>
        </w:trPr>
        <w:tc>
          <w:tcPr>
            <w:tcW w:w="1200" w:type="dxa"/>
            <w:tcBorders>
              <w:top w:val="single" w:sz="4" w:space="0" w:color="000000"/>
              <w:left w:val="single" w:sz="4" w:space="0" w:color="000000"/>
              <w:bottom w:val="single" w:sz="4" w:space="0" w:color="000000"/>
              <w:right w:val="single" w:sz="4" w:space="0" w:color="000000"/>
            </w:tcBorders>
          </w:tcPr>
          <w:p w14:paraId="18DB7C75" w14:textId="77777777" w:rsidR="00C554B0" w:rsidRDefault="003505AC">
            <w:pPr>
              <w:spacing w:after="0" w:line="259" w:lineRule="auto"/>
              <w:ind w:left="0" w:firstLine="0"/>
            </w:pPr>
            <w:r>
              <w:t xml:space="preserve">Matson </w:t>
            </w:r>
          </w:p>
        </w:tc>
        <w:tc>
          <w:tcPr>
            <w:tcW w:w="1196" w:type="dxa"/>
            <w:tcBorders>
              <w:top w:val="single" w:sz="4" w:space="0" w:color="000000"/>
              <w:left w:val="single" w:sz="4" w:space="0" w:color="000000"/>
              <w:bottom w:val="single" w:sz="4" w:space="0" w:color="000000"/>
              <w:right w:val="single" w:sz="4" w:space="0" w:color="000000"/>
            </w:tcBorders>
          </w:tcPr>
          <w:p w14:paraId="37425744" w14:textId="77777777" w:rsidR="00C554B0" w:rsidRDefault="003505AC">
            <w:pPr>
              <w:spacing w:after="0" w:line="259" w:lineRule="auto"/>
              <w:ind w:left="2" w:firstLine="0"/>
              <w:jc w:val="both"/>
            </w:pPr>
            <w:r>
              <w:t xml:space="preserve">03030200 </w:t>
            </w:r>
          </w:p>
        </w:tc>
        <w:tc>
          <w:tcPr>
            <w:tcW w:w="1120" w:type="dxa"/>
            <w:tcBorders>
              <w:top w:val="single" w:sz="4" w:space="0" w:color="000000"/>
              <w:left w:val="single" w:sz="4" w:space="0" w:color="000000"/>
              <w:bottom w:val="single" w:sz="4" w:space="0" w:color="000000"/>
              <w:right w:val="single" w:sz="4" w:space="0" w:color="000000"/>
            </w:tcBorders>
          </w:tcPr>
          <w:p w14:paraId="071A9F7A" w14:textId="77777777" w:rsidR="00C554B0" w:rsidRDefault="003505AC">
            <w:pPr>
              <w:spacing w:after="0" w:line="259" w:lineRule="auto"/>
              <w:ind w:left="0" w:right="60" w:firstLine="0"/>
              <w:jc w:val="right"/>
            </w:pPr>
            <w:r>
              <w:t xml:space="preserve">42 </w:t>
            </w:r>
          </w:p>
        </w:tc>
        <w:tc>
          <w:tcPr>
            <w:tcW w:w="1146" w:type="dxa"/>
            <w:tcBorders>
              <w:top w:val="single" w:sz="4" w:space="0" w:color="000000"/>
              <w:left w:val="single" w:sz="4" w:space="0" w:color="000000"/>
              <w:bottom w:val="single" w:sz="4" w:space="0" w:color="000000"/>
              <w:right w:val="single" w:sz="4" w:space="0" w:color="000000"/>
            </w:tcBorders>
          </w:tcPr>
          <w:p w14:paraId="2364C1A5" w14:textId="77777777" w:rsidR="00C554B0" w:rsidRDefault="003505AC">
            <w:pPr>
              <w:spacing w:after="0" w:line="259" w:lineRule="auto"/>
              <w:ind w:left="4" w:firstLine="0"/>
            </w:pPr>
            <w:r>
              <w:t xml:space="preserve">moderate </w:t>
            </w:r>
          </w:p>
        </w:tc>
        <w:tc>
          <w:tcPr>
            <w:tcW w:w="1488" w:type="dxa"/>
            <w:tcBorders>
              <w:top w:val="single" w:sz="4" w:space="0" w:color="000000"/>
              <w:left w:val="single" w:sz="4" w:space="0" w:color="000000"/>
              <w:bottom w:val="single" w:sz="4" w:space="0" w:color="000000"/>
              <w:right w:val="single" w:sz="4" w:space="0" w:color="000000"/>
            </w:tcBorders>
          </w:tcPr>
          <w:p w14:paraId="6B65A4DD" w14:textId="77777777" w:rsidR="00C554B0" w:rsidRDefault="003505AC">
            <w:pPr>
              <w:spacing w:after="0" w:line="259" w:lineRule="auto"/>
              <w:ind w:left="2" w:firstLine="0"/>
            </w:pPr>
            <w:r>
              <w:t xml:space="preserve">Moderate </w:t>
            </w:r>
          </w:p>
        </w:tc>
      </w:tr>
      <w:tr w:rsidR="00C554B0" w14:paraId="207F4206" w14:textId="77777777">
        <w:trPr>
          <w:trHeight w:val="310"/>
        </w:trPr>
        <w:tc>
          <w:tcPr>
            <w:tcW w:w="1200" w:type="dxa"/>
            <w:tcBorders>
              <w:top w:val="single" w:sz="4" w:space="0" w:color="000000"/>
              <w:left w:val="single" w:sz="4" w:space="0" w:color="000000"/>
              <w:bottom w:val="single" w:sz="4" w:space="0" w:color="000000"/>
              <w:right w:val="single" w:sz="4" w:space="0" w:color="000000"/>
            </w:tcBorders>
          </w:tcPr>
          <w:p w14:paraId="0BAC3D5E" w14:textId="77777777" w:rsidR="00C554B0" w:rsidRDefault="003505AC">
            <w:pPr>
              <w:spacing w:after="0" w:line="259" w:lineRule="auto"/>
              <w:ind w:left="0" w:firstLine="0"/>
            </w:pPr>
            <w:r>
              <w:t xml:space="preserve">Union </w:t>
            </w:r>
          </w:p>
        </w:tc>
        <w:tc>
          <w:tcPr>
            <w:tcW w:w="1196" w:type="dxa"/>
            <w:tcBorders>
              <w:top w:val="single" w:sz="4" w:space="0" w:color="000000"/>
              <w:left w:val="single" w:sz="4" w:space="0" w:color="000000"/>
              <w:bottom w:val="single" w:sz="4" w:space="0" w:color="000000"/>
              <w:right w:val="single" w:sz="4" w:space="0" w:color="000000"/>
            </w:tcBorders>
          </w:tcPr>
          <w:p w14:paraId="69BAFF23" w14:textId="77777777" w:rsidR="00C554B0" w:rsidRDefault="003505AC">
            <w:pPr>
              <w:spacing w:after="0" w:line="259" w:lineRule="auto"/>
              <w:ind w:left="2" w:firstLine="0"/>
              <w:jc w:val="both"/>
            </w:pPr>
            <w:r>
              <w:t xml:space="preserve">03052600 </w:t>
            </w:r>
          </w:p>
        </w:tc>
        <w:tc>
          <w:tcPr>
            <w:tcW w:w="1120" w:type="dxa"/>
            <w:tcBorders>
              <w:top w:val="single" w:sz="4" w:space="0" w:color="000000"/>
              <w:left w:val="single" w:sz="4" w:space="0" w:color="000000"/>
              <w:bottom w:val="single" w:sz="4" w:space="0" w:color="000000"/>
              <w:right w:val="single" w:sz="4" w:space="0" w:color="000000"/>
            </w:tcBorders>
          </w:tcPr>
          <w:p w14:paraId="45DAC033" w14:textId="77777777" w:rsidR="00C554B0" w:rsidRDefault="003505AC">
            <w:pPr>
              <w:spacing w:after="0" w:line="259" w:lineRule="auto"/>
              <w:ind w:left="0" w:right="60" w:firstLine="0"/>
              <w:jc w:val="right"/>
            </w:pPr>
            <w:r>
              <w:t xml:space="preserve">910 </w:t>
            </w:r>
          </w:p>
        </w:tc>
        <w:tc>
          <w:tcPr>
            <w:tcW w:w="1146" w:type="dxa"/>
            <w:tcBorders>
              <w:top w:val="single" w:sz="4" w:space="0" w:color="000000"/>
              <w:left w:val="single" w:sz="4" w:space="0" w:color="000000"/>
              <w:bottom w:val="single" w:sz="4" w:space="0" w:color="000000"/>
              <w:right w:val="single" w:sz="4" w:space="0" w:color="000000"/>
            </w:tcBorders>
          </w:tcPr>
          <w:p w14:paraId="740C403D" w14:textId="77777777" w:rsidR="00C554B0" w:rsidRDefault="003505AC">
            <w:pPr>
              <w:spacing w:after="0" w:line="259" w:lineRule="auto"/>
              <w:ind w:left="4" w:firstLine="0"/>
            </w:pPr>
            <w:r>
              <w:t xml:space="preserve">moderate </w:t>
            </w:r>
          </w:p>
        </w:tc>
        <w:tc>
          <w:tcPr>
            <w:tcW w:w="1488" w:type="dxa"/>
            <w:tcBorders>
              <w:top w:val="single" w:sz="4" w:space="0" w:color="000000"/>
              <w:left w:val="single" w:sz="4" w:space="0" w:color="000000"/>
              <w:bottom w:val="single" w:sz="4" w:space="0" w:color="000000"/>
              <w:right w:val="single" w:sz="4" w:space="0" w:color="000000"/>
            </w:tcBorders>
          </w:tcPr>
          <w:p w14:paraId="15094A97" w14:textId="77777777" w:rsidR="00C554B0" w:rsidRDefault="003505AC">
            <w:pPr>
              <w:spacing w:after="0" w:line="259" w:lineRule="auto"/>
              <w:ind w:left="2" w:firstLine="0"/>
            </w:pPr>
            <w:r>
              <w:t xml:space="preserve">Moderate </w:t>
            </w:r>
          </w:p>
        </w:tc>
      </w:tr>
      <w:tr w:rsidR="00C554B0" w14:paraId="2B327EA5" w14:textId="77777777">
        <w:trPr>
          <w:trHeight w:val="310"/>
        </w:trPr>
        <w:tc>
          <w:tcPr>
            <w:tcW w:w="1200" w:type="dxa"/>
            <w:tcBorders>
              <w:top w:val="single" w:sz="4" w:space="0" w:color="000000"/>
              <w:left w:val="single" w:sz="4" w:space="0" w:color="000000"/>
              <w:bottom w:val="single" w:sz="4" w:space="0" w:color="000000"/>
              <w:right w:val="single" w:sz="4" w:space="0" w:color="000000"/>
            </w:tcBorders>
          </w:tcPr>
          <w:p w14:paraId="4D149860" w14:textId="77777777" w:rsidR="00C554B0" w:rsidRDefault="003505AC">
            <w:pPr>
              <w:spacing w:after="0" w:line="259" w:lineRule="auto"/>
              <w:ind w:left="0" w:firstLine="0"/>
            </w:pPr>
            <w:r>
              <w:t xml:space="preserve">Sarah </w:t>
            </w:r>
          </w:p>
        </w:tc>
        <w:tc>
          <w:tcPr>
            <w:tcW w:w="1196" w:type="dxa"/>
            <w:tcBorders>
              <w:top w:val="single" w:sz="4" w:space="0" w:color="000000"/>
              <w:left w:val="single" w:sz="4" w:space="0" w:color="000000"/>
              <w:bottom w:val="single" w:sz="4" w:space="0" w:color="000000"/>
              <w:right w:val="single" w:sz="4" w:space="0" w:color="000000"/>
            </w:tcBorders>
          </w:tcPr>
          <w:p w14:paraId="2A267D8F" w14:textId="1F10F3AA" w:rsidR="00C554B0" w:rsidRDefault="003505AC">
            <w:pPr>
              <w:spacing w:after="0" w:line="259" w:lineRule="auto"/>
              <w:ind w:left="2" w:firstLine="0"/>
            </w:pPr>
            <w:r>
              <w:t xml:space="preserve"> </w:t>
            </w:r>
            <w:ins w:id="55" w:author="East Polk 2" w:date="2017-07-24T08:20:00Z">
              <w:r w:rsidR="000A6F55">
                <w:t>60020200</w:t>
              </w:r>
            </w:ins>
            <w:r>
              <w:t xml:space="preserve"> </w:t>
            </w:r>
          </w:p>
        </w:tc>
        <w:tc>
          <w:tcPr>
            <w:tcW w:w="1120" w:type="dxa"/>
            <w:tcBorders>
              <w:top w:val="single" w:sz="4" w:space="0" w:color="000000"/>
              <w:left w:val="single" w:sz="4" w:space="0" w:color="000000"/>
              <w:bottom w:val="single" w:sz="4" w:space="0" w:color="000000"/>
              <w:right w:val="single" w:sz="4" w:space="0" w:color="000000"/>
            </w:tcBorders>
          </w:tcPr>
          <w:p w14:paraId="21AB92E5" w14:textId="3AEDCA1B" w:rsidR="00C554B0" w:rsidRDefault="003505AC">
            <w:pPr>
              <w:spacing w:after="0" w:line="259" w:lineRule="auto"/>
              <w:ind w:left="2" w:firstLine="0"/>
            </w:pPr>
            <w:r>
              <w:t xml:space="preserve">  </w:t>
            </w:r>
            <w:ins w:id="56" w:author="East Polk 2" w:date="2017-07-24T08:22:00Z">
              <w:r w:rsidR="000A6F55">
                <w:t>43</w:t>
              </w:r>
            </w:ins>
          </w:p>
        </w:tc>
        <w:tc>
          <w:tcPr>
            <w:tcW w:w="1146" w:type="dxa"/>
            <w:tcBorders>
              <w:top w:val="single" w:sz="4" w:space="0" w:color="000000"/>
              <w:left w:val="single" w:sz="4" w:space="0" w:color="000000"/>
              <w:bottom w:val="single" w:sz="4" w:space="0" w:color="000000"/>
              <w:right w:val="single" w:sz="4" w:space="0" w:color="000000"/>
            </w:tcBorders>
          </w:tcPr>
          <w:p w14:paraId="4E2F1AA8" w14:textId="77777777" w:rsidR="00C554B0" w:rsidRDefault="003505AC">
            <w:pPr>
              <w:spacing w:after="0" w:line="259" w:lineRule="auto"/>
              <w:ind w:left="4" w:firstLine="0"/>
            </w:pPr>
            <w:r>
              <w:t xml:space="preserve">  </w:t>
            </w:r>
          </w:p>
        </w:tc>
        <w:tc>
          <w:tcPr>
            <w:tcW w:w="1488" w:type="dxa"/>
            <w:tcBorders>
              <w:top w:val="single" w:sz="4" w:space="0" w:color="000000"/>
              <w:left w:val="single" w:sz="4" w:space="0" w:color="000000"/>
              <w:bottom w:val="single" w:sz="4" w:space="0" w:color="000000"/>
              <w:right w:val="single" w:sz="4" w:space="0" w:color="000000"/>
            </w:tcBorders>
          </w:tcPr>
          <w:p w14:paraId="001E731B" w14:textId="77777777" w:rsidR="00C554B0" w:rsidRDefault="003505AC">
            <w:pPr>
              <w:spacing w:after="0" w:line="259" w:lineRule="auto"/>
              <w:ind w:left="2" w:firstLine="0"/>
            </w:pPr>
            <w:r>
              <w:t xml:space="preserve">  </w:t>
            </w:r>
          </w:p>
        </w:tc>
      </w:tr>
      <w:tr w:rsidR="00C554B0" w14:paraId="4F2A4C56" w14:textId="77777777">
        <w:trPr>
          <w:trHeight w:val="310"/>
        </w:trPr>
        <w:tc>
          <w:tcPr>
            <w:tcW w:w="1200" w:type="dxa"/>
            <w:tcBorders>
              <w:top w:val="single" w:sz="4" w:space="0" w:color="000000"/>
              <w:left w:val="single" w:sz="4" w:space="0" w:color="000000"/>
              <w:bottom w:val="single" w:sz="4" w:space="0" w:color="000000"/>
              <w:right w:val="single" w:sz="4" w:space="0" w:color="000000"/>
            </w:tcBorders>
          </w:tcPr>
          <w:p w14:paraId="4B313D62" w14:textId="77777777" w:rsidR="00C554B0" w:rsidRDefault="003505AC">
            <w:pPr>
              <w:spacing w:after="0" w:line="259" w:lineRule="auto"/>
              <w:ind w:left="0" w:firstLine="0"/>
            </w:pPr>
            <w:r>
              <w:t xml:space="preserve">Bungum </w:t>
            </w:r>
          </w:p>
        </w:tc>
        <w:tc>
          <w:tcPr>
            <w:tcW w:w="1196" w:type="dxa"/>
            <w:tcBorders>
              <w:top w:val="single" w:sz="4" w:space="0" w:color="000000"/>
              <w:left w:val="single" w:sz="4" w:space="0" w:color="000000"/>
              <w:bottom w:val="single" w:sz="4" w:space="0" w:color="000000"/>
              <w:right w:val="single" w:sz="4" w:space="0" w:color="000000"/>
            </w:tcBorders>
          </w:tcPr>
          <w:p w14:paraId="3B0CBEBB" w14:textId="77777777" w:rsidR="00C554B0" w:rsidRDefault="003505AC">
            <w:pPr>
              <w:spacing w:after="0" w:line="259" w:lineRule="auto"/>
              <w:ind w:left="2" w:firstLine="0"/>
              <w:jc w:val="both"/>
            </w:pPr>
            <w:r>
              <w:t xml:space="preserve">03029300 </w:t>
            </w:r>
          </w:p>
        </w:tc>
        <w:tc>
          <w:tcPr>
            <w:tcW w:w="1120" w:type="dxa"/>
            <w:tcBorders>
              <w:top w:val="single" w:sz="4" w:space="0" w:color="000000"/>
              <w:left w:val="single" w:sz="4" w:space="0" w:color="000000"/>
              <w:bottom w:val="single" w:sz="4" w:space="0" w:color="000000"/>
              <w:right w:val="single" w:sz="4" w:space="0" w:color="000000"/>
            </w:tcBorders>
          </w:tcPr>
          <w:p w14:paraId="72FDD583" w14:textId="77777777" w:rsidR="00C554B0" w:rsidRDefault="003505AC">
            <w:pPr>
              <w:spacing w:after="0" w:line="259" w:lineRule="auto"/>
              <w:ind w:left="0" w:right="60" w:firstLine="0"/>
              <w:jc w:val="right"/>
            </w:pPr>
            <w:r>
              <w:t xml:space="preserve">67 </w:t>
            </w:r>
          </w:p>
        </w:tc>
        <w:tc>
          <w:tcPr>
            <w:tcW w:w="1146" w:type="dxa"/>
            <w:tcBorders>
              <w:top w:val="single" w:sz="4" w:space="0" w:color="000000"/>
              <w:left w:val="single" w:sz="4" w:space="0" w:color="000000"/>
              <w:bottom w:val="single" w:sz="4" w:space="0" w:color="000000"/>
              <w:right w:val="single" w:sz="4" w:space="0" w:color="000000"/>
            </w:tcBorders>
          </w:tcPr>
          <w:p w14:paraId="0EF4EAAB" w14:textId="77777777" w:rsidR="00C554B0" w:rsidRDefault="003505AC">
            <w:pPr>
              <w:spacing w:after="0" w:line="259" w:lineRule="auto"/>
              <w:ind w:left="4" w:firstLine="0"/>
            </w:pPr>
            <w:r>
              <w:t xml:space="preserve">moderate </w:t>
            </w:r>
          </w:p>
        </w:tc>
        <w:tc>
          <w:tcPr>
            <w:tcW w:w="1488" w:type="dxa"/>
            <w:tcBorders>
              <w:top w:val="single" w:sz="4" w:space="0" w:color="000000"/>
              <w:left w:val="single" w:sz="4" w:space="0" w:color="000000"/>
              <w:bottom w:val="single" w:sz="4" w:space="0" w:color="000000"/>
              <w:right w:val="single" w:sz="4" w:space="0" w:color="000000"/>
            </w:tcBorders>
          </w:tcPr>
          <w:p w14:paraId="64DB6122" w14:textId="77777777" w:rsidR="00C554B0" w:rsidRDefault="003505AC">
            <w:pPr>
              <w:spacing w:after="0" w:line="259" w:lineRule="auto"/>
              <w:ind w:left="2" w:firstLine="0"/>
            </w:pPr>
            <w:r>
              <w:t xml:space="preserve">Moderate </w:t>
            </w:r>
          </w:p>
        </w:tc>
      </w:tr>
      <w:tr w:rsidR="00C554B0" w14:paraId="4446701D" w14:textId="77777777">
        <w:trPr>
          <w:trHeight w:val="312"/>
        </w:trPr>
        <w:tc>
          <w:tcPr>
            <w:tcW w:w="1200" w:type="dxa"/>
            <w:tcBorders>
              <w:top w:val="single" w:sz="4" w:space="0" w:color="000000"/>
              <w:left w:val="single" w:sz="4" w:space="0" w:color="000000"/>
              <w:bottom w:val="single" w:sz="4" w:space="0" w:color="000000"/>
              <w:right w:val="single" w:sz="4" w:space="0" w:color="000000"/>
            </w:tcBorders>
          </w:tcPr>
          <w:p w14:paraId="24BF6A2B" w14:textId="77777777" w:rsidR="00C554B0" w:rsidRDefault="003505AC">
            <w:pPr>
              <w:spacing w:after="0" w:line="259" w:lineRule="auto"/>
              <w:ind w:left="0" w:firstLine="0"/>
            </w:pPr>
            <w:r>
              <w:t xml:space="preserve">Halverson </w:t>
            </w:r>
          </w:p>
        </w:tc>
        <w:tc>
          <w:tcPr>
            <w:tcW w:w="1196" w:type="dxa"/>
            <w:tcBorders>
              <w:top w:val="single" w:sz="4" w:space="0" w:color="000000"/>
              <w:left w:val="single" w:sz="4" w:space="0" w:color="000000"/>
              <w:bottom w:val="single" w:sz="4" w:space="0" w:color="000000"/>
              <w:right w:val="single" w:sz="4" w:space="0" w:color="000000"/>
            </w:tcBorders>
          </w:tcPr>
          <w:p w14:paraId="5E58AED0" w14:textId="77777777" w:rsidR="00C554B0" w:rsidRDefault="003505AC">
            <w:pPr>
              <w:spacing w:after="0" w:line="259" w:lineRule="auto"/>
              <w:ind w:left="2" w:firstLine="0"/>
              <w:jc w:val="both"/>
            </w:pPr>
            <w:r>
              <w:t xml:space="preserve">03043000 </w:t>
            </w:r>
          </w:p>
        </w:tc>
        <w:tc>
          <w:tcPr>
            <w:tcW w:w="1120" w:type="dxa"/>
            <w:tcBorders>
              <w:top w:val="single" w:sz="4" w:space="0" w:color="000000"/>
              <w:left w:val="single" w:sz="4" w:space="0" w:color="000000"/>
              <w:bottom w:val="single" w:sz="4" w:space="0" w:color="000000"/>
              <w:right w:val="single" w:sz="4" w:space="0" w:color="000000"/>
            </w:tcBorders>
          </w:tcPr>
          <w:p w14:paraId="0B374E70" w14:textId="77777777" w:rsidR="00C554B0" w:rsidRDefault="003505AC">
            <w:pPr>
              <w:spacing w:after="0" w:line="259" w:lineRule="auto"/>
              <w:ind w:left="0" w:right="60" w:firstLine="0"/>
              <w:jc w:val="right"/>
            </w:pPr>
            <w:r>
              <w:t xml:space="preserve">161 </w:t>
            </w:r>
          </w:p>
        </w:tc>
        <w:tc>
          <w:tcPr>
            <w:tcW w:w="1146" w:type="dxa"/>
            <w:tcBorders>
              <w:top w:val="single" w:sz="4" w:space="0" w:color="000000"/>
              <w:left w:val="single" w:sz="4" w:space="0" w:color="000000"/>
              <w:bottom w:val="single" w:sz="4" w:space="0" w:color="000000"/>
              <w:right w:val="single" w:sz="4" w:space="0" w:color="000000"/>
            </w:tcBorders>
          </w:tcPr>
          <w:p w14:paraId="63C8CF3D" w14:textId="77777777" w:rsidR="00C554B0" w:rsidRDefault="003505AC">
            <w:pPr>
              <w:spacing w:after="0" w:line="259" w:lineRule="auto"/>
              <w:ind w:left="4" w:firstLine="0"/>
            </w:pPr>
            <w:r>
              <w:t xml:space="preserve">moderate </w:t>
            </w:r>
          </w:p>
        </w:tc>
        <w:tc>
          <w:tcPr>
            <w:tcW w:w="1488" w:type="dxa"/>
            <w:tcBorders>
              <w:top w:val="single" w:sz="4" w:space="0" w:color="000000"/>
              <w:left w:val="single" w:sz="4" w:space="0" w:color="000000"/>
              <w:bottom w:val="single" w:sz="4" w:space="0" w:color="000000"/>
              <w:right w:val="single" w:sz="4" w:space="0" w:color="000000"/>
            </w:tcBorders>
          </w:tcPr>
          <w:p w14:paraId="29C34BFA" w14:textId="77777777" w:rsidR="00C554B0" w:rsidRDefault="003505AC">
            <w:pPr>
              <w:spacing w:after="0" w:line="259" w:lineRule="auto"/>
              <w:ind w:left="2" w:firstLine="0"/>
            </w:pPr>
            <w:r>
              <w:t xml:space="preserve">Moderate </w:t>
            </w:r>
          </w:p>
        </w:tc>
      </w:tr>
      <w:tr w:rsidR="00C554B0" w14:paraId="111D5ECD" w14:textId="77777777">
        <w:trPr>
          <w:trHeight w:val="310"/>
        </w:trPr>
        <w:tc>
          <w:tcPr>
            <w:tcW w:w="1200" w:type="dxa"/>
            <w:tcBorders>
              <w:top w:val="single" w:sz="4" w:space="0" w:color="000000"/>
              <w:left w:val="single" w:sz="4" w:space="0" w:color="000000"/>
              <w:bottom w:val="single" w:sz="4" w:space="0" w:color="000000"/>
              <w:right w:val="single" w:sz="4" w:space="0" w:color="000000"/>
            </w:tcBorders>
          </w:tcPr>
          <w:p w14:paraId="5D47EE83" w14:textId="77777777" w:rsidR="00C554B0" w:rsidRDefault="003505AC">
            <w:pPr>
              <w:spacing w:after="0" w:line="259" w:lineRule="auto"/>
              <w:ind w:left="0" w:firstLine="0"/>
            </w:pPr>
            <w:r>
              <w:t xml:space="preserve">Maltrod </w:t>
            </w:r>
          </w:p>
        </w:tc>
        <w:tc>
          <w:tcPr>
            <w:tcW w:w="1196" w:type="dxa"/>
            <w:tcBorders>
              <w:top w:val="single" w:sz="4" w:space="0" w:color="000000"/>
              <w:left w:val="single" w:sz="4" w:space="0" w:color="000000"/>
              <w:bottom w:val="single" w:sz="4" w:space="0" w:color="000000"/>
              <w:right w:val="single" w:sz="4" w:space="0" w:color="000000"/>
            </w:tcBorders>
          </w:tcPr>
          <w:p w14:paraId="2B95F999" w14:textId="77777777" w:rsidR="00C554B0" w:rsidRDefault="003505AC">
            <w:pPr>
              <w:spacing w:after="0" w:line="259" w:lineRule="auto"/>
              <w:ind w:left="2" w:firstLine="0"/>
              <w:jc w:val="both"/>
            </w:pPr>
            <w:r>
              <w:t xml:space="preserve">03024100 </w:t>
            </w:r>
          </w:p>
        </w:tc>
        <w:tc>
          <w:tcPr>
            <w:tcW w:w="1120" w:type="dxa"/>
            <w:tcBorders>
              <w:top w:val="single" w:sz="4" w:space="0" w:color="000000"/>
              <w:left w:val="single" w:sz="4" w:space="0" w:color="000000"/>
              <w:bottom w:val="single" w:sz="4" w:space="0" w:color="000000"/>
              <w:right w:val="single" w:sz="4" w:space="0" w:color="000000"/>
            </w:tcBorders>
          </w:tcPr>
          <w:p w14:paraId="33952C8A" w14:textId="77777777" w:rsidR="00C554B0" w:rsidRDefault="003505AC">
            <w:pPr>
              <w:spacing w:after="0" w:line="259" w:lineRule="auto"/>
              <w:ind w:left="0" w:right="60" w:firstLine="0"/>
              <w:jc w:val="right"/>
            </w:pPr>
            <w:r>
              <w:t xml:space="preserve">20 </w:t>
            </w:r>
          </w:p>
        </w:tc>
        <w:tc>
          <w:tcPr>
            <w:tcW w:w="1146" w:type="dxa"/>
            <w:tcBorders>
              <w:top w:val="single" w:sz="4" w:space="0" w:color="000000"/>
              <w:left w:val="single" w:sz="4" w:space="0" w:color="000000"/>
              <w:bottom w:val="single" w:sz="4" w:space="0" w:color="000000"/>
              <w:right w:val="single" w:sz="4" w:space="0" w:color="000000"/>
            </w:tcBorders>
          </w:tcPr>
          <w:p w14:paraId="7CDA6852" w14:textId="77777777" w:rsidR="00C554B0" w:rsidRDefault="003505AC">
            <w:pPr>
              <w:spacing w:after="0" w:line="259" w:lineRule="auto"/>
              <w:ind w:left="4" w:firstLine="0"/>
            </w:pPr>
            <w:r>
              <w:t xml:space="preserve">moderate </w:t>
            </w:r>
          </w:p>
        </w:tc>
        <w:tc>
          <w:tcPr>
            <w:tcW w:w="1488" w:type="dxa"/>
            <w:tcBorders>
              <w:top w:val="single" w:sz="4" w:space="0" w:color="000000"/>
              <w:left w:val="single" w:sz="4" w:space="0" w:color="000000"/>
              <w:bottom w:val="single" w:sz="4" w:space="0" w:color="000000"/>
              <w:right w:val="single" w:sz="4" w:space="0" w:color="000000"/>
            </w:tcBorders>
          </w:tcPr>
          <w:p w14:paraId="61E108D9" w14:textId="77777777" w:rsidR="00C554B0" w:rsidRDefault="003505AC">
            <w:pPr>
              <w:spacing w:after="0" w:line="259" w:lineRule="auto"/>
              <w:ind w:left="2" w:firstLine="0"/>
            </w:pPr>
            <w:r>
              <w:t xml:space="preserve">Moderate </w:t>
            </w:r>
          </w:p>
        </w:tc>
      </w:tr>
      <w:tr w:rsidR="00C554B0" w14:paraId="38906C47" w14:textId="77777777">
        <w:trPr>
          <w:trHeight w:val="310"/>
        </w:trPr>
        <w:tc>
          <w:tcPr>
            <w:tcW w:w="1200" w:type="dxa"/>
            <w:tcBorders>
              <w:top w:val="single" w:sz="4" w:space="0" w:color="000000"/>
              <w:left w:val="single" w:sz="4" w:space="0" w:color="000000"/>
              <w:bottom w:val="single" w:sz="4" w:space="0" w:color="000000"/>
              <w:right w:val="single" w:sz="4" w:space="0" w:color="000000"/>
            </w:tcBorders>
          </w:tcPr>
          <w:p w14:paraId="2ECA9C84" w14:textId="77777777" w:rsidR="00C554B0" w:rsidRDefault="003505AC">
            <w:pPr>
              <w:spacing w:after="0" w:line="259" w:lineRule="auto"/>
              <w:ind w:left="0" w:firstLine="0"/>
            </w:pPr>
            <w:r>
              <w:t xml:space="preserve">Rindahl </w:t>
            </w:r>
          </w:p>
        </w:tc>
        <w:tc>
          <w:tcPr>
            <w:tcW w:w="1196" w:type="dxa"/>
            <w:tcBorders>
              <w:top w:val="single" w:sz="4" w:space="0" w:color="000000"/>
              <w:left w:val="single" w:sz="4" w:space="0" w:color="000000"/>
              <w:bottom w:val="single" w:sz="4" w:space="0" w:color="000000"/>
              <w:right w:val="single" w:sz="4" w:space="0" w:color="000000"/>
            </w:tcBorders>
          </w:tcPr>
          <w:p w14:paraId="2DE336B7" w14:textId="77777777" w:rsidR="00C554B0" w:rsidRDefault="003505AC">
            <w:pPr>
              <w:spacing w:after="0" w:line="259" w:lineRule="auto"/>
              <w:ind w:left="2" w:firstLine="0"/>
              <w:jc w:val="both"/>
            </w:pPr>
            <w:r>
              <w:t xml:space="preserve">14008900 </w:t>
            </w:r>
          </w:p>
        </w:tc>
        <w:tc>
          <w:tcPr>
            <w:tcW w:w="1120" w:type="dxa"/>
            <w:tcBorders>
              <w:top w:val="single" w:sz="4" w:space="0" w:color="000000"/>
              <w:left w:val="single" w:sz="4" w:space="0" w:color="000000"/>
              <w:bottom w:val="single" w:sz="4" w:space="0" w:color="000000"/>
              <w:right w:val="single" w:sz="4" w:space="0" w:color="000000"/>
            </w:tcBorders>
          </w:tcPr>
          <w:p w14:paraId="00B6DE41" w14:textId="77777777" w:rsidR="00C554B0" w:rsidRDefault="003505AC">
            <w:pPr>
              <w:spacing w:after="0" w:line="259" w:lineRule="auto"/>
              <w:ind w:left="0" w:right="60" w:firstLine="0"/>
              <w:jc w:val="right"/>
            </w:pPr>
            <w:r>
              <w:t xml:space="preserve">54 </w:t>
            </w:r>
          </w:p>
        </w:tc>
        <w:tc>
          <w:tcPr>
            <w:tcW w:w="1146" w:type="dxa"/>
            <w:tcBorders>
              <w:top w:val="single" w:sz="4" w:space="0" w:color="000000"/>
              <w:left w:val="single" w:sz="4" w:space="0" w:color="000000"/>
              <w:bottom w:val="single" w:sz="4" w:space="0" w:color="000000"/>
              <w:right w:val="single" w:sz="4" w:space="0" w:color="000000"/>
            </w:tcBorders>
          </w:tcPr>
          <w:p w14:paraId="027919F1" w14:textId="77777777" w:rsidR="00C554B0" w:rsidRDefault="003505AC">
            <w:pPr>
              <w:spacing w:after="0" w:line="259" w:lineRule="auto"/>
              <w:ind w:left="4" w:firstLine="0"/>
            </w:pPr>
            <w:r>
              <w:t xml:space="preserve">moderate </w:t>
            </w:r>
          </w:p>
        </w:tc>
        <w:tc>
          <w:tcPr>
            <w:tcW w:w="1488" w:type="dxa"/>
            <w:tcBorders>
              <w:top w:val="single" w:sz="4" w:space="0" w:color="000000"/>
              <w:left w:val="single" w:sz="4" w:space="0" w:color="000000"/>
              <w:bottom w:val="single" w:sz="4" w:space="0" w:color="000000"/>
              <w:right w:val="single" w:sz="4" w:space="0" w:color="000000"/>
            </w:tcBorders>
          </w:tcPr>
          <w:p w14:paraId="7AE4DA1C" w14:textId="77777777" w:rsidR="00C554B0" w:rsidRDefault="003505AC">
            <w:pPr>
              <w:spacing w:after="0" w:line="259" w:lineRule="auto"/>
              <w:ind w:left="2" w:firstLine="0"/>
            </w:pPr>
            <w:r>
              <w:t xml:space="preserve">High </w:t>
            </w:r>
          </w:p>
        </w:tc>
      </w:tr>
      <w:tr w:rsidR="00C554B0" w14:paraId="33F8EB18" w14:textId="77777777">
        <w:trPr>
          <w:trHeight w:val="310"/>
        </w:trPr>
        <w:tc>
          <w:tcPr>
            <w:tcW w:w="1200" w:type="dxa"/>
            <w:tcBorders>
              <w:top w:val="single" w:sz="4" w:space="0" w:color="000000"/>
              <w:left w:val="single" w:sz="4" w:space="0" w:color="000000"/>
              <w:bottom w:val="single" w:sz="4" w:space="0" w:color="000000"/>
              <w:right w:val="single" w:sz="4" w:space="0" w:color="000000"/>
            </w:tcBorders>
          </w:tcPr>
          <w:p w14:paraId="1796B3F1" w14:textId="77777777" w:rsidR="00C554B0" w:rsidRDefault="003505AC">
            <w:pPr>
              <w:spacing w:after="0" w:line="259" w:lineRule="auto"/>
              <w:ind w:left="0" w:firstLine="0"/>
            </w:pPr>
            <w:r>
              <w:t xml:space="preserve">Cable </w:t>
            </w:r>
          </w:p>
        </w:tc>
        <w:tc>
          <w:tcPr>
            <w:tcW w:w="1196" w:type="dxa"/>
            <w:tcBorders>
              <w:top w:val="single" w:sz="4" w:space="0" w:color="000000"/>
              <w:left w:val="single" w:sz="4" w:space="0" w:color="000000"/>
              <w:bottom w:val="single" w:sz="4" w:space="0" w:color="000000"/>
              <w:right w:val="single" w:sz="4" w:space="0" w:color="000000"/>
            </w:tcBorders>
          </w:tcPr>
          <w:p w14:paraId="0B81D75B" w14:textId="77777777" w:rsidR="00C554B0" w:rsidRDefault="003505AC">
            <w:pPr>
              <w:spacing w:after="0" w:line="259" w:lineRule="auto"/>
              <w:ind w:left="2" w:firstLine="0"/>
              <w:jc w:val="both"/>
            </w:pPr>
            <w:r>
              <w:t xml:space="preserve">14003000 </w:t>
            </w:r>
          </w:p>
        </w:tc>
        <w:tc>
          <w:tcPr>
            <w:tcW w:w="1120" w:type="dxa"/>
            <w:tcBorders>
              <w:top w:val="single" w:sz="4" w:space="0" w:color="000000"/>
              <w:left w:val="single" w:sz="4" w:space="0" w:color="000000"/>
              <w:bottom w:val="single" w:sz="4" w:space="0" w:color="000000"/>
              <w:right w:val="single" w:sz="4" w:space="0" w:color="000000"/>
            </w:tcBorders>
          </w:tcPr>
          <w:p w14:paraId="0F2F7762" w14:textId="77777777" w:rsidR="00C554B0" w:rsidRDefault="003505AC">
            <w:pPr>
              <w:spacing w:after="0" w:line="259" w:lineRule="auto"/>
              <w:ind w:left="0" w:right="60" w:firstLine="0"/>
              <w:jc w:val="right"/>
            </w:pPr>
            <w:r>
              <w:t xml:space="preserve">82 </w:t>
            </w:r>
          </w:p>
        </w:tc>
        <w:tc>
          <w:tcPr>
            <w:tcW w:w="1146" w:type="dxa"/>
            <w:tcBorders>
              <w:top w:val="single" w:sz="4" w:space="0" w:color="000000"/>
              <w:left w:val="single" w:sz="4" w:space="0" w:color="000000"/>
              <w:bottom w:val="single" w:sz="4" w:space="0" w:color="000000"/>
              <w:right w:val="single" w:sz="4" w:space="0" w:color="000000"/>
            </w:tcBorders>
          </w:tcPr>
          <w:p w14:paraId="2B039C5B" w14:textId="77777777" w:rsidR="00C554B0" w:rsidRDefault="003505AC">
            <w:pPr>
              <w:spacing w:after="0" w:line="259" w:lineRule="auto"/>
              <w:ind w:left="4" w:firstLine="0"/>
            </w:pPr>
            <w:r>
              <w:t xml:space="preserve">moderate </w:t>
            </w:r>
          </w:p>
        </w:tc>
        <w:tc>
          <w:tcPr>
            <w:tcW w:w="1488" w:type="dxa"/>
            <w:tcBorders>
              <w:top w:val="single" w:sz="4" w:space="0" w:color="000000"/>
              <w:left w:val="single" w:sz="4" w:space="0" w:color="000000"/>
              <w:bottom w:val="single" w:sz="4" w:space="0" w:color="000000"/>
              <w:right w:val="single" w:sz="4" w:space="0" w:color="000000"/>
            </w:tcBorders>
          </w:tcPr>
          <w:p w14:paraId="449219E9" w14:textId="77777777" w:rsidR="00C554B0" w:rsidRDefault="003505AC">
            <w:pPr>
              <w:spacing w:after="0" w:line="259" w:lineRule="auto"/>
              <w:ind w:left="2" w:firstLine="0"/>
            </w:pPr>
            <w:r>
              <w:t xml:space="preserve">Moderate </w:t>
            </w:r>
          </w:p>
        </w:tc>
      </w:tr>
      <w:tr w:rsidR="00C554B0" w14:paraId="394D69A7" w14:textId="77777777">
        <w:trPr>
          <w:trHeight w:val="310"/>
        </w:trPr>
        <w:tc>
          <w:tcPr>
            <w:tcW w:w="1200" w:type="dxa"/>
            <w:tcBorders>
              <w:top w:val="single" w:sz="4" w:space="0" w:color="000000"/>
              <w:left w:val="single" w:sz="4" w:space="0" w:color="000000"/>
              <w:bottom w:val="single" w:sz="4" w:space="0" w:color="000000"/>
              <w:right w:val="single" w:sz="4" w:space="0" w:color="000000"/>
            </w:tcBorders>
          </w:tcPr>
          <w:p w14:paraId="6F5FBD53" w14:textId="77777777" w:rsidR="00C554B0" w:rsidRDefault="003505AC">
            <w:pPr>
              <w:spacing w:after="0" w:line="259" w:lineRule="auto"/>
              <w:ind w:left="0" w:firstLine="0"/>
            </w:pPr>
            <w:r>
              <w:t xml:space="preserve">Arthur </w:t>
            </w:r>
          </w:p>
        </w:tc>
        <w:tc>
          <w:tcPr>
            <w:tcW w:w="1196" w:type="dxa"/>
            <w:tcBorders>
              <w:top w:val="single" w:sz="4" w:space="0" w:color="000000"/>
              <w:left w:val="single" w:sz="4" w:space="0" w:color="000000"/>
              <w:bottom w:val="single" w:sz="4" w:space="0" w:color="000000"/>
              <w:right w:val="single" w:sz="4" w:space="0" w:color="000000"/>
            </w:tcBorders>
          </w:tcPr>
          <w:p w14:paraId="46EF0F8A" w14:textId="77777777" w:rsidR="00C554B0" w:rsidRDefault="003505AC">
            <w:pPr>
              <w:spacing w:after="0" w:line="259" w:lineRule="auto"/>
              <w:ind w:left="2" w:firstLine="0"/>
              <w:jc w:val="both"/>
            </w:pPr>
            <w:r>
              <w:t xml:space="preserve">14010000 </w:t>
            </w:r>
          </w:p>
        </w:tc>
        <w:tc>
          <w:tcPr>
            <w:tcW w:w="1120" w:type="dxa"/>
            <w:tcBorders>
              <w:top w:val="single" w:sz="4" w:space="0" w:color="000000"/>
              <w:left w:val="single" w:sz="4" w:space="0" w:color="000000"/>
              <w:bottom w:val="single" w:sz="4" w:space="0" w:color="000000"/>
              <w:right w:val="single" w:sz="4" w:space="0" w:color="000000"/>
            </w:tcBorders>
          </w:tcPr>
          <w:p w14:paraId="5C33FAAC" w14:textId="77777777" w:rsidR="00C554B0" w:rsidRDefault="003505AC">
            <w:pPr>
              <w:spacing w:after="0" w:line="259" w:lineRule="auto"/>
              <w:ind w:left="0" w:right="60" w:firstLine="0"/>
              <w:jc w:val="right"/>
            </w:pPr>
            <w:r>
              <w:t xml:space="preserve">123 </w:t>
            </w:r>
          </w:p>
        </w:tc>
        <w:tc>
          <w:tcPr>
            <w:tcW w:w="1146" w:type="dxa"/>
            <w:tcBorders>
              <w:top w:val="single" w:sz="4" w:space="0" w:color="000000"/>
              <w:left w:val="single" w:sz="4" w:space="0" w:color="000000"/>
              <w:bottom w:val="single" w:sz="4" w:space="0" w:color="000000"/>
              <w:right w:val="single" w:sz="4" w:space="0" w:color="000000"/>
            </w:tcBorders>
          </w:tcPr>
          <w:p w14:paraId="512474A5" w14:textId="77777777" w:rsidR="00C554B0" w:rsidRDefault="003505AC">
            <w:pPr>
              <w:spacing w:after="0" w:line="259" w:lineRule="auto"/>
              <w:ind w:left="4" w:firstLine="0"/>
            </w:pPr>
            <w:r>
              <w:t xml:space="preserve">moderate </w:t>
            </w:r>
          </w:p>
        </w:tc>
        <w:tc>
          <w:tcPr>
            <w:tcW w:w="1488" w:type="dxa"/>
            <w:tcBorders>
              <w:top w:val="single" w:sz="4" w:space="0" w:color="000000"/>
              <w:left w:val="single" w:sz="4" w:space="0" w:color="000000"/>
              <w:bottom w:val="single" w:sz="4" w:space="0" w:color="000000"/>
              <w:right w:val="single" w:sz="4" w:space="0" w:color="000000"/>
            </w:tcBorders>
          </w:tcPr>
          <w:p w14:paraId="7E9BC7D0" w14:textId="77777777" w:rsidR="00C554B0" w:rsidRDefault="003505AC">
            <w:pPr>
              <w:spacing w:after="0" w:line="259" w:lineRule="auto"/>
              <w:ind w:left="2" w:firstLine="0"/>
            </w:pPr>
            <w:r>
              <w:t xml:space="preserve">Moderate </w:t>
            </w:r>
          </w:p>
        </w:tc>
      </w:tr>
      <w:tr w:rsidR="00C554B0" w14:paraId="7587865A" w14:textId="77777777">
        <w:trPr>
          <w:trHeight w:val="310"/>
        </w:trPr>
        <w:tc>
          <w:tcPr>
            <w:tcW w:w="1200" w:type="dxa"/>
            <w:tcBorders>
              <w:top w:val="single" w:sz="4" w:space="0" w:color="000000"/>
              <w:left w:val="single" w:sz="4" w:space="0" w:color="000000"/>
              <w:bottom w:val="single" w:sz="4" w:space="0" w:color="000000"/>
              <w:right w:val="single" w:sz="4" w:space="0" w:color="000000"/>
            </w:tcBorders>
          </w:tcPr>
          <w:p w14:paraId="69DB0581" w14:textId="77777777" w:rsidR="00C554B0" w:rsidRDefault="003505AC">
            <w:pPr>
              <w:spacing w:after="0" w:line="259" w:lineRule="auto"/>
              <w:ind w:left="0" w:firstLine="0"/>
            </w:pPr>
            <w:r>
              <w:t xml:space="preserve">Lundby </w:t>
            </w:r>
          </w:p>
        </w:tc>
        <w:tc>
          <w:tcPr>
            <w:tcW w:w="1196" w:type="dxa"/>
            <w:tcBorders>
              <w:top w:val="single" w:sz="4" w:space="0" w:color="000000"/>
              <w:left w:val="single" w:sz="4" w:space="0" w:color="000000"/>
              <w:bottom w:val="single" w:sz="4" w:space="0" w:color="000000"/>
              <w:right w:val="single" w:sz="4" w:space="0" w:color="000000"/>
            </w:tcBorders>
          </w:tcPr>
          <w:p w14:paraId="126F1DE7" w14:textId="77777777" w:rsidR="00C554B0" w:rsidRDefault="003505AC">
            <w:pPr>
              <w:spacing w:after="0" w:line="259" w:lineRule="auto"/>
              <w:ind w:left="2" w:firstLine="0"/>
              <w:jc w:val="both"/>
            </w:pPr>
            <w:r>
              <w:t xml:space="preserve">14007800 </w:t>
            </w:r>
          </w:p>
        </w:tc>
        <w:tc>
          <w:tcPr>
            <w:tcW w:w="1120" w:type="dxa"/>
            <w:tcBorders>
              <w:top w:val="single" w:sz="4" w:space="0" w:color="000000"/>
              <w:left w:val="single" w:sz="4" w:space="0" w:color="000000"/>
              <w:bottom w:val="single" w:sz="4" w:space="0" w:color="000000"/>
              <w:right w:val="single" w:sz="4" w:space="0" w:color="000000"/>
            </w:tcBorders>
          </w:tcPr>
          <w:p w14:paraId="4BDAD9F2" w14:textId="77777777" w:rsidR="00C554B0" w:rsidRDefault="003505AC">
            <w:pPr>
              <w:spacing w:after="0" w:line="259" w:lineRule="auto"/>
              <w:ind w:left="0" w:right="60" w:firstLine="0"/>
              <w:jc w:val="right"/>
            </w:pPr>
            <w:r>
              <w:t xml:space="preserve">33 </w:t>
            </w:r>
          </w:p>
        </w:tc>
        <w:tc>
          <w:tcPr>
            <w:tcW w:w="1146" w:type="dxa"/>
            <w:tcBorders>
              <w:top w:val="single" w:sz="4" w:space="0" w:color="000000"/>
              <w:left w:val="single" w:sz="4" w:space="0" w:color="000000"/>
              <w:bottom w:val="single" w:sz="4" w:space="0" w:color="000000"/>
              <w:right w:val="single" w:sz="4" w:space="0" w:color="000000"/>
            </w:tcBorders>
          </w:tcPr>
          <w:p w14:paraId="25E7E724" w14:textId="77777777" w:rsidR="00C554B0" w:rsidRDefault="003505AC">
            <w:pPr>
              <w:spacing w:after="0" w:line="259" w:lineRule="auto"/>
              <w:ind w:left="4" w:firstLine="0"/>
            </w:pPr>
            <w:r>
              <w:t xml:space="preserve">moderate </w:t>
            </w:r>
          </w:p>
        </w:tc>
        <w:tc>
          <w:tcPr>
            <w:tcW w:w="1488" w:type="dxa"/>
            <w:tcBorders>
              <w:top w:val="single" w:sz="4" w:space="0" w:color="000000"/>
              <w:left w:val="single" w:sz="4" w:space="0" w:color="000000"/>
              <w:bottom w:val="single" w:sz="4" w:space="0" w:color="000000"/>
              <w:right w:val="single" w:sz="4" w:space="0" w:color="000000"/>
            </w:tcBorders>
          </w:tcPr>
          <w:p w14:paraId="4C9B1BD5" w14:textId="77777777" w:rsidR="00C554B0" w:rsidRDefault="003505AC">
            <w:pPr>
              <w:spacing w:after="0" w:line="259" w:lineRule="auto"/>
              <w:ind w:left="2" w:firstLine="0"/>
            </w:pPr>
            <w:r>
              <w:t xml:space="preserve">Moderate </w:t>
            </w:r>
          </w:p>
        </w:tc>
      </w:tr>
      <w:tr w:rsidR="00C554B0" w14:paraId="07844CB7" w14:textId="77777777">
        <w:trPr>
          <w:trHeight w:val="312"/>
        </w:trPr>
        <w:tc>
          <w:tcPr>
            <w:tcW w:w="1200" w:type="dxa"/>
            <w:tcBorders>
              <w:top w:val="single" w:sz="4" w:space="0" w:color="000000"/>
              <w:left w:val="single" w:sz="4" w:space="0" w:color="000000"/>
              <w:bottom w:val="single" w:sz="4" w:space="0" w:color="000000"/>
              <w:right w:val="single" w:sz="4" w:space="0" w:color="000000"/>
            </w:tcBorders>
          </w:tcPr>
          <w:p w14:paraId="6B3A31F0" w14:textId="77777777" w:rsidR="00C554B0" w:rsidRDefault="003505AC">
            <w:pPr>
              <w:spacing w:after="0" w:line="259" w:lineRule="auto"/>
              <w:ind w:left="0" w:firstLine="0"/>
            </w:pPr>
            <w:r>
              <w:t xml:space="preserve">Kittleson </w:t>
            </w:r>
          </w:p>
        </w:tc>
        <w:tc>
          <w:tcPr>
            <w:tcW w:w="1196" w:type="dxa"/>
            <w:tcBorders>
              <w:top w:val="single" w:sz="4" w:space="0" w:color="000000"/>
              <w:left w:val="single" w:sz="4" w:space="0" w:color="000000"/>
              <w:bottom w:val="single" w:sz="4" w:space="0" w:color="000000"/>
              <w:right w:val="single" w:sz="4" w:space="0" w:color="000000"/>
            </w:tcBorders>
          </w:tcPr>
          <w:p w14:paraId="329ABF25" w14:textId="77777777" w:rsidR="00C554B0" w:rsidRDefault="003505AC">
            <w:pPr>
              <w:spacing w:after="0" w:line="259" w:lineRule="auto"/>
              <w:ind w:left="2" w:firstLine="0"/>
              <w:jc w:val="both"/>
            </w:pPr>
            <w:r>
              <w:t xml:space="preserve">03035200 </w:t>
            </w:r>
          </w:p>
        </w:tc>
        <w:tc>
          <w:tcPr>
            <w:tcW w:w="1120" w:type="dxa"/>
            <w:tcBorders>
              <w:top w:val="single" w:sz="4" w:space="0" w:color="000000"/>
              <w:left w:val="single" w:sz="4" w:space="0" w:color="000000"/>
              <w:bottom w:val="single" w:sz="4" w:space="0" w:color="000000"/>
              <w:right w:val="single" w:sz="4" w:space="0" w:color="000000"/>
            </w:tcBorders>
          </w:tcPr>
          <w:p w14:paraId="75A3CB20" w14:textId="77777777" w:rsidR="00C554B0" w:rsidRDefault="003505AC">
            <w:pPr>
              <w:spacing w:after="0" w:line="259" w:lineRule="auto"/>
              <w:ind w:left="0" w:right="60" w:firstLine="0"/>
              <w:jc w:val="right"/>
            </w:pPr>
            <w:r>
              <w:t xml:space="preserve">304 </w:t>
            </w:r>
          </w:p>
        </w:tc>
        <w:tc>
          <w:tcPr>
            <w:tcW w:w="1146" w:type="dxa"/>
            <w:tcBorders>
              <w:top w:val="single" w:sz="4" w:space="0" w:color="000000"/>
              <w:left w:val="single" w:sz="4" w:space="0" w:color="000000"/>
              <w:bottom w:val="single" w:sz="4" w:space="0" w:color="000000"/>
              <w:right w:val="single" w:sz="4" w:space="0" w:color="000000"/>
            </w:tcBorders>
          </w:tcPr>
          <w:p w14:paraId="27B47EEA" w14:textId="77777777" w:rsidR="00C554B0" w:rsidRDefault="003505AC">
            <w:pPr>
              <w:spacing w:after="0" w:line="259" w:lineRule="auto"/>
              <w:ind w:left="4" w:firstLine="0"/>
            </w:pPr>
            <w:r>
              <w:t xml:space="preserve">moderate </w:t>
            </w:r>
          </w:p>
        </w:tc>
        <w:tc>
          <w:tcPr>
            <w:tcW w:w="1488" w:type="dxa"/>
            <w:tcBorders>
              <w:top w:val="single" w:sz="4" w:space="0" w:color="000000"/>
              <w:left w:val="single" w:sz="4" w:space="0" w:color="000000"/>
              <w:bottom w:val="single" w:sz="4" w:space="0" w:color="000000"/>
              <w:right w:val="single" w:sz="4" w:space="0" w:color="000000"/>
            </w:tcBorders>
          </w:tcPr>
          <w:p w14:paraId="5275AD40" w14:textId="77777777" w:rsidR="00C554B0" w:rsidRDefault="003505AC">
            <w:pPr>
              <w:spacing w:after="0" w:line="259" w:lineRule="auto"/>
              <w:ind w:left="2" w:firstLine="0"/>
            </w:pPr>
            <w:r>
              <w:t xml:space="preserve">Low </w:t>
            </w:r>
          </w:p>
        </w:tc>
      </w:tr>
      <w:tr w:rsidR="00C554B0" w14:paraId="09BFF9A5" w14:textId="77777777">
        <w:trPr>
          <w:trHeight w:val="310"/>
        </w:trPr>
        <w:tc>
          <w:tcPr>
            <w:tcW w:w="1200" w:type="dxa"/>
            <w:tcBorders>
              <w:top w:val="single" w:sz="4" w:space="0" w:color="000000"/>
              <w:left w:val="single" w:sz="4" w:space="0" w:color="000000"/>
              <w:bottom w:val="single" w:sz="4" w:space="0" w:color="000000"/>
              <w:right w:val="single" w:sz="4" w:space="0" w:color="000000"/>
            </w:tcBorders>
          </w:tcPr>
          <w:p w14:paraId="797FC17F" w14:textId="77777777" w:rsidR="00C554B0" w:rsidRDefault="003505AC">
            <w:pPr>
              <w:spacing w:after="0" w:line="259" w:lineRule="auto"/>
              <w:ind w:left="0" w:firstLine="0"/>
            </w:pPr>
            <w:r>
              <w:t xml:space="preserve">Chicog </w:t>
            </w:r>
          </w:p>
        </w:tc>
        <w:tc>
          <w:tcPr>
            <w:tcW w:w="1196" w:type="dxa"/>
            <w:tcBorders>
              <w:top w:val="single" w:sz="4" w:space="0" w:color="000000"/>
              <w:left w:val="single" w:sz="4" w:space="0" w:color="000000"/>
              <w:bottom w:val="single" w:sz="4" w:space="0" w:color="000000"/>
              <w:right w:val="single" w:sz="4" w:space="0" w:color="000000"/>
            </w:tcBorders>
          </w:tcPr>
          <w:p w14:paraId="352F2E1B" w14:textId="77777777" w:rsidR="00C554B0" w:rsidRDefault="003505AC">
            <w:pPr>
              <w:spacing w:after="0" w:line="259" w:lineRule="auto"/>
              <w:ind w:left="2" w:firstLine="0"/>
              <w:jc w:val="both"/>
            </w:pPr>
            <w:r>
              <w:t xml:space="preserve">03057900 </w:t>
            </w:r>
          </w:p>
        </w:tc>
        <w:tc>
          <w:tcPr>
            <w:tcW w:w="1120" w:type="dxa"/>
            <w:tcBorders>
              <w:top w:val="single" w:sz="4" w:space="0" w:color="000000"/>
              <w:left w:val="single" w:sz="4" w:space="0" w:color="000000"/>
              <w:bottom w:val="single" w:sz="4" w:space="0" w:color="000000"/>
              <w:right w:val="single" w:sz="4" w:space="0" w:color="000000"/>
            </w:tcBorders>
          </w:tcPr>
          <w:p w14:paraId="6E089D25" w14:textId="77777777" w:rsidR="00C554B0" w:rsidRDefault="003505AC">
            <w:pPr>
              <w:spacing w:after="0" w:line="259" w:lineRule="auto"/>
              <w:ind w:left="0" w:right="60" w:firstLine="0"/>
              <w:jc w:val="right"/>
            </w:pPr>
            <w:r>
              <w:t xml:space="preserve">113 </w:t>
            </w:r>
          </w:p>
        </w:tc>
        <w:tc>
          <w:tcPr>
            <w:tcW w:w="1146" w:type="dxa"/>
            <w:tcBorders>
              <w:top w:val="single" w:sz="4" w:space="0" w:color="000000"/>
              <w:left w:val="single" w:sz="4" w:space="0" w:color="000000"/>
              <w:bottom w:val="single" w:sz="4" w:space="0" w:color="000000"/>
              <w:right w:val="single" w:sz="4" w:space="0" w:color="000000"/>
            </w:tcBorders>
          </w:tcPr>
          <w:p w14:paraId="5B817E63" w14:textId="77777777" w:rsidR="00C554B0" w:rsidRDefault="003505AC">
            <w:pPr>
              <w:spacing w:after="0" w:line="259" w:lineRule="auto"/>
              <w:ind w:left="4" w:firstLine="0"/>
            </w:pPr>
            <w:r>
              <w:t xml:space="preserve">moderate </w:t>
            </w:r>
          </w:p>
        </w:tc>
        <w:tc>
          <w:tcPr>
            <w:tcW w:w="1488" w:type="dxa"/>
            <w:tcBorders>
              <w:top w:val="single" w:sz="4" w:space="0" w:color="000000"/>
              <w:left w:val="single" w:sz="4" w:space="0" w:color="000000"/>
              <w:bottom w:val="single" w:sz="4" w:space="0" w:color="000000"/>
              <w:right w:val="single" w:sz="4" w:space="0" w:color="000000"/>
            </w:tcBorders>
          </w:tcPr>
          <w:p w14:paraId="11DA962D" w14:textId="77777777" w:rsidR="00C554B0" w:rsidRDefault="003505AC">
            <w:pPr>
              <w:spacing w:after="0" w:line="259" w:lineRule="auto"/>
              <w:ind w:left="2" w:firstLine="0"/>
            </w:pPr>
            <w:r>
              <w:t xml:space="preserve">Low </w:t>
            </w:r>
          </w:p>
        </w:tc>
      </w:tr>
    </w:tbl>
    <w:p w14:paraId="24D8D262" w14:textId="77777777" w:rsidR="00C554B0" w:rsidRDefault="003505AC">
      <w:pPr>
        <w:spacing w:after="21" w:line="259" w:lineRule="auto"/>
        <w:ind w:left="0" w:firstLine="0"/>
      </w:pPr>
      <w:r>
        <w:t xml:space="preserve"> </w:t>
      </w:r>
    </w:p>
    <w:p w14:paraId="2D0BD038" w14:textId="77777777" w:rsidR="00C554B0" w:rsidRDefault="003505AC">
      <w:pPr>
        <w:pStyle w:val="Heading3"/>
        <w:ind w:left="12"/>
      </w:pPr>
      <w:r>
        <w:t xml:space="preserve">Fisheries in Polk County </w:t>
      </w:r>
    </w:p>
    <w:p w14:paraId="393FCD49" w14:textId="77777777" w:rsidR="00C554B0" w:rsidRDefault="003505AC">
      <w:pPr>
        <w:spacing w:after="12" w:line="259" w:lineRule="auto"/>
        <w:ind w:left="0" w:firstLine="0"/>
      </w:pPr>
      <w:r>
        <w:rPr>
          <w:b/>
        </w:rPr>
        <w:t xml:space="preserve"> </w:t>
      </w:r>
    </w:p>
    <w:p w14:paraId="1E405C85" w14:textId="6639AD65" w:rsidR="00482395" w:rsidRDefault="003505AC" w:rsidP="00482395">
      <w:pPr>
        <w:spacing w:after="0" w:line="240" w:lineRule="auto"/>
        <w:ind w:left="0" w:firstLine="0"/>
        <w:rPr>
          <w:ins w:id="57" w:author="East Polk 2" w:date="2017-07-24T08:24:00Z"/>
          <w:b/>
        </w:rPr>
      </w:pPr>
      <w:r>
        <w:t xml:space="preserve">The Minnesota Department of Natural Resources fisheries managers stock walleyes in several Polk County lakes. Stocking levels are adjusted up and down as necessary. The goal of these manipulations is to find appropriate stocking levels that increase or maintain healthy walleye populations. The following chart shows fish stocking rates for the previous three years. More information on fish stocking can be found on the MN DNR website: </w:t>
      </w:r>
      <w:hyperlink r:id="rId29">
        <w:r>
          <w:rPr>
            <w:color w:val="0000FF"/>
            <w:u w:val="single" w:color="0000FF"/>
          </w:rPr>
          <w:t>www.</w:t>
        </w:r>
      </w:hyperlink>
      <w:hyperlink r:id="rId30">
        <w:r>
          <w:rPr>
            <w:b/>
            <w:color w:val="0000FF"/>
            <w:u w:val="single" w:color="0000FF"/>
          </w:rPr>
          <w:t>dnr</w:t>
        </w:r>
      </w:hyperlink>
      <w:hyperlink r:id="rId31">
        <w:r>
          <w:rPr>
            <w:color w:val="0000FF"/>
            <w:u w:val="single" w:color="0000FF"/>
          </w:rPr>
          <w:t>.state.</w:t>
        </w:r>
      </w:hyperlink>
      <w:hyperlink r:id="rId32">
        <w:r>
          <w:rPr>
            <w:b/>
            <w:color w:val="0000FF"/>
            <w:u w:val="single" w:color="0000FF"/>
          </w:rPr>
          <w:t>mn</w:t>
        </w:r>
      </w:hyperlink>
      <w:hyperlink r:id="rId33">
        <w:r>
          <w:rPr>
            <w:color w:val="0000FF"/>
            <w:u w:val="single" w:color="0000FF"/>
          </w:rPr>
          <w:t>.us</w:t>
        </w:r>
      </w:hyperlink>
      <w:hyperlink r:id="rId34">
        <w:r>
          <w:rPr>
            <w:color w:val="009933"/>
          </w:rPr>
          <w:t xml:space="preserve"> </w:t>
        </w:r>
      </w:hyperlink>
      <w:r>
        <w:rPr>
          <w:color w:val="009933"/>
        </w:rPr>
        <w:t xml:space="preserve"> </w:t>
      </w:r>
      <w:r>
        <w:rPr>
          <w:b/>
        </w:rPr>
        <w:t>MN DNR Stocking Rates in Polk</w:t>
      </w:r>
      <w:ins w:id="58" w:author="East Polk 2" w:date="2017-07-24T08:24:00Z">
        <w:r w:rsidR="004D08DB">
          <w:rPr>
            <w:b/>
          </w:rPr>
          <w:t xml:space="preserve"> County</w:t>
        </w:r>
      </w:ins>
    </w:p>
    <w:p w14:paraId="4DBDDA66" w14:textId="77777777" w:rsidR="004D08DB" w:rsidRDefault="004D08DB" w:rsidP="00482395">
      <w:pPr>
        <w:spacing w:after="0" w:line="240" w:lineRule="auto"/>
        <w:ind w:left="0" w:firstLine="0"/>
        <w:rPr>
          <w:rFonts w:eastAsiaTheme="minorEastAsia"/>
          <w:color w:val="auto"/>
          <w:szCs w:val="24"/>
        </w:rPr>
      </w:pPr>
    </w:p>
    <w:p w14:paraId="5FB3344C" w14:textId="12DD4A63" w:rsidR="00C554B0" w:rsidRDefault="00C554B0">
      <w:pPr>
        <w:ind w:left="-5" w:right="543"/>
      </w:pPr>
    </w:p>
    <w:p w14:paraId="78EA2C16" w14:textId="77777777" w:rsidR="00C554B0" w:rsidRDefault="003505AC">
      <w:pPr>
        <w:spacing w:after="0" w:line="259" w:lineRule="auto"/>
        <w:ind w:left="0" w:firstLine="0"/>
      </w:pPr>
      <w:r>
        <w:rPr>
          <w:b/>
        </w:rPr>
        <w:t xml:space="preserve"> </w:t>
      </w:r>
    </w:p>
    <w:tbl>
      <w:tblPr>
        <w:tblStyle w:val="TableGrid"/>
        <w:tblW w:w="9907" w:type="dxa"/>
        <w:tblInd w:w="-13" w:type="dxa"/>
        <w:tblCellMar>
          <w:top w:w="7" w:type="dxa"/>
          <w:left w:w="107" w:type="dxa"/>
          <w:bottom w:w="7" w:type="dxa"/>
          <w:right w:w="47" w:type="dxa"/>
        </w:tblCellMar>
        <w:tblLook w:val="04A0" w:firstRow="1" w:lastRow="0" w:firstColumn="1" w:lastColumn="0" w:noHBand="0" w:noVBand="1"/>
      </w:tblPr>
      <w:tblGrid>
        <w:gridCol w:w="1101"/>
        <w:gridCol w:w="915"/>
        <w:gridCol w:w="1023"/>
        <w:gridCol w:w="147"/>
        <w:gridCol w:w="1589"/>
        <w:gridCol w:w="1388"/>
        <w:gridCol w:w="1385"/>
        <w:gridCol w:w="1093"/>
        <w:gridCol w:w="1266"/>
      </w:tblGrid>
      <w:tr w:rsidR="00BD266D" w14:paraId="78580B2F" w14:textId="77777777" w:rsidTr="00820CD4">
        <w:trPr>
          <w:trHeight w:val="560"/>
        </w:trPr>
        <w:tc>
          <w:tcPr>
            <w:tcW w:w="1101" w:type="dxa"/>
            <w:tcBorders>
              <w:top w:val="single" w:sz="4" w:space="0" w:color="000000"/>
              <w:left w:val="single" w:sz="4" w:space="0" w:color="000000"/>
              <w:bottom w:val="single" w:sz="4" w:space="0" w:color="000000"/>
              <w:right w:val="single" w:sz="4" w:space="0" w:color="000000"/>
            </w:tcBorders>
            <w:shd w:val="clear" w:color="auto" w:fill="A5A5A5"/>
            <w:vAlign w:val="bottom"/>
          </w:tcPr>
          <w:p w14:paraId="4AAA3816" w14:textId="77777777" w:rsidR="00C554B0" w:rsidRDefault="003505AC">
            <w:pPr>
              <w:spacing w:after="0" w:line="259" w:lineRule="auto"/>
              <w:ind w:left="0" w:firstLine="0"/>
            </w:pPr>
            <w:r>
              <w:rPr>
                <w:b/>
              </w:rPr>
              <w:t xml:space="preserve">Lake </w:t>
            </w:r>
          </w:p>
        </w:tc>
        <w:tc>
          <w:tcPr>
            <w:tcW w:w="915" w:type="dxa"/>
            <w:tcBorders>
              <w:top w:val="single" w:sz="4" w:space="0" w:color="000000"/>
              <w:left w:val="single" w:sz="4" w:space="0" w:color="000000"/>
              <w:bottom w:val="single" w:sz="4" w:space="0" w:color="000000"/>
              <w:right w:val="single" w:sz="4" w:space="0" w:color="000000"/>
            </w:tcBorders>
            <w:shd w:val="clear" w:color="auto" w:fill="A5A5A5"/>
            <w:vAlign w:val="bottom"/>
          </w:tcPr>
          <w:p w14:paraId="7F3673A3" w14:textId="77777777" w:rsidR="00C554B0" w:rsidRDefault="003505AC">
            <w:pPr>
              <w:spacing w:after="0" w:line="259" w:lineRule="auto"/>
              <w:ind w:left="2" w:firstLine="0"/>
            </w:pPr>
            <w:r>
              <w:rPr>
                <w:b/>
              </w:rPr>
              <w:t xml:space="preserve">Year </w:t>
            </w:r>
          </w:p>
        </w:tc>
        <w:tc>
          <w:tcPr>
            <w:tcW w:w="1170" w:type="dxa"/>
            <w:gridSpan w:val="2"/>
            <w:tcBorders>
              <w:top w:val="single" w:sz="4" w:space="0" w:color="000000"/>
              <w:left w:val="single" w:sz="4" w:space="0" w:color="000000"/>
              <w:bottom w:val="single" w:sz="4" w:space="0" w:color="000000"/>
              <w:right w:val="single" w:sz="4" w:space="0" w:color="000000"/>
            </w:tcBorders>
            <w:shd w:val="clear" w:color="auto" w:fill="A5A5A5"/>
            <w:vAlign w:val="bottom"/>
          </w:tcPr>
          <w:p w14:paraId="66FF37A3" w14:textId="77777777" w:rsidR="00C554B0" w:rsidRDefault="003505AC">
            <w:pPr>
              <w:spacing w:after="0" w:line="259" w:lineRule="auto"/>
              <w:ind w:left="2" w:firstLine="0"/>
            </w:pPr>
            <w:r>
              <w:rPr>
                <w:b/>
              </w:rPr>
              <w:t xml:space="preserve">Species </w:t>
            </w:r>
          </w:p>
        </w:tc>
        <w:tc>
          <w:tcPr>
            <w:tcW w:w="1589" w:type="dxa"/>
            <w:tcBorders>
              <w:top w:val="single" w:sz="4" w:space="0" w:color="000000"/>
              <w:left w:val="single" w:sz="4" w:space="0" w:color="000000"/>
              <w:bottom w:val="single" w:sz="4" w:space="0" w:color="000000"/>
              <w:right w:val="single" w:sz="4" w:space="0" w:color="000000"/>
            </w:tcBorders>
            <w:shd w:val="clear" w:color="auto" w:fill="A5A5A5"/>
            <w:vAlign w:val="bottom"/>
          </w:tcPr>
          <w:p w14:paraId="68065921" w14:textId="77777777" w:rsidR="00C554B0" w:rsidRDefault="003505AC">
            <w:pPr>
              <w:spacing w:after="0" w:line="259" w:lineRule="auto"/>
              <w:ind w:left="2" w:firstLine="0"/>
            </w:pPr>
            <w:r>
              <w:rPr>
                <w:b/>
              </w:rPr>
              <w:t xml:space="preserve">Fry </w:t>
            </w:r>
          </w:p>
        </w:tc>
        <w:tc>
          <w:tcPr>
            <w:tcW w:w="1388" w:type="dxa"/>
            <w:tcBorders>
              <w:top w:val="single" w:sz="4" w:space="0" w:color="000000"/>
              <w:left w:val="single" w:sz="4" w:space="0" w:color="000000"/>
              <w:bottom w:val="single" w:sz="4" w:space="0" w:color="000000"/>
              <w:right w:val="single" w:sz="4" w:space="0" w:color="000000"/>
            </w:tcBorders>
            <w:shd w:val="clear" w:color="auto" w:fill="A5A5A5"/>
            <w:vAlign w:val="bottom"/>
          </w:tcPr>
          <w:p w14:paraId="56963CED" w14:textId="77777777" w:rsidR="00C554B0" w:rsidRDefault="003505AC">
            <w:pPr>
              <w:spacing w:after="0" w:line="259" w:lineRule="auto"/>
              <w:ind w:left="2" w:firstLine="0"/>
            </w:pPr>
            <w:r>
              <w:rPr>
                <w:b/>
              </w:rPr>
              <w:t xml:space="preserve">Fingerling </w:t>
            </w:r>
          </w:p>
        </w:tc>
        <w:tc>
          <w:tcPr>
            <w:tcW w:w="1385" w:type="dxa"/>
            <w:tcBorders>
              <w:top w:val="single" w:sz="4" w:space="0" w:color="000000"/>
              <w:left w:val="single" w:sz="4" w:space="0" w:color="000000"/>
              <w:bottom w:val="single" w:sz="4" w:space="0" w:color="000000"/>
              <w:right w:val="single" w:sz="4" w:space="0" w:color="000000"/>
            </w:tcBorders>
            <w:shd w:val="clear" w:color="auto" w:fill="A5A5A5"/>
            <w:vAlign w:val="bottom"/>
          </w:tcPr>
          <w:p w14:paraId="5CAC2630" w14:textId="77777777" w:rsidR="00C554B0" w:rsidRDefault="003505AC">
            <w:pPr>
              <w:spacing w:after="0" w:line="259" w:lineRule="auto"/>
              <w:ind w:left="2" w:firstLine="0"/>
            </w:pPr>
            <w:r>
              <w:rPr>
                <w:b/>
              </w:rPr>
              <w:t xml:space="preserve">Yearling </w:t>
            </w:r>
          </w:p>
        </w:tc>
        <w:tc>
          <w:tcPr>
            <w:tcW w:w="1093" w:type="dxa"/>
            <w:tcBorders>
              <w:top w:val="single" w:sz="4" w:space="0" w:color="000000"/>
              <w:left w:val="single" w:sz="4" w:space="0" w:color="000000"/>
              <w:bottom w:val="single" w:sz="4" w:space="0" w:color="000000"/>
              <w:right w:val="single" w:sz="4" w:space="0" w:color="000000"/>
            </w:tcBorders>
            <w:shd w:val="clear" w:color="auto" w:fill="A5A5A5"/>
            <w:vAlign w:val="bottom"/>
          </w:tcPr>
          <w:p w14:paraId="5341F453" w14:textId="77777777" w:rsidR="00C554B0" w:rsidRDefault="003505AC">
            <w:pPr>
              <w:spacing w:after="0" w:line="259" w:lineRule="auto"/>
              <w:ind w:left="2" w:firstLine="0"/>
            </w:pPr>
            <w:r>
              <w:rPr>
                <w:b/>
              </w:rPr>
              <w:t xml:space="preserve">Adult </w:t>
            </w:r>
          </w:p>
        </w:tc>
        <w:tc>
          <w:tcPr>
            <w:tcW w:w="1266" w:type="dxa"/>
            <w:tcBorders>
              <w:top w:val="single" w:sz="4" w:space="0" w:color="000000"/>
              <w:left w:val="single" w:sz="4" w:space="0" w:color="000000"/>
              <w:bottom w:val="single" w:sz="4" w:space="0" w:color="000000"/>
              <w:right w:val="single" w:sz="4" w:space="0" w:color="000000"/>
            </w:tcBorders>
            <w:shd w:val="clear" w:color="auto" w:fill="A5A5A5"/>
          </w:tcPr>
          <w:p w14:paraId="2446FBC8" w14:textId="77777777" w:rsidR="00C554B0" w:rsidRDefault="003505AC">
            <w:pPr>
              <w:spacing w:after="0" w:line="259" w:lineRule="auto"/>
              <w:ind w:left="4" w:firstLine="0"/>
            </w:pPr>
            <w:r>
              <w:rPr>
                <w:b/>
              </w:rPr>
              <w:t xml:space="preserve">Total </w:t>
            </w:r>
          </w:p>
          <w:p w14:paraId="5235E326" w14:textId="77777777" w:rsidR="00C554B0" w:rsidRDefault="003505AC">
            <w:pPr>
              <w:spacing w:after="0" w:line="259" w:lineRule="auto"/>
              <w:ind w:left="4" w:firstLine="0"/>
            </w:pPr>
            <w:r>
              <w:rPr>
                <w:b/>
              </w:rPr>
              <w:t xml:space="preserve">LBS </w:t>
            </w:r>
          </w:p>
        </w:tc>
      </w:tr>
      <w:tr w:rsidR="00BD266D" w14:paraId="08F841B3" w14:textId="77777777" w:rsidTr="00820CD4">
        <w:trPr>
          <w:trHeight w:val="563"/>
        </w:trPr>
        <w:tc>
          <w:tcPr>
            <w:tcW w:w="1101"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720AA1EC" w14:textId="5F1E9331" w:rsidR="00BD266D" w:rsidRDefault="00BD266D">
            <w:pPr>
              <w:spacing w:after="0" w:line="259" w:lineRule="auto"/>
              <w:ind w:left="0" w:firstLine="0"/>
            </w:pPr>
            <w:r>
              <w:t>Badger</w:t>
            </w:r>
          </w:p>
        </w:tc>
        <w:tc>
          <w:tcPr>
            <w:tcW w:w="915"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bottom"/>
          </w:tcPr>
          <w:p w14:paraId="1CF2C07D" w14:textId="356A4F87" w:rsidR="00BD266D" w:rsidRDefault="00BD266D">
            <w:pPr>
              <w:spacing w:after="0" w:line="259" w:lineRule="auto"/>
              <w:ind w:left="0" w:right="60" w:firstLine="0"/>
              <w:jc w:val="right"/>
            </w:pPr>
            <w:r>
              <w:t>2016</w:t>
            </w:r>
          </w:p>
        </w:tc>
        <w:tc>
          <w:tcPr>
            <w:tcW w:w="1023"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27CF48AA" w14:textId="0E381345" w:rsidR="00BD266D" w:rsidRDefault="00BD266D">
            <w:pPr>
              <w:spacing w:after="0" w:line="259" w:lineRule="auto"/>
              <w:ind w:left="2" w:firstLine="0"/>
            </w:pPr>
            <w:r>
              <w:t>Walleye</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bottom"/>
          </w:tcPr>
          <w:p w14:paraId="56235FA6" w14:textId="7BF239A8" w:rsidR="00BD266D" w:rsidRDefault="00BD266D">
            <w:pPr>
              <w:spacing w:after="0" w:line="259" w:lineRule="auto"/>
              <w:ind w:left="0" w:right="60" w:firstLine="0"/>
              <w:jc w:val="right"/>
            </w:pPr>
            <w:r>
              <w:t>260,000</w:t>
            </w:r>
          </w:p>
        </w:tc>
        <w:tc>
          <w:tcPr>
            <w:tcW w:w="1388"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bottom"/>
          </w:tcPr>
          <w:p w14:paraId="26193E7F" w14:textId="77777777" w:rsidR="00BD266D" w:rsidRDefault="00BD266D">
            <w:pPr>
              <w:spacing w:after="0" w:line="259" w:lineRule="auto"/>
              <w:ind w:left="0" w:right="60" w:firstLine="0"/>
              <w:jc w:val="right"/>
            </w:pPr>
          </w:p>
        </w:tc>
        <w:tc>
          <w:tcPr>
            <w:tcW w:w="1385"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bottom"/>
          </w:tcPr>
          <w:p w14:paraId="317F43C9" w14:textId="77777777" w:rsidR="00BD266D" w:rsidRDefault="00BD266D">
            <w:pPr>
              <w:spacing w:after="0" w:line="259" w:lineRule="auto"/>
              <w:ind w:left="0" w:right="60" w:firstLine="0"/>
              <w:jc w:val="right"/>
            </w:pPr>
          </w:p>
        </w:tc>
        <w:tc>
          <w:tcPr>
            <w:tcW w:w="1093"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bottom"/>
          </w:tcPr>
          <w:p w14:paraId="7A5851F4" w14:textId="77777777" w:rsidR="00BD266D" w:rsidRDefault="00BD266D">
            <w:pPr>
              <w:spacing w:after="0" w:line="259" w:lineRule="auto"/>
              <w:ind w:left="0" w:right="61" w:firstLine="0"/>
              <w:jc w:val="right"/>
            </w:pPr>
          </w:p>
        </w:tc>
        <w:tc>
          <w:tcPr>
            <w:tcW w:w="1266"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bottom"/>
          </w:tcPr>
          <w:p w14:paraId="294CF8F9" w14:textId="1C19AEF6" w:rsidR="00BD266D" w:rsidRDefault="00BD266D">
            <w:pPr>
              <w:spacing w:after="0" w:line="259" w:lineRule="auto"/>
              <w:ind w:left="0" w:right="60" w:firstLine="0"/>
              <w:jc w:val="right"/>
            </w:pPr>
            <w:r>
              <w:t>2.2</w:t>
            </w:r>
          </w:p>
        </w:tc>
      </w:tr>
      <w:tr w:rsidR="00BD266D" w14:paraId="0061A571" w14:textId="77777777" w:rsidTr="00820CD4">
        <w:trPr>
          <w:trHeight w:val="563"/>
        </w:trPr>
        <w:tc>
          <w:tcPr>
            <w:tcW w:w="1101"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64B1F6DE" w14:textId="77777777" w:rsidR="00C554B0" w:rsidRDefault="003505AC">
            <w:pPr>
              <w:spacing w:after="0" w:line="259" w:lineRule="auto"/>
              <w:ind w:left="0" w:firstLine="0"/>
            </w:pPr>
            <w:r>
              <w:t xml:space="preserve">Erskine Kid's Pond </w:t>
            </w:r>
          </w:p>
        </w:tc>
        <w:tc>
          <w:tcPr>
            <w:tcW w:w="915"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bottom"/>
          </w:tcPr>
          <w:p w14:paraId="1A5898F6" w14:textId="5BF18FFC" w:rsidR="00C554B0" w:rsidRDefault="003505AC">
            <w:pPr>
              <w:spacing w:after="0" w:line="259" w:lineRule="auto"/>
              <w:ind w:left="0" w:right="60" w:firstLine="0"/>
              <w:jc w:val="right"/>
            </w:pPr>
            <w:r>
              <w:t>201</w:t>
            </w:r>
            <w:r w:rsidR="00C41865">
              <w:t>6</w:t>
            </w:r>
            <w:r>
              <w:t xml:space="preserve"> </w:t>
            </w:r>
          </w:p>
        </w:tc>
        <w:tc>
          <w:tcPr>
            <w:tcW w:w="1023"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53F0E7F0" w14:textId="77777777" w:rsidR="00C554B0" w:rsidRDefault="003505AC">
            <w:pPr>
              <w:spacing w:after="0" w:line="259" w:lineRule="auto"/>
              <w:ind w:left="2" w:firstLine="0"/>
            </w:pPr>
            <w:r>
              <w:t xml:space="preserve">Bluegill Sunfish </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bottom"/>
          </w:tcPr>
          <w:p w14:paraId="5BFEC278" w14:textId="77777777" w:rsidR="00C554B0" w:rsidRDefault="003505AC">
            <w:pPr>
              <w:spacing w:after="0" w:line="259" w:lineRule="auto"/>
              <w:ind w:left="0" w:right="60" w:firstLine="0"/>
              <w:jc w:val="right"/>
            </w:pPr>
            <w:r>
              <w:t xml:space="preserve">0 </w:t>
            </w:r>
          </w:p>
        </w:tc>
        <w:tc>
          <w:tcPr>
            <w:tcW w:w="1388"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bottom"/>
          </w:tcPr>
          <w:p w14:paraId="57775F17" w14:textId="77777777" w:rsidR="00C554B0" w:rsidRDefault="003505AC">
            <w:pPr>
              <w:spacing w:after="0" w:line="259" w:lineRule="auto"/>
              <w:ind w:left="0" w:right="60" w:firstLine="0"/>
              <w:jc w:val="right"/>
            </w:pPr>
            <w:r>
              <w:t xml:space="preserve">0 </w:t>
            </w:r>
          </w:p>
        </w:tc>
        <w:tc>
          <w:tcPr>
            <w:tcW w:w="1385"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bottom"/>
          </w:tcPr>
          <w:p w14:paraId="1987EBF8" w14:textId="77777777" w:rsidR="00C554B0" w:rsidRDefault="003505AC">
            <w:pPr>
              <w:spacing w:after="0" w:line="259" w:lineRule="auto"/>
              <w:ind w:left="0" w:right="60" w:firstLine="0"/>
              <w:jc w:val="right"/>
            </w:pPr>
            <w:r>
              <w:t xml:space="preserve">0 </w:t>
            </w:r>
          </w:p>
        </w:tc>
        <w:tc>
          <w:tcPr>
            <w:tcW w:w="1093"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bottom"/>
          </w:tcPr>
          <w:p w14:paraId="0E74512E" w14:textId="27700F2C" w:rsidR="00C554B0" w:rsidRDefault="00BD266D">
            <w:pPr>
              <w:spacing w:after="0" w:line="259" w:lineRule="auto"/>
              <w:ind w:left="0" w:right="61" w:firstLine="0"/>
              <w:jc w:val="right"/>
            </w:pPr>
            <w:r>
              <w:t>900</w:t>
            </w:r>
            <w:r w:rsidR="003505AC">
              <w:t xml:space="preserve"> </w:t>
            </w:r>
          </w:p>
        </w:tc>
        <w:tc>
          <w:tcPr>
            <w:tcW w:w="1266"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bottom"/>
          </w:tcPr>
          <w:p w14:paraId="1F5AFB26" w14:textId="77777777" w:rsidR="00C554B0" w:rsidRDefault="003505AC">
            <w:pPr>
              <w:spacing w:after="0" w:line="259" w:lineRule="auto"/>
              <w:ind w:left="0" w:right="60" w:firstLine="0"/>
              <w:jc w:val="right"/>
            </w:pPr>
            <w:r>
              <w:t xml:space="preserve">300 </w:t>
            </w:r>
          </w:p>
        </w:tc>
      </w:tr>
      <w:tr w:rsidR="00BD266D" w14:paraId="4E17623A" w14:textId="77777777" w:rsidTr="00820CD4">
        <w:trPr>
          <w:trHeight w:val="310"/>
        </w:trPr>
        <w:tc>
          <w:tcPr>
            <w:tcW w:w="1101"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3D14A237" w14:textId="77777777" w:rsidR="00C554B0" w:rsidRDefault="003505AC">
            <w:pPr>
              <w:spacing w:after="0" w:line="259" w:lineRule="auto"/>
              <w:ind w:left="0" w:firstLine="0"/>
            </w:pPr>
            <w:r>
              <w:t xml:space="preserve">Maple </w:t>
            </w:r>
          </w:p>
        </w:tc>
        <w:tc>
          <w:tcPr>
            <w:tcW w:w="915"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5B9FDA5E" w14:textId="6FE334A7" w:rsidR="00C554B0" w:rsidRDefault="003505AC">
            <w:pPr>
              <w:spacing w:after="0" w:line="259" w:lineRule="auto"/>
              <w:ind w:left="0" w:right="60" w:firstLine="0"/>
              <w:jc w:val="right"/>
            </w:pPr>
            <w:r>
              <w:t>201</w:t>
            </w:r>
            <w:r w:rsidR="00BD266D">
              <w:t>6</w:t>
            </w:r>
            <w:r>
              <w:t xml:space="preserve"> </w:t>
            </w:r>
          </w:p>
        </w:tc>
        <w:tc>
          <w:tcPr>
            <w:tcW w:w="1023"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1E892DD4" w14:textId="77777777" w:rsidR="00C554B0" w:rsidRDefault="003505AC">
            <w:pPr>
              <w:spacing w:after="0" w:line="259" w:lineRule="auto"/>
              <w:ind w:left="2" w:firstLine="0"/>
            </w:pPr>
            <w:r>
              <w:t xml:space="preserve">Walleye </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0FAFE427" w14:textId="77777777" w:rsidR="00C554B0" w:rsidRDefault="003505AC">
            <w:pPr>
              <w:spacing w:after="0" w:line="259" w:lineRule="auto"/>
              <w:ind w:left="0" w:right="60" w:firstLine="0"/>
              <w:jc w:val="right"/>
            </w:pPr>
            <w:r>
              <w:t xml:space="preserve">0 </w:t>
            </w:r>
          </w:p>
        </w:tc>
        <w:tc>
          <w:tcPr>
            <w:tcW w:w="1388"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69D0603E" w14:textId="788561BF" w:rsidR="00C554B0" w:rsidRDefault="003505AC">
            <w:pPr>
              <w:spacing w:after="0" w:line="259" w:lineRule="auto"/>
              <w:ind w:left="0" w:right="60" w:firstLine="0"/>
              <w:jc w:val="right"/>
            </w:pPr>
            <w:r>
              <w:t>1</w:t>
            </w:r>
            <w:r w:rsidR="00BD266D">
              <w:t>5,372</w:t>
            </w:r>
            <w:r>
              <w:t xml:space="preserve"> </w:t>
            </w:r>
          </w:p>
        </w:tc>
        <w:tc>
          <w:tcPr>
            <w:tcW w:w="1385"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7A090D93" w14:textId="436A7461" w:rsidR="00C554B0" w:rsidRDefault="00BD266D">
            <w:pPr>
              <w:spacing w:after="0" w:line="259" w:lineRule="auto"/>
              <w:ind w:left="0" w:right="60" w:firstLine="0"/>
              <w:jc w:val="right"/>
            </w:pPr>
            <w:r>
              <w:t>1,864</w:t>
            </w:r>
            <w:r w:rsidR="003505AC">
              <w:t xml:space="preserve"> </w:t>
            </w:r>
          </w:p>
        </w:tc>
        <w:tc>
          <w:tcPr>
            <w:tcW w:w="1093"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485AC58D" w14:textId="5888FA7B" w:rsidR="00C554B0" w:rsidRDefault="00BD266D">
            <w:pPr>
              <w:spacing w:after="0" w:line="259" w:lineRule="auto"/>
              <w:ind w:left="0" w:right="61" w:firstLine="0"/>
              <w:jc w:val="right"/>
            </w:pPr>
            <w:r>
              <w:t>511</w:t>
            </w:r>
            <w:r w:rsidR="003505AC">
              <w:t xml:space="preserve"> </w:t>
            </w:r>
          </w:p>
        </w:tc>
        <w:tc>
          <w:tcPr>
            <w:tcW w:w="1266"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5D598385" w14:textId="15A30205" w:rsidR="00C554B0" w:rsidRDefault="00BD266D">
            <w:pPr>
              <w:spacing w:after="0" w:line="259" w:lineRule="auto"/>
              <w:ind w:left="0" w:right="60" w:firstLine="0"/>
              <w:jc w:val="right"/>
            </w:pPr>
            <w:r>
              <w:t>1,576</w:t>
            </w:r>
            <w:r w:rsidR="003505AC">
              <w:t xml:space="preserve"> </w:t>
            </w:r>
          </w:p>
        </w:tc>
      </w:tr>
      <w:tr w:rsidR="00BD266D" w14:paraId="200D8999" w14:textId="77777777" w:rsidTr="00820CD4">
        <w:trPr>
          <w:trHeight w:val="310"/>
        </w:trPr>
        <w:tc>
          <w:tcPr>
            <w:tcW w:w="1101"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2801ADC4" w14:textId="590E2FB5" w:rsidR="00BD266D" w:rsidRDefault="00BD266D">
            <w:pPr>
              <w:spacing w:after="0" w:line="259" w:lineRule="auto"/>
              <w:ind w:left="0" w:firstLine="0"/>
            </w:pPr>
            <w:r>
              <w:lastRenderedPageBreak/>
              <w:t>Red Lake River</w:t>
            </w:r>
          </w:p>
        </w:tc>
        <w:tc>
          <w:tcPr>
            <w:tcW w:w="915"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63740959" w14:textId="37523AFD" w:rsidR="00BD266D" w:rsidRDefault="00BD266D">
            <w:pPr>
              <w:spacing w:after="0" w:line="259" w:lineRule="auto"/>
              <w:ind w:left="0" w:right="60" w:firstLine="0"/>
              <w:jc w:val="right"/>
            </w:pPr>
            <w:r>
              <w:t>2016</w:t>
            </w:r>
          </w:p>
        </w:tc>
        <w:tc>
          <w:tcPr>
            <w:tcW w:w="1023"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759790AB" w14:textId="0F1E5244" w:rsidR="00BD266D" w:rsidRDefault="00BD266D">
            <w:pPr>
              <w:spacing w:after="0" w:line="259" w:lineRule="auto"/>
              <w:ind w:left="2" w:firstLine="0"/>
            </w:pPr>
            <w:r>
              <w:t>Lake Sturgeon</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5295DB31" w14:textId="56E9C642" w:rsidR="00BD266D" w:rsidRDefault="00BD266D">
            <w:pPr>
              <w:spacing w:after="0" w:line="259" w:lineRule="auto"/>
              <w:ind w:left="0" w:right="61" w:firstLine="0"/>
              <w:jc w:val="right"/>
            </w:pPr>
            <w:r>
              <w:t>114,090</w:t>
            </w:r>
          </w:p>
        </w:tc>
        <w:tc>
          <w:tcPr>
            <w:tcW w:w="1388"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5A06D65E" w14:textId="77777777" w:rsidR="00BD266D" w:rsidRDefault="00BD266D">
            <w:pPr>
              <w:spacing w:after="0" w:line="259" w:lineRule="auto"/>
              <w:ind w:left="0" w:right="60" w:firstLine="0"/>
              <w:jc w:val="right"/>
            </w:pPr>
          </w:p>
        </w:tc>
        <w:tc>
          <w:tcPr>
            <w:tcW w:w="1385"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535ABFBF" w14:textId="77777777" w:rsidR="00BD266D" w:rsidRDefault="00BD266D">
            <w:pPr>
              <w:spacing w:after="0" w:line="259" w:lineRule="auto"/>
              <w:ind w:left="0" w:right="60" w:firstLine="0"/>
              <w:jc w:val="right"/>
            </w:pPr>
          </w:p>
        </w:tc>
        <w:tc>
          <w:tcPr>
            <w:tcW w:w="1093"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5B7AD5EE" w14:textId="77777777" w:rsidR="00BD266D" w:rsidRDefault="00BD266D">
            <w:pPr>
              <w:spacing w:after="0" w:line="259" w:lineRule="auto"/>
              <w:ind w:left="0" w:right="61" w:firstLine="0"/>
              <w:jc w:val="right"/>
            </w:pPr>
          </w:p>
        </w:tc>
        <w:tc>
          <w:tcPr>
            <w:tcW w:w="1266"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126DF99C" w14:textId="260FC0C3" w:rsidR="00BD266D" w:rsidRDefault="00BD266D">
            <w:pPr>
              <w:spacing w:after="0" w:line="259" w:lineRule="auto"/>
              <w:ind w:left="0" w:right="60" w:firstLine="0"/>
              <w:jc w:val="right"/>
            </w:pPr>
            <w:r>
              <w:t>4.5</w:t>
            </w:r>
          </w:p>
        </w:tc>
      </w:tr>
      <w:tr w:rsidR="00BD266D" w14:paraId="4E5E79BF" w14:textId="77777777" w:rsidTr="00820CD4">
        <w:trPr>
          <w:trHeight w:val="310"/>
        </w:trPr>
        <w:tc>
          <w:tcPr>
            <w:tcW w:w="1101"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72202DE6" w14:textId="77777777" w:rsidR="00C554B0" w:rsidRDefault="003505AC">
            <w:pPr>
              <w:spacing w:after="0" w:line="259" w:lineRule="auto"/>
              <w:ind w:left="0" w:firstLine="0"/>
            </w:pPr>
            <w:r>
              <w:t xml:space="preserve">Sarah </w:t>
            </w:r>
          </w:p>
        </w:tc>
        <w:tc>
          <w:tcPr>
            <w:tcW w:w="915"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578DC0CC" w14:textId="269FECAE" w:rsidR="00C554B0" w:rsidRDefault="003505AC">
            <w:pPr>
              <w:spacing w:after="0" w:line="259" w:lineRule="auto"/>
              <w:ind w:left="0" w:right="60" w:firstLine="0"/>
              <w:jc w:val="right"/>
            </w:pPr>
            <w:r>
              <w:t>201</w:t>
            </w:r>
            <w:r w:rsidR="00BD266D">
              <w:t>6</w:t>
            </w:r>
            <w:r>
              <w:t xml:space="preserve"> </w:t>
            </w:r>
          </w:p>
        </w:tc>
        <w:tc>
          <w:tcPr>
            <w:tcW w:w="1023"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742A2FD8" w14:textId="77777777" w:rsidR="00C554B0" w:rsidRDefault="003505AC">
            <w:pPr>
              <w:spacing w:after="0" w:line="259" w:lineRule="auto"/>
              <w:ind w:left="2" w:firstLine="0"/>
            </w:pPr>
            <w:r>
              <w:t xml:space="preserve">Walleye </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117A543A" w14:textId="53ED3AC4" w:rsidR="00C554B0" w:rsidRDefault="00BD266D">
            <w:pPr>
              <w:spacing w:after="0" w:line="259" w:lineRule="auto"/>
              <w:ind w:left="0" w:right="61" w:firstLine="0"/>
              <w:jc w:val="right"/>
            </w:pPr>
            <w:r>
              <w:t>230,000</w:t>
            </w:r>
            <w:r w:rsidR="003505AC">
              <w:t xml:space="preserve"> </w:t>
            </w:r>
          </w:p>
        </w:tc>
        <w:tc>
          <w:tcPr>
            <w:tcW w:w="1388"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1CFDF822" w14:textId="77777777" w:rsidR="00C554B0" w:rsidRDefault="003505AC">
            <w:pPr>
              <w:spacing w:after="0" w:line="259" w:lineRule="auto"/>
              <w:ind w:left="0" w:right="60" w:firstLine="0"/>
              <w:jc w:val="right"/>
            </w:pPr>
            <w:r>
              <w:t xml:space="preserve">0 </w:t>
            </w:r>
          </w:p>
        </w:tc>
        <w:tc>
          <w:tcPr>
            <w:tcW w:w="1385"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5624F9A1" w14:textId="77777777" w:rsidR="00C554B0" w:rsidRDefault="003505AC">
            <w:pPr>
              <w:spacing w:after="0" w:line="259" w:lineRule="auto"/>
              <w:ind w:left="0" w:right="60" w:firstLine="0"/>
              <w:jc w:val="right"/>
            </w:pPr>
            <w:r>
              <w:t xml:space="preserve">0 </w:t>
            </w:r>
          </w:p>
        </w:tc>
        <w:tc>
          <w:tcPr>
            <w:tcW w:w="1093"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6389880D" w14:textId="77777777" w:rsidR="00C554B0" w:rsidRDefault="003505AC">
            <w:pPr>
              <w:spacing w:after="0" w:line="259" w:lineRule="auto"/>
              <w:ind w:left="0" w:right="61" w:firstLine="0"/>
              <w:jc w:val="right"/>
            </w:pPr>
            <w:r>
              <w:t xml:space="preserve">0 </w:t>
            </w:r>
          </w:p>
        </w:tc>
        <w:tc>
          <w:tcPr>
            <w:tcW w:w="1266"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2E355083" w14:textId="28B29841" w:rsidR="00C554B0" w:rsidRDefault="00BD266D">
            <w:pPr>
              <w:spacing w:after="0" w:line="259" w:lineRule="auto"/>
              <w:ind w:left="0" w:right="60" w:firstLine="0"/>
              <w:jc w:val="right"/>
            </w:pPr>
            <w:r>
              <w:t>2.0</w:t>
            </w:r>
            <w:r w:rsidR="003505AC">
              <w:t xml:space="preserve"> </w:t>
            </w:r>
          </w:p>
        </w:tc>
      </w:tr>
      <w:tr w:rsidR="00BD266D" w14:paraId="1B43D999" w14:textId="77777777" w:rsidTr="00820CD4">
        <w:trPr>
          <w:trHeight w:val="310"/>
        </w:trPr>
        <w:tc>
          <w:tcPr>
            <w:tcW w:w="1101"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19716B28" w14:textId="77777777" w:rsidR="00C554B0" w:rsidRDefault="003505AC">
            <w:pPr>
              <w:spacing w:after="0" w:line="259" w:lineRule="auto"/>
              <w:ind w:left="0" w:firstLine="0"/>
            </w:pPr>
            <w:r>
              <w:t xml:space="preserve">Spring </w:t>
            </w:r>
          </w:p>
        </w:tc>
        <w:tc>
          <w:tcPr>
            <w:tcW w:w="915"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2F289E0C" w14:textId="472971F3" w:rsidR="00C554B0" w:rsidRDefault="003505AC">
            <w:pPr>
              <w:spacing w:after="0" w:line="259" w:lineRule="auto"/>
              <w:ind w:left="0" w:right="60" w:firstLine="0"/>
              <w:jc w:val="right"/>
            </w:pPr>
            <w:r>
              <w:t>201</w:t>
            </w:r>
            <w:r w:rsidR="00BD266D">
              <w:t>6</w:t>
            </w:r>
            <w:r>
              <w:t xml:space="preserve"> </w:t>
            </w:r>
          </w:p>
        </w:tc>
        <w:tc>
          <w:tcPr>
            <w:tcW w:w="1023"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4443F4E5" w14:textId="77777777" w:rsidR="00C554B0" w:rsidRDefault="003505AC">
            <w:pPr>
              <w:spacing w:after="0" w:line="259" w:lineRule="auto"/>
              <w:ind w:left="2" w:firstLine="0"/>
            </w:pPr>
            <w:r>
              <w:t xml:space="preserve">Walleye </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7E16DA6B" w14:textId="77777777" w:rsidR="00C554B0" w:rsidRDefault="003505AC">
            <w:pPr>
              <w:spacing w:after="0" w:line="259" w:lineRule="auto"/>
              <w:ind w:left="0" w:right="60" w:firstLine="0"/>
              <w:jc w:val="right"/>
            </w:pPr>
            <w:r>
              <w:t xml:space="preserve">0 </w:t>
            </w:r>
          </w:p>
        </w:tc>
        <w:tc>
          <w:tcPr>
            <w:tcW w:w="1388"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4DC623EC" w14:textId="3F50413C" w:rsidR="00C554B0" w:rsidRDefault="00BD266D">
            <w:pPr>
              <w:spacing w:after="0" w:line="259" w:lineRule="auto"/>
              <w:ind w:left="0" w:right="60" w:firstLine="0"/>
              <w:jc w:val="right"/>
            </w:pPr>
            <w:r>
              <w:t>900</w:t>
            </w:r>
            <w:r w:rsidR="003505AC">
              <w:t xml:space="preserve"> </w:t>
            </w:r>
          </w:p>
        </w:tc>
        <w:tc>
          <w:tcPr>
            <w:tcW w:w="1385"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455CE1B0" w14:textId="77777777" w:rsidR="00C554B0" w:rsidRDefault="003505AC">
            <w:pPr>
              <w:spacing w:after="0" w:line="259" w:lineRule="auto"/>
              <w:ind w:left="0" w:right="60" w:firstLine="0"/>
              <w:jc w:val="right"/>
            </w:pPr>
            <w:r>
              <w:t xml:space="preserve">0 </w:t>
            </w:r>
          </w:p>
        </w:tc>
        <w:tc>
          <w:tcPr>
            <w:tcW w:w="1093"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174AE552" w14:textId="77777777" w:rsidR="00C554B0" w:rsidRDefault="003505AC">
            <w:pPr>
              <w:spacing w:after="0" w:line="259" w:lineRule="auto"/>
              <w:ind w:left="0" w:right="61" w:firstLine="0"/>
              <w:jc w:val="right"/>
            </w:pPr>
            <w:r>
              <w:t xml:space="preserve">0 </w:t>
            </w:r>
          </w:p>
        </w:tc>
        <w:tc>
          <w:tcPr>
            <w:tcW w:w="1266"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2F4C4019" w14:textId="75753B86" w:rsidR="00C554B0" w:rsidRDefault="003505AC">
            <w:pPr>
              <w:spacing w:after="0" w:line="259" w:lineRule="auto"/>
              <w:ind w:left="0" w:right="60" w:firstLine="0"/>
              <w:jc w:val="right"/>
            </w:pPr>
            <w:r>
              <w:t>4</w:t>
            </w:r>
            <w:r w:rsidR="00BD266D">
              <w:t>5</w:t>
            </w:r>
            <w:r>
              <w:t xml:space="preserve"> </w:t>
            </w:r>
          </w:p>
        </w:tc>
      </w:tr>
      <w:tr w:rsidR="00BD266D" w14:paraId="18E99031" w14:textId="77777777" w:rsidTr="00820CD4">
        <w:trPr>
          <w:trHeight w:val="310"/>
        </w:trPr>
        <w:tc>
          <w:tcPr>
            <w:tcW w:w="1101"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14FF863F" w14:textId="77777777" w:rsidR="00C554B0" w:rsidRDefault="003505AC">
            <w:pPr>
              <w:spacing w:after="0" w:line="259" w:lineRule="auto"/>
              <w:ind w:left="0" w:firstLine="0"/>
            </w:pPr>
            <w:r>
              <w:t xml:space="preserve">Union </w:t>
            </w:r>
          </w:p>
        </w:tc>
        <w:tc>
          <w:tcPr>
            <w:tcW w:w="915"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29CDD330" w14:textId="77D92908" w:rsidR="00C554B0" w:rsidRDefault="003505AC">
            <w:pPr>
              <w:spacing w:after="0" w:line="259" w:lineRule="auto"/>
              <w:ind w:left="0" w:right="60" w:firstLine="0"/>
              <w:jc w:val="right"/>
            </w:pPr>
            <w:r>
              <w:t>201</w:t>
            </w:r>
            <w:r w:rsidR="00BD266D">
              <w:t>6</w:t>
            </w:r>
            <w:r>
              <w:t xml:space="preserve"> </w:t>
            </w:r>
          </w:p>
        </w:tc>
        <w:tc>
          <w:tcPr>
            <w:tcW w:w="1023"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582BAA09" w14:textId="77777777" w:rsidR="00C554B0" w:rsidRDefault="003505AC">
            <w:pPr>
              <w:spacing w:after="0" w:line="259" w:lineRule="auto"/>
              <w:ind w:left="2" w:firstLine="0"/>
            </w:pPr>
            <w:r>
              <w:t xml:space="preserve">Walleye </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1E26EDB1" w14:textId="77777777" w:rsidR="00C554B0" w:rsidRDefault="003505AC">
            <w:pPr>
              <w:spacing w:after="0" w:line="259" w:lineRule="auto"/>
              <w:ind w:left="0" w:right="61" w:firstLine="0"/>
              <w:jc w:val="right"/>
            </w:pPr>
            <w:r>
              <w:t xml:space="preserve">591,000 </w:t>
            </w:r>
          </w:p>
        </w:tc>
        <w:tc>
          <w:tcPr>
            <w:tcW w:w="1388"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567971A5" w14:textId="77777777" w:rsidR="00C554B0" w:rsidRDefault="003505AC">
            <w:pPr>
              <w:spacing w:after="0" w:line="259" w:lineRule="auto"/>
              <w:ind w:left="0" w:right="60" w:firstLine="0"/>
              <w:jc w:val="right"/>
            </w:pPr>
            <w:r>
              <w:t xml:space="preserve">0 </w:t>
            </w:r>
          </w:p>
        </w:tc>
        <w:tc>
          <w:tcPr>
            <w:tcW w:w="1385"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0C09B8B0" w14:textId="77777777" w:rsidR="00C554B0" w:rsidRDefault="003505AC">
            <w:pPr>
              <w:spacing w:after="0" w:line="259" w:lineRule="auto"/>
              <w:ind w:left="0" w:right="60" w:firstLine="0"/>
              <w:jc w:val="right"/>
            </w:pPr>
            <w:r>
              <w:t xml:space="preserve">0 </w:t>
            </w:r>
          </w:p>
        </w:tc>
        <w:tc>
          <w:tcPr>
            <w:tcW w:w="1093"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6BFEE112" w14:textId="77777777" w:rsidR="00C554B0" w:rsidRDefault="003505AC">
            <w:pPr>
              <w:spacing w:after="0" w:line="259" w:lineRule="auto"/>
              <w:ind w:left="0" w:right="61" w:firstLine="0"/>
              <w:jc w:val="right"/>
            </w:pPr>
            <w:r>
              <w:t xml:space="preserve">0 </w:t>
            </w:r>
          </w:p>
        </w:tc>
        <w:tc>
          <w:tcPr>
            <w:tcW w:w="1266"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2C0D6507" w14:textId="52EC1325" w:rsidR="00C554B0" w:rsidRDefault="003505AC">
            <w:pPr>
              <w:spacing w:after="0" w:line="259" w:lineRule="auto"/>
              <w:ind w:left="0" w:right="60" w:firstLine="0"/>
              <w:jc w:val="right"/>
            </w:pPr>
            <w:r>
              <w:t>5.</w:t>
            </w:r>
            <w:r w:rsidR="00BD266D">
              <w:t>1</w:t>
            </w:r>
            <w:r>
              <w:t xml:space="preserve"> </w:t>
            </w:r>
          </w:p>
        </w:tc>
      </w:tr>
      <w:tr w:rsidR="00BD266D" w14:paraId="0CD7512C" w14:textId="77777777" w:rsidTr="00820CD4">
        <w:trPr>
          <w:trHeight w:val="298"/>
        </w:trPr>
        <w:tc>
          <w:tcPr>
            <w:tcW w:w="1101"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4B7D9D1A" w14:textId="76604EB1" w:rsidR="00BD266D" w:rsidRDefault="00BD266D">
            <w:pPr>
              <w:spacing w:after="0" w:line="259" w:lineRule="auto"/>
              <w:ind w:left="0" w:firstLine="0"/>
            </w:pPr>
            <w:r>
              <w:t>Badger</w:t>
            </w:r>
          </w:p>
        </w:tc>
        <w:tc>
          <w:tcPr>
            <w:tcW w:w="91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2D00D52C" w14:textId="397C321C" w:rsidR="00BD266D" w:rsidRDefault="00BD266D">
            <w:pPr>
              <w:spacing w:after="0" w:line="259" w:lineRule="auto"/>
              <w:ind w:left="0" w:right="60" w:firstLine="0"/>
              <w:jc w:val="right"/>
            </w:pPr>
            <w:r>
              <w:t>2015</w:t>
            </w:r>
          </w:p>
        </w:tc>
        <w:tc>
          <w:tcPr>
            <w:tcW w:w="102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13FED3F3" w14:textId="27BD3639" w:rsidR="00BD266D" w:rsidRDefault="00BD266D">
            <w:pPr>
              <w:spacing w:after="0" w:line="259" w:lineRule="auto"/>
              <w:ind w:left="2" w:firstLine="0"/>
            </w:pPr>
            <w:r>
              <w:t>Walleye</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3215D863" w14:textId="050530B5" w:rsidR="00BD266D" w:rsidRDefault="00BD266D">
            <w:pPr>
              <w:spacing w:after="0" w:line="259" w:lineRule="auto"/>
              <w:ind w:left="0" w:right="61" w:firstLine="0"/>
              <w:jc w:val="right"/>
            </w:pPr>
            <w:r>
              <w:t>260,000</w:t>
            </w:r>
          </w:p>
        </w:tc>
        <w:tc>
          <w:tcPr>
            <w:tcW w:w="138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0B1B0FE8" w14:textId="77777777" w:rsidR="00BD266D" w:rsidRDefault="00BD266D">
            <w:pPr>
              <w:spacing w:after="0" w:line="259" w:lineRule="auto"/>
              <w:ind w:left="0" w:right="60" w:firstLine="0"/>
              <w:jc w:val="right"/>
            </w:pPr>
          </w:p>
        </w:tc>
        <w:tc>
          <w:tcPr>
            <w:tcW w:w="13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283DE4C4" w14:textId="77777777" w:rsidR="00BD266D" w:rsidRDefault="00BD266D">
            <w:pPr>
              <w:spacing w:after="0" w:line="259" w:lineRule="auto"/>
              <w:ind w:left="0" w:right="60" w:firstLine="0"/>
              <w:jc w:val="right"/>
            </w:pPr>
          </w:p>
        </w:tc>
        <w:tc>
          <w:tcPr>
            <w:tcW w:w="109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697DF07E" w14:textId="77777777" w:rsidR="00BD266D" w:rsidRDefault="00BD266D">
            <w:pPr>
              <w:spacing w:after="0" w:line="259" w:lineRule="auto"/>
              <w:ind w:left="0" w:right="61" w:firstLine="0"/>
              <w:jc w:val="right"/>
            </w:pPr>
          </w:p>
        </w:tc>
        <w:tc>
          <w:tcPr>
            <w:tcW w:w="1266"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1F8001F2" w14:textId="2030F0F4" w:rsidR="00BD266D" w:rsidRDefault="00BD266D">
            <w:pPr>
              <w:spacing w:after="0" w:line="259" w:lineRule="auto"/>
              <w:ind w:left="0" w:right="60" w:firstLine="0"/>
              <w:jc w:val="right"/>
            </w:pPr>
            <w:r>
              <w:t>2.3</w:t>
            </w:r>
          </w:p>
        </w:tc>
      </w:tr>
      <w:tr w:rsidR="00BD266D" w14:paraId="7AFC7920" w14:textId="77777777" w:rsidTr="00820CD4">
        <w:trPr>
          <w:trHeight w:val="298"/>
        </w:trPr>
        <w:tc>
          <w:tcPr>
            <w:tcW w:w="1101"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534D68B0" w14:textId="77777777" w:rsidR="00C554B0" w:rsidRDefault="003505AC">
            <w:pPr>
              <w:spacing w:after="0" w:line="259" w:lineRule="auto"/>
              <w:ind w:left="0" w:firstLine="0"/>
            </w:pPr>
            <w:r>
              <w:t xml:space="preserve">Cross </w:t>
            </w:r>
          </w:p>
        </w:tc>
        <w:tc>
          <w:tcPr>
            <w:tcW w:w="91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5BB60D50" w14:textId="0E749B87" w:rsidR="00C554B0" w:rsidRDefault="003505AC">
            <w:pPr>
              <w:spacing w:after="0" w:line="259" w:lineRule="auto"/>
              <w:ind w:left="0" w:right="60" w:firstLine="0"/>
              <w:jc w:val="right"/>
            </w:pPr>
            <w:r>
              <w:t>20</w:t>
            </w:r>
            <w:r w:rsidR="00BD266D">
              <w:t>15</w:t>
            </w:r>
            <w:r>
              <w:t xml:space="preserve"> </w:t>
            </w:r>
          </w:p>
        </w:tc>
        <w:tc>
          <w:tcPr>
            <w:tcW w:w="102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7229AD0C" w14:textId="77777777" w:rsidR="00C554B0" w:rsidRDefault="003505AC">
            <w:pPr>
              <w:spacing w:after="0" w:line="259" w:lineRule="auto"/>
              <w:ind w:left="2" w:firstLine="0"/>
            </w:pPr>
            <w:r>
              <w:t xml:space="preserve">Walleye </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43E09048" w14:textId="77777777" w:rsidR="00C554B0" w:rsidRDefault="003505AC">
            <w:pPr>
              <w:spacing w:after="0" w:line="259" w:lineRule="auto"/>
              <w:ind w:left="0" w:right="61" w:firstLine="0"/>
              <w:jc w:val="right"/>
            </w:pPr>
            <w:r>
              <w:t xml:space="preserve">303,000 </w:t>
            </w:r>
          </w:p>
        </w:tc>
        <w:tc>
          <w:tcPr>
            <w:tcW w:w="138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190BFBCA" w14:textId="77777777" w:rsidR="00C554B0" w:rsidRDefault="003505AC">
            <w:pPr>
              <w:spacing w:after="0" w:line="259" w:lineRule="auto"/>
              <w:ind w:left="0" w:right="60" w:firstLine="0"/>
              <w:jc w:val="right"/>
            </w:pPr>
            <w:r>
              <w:t xml:space="preserve">0 </w:t>
            </w:r>
          </w:p>
        </w:tc>
        <w:tc>
          <w:tcPr>
            <w:tcW w:w="13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7BC741DB" w14:textId="77777777" w:rsidR="00C554B0" w:rsidRDefault="003505AC">
            <w:pPr>
              <w:spacing w:after="0" w:line="259" w:lineRule="auto"/>
              <w:ind w:left="0" w:right="60" w:firstLine="0"/>
              <w:jc w:val="right"/>
            </w:pPr>
            <w:r>
              <w:t xml:space="preserve">0 </w:t>
            </w:r>
          </w:p>
        </w:tc>
        <w:tc>
          <w:tcPr>
            <w:tcW w:w="109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263667B8" w14:textId="77777777" w:rsidR="00C554B0" w:rsidRDefault="003505AC">
            <w:pPr>
              <w:spacing w:after="0" w:line="259" w:lineRule="auto"/>
              <w:ind w:left="0" w:right="61" w:firstLine="0"/>
              <w:jc w:val="right"/>
            </w:pPr>
            <w:r>
              <w:t xml:space="preserve">0 </w:t>
            </w:r>
          </w:p>
        </w:tc>
        <w:tc>
          <w:tcPr>
            <w:tcW w:w="1266"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1035CCBF" w14:textId="7B3241BA" w:rsidR="00C554B0" w:rsidRDefault="003505AC">
            <w:pPr>
              <w:spacing w:after="0" w:line="259" w:lineRule="auto"/>
              <w:ind w:left="0" w:right="60" w:firstLine="0"/>
              <w:jc w:val="right"/>
            </w:pPr>
            <w:r>
              <w:t>2.</w:t>
            </w:r>
            <w:r w:rsidR="00BD266D">
              <w:t>7</w:t>
            </w:r>
            <w:r>
              <w:t xml:space="preserve"> </w:t>
            </w:r>
          </w:p>
        </w:tc>
      </w:tr>
      <w:tr w:rsidR="00BD266D" w14:paraId="3DC3A002" w14:textId="77777777" w:rsidTr="00820CD4">
        <w:trPr>
          <w:trHeight w:val="562"/>
        </w:trPr>
        <w:tc>
          <w:tcPr>
            <w:tcW w:w="1101"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42BFB43D" w14:textId="77777777" w:rsidR="00C554B0" w:rsidRDefault="003505AC">
            <w:pPr>
              <w:spacing w:after="0" w:line="259" w:lineRule="auto"/>
              <w:ind w:left="0" w:firstLine="0"/>
            </w:pPr>
            <w:r>
              <w:t xml:space="preserve">Erskine Kid's Pond </w:t>
            </w:r>
          </w:p>
        </w:tc>
        <w:tc>
          <w:tcPr>
            <w:tcW w:w="91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bottom"/>
          </w:tcPr>
          <w:p w14:paraId="4F726C7D" w14:textId="268C7FE7" w:rsidR="00C554B0" w:rsidRDefault="003505AC">
            <w:pPr>
              <w:spacing w:after="0" w:line="259" w:lineRule="auto"/>
              <w:ind w:left="0" w:right="60" w:firstLine="0"/>
              <w:jc w:val="right"/>
            </w:pPr>
            <w:r>
              <w:t>20</w:t>
            </w:r>
            <w:r w:rsidR="00BD266D">
              <w:t>15</w:t>
            </w:r>
            <w:r>
              <w:t xml:space="preserve"> </w:t>
            </w:r>
          </w:p>
        </w:tc>
        <w:tc>
          <w:tcPr>
            <w:tcW w:w="102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73B8D990" w14:textId="77777777" w:rsidR="00C554B0" w:rsidRDefault="003505AC">
            <w:pPr>
              <w:spacing w:after="0" w:line="259" w:lineRule="auto"/>
              <w:ind w:left="2" w:firstLine="0"/>
            </w:pPr>
            <w:r>
              <w:t xml:space="preserve">Bluegill Sunfish </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bottom"/>
          </w:tcPr>
          <w:p w14:paraId="157F6792" w14:textId="77777777" w:rsidR="00C554B0" w:rsidRDefault="003505AC">
            <w:pPr>
              <w:spacing w:after="0" w:line="259" w:lineRule="auto"/>
              <w:ind w:left="0" w:right="60" w:firstLine="0"/>
              <w:jc w:val="right"/>
            </w:pPr>
            <w:r>
              <w:t xml:space="preserve">0 </w:t>
            </w:r>
          </w:p>
        </w:tc>
        <w:tc>
          <w:tcPr>
            <w:tcW w:w="138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bottom"/>
          </w:tcPr>
          <w:p w14:paraId="53B50210" w14:textId="77777777" w:rsidR="00C554B0" w:rsidRDefault="003505AC">
            <w:pPr>
              <w:spacing w:after="0" w:line="259" w:lineRule="auto"/>
              <w:ind w:left="0" w:right="60" w:firstLine="0"/>
              <w:jc w:val="right"/>
            </w:pPr>
            <w:r>
              <w:t xml:space="preserve">0 </w:t>
            </w:r>
          </w:p>
        </w:tc>
        <w:tc>
          <w:tcPr>
            <w:tcW w:w="13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bottom"/>
          </w:tcPr>
          <w:p w14:paraId="621CF83A" w14:textId="77777777" w:rsidR="00C554B0" w:rsidRDefault="003505AC">
            <w:pPr>
              <w:spacing w:after="0" w:line="259" w:lineRule="auto"/>
              <w:ind w:left="0" w:right="60" w:firstLine="0"/>
              <w:jc w:val="right"/>
            </w:pPr>
            <w:r>
              <w:t xml:space="preserve">0 </w:t>
            </w:r>
          </w:p>
        </w:tc>
        <w:tc>
          <w:tcPr>
            <w:tcW w:w="109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bottom"/>
          </w:tcPr>
          <w:p w14:paraId="0C6BAFCD" w14:textId="3AE740AA" w:rsidR="00C554B0" w:rsidRDefault="00BD266D">
            <w:pPr>
              <w:spacing w:after="0" w:line="259" w:lineRule="auto"/>
              <w:ind w:left="0" w:right="61" w:firstLine="0"/>
              <w:jc w:val="right"/>
            </w:pPr>
            <w:r>
              <w:t>660</w:t>
            </w:r>
            <w:r w:rsidR="003505AC">
              <w:t xml:space="preserve"> </w:t>
            </w:r>
          </w:p>
        </w:tc>
        <w:tc>
          <w:tcPr>
            <w:tcW w:w="1266"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bottom"/>
          </w:tcPr>
          <w:p w14:paraId="1A440013" w14:textId="07E30E96" w:rsidR="00C554B0" w:rsidRDefault="00BD266D">
            <w:pPr>
              <w:spacing w:after="0" w:line="259" w:lineRule="auto"/>
              <w:ind w:left="0" w:right="60" w:firstLine="0"/>
              <w:jc w:val="right"/>
            </w:pPr>
            <w:r>
              <w:t>220</w:t>
            </w:r>
            <w:r w:rsidR="003505AC">
              <w:t xml:space="preserve"> </w:t>
            </w:r>
          </w:p>
        </w:tc>
      </w:tr>
      <w:tr w:rsidR="00BD266D" w14:paraId="157293F8" w14:textId="77777777" w:rsidTr="00820CD4">
        <w:trPr>
          <w:trHeight w:val="312"/>
        </w:trPr>
        <w:tc>
          <w:tcPr>
            <w:tcW w:w="1101"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14DE5508" w14:textId="77777777" w:rsidR="00C554B0" w:rsidRDefault="003505AC">
            <w:pPr>
              <w:spacing w:after="0" w:line="259" w:lineRule="auto"/>
              <w:ind w:left="0" w:firstLine="0"/>
            </w:pPr>
            <w:r>
              <w:t xml:space="preserve">Hill River </w:t>
            </w:r>
          </w:p>
        </w:tc>
        <w:tc>
          <w:tcPr>
            <w:tcW w:w="91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3070C164" w14:textId="42999A15" w:rsidR="00C554B0" w:rsidRDefault="003505AC">
            <w:pPr>
              <w:spacing w:after="0" w:line="259" w:lineRule="auto"/>
              <w:ind w:left="0" w:right="60" w:firstLine="0"/>
              <w:jc w:val="right"/>
            </w:pPr>
            <w:r>
              <w:t>20</w:t>
            </w:r>
            <w:r w:rsidR="00BD266D">
              <w:t>15</w:t>
            </w:r>
            <w:r>
              <w:t xml:space="preserve"> </w:t>
            </w:r>
          </w:p>
        </w:tc>
        <w:tc>
          <w:tcPr>
            <w:tcW w:w="102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70B7D69E" w14:textId="77777777" w:rsidR="00C554B0" w:rsidRDefault="003505AC">
            <w:pPr>
              <w:spacing w:after="0" w:line="259" w:lineRule="auto"/>
              <w:ind w:left="2" w:firstLine="0"/>
            </w:pPr>
            <w:r>
              <w:t xml:space="preserve">Walleye </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57B15B91" w14:textId="77777777" w:rsidR="00C554B0" w:rsidRDefault="003505AC">
            <w:pPr>
              <w:spacing w:after="0" w:line="259" w:lineRule="auto"/>
              <w:ind w:left="0" w:right="60" w:firstLine="0"/>
              <w:jc w:val="right"/>
            </w:pPr>
            <w:r>
              <w:t xml:space="preserve">67000 </w:t>
            </w:r>
          </w:p>
        </w:tc>
        <w:tc>
          <w:tcPr>
            <w:tcW w:w="138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4A12A05E" w14:textId="77777777" w:rsidR="00C554B0" w:rsidRDefault="003505AC">
            <w:pPr>
              <w:spacing w:after="0" w:line="259" w:lineRule="auto"/>
              <w:ind w:left="0" w:right="60" w:firstLine="0"/>
              <w:jc w:val="right"/>
            </w:pPr>
            <w:r>
              <w:t xml:space="preserve">0 </w:t>
            </w:r>
          </w:p>
        </w:tc>
        <w:tc>
          <w:tcPr>
            <w:tcW w:w="13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479F160E" w14:textId="77777777" w:rsidR="00C554B0" w:rsidRDefault="003505AC">
            <w:pPr>
              <w:spacing w:after="0" w:line="259" w:lineRule="auto"/>
              <w:ind w:left="0" w:right="60" w:firstLine="0"/>
              <w:jc w:val="right"/>
            </w:pPr>
            <w:r>
              <w:t xml:space="preserve">0 </w:t>
            </w:r>
          </w:p>
        </w:tc>
        <w:tc>
          <w:tcPr>
            <w:tcW w:w="109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3D1E041B" w14:textId="77777777" w:rsidR="00C554B0" w:rsidRDefault="003505AC">
            <w:pPr>
              <w:spacing w:after="0" w:line="259" w:lineRule="auto"/>
              <w:ind w:left="0" w:right="61" w:firstLine="0"/>
              <w:jc w:val="right"/>
            </w:pPr>
            <w:r>
              <w:t xml:space="preserve">0 </w:t>
            </w:r>
          </w:p>
        </w:tc>
        <w:tc>
          <w:tcPr>
            <w:tcW w:w="1266"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439064AA" w14:textId="77777777" w:rsidR="00C554B0" w:rsidRDefault="003505AC">
            <w:pPr>
              <w:spacing w:after="0" w:line="259" w:lineRule="auto"/>
              <w:ind w:left="0" w:right="60" w:firstLine="0"/>
              <w:jc w:val="right"/>
            </w:pPr>
            <w:r>
              <w:t xml:space="preserve">0.6 </w:t>
            </w:r>
          </w:p>
        </w:tc>
      </w:tr>
      <w:tr w:rsidR="00BD266D" w14:paraId="0FC943A5" w14:textId="77777777" w:rsidTr="00820CD4">
        <w:trPr>
          <w:trHeight w:val="310"/>
        </w:trPr>
        <w:tc>
          <w:tcPr>
            <w:tcW w:w="1101"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67A34C23" w14:textId="77777777" w:rsidR="00C554B0" w:rsidRDefault="003505AC">
            <w:pPr>
              <w:spacing w:after="0" w:line="259" w:lineRule="auto"/>
              <w:ind w:left="0" w:firstLine="0"/>
            </w:pPr>
            <w:r>
              <w:t xml:space="preserve">Maple </w:t>
            </w:r>
          </w:p>
        </w:tc>
        <w:tc>
          <w:tcPr>
            <w:tcW w:w="91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7EACB9A5" w14:textId="2DFCDAA3" w:rsidR="00C554B0" w:rsidRDefault="002F5B16">
            <w:pPr>
              <w:spacing w:after="0" w:line="259" w:lineRule="auto"/>
              <w:ind w:left="0" w:right="60" w:firstLine="0"/>
              <w:jc w:val="right"/>
            </w:pPr>
            <w:r>
              <w:t xml:space="preserve">2015 </w:t>
            </w:r>
          </w:p>
        </w:tc>
        <w:tc>
          <w:tcPr>
            <w:tcW w:w="102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435AF477" w14:textId="77777777" w:rsidR="00C554B0" w:rsidRDefault="003505AC">
            <w:pPr>
              <w:spacing w:after="0" w:line="259" w:lineRule="auto"/>
              <w:ind w:left="2" w:firstLine="0"/>
            </w:pPr>
            <w:r>
              <w:t xml:space="preserve">Walleye </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13614716" w14:textId="77777777" w:rsidR="00C554B0" w:rsidRDefault="003505AC">
            <w:pPr>
              <w:spacing w:after="0" w:line="259" w:lineRule="auto"/>
              <w:ind w:left="0" w:right="60" w:firstLine="0"/>
              <w:jc w:val="right"/>
            </w:pPr>
            <w:r>
              <w:t xml:space="preserve">0 </w:t>
            </w:r>
          </w:p>
        </w:tc>
        <w:tc>
          <w:tcPr>
            <w:tcW w:w="138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15F0BFE8" w14:textId="61785C7E" w:rsidR="00C554B0" w:rsidRDefault="00BD266D">
            <w:pPr>
              <w:spacing w:after="0" w:line="259" w:lineRule="auto"/>
              <w:ind w:left="0" w:right="60" w:firstLine="0"/>
              <w:jc w:val="right"/>
            </w:pPr>
            <w:r>
              <w:t>6,121</w:t>
            </w:r>
            <w:r w:rsidR="003505AC">
              <w:t xml:space="preserve"> </w:t>
            </w:r>
          </w:p>
        </w:tc>
        <w:tc>
          <w:tcPr>
            <w:tcW w:w="13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4FFEE180" w14:textId="7329FDD8" w:rsidR="00C554B0" w:rsidRDefault="00BD266D">
            <w:pPr>
              <w:spacing w:after="0" w:line="259" w:lineRule="auto"/>
              <w:ind w:left="0" w:right="60" w:firstLine="0"/>
              <w:jc w:val="right"/>
            </w:pPr>
            <w:r>
              <w:t>14,837</w:t>
            </w:r>
            <w:r w:rsidR="003505AC">
              <w:t xml:space="preserve"> </w:t>
            </w:r>
          </w:p>
        </w:tc>
        <w:tc>
          <w:tcPr>
            <w:tcW w:w="109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001DCA83" w14:textId="3C0F33E6" w:rsidR="00C554B0" w:rsidRDefault="00BD266D">
            <w:pPr>
              <w:spacing w:after="0" w:line="259" w:lineRule="auto"/>
              <w:ind w:left="0" w:right="61" w:firstLine="0"/>
              <w:jc w:val="right"/>
            </w:pPr>
            <w:r>
              <w:t>13</w:t>
            </w:r>
            <w:r w:rsidR="003505AC">
              <w:t xml:space="preserve"> </w:t>
            </w:r>
          </w:p>
        </w:tc>
        <w:tc>
          <w:tcPr>
            <w:tcW w:w="1266"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11EEC35B" w14:textId="5D899CE0" w:rsidR="00C554B0" w:rsidRDefault="003505AC">
            <w:pPr>
              <w:spacing w:after="0" w:line="259" w:lineRule="auto"/>
              <w:ind w:left="0" w:right="60" w:firstLine="0"/>
              <w:jc w:val="right"/>
            </w:pPr>
            <w:r>
              <w:t>1,</w:t>
            </w:r>
            <w:r w:rsidR="00BD266D">
              <w:t>576</w:t>
            </w:r>
            <w:r>
              <w:t xml:space="preserve"> </w:t>
            </w:r>
          </w:p>
        </w:tc>
      </w:tr>
      <w:tr w:rsidR="00BD266D" w14:paraId="3256C487" w14:textId="77777777" w:rsidTr="00820CD4">
        <w:trPr>
          <w:trHeight w:val="310"/>
        </w:trPr>
        <w:tc>
          <w:tcPr>
            <w:tcW w:w="1101"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06DDE836" w14:textId="2F757668" w:rsidR="00BD266D" w:rsidRDefault="00BD266D">
            <w:pPr>
              <w:spacing w:after="0" w:line="259" w:lineRule="auto"/>
              <w:ind w:left="0" w:firstLine="0"/>
            </w:pPr>
            <w:r>
              <w:t>Red Lake River</w:t>
            </w:r>
          </w:p>
        </w:tc>
        <w:tc>
          <w:tcPr>
            <w:tcW w:w="91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0A220A2E" w14:textId="73448E9D" w:rsidR="00BD266D" w:rsidRDefault="00BD266D">
            <w:pPr>
              <w:spacing w:after="0" w:line="259" w:lineRule="auto"/>
              <w:ind w:left="0" w:right="60" w:firstLine="0"/>
              <w:jc w:val="right"/>
            </w:pPr>
            <w:r>
              <w:t>2015</w:t>
            </w:r>
          </w:p>
        </w:tc>
        <w:tc>
          <w:tcPr>
            <w:tcW w:w="102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56ED40C7" w14:textId="3FB8BF89" w:rsidR="00BD266D" w:rsidRDefault="00BD266D">
            <w:pPr>
              <w:spacing w:after="0" w:line="259" w:lineRule="auto"/>
              <w:ind w:left="2" w:firstLine="0"/>
            </w:pPr>
            <w:r>
              <w:t>Lake Sturgeon</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66DB09BA" w14:textId="0B7B5972" w:rsidR="00BD266D" w:rsidRDefault="00BD266D">
            <w:pPr>
              <w:spacing w:after="0" w:line="259" w:lineRule="auto"/>
              <w:ind w:left="0" w:right="60" w:firstLine="0"/>
              <w:jc w:val="right"/>
            </w:pPr>
            <w:r>
              <w:t>100,000</w:t>
            </w:r>
          </w:p>
        </w:tc>
        <w:tc>
          <w:tcPr>
            <w:tcW w:w="138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7C1112F0" w14:textId="77777777" w:rsidR="00BD266D" w:rsidRDefault="00BD266D">
            <w:pPr>
              <w:spacing w:after="0" w:line="259" w:lineRule="auto"/>
              <w:ind w:left="0" w:right="60" w:firstLine="0"/>
              <w:jc w:val="right"/>
            </w:pPr>
          </w:p>
        </w:tc>
        <w:tc>
          <w:tcPr>
            <w:tcW w:w="13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36107062" w14:textId="77777777" w:rsidR="00BD266D" w:rsidRDefault="00BD266D">
            <w:pPr>
              <w:spacing w:after="0" w:line="259" w:lineRule="auto"/>
              <w:ind w:left="0" w:right="60" w:firstLine="0"/>
              <w:jc w:val="right"/>
            </w:pPr>
          </w:p>
        </w:tc>
        <w:tc>
          <w:tcPr>
            <w:tcW w:w="109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2FB4285C" w14:textId="77777777" w:rsidR="00BD266D" w:rsidRDefault="00BD266D">
            <w:pPr>
              <w:spacing w:after="0" w:line="259" w:lineRule="auto"/>
              <w:ind w:left="0" w:right="61" w:firstLine="0"/>
              <w:jc w:val="right"/>
            </w:pPr>
          </w:p>
        </w:tc>
        <w:tc>
          <w:tcPr>
            <w:tcW w:w="1266"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2D7D1336" w14:textId="7A50C683" w:rsidR="00BD266D" w:rsidRDefault="00377756">
            <w:pPr>
              <w:spacing w:after="0" w:line="259" w:lineRule="auto"/>
              <w:ind w:left="0" w:right="60" w:firstLine="0"/>
              <w:jc w:val="right"/>
            </w:pPr>
            <w:r>
              <w:t>4.0</w:t>
            </w:r>
          </w:p>
        </w:tc>
      </w:tr>
      <w:tr w:rsidR="00BD266D" w14:paraId="6FA21B87" w14:textId="77777777" w:rsidTr="00820CD4">
        <w:trPr>
          <w:trHeight w:val="310"/>
        </w:trPr>
        <w:tc>
          <w:tcPr>
            <w:tcW w:w="1101"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5A9EA762" w14:textId="77777777" w:rsidR="00C554B0" w:rsidRDefault="003505AC">
            <w:pPr>
              <w:spacing w:after="0" w:line="259" w:lineRule="auto"/>
              <w:ind w:left="0" w:firstLine="0"/>
            </w:pPr>
            <w:r>
              <w:t xml:space="preserve">Store </w:t>
            </w:r>
          </w:p>
        </w:tc>
        <w:tc>
          <w:tcPr>
            <w:tcW w:w="91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1388490D" w14:textId="18E5CBE5" w:rsidR="00C554B0" w:rsidRDefault="003505AC">
            <w:pPr>
              <w:spacing w:after="0" w:line="259" w:lineRule="auto"/>
              <w:ind w:left="0" w:right="60" w:firstLine="0"/>
              <w:jc w:val="right"/>
            </w:pPr>
            <w:r>
              <w:t>20</w:t>
            </w:r>
            <w:r w:rsidR="00377756">
              <w:t>15</w:t>
            </w:r>
            <w:r>
              <w:t xml:space="preserve"> </w:t>
            </w:r>
          </w:p>
        </w:tc>
        <w:tc>
          <w:tcPr>
            <w:tcW w:w="102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6E672128" w14:textId="77777777" w:rsidR="00C554B0" w:rsidRDefault="003505AC">
            <w:pPr>
              <w:spacing w:after="0" w:line="259" w:lineRule="auto"/>
              <w:ind w:left="2" w:firstLine="0"/>
            </w:pPr>
            <w:r>
              <w:t xml:space="preserve">Walleye </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056FE688" w14:textId="77777777" w:rsidR="00C554B0" w:rsidRDefault="003505AC">
            <w:pPr>
              <w:spacing w:after="0" w:line="259" w:lineRule="auto"/>
              <w:ind w:left="0" w:right="60" w:firstLine="0"/>
              <w:jc w:val="right"/>
            </w:pPr>
            <w:r>
              <w:t xml:space="preserve">50,000 </w:t>
            </w:r>
          </w:p>
        </w:tc>
        <w:tc>
          <w:tcPr>
            <w:tcW w:w="138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30EBB192" w14:textId="77777777" w:rsidR="00C554B0" w:rsidRDefault="003505AC">
            <w:pPr>
              <w:spacing w:after="0" w:line="259" w:lineRule="auto"/>
              <w:ind w:left="0" w:right="60" w:firstLine="0"/>
              <w:jc w:val="right"/>
            </w:pPr>
            <w:r>
              <w:t xml:space="preserve">0 </w:t>
            </w:r>
          </w:p>
        </w:tc>
        <w:tc>
          <w:tcPr>
            <w:tcW w:w="13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5D07F06D" w14:textId="77777777" w:rsidR="00C554B0" w:rsidRDefault="003505AC">
            <w:pPr>
              <w:spacing w:after="0" w:line="259" w:lineRule="auto"/>
              <w:ind w:left="0" w:right="60" w:firstLine="0"/>
              <w:jc w:val="right"/>
            </w:pPr>
            <w:r>
              <w:t xml:space="preserve">0 </w:t>
            </w:r>
          </w:p>
        </w:tc>
        <w:tc>
          <w:tcPr>
            <w:tcW w:w="109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149F5CE4" w14:textId="77777777" w:rsidR="00C554B0" w:rsidRDefault="003505AC">
            <w:pPr>
              <w:spacing w:after="0" w:line="259" w:lineRule="auto"/>
              <w:ind w:left="0" w:right="61" w:firstLine="0"/>
              <w:jc w:val="right"/>
            </w:pPr>
            <w:r>
              <w:t xml:space="preserve">0 </w:t>
            </w:r>
          </w:p>
        </w:tc>
        <w:tc>
          <w:tcPr>
            <w:tcW w:w="1266"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40BB61C2" w14:textId="77777777" w:rsidR="00C554B0" w:rsidRDefault="003505AC">
            <w:pPr>
              <w:spacing w:after="0" w:line="259" w:lineRule="auto"/>
              <w:ind w:left="0" w:right="60" w:firstLine="0"/>
              <w:jc w:val="right"/>
            </w:pPr>
            <w:r>
              <w:t xml:space="preserve">0.5 </w:t>
            </w:r>
          </w:p>
        </w:tc>
      </w:tr>
      <w:tr w:rsidR="00BD266D" w14:paraId="037D455D" w14:textId="77777777" w:rsidTr="00820CD4">
        <w:trPr>
          <w:trHeight w:val="360"/>
        </w:trPr>
        <w:tc>
          <w:tcPr>
            <w:tcW w:w="1101"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3906F1E5" w14:textId="77777777" w:rsidR="00C554B0" w:rsidRDefault="003505AC">
            <w:pPr>
              <w:spacing w:after="0" w:line="259" w:lineRule="auto"/>
              <w:ind w:left="0" w:firstLine="0"/>
            </w:pPr>
            <w:r>
              <w:t xml:space="preserve">Whitefish </w:t>
            </w:r>
          </w:p>
        </w:tc>
        <w:tc>
          <w:tcPr>
            <w:tcW w:w="91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5A7AAEBD" w14:textId="00106052" w:rsidR="00C554B0" w:rsidRDefault="003505AC">
            <w:pPr>
              <w:spacing w:after="0" w:line="259" w:lineRule="auto"/>
              <w:ind w:left="0" w:right="60" w:firstLine="0"/>
              <w:jc w:val="right"/>
            </w:pPr>
            <w:r>
              <w:t>20</w:t>
            </w:r>
            <w:r w:rsidR="00377756">
              <w:t>15</w:t>
            </w:r>
            <w:r>
              <w:t xml:space="preserve"> </w:t>
            </w:r>
          </w:p>
        </w:tc>
        <w:tc>
          <w:tcPr>
            <w:tcW w:w="102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2F8E6C9E" w14:textId="77777777" w:rsidR="00C554B0" w:rsidRDefault="003505AC">
            <w:pPr>
              <w:spacing w:after="0" w:line="259" w:lineRule="auto"/>
              <w:ind w:left="2" w:firstLine="0"/>
            </w:pPr>
            <w:r>
              <w:t xml:space="preserve">Walleye </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05E9A8B7" w14:textId="77777777" w:rsidR="00C554B0" w:rsidRDefault="003505AC">
            <w:pPr>
              <w:spacing w:after="0" w:line="259" w:lineRule="auto"/>
              <w:ind w:left="0" w:right="60" w:firstLine="0"/>
              <w:jc w:val="right"/>
            </w:pPr>
            <w:r>
              <w:t xml:space="preserve">183,000 </w:t>
            </w:r>
          </w:p>
        </w:tc>
        <w:tc>
          <w:tcPr>
            <w:tcW w:w="1388"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6FFA3A9C" w14:textId="77777777" w:rsidR="00C554B0" w:rsidRDefault="003505AC">
            <w:pPr>
              <w:spacing w:after="0" w:line="259" w:lineRule="auto"/>
              <w:ind w:left="0" w:right="60" w:firstLine="0"/>
              <w:jc w:val="right"/>
            </w:pPr>
            <w:r>
              <w:t xml:space="preserve">0 </w:t>
            </w:r>
          </w:p>
        </w:tc>
        <w:tc>
          <w:tcPr>
            <w:tcW w:w="1385"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6DA77379" w14:textId="77777777" w:rsidR="00C554B0" w:rsidRDefault="003505AC">
            <w:pPr>
              <w:spacing w:after="0" w:line="259" w:lineRule="auto"/>
              <w:ind w:left="0" w:right="60" w:firstLine="0"/>
              <w:jc w:val="right"/>
            </w:pPr>
            <w:r>
              <w:t xml:space="preserve">0 </w:t>
            </w:r>
          </w:p>
        </w:tc>
        <w:tc>
          <w:tcPr>
            <w:tcW w:w="109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4C05CC16" w14:textId="77777777" w:rsidR="00C554B0" w:rsidRDefault="003505AC">
            <w:pPr>
              <w:spacing w:after="0" w:line="259" w:lineRule="auto"/>
              <w:ind w:left="0" w:right="61" w:firstLine="0"/>
              <w:jc w:val="right"/>
            </w:pPr>
            <w:r>
              <w:t xml:space="preserve">0 </w:t>
            </w:r>
          </w:p>
        </w:tc>
        <w:tc>
          <w:tcPr>
            <w:tcW w:w="1266"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14:paraId="15734DD3" w14:textId="49E09905" w:rsidR="00C554B0" w:rsidRDefault="003505AC">
            <w:pPr>
              <w:spacing w:after="0" w:line="259" w:lineRule="auto"/>
              <w:ind w:left="0" w:right="60" w:firstLine="0"/>
              <w:jc w:val="right"/>
            </w:pPr>
            <w:r>
              <w:t>1.</w:t>
            </w:r>
            <w:r w:rsidR="00377756">
              <w:t>6</w:t>
            </w:r>
            <w:r>
              <w:t xml:space="preserve"> </w:t>
            </w:r>
          </w:p>
        </w:tc>
      </w:tr>
      <w:tr w:rsidR="00377756" w14:paraId="2CEC6470" w14:textId="77777777" w:rsidTr="00820CD4">
        <w:trPr>
          <w:trHeight w:val="562"/>
        </w:trPr>
        <w:tc>
          <w:tcPr>
            <w:tcW w:w="110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1710519F" w14:textId="249B20A9" w:rsidR="00377756" w:rsidRDefault="00377756">
            <w:pPr>
              <w:spacing w:after="0" w:line="259" w:lineRule="auto"/>
              <w:ind w:left="0" w:firstLine="0"/>
            </w:pPr>
            <w:r>
              <w:t>Badger</w:t>
            </w:r>
          </w:p>
        </w:tc>
        <w:tc>
          <w:tcPr>
            <w:tcW w:w="91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bottom"/>
          </w:tcPr>
          <w:p w14:paraId="6817FDFA" w14:textId="641027BE" w:rsidR="00377756" w:rsidRDefault="00377756">
            <w:pPr>
              <w:spacing w:after="0" w:line="259" w:lineRule="auto"/>
              <w:ind w:left="0" w:right="60" w:firstLine="0"/>
              <w:jc w:val="right"/>
            </w:pPr>
            <w:r>
              <w:t>2014</w:t>
            </w:r>
          </w:p>
        </w:tc>
        <w:tc>
          <w:tcPr>
            <w:tcW w:w="102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7B774904" w14:textId="1B2648E3" w:rsidR="00377756" w:rsidRDefault="00377756">
            <w:pPr>
              <w:spacing w:after="0" w:line="259" w:lineRule="auto"/>
              <w:ind w:left="2" w:firstLine="0"/>
            </w:pPr>
            <w:r>
              <w:t>Walleye</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bottom"/>
          </w:tcPr>
          <w:p w14:paraId="2A391F8E" w14:textId="529BEA0F" w:rsidR="00377756" w:rsidRDefault="00377756">
            <w:pPr>
              <w:spacing w:after="0" w:line="259" w:lineRule="auto"/>
              <w:ind w:left="0" w:right="60" w:firstLine="0"/>
              <w:jc w:val="right"/>
            </w:pPr>
            <w:r>
              <w:t>260,000</w:t>
            </w:r>
          </w:p>
        </w:tc>
        <w:tc>
          <w:tcPr>
            <w:tcW w:w="138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bottom"/>
          </w:tcPr>
          <w:p w14:paraId="6C7C6339" w14:textId="77777777" w:rsidR="00377756" w:rsidRDefault="00377756">
            <w:pPr>
              <w:spacing w:after="0" w:line="259" w:lineRule="auto"/>
              <w:ind w:left="0" w:right="60" w:firstLine="0"/>
              <w:jc w:val="right"/>
            </w:pPr>
          </w:p>
        </w:tc>
        <w:tc>
          <w:tcPr>
            <w:tcW w:w="138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bottom"/>
          </w:tcPr>
          <w:p w14:paraId="7AF77D56" w14:textId="77777777" w:rsidR="00377756" w:rsidRDefault="00377756">
            <w:pPr>
              <w:spacing w:after="0" w:line="259" w:lineRule="auto"/>
              <w:ind w:left="0" w:right="60" w:firstLine="0"/>
              <w:jc w:val="right"/>
            </w:pPr>
          </w:p>
        </w:tc>
        <w:tc>
          <w:tcPr>
            <w:tcW w:w="109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bottom"/>
          </w:tcPr>
          <w:p w14:paraId="0390415C" w14:textId="77777777" w:rsidR="00377756" w:rsidRDefault="00377756">
            <w:pPr>
              <w:spacing w:after="0" w:line="259" w:lineRule="auto"/>
              <w:ind w:left="0" w:right="61" w:firstLine="0"/>
              <w:jc w:val="right"/>
            </w:pPr>
          </w:p>
        </w:tc>
        <w:tc>
          <w:tcPr>
            <w:tcW w:w="126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bottom"/>
          </w:tcPr>
          <w:p w14:paraId="5028164D" w14:textId="5205ABDE" w:rsidR="00377756" w:rsidRDefault="00377756">
            <w:pPr>
              <w:spacing w:after="0" w:line="259" w:lineRule="auto"/>
              <w:ind w:left="0" w:right="60" w:firstLine="0"/>
              <w:jc w:val="right"/>
            </w:pPr>
            <w:r>
              <w:t>2.3</w:t>
            </w:r>
          </w:p>
        </w:tc>
      </w:tr>
      <w:tr w:rsidR="00BD266D" w14:paraId="6D426B62" w14:textId="77777777" w:rsidTr="00820CD4">
        <w:trPr>
          <w:trHeight w:val="562"/>
        </w:trPr>
        <w:tc>
          <w:tcPr>
            <w:tcW w:w="110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77DAAC9D" w14:textId="77777777" w:rsidR="00C554B0" w:rsidRDefault="003505AC">
            <w:pPr>
              <w:spacing w:after="0" w:line="259" w:lineRule="auto"/>
              <w:ind w:left="0" w:firstLine="0"/>
            </w:pPr>
            <w:r>
              <w:t xml:space="preserve">Erskine Kid's Pond </w:t>
            </w:r>
          </w:p>
        </w:tc>
        <w:tc>
          <w:tcPr>
            <w:tcW w:w="91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bottom"/>
          </w:tcPr>
          <w:p w14:paraId="1B1D0D35" w14:textId="575663B5" w:rsidR="00C554B0" w:rsidRDefault="003505AC">
            <w:pPr>
              <w:spacing w:after="0" w:line="259" w:lineRule="auto"/>
              <w:ind w:left="0" w:right="60" w:firstLine="0"/>
              <w:jc w:val="right"/>
            </w:pPr>
            <w:r>
              <w:t>20</w:t>
            </w:r>
            <w:r w:rsidR="00377756">
              <w:t>14</w:t>
            </w:r>
            <w:r>
              <w:t xml:space="preserve"> </w:t>
            </w:r>
          </w:p>
        </w:tc>
        <w:tc>
          <w:tcPr>
            <w:tcW w:w="102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44905BA2" w14:textId="77777777" w:rsidR="00C554B0" w:rsidRDefault="003505AC">
            <w:pPr>
              <w:spacing w:after="0" w:line="259" w:lineRule="auto"/>
              <w:ind w:left="2" w:firstLine="0"/>
            </w:pPr>
            <w:r>
              <w:t xml:space="preserve">Bluegill Sunfish </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bottom"/>
          </w:tcPr>
          <w:p w14:paraId="71182439" w14:textId="77777777" w:rsidR="00C554B0" w:rsidRDefault="003505AC">
            <w:pPr>
              <w:spacing w:after="0" w:line="259" w:lineRule="auto"/>
              <w:ind w:left="0" w:right="60" w:firstLine="0"/>
              <w:jc w:val="right"/>
            </w:pPr>
            <w:r>
              <w:t xml:space="preserve">0 </w:t>
            </w:r>
          </w:p>
        </w:tc>
        <w:tc>
          <w:tcPr>
            <w:tcW w:w="138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bottom"/>
          </w:tcPr>
          <w:p w14:paraId="46329EC2" w14:textId="77777777" w:rsidR="00C554B0" w:rsidRDefault="003505AC">
            <w:pPr>
              <w:spacing w:after="0" w:line="259" w:lineRule="auto"/>
              <w:ind w:left="0" w:right="60" w:firstLine="0"/>
              <w:jc w:val="right"/>
            </w:pPr>
            <w:r>
              <w:t xml:space="preserve">0 </w:t>
            </w:r>
          </w:p>
        </w:tc>
        <w:tc>
          <w:tcPr>
            <w:tcW w:w="138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bottom"/>
          </w:tcPr>
          <w:p w14:paraId="1F0162A7" w14:textId="77777777" w:rsidR="00C554B0" w:rsidRDefault="003505AC">
            <w:pPr>
              <w:spacing w:after="0" w:line="259" w:lineRule="auto"/>
              <w:ind w:left="0" w:right="60" w:firstLine="0"/>
              <w:jc w:val="right"/>
            </w:pPr>
            <w:r>
              <w:t xml:space="preserve">0 </w:t>
            </w:r>
          </w:p>
        </w:tc>
        <w:tc>
          <w:tcPr>
            <w:tcW w:w="109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bottom"/>
          </w:tcPr>
          <w:p w14:paraId="133262E8" w14:textId="2DB15E5A" w:rsidR="00C554B0" w:rsidRDefault="00377756">
            <w:pPr>
              <w:spacing w:after="0" w:line="259" w:lineRule="auto"/>
              <w:ind w:left="0" w:right="61" w:firstLine="0"/>
              <w:jc w:val="right"/>
            </w:pPr>
            <w:r>
              <w:t>1,860</w:t>
            </w:r>
            <w:r w:rsidR="003505AC">
              <w:t xml:space="preserve"> </w:t>
            </w:r>
          </w:p>
        </w:tc>
        <w:tc>
          <w:tcPr>
            <w:tcW w:w="126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bottom"/>
          </w:tcPr>
          <w:p w14:paraId="0F0927A4" w14:textId="69AC3C79" w:rsidR="00C554B0" w:rsidRDefault="00377756">
            <w:pPr>
              <w:spacing w:after="0" w:line="259" w:lineRule="auto"/>
              <w:ind w:left="0" w:right="60" w:firstLine="0"/>
              <w:jc w:val="right"/>
            </w:pPr>
            <w:r>
              <w:t>310</w:t>
            </w:r>
            <w:r w:rsidR="003505AC">
              <w:t xml:space="preserve"> </w:t>
            </w:r>
          </w:p>
        </w:tc>
      </w:tr>
      <w:tr w:rsidR="00BD266D" w14:paraId="5E07EC1F" w14:textId="77777777" w:rsidTr="00820CD4">
        <w:trPr>
          <w:trHeight w:val="310"/>
        </w:trPr>
        <w:tc>
          <w:tcPr>
            <w:tcW w:w="110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281E8045" w14:textId="77777777" w:rsidR="00C554B0" w:rsidRDefault="003505AC">
            <w:pPr>
              <w:spacing w:after="0" w:line="259" w:lineRule="auto"/>
              <w:ind w:left="0" w:firstLine="0"/>
            </w:pPr>
            <w:r>
              <w:t xml:space="preserve">Maple </w:t>
            </w:r>
          </w:p>
        </w:tc>
        <w:tc>
          <w:tcPr>
            <w:tcW w:w="91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352B9FAC" w14:textId="214ADBB0" w:rsidR="00C554B0" w:rsidRDefault="00377756">
            <w:pPr>
              <w:spacing w:after="0" w:line="259" w:lineRule="auto"/>
              <w:ind w:left="0" w:right="60" w:firstLine="0"/>
              <w:jc w:val="right"/>
            </w:pPr>
            <w:r>
              <w:t xml:space="preserve">2014 </w:t>
            </w:r>
          </w:p>
        </w:tc>
        <w:tc>
          <w:tcPr>
            <w:tcW w:w="102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659963B2" w14:textId="77777777" w:rsidR="00C554B0" w:rsidRDefault="003505AC">
            <w:pPr>
              <w:spacing w:after="0" w:line="259" w:lineRule="auto"/>
              <w:ind w:left="2" w:firstLine="0"/>
            </w:pPr>
            <w:r>
              <w:t xml:space="preserve">Walleye </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4892982D" w14:textId="77777777" w:rsidR="00C554B0" w:rsidRDefault="003505AC">
            <w:pPr>
              <w:spacing w:after="0" w:line="259" w:lineRule="auto"/>
              <w:ind w:left="0" w:right="60" w:firstLine="0"/>
              <w:jc w:val="right"/>
            </w:pPr>
            <w:r>
              <w:t xml:space="preserve">0 </w:t>
            </w:r>
          </w:p>
        </w:tc>
        <w:tc>
          <w:tcPr>
            <w:tcW w:w="138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3AE4E17F" w14:textId="7CB58562" w:rsidR="00C554B0" w:rsidRDefault="00377756">
            <w:pPr>
              <w:spacing w:after="0" w:line="259" w:lineRule="auto"/>
              <w:ind w:left="0" w:right="60" w:firstLine="0"/>
              <w:jc w:val="right"/>
            </w:pPr>
            <w:r>
              <w:t>964</w:t>
            </w:r>
            <w:r w:rsidR="003505AC">
              <w:t xml:space="preserve"> </w:t>
            </w:r>
          </w:p>
        </w:tc>
        <w:tc>
          <w:tcPr>
            <w:tcW w:w="138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79AB953B" w14:textId="61249505" w:rsidR="00C554B0" w:rsidRDefault="00377756">
            <w:pPr>
              <w:spacing w:after="0" w:line="259" w:lineRule="auto"/>
              <w:ind w:left="0" w:right="60" w:firstLine="0"/>
              <w:jc w:val="right"/>
            </w:pPr>
            <w:r>
              <w:t xml:space="preserve">31,545 </w:t>
            </w:r>
          </w:p>
        </w:tc>
        <w:tc>
          <w:tcPr>
            <w:tcW w:w="109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4688FF4E" w14:textId="16B398CF" w:rsidR="00C554B0" w:rsidRDefault="00377756">
            <w:pPr>
              <w:spacing w:after="0" w:line="259" w:lineRule="auto"/>
              <w:ind w:left="0" w:right="61" w:firstLine="0"/>
              <w:jc w:val="right"/>
            </w:pPr>
            <w:r>
              <w:t>24</w:t>
            </w:r>
            <w:r w:rsidR="003505AC">
              <w:t xml:space="preserve"> </w:t>
            </w:r>
          </w:p>
        </w:tc>
        <w:tc>
          <w:tcPr>
            <w:tcW w:w="126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10B72B61" w14:textId="772B3AE3" w:rsidR="00C554B0" w:rsidRDefault="00377756">
            <w:pPr>
              <w:spacing w:after="0" w:line="259" w:lineRule="auto"/>
              <w:ind w:left="0" w:right="60" w:firstLine="0"/>
              <w:jc w:val="right"/>
            </w:pPr>
            <w:r>
              <w:t>1,576</w:t>
            </w:r>
            <w:r w:rsidR="003505AC">
              <w:t xml:space="preserve"> </w:t>
            </w:r>
          </w:p>
        </w:tc>
      </w:tr>
      <w:tr w:rsidR="00377756" w14:paraId="1B83CAEF" w14:textId="77777777" w:rsidTr="00820CD4">
        <w:trPr>
          <w:trHeight w:val="310"/>
        </w:trPr>
        <w:tc>
          <w:tcPr>
            <w:tcW w:w="110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0F71201C" w14:textId="05164C59" w:rsidR="00377756" w:rsidRDefault="00377756">
            <w:pPr>
              <w:spacing w:after="0" w:line="259" w:lineRule="auto"/>
              <w:ind w:left="0" w:firstLine="0"/>
            </w:pPr>
            <w:r>
              <w:t>Red Lake River</w:t>
            </w:r>
          </w:p>
        </w:tc>
        <w:tc>
          <w:tcPr>
            <w:tcW w:w="91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01E98F05" w14:textId="4CAB8334" w:rsidR="00377756" w:rsidRDefault="00377756">
            <w:pPr>
              <w:spacing w:after="0" w:line="259" w:lineRule="auto"/>
              <w:ind w:left="0" w:right="60" w:firstLine="0"/>
              <w:jc w:val="right"/>
            </w:pPr>
            <w:r>
              <w:t>2014</w:t>
            </w:r>
          </w:p>
        </w:tc>
        <w:tc>
          <w:tcPr>
            <w:tcW w:w="102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782052CF" w14:textId="67D59FC5" w:rsidR="00377756" w:rsidRDefault="00377756">
            <w:pPr>
              <w:spacing w:after="0" w:line="259" w:lineRule="auto"/>
              <w:ind w:left="2" w:firstLine="0"/>
            </w:pPr>
            <w:r>
              <w:t>Lake Sturgeon</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0B15BE8C" w14:textId="5623EBBB" w:rsidR="00377756" w:rsidRDefault="00377756">
            <w:pPr>
              <w:spacing w:after="0" w:line="259" w:lineRule="auto"/>
              <w:ind w:left="0" w:right="60" w:firstLine="0"/>
              <w:jc w:val="right"/>
            </w:pPr>
            <w:r>
              <w:t>58,000</w:t>
            </w:r>
          </w:p>
        </w:tc>
        <w:tc>
          <w:tcPr>
            <w:tcW w:w="138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5C3BC844" w14:textId="77777777" w:rsidR="00377756" w:rsidRDefault="00377756">
            <w:pPr>
              <w:spacing w:after="0" w:line="259" w:lineRule="auto"/>
              <w:ind w:left="0" w:right="60" w:firstLine="0"/>
              <w:jc w:val="right"/>
            </w:pPr>
          </w:p>
        </w:tc>
        <w:tc>
          <w:tcPr>
            <w:tcW w:w="138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7C7EB683" w14:textId="77777777" w:rsidR="00377756" w:rsidRDefault="00377756">
            <w:pPr>
              <w:spacing w:after="0" w:line="259" w:lineRule="auto"/>
              <w:ind w:left="0" w:right="60" w:firstLine="0"/>
              <w:jc w:val="right"/>
            </w:pPr>
          </w:p>
        </w:tc>
        <w:tc>
          <w:tcPr>
            <w:tcW w:w="109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242CA951" w14:textId="77777777" w:rsidR="00377756" w:rsidRDefault="00377756">
            <w:pPr>
              <w:spacing w:after="0" w:line="259" w:lineRule="auto"/>
              <w:ind w:left="0" w:right="61" w:firstLine="0"/>
              <w:jc w:val="right"/>
            </w:pPr>
          </w:p>
        </w:tc>
        <w:tc>
          <w:tcPr>
            <w:tcW w:w="126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6068474A" w14:textId="718BE7A7" w:rsidR="00377756" w:rsidRDefault="00377756">
            <w:pPr>
              <w:spacing w:after="0" w:line="259" w:lineRule="auto"/>
              <w:ind w:left="0" w:right="60" w:firstLine="0"/>
              <w:jc w:val="right"/>
            </w:pPr>
            <w:r>
              <w:t>3.6</w:t>
            </w:r>
          </w:p>
        </w:tc>
      </w:tr>
      <w:tr w:rsidR="00377756" w14:paraId="1CBE2C5C" w14:textId="77777777" w:rsidTr="00820CD4">
        <w:trPr>
          <w:trHeight w:val="310"/>
        </w:trPr>
        <w:tc>
          <w:tcPr>
            <w:tcW w:w="110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1E76C289" w14:textId="25C43E5C" w:rsidR="00377756" w:rsidRDefault="00377756">
            <w:pPr>
              <w:spacing w:after="0" w:line="259" w:lineRule="auto"/>
              <w:ind w:left="0" w:firstLine="0"/>
            </w:pPr>
            <w:r>
              <w:t>Sarah</w:t>
            </w:r>
          </w:p>
        </w:tc>
        <w:tc>
          <w:tcPr>
            <w:tcW w:w="91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4D11BA91" w14:textId="682FBF9A" w:rsidR="00377756" w:rsidRDefault="00377756">
            <w:pPr>
              <w:spacing w:after="0" w:line="259" w:lineRule="auto"/>
              <w:ind w:left="0" w:right="60" w:firstLine="0"/>
              <w:jc w:val="right"/>
            </w:pPr>
            <w:r>
              <w:t>2014</w:t>
            </w:r>
          </w:p>
        </w:tc>
        <w:tc>
          <w:tcPr>
            <w:tcW w:w="102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3C2F1A61" w14:textId="1C1CAF4F" w:rsidR="00377756" w:rsidRDefault="00377756">
            <w:pPr>
              <w:spacing w:after="0" w:line="259" w:lineRule="auto"/>
              <w:ind w:left="2" w:firstLine="0"/>
            </w:pPr>
            <w:r>
              <w:t>Walleye</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7613BC93" w14:textId="580323A1" w:rsidR="00377756" w:rsidRDefault="00377756">
            <w:pPr>
              <w:spacing w:after="0" w:line="259" w:lineRule="auto"/>
              <w:ind w:left="0" w:right="60" w:firstLine="0"/>
              <w:jc w:val="right"/>
            </w:pPr>
            <w:r>
              <w:t>180,000</w:t>
            </w:r>
          </w:p>
        </w:tc>
        <w:tc>
          <w:tcPr>
            <w:tcW w:w="138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6E363C39" w14:textId="77777777" w:rsidR="00377756" w:rsidRDefault="00377756">
            <w:pPr>
              <w:spacing w:after="0" w:line="259" w:lineRule="auto"/>
              <w:ind w:left="0" w:right="60" w:firstLine="0"/>
              <w:jc w:val="right"/>
            </w:pPr>
          </w:p>
        </w:tc>
        <w:tc>
          <w:tcPr>
            <w:tcW w:w="138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31B15B68" w14:textId="77777777" w:rsidR="00377756" w:rsidRDefault="00377756">
            <w:pPr>
              <w:spacing w:after="0" w:line="259" w:lineRule="auto"/>
              <w:ind w:left="0" w:right="60" w:firstLine="0"/>
              <w:jc w:val="right"/>
            </w:pPr>
          </w:p>
        </w:tc>
        <w:tc>
          <w:tcPr>
            <w:tcW w:w="109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7C0C72A1" w14:textId="77777777" w:rsidR="00377756" w:rsidRDefault="00377756">
            <w:pPr>
              <w:spacing w:after="0" w:line="259" w:lineRule="auto"/>
              <w:ind w:left="0" w:right="61" w:firstLine="0"/>
              <w:jc w:val="right"/>
            </w:pPr>
          </w:p>
        </w:tc>
        <w:tc>
          <w:tcPr>
            <w:tcW w:w="126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04968021" w14:textId="5F2E3E2E" w:rsidR="00377756" w:rsidRDefault="00377756">
            <w:pPr>
              <w:spacing w:after="0" w:line="259" w:lineRule="auto"/>
              <w:ind w:left="0" w:right="60" w:firstLine="0"/>
              <w:jc w:val="right"/>
            </w:pPr>
            <w:r>
              <w:t>1.6</w:t>
            </w:r>
          </w:p>
        </w:tc>
      </w:tr>
      <w:tr w:rsidR="00BD266D" w14:paraId="688E4826" w14:textId="77777777" w:rsidTr="00820CD4">
        <w:trPr>
          <w:trHeight w:val="310"/>
        </w:trPr>
        <w:tc>
          <w:tcPr>
            <w:tcW w:w="110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70FA50D4" w14:textId="77777777" w:rsidR="00C554B0" w:rsidRDefault="003505AC">
            <w:pPr>
              <w:spacing w:after="0" w:line="259" w:lineRule="auto"/>
              <w:ind w:left="0" w:firstLine="0"/>
            </w:pPr>
            <w:r>
              <w:t xml:space="preserve">Spring </w:t>
            </w:r>
          </w:p>
        </w:tc>
        <w:tc>
          <w:tcPr>
            <w:tcW w:w="91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4DFBC09D" w14:textId="6E9CB075" w:rsidR="00C554B0" w:rsidRDefault="003505AC">
            <w:pPr>
              <w:spacing w:after="0" w:line="259" w:lineRule="auto"/>
              <w:ind w:left="0" w:right="60" w:firstLine="0"/>
              <w:jc w:val="right"/>
            </w:pPr>
            <w:r>
              <w:t>20</w:t>
            </w:r>
            <w:r w:rsidR="00377756">
              <w:t>14</w:t>
            </w:r>
            <w:r>
              <w:t xml:space="preserve"> </w:t>
            </w:r>
          </w:p>
        </w:tc>
        <w:tc>
          <w:tcPr>
            <w:tcW w:w="102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4E191A94" w14:textId="77777777" w:rsidR="00C554B0" w:rsidRDefault="003505AC">
            <w:pPr>
              <w:spacing w:after="0" w:line="259" w:lineRule="auto"/>
              <w:ind w:left="2" w:firstLine="0"/>
            </w:pPr>
            <w:r>
              <w:t xml:space="preserve">Walleye </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341D8DE9" w14:textId="77777777" w:rsidR="00C554B0" w:rsidRDefault="003505AC">
            <w:pPr>
              <w:spacing w:after="0" w:line="259" w:lineRule="auto"/>
              <w:ind w:left="0" w:right="60" w:firstLine="0"/>
              <w:jc w:val="right"/>
            </w:pPr>
            <w:r>
              <w:t xml:space="preserve">0 </w:t>
            </w:r>
          </w:p>
        </w:tc>
        <w:tc>
          <w:tcPr>
            <w:tcW w:w="138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6CD9FDEE" w14:textId="553A73FB" w:rsidR="00C554B0" w:rsidRDefault="003505AC">
            <w:pPr>
              <w:spacing w:after="0" w:line="259" w:lineRule="auto"/>
              <w:ind w:left="0" w:right="60" w:firstLine="0"/>
              <w:jc w:val="right"/>
            </w:pPr>
            <w:r>
              <w:t>1,</w:t>
            </w:r>
            <w:r w:rsidR="00377756">
              <w:t>056</w:t>
            </w:r>
            <w:r>
              <w:t xml:space="preserve"> </w:t>
            </w:r>
          </w:p>
        </w:tc>
        <w:tc>
          <w:tcPr>
            <w:tcW w:w="138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01EF8EF2" w14:textId="77777777" w:rsidR="00C554B0" w:rsidRDefault="003505AC">
            <w:pPr>
              <w:spacing w:after="0" w:line="259" w:lineRule="auto"/>
              <w:ind w:left="0" w:right="60" w:firstLine="0"/>
              <w:jc w:val="right"/>
            </w:pPr>
            <w:r>
              <w:t xml:space="preserve">0 </w:t>
            </w:r>
          </w:p>
        </w:tc>
        <w:tc>
          <w:tcPr>
            <w:tcW w:w="109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5E4B9A93" w14:textId="77777777" w:rsidR="00C554B0" w:rsidRDefault="003505AC">
            <w:pPr>
              <w:spacing w:after="0" w:line="259" w:lineRule="auto"/>
              <w:ind w:left="0" w:right="61" w:firstLine="0"/>
              <w:jc w:val="right"/>
            </w:pPr>
            <w:r>
              <w:t xml:space="preserve">0 </w:t>
            </w:r>
          </w:p>
        </w:tc>
        <w:tc>
          <w:tcPr>
            <w:tcW w:w="126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1575F03E" w14:textId="77777777" w:rsidR="00C554B0" w:rsidRDefault="003505AC">
            <w:pPr>
              <w:spacing w:after="0" w:line="259" w:lineRule="auto"/>
              <w:ind w:left="0" w:right="60" w:firstLine="0"/>
              <w:jc w:val="right"/>
            </w:pPr>
            <w:r>
              <w:t xml:space="preserve">44 </w:t>
            </w:r>
          </w:p>
        </w:tc>
      </w:tr>
      <w:tr w:rsidR="00BD266D" w14:paraId="06CCDCCD" w14:textId="77777777" w:rsidTr="00820CD4">
        <w:trPr>
          <w:trHeight w:val="312"/>
        </w:trPr>
        <w:tc>
          <w:tcPr>
            <w:tcW w:w="110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3572BA8A" w14:textId="77777777" w:rsidR="00C554B0" w:rsidRDefault="003505AC">
            <w:pPr>
              <w:spacing w:after="0" w:line="259" w:lineRule="auto"/>
              <w:ind w:left="0" w:firstLine="0"/>
            </w:pPr>
            <w:r>
              <w:t xml:space="preserve">Union </w:t>
            </w:r>
          </w:p>
        </w:tc>
        <w:tc>
          <w:tcPr>
            <w:tcW w:w="91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0D6B06B8" w14:textId="3370ABC4" w:rsidR="00C554B0" w:rsidRDefault="003505AC">
            <w:pPr>
              <w:spacing w:after="0" w:line="259" w:lineRule="auto"/>
              <w:ind w:left="0" w:right="60" w:firstLine="0"/>
              <w:jc w:val="right"/>
            </w:pPr>
            <w:r>
              <w:t>20</w:t>
            </w:r>
            <w:r w:rsidR="00377756">
              <w:t>14</w:t>
            </w:r>
            <w:r>
              <w:t xml:space="preserve"> </w:t>
            </w:r>
          </w:p>
        </w:tc>
        <w:tc>
          <w:tcPr>
            <w:tcW w:w="102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5DED785D" w14:textId="77777777" w:rsidR="00C554B0" w:rsidRDefault="003505AC">
            <w:pPr>
              <w:spacing w:after="0" w:line="259" w:lineRule="auto"/>
              <w:ind w:left="2" w:firstLine="0"/>
            </w:pPr>
            <w:r>
              <w:t xml:space="preserve">Walleye </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7A2F7879" w14:textId="77777777" w:rsidR="00C554B0" w:rsidRDefault="003505AC">
            <w:pPr>
              <w:spacing w:after="0" w:line="259" w:lineRule="auto"/>
              <w:ind w:left="0" w:right="60" w:firstLine="0"/>
              <w:jc w:val="right"/>
            </w:pPr>
            <w:r>
              <w:t xml:space="preserve">591,000 </w:t>
            </w:r>
          </w:p>
        </w:tc>
        <w:tc>
          <w:tcPr>
            <w:tcW w:w="138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0A2DC15B" w14:textId="77777777" w:rsidR="00C554B0" w:rsidRDefault="003505AC">
            <w:pPr>
              <w:spacing w:after="0" w:line="259" w:lineRule="auto"/>
              <w:ind w:left="0" w:right="60" w:firstLine="0"/>
              <w:jc w:val="right"/>
            </w:pPr>
            <w:r>
              <w:t xml:space="preserve">0 </w:t>
            </w:r>
          </w:p>
        </w:tc>
        <w:tc>
          <w:tcPr>
            <w:tcW w:w="138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185F7C3B" w14:textId="77777777" w:rsidR="00C554B0" w:rsidRDefault="003505AC">
            <w:pPr>
              <w:spacing w:after="0" w:line="259" w:lineRule="auto"/>
              <w:ind w:left="0" w:right="60" w:firstLine="0"/>
              <w:jc w:val="right"/>
            </w:pPr>
            <w:r>
              <w:t xml:space="preserve">0 </w:t>
            </w:r>
          </w:p>
        </w:tc>
        <w:tc>
          <w:tcPr>
            <w:tcW w:w="109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222D9171" w14:textId="77777777" w:rsidR="00C554B0" w:rsidRDefault="003505AC">
            <w:pPr>
              <w:spacing w:after="0" w:line="259" w:lineRule="auto"/>
              <w:ind w:left="0" w:right="61" w:firstLine="0"/>
              <w:jc w:val="right"/>
            </w:pPr>
            <w:r>
              <w:t xml:space="preserve">0 </w:t>
            </w:r>
          </w:p>
        </w:tc>
        <w:tc>
          <w:tcPr>
            <w:tcW w:w="126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493163C2" w14:textId="0CAC51BE" w:rsidR="00C554B0" w:rsidRDefault="003505AC">
            <w:pPr>
              <w:spacing w:after="0" w:line="259" w:lineRule="auto"/>
              <w:ind w:left="0" w:right="60" w:firstLine="0"/>
              <w:jc w:val="right"/>
            </w:pPr>
            <w:r>
              <w:t>5.</w:t>
            </w:r>
            <w:r w:rsidR="00377756">
              <w:t>2</w:t>
            </w:r>
            <w:r>
              <w:t xml:space="preserve"> </w:t>
            </w:r>
          </w:p>
        </w:tc>
      </w:tr>
    </w:tbl>
    <w:p w14:paraId="7C3F5758" w14:textId="77777777" w:rsidR="00C554B0" w:rsidRDefault="003505AC">
      <w:pPr>
        <w:spacing w:after="0" w:line="259" w:lineRule="auto"/>
        <w:ind w:left="0" w:firstLine="0"/>
      </w:pPr>
      <w:r>
        <w:rPr>
          <w:b/>
        </w:rPr>
        <w:t xml:space="preserve"> </w:t>
      </w:r>
    </w:p>
    <w:p w14:paraId="2506D7FC" w14:textId="77777777" w:rsidR="00C554B0" w:rsidRDefault="003505AC">
      <w:pPr>
        <w:pStyle w:val="Heading3"/>
        <w:ind w:left="12"/>
      </w:pPr>
      <w:r>
        <w:t xml:space="preserve">Shoreland Development  </w:t>
      </w:r>
    </w:p>
    <w:p w14:paraId="1298B2B2" w14:textId="77777777" w:rsidR="00C554B0" w:rsidRDefault="003505AC">
      <w:pPr>
        <w:spacing w:after="0" w:line="259" w:lineRule="auto"/>
        <w:ind w:left="0" w:firstLine="0"/>
      </w:pPr>
      <w:r>
        <w:rPr>
          <w:b/>
        </w:rPr>
        <w:t xml:space="preserve"> </w:t>
      </w:r>
    </w:p>
    <w:p w14:paraId="070C0978" w14:textId="7E7AFD2E" w:rsidR="00C554B0" w:rsidRDefault="003505AC">
      <w:pPr>
        <w:ind w:left="-5" w:right="543"/>
      </w:pPr>
      <w:r>
        <w:t>The Annual Shoreland Report from the Polk County Planning &amp; Zoning Administrator reports</w:t>
      </w:r>
      <w:ins w:id="59" w:author="East Polk 2" w:date="2017-06-06T14:32:00Z">
        <w:r w:rsidR="00EF4CA1">
          <w:t xml:space="preserve"> </w:t>
        </w:r>
      </w:ins>
      <w:r>
        <w:t xml:space="preserve"> </w:t>
      </w:r>
    </w:p>
    <w:p w14:paraId="73D3F9E9" w14:textId="30620EE6" w:rsidR="00C554B0" w:rsidRDefault="00EF4CA1">
      <w:pPr>
        <w:ind w:left="-5" w:right="543"/>
      </w:pPr>
      <w:r>
        <w:t>115</w:t>
      </w:r>
      <w:ins w:id="60" w:author="SWCD Tech" w:date="2017-07-05T13:45:00Z">
        <w:r w:rsidR="00141332">
          <w:t xml:space="preserve"> </w:t>
        </w:r>
      </w:ins>
      <w:r w:rsidR="003505AC">
        <w:t>Shoreland permits were approved in 20</w:t>
      </w:r>
      <w:r>
        <w:t>16</w:t>
      </w:r>
      <w:r w:rsidR="003505AC">
        <w:t>. In 20</w:t>
      </w:r>
      <w:r>
        <w:t>15</w:t>
      </w:r>
      <w:r w:rsidR="003505AC">
        <w:t xml:space="preserve">, </w:t>
      </w:r>
      <w:r>
        <w:t>89</w:t>
      </w:r>
      <w:del w:id="61" w:author="East Polk 2" w:date="2017-06-06T14:33:00Z">
        <w:r w:rsidR="003505AC" w:rsidDel="00EF4CA1">
          <w:delText xml:space="preserve"> </w:delText>
        </w:r>
      </w:del>
      <w:r w:rsidR="003505AC">
        <w:t>Shoreland Permits were granted and in 201</w:t>
      </w:r>
      <w:r>
        <w:t>4</w:t>
      </w:r>
      <w:r w:rsidR="003505AC">
        <w:t xml:space="preserve"> the number of</w:t>
      </w:r>
      <w:r>
        <w:t xml:space="preserve"> shoreland</w:t>
      </w:r>
      <w:r w:rsidR="003505AC">
        <w:t xml:space="preserve"> permits approved was</w:t>
      </w:r>
      <w:r w:rsidR="00296DEE">
        <w:t xml:space="preserve"> </w:t>
      </w:r>
      <w:r>
        <w:t>97</w:t>
      </w:r>
      <w:r w:rsidR="003505AC">
        <w:t>. The 201</w:t>
      </w:r>
      <w:r>
        <w:t>3</w:t>
      </w:r>
      <w:r w:rsidR="003505AC">
        <w:t xml:space="preserve"> list data for </w:t>
      </w:r>
      <w:r>
        <w:t>shoreland</w:t>
      </w:r>
      <w:del w:id="62" w:author="East Polk 2" w:date="2017-06-06T14:34:00Z">
        <w:r w:rsidR="003505AC" w:rsidDel="00EF4CA1">
          <w:delText xml:space="preserve"> </w:delText>
        </w:r>
      </w:del>
      <w:r w:rsidR="003505AC">
        <w:t xml:space="preserve">permits located within shoreland area (1000 feet lakes/ 300 feet rivers) reports </w:t>
      </w:r>
      <w:r>
        <w:t>64</w:t>
      </w:r>
      <w:r w:rsidR="003505AC">
        <w:t xml:space="preserve"> permits granted. This data indicates an increasing pattern of shoreland development around the lakes in Polk County. Development pressure has been increasing steadily on Natural Environment lakes, posing potential concerns of water quality risks. There is a need to determine what and how much this increased development impacts these smaller basins.   </w:t>
      </w:r>
    </w:p>
    <w:p w14:paraId="26275E20" w14:textId="77777777" w:rsidR="00C554B0" w:rsidRDefault="003505AC">
      <w:pPr>
        <w:spacing w:after="0" w:line="259" w:lineRule="auto"/>
        <w:ind w:left="0" w:firstLine="0"/>
      </w:pPr>
      <w:r>
        <w:rPr>
          <w:b/>
        </w:rPr>
        <w:t xml:space="preserve"> </w:t>
      </w:r>
    </w:p>
    <w:p w14:paraId="4F52BC7A" w14:textId="77777777" w:rsidR="00C554B0" w:rsidRDefault="003505AC">
      <w:pPr>
        <w:pStyle w:val="Heading3"/>
        <w:ind w:left="12"/>
      </w:pPr>
      <w:r>
        <w:t xml:space="preserve">Potential Water Quality Risk in Polk County </w:t>
      </w:r>
    </w:p>
    <w:p w14:paraId="34157FC5" w14:textId="77777777" w:rsidR="00C554B0" w:rsidRDefault="003505AC">
      <w:pPr>
        <w:spacing w:after="0" w:line="259" w:lineRule="auto"/>
        <w:ind w:left="0" w:firstLine="0"/>
      </w:pPr>
      <w:r>
        <w:rPr>
          <w:b/>
        </w:rPr>
        <w:t xml:space="preserve"> </w:t>
      </w:r>
    </w:p>
    <w:p w14:paraId="37D36E2D" w14:textId="77777777" w:rsidR="00C554B0" w:rsidRDefault="003505AC">
      <w:pPr>
        <w:ind w:left="-5" w:right="543"/>
      </w:pPr>
      <w:r>
        <w:lastRenderedPageBreak/>
        <w:t xml:space="preserve">The following map will be used to estimate areas of potential water quality risk in Polk County.   </w:t>
      </w:r>
    </w:p>
    <w:p w14:paraId="4536845F" w14:textId="77777777" w:rsidR="00C554B0" w:rsidRDefault="003505AC">
      <w:pPr>
        <w:spacing w:line="259" w:lineRule="auto"/>
        <w:ind w:left="1" w:firstLine="0"/>
      </w:pPr>
      <w:r>
        <w:rPr>
          <w:noProof/>
        </w:rPr>
        <w:drawing>
          <wp:inline distT="0" distB="0" distL="0" distR="0" wp14:anchorId="19F8F6D2" wp14:editId="5E3066AF">
            <wp:extent cx="7120401" cy="5894559"/>
            <wp:effectExtent l="3493" t="0" r="7937" b="7938"/>
            <wp:docPr id="4078" name="Picture 4078"/>
            <wp:cNvGraphicFramePr/>
            <a:graphic xmlns:a="http://schemas.openxmlformats.org/drawingml/2006/main">
              <a:graphicData uri="http://schemas.openxmlformats.org/drawingml/2006/picture">
                <pic:pic xmlns:pic="http://schemas.openxmlformats.org/drawingml/2006/picture">
                  <pic:nvPicPr>
                    <pic:cNvPr id="4078" name="Picture 4078"/>
                    <pic:cNvPicPr/>
                  </pic:nvPicPr>
                  <pic:blipFill>
                    <a:blip r:embed="rId35">
                      <a:extLst>
                        <a:ext uri="{28A0092B-C50C-407E-A947-70E740481C1C}">
                          <a14:useLocalDpi xmlns:a14="http://schemas.microsoft.com/office/drawing/2010/main" val="0"/>
                        </a:ext>
                      </a:extLst>
                    </a:blip>
                    <a:stretch>
                      <a:fillRect/>
                    </a:stretch>
                  </pic:blipFill>
                  <pic:spPr>
                    <a:xfrm rot="16200000">
                      <a:off x="0" y="0"/>
                      <a:ext cx="7133871" cy="5905710"/>
                    </a:xfrm>
                    <a:prstGeom prst="rect">
                      <a:avLst/>
                    </a:prstGeom>
                  </pic:spPr>
                </pic:pic>
              </a:graphicData>
            </a:graphic>
          </wp:inline>
        </w:drawing>
      </w:r>
    </w:p>
    <w:p w14:paraId="57810A0D" w14:textId="77777777" w:rsidR="00C554B0" w:rsidRDefault="003505AC">
      <w:pPr>
        <w:spacing w:after="0" w:line="259" w:lineRule="auto"/>
        <w:ind w:left="0" w:firstLine="0"/>
        <w:jc w:val="both"/>
      </w:pPr>
      <w:r>
        <w:rPr>
          <w:rFonts w:ascii="Arial" w:eastAsia="Arial" w:hAnsi="Arial" w:cs="Arial"/>
          <w:sz w:val="22"/>
        </w:rPr>
        <w:t xml:space="preserve"> </w:t>
      </w:r>
    </w:p>
    <w:p w14:paraId="04B95FF6" w14:textId="77777777" w:rsidR="00A80A4E" w:rsidRDefault="003505AC">
      <w:pPr>
        <w:ind w:left="720" w:right="543" w:hanging="269"/>
        <w:rPr>
          <w:ins w:id="63" w:author="East Polk 2" w:date="2017-06-12T11:52:00Z"/>
        </w:rPr>
      </w:pPr>
      <w:r>
        <w:rPr>
          <w:b/>
          <w:sz w:val="28"/>
        </w:rPr>
        <w:t>B)</w:t>
      </w:r>
      <w:r>
        <w:t xml:space="preserve"> Surface water supplies in the western part of the county. </w:t>
      </w:r>
    </w:p>
    <w:p w14:paraId="011E74D9" w14:textId="5C712138" w:rsidR="00A80A4E" w:rsidRDefault="003505AC">
      <w:pPr>
        <w:ind w:left="720" w:right="543" w:hanging="269"/>
      </w:pPr>
      <w:r>
        <w:rPr>
          <w:rFonts w:ascii="Courier New" w:eastAsia="Courier New" w:hAnsi="Courier New" w:cs="Courier New"/>
        </w:rPr>
        <w:t>o</w:t>
      </w:r>
      <w:r>
        <w:rPr>
          <w:rFonts w:ascii="Arial" w:eastAsia="Arial" w:hAnsi="Arial" w:cs="Arial"/>
        </w:rPr>
        <w:t xml:space="preserve"> </w:t>
      </w:r>
      <w:r>
        <w:t xml:space="preserve">The </w:t>
      </w:r>
      <w:r w:rsidR="00A80A4E">
        <w:t>cities</w:t>
      </w:r>
      <w:r>
        <w:t xml:space="preserve"> of East Grand Forks </w:t>
      </w:r>
      <w:r w:rsidR="00A80A4E">
        <w:t xml:space="preserve">and Grand Forks </w:t>
      </w:r>
      <w:r>
        <w:t xml:space="preserve">receives  </w:t>
      </w:r>
      <w:r w:rsidR="00A80A4E">
        <w:t xml:space="preserve">their </w:t>
      </w:r>
      <w:r>
        <w:t xml:space="preserve">public water supply from the Red Lake River. </w:t>
      </w:r>
      <w:r w:rsidR="00A80A4E">
        <w:t xml:space="preserve"> East Grand Forks </w:t>
      </w:r>
      <w:r>
        <w:t xml:space="preserve">City Municipal Waterworks are permitted the use </w:t>
      </w:r>
      <w:r>
        <w:lastRenderedPageBreak/>
        <w:t>of 700 MG</w:t>
      </w:r>
      <w:r w:rsidR="00A80A4E">
        <w:t>Y</w:t>
      </w:r>
      <w:r>
        <w:t>/ 5,600 GPM for domestic water supply</w:t>
      </w:r>
      <w:r w:rsidR="00A80A4E">
        <w:t xml:space="preserve">, while </w:t>
      </w:r>
      <w:r w:rsidR="002F5B16">
        <w:t>G</w:t>
      </w:r>
      <w:r w:rsidR="00A80A4E">
        <w:t>rand Forks City</w:t>
      </w:r>
      <w:r w:rsidR="00D67182">
        <w:t xml:space="preserve"> Municipal</w:t>
      </w:r>
      <w:r w:rsidR="00A80A4E">
        <w:t xml:space="preserve"> Waterworks is permitted to use 3500 MGY/13900 GMP for their water supply.</w:t>
      </w:r>
    </w:p>
    <w:p w14:paraId="0C6B70E3" w14:textId="2D03AD5C" w:rsidR="00C554B0" w:rsidRDefault="003505AC">
      <w:pPr>
        <w:ind w:left="720" w:right="543" w:hanging="269"/>
      </w:pPr>
      <w:r>
        <w:t xml:space="preserve">   </w:t>
      </w:r>
      <w:r>
        <w:rPr>
          <w:rFonts w:ascii="Courier New" w:eastAsia="Courier New" w:hAnsi="Courier New" w:cs="Courier New"/>
        </w:rPr>
        <w:t>o</w:t>
      </w:r>
      <w:r>
        <w:rPr>
          <w:rFonts w:ascii="Arial" w:eastAsia="Arial" w:hAnsi="Arial" w:cs="Arial"/>
        </w:rPr>
        <w:t xml:space="preserve"> </w:t>
      </w:r>
      <w:r>
        <w:t xml:space="preserve">The Red Lake River is impaired for turbidity and management efforts should focus on sediment loading into the Red Lake River and its tributaries. </w:t>
      </w:r>
    </w:p>
    <w:p w14:paraId="10D677FA" w14:textId="77777777" w:rsidR="00C554B0" w:rsidRDefault="003505AC">
      <w:pPr>
        <w:spacing w:after="0" w:line="259" w:lineRule="auto"/>
        <w:ind w:left="1080" w:firstLine="0"/>
      </w:pPr>
      <w:r>
        <w:t xml:space="preserve"> </w:t>
      </w:r>
    </w:p>
    <w:p w14:paraId="0EC57E8D" w14:textId="77777777" w:rsidR="00C554B0" w:rsidRDefault="003505AC">
      <w:pPr>
        <w:ind w:left="-5" w:right="543"/>
      </w:pPr>
      <w:r>
        <w:t xml:space="preserve">The City of East Grand Forks obtains its drinking water exclusively from the Red Lake River.  </w:t>
      </w:r>
    </w:p>
    <w:p w14:paraId="49949AB3" w14:textId="77777777" w:rsidR="00C554B0" w:rsidRDefault="003505AC">
      <w:pPr>
        <w:ind w:left="-5" w:right="543"/>
      </w:pPr>
      <w:r>
        <w:t xml:space="preserve">The City of Grand Forks, North Dakota, also uses the Red Lake River as a drinking water source. The MDH tests all public water supply systems for a variety of constituents. The testing is completed on “finished” water after any treatment processes. Large industries, such as power generating plants, sugar and potato processing plants rely on rivers for their water supply. It is necessary to filter and disinfect all river water used for municipal and industrial purposes.  During high spring run-off, water purification problems are increased. Naturally occurring organics, sediment, micro-organisms, and turbidity are the most common issues.   </w:t>
      </w:r>
    </w:p>
    <w:p w14:paraId="64FF96B2" w14:textId="77777777" w:rsidR="00C554B0" w:rsidRDefault="003505AC">
      <w:pPr>
        <w:spacing w:after="0" w:line="259" w:lineRule="auto"/>
        <w:ind w:left="0" w:firstLine="0"/>
      </w:pPr>
      <w:r>
        <w:t xml:space="preserve"> </w:t>
      </w:r>
    </w:p>
    <w:tbl>
      <w:tblPr>
        <w:tblStyle w:val="TableGrid"/>
        <w:tblW w:w="9014" w:type="dxa"/>
        <w:tblInd w:w="-12" w:type="dxa"/>
        <w:tblCellMar>
          <w:top w:w="12" w:type="dxa"/>
          <w:left w:w="106" w:type="dxa"/>
          <w:right w:w="46" w:type="dxa"/>
        </w:tblCellMar>
        <w:tblLook w:val="04A0" w:firstRow="1" w:lastRow="0" w:firstColumn="1" w:lastColumn="0" w:noHBand="0" w:noVBand="1"/>
      </w:tblPr>
      <w:tblGrid>
        <w:gridCol w:w="2643"/>
        <w:gridCol w:w="1837"/>
        <w:gridCol w:w="1162"/>
        <w:gridCol w:w="1008"/>
        <w:gridCol w:w="952"/>
        <w:gridCol w:w="1412"/>
      </w:tblGrid>
      <w:tr w:rsidR="00C554B0" w14:paraId="6D780450" w14:textId="77777777">
        <w:trPr>
          <w:trHeight w:val="842"/>
        </w:trPr>
        <w:tc>
          <w:tcPr>
            <w:tcW w:w="2890" w:type="dxa"/>
            <w:tcBorders>
              <w:top w:val="single" w:sz="8" w:space="0" w:color="000000"/>
              <w:left w:val="single" w:sz="8" w:space="0" w:color="000000"/>
              <w:bottom w:val="single" w:sz="8" w:space="0" w:color="000000"/>
              <w:right w:val="single" w:sz="8" w:space="0" w:color="000000"/>
            </w:tcBorders>
            <w:shd w:val="clear" w:color="auto" w:fill="A5A5A5"/>
          </w:tcPr>
          <w:p w14:paraId="3C452A6B" w14:textId="77777777" w:rsidR="00C554B0" w:rsidRDefault="003505AC">
            <w:pPr>
              <w:spacing w:after="0" w:line="259" w:lineRule="auto"/>
              <w:ind w:left="0" w:firstLine="0"/>
            </w:pPr>
            <w:r>
              <w:rPr>
                <w:b/>
              </w:rPr>
              <w:t xml:space="preserve">Permittee </w:t>
            </w:r>
          </w:p>
        </w:tc>
        <w:tc>
          <w:tcPr>
            <w:tcW w:w="1920" w:type="dxa"/>
            <w:tcBorders>
              <w:top w:val="single" w:sz="8" w:space="0" w:color="000000"/>
              <w:left w:val="single" w:sz="8" w:space="0" w:color="000000"/>
              <w:bottom w:val="single" w:sz="8" w:space="0" w:color="000000"/>
              <w:right w:val="single" w:sz="8" w:space="0" w:color="000000"/>
            </w:tcBorders>
            <w:shd w:val="clear" w:color="auto" w:fill="A5A5A5"/>
          </w:tcPr>
          <w:p w14:paraId="44791919" w14:textId="77777777" w:rsidR="00C554B0" w:rsidRDefault="003505AC">
            <w:pPr>
              <w:spacing w:after="0" w:line="259" w:lineRule="auto"/>
              <w:ind w:left="5" w:firstLine="0"/>
            </w:pPr>
            <w:r>
              <w:rPr>
                <w:b/>
              </w:rPr>
              <w:t xml:space="preserve">Use Name </w:t>
            </w:r>
          </w:p>
        </w:tc>
        <w:tc>
          <w:tcPr>
            <w:tcW w:w="1171" w:type="dxa"/>
            <w:tcBorders>
              <w:top w:val="single" w:sz="8" w:space="0" w:color="000000"/>
              <w:left w:val="single" w:sz="8" w:space="0" w:color="000000"/>
              <w:bottom w:val="single" w:sz="8" w:space="0" w:color="000000"/>
              <w:right w:val="single" w:sz="8" w:space="0" w:color="000000"/>
            </w:tcBorders>
            <w:shd w:val="clear" w:color="auto" w:fill="A5A5A5"/>
          </w:tcPr>
          <w:p w14:paraId="74C49FD5" w14:textId="77777777" w:rsidR="00C554B0" w:rsidRDefault="003505AC">
            <w:pPr>
              <w:spacing w:after="0" w:line="259" w:lineRule="auto"/>
              <w:ind w:left="5" w:firstLine="0"/>
            </w:pPr>
            <w:r>
              <w:rPr>
                <w:b/>
              </w:rPr>
              <w:t xml:space="preserve">Resource Name </w:t>
            </w:r>
          </w:p>
        </w:tc>
        <w:tc>
          <w:tcPr>
            <w:tcW w:w="1016" w:type="dxa"/>
            <w:tcBorders>
              <w:top w:val="single" w:sz="8" w:space="0" w:color="000000"/>
              <w:left w:val="single" w:sz="8" w:space="0" w:color="000000"/>
              <w:bottom w:val="single" w:sz="8" w:space="0" w:color="000000"/>
              <w:right w:val="single" w:sz="8" w:space="0" w:color="000000"/>
            </w:tcBorders>
            <w:shd w:val="clear" w:color="auto" w:fill="A5A5A5"/>
          </w:tcPr>
          <w:p w14:paraId="3634A0B8" w14:textId="77777777" w:rsidR="00C554B0" w:rsidRDefault="003505AC">
            <w:pPr>
              <w:spacing w:after="0" w:line="259" w:lineRule="auto"/>
              <w:ind w:left="5" w:firstLine="0"/>
            </w:pPr>
            <w:r>
              <w:rPr>
                <w:b/>
              </w:rPr>
              <w:t xml:space="preserve">Permit </w:t>
            </w:r>
          </w:p>
          <w:p w14:paraId="1C0693E1" w14:textId="77777777" w:rsidR="00C554B0" w:rsidRDefault="003505AC">
            <w:pPr>
              <w:spacing w:after="0" w:line="259" w:lineRule="auto"/>
              <w:ind w:left="5" w:firstLine="0"/>
              <w:jc w:val="both"/>
            </w:pPr>
            <w:r>
              <w:rPr>
                <w:b/>
              </w:rPr>
              <w:t xml:space="preserve">Volume </w:t>
            </w:r>
          </w:p>
          <w:p w14:paraId="4363DAD5" w14:textId="673C39D4" w:rsidR="00C554B0" w:rsidRDefault="003505AC">
            <w:pPr>
              <w:spacing w:after="0" w:line="259" w:lineRule="auto"/>
              <w:ind w:left="5" w:firstLine="0"/>
            </w:pPr>
            <w:r>
              <w:rPr>
                <w:b/>
              </w:rPr>
              <w:t>(MG</w:t>
            </w:r>
            <w:r w:rsidR="00A80A4E">
              <w:rPr>
                <w:b/>
              </w:rPr>
              <w:t>Y</w:t>
            </w:r>
            <w:r>
              <w:rPr>
                <w:b/>
              </w:rPr>
              <w:t xml:space="preserve">) </w:t>
            </w:r>
          </w:p>
        </w:tc>
        <w:tc>
          <w:tcPr>
            <w:tcW w:w="960" w:type="dxa"/>
            <w:tcBorders>
              <w:top w:val="single" w:sz="8" w:space="0" w:color="000000"/>
              <w:left w:val="single" w:sz="8" w:space="0" w:color="000000"/>
              <w:bottom w:val="single" w:sz="8" w:space="0" w:color="000000"/>
              <w:right w:val="single" w:sz="8" w:space="0" w:color="000000"/>
            </w:tcBorders>
            <w:shd w:val="clear" w:color="auto" w:fill="A5A5A5"/>
          </w:tcPr>
          <w:p w14:paraId="68CEEAC7" w14:textId="77777777" w:rsidR="00C554B0" w:rsidRDefault="003505AC">
            <w:pPr>
              <w:spacing w:after="0" w:line="259" w:lineRule="auto"/>
              <w:ind w:left="5" w:firstLine="0"/>
            </w:pPr>
            <w:r>
              <w:rPr>
                <w:b/>
              </w:rPr>
              <w:t xml:space="preserve">Permit </w:t>
            </w:r>
          </w:p>
          <w:p w14:paraId="6511C67B" w14:textId="77777777" w:rsidR="00C554B0" w:rsidRDefault="003505AC">
            <w:pPr>
              <w:spacing w:after="0" w:line="259" w:lineRule="auto"/>
              <w:ind w:left="5" w:firstLine="0"/>
            </w:pPr>
            <w:r>
              <w:rPr>
                <w:b/>
              </w:rPr>
              <w:t xml:space="preserve">GPM </w:t>
            </w:r>
          </w:p>
        </w:tc>
        <w:tc>
          <w:tcPr>
            <w:tcW w:w="1056" w:type="dxa"/>
            <w:tcBorders>
              <w:top w:val="single" w:sz="8" w:space="0" w:color="000000"/>
              <w:left w:val="single" w:sz="8" w:space="0" w:color="000000"/>
              <w:bottom w:val="single" w:sz="8" w:space="0" w:color="000000"/>
              <w:right w:val="single" w:sz="8" w:space="0" w:color="000000"/>
            </w:tcBorders>
            <w:shd w:val="clear" w:color="auto" w:fill="A5A5A5"/>
          </w:tcPr>
          <w:p w14:paraId="75F855FD" w14:textId="77777777" w:rsidR="00C554B0" w:rsidRDefault="003505AC">
            <w:pPr>
              <w:spacing w:after="0" w:line="259" w:lineRule="auto"/>
              <w:ind w:left="5" w:firstLine="0"/>
            </w:pPr>
            <w:r>
              <w:rPr>
                <w:b/>
              </w:rPr>
              <w:t xml:space="preserve">Use </w:t>
            </w:r>
          </w:p>
          <w:p w14:paraId="5307CE09" w14:textId="42A72072" w:rsidR="00C554B0" w:rsidRDefault="003505AC">
            <w:pPr>
              <w:spacing w:after="0" w:line="259" w:lineRule="auto"/>
              <w:ind w:left="5" w:firstLine="0"/>
            </w:pPr>
            <w:r>
              <w:rPr>
                <w:b/>
              </w:rPr>
              <w:t>201</w:t>
            </w:r>
            <w:r w:rsidR="00A80A4E">
              <w:rPr>
                <w:b/>
              </w:rPr>
              <w:t>6</w:t>
            </w:r>
            <w:r>
              <w:rPr>
                <w:b/>
              </w:rPr>
              <w:t xml:space="preserve"> </w:t>
            </w:r>
            <w:r w:rsidR="00A80A4E">
              <w:rPr>
                <w:b/>
              </w:rPr>
              <w:t>(MGY)</w:t>
            </w:r>
          </w:p>
        </w:tc>
      </w:tr>
      <w:tr w:rsidR="00C554B0" w14:paraId="3679DB70" w14:textId="77777777">
        <w:trPr>
          <w:trHeight w:val="576"/>
        </w:trPr>
        <w:tc>
          <w:tcPr>
            <w:tcW w:w="2890" w:type="dxa"/>
            <w:tcBorders>
              <w:top w:val="single" w:sz="8" w:space="0" w:color="000000"/>
              <w:left w:val="single" w:sz="8" w:space="0" w:color="000000"/>
              <w:bottom w:val="single" w:sz="8" w:space="0" w:color="000000"/>
              <w:right w:val="single" w:sz="8" w:space="0" w:color="000000"/>
            </w:tcBorders>
          </w:tcPr>
          <w:p w14:paraId="304A511F" w14:textId="77777777" w:rsidR="00C554B0" w:rsidRDefault="003505AC">
            <w:pPr>
              <w:spacing w:after="0" w:line="259" w:lineRule="auto"/>
              <w:ind w:left="0" w:right="8" w:firstLine="0"/>
            </w:pPr>
            <w:r>
              <w:t xml:space="preserve">GRAND FORKS, CITY OF </w:t>
            </w:r>
          </w:p>
        </w:tc>
        <w:tc>
          <w:tcPr>
            <w:tcW w:w="1920" w:type="dxa"/>
            <w:tcBorders>
              <w:top w:val="single" w:sz="8" w:space="0" w:color="000000"/>
              <w:left w:val="single" w:sz="8" w:space="0" w:color="000000"/>
              <w:bottom w:val="single" w:sz="8" w:space="0" w:color="000000"/>
              <w:right w:val="single" w:sz="8" w:space="0" w:color="000000"/>
            </w:tcBorders>
          </w:tcPr>
          <w:p w14:paraId="2E16E702" w14:textId="77777777" w:rsidR="00C554B0" w:rsidRDefault="003505AC">
            <w:pPr>
              <w:spacing w:after="0" w:line="259" w:lineRule="auto"/>
              <w:ind w:left="5" w:firstLine="0"/>
            </w:pPr>
            <w:r>
              <w:t xml:space="preserve">Municipal Waterworks </w:t>
            </w:r>
          </w:p>
        </w:tc>
        <w:tc>
          <w:tcPr>
            <w:tcW w:w="1171" w:type="dxa"/>
            <w:tcBorders>
              <w:top w:val="single" w:sz="8" w:space="0" w:color="000000"/>
              <w:left w:val="single" w:sz="8" w:space="0" w:color="000000"/>
              <w:bottom w:val="single" w:sz="8" w:space="0" w:color="000000"/>
              <w:right w:val="single" w:sz="8" w:space="0" w:color="000000"/>
            </w:tcBorders>
          </w:tcPr>
          <w:p w14:paraId="3FA8FBE9" w14:textId="77777777" w:rsidR="00C554B0" w:rsidRDefault="003505AC">
            <w:pPr>
              <w:spacing w:after="0" w:line="259" w:lineRule="auto"/>
              <w:ind w:left="0" w:right="61" w:firstLine="0"/>
              <w:jc w:val="right"/>
            </w:pPr>
            <w:r>
              <w:t xml:space="preserve">Red Lake River </w:t>
            </w:r>
          </w:p>
        </w:tc>
        <w:tc>
          <w:tcPr>
            <w:tcW w:w="1016" w:type="dxa"/>
            <w:tcBorders>
              <w:top w:val="single" w:sz="8" w:space="0" w:color="000000"/>
              <w:left w:val="single" w:sz="8" w:space="0" w:color="000000"/>
              <w:bottom w:val="single" w:sz="8" w:space="0" w:color="000000"/>
              <w:right w:val="single" w:sz="8" w:space="0" w:color="000000"/>
            </w:tcBorders>
          </w:tcPr>
          <w:p w14:paraId="50D4FEB9" w14:textId="77777777" w:rsidR="00C554B0" w:rsidRDefault="003505AC">
            <w:pPr>
              <w:spacing w:after="0" w:line="259" w:lineRule="auto"/>
              <w:ind w:left="0" w:right="61" w:firstLine="0"/>
              <w:jc w:val="right"/>
            </w:pPr>
            <w:r>
              <w:t xml:space="preserve">3,500 </w:t>
            </w:r>
          </w:p>
        </w:tc>
        <w:tc>
          <w:tcPr>
            <w:tcW w:w="960" w:type="dxa"/>
            <w:tcBorders>
              <w:top w:val="single" w:sz="8" w:space="0" w:color="000000"/>
              <w:left w:val="single" w:sz="8" w:space="0" w:color="000000"/>
              <w:bottom w:val="single" w:sz="8" w:space="0" w:color="000000"/>
              <w:right w:val="single" w:sz="8" w:space="0" w:color="000000"/>
            </w:tcBorders>
          </w:tcPr>
          <w:p w14:paraId="163CDA53" w14:textId="77777777" w:rsidR="00C554B0" w:rsidRDefault="003505AC">
            <w:pPr>
              <w:spacing w:after="0" w:line="259" w:lineRule="auto"/>
              <w:ind w:left="89" w:firstLine="0"/>
            </w:pPr>
            <w:r>
              <w:t xml:space="preserve">13,900 </w:t>
            </w:r>
          </w:p>
        </w:tc>
        <w:tc>
          <w:tcPr>
            <w:tcW w:w="1056" w:type="dxa"/>
            <w:tcBorders>
              <w:top w:val="single" w:sz="8" w:space="0" w:color="000000"/>
              <w:left w:val="single" w:sz="8" w:space="0" w:color="000000"/>
              <w:bottom w:val="single" w:sz="8" w:space="0" w:color="000000"/>
              <w:right w:val="single" w:sz="8" w:space="0" w:color="000000"/>
            </w:tcBorders>
          </w:tcPr>
          <w:p w14:paraId="379050D5" w14:textId="3A1E8223" w:rsidR="00C554B0" w:rsidRDefault="00A80A4E">
            <w:pPr>
              <w:spacing w:after="0" w:line="259" w:lineRule="auto"/>
              <w:ind w:left="5" w:firstLine="0"/>
            </w:pPr>
            <w:r>
              <w:t xml:space="preserve"> 481,194,000</w:t>
            </w:r>
            <w:del w:id="64" w:author="East Polk 2" w:date="2017-06-12T11:53:00Z">
              <w:r w:rsidR="003505AC" w:rsidDel="00A80A4E">
                <w:delText xml:space="preserve"> </w:delText>
              </w:r>
            </w:del>
          </w:p>
        </w:tc>
      </w:tr>
      <w:tr w:rsidR="00C554B0" w14:paraId="581C53D2" w14:textId="77777777">
        <w:trPr>
          <w:trHeight w:val="629"/>
        </w:trPr>
        <w:tc>
          <w:tcPr>
            <w:tcW w:w="2890" w:type="dxa"/>
            <w:tcBorders>
              <w:top w:val="single" w:sz="8" w:space="0" w:color="000000"/>
              <w:left w:val="single" w:sz="8" w:space="0" w:color="000000"/>
              <w:bottom w:val="single" w:sz="8" w:space="0" w:color="000000"/>
              <w:right w:val="single" w:sz="8" w:space="0" w:color="000000"/>
            </w:tcBorders>
          </w:tcPr>
          <w:p w14:paraId="7BE42C47" w14:textId="77777777" w:rsidR="00C554B0" w:rsidRDefault="003505AC">
            <w:pPr>
              <w:spacing w:after="0" w:line="259" w:lineRule="auto"/>
              <w:ind w:left="0" w:firstLine="0"/>
            </w:pPr>
            <w:r>
              <w:t xml:space="preserve">EAST GRAND FORKS  </w:t>
            </w:r>
          </w:p>
        </w:tc>
        <w:tc>
          <w:tcPr>
            <w:tcW w:w="1920" w:type="dxa"/>
            <w:tcBorders>
              <w:top w:val="single" w:sz="8" w:space="0" w:color="000000"/>
              <w:left w:val="single" w:sz="8" w:space="0" w:color="000000"/>
              <w:bottom w:val="single" w:sz="8" w:space="0" w:color="000000"/>
              <w:right w:val="single" w:sz="8" w:space="0" w:color="000000"/>
            </w:tcBorders>
          </w:tcPr>
          <w:p w14:paraId="7B83A2C4" w14:textId="77777777" w:rsidR="00C554B0" w:rsidRDefault="003505AC">
            <w:pPr>
              <w:spacing w:after="0" w:line="259" w:lineRule="auto"/>
              <w:ind w:left="5" w:firstLine="0"/>
            </w:pPr>
            <w:r>
              <w:t xml:space="preserve">Municipal Waterworks </w:t>
            </w:r>
          </w:p>
        </w:tc>
        <w:tc>
          <w:tcPr>
            <w:tcW w:w="1171" w:type="dxa"/>
            <w:tcBorders>
              <w:top w:val="single" w:sz="8" w:space="0" w:color="000000"/>
              <w:left w:val="single" w:sz="8" w:space="0" w:color="000000"/>
              <w:bottom w:val="single" w:sz="8" w:space="0" w:color="000000"/>
              <w:right w:val="single" w:sz="8" w:space="0" w:color="000000"/>
            </w:tcBorders>
          </w:tcPr>
          <w:p w14:paraId="04082687" w14:textId="77777777" w:rsidR="00C554B0" w:rsidRDefault="003505AC">
            <w:pPr>
              <w:spacing w:after="0" w:line="259" w:lineRule="auto"/>
              <w:ind w:left="0" w:right="61" w:firstLine="0"/>
              <w:jc w:val="right"/>
            </w:pPr>
            <w:r>
              <w:t xml:space="preserve">Red Lake River </w:t>
            </w:r>
          </w:p>
        </w:tc>
        <w:tc>
          <w:tcPr>
            <w:tcW w:w="1016" w:type="dxa"/>
            <w:tcBorders>
              <w:top w:val="single" w:sz="8" w:space="0" w:color="000000"/>
              <w:left w:val="single" w:sz="8" w:space="0" w:color="000000"/>
              <w:bottom w:val="single" w:sz="8" w:space="0" w:color="000000"/>
              <w:right w:val="single" w:sz="8" w:space="0" w:color="000000"/>
            </w:tcBorders>
          </w:tcPr>
          <w:p w14:paraId="47BABD1E" w14:textId="77777777" w:rsidR="00C554B0" w:rsidRDefault="003505AC">
            <w:pPr>
              <w:spacing w:after="0" w:line="259" w:lineRule="auto"/>
              <w:ind w:left="0" w:right="61" w:firstLine="0"/>
              <w:jc w:val="right"/>
            </w:pPr>
            <w:r>
              <w:t xml:space="preserve">700 </w:t>
            </w:r>
          </w:p>
        </w:tc>
        <w:tc>
          <w:tcPr>
            <w:tcW w:w="960" w:type="dxa"/>
            <w:tcBorders>
              <w:top w:val="single" w:sz="8" w:space="0" w:color="000000"/>
              <w:left w:val="single" w:sz="8" w:space="0" w:color="000000"/>
              <w:bottom w:val="single" w:sz="8" w:space="0" w:color="000000"/>
              <w:right w:val="single" w:sz="8" w:space="0" w:color="000000"/>
            </w:tcBorders>
          </w:tcPr>
          <w:p w14:paraId="61F60AF4" w14:textId="77777777" w:rsidR="00C554B0" w:rsidRDefault="003505AC">
            <w:pPr>
              <w:spacing w:after="0" w:line="259" w:lineRule="auto"/>
              <w:ind w:left="0" w:right="60" w:firstLine="0"/>
              <w:jc w:val="right"/>
            </w:pPr>
            <w:r>
              <w:t xml:space="preserve">5,600 </w:t>
            </w:r>
          </w:p>
        </w:tc>
        <w:tc>
          <w:tcPr>
            <w:tcW w:w="1056" w:type="dxa"/>
            <w:tcBorders>
              <w:top w:val="single" w:sz="8" w:space="0" w:color="000000"/>
              <w:left w:val="single" w:sz="8" w:space="0" w:color="000000"/>
              <w:bottom w:val="single" w:sz="8" w:space="0" w:color="000000"/>
              <w:right w:val="single" w:sz="8" w:space="0" w:color="000000"/>
            </w:tcBorders>
          </w:tcPr>
          <w:p w14:paraId="370F116D" w14:textId="16CA43C8" w:rsidR="00C554B0" w:rsidRDefault="00A80A4E">
            <w:pPr>
              <w:spacing w:after="0" w:line="259" w:lineRule="auto"/>
              <w:ind w:left="0" w:right="60" w:firstLine="0"/>
              <w:jc w:val="right"/>
            </w:pPr>
            <w:r>
              <w:t>361,502,000</w:t>
            </w:r>
          </w:p>
        </w:tc>
      </w:tr>
    </w:tbl>
    <w:p w14:paraId="51C8753B" w14:textId="77777777" w:rsidR="00C554B0" w:rsidRDefault="003505AC">
      <w:pPr>
        <w:spacing w:after="0" w:line="259" w:lineRule="auto"/>
        <w:ind w:left="0" w:firstLine="0"/>
      </w:pPr>
      <w:r>
        <w:rPr>
          <w:color w:val="FF0000"/>
        </w:rPr>
        <w:t xml:space="preserve"> </w:t>
      </w:r>
    </w:p>
    <w:p w14:paraId="12463F63" w14:textId="77777777" w:rsidR="00C554B0" w:rsidRDefault="003505AC">
      <w:pPr>
        <w:pStyle w:val="Heading3"/>
        <w:ind w:left="12"/>
      </w:pPr>
      <w:r>
        <w:t xml:space="preserve">City of East Grand Forks Source Water Assessment </w:t>
      </w:r>
    </w:p>
    <w:p w14:paraId="2BFA8279" w14:textId="5E66C5EF" w:rsidR="00C554B0" w:rsidRDefault="003505AC">
      <w:pPr>
        <w:spacing w:after="0" w:line="259" w:lineRule="auto"/>
        <w:ind w:left="0" w:firstLine="0"/>
      </w:pPr>
      <w:r>
        <w:rPr>
          <w:b/>
        </w:rPr>
        <w:t xml:space="preserve"> </w:t>
      </w:r>
    </w:p>
    <w:p w14:paraId="446C16B3" w14:textId="265E458B" w:rsidR="00C554B0" w:rsidRDefault="003505AC">
      <w:pPr>
        <w:ind w:left="-5" w:right="543"/>
      </w:pPr>
      <w:r>
        <w:t xml:space="preserve">The 1996 Amendments to the federal Safe Drinking Water Act (SDWA) require the Minnesota Department of Health (MDH) to complete source water assessments for public water systems. The contaminants of concern are the contaminants regulated under the federal SDWA. They are divided into organic chemicals, inorganic chemicals, radionuclides, and microorganisms. A listing can be found at: </w:t>
      </w:r>
      <w:r>
        <w:rPr>
          <w:i/>
        </w:rPr>
        <w:t>http://www.epa.gov/safewater</w:t>
      </w:r>
      <w:r>
        <w:t xml:space="preserve">. Of greatest concern are naturally occurring organics, sediment, free ammonia, microorganisms, and turbidity. The cities of East Grand Forks and Grand Forks have also identified pharmaceuticals and endocrine disrupting chemicals as emerging issues. These types of potential contaminants are not well understood at this time. </w:t>
      </w:r>
    </w:p>
    <w:p w14:paraId="099EAB7C" w14:textId="363DDC1C" w:rsidR="001F2345" w:rsidRDefault="001F2345">
      <w:pPr>
        <w:ind w:left="-5" w:right="543"/>
      </w:pPr>
    </w:p>
    <w:p w14:paraId="7E31EEF1" w14:textId="640EEA29" w:rsidR="001F2345" w:rsidRDefault="00350F63">
      <w:pPr>
        <w:ind w:left="-5" w:right="543"/>
      </w:pPr>
      <w:hyperlink r:id="rId36" w:history="1">
        <w:r w:rsidR="001F2345" w:rsidRPr="001F2345">
          <w:rPr>
            <w:rStyle w:val="Hyperlink"/>
          </w:rPr>
          <w:t>http://www.egf.mn/DocumentCenter/View/3913</w:t>
        </w:r>
      </w:hyperlink>
    </w:p>
    <w:p w14:paraId="01AFBA75" w14:textId="77777777" w:rsidR="00C554B0" w:rsidRDefault="003505AC">
      <w:pPr>
        <w:spacing w:after="0" w:line="259" w:lineRule="auto"/>
        <w:ind w:left="0" w:firstLine="0"/>
      </w:pPr>
      <w:r>
        <w:t xml:space="preserve"> </w:t>
      </w:r>
    </w:p>
    <w:p w14:paraId="4D90BD6C" w14:textId="77777777" w:rsidR="00C554B0" w:rsidRDefault="003505AC">
      <w:pPr>
        <w:ind w:left="-5" w:right="543"/>
      </w:pPr>
      <w:r>
        <w:t xml:space="preserve">Typical draw from the river by the East Grand Forks Water and Light Department is 1.3-1.5 million gallons per day with the plant rated to a 4 million gallon per day capacity. Typical draw for the Grand Forks system is 8 million gallons per day (76 percent from the Red Lake River and 24 percent from the Red River) with the facility rated to a maximum volume of 16.5 million gallons per day. Because of an interconnection, the cities have the ability to transfer approximately 2 million gallons of finished water per day between the two systems. The current agreement allows either mayor to request water from the other in an emergency. River flow averages 918 million gallons per day. </w:t>
      </w:r>
    </w:p>
    <w:p w14:paraId="44BFA470" w14:textId="77777777" w:rsidR="00C554B0" w:rsidRDefault="003505AC">
      <w:pPr>
        <w:spacing w:after="0" w:line="259" w:lineRule="auto"/>
        <w:ind w:left="0" w:firstLine="0"/>
      </w:pPr>
      <w:r>
        <w:rPr>
          <w:b/>
        </w:rPr>
        <w:lastRenderedPageBreak/>
        <w:t xml:space="preserve"> </w:t>
      </w:r>
    </w:p>
    <w:p w14:paraId="0714431E" w14:textId="77777777" w:rsidR="00C554B0" w:rsidRDefault="003505AC">
      <w:pPr>
        <w:spacing w:after="0" w:line="259" w:lineRule="auto"/>
        <w:ind w:left="0" w:firstLine="0"/>
      </w:pPr>
      <w:r>
        <w:rPr>
          <w:b/>
        </w:rPr>
        <w:t xml:space="preserve"> </w:t>
      </w:r>
    </w:p>
    <w:p w14:paraId="2F5F94FD" w14:textId="77777777" w:rsidR="00C554B0" w:rsidRDefault="003505AC">
      <w:pPr>
        <w:pStyle w:val="Heading3"/>
        <w:ind w:left="12"/>
      </w:pPr>
      <w:r>
        <w:t xml:space="preserve">Water Use in Polk County </w:t>
      </w:r>
    </w:p>
    <w:p w14:paraId="00E38581" w14:textId="77777777" w:rsidR="00C554B0" w:rsidRDefault="003505AC">
      <w:pPr>
        <w:spacing w:after="0" w:line="259" w:lineRule="auto"/>
        <w:ind w:left="0" w:firstLine="0"/>
      </w:pPr>
      <w:r>
        <w:rPr>
          <w:b/>
        </w:rPr>
        <w:t xml:space="preserve"> </w:t>
      </w:r>
    </w:p>
    <w:p w14:paraId="3385664D" w14:textId="77777777" w:rsidR="00C554B0" w:rsidRDefault="003505AC">
      <w:pPr>
        <w:ind w:left="-5" w:right="543"/>
      </w:pPr>
      <w:r>
        <w:t xml:space="preserve">Water use in Polk County as determined by United States Geological Survey provides estimates of public supply deliveries for domestic use. The population of Polk County served by a public supply of groundwater or surface water is 14,437. The domestic, self supplied population utilizing groundwater withdrawals and deliveries from public supply totals 8,927 residents.   Polk County estimates the following public supply population served by ground water and surface water. </w:t>
      </w:r>
    </w:p>
    <w:p w14:paraId="1FB279E8" w14:textId="77777777" w:rsidR="00C554B0" w:rsidRDefault="003505AC">
      <w:pPr>
        <w:spacing w:after="0" w:line="259" w:lineRule="auto"/>
        <w:ind w:left="0" w:firstLine="0"/>
      </w:pPr>
      <w:r>
        <w:t xml:space="preserve"> </w:t>
      </w:r>
    </w:p>
    <w:p w14:paraId="1CFB87C5" w14:textId="00D861F9" w:rsidR="00C554B0" w:rsidRDefault="003505AC">
      <w:pPr>
        <w:pStyle w:val="Heading3"/>
        <w:ind w:left="12"/>
      </w:pPr>
      <w:r>
        <w:t>Estimated Domestic Supply Water Use In Polk County in 20</w:t>
      </w:r>
      <w:r w:rsidR="00A462E3">
        <w:t>10</w:t>
      </w:r>
      <w:r>
        <w:t xml:space="preserve">, USGS  </w:t>
      </w:r>
    </w:p>
    <w:p w14:paraId="78946186" w14:textId="77777777" w:rsidR="00C554B0" w:rsidRDefault="003505AC">
      <w:pPr>
        <w:spacing w:after="0" w:line="259" w:lineRule="auto"/>
        <w:ind w:left="0" w:firstLine="0"/>
      </w:pPr>
      <w:r>
        <w:rPr>
          <w:b/>
        </w:rPr>
        <w:t xml:space="preserve"> </w:t>
      </w:r>
    </w:p>
    <w:tbl>
      <w:tblPr>
        <w:tblStyle w:val="TableGrid"/>
        <w:tblW w:w="6307" w:type="dxa"/>
        <w:tblInd w:w="-97" w:type="dxa"/>
        <w:tblCellMar>
          <w:top w:w="11" w:type="dxa"/>
          <w:left w:w="116" w:type="dxa"/>
          <w:bottom w:w="7" w:type="dxa"/>
        </w:tblCellMar>
        <w:tblLook w:val="04A0" w:firstRow="1" w:lastRow="0" w:firstColumn="1" w:lastColumn="0" w:noHBand="0" w:noVBand="1"/>
      </w:tblPr>
      <w:tblGrid>
        <w:gridCol w:w="1746"/>
        <w:gridCol w:w="1766"/>
        <w:gridCol w:w="1355"/>
        <w:gridCol w:w="1440"/>
      </w:tblGrid>
      <w:tr w:rsidR="00C554B0" w14:paraId="0D4FB6A2" w14:textId="77777777">
        <w:trPr>
          <w:trHeight w:val="1112"/>
        </w:trPr>
        <w:tc>
          <w:tcPr>
            <w:tcW w:w="1746" w:type="dxa"/>
            <w:tcBorders>
              <w:top w:val="single" w:sz="4" w:space="0" w:color="000000"/>
              <w:left w:val="single" w:sz="4" w:space="0" w:color="000000"/>
              <w:bottom w:val="single" w:sz="4" w:space="0" w:color="000000"/>
              <w:right w:val="single" w:sz="4" w:space="0" w:color="000000"/>
            </w:tcBorders>
            <w:shd w:val="clear" w:color="auto" w:fill="B2B2B2"/>
          </w:tcPr>
          <w:p w14:paraId="6F6E48C7" w14:textId="77777777" w:rsidR="00C554B0" w:rsidRDefault="003505AC">
            <w:pPr>
              <w:spacing w:after="0" w:line="259" w:lineRule="auto"/>
              <w:ind w:left="0" w:right="113" w:firstLine="0"/>
              <w:jc w:val="center"/>
            </w:pPr>
            <w:r>
              <w:rPr>
                <w:b/>
              </w:rPr>
              <w:t xml:space="preserve">Total </w:t>
            </w:r>
          </w:p>
          <w:p w14:paraId="74EADC85" w14:textId="77777777" w:rsidR="00C554B0" w:rsidRDefault="003505AC">
            <w:pPr>
              <w:spacing w:after="0" w:line="259" w:lineRule="auto"/>
              <w:ind w:left="0" w:right="112" w:firstLine="0"/>
              <w:jc w:val="center"/>
            </w:pPr>
            <w:r>
              <w:rPr>
                <w:b/>
              </w:rPr>
              <w:t xml:space="preserve">Population </w:t>
            </w:r>
          </w:p>
          <w:p w14:paraId="711ADF9C" w14:textId="77777777" w:rsidR="00C554B0" w:rsidRDefault="003505AC">
            <w:pPr>
              <w:spacing w:after="0" w:line="259" w:lineRule="auto"/>
              <w:ind w:left="0" w:right="113" w:firstLine="0"/>
              <w:jc w:val="center"/>
            </w:pPr>
            <w:r>
              <w:rPr>
                <w:b/>
              </w:rPr>
              <w:t xml:space="preserve">Served By </w:t>
            </w:r>
          </w:p>
          <w:p w14:paraId="2F016945" w14:textId="77777777" w:rsidR="00C554B0" w:rsidRDefault="003505AC">
            <w:pPr>
              <w:spacing w:after="0" w:line="259" w:lineRule="auto"/>
              <w:ind w:left="60" w:firstLine="0"/>
            </w:pPr>
            <w:r>
              <w:rPr>
                <w:b/>
              </w:rPr>
              <w:t xml:space="preserve">Groundwater </w:t>
            </w:r>
          </w:p>
        </w:tc>
        <w:tc>
          <w:tcPr>
            <w:tcW w:w="1766" w:type="dxa"/>
            <w:tcBorders>
              <w:top w:val="single" w:sz="4" w:space="0" w:color="000000"/>
              <w:left w:val="single" w:sz="4" w:space="0" w:color="000000"/>
              <w:bottom w:val="single" w:sz="4" w:space="0" w:color="000000"/>
              <w:right w:val="single" w:sz="4" w:space="0" w:color="000000"/>
            </w:tcBorders>
            <w:shd w:val="clear" w:color="auto" w:fill="B2B2B2"/>
          </w:tcPr>
          <w:p w14:paraId="643050CF" w14:textId="77777777" w:rsidR="00C554B0" w:rsidRDefault="003505AC">
            <w:pPr>
              <w:spacing w:after="0" w:line="259" w:lineRule="auto"/>
              <w:ind w:left="0" w:right="115" w:firstLine="0"/>
              <w:jc w:val="center"/>
            </w:pPr>
            <w:r>
              <w:rPr>
                <w:b/>
              </w:rPr>
              <w:t xml:space="preserve">Total </w:t>
            </w:r>
          </w:p>
          <w:p w14:paraId="2C98FFC0" w14:textId="77777777" w:rsidR="00C554B0" w:rsidRDefault="003505AC">
            <w:pPr>
              <w:spacing w:after="0" w:line="259" w:lineRule="auto"/>
              <w:ind w:left="0" w:right="120" w:firstLine="0"/>
              <w:jc w:val="center"/>
            </w:pPr>
            <w:r>
              <w:rPr>
                <w:b/>
              </w:rPr>
              <w:t xml:space="preserve">Population </w:t>
            </w:r>
          </w:p>
          <w:p w14:paraId="04982778" w14:textId="77777777" w:rsidR="00C554B0" w:rsidRDefault="003505AC">
            <w:pPr>
              <w:spacing w:after="0" w:line="259" w:lineRule="auto"/>
              <w:ind w:left="0" w:right="119" w:firstLine="0"/>
              <w:jc w:val="center"/>
            </w:pPr>
            <w:r>
              <w:rPr>
                <w:b/>
              </w:rPr>
              <w:t xml:space="preserve">Served by </w:t>
            </w:r>
          </w:p>
          <w:p w14:paraId="5C2EDB58" w14:textId="77777777" w:rsidR="00C554B0" w:rsidRDefault="003505AC">
            <w:pPr>
              <w:spacing w:after="0" w:line="259" w:lineRule="auto"/>
              <w:ind w:left="49" w:firstLine="0"/>
            </w:pPr>
            <w:r>
              <w:rPr>
                <w:b/>
              </w:rPr>
              <w:t xml:space="preserve">Surface water </w:t>
            </w:r>
          </w:p>
        </w:tc>
        <w:tc>
          <w:tcPr>
            <w:tcW w:w="1355" w:type="dxa"/>
            <w:tcBorders>
              <w:top w:val="single" w:sz="4" w:space="0" w:color="000000"/>
              <w:left w:val="single" w:sz="4" w:space="0" w:color="000000"/>
              <w:bottom w:val="single" w:sz="4" w:space="0" w:color="000000"/>
              <w:right w:val="single" w:sz="4" w:space="0" w:color="000000"/>
            </w:tcBorders>
            <w:shd w:val="clear" w:color="auto" w:fill="B2B2B2"/>
            <w:vAlign w:val="bottom"/>
          </w:tcPr>
          <w:p w14:paraId="0CA19404" w14:textId="77777777" w:rsidR="00C554B0" w:rsidRDefault="003505AC">
            <w:pPr>
              <w:spacing w:after="0" w:line="259" w:lineRule="auto"/>
              <w:ind w:left="0" w:right="120" w:firstLine="0"/>
              <w:jc w:val="center"/>
            </w:pPr>
            <w:r>
              <w:rPr>
                <w:b/>
              </w:rPr>
              <w:t xml:space="preserve"> Self </w:t>
            </w:r>
          </w:p>
          <w:p w14:paraId="2DB81726" w14:textId="77777777" w:rsidR="00C554B0" w:rsidRDefault="003505AC">
            <w:pPr>
              <w:spacing w:after="0" w:line="259" w:lineRule="auto"/>
              <w:ind w:left="0" w:right="120" w:firstLine="0"/>
              <w:jc w:val="center"/>
            </w:pPr>
            <w:r>
              <w:rPr>
                <w:b/>
              </w:rPr>
              <w:t xml:space="preserve">Supplied </w:t>
            </w:r>
          </w:p>
          <w:p w14:paraId="0A5CE167" w14:textId="77777777" w:rsidR="00C554B0" w:rsidRDefault="003505AC">
            <w:pPr>
              <w:spacing w:after="0" w:line="259" w:lineRule="auto"/>
              <w:ind w:left="0" w:firstLine="0"/>
            </w:pPr>
            <w:r>
              <w:rPr>
                <w:b/>
              </w:rPr>
              <w:t xml:space="preserve">Population  </w:t>
            </w:r>
          </w:p>
        </w:tc>
        <w:tc>
          <w:tcPr>
            <w:tcW w:w="1440" w:type="dxa"/>
            <w:tcBorders>
              <w:top w:val="single" w:sz="4" w:space="0" w:color="000000"/>
              <w:left w:val="single" w:sz="4" w:space="0" w:color="000000"/>
              <w:bottom w:val="single" w:sz="4" w:space="0" w:color="000000"/>
              <w:right w:val="single" w:sz="4" w:space="0" w:color="000000"/>
            </w:tcBorders>
            <w:shd w:val="clear" w:color="auto" w:fill="B2B2B2"/>
            <w:vAlign w:val="bottom"/>
          </w:tcPr>
          <w:p w14:paraId="283FE2AB" w14:textId="77777777" w:rsidR="00C554B0" w:rsidRDefault="003505AC">
            <w:pPr>
              <w:spacing w:after="0" w:line="259" w:lineRule="auto"/>
              <w:ind w:left="0" w:right="117" w:firstLine="0"/>
              <w:jc w:val="center"/>
            </w:pPr>
            <w:r>
              <w:rPr>
                <w:b/>
              </w:rPr>
              <w:t xml:space="preserve">Total </w:t>
            </w:r>
          </w:p>
          <w:p w14:paraId="35E78114" w14:textId="77777777" w:rsidR="00C554B0" w:rsidRDefault="003505AC">
            <w:pPr>
              <w:spacing w:after="0" w:line="259" w:lineRule="auto"/>
              <w:ind w:left="0" w:right="2" w:firstLine="0"/>
              <w:jc w:val="center"/>
            </w:pPr>
            <w:r>
              <w:rPr>
                <w:b/>
              </w:rPr>
              <w:t xml:space="preserve">Population of County </w:t>
            </w:r>
          </w:p>
        </w:tc>
      </w:tr>
      <w:tr w:rsidR="00C554B0" w14:paraId="56093458" w14:textId="77777777">
        <w:trPr>
          <w:trHeight w:val="380"/>
        </w:trPr>
        <w:tc>
          <w:tcPr>
            <w:tcW w:w="1746" w:type="dxa"/>
            <w:tcBorders>
              <w:top w:val="single" w:sz="4" w:space="0" w:color="000000"/>
              <w:left w:val="single" w:sz="4" w:space="0" w:color="000000"/>
              <w:bottom w:val="single" w:sz="4" w:space="0" w:color="000000"/>
              <w:right w:val="single" w:sz="4" w:space="0" w:color="000000"/>
            </w:tcBorders>
          </w:tcPr>
          <w:p w14:paraId="461E1A93" w14:textId="6EBE9844" w:rsidR="00C554B0" w:rsidRDefault="00D21893">
            <w:pPr>
              <w:spacing w:after="0" w:line="259" w:lineRule="auto"/>
              <w:ind w:left="0" w:right="106" w:firstLine="0"/>
              <w:jc w:val="right"/>
            </w:pPr>
            <w:r>
              <w:t>12,080</w:t>
            </w:r>
            <w:r w:rsidR="003505AC">
              <w:t xml:space="preserve"> </w:t>
            </w:r>
          </w:p>
        </w:tc>
        <w:tc>
          <w:tcPr>
            <w:tcW w:w="1766" w:type="dxa"/>
            <w:tcBorders>
              <w:top w:val="single" w:sz="4" w:space="0" w:color="000000"/>
              <w:left w:val="single" w:sz="4" w:space="0" w:color="000000"/>
              <w:bottom w:val="single" w:sz="4" w:space="0" w:color="000000"/>
              <w:right w:val="single" w:sz="4" w:space="0" w:color="000000"/>
            </w:tcBorders>
          </w:tcPr>
          <w:p w14:paraId="0BEE5C50" w14:textId="5537D01B" w:rsidR="00C554B0" w:rsidRDefault="00D21893">
            <w:pPr>
              <w:spacing w:after="0" w:line="259" w:lineRule="auto"/>
              <w:ind w:left="0" w:right="107" w:firstLine="0"/>
              <w:jc w:val="right"/>
            </w:pPr>
            <w:r>
              <w:t>7,910</w:t>
            </w:r>
            <w:r w:rsidR="003505AC">
              <w:t xml:space="preserve"> </w:t>
            </w:r>
          </w:p>
        </w:tc>
        <w:tc>
          <w:tcPr>
            <w:tcW w:w="1355" w:type="dxa"/>
            <w:tcBorders>
              <w:top w:val="single" w:sz="4" w:space="0" w:color="000000"/>
              <w:left w:val="single" w:sz="4" w:space="0" w:color="000000"/>
              <w:bottom w:val="single" w:sz="4" w:space="0" w:color="000000"/>
              <w:right w:val="single" w:sz="4" w:space="0" w:color="000000"/>
            </w:tcBorders>
          </w:tcPr>
          <w:p w14:paraId="5258138C" w14:textId="7D52B3C1" w:rsidR="00C554B0" w:rsidRDefault="00A462E3">
            <w:pPr>
              <w:spacing w:after="0" w:line="259" w:lineRule="auto"/>
              <w:ind w:left="0" w:right="108" w:firstLine="0"/>
              <w:jc w:val="right"/>
            </w:pPr>
            <w:r>
              <w:t>11,610</w:t>
            </w:r>
            <w:r w:rsidR="003505AC">
              <w:t xml:space="preserve"> </w:t>
            </w:r>
          </w:p>
        </w:tc>
        <w:tc>
          <w:tcPr>
            <w:tcW w:w="1440" w:type="dxa"/>
            <w:tcBorders>
              <w:top w:val="single" w:sz="4" w:space="0" w:color="000000"/>
              <w:left w:val="single" w:sz="4" w:space="0" w:color="000000"/>
              <w:bottom w:val="single" w:sz="4" w:space="0" w:color="000000"/>
              <w:right w:val="single" w:sz="4" w:space="0" w:color="000000"/>
            </w:tcBorders>
          </w:tcPr>
          <w:p w14:paraId="17F2BB54" w14:textId="2EC018A6" w:rsidR="00C554B0" w:rsidRDefault="003505AC">
            <w:pPr>
              <w:spacing w:after="0" w:line="259" w:lineRule="auto"/>
              <w:ind w:left="0" w:right="108" w:firstLine="0"/>
              <w:jc w:val="right"/>
            </w:pPr>
            <w:r>
              <w:t>31,</w:t>
            </w:r>
            <w:r w:rsidR="00A462E3">
              <w:t xml:space="preserve">600 </w:t>
            </w:r>
          </w:p>
        </w:tc>
      </w:tr>
    </w:tbl>
    <w:p w14:paraId="3A2A01F7" w14:textId="77777777" w:rsidR="00C554B0" w:rsidRDefault="003505AC">
      <w:pPr>
        <w:spacing w:after="0" w:line="259" w:lineRule="auto"/>
        <w:ind w:left="0" w:firstLine="0"/>
      </w:pPr>
      <w:r>
        <w:rPr>
          <w:b/>
        </w:rPr>
        <w:t xml:space="preserve"> </w:t>
      </w:r>
    </w:p>
    <w:p w14:paraId="789A2D14" w14:textId="2F2BBF9D" w:rsidR="00C554B0" w:rsidRDefault="003505AC">
      <w:pPr>
        <w:ind w:left="-5" w:right="543"/>
      </w:pPr>
      <w:r>
        <w:t xml:space="preserve">USGS estimates that the total groundwater withdrawals in Polk County are </w:t>
      </w:r>
      <w:ins w:id="65" w:author="SWCD Tech" w:date="2017-07-03T10:49:00Z">
        <w:r w:rsidR="00A462E3">
          <w:t>2.43</w:t>
        </w:r>
      </w:ins>
      <w:del w:id="66" w:author="SWCD Tech" w:date="2017-07-03T10:49:00Z">
        <w:r w:rsidDel="00A462E3">
          <w:delText>5.53</w:delText>
        </w:r>
      </w:del>
      <w:r>
        <w:t xml:space="preserve"> Millions of gallons per day (Mgal/d). The total surface water withdrawals total </w:t>
      </w:r>
      <w:ins w:id="67" w:author="SWCD Tech" w:date="2017-07-03T10:49:00Z">
        <w:r w:rsidR="00A462E3">
          <w:t>10.70</w:t>
        </w:r>
      </w:ins>
      <w:del w:id="68" w:author="SWCD Tech" w:date="2017-07-03T10:50:00Z">
        <w:r w:rsidDel="00A462E3">
          <w:delText>19.14</w:delText>
        </w:r>
      </w:del>
      <w:r>
        <w:t xml:space="preserve"> Mgal/d. Below are several estimates of water demand by use. Other uses not included on the chart below but contribute to the total demand are aquaculture, irrigation, mining, and livestock use.   </w:t>
      </w:r>
    </w:p>
    <w:p w14:paraId="4DC05BFD" w14:textId="77777777" w:rsidR="00C554B0" w:rsidRDefault="003505AC">
      <w:pPr>
        <w:spacing w:after="19" w:line="259" w:lineRule="auto"/>
        <w:ind w:left="0" w:firstLine="0"/>
      </w:pPr>
      <w:r>
        <w:t xml:space="preserve"> </w:t>
      </w:r>
    </w:p>
    <w:p w14:paraId="6795DF56" w14:textId="77777777" w:rsidR="00C554B0" w:rsidRDefault="003505AC">
      <w:pPr>
        <w:pStyle w:val="Heading3"/>
        <w:ind w:left="12"/>
      </w:pPr>
      <w:r>
        <w:t xml:space="preserve">Water Withdrawn for use in Polk County in Millions of Gallons per day  </w:t>
      </w:r>
    </w:p>
    <w:p w14:paraId="7BA5CBB1" w14:textId="67E633DB" w:rsidR="00C554B0" w:rsidRDefault="003505AC">
      <w:pPr>
        <w:spacing w:after="0" w:line="249" w:lineRule="auto"/>
        <w:ind w:left="12" w:right="498"/>
      </w:pPr>
      <w:r>
        <w:rPr>
          <w:i/>
        </w:rPr>
        <w:t>USGS Data, 20</w:t>
      </w:r>
      <w:r w:rsidR="00A462E3">
        <w:rPr>
          <w:i/>
        </w:rPr>
        <w:t>10</w:t>
      </w:r>
      <w:r>
        <w:rPr>
          <w:i/>
        </w:rPr>
        <w:t xml:space="preserve"> </w:t>
      </w:r>
    </w:p>
    <w:p w14:paraId="22844342" w14:textId="77777777" w:rsidR="00C554B0" w:rsidRDefault="003505AC">
      <w:pPr>
        <w:spacing w:after="0" w:line="259" w:lineRule="auto"/>
        <w:ind w:left="17" w:firstLine="0"/>
      </w:pPr>
      <w:r>
        <w:t xml:space="preserve"> </w:t>
      </w:r>
    </w:p>
    <w:tbl>
      <w:tblPr>
        <w:tblStyle w:val="TableGrid"/>
        <w:tblW w:w="9983" w:type="dxa"/>
        <w:tblInd w:w="-89" w:type="dxa"/>
        <w:tblCellMar>
          <w:top w:w="11" w:type="dxa"/>
          <w:left w:w="106" w:type="dxa"/>
          <w:bottom w:w="7" w:type="dxa"/>
          <w:right w:w="37" w:type="dxa"/>
        </w:tblCellMar>
        <w:tblLook w:val="04A0" w:firstRow="1" w:lastRow="0" w:firstColumn="1" w:lastColumn="0" w:noHBand="0" w:noVBand="1"/>
      </w:tblPr>
      <w:tblGrid>
        <w:gridCol w:w="1348"/>
        <w:gridCol w:w="933"/>
        <w:gridCol w:w="1334"/>
        <w:gridCol w:w="1321"/>
        <w:gridCol w:w="1143"/>
        <w:gridCol w:w="19"/>
        <w:gridCol w:w="1374"/>
        <w:gridCol w:w="1373"/>
        <w:gridCol w:w="1138"/>
      </w:tblGrid>
      <w:tr w:rsidR="00A7589B" w14:paraId="1FA0E306" w14:textId="00BCE72D" w:rsidTr="001F2345">
        <w:trPr>
          <w:trHeight w:val="1388"/>
        </w:trPr>
        <w:tc>
          <w:tcPr>
            <w:tcW w:w="1434" w:type="dxa"/>
            <w:tcBorders>
              <w:top w:val="single" w:sz="4" w:space="0" w:color="000000"/>
              <w:left w:val="single" w:sz="4" w:space="0" w:color="000000"/>
              <w:bottom w:val="single" w:sz="4" w:space="0" w:color="000000"/>
              <w:right w:val="single" w:sz="4" w:space="0" w:color="000000"/>
            </w:tcBorders>
            <w:shd w:val="clear" w:color="auto" w:fill="B2B2B2"/>
            <w:vAlign w:val="bottom"/>
          </w:tcPr>
          <w:p w14:paraId="4714FB7D" w14:textId="77777777" w:rsidR="00A7589B" w:rsidRDefault="00A7589B">
            <w:pPr>
              <w:spacing w:after="0" w:line="259" w:lineRule="auto"/>
              <w:ind w:left="0" w:firstLine="0"/>
            </w:pPr>
            <w:r>
              <w:rPr>
                <w:b/>
              </w:rPr>
              <w:t xml:space="preserve">Source of Withdrawal </w:t>
            </w:r>
          </w:p>
        </w:tc>
        <w:tc>
          <w:tcPr>
            <w:tcW w:w="847" w:type="dxa"/>
            <w:tcBorders>
              <w:top w:val="single" w:sz="4" w:space="0" w:color="000000"/>
              <w:left w:val="single" w:sz="4" w:space="0" w:color="000000"/>
              <w:bottom w:val="single" w:sz="4" w:space="0" w:color="000000"/>
              <w:right w:val="single" w:sz="4" w:space="0" w:color="000000"/>
            </w:tcBorders>
            <w:shd w:val="clear" w:color="auto" w:fill="B2B2B2"/>
            <w:vAlign w:val="bottom"/>
          </w:tcPr>
          <w:p w14:paraId="0B00D350" w14:textId="77777777" w:rsidR="00A7589B" w:rsidRDefault="00A7589B">
            <w:pPr>
              <w:spacing w:after="0" w:line="259" w:lineRule="auto"/>
              <w:ind w:left="0" w:right="66" w:firstLine="0"/>
              <w:jc w:val="center"/>
            </w:pPr>
            <w:r>
              <w:rPr>
                <w:b/>
              </w:rPr>
              <w:t xml:space="preserve">Public </w:t>
            </w:r>
          </w:p>
          <w:p w14:paraId="39B762EE" w14:textId="77777777" w:rsidR="00A7589B" w:rsidRDefault="00A7589B">
            <w:pPr>
              <w:spacing w:after="0" w:line="259" w:lineRule="auto"/>
              <w:ind w:left="73" w:firstLine="0"/>
            </w:pPr>
            <w:r>
              <w:rPr>
                <w:b/>
              </w:rPr>
              <w:t>Supply</w:t>
            </w:r>
            <w:r>
              <w:t xml:space="preserve"> </w:t>
            </w:r>
          </w:p>
          <w:p w14:paraId="4B5B0726" w14:textId="77777777" w:rsidR="00A7589B" w:rsidRDefault="00A7589B">
            <w:pPr>
              <w:spacing w:after="0" w:line="259" w:lineRule="auto"/>
              <w:ind w:left="0" w:firstLine="0"/>
              <w:jc w:val="center"/>
            </w:pPr>
            <w:r>
              <w:t xml:space="preserve">Ground- water  </w:t>
            </w:r>
          </w:p>
        </w:tc>
        <w:tc>
          <w:tcPr>
            <w:tcW w:w="1334" w:type="dxa"/>
            <w:tcBorders>
              <w:top w:val="single" w:sz="4" w:space="0" w:color="000000"/>
              <w:left w:val="single" w:sz="4" w:space="0" w:color="000000"/>
              <w:bottom w:val="single" w:sz="4" w:space="0" w:color="000000"/>
              <w:right w:val="single" w:sz="4" w:space="0" w:color="000000"/>
            </w:tcBorders>
            <w:shd w:val="clear" w:color="auto" w:fill="B2B2B2"/>
            <w:vAlign w:val="bottom"/>
          </w:tcPr>
          <w:p w14:paraId="7E2E099A" w14:textId="77777777" w:rsidR="00A7589B" w:rsidRDefault="00A7589B">
            <w:pPr>
              <w:spacing w:after="0" w:line="259" w:lineRule="auto"/>
              <w:ind w:left="0" w:right="66" w:firstLine="0"/>
              <w:jc w:val="center"/>
            </w:pPr>
            <w:r>
              <w:rPr>
                <w:b/>
              </w:rPr>
              <w:t xml:space="preserve">Public </w:t>
            </w:r>
          </w:p>
          <w:p w14:paraId="4733601E" w14:textId="77777777" w:rsidR="00A7589B" w:rsidRDefault="00A7589B">
            <w:pPr>
              <w:spacing w:after="0" w:line="259" w:lineRule="auto"/>
              <w:ind w:left="0" w:firstLine="0"/>
              <w:jc w:val="center"/>
            </w:pPr>
            <w:r>
              <w:rPr>
                <w:b/>
              </w:rPr>
              <w:t>Supply</w:t>
            </w:r>
            <w:r>
              <w:t xml:space="preserve"> surfacewater  </w:t>
            </w:r>
          </w:p>
        </w:tc>
        <w:tc>
          <w:tcPr>
            <w:tcW w:w="1321" w:type="dxa"/>
            <w:tcBorders>
              <w:top w:val="single" w:sz="4" w:space="0" w:color="000000"/>
              <w:left w:val="single" w:sz="4" w:space="0" w:color="000000"/>
              <w:bottom w:val="single" w:sz="4" w:space="0" w:color="000000"/>
              <w:right w:val="single" w:sz="4" w:space="0" w:color="000000"/>
            </w:tcBorders>
            <w:shd w:val="clear" w:color="auto" w:fill="B2B2B2"/>
            <w:vAlign w:val="bottom"/>
          </w:tcPr>
          <w:p w14:paraId="18FB2C74" w14:textId="77777777" w:rsidR="00A7589B" w:rsidRDefault="00A7589B">
            <w:pPr>
              <w:spacing w:after="0" w:line="259" w:lineRule="auto"/>
              <w:ind w:left="0" w:firstLine="0"/>
              <w:jc w:val="center"/>
            </w:pPr>
            <w:r>
              <w:rPr>
                <w:b/>
              </w:rPr>
              <w:t>Domestic</w:t>
            </w:r>
            <w:r>
              <w:t xml:space="preserve">  groundwater  </w:t>
            </w:r>
          </w:p>
        </w:tc>
        <w:tc>
          <w:tcPr>
            <w:tcW w:w="1162" w:type="dxa"/>
            <w:gridSpan w:val="2"/>
            <w:tcBorders>
              <w:top w:val="single" w:sz="4" w:space="0" w:color="000000"/>
              <w:left w:val="single" w:sz="4" w:space="0" w:color="000000"/>
              <w:bottom w:val="single" w:sz="4" w:space="0" w:color="000000"/>
              <w:right w:val="single" w:sz="4" w:space="0" w:color="000000"/>
            </w:tcBorders>
            <w:shd w:val="clear" w:color="auto" w:fill="B2B2B2"/>
          </w:tcPr>
          <w:p w14:paraId="76E5118A" w14:textId="4CCA731A" w:rsidR="00A7589B" w:rsidRDefault="00A7589B" w:rsidP="001F2345">
            <w:pPr>
              <w:spacing w:after="0" w:line="259" w:lineRule="auto"/>
              <w:ind w:left="97" w:firstLine="0"/>
              <w:jc w:val="center"/>
            </w:pPr>
            <w:r>
              <w:rPr>
                <w:b/>
              </w:rPr>
              <w:t>Domestic</w:t>
            </w:r>
          </w:p>
          <w:p w14:paraId="4CDECC33" w14:textId="77777777" w:rsidR="00A7589B" w:rsidRDefault="00A7589B">
            <w:pPr>
              <w:spacing w:after="0" w:line="238" w:lineRule="auto"/>
              <w:ind w:left="0" w:firstLine="0"/>
              <w:jc w:val="center"/>
            </w:pPr>
            <w:r>
              <w:t xml:space="preserve">Delivery from </w:t>
            </w:r>
          </w:p>
          <w:p w14:paraId="1A4C9E1E" w14:textId="77777777" w:rsidR="00A7589B" w:rsidRDefault="00A7589B">
            <w:pPr>
              <w:spacing w:after="0" w:line="259" w:lineRule="auto"/>
              <w:ind w:left="0" w:right="67" w:firstLine="0"/>
              <w:jc w:val="center"/>
            </w:pPr>
            <w:r>
              <w:t xml:space="preserve">Public </w:t>
            </w:r>
          </w:p>
          <w:p w14:paraId="085A935C" w14:textId="77777777" w:rsidR="00A7589B" w:rsidRDefault="00A7589B">
            <w:pPr>
              <w:spacing w:after="0" w:line="259" w:lineRule="auto"/>
              <w:ind w:left="0" w:right="65" w:firstLine="0"/>
              <w:jc w:val="center"/>
            </w:pPr>
            <w:r>
              <w:t xml:space="preserve">Supply </w:t>
            </w:r>
          </w:p>
        </w:tc>
        <w:tc>
          <w:tcPr>
            <w:tcW w:w="1374" w:type="dxa"/>
            <w:tcBorders>
              <w:top w:val="single" w:sz="4" w:space="0" w:color="000000"/>
              <w:left w:val="single" w:sz="4" w:space="0" w:color="000000"/>
              <w:bottom w:val="single" w:sz="4" w:space="0" w:color="000000"/>
              <w:right w:val="single" w:sz="4" w:space="0" w:color="000000"/>
            </w:tcBorders>
            <w:shd w:val="clear" w:color="auto" w:fill="B2B2B2"/>
            <w:vAlign w:val="bottom"/>
          </w:tcPr>
          <w:p w14:paraId="15D3D537" w14:textId="77777777" w:rsidR="00A7589B" w:rsidRDefault="00A7589B">
            <w:pPr>
              <w:spacing w:after="0" w:line="259" w:lineRule="auto"/>
              <w:ind w:left="10" w:firstLine="0"/>
            </w:pPr>
            <w:r>
              <w:rPr>
                <w:b/>
              </w:rPr>
              <w:t>Industrial</w:t>
            </w:r>
            <w:r>
              <w:t xml:space="preserve"> </w:t>
            </w:r>
          </w:p>
          <w:p w14:paraId="7AA75992" w14:textId="77777777" w:rsidR="00A7589B" w:rsidRDefault="00A7589B">
            <w:pPr>
              <w:spacing w:after="0" w:line="259" w:lineRule="auto"/>
              <w:ind w:left="0" w:firstLine="0"/>
              <w:jc w:val="center"/>
            </w:pPr>
            <w:r>
              <w:t xml:space="preserve">Groundwater </w:t>
            </w:r>
          </w:p>
        </w:tc>
        <w:tc>
          <w:tcPr>
            <w:tcW w:w="1373" w:type="dxa"/>
            <w:tcBorders>
              <w:top w:val="single" w:sz="4" w:space="0" w:color="000000"/>
              <w:left w:val="single" w:sz="4" w:space="0" w:color="000000"/>
              <w:bottom w:val="single" w:sz="4" w:space="0" w:color="000000"/>
              <w:right w:val="single" w:sz="4" w:space="0" w:color="000000"/>
            </w:tcBorders>
            <w:shd w:val="clear" w:color="auto" w:fill="B2B2B2"/>
            <w:vAlign w:val="bottom"/>
          </w:tcPr>
          <w:p w14:paraId="012437E5" w14:textId="77777777" w:rsidR="00A7589B" w:rsidRDefault="00A7589B">
            <w:pPr>
              <w:spacing w:after="0" w:line="259" w:lineRule="auto"/>
              <w:ind w:left="10" w:firstLine="0"/>
            </w:pPr>
            <w:r>
              <w:rPr>
                <w:b/>
              </w:rPr>
              <w:t xml:space="preserve">Industrial </w:t>
            </w:r>
          </w:p>
          <w:p w14:paraId="6580F76C" w14:textId="77777777" w:rsidR="00A7589B" w:rsidRDefault="00A7589B">
            <w:pPr>
              <w:spacing w:after="0" w:line="259" w:lineRule="auto"/>
              <w:ind w:left="0" w:firstLine="0"/>
              <w:jc w:val="center"/>
            </w:pPr>
            <w:r>
              <w:t xml:space="preserve">Surfacewater  </w:t>
            </w:r>
          </w:p>
        </w:tc>
        <w:tc>
          <w:tcPr>
            <w:tcW w:w="1138" w:type="dxa"/>
            <w:tcBorders>
              <w:top w:val="single" w:sz="4" w:space="0" w:color="000000"/>
              <w:left w:val="single" w:sz="4" w:space="0" w:color="000000"/>
              <w:bottom w:val="single" w:sz="4" w:space="0" w:color="000000"/>
              <w:right w:val="single" w:sz="4" w:space="0" w:color="000000"/>
            </w:tcBorders>
            <w:shd w:val="clear" w:color="auto" w:fill="B2B2B2"/>
          </w:tcPr>
          <w:p w14:paraId="69FD558E" w14:textId="33CCF89F" w:rsidR="00A7589B" w:rsidRDefault="00526D45">
            <w:pPr>
              <w:spacing w:after="0" w:line="259" w:lineRule="auto"/>
              <w:ind w:left="10" w:firstLine="0"/>
              <w:rPr>
                <w:b/>
              </w:rPr>
            </w:pPr>
            <w:r>
              <w:rPr>
                <w:b/>
              </w:rPr>
              <w:t>Irrigation (5,100 Acres)</w:t>
            </w:r>
          </w:p>
        </w:tc>
      </w:tr>
      <w:tr w:rsidR="00A7589B" w14:paraId="68782A41" w14:textId="36C808DF" w:rsidTr="001F2345">
        <w:trPr>
          <w:trHeight w:val="522"/>
        </w:trPr>
        <w:tc>
          <w:tcPr>
            <w:tcW w:w="1434" w:type="dxa"/>
            <w:tcBorders>
              <w:top w:val="single" w:sz="4" w:space="0" w:color="000000"/>
              <w:left w:val="single" w:sz="4" w:space="0" w:color="000000"/>
              <w:bottom w:val="single" w:sz="4" w:space="0" w:color="000000"/>
              <w:right w:val="single" w:sz="4" w:space="0" w:color="000000"/>
            </w:tcBorders>
            <w:vAlign w:val="bottom"/>
          </w:tcPr>
          <w:p w14:paraId="7A3214A0" w14:textId="77777777" w:rsidR="00A7589B" w:rsidRDefault="00A7589B">
            <w:pPr>
              <w:spacing w:after="0" w:line="259" w:lineRule="auto"/>
              <w:ind w:left="0" w:firstLine="0"/>
            </w:pPr>
            <w:r>
              <w:rPr>
                <w:b/>
              </w:rPr>
              <w:t xml:space="preserve">Mgal/d </w:t>
            </w:r>
          </w:p>
        </w:tc>
        <w:tc>
          <w:tcPr>
            <w:tcW w:w="847" w:type="dxa"/>
            <w:tcBorders>
              <w:top w:val="single" w:sz="4" w:space="0" w:color="000000"/>
              <w:left w:val="single" w:sz="4" w:space="0" w:color="000000"/>
              <w:bottom w:val="single" w:sz="4" w:space="0" w:color="000000"/>
              <w:right w:val="single" w:sz="4" w:space="0" w:color="000000"/>
            </w:tcBorders>
            <w:vAlign w:val="bottom"/>
          </w:tcPr>
          <w:p w14:paraId="6E4E27D9" w14:textId="329F0418" w:rsidR="00A7589B" w:rsidRDefault="00A7589B">
            <w:pPr>
              <w:spacing w:after="0" w:line="259" w:lineRule="auto"/>
              <w:ind w:left="0" w:right="70" w:firstLine="0"/>
              <w:jc w:val="right"/>
            </w:pPr>
            <w:r>
              <w:t xml:space="preserve">0.88 </w:t>
            </w:r>
          </w:p>
        </w:tc>
        <w:tc>
          <w:tcPr>
            <w:tcW w:w="1334" w:type="dxa"/>
            <w:tcBorders>
              <w:top w:val="single" w:sz="4" w:space="0" w:color="000000"/>
              <w:left w:val="single" w:sz="4" w:space="0" w:color="000000"/>
              <w:bottom w:val="single" w:sz="4" w:space="0" w:color="000000"/>
              <w:right w:val="single" w:sz="4" w:space="0" w:color="000000"/>
            </w:tcBorders>
            <w:vAlign w:val="bottom"/>
          </w:tcPr>
          <w:p w14:paraId="475B950F" w14:textId="5390533D" w:rsidR="00A7589B" w:rsidRDefault="00A7589B">
            <w:pPr>
              <w:spacing w:after="0" w:line="259" w:lineRule="auto"/>
              <w:ind w:left="0" w:right="70" w:firstLine="0"/>
              <w:jc w:val="right"/>
            </w:pPr>
            <w:r>
              <w:t xml:space="preserve">7.06 </w:t>
            </w:r>
          </w:p>
        </w:tc>
        <w:tc>
          <w:tcPr>
            <w:tcW w:w="1321" w:type="dxa"/>
            <w:tcBorders>
              <w:top w:val="single" w:sz="4" w:space="0" w:color="000000"/>
              <w:left w:val="single" w:sz="4" w:space="0" w:color="000000"/>
              <w:bottom w:val="single" w:sz="4" w:space="0" w:color="000000"/>
              <w:right w:val="single" w:sz="4" w:space="0" w:color="000000"/>
            </w:tcBorders>
            <w:vAlign w:val="bottom"/>
          </w:tcPr>
          <w:p w14:paraId="1F724993" w14:textId="5DCC426B" w:rsidR="00A7589B" w:rsidRDefault="00A7589B">
            <w:pPr>
              <w:spacing w:after="0" w:line="259" w:lineRule="auto"/>
              <w:ind w:left="0" w:right="70" w:firstLine="0"/>
              <w:jc w:val="right"/>
            </w:pPr>
            <w:r>
              <w:t xml:space="preserve">0.81 </w:t>
            </w:r>
          </w:p>
        </w:tc>
        <w:tc>
          <w:tcPr>
            <w:tcW w:w="1144" w:type="dxa"/>
            <w:tcBorders>
              <w:top w:val="single" w:sz="4" w:space="0" w:color="000000"/>
              <w:left w:val="single" w:sz="4" w:space="0" w:color="000000"/>
              <w:bottom w:val="single" w:sz="4" w:space="0" w:color="000000"/>
              <w:right w:val="single" w:sz="4" w:space="0" w:color="000000"/>
            </w:tcBorders>
            <w:vAlign w:val="bottom"/>
          </w:tcPr>
          <w:p w14:paraId="7E7D602B" w14:textId="3A89A981" w:rsidR="00A7589B" w:rsidRDefault="00A7589B">
            <w:pPr>
              <w:spacing w:after="0" w:line="259" w:lineRule="auto"/>
              <w:ind w:left="0" w:right="71" w:firstLine="0"/>
              <w:jc w:val="right"/>
            </w:pPr>
            <w:r>
              <w:t xml:space="preserve">1.06 </w:t>
            </w:r>
          </w:p>
        </w:tc>
        <w:tc>
          <w:tcPr>
            <w:tcW w:w="1392" w:type="dxa"/>
            <w:gridSpan w:val="2"/>
            <w:tcBorders>
              <w:top w:val="single" w:sz="4" w:space="0" w:color="000000"/>
              <w:left w:val="single" w:sz="4" w:space="0" w:color="000000"/>
              <w:bottom w:val="single" w:sz="4" w:space="0" w:color="000000"/>
              <w:right w:val="single" w:sz="4" w:space="0" w:color="000000"/>
            </w:tcBorders>
            <w:vAlign w:val="bottom"/>
          </w:tcPr>
          <w:p w14:paraId="2ADF54AC" w14:textId="0BEAB453" w:rsidR="00A7589B" w:rsidRDefault="00A7589B">
            <w:pPr>
              <w:spacing w:after="0" w:line="259" w:lineRule="auto"/>
              <w:ind w:left="0" w:right="71" w:firstLine="0"/>
              <w:jc w:val="right"/>
            </w:pPr>
            <w:r>
              <w:t xml:space="preserve">0.08 </w:t>
            </w:r>
          </w:p>
        </w:tc>
        <w:tc>
          <w:tcPr>
            <w:tcW w:w="1373" w:type="dxa"/>
            <w:tcBorders>
              <w:top w:val="single" w:sz="4" w:space="0" w:color="000000"/>
              <w:left w:val="single" w:sz="4" w:space="0" w:color="000000"/>
              <w:bottom w:val="single" w:sz="4" w:space="0" w:color="000000"/>
              <w:right w:val="single" w:sz="4" w:space="0" w:color="000000"/>
            </w:tcBorders>
            <w:vAlign w:val="bottom"/>
          </w:tcPr>
          <w:p w14:paraId="54C0187C" w14:textId="77777777" w:rsidR="00A7589B" w:rsidRDefault="00A7589B">
            <w:pPr>
              <w:spacing w:after="0" w:line="259" w:lineRule="auto"/>
              <w:ind w:left="0" w:right="71" w:firstLine="0"/>
              <w:jc w:val="right"/>
            </w:pPr>
            <w:r>
              <w:t xml:space="preserve">0.01 </w:t>
            </w:r>
          </w:p>
        </w:tc>
        <w:tc>
          <w:tcPr>
            <w:tcW w:w="1138" w:type="dxa"/>
            <w:tcBorders>
              <w:top w:val="single" w:sz="4" w:space="0" w:color="000000"/>
              <w:left w:val="single" w:sz="4" w:space="0" w:color="000000"/>
              <w:bottom w:val="single" w:sz="4" w:space="0" w:color="000000"/>
              <w:right w:val="single" w:sz="4" w:space="0" w:color="000000"/>
            </w:tcBorders>
          </w:tcPr>
          <w:p w14:paraId="3309219D" w14:textId="0E230A3B" w:rsidR="00A7589B" w:rsidRDefault="00526D45" w:rsidP="001F2345">
            <w:pPr>
              <w:spacing w:after="0" w:line="259" w:lineRule="auto"/>
              <w:ind w:left="0" w:right="71" w:firstLine="0"/>
              <w:jc w:val="center"/>
            </w:pPr>
            <w:r>
              <w:t>3.54</w:t>
            </w:r>
          </w:p>
        </w:tc>
      </w:tr>
    </w:tbl>
    <w:p w14:paraId="64F9FE51" w14:textId="77777777" w:rsidR="00C554B0" w:rsidRDefault="003505AC">
      <w:pPr>
        <w:spacing w:after="16" w:line="259" w:lineRule="auto"/>
        <w:ind w:left="0" w:firstLine="0"/>
      </w:pPr>
      <w:r>
        <w:rPr>
          <w:b/>
        </w:rPr>
        <w:t xml:space="preserve"> </w:t>
      </w:r>
    </w:p>
    <w:p w14:paraId="659E492F" w14:textId="77777777" w:rsidR="00C554B0" w:rsidRDefault="003505AC">
      <w:pPr>
        <w:pStyle w:val="Heading3"/>
        <w:ind w:left="12"/>
      </w:pPr>
      <w:r>
        <w:t xml:space="preserve">Impaired Waters and Total Maximum Daily Loads </w:t>
      </w:r>
    </w:p>
    <w:p w14:paraId="046A6F2A" w14:textId="77777777" w:rsidR="00C554B0" w:rsidRDefault="003505AC">
      <w:pPr>
        <w:spacing w:after="57" w:line="259" w:lineRule="auto"/>
        <w:ind w:left="0" w:firstLine="0"/>
      </w:pPr>
      <w:r>
        <w:rPr>
          <w:b/>
        </w:rPr>
        <w:t xml:space="preserve"> </w:t>
      </w:r>
    </w:p>
    <w:p w14:paraId="02373EA2" w14:textId="45413B18" w:rsidR="00C554B0" w:rsidRDefault="003505AC">
      <w:pPr>
        <w:ind w:left="-5" w:right="543"/>
        <w:rPr>
          <w:ins w:id="69" w:author="SWCD Tech" w:date="2017-07-03T10:29:00Z"/>
        </w:rPr>
      </w:pPr>
      <w:r>
        <w:t xml:space="preserve">The MPCA is the state agency responsible for protecting Minnesota’s water quality. Every two years an updated list of impaired streams and lakes is published. This list can be found on the MPCA Website at </w:t>
      </w:r>
      <w:hyperlink r:id="rId37">
        <w:r>
          <w:rPr>
            <w:color w:val="0000FF"/>
            <w:u w:val="single" w:color="0000FF"/>
          </w:rPr>
          <w:t>www.pca.state.mn.us/water/tmdl/index.html</w:t>
        </w:r>
      </w:hyperlink>
      <w:hyperlink r:id="rId38">
        <w:r>
          <w:t>.</w:t>
        </w:r>
      </w:hyperlink>
      <w:r>
        <w:t xml:space="preserve"> The Clean Water Act requires the Minnesota Pollution Control Agency (MPCA) to identify and restore impaired waters.  </w:t>
      </w:r>
    </w:p>
    <w:p w14:paraId="7284DAA9" w14:textId="4147B7F6" w:rsidR="00377756" w:rsidRDefault="00377756">
      <w:pPr>
        <w:ind w:left="-5" w:right="543"/>
        <w:rPr>
          <w:ins w:id="70" w:author="SWCD Tech" w:date="2017-07-03T10:29:00Z"/>
        </w:rPr>
      </w:pPr>
    </w:p>
    <w:p w14:paraId="77692205" w14:textId="3BB1B488" w:rsidR="00377756" w:rsidRDefault="00377756">
      <w:pPr>
        <w:ind w:left="-5" w:right="543"/>
        <w:rPr>
          <w:ins w:id="71" w:author="SWCD Tech" w:date="2017-07-03T10:29:00Z"/>
        </w:rPr>
      </w:pPr>
      <w:ins w:id="72" w:author="SWCD Tech" w:date="2017-07-03T10:29:00Z">
        <w:r>
          <w:rPr>
            <w:noProof/>
          </w:rPr>
          <w:lastRenderedPageBreak/>
          <w:drawing>
            <wp:inline distT="0" distB="0" distL="0" distR="0" wp14:anchorId="0E84195A" wp14:editId="0161993C">
              <wp:extent cx="8365758" cy="5412740"/>
              <wp:effectExtent l="0" t="9525" r="698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learwater River Impairments 2017 3.jpg"/>
                      <pic:cNvPicPr/>
                    </pic:nvPicPr>
                    <pic:blipFill>
                      <a:blip r:embed="rId39" cstate="print">
                        <a:extLst>
                          <a:ext uri="{28A0092B-C50C-407E-A947-70E740481C1C}">
                            <a14:useLocalDpi xmlns:a14="http://schemas.microsoft.com/office/drawing/2010/main" val="0"/>
                          </a:ext>
                        </a:extLst>
                      </a:blip>
                      <a:stretch>
                        <a:fillRect/>
                      </a:stretch>
                    </pic:blipFill>
                    <pic:spPr>
                      <a:xfrm rot="16200000">
                        <a:off x="0" y="0"/>
                        <a:ext cx="8368138" cy="5414280"/>
                      </a:xfrm>
                      <a:prstGeom prst="rect">
                        <a:avLst/>
                      </a:prstGeom>
                    </pic:spPr>
                  </pic:pic>
                </a:graphicData>
              </a:graphic>
            </wp:inline>
          </w:drawing>
        </w:r>
      </w:ins>
    </w:p>
    <w:p w14:paraId="2B67A936" w14:textId="1B37046A" w:rsidR="00377756" w:rsidRDefault="00377756">
      <w:pPr>
        <w:ind w:left="-5" w:right="543"/>
        <w:rPr>
          <w:ins w:id="73" w:author="SWCD Tech" w:date="2017-07-03T10:29:00Z"/>
        </w:rPr>
      </w:pPr>
    </w:p>
    <w:p w14:paraId="28B10D5B" w14:textId="549CD70F" w:rsidR="00377756" w:rsidRDefault="00377756">
      <w:pPr>
        <w:ind w:left="-5" w:right="543"/>
      </w:pPr>
      <w:ins w:id="74" w:author="SWCD Tech" w:date="2017-07-03T10:29:00Z">
        <w:r>
          <w:rPr>
            <w:noProof/>
          </w:rPr>
          <w:drawing>
            <wp:inline distT="0" distB="0" distL="0" distR="0" wp14:anchorId="1FF33112" wp14:editId="38F06909">
              <wp:extent cx="7624834" cy="5891847"/>
              <wp:effectExtent l="9208" t="0" r="4762" b="4763"/>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paired Waters map.jpg"/>
                      <pic:cNvPicPr/>
                    </pic:nvPicPr>
                    <pic:blipFill>
                      <a:blip r:embed="rId40">
                        <a:extLst>
                          <a:ext uri="{28A0092B-C50C-407E-A947-70E740481C1C}">
                            <a14:useLocalDpi xmlns:a14="http://schemas.microsoft.com/office/drawing/2010/main" val="0"/>
                          </a:ext>
                        </a:extLst>
                      </a:blip>
                      <a:stretch>
                        <a:fillRect/>
                      </a:stretch>
                    </pic:blipFill>
                    <pic:spPr>
                      <a:xfrm rot="16200000">
                        <a:off x="0" y="0"/>
                        <a:ext cx="7629265" cy="5895271"/>
                      </a:xfrm>
                      <a:prstGeom prst="rect">
                        <a:avLst/>
                      </a:prstGeom>
                    </pic:spPr>
                  </pic:pic>
                </a:graphicData>
              </a:graphic>
            </wp:inline>
          </w:drawing>
        </w:r>
      </w:ins>
    </w:p>
    <w:p w14:paraId="1C6A6BF3" w14:textId="77777777" w:rsidR="00C554B0" w:rsidRDefault="003505AC">
      <w:pPr>
        <w:spacing w:after="0" w:line="259" w:lineRule="auto"/>
        <w:ind w:left="0" w:firstLine="0"/>
      </w:pPr>
      <w:r>
        <w:rPr>
          <w:b/>
        </w:rPr>
        <w:t xml:space="preserve"> </w:t>
      </w:r>
    </w:p>
    <w:p w14:paraId="39BC0B5E" w14:textId="77777777" w:rsidR="00C554B0" w:rsidRDefault="003505AC">
      <w:pPr>
        <w:spacing w:after="0" w:line="259" w:lineRule="auto"/>
        <w:ind w:left="0" w:firstLine="0"/>
      </w:pPr>
      <w:r>
        <w:rPr>
          <w:b/>
        </w:rPr>
        <w:t xml:space="preserve"> </w:t>
      </w:r>
    </w:p>
    <w:p w14:paraId="6E78C760" w14:textId="77777777" w:rsidR="00CB3595" w:rsidRDefault="003505AC">
      <w:pPr>
        <w:spacing w:after="0" w:line="259" w:lineRule="auto"/>
        <w:ind w:left="0" w:firstLine="0"/>
      </w:pPr>
      <w:r>
        <w:rPr>
          <w:b/>
        </w:rPr>
        <w:lastRenderedPageBreak/>
        <w:t xml:space="preserve"> </w:t>
      </w:r>
    </w:p>
    <w:tbl>
      <w:tblPr>
        <w:tblW w:w="9720" w:type="dxa"/>
        <w:tblCellMar>
          <w:top w:w="15" w:type="dxa"/>
          <w:bottom w:w="15" w:type="dxa"/>
        </w:tblCellMar>
        <w:tblLook w:val="04A0" w:firstRow="1" w:lastRow="0" w:firstColumn="1" w:lastColumn="0" w:noHBand="0" w:noVBand="1"/>
      </w:tblPr>
      <w:tblGrid>
        <w:gridCol w:w="2015"/>
        <w:gridCol w:w="2010"/>
        <w:gridCol w:w="1020"/>
        <w:gridCol w:w="1684"/>
        <w:gridCol w:w="1826"/>
        <w:gridCol w:w="1167"/>
      </w:tblGrid>
      <w:tr w:rsidR="00BB5EAF" w:rsidRPr="00BB5EAF" w14:paraId="2D626E31" w14:textId="77777777" w:rsidTr="001F2345">
        <w:trPr>
          <w:trHeight w:val="315"/>
        </w:trPr>
        <w:tc>
          <w:tcPr>
            <w:tcW w:w="9720" w:type="dxa"/>
            <w:gridSpan w:val="6"/>
            <w:tcBorders>
              <w:top w:val="nil"/>
              <w:left w:val="nil"/>
              <w:bottom w:val="nil"/>
              <w:right w:val="nil"/>
            </w:tcBorders>
            <w:noWrap/>
            <w:vAlign w:val="bottom"/>
            <w:hideMark/>
          </w:tcPr>
          <w:p w14:paraId="7CFDBDAC" w14:textId="77777777" w:rsidR="00BB5EAF" w:rsidRPr="00BB5EAF" w:rsidRDefault="00BB5EAF" w:rsidP="00BB5EAF">
            <w:pPr>
              <w:spacing w:after="0" w:line="240" w:lineRule="auto"/>
              <w:ind w:left="0" w:firstLine="0"/>
              <w:jc w:val="center"/>
              <w:rPr>
                <w:rFonts w:ascii="Calibri" w:hAnsi="Calibri"/>
                <w:b/>
                <w:bCs/>
                <w:szCs w:val="24"/>
              </w:rPr>
            </w:pPr>
            <w:r w:rsidRPr="00BB5EAF">
              <w:rPr>
                <w:rFonts w:ascii="Calibri" w:hAnsi="Calibri"/>
                <w:b/>
                <w:bCs/>
                <w:szCs w:val="24"/>
              </w:rPr>
              <w:t>Polk County 2016 Impaired Rivers and Lakes</w:t>
            </w:r>
          </w:p>
        </w:tc>
      </w:tr>
      <w:tr w:rsidR="00BB5EAF" w:rsidRPr="00BB5EAF" w14:paraId="1955E48A" w14:textId="77777777" w:rsidTr="001F2345">
        <w:trPr>
          <w:trHeight w:val="735"/>
        </w:trPr>
        <w:tc>
          <w:tcPr>
            <w:tcW w:w="2047" w:type="dxa"/>
            <w:tcBorders>
              <w:top w:val="nil"/>
              <w:left w:val="nil"/>
              <w:bottom w:val="nil"/>
              <w:right w:val="nil"/>
            </w:tcBorders>
            <w:vAlign w:val="bottom"/>
            <w:hideMark/>
          </w:tcPr>
          <w:p w14:paraId="342A0746" w14:textId="77777777" w:rsidR="00BB5EAF" w:rsidRPr="00BB5EAF" w:rsidRDefault="00BB5EAF" w:rsidP="00BB5EAF">
            <w:pPr>
              <w:spacing w:after="0" w:line="240" w:lineRule="auto"/>
              <w:ind w:left="0" w:firstLine="0"/>
              <w:rPr>
                <w:rFonts w:ascii="Arial" w:hAnsi="Arial" w:cs="Arial"/>
                <w:b/>
                <w:bCs/>
                <w:sz w:val="18"/>
                <w:szCs w:val="18"/>
              </w:rPr>
            </w:pPr>
            <w:r w:rsidRPr="00BB5EAF">
              <w:rPr>
                <w:rFonts w:ascii="Arial" w:hAnsi="Arial" w:cs="Arial"/>
                <w:b/>
                <w:bCs/>
                <w:sz w:val="18"/>
                <w:szCs w:val="18"/>
              </w:rPr>
              <w:t>Water body name</w:t>
            </w:r>
          </w:p>
        </w:tc>
        <w:tc>
          <w:tcPr>
            <w:tcW w:w="2048" w:type="dxa"/>
            <w:tcBorders>
              <w:top w:val="nil"/>
              <w:left w:val="nil"/>
              <w:bottom w:val="nil"/>
              <w:right w:val="nil"/>
            </w:tcBorders>
            <w:vAlign w:val="bottom"/>
            <w:hideMark/>
          </w:tcPr>
          <w:p w14:paraId="4B65C81E" w14:textId="77777777" w:rsidR="00BB5EAF" w:rsidRPr="00BB5EAF" w:rsidRDefault="00BB5EAF" w:rsidP="00BB5EAF">
            <w:pPr>
              <w:spacing w:after="0" w:line="240" w:lineRule="auto"/>
              <w:ind w:left="0" w:firstLine="0"/>
              <w:rPr>
                <w:rFonts w:ascii="Arial" w:hAnsi="Arial" w:cs="Arial"/>
                <w:b/>
                <w:bCs/>
                <w:sz w:val="18"/>
                <w:szCs w:val="18"/>
              </w:rPr>
            </w:pPr>
            <w:r w:rsidRPr="00BB5EAF">
              <w:rPr>
                <w:rFonts w:ascii="Arial" w:hAnsi="Arial" w:cs="Arial"/>
                <w:b/>
                <w:bCs/>
                <w:sz w:val="18"/>
                <w:szCs w:val="18"/>
              </w:rPr>
              <w:t>Water body description</w:t>
            </w:r>
          </w:p>
        </w:tc>
        <w:tc>
          <w:tcPr>
            <w:tcW w:w="1020" w:type="dxa"/>
            <w:tcBorders>
              <w:top w:val="nil"/>
              <w:left w:val="nil"/>
              <w:bottom w:val="nil"/>
              <w:right w:val="nil"/>
            </w:tcBorders>
            <w:vAlign w:val="bottom"/>
            <w:hideMark/>
          </w:tcPr>
          <w:p w14:paraId="1ABB0FE0" w14:textId="77777777" w:rsidR="00BB5EAF" w:rsidRPr="00BB5EAF" w:rsidRDefault="00BB5EAF" w:rsidP="00BB5EAF">
            <w:pPr>
              <w:spacing w:after="0" w:line="240" w:lineRule="auto"/>
              <w:ind w:left="0" w:firstLine="0"/>
              <w:jc w:val="center"/>
              <w:rPr>
                <w:rFonts w:ascii="Arial" w:hAnsi="Arial" w:cs="Arial"/>
                <w:b/>
                <w:bCs/>
                <w:sz w:val="18"/>
                <w:szCs w:val="18"/>
              </w:rPr>
            </w:pPr>
            <w:r w:rsidRPr="00BB5EAF">
              <w:rPr>
                <w:rFonts w:ascii="Arial" w:hAnsi="Arial" w:cs="Arial"/>
                <w:b/>
                <w:bCs/>
                <w:sz w:val="18"/>
                <w:szCs w:val="18"/>
              </w:rPr>
              <w:t>Year added to List</w:t>
            </w:r>
          </w:p>
        </w:tc>
        <w:tc>
          <w:tcPr>
            <w:tcW w:w="1700" w:type="dxa"/>
            <w:tcBorders>
              <w:top w:val="nil"/>
              <w:left w:val="nil"/>
              <w:bottom w:val="nil"/>
              <w:right w:val="nil"/>
            </w:tcBorders>
            <w:vAlign w:val="bottom"/>
            <w:hideMark/>
          </w:tcPr>
          <w:p w14:paraId="155CCA36" w14:textId="77777777" w:rsidR="00BB5EAF" w:rsidRPr="00BB5EAF" w:rsidRDefault="00BB5EAF" w:rsidP="00BB5EAF">
            <w:pPr>
              <w:spacing w:after="0" w:line="240" w:lineRule="auto"/>
              <w:ind w:left="0" w:firstLine="0"/>
              <w:rPr>
                <w:rFonts w:ascii="Arial" w:hAnsi="Arial" w:cs="Arial"/>
                <w:b/>
                <w:bCs/>
                <w:sz w:val="18"/>
                <w:szCs w:val="18"/>
              </w:rPr>
            </w:pPr>
            <w:r w:rsidRPr="00BB5EAF">
              <w:rPr>
                <w:rFonts w:ascii="Arial" w:hAnsi="Arial" w:cs="Arial"/>
                <w:b/>
                <w:bCs/>
                <w:sz w:val="18"/>
                <w:szCs w:val="18"/>
              </w:rPr>
              <w:t>Watershed name</w:t>
            </w:r>
          </w:p>
        </w:tc>
        <w:tc>
          <w:tcPr>
            <w:tcW w:w="1826" w:type="dxa"/>
            <w:tcBorders>
              <w:top w:val="nil"/>
              <w:left w:val="nil"/>
              <w:bottom w:val="nil"/>
              <w:right w:val="nil"/>
            </w:tcBorders>
            <w:vAlign w:val="bottom"/>
            <w:hideMark/>
          </w:tcPr>
          <w:p w14:paraId="23C6382F" w14:textId="77777777" w:rsidR="00BB5EAF" w:rsidRPr="00BB5EAF" w:rsidRDefault="00BB5EAF" w:rsidP="00BB5EAF">
            <w:pPr>
              <w:spacing w:after="0" w:line="240" w:lineRule="auto"/>
              <w:ind w:left="0" w:firstLine="0"/>
              <w:rPr>
                <w:rFonts w:ascii="Arial" w:hAnsi="Arial" w:cs="Arial"/>
                <w:b/>
                <w:bCs/>
                <w:sz w:val="18"/>
                <w:szCs w:val="18"/>
              </w:rPr>
            </w:pPr>
            <w:r w:rsidRPr="00BB5EAF">
              <w:rPr>
                <w:rFonts w:ascii="Arial" w:hAnsi="Arial" w:cs="Arial"/>
                <w:b/>
                <w:bCs/>
                <w:sz w:val="18"/>
                <w:szCs w:val="18"/>
              </w:rPr>
              <w:t>Pollutant or stressor</w:t>
            </w:r>
          </w:p>
        </w:tc>
        <w:tc>
          <w:tcPr>
            <w:tcW w:w="1079" w:type="dxa"/>
            <w:tcBorders>
              <w:top w:val="nil"/>
              <w:left w:val="nil"/>
              <w:bottom w:val="nil"/>
              <w:right w:val="nil"/>
            </w:tcBorders>
            <w:vAlign w:val="bottom"/>
            <w:hideMark/>
          </w:tcPr>
          <w:p w14:paraId="06663041" w14:textId="77777777" w:rsidR="00BB5EAF" w:rsidRPr="00BB5EAF" w:rsidRDefault="00BB5EAF" w:rsidP="00BB5EAF">
            <w:pPr>
              <w:spacing w:after="0" w:line="240" w:lineRule="auto"/>
              <w:ind w:left="0" w:firstLine="0"/>
              <w:rPr>
                <w:rFonts w:ascii="Arial" w:hAnsi="Arial" w:cs="Arial"/>
                <w:b/>
                <w:bCs/>
                <w:sz w:val="18"/>
                <w:szCs w:val="18"/>
              </w:rPr>
            </w:pPr>
            <w:r w:rsidRPr="00BB5EAF">
              <w:rPr>
                <w:rFonts w:ascii="Arial" w:hAnsi="Arial" w:cs="Arial"/>
                <w:b/>
                <w:bCs/>
                <w:sz w:val="18"/>
                <w:szCs w:val="18"/>
              </w:rPr>
              <w:t>Affected designated use</w:t>
            </w:r>
          </w:p>
        </w:tc>
      </w:tr>
      <w:tr w:rsidR="00BB5EAF" w:rsidRPr="00BB5EAF" w14:paraId="25C2CFC2" w14:textId="77777777" w:rsidTr="001F2345">
        <w:trPr>
          <w:trHeight w:val="510"/>
        </w:trPr>
        <w:tc>
          <w:tcPr>
            <w:tcW w:w="2047" w:type="dxa"/>
            <w:tcBorders>
              <w:top w:val="nil"/>
              <w:left w:val="nil"/>
              <w:bottom w:val="nil"/>
              <w:right w:val="nil"/>
            </w:tcBorders>
            <w:vAlign w:val="bottom"/>
            <w:hideMark/>
          </w:tcPr>
          <w:p w14:paraId="0F2D3B15"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Cameron</w:t>
            </w:r>
          </w:p>
        </w:tc>
        <w:tc>
          <w:tcPr>
            <w:tcW w:w="2048" w:type="dxa"/>
            <w:tcBorders>
              <w:top w:val="nil"/>
              <w:left w:val="nil"/>
              <w:bottom w:val="nil"/>
              <w:right w:val="nil"/>
            </w:tcBorders>
            <w:vAlign w:val="bottom"/>
            <w:hideMark/>
          </w:tcPr>
          <w:p w14:paraId="554049E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Lake or Reservoir</w:t>
            </w:r>
          </w:p>
        </w:tc>
        <w:tc>
          <w:tcPr>
            <w:tcW w:w="1020" w:type="dxa"/>
            <w:tcBorders>
              <w:top w:val="nil"/>
              <w:left w:val="nil"/>
              <w:bottom w:val="nil"/>
              <w:right w:val="nil"/>
            </w:tcBorders>
            <w:vAlign w:val="bottom"/>
            <w:hideMark/>
          </w:tcPr>
          <w:p w14:paraId="1E600261"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2008</w:t>
            </w:r>
          </w:p>
        </w:tc>
        <w:tc>
          <w:tcPr>
            <w:tcW w:w="1700" w:type="dxa"/>
            <w:tcBorders>
              <w:top w:val="nil"/>
              <w:left w:val="nil"/>
              <w:bottom w:val="nil"/>
              <w:right w:val="nil"/>
            </w:tcBorders>
            <w:vAlign w:val="bottom"/>
            <w:hideMark/>
          </w:tcPr>
          <w:p w14:paraId="64480672"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Clearwater River</w:t>
            </w:r>
          </w:p>
        </w:tc>
        <w:tc>
          <w:tcPr>
            <w:tcW w:w="1826" w:type="dxa"/>
            <w:tcBorders>
              <w:top w:val="nil"/>
              <w:left w:val="nil"/>
              <w:bottom w:val="nil"/>
              <w:right w:val="nil"/>
            </w:tcBorders>
            <w:vAlign w:val="bottom"/>
            <w:hideMark/>
          </w:tcPr>
          <w:p w14:paraId="3A2C40FF"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Nutrient/eutrophication biological indicators</w:t>
            </w:r>
          </w:p>
        </w:tc>
        <w:tc>
          <w:tcPr>
            <w:tcW w:w="1079" w:type="dxa"/>
            <w:tcBorders>
              <w:top w:val="nil"/>
              <w:left w:val="nil"/>
              <w:bottom w:val="nil"/>
              <w:right w:val="nil"/>
            </w:tcBorders>
            <w:vAlign w:val="bottom"/>
            <w:hideMark/>
          </w:tcPr>
          <w:p w14:paraId="4EC63A9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Recreation</w:t>
            </w:r>
          </w:p>
        </w:tc>
      </w:tr>
      <w:tr w:rsidR="00BB5EAF" w:rsidRPr="00BB5EAF" w14:paraId="431E342F" w14:textId="77777777" w:rsidTr="001F2345">
        <w:trPr>
          <w:trHeight w:val="510"/>
        </w:trPr>
        <w:tc>
          <w:tcPr>
            <w:tcW w:w="2047" w:type="dxa"/>
            <w:tcBorders>
              <w:top w:val="nil"/>
              <w:left w:val="nil"/>
              <w:bottom w:val="nil"/>
              <w:right w:val="nil"/>
            </w:tcBorders>
            <w:vAlign w:val="bottom"/>
            <w:hideMark/>
          </w:tcPr>
          <w:p w14:paraId="3DA9069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Maple</w:t>
            </w:r>
          </w:p>
        </w:tc>
        <w:tc>
          <w:tcPr>
            <w:tcW w:w="2048" w:type="dxa"/>
            <w:tcBorders>
              <w:top w:val="nil"/>
              <w:left w:val="nil"/>
              <w:bottom w:val="nil"/>
              <w:right w:val="nil"/>
            </w:tcBorders>
            <w:vAlign w:val="bottom"/>
            <w:hideMark/>
          </w:tcPr>
          <w:p w14:paraId="186EA2C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Lake or Reservoir</w:t>
            </w:r>
          </w:p>
        </w:tc>
        <w:tc>
          <w:tcPr>
            <w:tcW w:w="1020" w:type="dxa"/>
            <w:tcBorders>
              <w:top w:val="nil"/>
              <w:left w:val="nil"/>
              <w:bottom w:val="nil"/>
              <w:right w:val="nil"/>
            </w:tcBorders>
            <w:vAlign w:val="bottom"/>
            <w:hideMark/>
          </w:tcPr>
          <w:p w14:paraId="6767708D"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1998</w:t>
            </w:r>
          </w:p>
        </w:tc>
        <w:tc>
          <w:tcPr>
            <w:tcW w:w="1700" w:type="dxa"/>
            <w:tcBorders>
              <w:top w:val="nil"/>
              <w:left w:val="nil"/>
              <w:bottom w:val="nil"/>
              <w:right w:val="nil"/>
            </w:tcBorders>
            <w:vAlign w:val="bottom"/>
            <w:hideMark/>
          </w:tcPr>
          <w:p w14:paraId="0655BD46"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Clearwater River</w:t>
            </w:r>
          </w:p>
        </w:tc>
        <w:tc>
          <w:tcPr>
            <w:tcW w:w="1826" w:type="dxa"/>
            <w:tcBorders>
              <w:top w:val="nil"/>
              <w:left w:val="nil"/>
              <w:bottom w:val="nil"/>
              <w:right w:val="nil"/>
            </w:tcBorders>
            <w:vAlign w:val="bottom"/>
            <w:hideMark/>
          </w:tcPr>
          <w:p w14:paraId="224AD70F"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Mercury in fish tissue</w:t>
            </w:r>
          </w:p>
        </w:tc>
        <w:tc>
          <w:tcPr>
            <w:tcW w:w="1079" w:type="dxa"/>
            <w:tcBorders>
              <w:top w:val="nil"/>
              <w:left w:val="nil"/>
              <w:bottom w:val="nil"/>
              <w:right w:val="nil"/>
            </w:tcBorders>
            <w:vAlign w:val="bottom"/>
            <w:hideMark/>
          </w:tcPr>
          <w:p w14:paraId="2C292FD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0504F844" w14:textId="77777777" w:rsidTr="001F2345">
        <w:trPr>
          <w:trHeight w:val="510"/>
        </w:trPr>
        <w:tc>
          <w:tcPr>
            <w:tcW w:w="2047" w:type="dxa"/>
            <w:tcBorders>
              <w:top w:val="nil"/>
              <w:left w:val="nil"/>
              <w:bottom w:val="nil"/>
              <w:right w:val="nil"/>
            </w:tcBorders>
            <w:vAlign w:val="bottom"/>
            <w:hideMark/>
          </w:tcPr>
          <w:p w14:paraId="78C4D56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Poplar River</w:t>
            </w:r>
          </w:p>
        </w:tc>
        <w:tc>
          <w:tcPr>
            <w:tcW w:w="2048" w:type="dxa"/>
            <w:tcBorders>
              <w:top w:val="nil"/>
              <w:left w:val="nil"/>
              <w:bottom w:val="nil"/>
              <w:right w:val="nil"/>
            </w:tcBorders>
            <w:vAlign w:val="bottom"/>
            <w:hideMark/>
          </w:tcPr>
          <w:p w14:paraId="323C9515"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Spring Lk to Highway 59</w:t>
            </w:r>
          </w:p>
        </w:tc>
        <w:tc>
          <w:tcPr>
            <w:tcW w:w="1020" w:type="dxa"/>
            <w:tcBorders>
              <w:top w:val="nil"/>
              <w:left w:val="nil"/>
              <w:bottom w:val="nil"/>
              <w:right w:val="nil"/>
            </w:tcBorders>
            <w:vAlign w:val="bottom"/>
            <w:hideMark/>
          </w:tcPr>
          <w:p w14:paraId="5930226A"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2002</w:t>
            </w:r>
          </w:p>
        </w:tc>
        <w:tc>
          <w:tcPr>
            <w:tcW w:w="1700" w:type="dxa"/>
            <w:tcBorders>
              <w:top w:val="nil"/>
              <w:left w:val="nil"/>
              <w:bottom w:val="nil"/>
              <w:right w:val="nil"/>
            </w:tcBorders>
            <w:vAlign w:val="bottom"/>
            <w:hideMark/>
          </w:tcPr>
          <w:p w14:paraId="26A529E8"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Clearwater River</w:t>
            </w:r>
          </w:p>
        </w:tc>
        <w:tc>
          <w:tcPr>
            <w:tcW w:w="1826" w:type="dxa"/>
            <w:tcBorders>
              <w:top w:val="nil"/>
              <w:left w:val="nil"/>
              <w:bottom w:val="nil"/>
              <w:right w:val="nil"/>
            </w:tcBorders>
            <w:vAlign w:val="bottom"/>
            <w:hideMark/>
          </w:tcPr>
          <w:p w14:paraId="2945644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Dissolved oxygen</w:t>
            </w:r>
          </w:p>
        </w:tc>
        <w:tc>
          <w:tcPr>
            <w:tcW w:w="1079" w:type="dxa"/>
            <w:tcBorders>
              <w:top w:val="nil"/>
              <w:left w:val="nil"/>
              <w:bottom w:val="nil"/>
              <w:right w:val="nil"/>
            </w:tcBorders>
            <w:vAlign w:val="bottom"/>
            <w:hideMark/>
          </w:tcPr>
          <w:p w14:paraId="6623C33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4C600F17" w14:textId="77777777" w:rsidTr="001F2345">
        <w:trPr>
          <w:trHeight w:val="510"/>
        </w:trPr>
        <w:tc>
          <w:tcPr>
            <w:tcW w:w="2047" w:type="dxa"/>
            <w:tcBorders>
              <w:top w:val="nil"/>
              <w:left w:val="nil"/>
              <w:bottom w:val="nil"/>
              <w:right w:val="nil"/>
            </w:tcBorders>
            <w:vAlign w:val="bottom"/>
            <w:hideMark/>
          </w:tcPr>
          <w:p w14:paraId="2AB4EFA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Poplar River Diversion</w:t>
            </w:r>
          </w:p>
        </w:tc>
        <w:tc>
          <w:tcPr>
            <w:tcW w:w="2048" w:type="dxa"/>
            <w:tcBorders>
              <w:top w:val="nil"/>
              <w:left w:val="nil"/>
              <w:bottom w:val="nil"/>
              <w:right w:val="nil"/>
            </w:tcBorders>
            <w:vAlign w:val="bottom"/>
            <w:hideMark/>
          </w:tcPr>
          <w:p w14:paraId="7A5B37F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Unnamed ditch to Badger Lk</w:t>
            </w:r>
          </w:p>
        </w:tc>
        <w:tc>
          <w:tcPr>
            <w:tcW w:w="1020" w:type="dxa"/>
            <w:tcBorders>
              <w:top w:val="nil"/>
              <w:left w:val="nil"/>
              <w:bottom w:val="nil"/>
              <w:right w:val="nil"/>
            </w:tcBorders>
            <w:vAlign w:val="bottom"/>
            <w:hideMark/>
          </w:tcPr>
          <w:p w14:paraId="187F6F41"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2006</w:t>
            </w:r>
          </w:p>
        </w:tc>
        <w:tc>
          <w:tcPr>
            <w:tcW w:w="1700" w:type="dxa"/>
            <w:tcBorders>
              <w:top w:val="nil"/>
              <w:left w:val="nil"/>
              <w:bottom w:val="nil"/>
              <w:right w:val="nil"/>
            </w:tcBorders>
            <w:vAlign w:val="bottom"/>
            <w:hideMark/>
          </w:tcPr>
          <w:p w14:paraId="6BDBC6C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Clearwater River</w:t>
            </w:r>
          </w:p>
        </w:tc>
        <w:tc>
          <w:tcPr>
            <w:tcW w:w="1826" w:type="dxa"/>
            <w:tcBorders>
              <w:top w:val="nil"/>
              <w:left w:val="nil"/>
              <w:bottom w:val="nil"/>
              <w:right w:val="nil"/>
            </w:tcBorders>
            <w:vAlign w:val="bottom"/>
            <w:hideMark/>
          </w:tcPr>
          <w:p w14:paraId="6965F35F"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Dissolved oxygen</w:t>
            </w:r>
          </w:p>
        </w:tc>
        <w:tc>
          <w:tcPr>
            <w:tcW w:w="1079" w:type="dxa"/>
            <w:tcBorders>
              <w:top w:val="nil"/>
              <w:left w:val="nil"/>
              <w:bottom w:val="nil"/>
              <w:right w:val="nil"/>
            </w:tcBorders>
            <w:vAlign w:val="bottom"/>
            <w:hideMark/>
          </w:tcPr>
          <w:p w14:paraId="07366226"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4ACF2D4A" w14:textId="77777777" w:rsidTr="001F2345">
        <w:trPr>
          <w:trHeight w:val="510"/>
        </w:trPr>
        <w:tc>
          <w:tcPr>
            <w:tcW w:w="2047" w:type="dxa"/>
            <w:tcBorders>
              <w:top w:val="nil"/>
              <w:left w:val="nil"/>
              <w:bottom w:val="nil"/>
              <w:right w:val="nil"/>
            </w:tcBorders>
            <w:vAlign w:val="bottom"/>
            <w:hideMark/>
          </w:tcPr>
          <w:p w14:paraId="1C2FC38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Unnamed creek</w:t>
            </w:r>
          </w:p>
        </w:tc>
        <w:tc>
          <w:tcPr>
            <w:tcW w:w="2048" w:type="dxa"/>
            <w:tcBorders>
              <w:top w:val="nil"/>
              <w:left w:val="nil"/>
              <w:bottom w:val="nil"/>
              <w:right w:val="nil"/>
            </w:tcBorders>
            <w:vAlign w:val="bottom"/>
            <w:hideMark/>
          </w:tcPr>
          <w:p w14:paraId="6F6D6B55"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Eighteen Lk to Bee Lk</w:t>
            </w:r>
          </w:p>
        </w:tc>
        <w:tc>
          <w:tcPr>
            <w:tcW w:w="1020" w:type="dxa"/>
            <w:tcBorders>
              <w:top w:val="nil"/>
              <w:left w:val="nil"/>
              <w:bottom w:val="nil"/>
              <w:right w:val="nil"/>
            </w:tcBorders>
            <w:vAlign w:val="bottom"/>
            <w:hideMark/>
          </w:tcPr>
          <w:p w14:paraId="53BB92CA"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2006</w:t>
            </w:r>
          </w:p>
        </w:tc>
        <w:tc>
          <w:tcPr>
            <w:tcW w:w="1700" w:type="dxa"/>
            <w:tcBorders>
              <w:top w:val="nil"/>
              <w:left w:val="nil"/>
              <w:bottom w:val="nil"/>
              <w:right w:val="nil"/>
            </w:tcBorders>
            <w:vAlign w:val="bottom"/>
            <w:hideMark/>
          </w:tcPr>
          <w:p w14:paraId="5DFB336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Clearwater River</w:t>
            </w:r>
          </w:p>
        </w:tc>
        <w:tc>
          <w:tcPr>
            <w:tcW w:w="1826" w:type="dxa"/>
            <w:tcBorders>
              <w:top w:val="nil"/>
              <w:left w:val="nil"/>
              <w:bottom w:val="nil"/>
              <w:right w:val="nil"/>
            </w:tcBorders>
            <w:vAlign w:val="bottom"/>
            <w:hideMark/>
          </w:tcPr>
          <w:p w14:paraId="08F02FC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Dissolved oxygen</w:t>
            </w:r>
          </w:p>
        </w:tc>
        <w:tc>
          <w:tcPr>
            <w:tcW w:w="1079" w:type="dxa"/>
            <w:tcBorders>
              <w:top w:val="nil"/>
              <w:left w:val="nil"/>
              <w:bottom w:val="nil"/>
              <w:right w:val="nil"/>
            </w:tcBorders>
            <w:vAlign w:val="bottom"/>
            <w:hideMark/>
          </w:tcPr>
          <w:p w14:paraId="016640C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220593BD" w14:textId="77777777" w:rsidTr="001F2345">
        <w:trPr>
          <w:trHeight w:val="510"/>
        </w:trPr>
        <w:tc>
          <w:tcPr>
            <w:tcW w:w="2047" w:type="dxa"/>
            <w:tcBorders>
              <w:top w:val="nil"/>
              <w:left w:val="nil"/>
              <w:bottom w:val="nil"/>
              <w:right w:val="nil"/>
            </w:tcBorders>
            <w:vAlign w:val="bottom"/>
            <w:hideMark/>
          </w:tcPr>
          <w:p w14:paraId="09094F6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Unnamed creek</w:t>
            </w:r>
          </w:p>
        </w:tc>
        <w:tc>
          <w:tcPr>
            <w:tcW w:w="2048" w:type="dxa"/>
            <w:tcBorders>
              <w:top w:val="nil"/>
              <w:left w:val="nil"/>
              <w:bottom w:val="nil"/>
              <w:right w:val="nil"/>
            </w:tcBorders>
            <w:vAlign w:val="bottom"/>
            <w:hideMark/>
          </w:tcPr>
          <w:p w14:paraId="4538918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Mitchell Lk to Badger Lk</w:t>
            </w:r>
          </w:p>
        </w:tc>
        <w:tc>
          <w:tcPr>
            <w:tcW w:w="1020" w:type="dxa"/>
            <w:tcBorders>
              <w:top w:val="nil"/>
              <w:left w:val="nil"/>
              <w:bottom w:val="nil"/>
              <w:right w:val="nil"/>
            </w:tcBorders>
            <w:vAlign w:val="bottom"/>
            <w:hideMark/>
          </w:tcPr>
          <w:p w14:paraId="26334008"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2006</w:t>
            </w:r>
          </w:p>
        </w:tc>
        <w:tc>
          <w:tcPr>
            <w:tcW w:w="1700" w:type="dxa"/>
            <w:tcBorders>
              <w:top w:val="nil"/>
              <w:left w:val="nil"/>
              <w:bottom w:val="nil"/>
              <w:right w:val="nil"/>
            </w:tcBorders>
            <w:vAlign w:val="bottom"/>
            <w:hideMark/>
          </w:tcPr>
          <w:p w14:paraId="172C4CE6"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Clearwater River</w:t>
            </w:r>
          </w:p>
        </w:tc>
        <w:tc>
          <w:tcPr>
            <w:tcW w:w="1826" w:type="dxa"/>
            <w:tcBorders>
              <w:top w:val="nil"/>
              <w:left w:val="nil"/>
              <w:bottom w:val="nil"/>
              <w:right w:val="nil"/>
            </w:tcBorders>
            <w:vAlign w:val="bottom"/>
            <w:hideMark/>
          </w:tcPr>
          <w:p w14:paraId="198ECCC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Dissolved oxygen</w:t>
            </w:r>
          </w:p>
        </w:tc>
        <w:tc>
          <w:tcPr>
            <w:tcW w:w="1079" w:type="dxa"/>
            <w:tcBorders>
              <w:top w:val="nil"/>
              <w:left w:val="nil"/>
              <w:bottom w:val="nil"/>
              <w:right w:val="nil"/>
            </w:tcBorders>
            <w:vAlign w:val="bottom"/>
            <w:hideMark/>
          </w:tcPr>
          <w:p w14:paraId="1653A59F"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300677D8" w14:textId="77777777" w:rsidTr="001F2345">
        <w:trPr>
          <w:trHeight w:val="660"/>
        </w:trPr>
        <w:tc>
          <w:tcPr>
            <w:tcW w:w="2047" w:type="dxa"/>
            <w:tcBorders>
              <w:top w:val="nil"/>
              <w:left w:val="nil"/>
              <w:bottom w:val="nil"/>
              <w:right w:val="nil"/>
            </w:tcBorders>
            <w:vAlign w:val="bottom"/>
            <w:hideMark/>
          </w:tcPr>
          <w:p w14:paraId="4B017E5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Burnham Creek</w:t>
            </w:r>
          </w:p>
        </w:tc>
        <w:tc>
          <w:tcPr>
            <w:tcW w:w="2048" w:type="dxa"/>
            <w:tcBorders>
              <w:top w:val="nil"/>
              <w:left w:val="nil"/>
              <w:bottom w:val="nil"/>
              <w:right w:val="nil"/>
            </w:tcBorders>
            <w:vAlign w:val="bottom"/>
            <w:hideMark/>
          </w:tcPr>
          <w:p w14:paraId="1359CBA5"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CD 106 to Polk CD 15</w:t>
            </w:r>
          </w:p>
        </w:tc>
        <w:tc>
          <w:tcPr>
            <w:tcW w:w="1020" w:type="dxa"/>
            <w:tcBorders>
              <w:top w:val="nil"/>
              <w:left w:val="nil"/>
              <w:bottom w:val="nil"/>
              <w:right w:val="nil"/>
            </w:tcBorders>
            <w:vAlign w:val="bottom"/>
            <w:hideMark/>
          </w:tcPr>
          <w:p w14:paraId="76E63734"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2016</w:t>
            </w:r>
          </w:p>
        </w:tc>
        <w:tc>
          <w:tcPr>
            <w:tcW w:w="1700" w:type="dxa"/>
            <w:tcBorders>
              <w:top w:val="nil"/>
              <w:left w:val="nil"/>
              <w:bottom w:val="nil"/>
              <w:right w:val="nil"/>
            </w:tcBorders>
            <w:vAlign w:val="bottom"/>
            <w:hideMark/>
          </w:tcPr>
          <w:p w14:paraId="78E0C3E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1826" w:type="dxa"/>
            <w:tcBorders>
              <w:top w:val="nil"/>
              <w:left w:val="nil"/>
              <w:bottom w:val="nil"/>
              <w:right w:val="nil"/>
            </w:tcBorders>
            <w:vAlign w:val="bottom"/>
            <w:hideMark/>
          </w:tcPr>
          <w:p w14:paraId="61C8FC4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macroinvertebrate bioassessments</w:t>
            </w:r>
          </w:p>
        </w:tc>
        <w:tc>
          <w:tcPr>
            <w:tcW w:w="1079" w:type="dxa"/>
            <w:tcBorders>
              <w:top w:val="nil"/>
              <w:left w:val="nil"/>
              <w:bottom w:val="nil"/>
              <w:right w:val="nil"/>
            </w:tcBorders>
            <w:vAlign w:val="bottom"/>
            <w:hideMark/>
          </w:tcPr>
          <w:p w14:paraId="76838EB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6D0E6ACE" w14:textId="77777777" w:rsidTr="001F2345">
        <w:trPr>
          <w:trHeight w:val="510"/>
        </w:trPr>
        <w:tc>
          <w:tcPr>
            <w:tcW w:w="2047" w:type="dxa"/>
            <w:tcBorders>
              <w:top w:val="nil"/>
              <w:left w:val="nil"/>
              <w:bottom w:val="nil"/>
              <w:right w:val="nil"/>
            </w:tcBorders>
            <w:vAlign w:val="bottom"/>
            <w:hideMark/>
          </w:tcPr>
          <w:p w14:paraId="0330550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Burnham Creek</w:t>
            </w:r>
          </w:p>
        </w:tc>
        <w:tc>
          <w:tcPr>
            <w:tcW w:w="2048" w:type="dxa"/>
            <w:tcBorders>
              <w:top w:val="nil"/>
              <w:left w:val="nil"/>
              <w:bottom w:val="nil"/>
              <w:right w:val="nil"/>
            </w:tcBorders>
            <w:vAlign w:val="bottom"/>
            <w:hideMark/>
          </w:tcPr>
          <w:p w14:paraId="703B239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CD 106 to Polk CD 15</w:t>
            </w:r>
          </w:p>
        </w:tc>
        <w:tc>
          <w:tcPr>
            <w:tcW w:w="1020" w:type="dxa"/>
            <w:tcBorders>
              <w:top w:val="nil"/>
              <w:left w:val="nil"/>
              <w:bottom w:val="nil"/>
              <w:right w:val="nil"/>
            </w:tcBorders>
            <w:vAlign w:val="bottom"/>
            <w:hideMark/>
          </w:tcPr>
          <w:p w14:paraId="27D24D14"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2016</w:t>
            </w:r>
          </w:p>
        </w:tc>
        <w:tc>
          <w:tcPr>
            <w:tcW w:w="1700" w:type="dxa"/>
            <w:tcBorders>
              <w:top w:val="nil"/>
              <w:left w:val="nil"/>
              <w:bottom w:val="nil"/>
              <w:right w:val="nil"/>
            </w:tcBorders>
            <w:vAlign w:val="bottom"/>
            <w:hideMark/>
          </w:tcPr>
          <w:p w14:paraId="49E3B93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1826" w:type="dxa"/>
            <w:tcBorders>
              <w:top w:val="nil"/>
              <w:left w:val="nil"/>
              <w:bottom w:val="nil"/>
              <w:right w:val="nil"/>
            </w:tcBorders>
            <w:vAlign w:val="bottom"/>
            <w:hideMark/>
          </w:tcPr>
          <w:p w14:paraId="4045D26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Fishes bioassessments</w:t>
            </w:r>
          </w:p>
        </w:tc>
        <w:tc>
          <w:tcPr>
            <w:tcW w:w="1079" w:type="dxa"/>
            <w:tcBorders>
              <w:top w:val="nil"/>
              <w:left w:val="nil"/>
              <w:bottom w:val="nil"/>
              <w:right w:val="nil"/>
            </w:tcBorders>
            <w:vAlign w:val="bottom"/>
            <w:hideMark/>
          </w:tcPr>
          <w:p w14:paraId="51A61F5F"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6A5AEDC7" w14:textId="77777777" w:rsidTr="001F2345">
        <w:trPr>
          <w:trHeight w:val="660"/>
        </w:trPr>
        <w:tc>
          <w:tcPr>
            <w:tcW w:w="2047" w:type="dxa"/>
            <w:tcBorders>
              <w:top w:val="nil"/>
              <w:left w:val="nil"/>
              <w:bottom w:val="nil"/>
              <w:right w:val="nil"/>
            </w:tcBorders>
            <w:vAlign w:val="bottom"/>
            <w:hideMark/>
          </w:tcPr>
          <w:p w14:paraId="5D24653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Burnham Creek</w:t>
            </w:r>
          </w:p>
        </w:tc>
        <w:tc>
          <w:tcPr>
            <w:tcW w:w="2048" w:type="dxa"/>
            <w:tcBorders>
              <w:top w:val="nil"/>
              <w:left w:val="nil"/>
              <w:bottom w:val="nil"/>
              <w:right w:val="nil"/>
            </w:tcBorders>
            <w:vAlign w:val="bottom"/>
            <w:hideMark/>
          </w:tcPr>
          <w:p w14:paraId="584C872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Polk CD 15 to Red Lake R</w:t>
            </w:r>
          </w:p>
        </w:tc>
        <w:tc>
          <w:tcPr>
            <w:tcW w:w="1020" w:type="dxa"/>
            <w:tcBorders>
              <w:top w:val="nil"/>
              <w:left w:val="nil"/>
              <w:bottom w:val="nil"/>
              <w:right w:val="nil"/>
            </w:tcBorders>
            <w:vAlign w:val="bottom"/>
            <w:hideMark/>
          </w:tcPr>
          <w:p w14:paraId="0AE9297A"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2016</w:t>
            </w:r>
          </w:p>
        </w:tc>
        <w:tc>
          <w:tcPr>
            <w:tcW w:w="1700" w:type="dxa"/>
            <w:tcBorders>
              <w:top w:val="nil"/>
              <w:left w:val="nil"/>
              <w:bottom w:val="nil"/>
              <w:right w:val="nil"/>
            </w:tcBorders>
            <w:vAlign w:val="bottom"/>
            <w:hideMark/>
          </w:tcPr>
          <w:p w14:paraId="2DE8E60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1826" w:type="dxa"/>
            <w:tcBorders>
              <w:top w:val="nil"/>
              <w:left w:val="nil"/>
              <w:bottom w:val="nil"/>
              <w:right w:val="nil"/>
            </w:tcBorders>
            <w:vAlign w:val="bottom"/>
            <w:hideMark/>
          </w:tcPr>
          <w:p w14:paraId="5ACDFAB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macroinvertebrate bioassessments</w:t>
            </w:r>
          </w:p>
        </w:tc>
        <w:tc>
          <w:tcPr>
            <w:tcW w:w="1079" w:type="dxa"/>
            <w:tcBorders>
              <w:top w:val="nil"/>
              <w:left w:val="nil"/>
              <w:bottom w:val="nil"/>
              <w:right w:val="nil"/>
            </w:tcBorders>
            <w:vAlign w:val="bottom"/>
            <w:hideMark/>
          </w:tcPr>
          <w:p w14:paraId="2B189D65"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43B378F0" w14:textId="77777777" w:rsidTr="001F2345">
        <w:trPr>
          <w:trHeight w:val="510"/>
        </w:trPr>
        <w:tc>
          <w:tcPr>
            <w:tcW w:w="2047" w:type="dxa"/>
            <w:tcBorders>
              <w:top w:val="nil"/>
              <w:left w:val="nil"/>
              <w:bottom w:val="nil"/>
              <w:right w:val="nil"/>
            </w:tcBorders>
            <w:vAlign w:val="bottom"/>
            <w:hideMark/>
          </w:tcPr>
          <w:p w14:paraId="3D60CD1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Burnham Creek</w:t>
            </w:r>
          </w:p>
        </w:tc>
        <w:tc>
          <w:tcPr>
            <w:tcW w:w="2048" w:type="dxa"/>
            <w:tcBorders>
              <w:top w:val="nil"/>
              <w:left w:val="nil"/>
              <w:bottom w:val="nil"/>
              <w:right w:val="nil"/>
            </w:tcBorders>
            <w:vAlign w:val="bottom"/>
            <w:hideMark/>
          </w:tcPr>
          <w:p w14:paraId="45A82D5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Polk CD 15 to Red Lake R</w:t>
            </w:r>
          </w:p>
        </w:tc>
        <w:tc>
          <w:tcPr>
            <w:tcW w:w="1020" w:type="dxa"/>
            <w:tcBorders>
              <w:top w:val="nil"/>
              <w:left w:val="nil"/>
              <w:bottom w:val="nil"/>
              <w:right w:val="nil"/>
            </w:tcBorders>
            <w:vAlign w:val="bottom"/>
            <w:hideMark/>
          </w:tcPr>
          <w:p w14:paraId="5FDF46FA"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2016</w:t>
            </w:r>
          </w:p>
        </w:tc>
        <w:tc>
          <w:tcPr>
            <w:tcW w:w="1700" w:type="dxa"/>
            <w:tcBorders>
              <w:top w:val="nil"/>
              <w:left w:val="nil"/>
              <w:bottom w:val="nil"/>
              <w:right w:val="nil"/>
            </w:tcBorders>
            <w:vAlign w:val="bottom"/>
            <w:hideMark/>
          </w:tcPr>
          <w:p w14:paraId="13B2DAC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1826" w:type="dxa"/>
            <w:tcBorders>
              <w:top w:val="nil"/>
              <w:left w:val="nil"/>
              <w:bottom w:val="nil"/>
              <w:right w:val="nil"/>
            </w:tcBorders>
            <w:vAlign w:val="bottom"/>
            <w:hideMark/>
          </w:tcPr>
          <w:p w14:paraId="4F7F1A92"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Fishes bioassessments</w:t>
            </w:r>
          </w:p>
        </w:tc>
        <w:tc>
          <w:tcPr>
            <w:tcW w:w="1079" w:type="dxa"/>
            <w:tcBorders>
              <w:top w:val="nil"/>
              <w:left w:val="nil"/>
              <w:bottom w:val="nil"/>
              <w:right w:val="nil"/>
            </w:tcBorders>
            <w:vAlign w:val="bottom"/>
            <w:hideMark/>
          </w:tcPr>
          <w:p w14:paraId="5A2B219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0B830A33" w14:textId="77777777" w:rsidTr="001F2345">
        <w:trPr>
          <w:trHeight w:val="660"/>
        </w:trPr>
        <w:tc>
          <w:tcPr>
            <w:tcW w:w="2047" w:type="dxa"/>
            <w:tcBorders>
              <w:top w:val="nil"/>
              <w:left w:val="nil"/>
              <w:bottom w:val="nil"/>
              <w:right w:val="nil"/>
            </w:tcBorders>
            <w:vAlign w:val="bottom"/>
            <w:hideMark/>
          </w:tcPr>
          <w:p w14:paraId="5733710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Gentilly River</w:t>
            </w:r>
          </w:p>
        </w:tc>
        <w:tc>
          <w:tcPr>
            <w:tcW w:w="2048" w:type="dxa"/>
            <w:tcBorders>
              <w:top w:val="nil"/>
              <w:left w:val="nil"/>
              <w:bottom w:val="nil"/>
              <w:right w:val="nil"/>
            </w:tcBorders>
            <w:vAlign w:val="bottom"/>
            <w:hideMark/>
          </w:tcPr>
          <w:p w14:paraId="6B84956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CD 140 to Red Lake R</w:t>
            </w:r>
          </w:p>
        </w:tc>
        <w:tc>
          <w:tcPr>
            <w:tcW w:w="1020" w:type="dxa"/>
            <w:tcBorders>
              <w:top w:val="nil"/>
              <w:left w:val="nil"/>
              <w:bottom w:val="nil"/>
              <w:right w:val="nil"/>
            </w:tcBorders>
            <w:vAlign w:val="bottom"/>
            <w:hideMark/>
          </w:tcPr>
          <w:p w14:paraId="586370AB"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2016</w:t>
            </w:r>
          </w:p>
        </w:tc>
        <w:tc>
          <w:tcPr>
            <w:tcW w:w="1700" w:type="dxa"/>
            <w:tcBorders>
              <w:top w:val="nil"/>
              <w:left w:val="nil"/>
              <w:bottom w:val="nil"/>
              <w:right w:val="nil"/>
            </w:tcBorders>
            <w:vAlign w:val="bottom"/>
            <w:hideMark/>
          </w:tcPr>
          <w:p w14:paraId="79E6466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1826" w:type="dxa"/>
            <w:tcBorders>
              <w:top w:val="nil"/>
              <w:left w:val="nil"/>
              <w:bottom w:val="nil"/>
              <w:right w:val="nil"/>
            </w:tcBorders>
            <w:vAlign w:val="bottom"/>
            <w:hideMark/>
          </w:tcPr>
          <w:p w14:paraId="1228E2E6"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macroinvertebrate bioassessments</w:t>
            </w:r>
          </w:p>
        </w:tc>
        <w:tc>
          <w:tcPr>
            <w:tcW w:w="1079" w:type="dxa"/>
            <w:tcBorders>
              <w:top w:val="nil"/>
              <w:left w:val="nil"/>
              <w:bottom w:val="nil"/>
              <w:right w:val="nil"/>
            </w:tcBorders>
            <w:vAlign w:val="bottom"/>
            <w:hideMark/>
          </w:tcPr>
          <w:p w14:paraId="45954BA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7AE0ECA9" w14:textId="77777777" w:rsidTr="001F2345">
        <w:trPr>
          <w:trHeight w:val="510"/>
        </w:trPr>
        <w:tc>
          <w:tcPr>
            <w:tcW w:w="2047" w:type="dxa"/>
            <w:tcBorders>
              <w:top w:val="nil"/>
              <w:left w:val="nil"/>
              <w:bottom w:val="nil"/>
              <w:right w:val="nil"/>
            </w:tcBorders>
            <w:vAlign w:val="bottom"/>
            <w:hideMark/>
          </w:tcPr>
          <w:p w14:paraId="3D2B0E8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Gentilly River</w:t>
            </w:r>
          </w:p>
        </w:tc>
        <w:tc>
          <w:tcPr>
            <w:tcW w:w="2048" w:type="dxa"/>
            <w:tcBorders>
              <w:top w:val="nil"/>
              <w:left w:val="nil"/>
              <w:bottom w:val="nil"/>
              <w:right w:val="nil"/>
            </w:tcBorders>
            <w:vAlign w:val="bottom"/>
            <w:hideMark/>
          </w:tcPr>
          <w:p w14:paraId="37D9669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CD 140 to Red Lake R</w:t>
            </w:r>
          </w:p>
        </w:tc>
        <w:tc>
          <w:tcPr>
            <w:tcW w:w="1020" w:type="dxa"/>
            <w:tcBorders>
              <w:top w:val="nil"/>
              <w:left w:val="nil"/>
              <w:bottom w:val="nil"/>
              <w:right w:val="nil"/>
            </w:tcBorders>
            <w:vAlign w:val="bottom"/>
            <w:hideMark/>
          </w:tcPr>
          <w:p w14:paraId="2A41EAB4"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2016</w:t>
            </w:r>
          </w:p>
        </w:tc>
        <w:tc>
          <w:tcPr>
            <w:tcW w:w="1700" w:type="dxa"/>
            <w:tcBorders>
              <w:top w:val="nil"/>
              <w:left w:val="nil"/>
              <w:bottom w:val="nil"/>
              <w:right w:val="nil"/>
            </w:tcBorders>
            <w:vAlign w:val="bottom"/>
            <w:hideMark/>
          </w:tcPr>
          <w:p w14:paraId="3DD5BD2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1826" w:type="dxa"/>
            <w:tcBorders>
              <w:top w:val="nil"/>
              <w:left w:val="nil"/>
              <w:bottom w:val="nil"/>
              <w:right w:val="nil"/>
            </w:tcBorders>
            <w:vAlign w:val="bottom"/>
            <w:hideMark/>
          </w:tcPr>
          <w:p w14:paraId="4BC7539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Escherichia coli</w:t>
            </w:r>
          </w:p>
        </w:tc>
        <w:tc>
          <w:tcPr>
            <w:tcW w:w="1079" w:type="dxa"/>
            <w:tcBorders>
              <w:top w:val="nil"/>
              <w:left w:val="nil"/>
              <w:bottom w:val="nil"/>
              <w:right w:val="nil"/>
            </w:tcBorders>
            <w:vAlign w:val="bottom"/>
            <w:hideMark/>
          </w:tcPr>
          <w:p w14:paraId="38DFC04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Recreation</w:t>
            </w:r>
          </w:p>
        </w:tc>
      </w:tr>
      <w:tr w:rsidR="00BB5EAF" w:rsidRPr="00BB5EAF" w14:paraId="6430ABF3" w14:textId="77777777" w:rsidTr="001F2345">
        <w:trPr>
          <w:trHeight w:val="510"/>
        </w:trPr>
        <w:tc>
          <w:tcPr>
            <w:tcW w:w="2047" w:type="dxa"/>
            <w:tcBorders>
              <w:top w:val="nil"/>
              <w:left w:val="nil"/>
              <w:bottom w:val="nil"/>
              <w:right w:val="nil"/>
            </w:tcBorders>
            <w:vAlign w:val="bottom"/>
            <w:hideMark/>
          </w:tcPr>
          <w:p w14:paraId="21E4136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Gentilly River</w:t>
            </w:r>
          </w:p>
        </w:tc>
        <w:tc>
          <w:tcPr>
            <w:tcW w:w="2048" w:type="dxa"/>
            <w:tcBorders>
              <w:top w:val="nil"/>
              <w:left w:val="nil"/>
              <w:bottom w:val="nil"/>
              <w:right w:val="nil"/>
            </w:tcBorders>
            <w:vAlign w:val="bottom"/>
            <w:hideMark/>
          </w:tcPr>
          <w:p w14:paraId="45C9CBCF"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CD 140 to Red Lake R</w:t>
            </w:r>
          </w:p>
        </w:tc>
        <w:tc>
          <w:tcPr>
            <w:tcW w:w="1020" w:type="dxa"/>
            <w:tcBorders>
              <w:top w:val="nil"/>
              <w:left w:val="nil"/>
              <w:bottom w:val="nil"/>
              <w:right w:val="nil"/>
            </w:tcBorders>
            <w:vAlign w:val="bottom"/>
            <w:hideMark/>
          </w:tcPr>
          <w:p w14:paraId="699C992A"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2016</w:t>
            </w:r>
          </w:p>
        </w:tc>
        <w:tc>
          <w:tcPr>
            <w:tcW w:w="1700" w:type="dxa"/>
            <w:tcBorders>
              <w:top w:val="nil"/>
              <w:left w:val="nil"/>
              <w:bottom w:val="nil"/>
              <w:right w:val="nil"/>
            </w:tcBorders>
            <w:vAlign w:val="bottom"/>
            <w:hideMark/>
          </w:tcPr>
          <w:p w14:paraId="37ACDFB6"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1826" w:type="dxa"/>
            <w:tcBorders>
              <w:top w:val="nil"/>
              <w:left w:val="nil"/>
              <w:bottom w:val="nil"/>
              <w:right w:val="nil"/>
            </w:tcBorders>
            <w:vAlign w:val="bottom"/>
            <w:hideMark/>
          </w:tcPr>
          <w:p w14:paraId="7E0F21D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Fishes bioassessments</w:t>
            </w:r>
          </w:p>
        </w:tc>
        <w:tc>
          <w:tcPr>
            <w:tcW w:w="1079" w:type="dxa"/>
            <w:tcBorders>
              <w:top w:val="nil"/>
              <w:left w:val="nil"/>
              <w:bottom w:val="nil"/>
              <w:right w:val="nil"/>
            </w:tcBorders>
            <w:vAlign w:val="bottom"/>
            <w:hideMark/>
          </w:tcPr>
          <w:p w14:paraId="2591C49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1D02D9EF" w14:textId="77777777" w:rsidTr="001F2345">
        <w:trPr>
          <w:trHeight w:val="510"/>
        </w:trPr>
        <w:tc>
          <w:tcPr>
            <w:tcW w:w="2047" w:type="dxa"/>
            <w:tcBorders>
              <w:top w:val="nil"/>
              <w:left w:val="nil"/>
              <w:bottom w:val="nil"/>
              <w:right w:val="nil"/>
            </w:tcBorders>
            <w:vAlign w:val="bottom"/>
            <w:hideMark/>
          </w:tcPr>
          <w:p w14:paraId="3A417F3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Judicial Ditch 60</w:t>
            </w:r>
          </w:p>
        </w:tc>
        <w:tc>
          <w:tcPr>
            <w:tcW w:w="2048" w:type="dxa"/>
            <w:tcBorders>
              <w:top w:val="nil"/>
              <w:left w:val="nil"/>
              <w:bottom w:val="nil"/>
              <w:right w:val="nil"/>
            </w:tcBorders>
            <w:vAlign w:val="bottom"/>
            <w:hideMark/>
          </w:tcPr>
          <w:p w14:paraId="7DBA3712"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Lateral DItch 4 to Red Lake R</w:t>
            </w:r>
          </w:p>
        </w:tc>
        <w:tc>
          <w:tcPr>
            <w:tcW w:w="1020" w:type="dxa"/>
            <w:tcBorders>
              <w:top w:val="nil"/>
              <w:left w:val="nil"/>
              <w:bottom w:val="nil"/>
              <w:right w:val="nil"/>
            </w:tcBorders>
            <w:vAlign w:val="bottom"/>
            <w:hideMark/>
          </w:tcPr>
          <w:p w14:paraId="6BDFA26D"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2016</w:t>
            </w:r>
          </w:p>
        </w:tc>
        <w:tc>
          <w:tcPr>
            <w:tcW w:w="1700" w:type="dxa"/>
            <w:tcBorders>
              <w:top w:val="nil"/>
              <w:left w:val="nil"/>
              <w:bottom w:val="nil"/>
              <w:right w:val="nil"/>
            </w:tcBorders>
            <w:vAlign w:val="bottom"/>
            <w:hideMark/>
          </w:tcPr>
          <w:p w14:paraId="7D671738"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1826" w:type="dxa"/>
            <w:tcBorders>
              <w:top w:val="nil"/>
              <w:left w:val="nil"/>
              <w:bottom w:val="nil"/>
              <w:right w:val="nil"/>
            </w:tcBorders>
            <w:vAlign w:val="bottom"/>
            <w:hideMark/>
          </w:tcPr>
          <w:p w14:paraId="76F2C7A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Dissolved oxygen</w:t>
            </w:r>
          </w:p>
        </w:tc>
        <w:tc>
          <w:tcPr>
            <w:tcW w:w="1079" w:type="dxa"/>
            <w:tcBorders>
              <w:top w:val="nil"/>
              <w:left w:val="nil"/>
              <w:bottom w:val="nil"/>
              <w:right w:val="nil"/>
            </w:tcBorders>
            <w:vAlign w:val="bottom"/>
            <w:hideMark/>
          </w:tcPr>
          <w:p w14:paraId="5AE1A1A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788BD219" w14:textId="77777777" w:rsidTr="001F2345">
        <w:trPr>
          <w:trHeight w:val="690"/>
        </w:trPr>
        <w:tc>
          <w:tcPr>
            <w:tcW w:w="2047" w:type="dxa"/>
            <w:tcBorders>
              <w:top w:val="nil"/>
              <w:left w:val="nil"/>
              <w:bottom w:val="nil"/>
              <w:right w:val="nil"/>
            </w:tcBorders>
            <w:vAlign w:val="bottom"/>
            <w:hideMark/>
          </w:tcPr>
          <w:p w14:paraId="116F78FF"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Kripple Creek</w:t>
            </w:r>
          </w:p>
        </w:tc>
        <w:tc>
          <w:tcPr>
            <w:tcW w:w="2048" w:type="dxa"/>
            <w:tcBorders>
              <w:top w:val="nil"/>
              <w:left w:val="nil"/>
              <w:bottom w:val="nil"/>
              <w:right w:val="nil"/>
            </w:tcBorders>
            <w:vAlign w:val="bottom"/>
            <w:hideMark/>
          </w:tcPr>
          <w:p w14:paraId="7C8199F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Unnamed cr to Gentilly R</w:t>
            </w:r>
          </w:p>
        </w:tc>
        <w:tc>
          <w:tcPr>
            <w:tcW w:w="1020" w:type="dxa"/>
            <w:tcBorders>
              <w:top w:val="nil"/>
              <w:left w:val="nil"/>
              <w:bottom w:val="nil"/>
              <w:right w:val="nil"/>
            </w:tcBorders>
            <w:vAlign w:val="bottom"/>
            <w:hideMark/>
          </w:tcPr>
          <w:p w14:paraId="12FB7B16"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2016</w:t>
            </w:r>
          </w:p>
        </w:tc>
        <w:tc>
          <w:tcPr>
            <w:tcW w:w="1700" w:type="dxa"/>
            <w:tcBorders>
              <w:top w:val="nil"/>
              <w:left w:val="nil"/>
              <w:bottom w:val="nil"/>
              <w:right w:val="nil"/>
            </w:tcBorders>
            <w:vAlign w:val="bottom"/>
            <w:hideMark/>
          </w:tcPr>
          <w:p w14:paraId="54ADA7E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1826" w:type="dxa"/>
            <w:tcBorders>
              <w:top w:val="nil"/>
              <w:left w:val="nil"/>
              <w:bottom w:val="nil"/>
              <w:right w:val="nil"/>
            </w:tcBorders>
            <w:vAlign w:val="bottom"/>
            <w:hideMark/>
          </w:tcPr>
          <w:p w14:paraId="250E0EA6"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macroinvertebrate bioassessments</w:t>
            </w:r>
          </w:p>
        </w:tc>
        <w:tc>
          <w:tcPr>
            <w:tcW w:w="1079" w:type="dxa"/>
            <w:tcBorders>
              <w:top w:val="nil"/>
              <w:left w:val="nil"/>
              <w:bottom w:val="nil"/>
              <w:right w:val="nil"/>
            </w:tcBorders>
            <w:vAlign w:val="bottom"/>
            <w:hideMark/>
          </w:tcPr>
          <w:p w14:paraId="2754BAB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2919CC92" w14:textId="77777777" w:rsidTr="001F2345">
        <w:trPr>
          <w:trHeight w:val="510"/>
        </w:trPr>
        <w:tc>
          <w:tcPr>
            <w:tcW w:w="2047" w:type="dxa"/>
            <w:tcBorders>
              <w:top w:val="nil"/>
              <w:left w:val="nil"/>
              <w:bottom w:val="nil"/>
              <w:right w:val="nil"/>
            </w:tcBorders>
            <w:vAlign w:val="bottom"/>
            <w:hideMark/>
          </w:tcPr>
          <w:p w14:paraId="2707FE32"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Kripple Creek</w:t>
            </w:r>
          </w:p>
        </w:tc>
        <w:tc>
          <w:tcPr>
            <w:tcW w:w="2048" w:type="dxa"/>
            <w:tcBorders>
              <w:top w:val="nil"/>
              <w:left w:val="nil"/>
              <w:bottom w:val="nil"/>
              <w:right w:val="nil"/>
            </w:tcBorders>
            <w:vAlign w:val="bottom"/>
            <w:hideMark/>
          </w:tcPr>
          <w:p w14:paraId="78AF9A6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Unnamed cr to Gentilly R</w:t>
            </w:r>
          </w:p>
        </w:tc>
        <w:tc>
          <w:tcPr>
            <w:tcW w:w="1020" w:type="dxa"/>
            <w:tcBorders>
              <w:top w:val="nil"/>
              <w:left w:val="nil"/>
              <w:bottom w:val="nil"/>
              <w:right w:val="nil"/>
            </w:tcBorders>
            <w:vAlign w:val="bottom"/>
            <w:hideMark/>
          </w:tcPr>
          <w:p w14:paraId="03C3643F"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2016</w:t>
            </w:r>
          </w:p>
        </w:tc>
        <w:tc>
          <w:tcPr>
            <w:tcW w:w="1700" w:type="dxa"/>
            <w:tcBorders>
              <w:top w:val="nil"/>
              <w:left w:val="nil"/>
              <w:bottom w:val="nil"/>
              <w:right w:val="nil"/>
            </w:tcBorders>
            <w:vAlign w:val="bottom"/>
            <w:hideMark/>
          </w:tcPr>
          <w:p w14:paraId="79E97E0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1826" w:type="dxa"/>
            <w:tcBorders>
              <w:top w:val="nil"/>
              <w:left w:val="nil"/>
              <w:bottom w:val="nil"/>
              <w:right w:val="nil"/>
            </w:tcBorders>
            <w:vAlign w:val="bottom"/>
            <w:hideMark/>
          </w:tcPr>
          <w:p w14:paraId="0D95CFA2"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Escherichia coli</w:t>
            </w:r>
          </w:p>
        </w:tc>
        <w:tc>
          <w:tcPr>
            <w:tcW w:w="1079" w:type="dxa"/>
            <w:tcBorders>
              <w:top w:val="nil"/>
              <w:left w:val="nil"/>
              <w:bottom w:val="nil"/>
              <w:right w:val="nil"/>
            </w:tcBorders>
            <w:vAlign w:val="bottom"/>
            <w:hideMark/>
          </w:tcPr>
          <w:p w14:paraId="474B26B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Recreation</w:t>
            </w:r>
          </w:p>
        </w:tc>
      </w:tr>
      <w:tr w:rsidR="00BB5EAF" w:rsidRPr="00BB5EAF" w14:paraId="428DF442" w14:textId="77777777" w:rsidTr="001F2345">
        <w:trPr>
          <w:trHeight w:val="510"/>
        </w:trPr>
        <w:tc>
          <w:tcPr>
            <w:tcW w:w="2047" w:type="dxa"/>
            <w:tcBorders>
              <w:top w:val="nil"/>
              <w:left w:val="nil"/>
              <w:bottom w:val="nil"/>
              <w:right w:val="nil"/>
            </w:tcBorders>
            <w:vAlign w:val="bottom"/>
            <w:hideMark/>
          </w:tcPr>
          <w:p w14:paraId="5DC9C172"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Kripple Creek</w:t>
            </w:r>
          </w:p>
        </w:tc>
        <w:tc>
          <w:tcPr>
            <w:tcW w:w="2048" w:type="dxa"/>
            <w:tcBorders>
              <w:top w:val="nil"/>
              <w:left w:val="nil"/>
              <w:bottom w:val="nil"/>
              <w:right w:val="nil"/>
            </w:tcBorders>
            <w:vAlign w:val="bottom"/>
            <w:hideMark/>
          </w:tcPr>
          <w:p w14:paraId="200F2C66"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Unnamed cr to Gentilly R</w:t>
            </w:r>
          </w:p>
        </w:tc>
        <w:tc>
          <w:tcPr>
            <w:tcW w:w="1020" w:type="dxa"/>
            <w:tcBorders>
              <w:top w:val="nil"/>
              <w:left w:val="nil"/>
              <w:bottom w:val="nil"/>
              <w:right w:val="nil"/>
            </w:tcBorders>
            <w:vAlign w:val="bottom"/>
            <w:hideMark/>
          </w:tcPr>
          <w:p w14:paraId="012713CF"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2016</w:t>
            </w:r>
          </w:p>
        </w:tc>
        <w:tc>
          <w:tcPr>
            <w:tcW w:w="1700" w:type="dxa"/>
            <w:tcBorders>
              <w:top w:val="nil"/>
              <w:left w:val="nil"/>
              <w:bottom w:val="nil"/>
              <w:right w:val="nil"/>
            </w:tcBorders>
            <w:vAlign w:val="bottom"/>
            <w:hideMark/>
          </w:tcPr>
          <w:p w14:paraId="532F9C0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1826" w:type="dxa"/>
            <w:tcBorders>
              <w:top w:val="nil"/>
              <w:left w:val="nil"/>
              <w:bottom w:val="nil"/>
              <w:right w:val="nil"/>
            </w:tcBorders>
            <w:vAlign w:val="bottom"/>
            <w:hideMark/>
          </w:tcPr>
          <w:p w14:paraId="6480A7D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Fishes bioassessments</w:t>
            </w:r>
          </w:p>
        </w:tc>
        <w:tc>
          <w:tcPr>
            <w:tcW w:w="1079" w:type="dxa"/>
            <w:tcBorders>
              <w:top w:val="nil"/>
              <w:left w:val="nil"/>
              <w:bottom w:val="nil"/>
              <w:right w:val="nil"/>
            </w:tcBorders>
            <w:vAlign w:val="bottom"/>
            <w:hideMark/>
          </w:tcPr>
          <w:p w14:paraId="36B46B8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3B729DC4" w14:textId="77777777" w:rsidTr="001F2345">
        <w:trPr>
          <w:trHeight w:val="510"/>
        </w:trPr>
        <w:tc>
          <w:tcPr>
            <w:tcW w:w="2047" w:type="dxa"/>
            <w:tcBorders>
              <w:top w:val="nil"/>
              <w:left w:val="nil"/>
              <w:bottom w:val="nil"/>
              <w:right w:val="nil"/>
            </w:tcBorders>
            <w:vAlign w:val="bottom"/>
            <w:hideMark/>
          </w:tcPr>
          <w:p w14:paraId="5AE0562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2048" w:type="dxa"/>
            <w:tcBorders>
              <w:top w:val="nil"/>
              <w:left w:val="nil"/>
              <w:bottom w:val="nil"/>
              <w:right w:val="nil"/>
            </w:tcBorders>
            <w:vAlign w:val="bottom"/>
            <w:hideMark/>
          </w:tcPr>
          <w:p w14:paraId="6B54F4C5"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Burnham Cr to Unnamed cr</w:t>
            </w:r>
          </w:p>
        </w:tc>
        <w:tc>
          <w:tcPr>
            <w:tcW w:w="1020" w:type="dxa"/>
            <w:tcBorders>
              <w:top w:val="nil"/>
              <w:left w:val="nil"/>
              <w:bottom w:val="nil"/>
              <w:right w:val="nil"/>
            </w:tcBorders>
            <w:vAlign w:val="bottom"/>
            <w:hideMark/>
          </w:tcPr>
          <w:p w14:paraId="353F2007"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1998</w:t>
            </w:r>
          </w:p>
        </w:tc>
        <w:tc>
          <w:tcPr>
            <w:tcW w:w="1700" w:type="dxa"/>
            <w:tcBorders>
              <w:top w:val="nil"/>
              <w:left w:val="nil"/>
              <w:bottom w:val="nil"/>
              <w:right w:val="nil"/>
            </w:tcBorders>
            <w:vAlign w:val="bottom"/>
            <w:hideMark/>
          </w:tcPr>
          <w:p w14:paraId="51BC8D2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1826" w:type="dxa"/>
            <w:tcBorders>
              <w:top w:val="nil"/>
              <w:left w:val="nil"/>
              <w:bottom w:val="nil"/>
              <w:right w:val="nil"/>
            </w:tcBorders>
            <w:vAlign w:val="bottom"/>
            <w:hideMark/>
          </w:tcPr>
          <w:p w14:paraId="497EE3A2"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Mercury in fish tissue</w:t>
            </w:r>
          </w:p>
        </w:tc>
        <w:tc>
          <w:tcPr>
            <w:tcW w:w="1079" w:type="dxa"/>
            <w:tcBorders>
              <w:top w:val="nil"/>
              <w:left w:val="nil"/>
              <w:bottom w:val="nil"/>
              <w:right w:val="nil"/>
            </w:tcBorders>
            <w:vAlign w:val="bottom"/>
            <w:hideMark/>
          </w:tcPr>
          <w:p w14:paraId="23EFA3F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7A3503E4" w14:textId="77777777" w:rsidTr="001F2345">
        <w:trPr>
          <w:trHeight w:val="510"/>
        </w:trPr>
        <w:tc>
          <w:tcPr>
            <w:tcW w:w="2047" w:type="dxa"/>
            <w:tcBorders>
              <w:top w:val="nil"/>
              <w:left w:val="nil"/>
              <w:bottom w:val="nil"/>
              <w:right w:val="nil"/>
            </w:tcBorders>
            <w:vAlign w:val="bottom"/>
            <w:hideMark/>
          </w:tcPr>
          <w:p w14:paraId="371B29E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2048" w:type="dxa"/>
            <w:tcBorders>
              <w:top w:val="nil"/>
              <w:left w:val="nil"/>
              <w:bottom w:val="nil"/>
              <w:right w:val="nil"/>
            </w:tcBorders>
            <w:vAlign w:val="bottom"/>
            <w:hideMark/>
          </w:tcPr>
          <w:p w14:paraId="2823DB5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Burnham Cr to Unnamed cr</w:t>
            </w:r>
          </w:p>
        </w:tc>
        <w:tc>
          <w:tcPr>
            <w:tcW w:w="1020" w:type="dxa"/>
            <w:tcBorders>
              <w:top w:val="nil"/>
              <w:left w:val="nil"/>
              <w:bottom w:val="nil"/>
              <w:right w:val="nil"/>
            </w:tcBorders>
            <w:vAlign w:val="bottom"/>
            <w:hideMark/>
          </w:tcPr>
          <w:p w14:paraId="02A155B9"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1998</w:t>
            </w:r>
          </w:p>
        </w:tc>
        <w:tc>
          <w:tcPr>
            <w:tcW w:w="1700" w:type="dxa"/>
            <w:tcBorders>
              <w:top w:val="nil"/>
              <w:left w:val="nil"/>
              <w:bottom w:val="nil"/>
              <w:right w:val="nil"/>
            </w:tcBorders>
            <w:vAlign w:val="bottom"/>
            <w:hideMark/>
          </w:tcPr>
          <w:p w14:paraId="02623C8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1826" w:type="dxa"/>
            <w:tcBorders>
              <w:top w:val="nil"/>
              <w:left w:val="nil"/>
              <w:bottom w:val="nil"/>
              <w:right w:val="nil"/>
            </w:tcBorders>
            <w:vAlign w:val="bottom"/>
            <w:hideMark/>
          </w:tcPr>
          <w:p w14:paraId="0DB8C1D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Turbidity</w:t>
            </w:r>
          </w:p>
        </w:tc>
        <w:tc>
          <w:tcPr>
            <w:tcW w:w="1079" w:type="dxa"/>
            <w:tcBorders>
              <w:top w:val="nil"/>
              <w:left w:val="nil"/>
              <w:bottom w:val="nil"/>
              <w:right w:val="nil"/>
            </w:tcBorders>
            <w:vAlign w:val="bottom"/>
            <w:hideMark/>
          </w:tcPr>
          <w:p w14:paraId="03F21C5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678B18D7" w14:textId="77777777" w:rsidTr="001F2345">
        <w:trPr>
          <w:trHeight w:val="510"/>
        </w:trPr>
        <w:tc>
          <w:tcPr>
            <w:tcW w:w="2047" w:type="dxa"/>
            <w:tcBorders>
              <w:top w:val="nil"/>
              <w:left w:val="nil"/>
              <w:bottom w:val="nil"/>
              <w:right w:val="nil"/>
            </w:tcBorders>
            <w:vAlign w:val="bottom"/>
            <w:hideMark/>
          </w:tcPr>
          <w:p w14:paraId="5EE33FE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2048" w:type="dxa"/>
            <w:tcBorders>
              <w:top w:val="nil"/>
              <w:left w:val="nil"/>
              <w:bottom w:val="nil"/>
              <w:right w:val="nil"/>
            </w:tcBorders>
            <w:vAlign w:val="bottom"/>
            <w:hideMark/>
          </w:tcPr>
          <w:p w14:paraId="4F165A5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County Ditch 99 to Burnham Cr</w:t>
            </w:r>
          </w:p>
        </w:tc>
        <w:tc>
          <w:tcPr>
            <w:tcW w:w="1020" w:type="dxa"/>
            <w:tcBorders>
              <w:top w:val="nil"/>
              <w:left w:val="nil"/>
              <w:bottom w:val="nil"/>
              <w:right w:val="nil"/>
            </w:tcBorders>
            <w:vAlign w:val="bottom"/>
            <w:hideMark/>
          </w:tcPr>
          <w:p w14:paraId="279510B4"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1998</w:t>
            </w:r>
          </w:p>
        </w:tc>
        <w:tc>
          <w:tcPr>
            <w:tcW w:w="1700" w:type="dxa"/>
            <w:tcBorders>
              <w:top w:val="nil"/>
              <w:left w:val="nil"/>
              <w:bottom w:val="nil"/>
              <w:right w:val="nil"/>
            </w:tcBorders>
            <w:vAlign w:val="bottom"/>
            <w:hideMark/>
          </w:tcPr>
          <w:p w14:paraId="1CAE935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1826" w:type="dxa"/>
            <w:tcBorders>
              <w:top w:val="nil"/>
              <w:left w:val="nil"/>
              <w:bottom w:val="nil"/>
              <w:right w:val="nil"/>
            </w:tcBorders>
            <w:vAlign w:val="bottom"/>
            <w:hideMark/>
          </w:tcPr>
          <w:p w14:paraId="70577B85"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Mercury in fish tissue</w:t>
            </w:r>
          </w:p>
        </w:tc>
        <w:tc>
          <w:tcPr>
            <w:tcW w:w="1079" w:type="dxa"/>
            <w:tcBorders>
              <w:top w:val="nil"/>
              <w:left w:val="nil"/>
              <w:bottom w:val="nil"/>
              <w:right w:val="nil"/>
            </w:tcBorders>
            <w:vAlign w:val="bottom"/>
            <w:hideMark/>
          </w:tcPr>
          <w:p w14:paraId="672A946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51C736A8" w14:textId="77777777" w:rsidTr="001F2345">
        <w:trPr>
          <w:trHeight w:val="510"/>
        </w:trPr>
        <w:tc>
          <w:tcPr>
            <w:tcW w:w="2047" w:type="dxa"/>
            <w:tcBorders>
              <w:top w:val="nil"/>
              <w:left w:val="nil"/>
              <w:bottom w:val="nil"/>
              <w:right w:val="nil"/>
            </w:tcBorders>
            <w:vAlign w:val="bottom"/>
            <w:hideMark/>
          </w:tcPr>
          <w:p w14:paraId="5E44D482"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lastRenderedPageBreak/>
              <w:t>Red Lake River</w:t>
            </w:r>
          </w:p>
        </w:tc>
        <w:tc>
          <w:tcPr>
            <w:tcW w:w="2048" w:type="dxa"/>
            <w:tcBorders>
              <w:top w:val="nil"/>
              <w:left w:val="nil"/>
              <w:bottom w:val="nil"/>
              <w:right w:val="nil"/>
            </w:tcBorders>
            <w:vAlign w:val="bottom"/>
            <w:hideMark/>
          </w:tcPr>
          <w:p w14:paraId="1199685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County Ditch 99 to Burnham Cr</w:t>
            </w:r>
          </w:p>
        </w:tc>
        <w:tc>
          <w:tcPr>
            <w:tcW w:w="1020" w:type="dxa"/>
            <w:tcBorders>
              <w:top w:val="nil"/>
              <w:left w:val="nil"/>
              <w:bottom w:val="nil"/>
              <w:right w:val="nil"/>
            </w:tcBorders>
            <w:vAlign w:val="bottom"/>
            <w:hideMark/>
          </w:tcPr>
          <w:p w14:paraId="45451877"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2008</w:t>
            </w:r>
          </w:p>
        </w:tc>
        <w:tc>
          <w:tcPr>
            <w:tcW w:w="1700" w:type="dxa"/>
            <w:tcBorders>
              <w:top w:val="nil"/>
              <w:left w:val="nil"/>
              <w:bottom w:val="nil"/>
              <w:right w:val="nil"/>
            </w:tcBorders>
            <w:vAlign w:val="bottom"/>
            <w:hideMark/>
          </w:tcPr>
          <w:p w14:paraId="06C869E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1826" w:type="dxa"/>
            <w:tcBorders>
              <w:top w:val="nil"/>
              <w:left w:val="nil"/>
              <w:bottom w:val="nil"/>
              <w:right w:val="nil"/>
            </w:tcBorders>
            <w:vAlign w:val="bottom"/>
            <w:hideMark/>
          </w:tcPr>
          <w:p w14:paraId="51942A4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Turbidity</w:t>
            </w:r>
          </w:p>
        </w:tc>
        <w:tc>
          <w:tcPr>
            <w:tcW w:w="1079" w:type="dxa"/>
            <w:tcBorders>
              <w:top w:val="nil"/>
              <w:left w:val="nil"/>
              <w:bottom w:val="nil"/>
              <w:right w:val="nil"/>
            </w:tcBorders>
            <w:vAlign w:val="bottom"/>
            <w:hideMark/>
          </w:tcPr>
          <w:p w14:paraId="3C277BD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40FADD74" w14:textId="77777777" w:rsidTr="001F2345">
        <w:trPr>
          <w:trHeight w:val="510"/>
        </w:trPr>
        <w:tc>
          <w:tcPr>
            <w:tcW w:w="2047" w:type="dxa"/>
            <w:tcBorders>
              <w:top w:val="nil"/>
              <w:left w:val="nil"/>
              <w:bottom w:val="nil"/>
              <w:right w:val="nil"/>
            </w:tcBorders>
            <w:vAlign w:val="bottom"/>
            <w:hideMark/>
          </w:tcPr>
          <w:p w14:paraId="6288AA6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2048" w:type="dxa"/>
            <w:tcBorders>
              <w:top w:val="nil"/>
              <w:left w:val="nil"/>
              <w:bottom w:val="nil"/>
              <w:right w:val="nil"/>
            </w:tcBorders>
            <w:vAlign w:val="bottom"/>
            <w:hideMark/>
          </w:tcPr>
          <w:p w14:paraId="2FFE871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Gentilly R to County Ditch 99</w:t>
            </w:r>
          </w:p>
        </w:tc>
        <w:tc>
          <w:tcPr>
            <w:tcW w:w="1020" w:type="dxa"/>
            <w:tcBorders>
              <w:top w:val="nil"/>
              <w:left w:val="nil"/>
              <w:bottom w:val="nil"/>
              <w:right w:val="nil"/>
            </w:tcBorders>
            <w:vAlign w:val="bottom"/>
            <w:hideMark/>
          </w:tcPr>
          <w:p w14:paraId="52923EDF"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1998</w:t>
            </w:r>
          </w:p>
        </w:tc>
        <w:tc>
          <w:tcPr>
            <w:tcW w:w="1700" w:type="dxa"/>
            <w:tcBorders>
              <w:top w:val="nil"/>
              <w:left w:val="nil"/>
              <w:bottom w:val="nil"/>
              <w:right w:val="nil"/>
            </w:tcBorders>
            <w:vAlign w:val="bottom"/>
            <w:hideMark/>
          </w:tcPr>
          <w:p w14:paraId="4F82DAF6"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1826" w:type="dxa"/>
            <w:tcBorders>
              <w:top w:val="nil"/>
              <w:left w:val="nil"/>
              <w:bottom w:val="nil"/>
              <w:right w:val="nil"/>
            </w:tcBorders>
            <w:vAlign w:val="bottom"/>
            <w:hideMark/>
          </w:tcPr>
          <w:p w14:paraId="6A16E30F"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Mercury in fish tissue</w:t>
            </w:r>
          </w:p>
        </w:tc>
        <w:tc>
          <w:tcPr>
            <w:tcW w:w="1079" w:type="dxa"/>
            <w:tcBorders>
              <w:top w:val="nil"/>
              <w:left w:val="nil"/>
              <w:bottom w:val="nil"/>
              <w:right w:val="nil"/>
            </w:tcBorders>
            <w:vAlign w:val="bottom"/>
            <w:hideMark/>
          </w:tcPr>
          <w:p w14:paraId="0B11B28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5A0603F0" w14:textId="77777777" w:rsidTr="001F2345">
        <w:trPr>
          <w:trHeight w:val="510"/>
        </w:trPr>
        <w:tc>
          <w:tcPr>
            <w:tcW w:w="2047" w:type="dxa"/>
            <w:tcBorders>
              <w:top w:val="nil"/>
              <w:left w:val="nil"/>
              <w:bottom w:val="nil"/>
              <w:right w:val="nil"/>
            </w:tcBorders>
            <w:vAlign w:val="bottom"/>
            <w:hideMark/>
          </w:tcPr>
          <w:p w14:paraId="730E810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2048" w:type="dxa"/>
            <w:tcBorders>
              <w:top w:val="nil"/>
              <w:left w:val="nil"/>
              <w:bottom w:val="nil"/>
              <w:right w:val="nil"/>
            </w:tcBorders>
            <w:vAlign w:val="bottom"/>
            <w:hideMark/>
          </w:tcPr>
          <w:p w14:paraId="0E7809B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Gentilly R to County Ditch 99</w:t>
            </w:r>
          </w:p>
        </w:tc>
        <w:tc>
          <w:tcPr>
            <w:tcW w:w="1020" w:type="dxa"/>
            <w:tcBorders>
              <w:top w:val="nil"/>
              <w:left w:val="nil"/>
              <w:bottom w:val="nil"/>
              <w:right w:val="nil"/>
            </w:tcBorders>
            <w:vAlign w:val="bottom"/>
            <w:hideMark/>
          </w:tcPr>
          <w:p w14:paraId="2E1958D2"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2008</w:t>
            </w:r>
          </w:p>
        </w:tc>
        <w:tc>
          <w:tcPr>
            <w:tcW w:w="1700" w:type="dxa"/>
            <w:tcBorders>
              <w:top w:val="nil"/>
              <w:left w:val="nil"/>
              <w:bottom w:val="nil"/>
              <w:right w:val="nil"/>
            </w:tcBorders>
            <w:vAlign w:val="bottom"/>
            <w:hideMark/>
          </w:tcPr>
          <w:p w14:paraId="1D7131A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1826" w:type="dxa"/>
            <w:tcBorders>
              <w:top w:val="nil"/>
              <w:left w:val="nil"/>
              <w:bottom w:val="nil"/>
              <w:right w:val="nil"/>
            </w:tcBorders>
            <w:vAlign w:val="bottom"/>
            <w:hideMark/>
          </w:tcPr>
          <w:p w14:paraId="1A89AFF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Turbidity</w:t>
            </w:r>
          </w:p>
        </w:tc>
        <w:tc>
          <w:tcPr>
            <w:tcW w:w="1079" w:type="dxa"/>
            <w:tcBorders>
              <w:top w:val="nil"/>
              <w:left w:val="nil"/>
              <w:bottom w:val="nil"/>
              <w:right w:val="nil"/>
            </w:tcBorders>
            <w:vAlign w:val="bottom"/>
            <w:hideMark/>
          </w:tcPr>
          <w:p w14:paraId="2F2FDB8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0179545E" w14:textId="77777777" w:rsidTr="001F2345">
        <w:trPr>
          <w:trHeight w:val="510"/>
        </w:trPr>
        <w:tc>
          <w:tcPr>
            <w:tcW w:w="2047" w:type="dxa"/>
            <w:tcBorders>
              <w:top w:val="nil"/>
              <w:left w:val="nil"/>
              <w:bottom w:val="nil"/>
              <w:right w:val="nil"/>
            </w:tcBorders>
            <w:vAlign w:val="bottom"/>
            <w:hideMark/>
          </w:tcPr>
          <w:p w14:paraId="33D200F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2048" w:type="dxa"/>
            <w:tcBorders>
              <w:top w:val="nil"/>
              <w:left w:val="nil"/>
              <w:bottom w:val="nil"/>
              <w:right w:val="nil"/>
            </w:tcBorders>
            <w:vAlign w:val="bottom"/>
            <w:hideMark/>
          </w:tcPr>
          <w:p w14:paraId="1A7C5B2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Unnamed cr to Red R</w:t>
            </w:r>
          </w:p>
        </w:tc>
        <w:tc>
          <w:tcPr>
            <w:tcW w:w="1020" w:type="dxa"/>
            <w:tcBorders>
              <w:top w:val="nil"/>
              <w:left w:val="nil"/>
              <w:bottom w:val="nil"/>
              <w:right w:val="nil"/>
            </w:tcBorders>
            <w:vAlign w:val="bottom"/>
            <w:hideMark/>
          </w:tcPr>
          <w:p w14:paraId="2FC1A2F6"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1998</w:t>
            </w:r>
          </w:p>
        </w:tc>
        <w:tc>
          <w:tcPr>
            <w:tcW w:w="1700" w:type="dxa"/>
            <w:tcBorders>
              <w:top w:val="nil"/>
              <w:left w:val="nil"/>
              <w:bottom w:val="nil"/>
              <w:right w:val="nil"/>
            </w:tcBorders>
            <w:vAlign w:val="bottom"/>
            <w:hideMark/>
          </w:tcPr>
          <w:p w14:paraId="32958F42"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1826" w:type="dxa"/>
            <w:tcBorders>
              <w:top w:val="nil"/>
              <w:left w:val="nil"/>
              <w:bottom w:val="nil"/>
              <w:right w:val="nil"/>
            </w:tcBorders>
            <w:vAlign w:val="bottom"/>
            <w:hideMark/>
          </w:tcPr>
          <w:p w14:paraId="2EA5B34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Mercury in fish tissue</w:t>
            </w:r>
          </w:p>
        </w:tc>
        <w:tc>
          <w:tcPr>
            <w:tcW w:w="1079" w:type="dxa"/>
            <w:tcBorders>
              <w:top w:val="nil"/>
              <w:left w:val="nil"/>
              <w:bottom w:val="nil"/>
              <w:right w:val="nil"/>
            </w:tcBorders>
            <w:vAlign w:val="bottom"/>
            <w:hideMark/>
          </w:tcPr>
          <w:p w14:paraId="25DBEF55"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6F2969A8" w14:textId="77777777" w:rsidTr="001F2345">
        <w:trPr>
          <w:trHeight w:val="510"/>
        </w:trPr>
        <w:tc>
          <w:tcPr>
            <w:tcW w:w="2047" w:type="dxa"/>
            <w:tcBorders>
              <w:top w:val="nil"/>
              <w:left w:val="nil"/>
              <w:bottom w:val="nil"/>
              <w:right w:val="nil"/>
            </w:tcBorders>
            <w:vAlign w:val="bottom"/>
            <w:hideMark/>
          </w:tcPr>
          <w:p w14:paraId="26A64E6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2048" w:type="dxa"/>
            <w:tcBorders>
              <w:top w:val="nil"/>
              <w:left w:val="nil"/>
              <w:bottom w:val="nil"/>
              <w:right w:val="nil"/>
            </w:tcBorders>
            <w:vAlign w:val="bottom"/>
            <w:hideMark/>
          </w:tcPr>
          <w:p w14:paraId="5519838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Unnamed cr to Red R</w:t>
            </w:r>
          </w:p>
        </w:tc>
        <w:tc>
          <w:tcPr>
            <w:tcW w:w="1020" w:type="dxa"/>
            <w:tcBorders>
              <w:top w:val="nil"/>
              <w:left w:val="nil"/>
              <w:bottom w:val="nil"/>
              <w:right w:val="nil"/>
            </w:tcBorders>
            <w:vAlign w:val="bottom"/>
            <w:hideMark/>
          </w:tcPr>
          <w:p w14:paraId="4ED6CDE8"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2002</w:t>
            </w:r>
          </w:p>
        </w:tc>
        <w:tc>
          <w:tcPr>
            <w:tcW w:w="1700" w:type="dxa"/>
            <w:tcBorders>
              <w:top w:val="nil"/>
              <w:left w:val="nil"/>
              <w:bottom w:val="nil"/>
              <w:right w:val="nil"/>
            </w:tcBorders>
            <w:vAlign w:val="bottom"/>
            <w:hideMark/>
          </w:tcPr>
          <w:p w14:paraId="21A61DF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1826" w:type="dxa"/>
            <w:tcBorders>
              <w:top w:val="nil"/>
              <w:left w:val="nil"/>
              <w:bottom w:val="nil"/>
              <w:right w:val="nil"/>
            </w:tcBorders>
            <w:vAlign w:val="bottom"/>
            <w:hideMark/>
          </w:tcPr>
          <w:p w14:paraId="7CD7662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Turbidity</w:t>
            </w:r>
          </w:p>
        </w:tc>
        <w:tc>
          <w:tcPr>
            <w:tcW w:w="1079" w:type="dxa"/>
            <w:tcBorders>
              <w:top w:val="nil"/>
              <w:left w:val="nil"/>
              <w:bottom w:val="nil"/>
              <w:right w:val="nil"/>
            </w:tcBorders>
            <w:vAlign w:val="bottom"/>
            <w:hideMark/>
          </w:tcPr>
          <w:p w14:paraId="6E773B4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67D8DA2B" w14:textId="77777777" w:rsidTr="001F2345">
        <w:trPr>
          <w:trHeight w:val="510"/>
        </w:trPr>
        <w:tc>
          <w:tcPr>
            <w:tcW w:w="2047" w:type="dxa"/>
            <w:tcBorders>
              <w:top w:val="nil"/>
              <w:left w:val="nil"/>
              <w:bottom w:val="nil"/>
              <w:right w:val="nil"/>
            </w:tcBorders>
            <w:vAlign w:val="bottom"/>
            <w:hideMark/>
          </w:tcPr>
          <w:p w14:paraId="22C736A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Unnamed creek</w:t>
            </w:r>
          </w:p>
        </w:tc>
        <w:tc>
          <w:tcPr>
            <w:tcW w:w="2048" w:type="dxa"/>
            <w:tcBorders>
              <w:top w:val="nil"/>
              <w:left w:val="nil"/>
              <w:bottom w:val="nil"/>
              <w:right w:val="nil"/>
            </w:tcBorders>
            <w:vAlign w:val="bottom"/>
            <w:hideMark/>
          </w:tcPr>
          <w:p w14:paraId="4F88C92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CD 115 to Red Lake R</w:t>
            </w:r>
          </w:p>
        </w:tc>
        <w:tc>
          <w:tcPr>
            <w:tcW w:w="1020" w:type="dxa"/>
            <w:tcBorders>
              <w:top w:val="nil"/>
              <w:left w:val="nil"/>
              <w:bottom w:val="nil"/>
              <w:right w:val="nil"/>
            </w:tcBorders>
            <w:vAlign w:val="bottom"/>
            <w:hideMark/>
          </w:tcPr>
          <w:p w14:paraId="4D991217"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2016</w:t>
            </w:r>
          </w:p>
        </w:tc>
        <w:tc>
          <w:tcPr>
            <w:tcW w:w="1700" w:type="dxa"/>
            <w:tcBorders>
              <w:top w:val="nil"/>
              <w:left w:val="nil"/>
              <w:bottom w:val="nil"/>
              <w:right w:val="nil"/>
            </w:tcBorders>
            <w:vAlign w:val="bottom"/>
            <w:hideMark/>
          </w:tcPr>
          <w:p w14:paraId="0457D60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River</w:t>
            </w:r>
          </w:p>
        </w:tc>
        <w:tc>
          <w:tcPr>
            <w:tcW w:w="1826" w:type="dxa"/>
            <w:tcBorders>
              <w:top w:val="nil"/>
              <w:left w:val="nil"/>
              <w:bottom w:val="nil"/>
              <w:right w:val="nil"/>
            </w:tcBorders>
            <w:vAlign w:val="bottom"/>
            <w:hideMark/>
          </w:tcPr>
          <w:p w14:paraId="38BB4E18"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Dissolved oxygen</w:t>
            </w:r>
          </w:p>
        </w:tc>
        <w:tc>
          <w:tcPr>
            <w:tcW w:w="1079" w:type="dxa"/>
            <w:tcBorders>
              <w:top w:val="nil"/>
              <w:left w:val="nil"/>
              <w:bottom w:val="nil"/>
              <w:right w:val="nil"/>
            </w:tcBorders>
            <w:vAlign w:val="bottom"/>
            <w:hideMark/>
          </w:tcPr>
          <w:p w14:paraId="04AFD05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2244E956" w14:textId="77777777" w:rsidTr="001F2345">
        <w:trPr>
          <w:trHeight w:val="690"/>
        </w:trPr>
        <w:tc>
          <w:tcPr>
            <w:tcW w:w="2047" w:type="dxa"/>
            <w:tcBorders>
              <w:top w:val="nil"/>
              <w:left w:val="nil"/>
              <w:bottom w:val="nil"/>
              <w:right w:val="nil"/>
            </w:tcBorders>
            <w:vAlign w:val="bottom"/>
            <w:hideMark/>
          </w:tcPr>
          <w:p w14:paraId="05369CC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County Ditch 2</w:t>
            </w:r>
          </w:p>
        </w:tc>
        <w:tc>
          <w:tcPr>
            <w:tcW w:w="2048" w:type="dxa"/>
            <w:tcBorders>
              <w:top w:val="nil"/>
              <w:left w:val="nil"/>
              <w:bottom w:val="nil"/>
              <w:right w:val="nil"/>
            </w:tcBorders>
            <w:vAlign w:val="bottom"/>
            <w:hideMark/>
          </w:tcPr>
          <w:p w14:paraId="1B29737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CD 66 to Grand Marais Cr</w:t>
            </w:r>
          </w:p>
        </w:tc>
        <w:tc>
          <w:tcPr>
            <w:tcW w:w="1020" w:type="dxa"/>
            <w:tcBorders>
              <w:top w:val="nil"/>
              <w:left w:val="nil"/>
              <w:bottom w:val="nil"/>
              <w:right w:val="nil"/>
            </w:tcBorders>
            <w:vAlign w:val="bottom"/>
            <w:hideMark/>
          </w:tcPr>
          <w:p w14:paraId="204012D2"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2016</w:t>
            </w:r>
          </w:p>
        </w:tc>
        <w:tc>
          <w:tcPr>
            <w:tcW w:w="1700" w:type="dxa"/>
            <w:tcBorders>
              <w:top w:val="nil"/>
              <w:left w:val="nil"/>
              <w:bottom w:val="nil"/>
              <w:right w:val="nil"/>
            </w:tcBorders>
            <w:vAlign w:val="bottom"/>
            <w:hideMark/>
          </w:tcPr>
          <w:p w14:paraId="551ED3A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Grand Marais Creek</w:t>
            </w:r>
          </w:p>
        </w:tc>
        <w:tc>
          <w:tcPr>
            <w:tcW w:w="1826" w:type="dxa"/>
            <w:tcBorders>
              <w:top w:val="nil"/>
              <w:left w:val="nil"/>
              <w:bottom w:val="nil"/>
              <w:right w:val="nil"/>
            </w:tcBorders>
            <w:vAlign w:val="bottom"/>
            <w:hideMark/>
          </w:tcPr>
          <w:p w14:paraId="1AAADE4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macroinvertebrate bioassessments</w:t>
            </w:r>
          </w:p>
        </w:tc>
        <w:tc>
          <w:tcPr>
            <w:tcW w:w="1079" w:type="dxa"/>
            <w:tcBorders>
              <w:top w:val="nil"/>
              <w:left w:val="nil"/>
              <w:bottom w:val="nil"/>
              <w:right w:val="nil"/>
            </w:tcBorders>
            <w:vAlign w:val="bottom"/>
            <w:hideMark/>
          </w:tcPr>
          <w:p w14:paraId="281E022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0E2C9DAE" w14:textId="77777777" w:rsidTr="001F2345">
        <w:trPr>
          <w:trHeight w:val="510"/>
        </w:trPr>
        <w:tc>
          <w:tcPr>
            <w:tcW w:w="2047" w:type="dxa"/>
            <w:tcBorders>
              <w:top w:val="nil"/>
              <w:left w:val="nil"/>
              <w:bottom w:val="nil"/>
              <w:right w:val="nil"/>
            </w:tcBorders>
            <w:vAlign w:val="bottom"/>
            <w:hideMark/>
          </w:tcPr>
          <w:p w14:paraId="48B83BF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County Ditch 2</w:t>
            </w:r>
          </w:p>
        </w:tc>
        <w:tc>
          <w:tcPr>
            <w:tcW w:w="2048" w:type="dxa"/>
            <w:tcBorders>
              <w:top w:val="nil"/>
              <w:left w:val="nil"/>
              <w:bottom w:val="nil"/>
              <w:right w:val="nil"/>
            </w:tcBorders>
            <w:vAlign w:val="bottom"/>
            <w:hideMark/>
          </w:tcPr>
          <w:p w14:paraId="5EE0732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CD 66 to Grand Marais Cr</w:t>
            </w:r>
          </w:p>
        </w:tc>
        <w:tc>
          <w:tcPr>
            <w:tcW w:w="1020" w:type="dxa"/>
            <w:tcBorders>
              <w:top w:val="nil"/>
              <w:left w:val="nil"/>
              <w:bottom w:val="nil"/>
              <w:right w:val="nil"/>
            </w:tcBorders>
            <w:vAlign w:val="bottom"/>
            <w:hideMark/>
          </w:tcPr>
          <w:p w14:paraId="63AD8603"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2016</w:t>
            </w:r>
          </w:p>
        </w:tc>
        <w:tc>
          <w:tcPr>
            <w:tcW w:w="1700" w:type="dxa"/>
            <w:tcBorders>
              <w:top w:val="nil"/>
              <w:left w:val="nil"/>
              <w:bottom w:val="nil"/>
              <w:right w:val="nil"/>
            </w:tcBorders>
            <w:vAlign w:val="bottom"/>
            <w:hideMark/>
          </w:tcPr>
          <w:p w14:paraId="12FB16C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Grand Marais Creek</w:t>
            </w:r>
          </w:p>
        </w:tc>
        <w:tc>
          <w:tcPr>
            <w:tcW w:w="1826" w:type="dxa"/>
            <w:tcBorders>
              <w:top w:val="nil"/>
              <w:left w:val="nil"/>
              <w:bottom w:val="nil"/>
              <w:right w:val="nil"/>
            </w:tcBorders>
            <w:vAlign w:val="bottom"/>
            <w:hideMark/>
          </w:tcPr>
          <w:p w14:paraId="45A69E06"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Escherichia coli</w:t>
            </w:r>
          </w:p>
        </w:tc>
        <w:tc>
          <w:tcPr>
            <w:tcW w:w="1079" w:type="dxa"/>
            <w:tcBorders>
              <w:top w:val="nil"/>
              <w:left w:val="nil"/>
              <w:bottom w:val="nil"/>
              <w:right w:val="nil"/>
            </w:tcBorders>
            <w:vAlign w:val="bottom"/>
            <w:hideMark/>
          </w:tcPr>
          <w:p w14:paraId="24092712"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Recreation</w:t>
            </w:r>
          </w:p>
        </w:tc>
      </w:tr>
      <w:tr w:rsidR="00BB5EAF" w:rsidRPr="00BB5EAF" w14:paraId="7AFDC6F0" w14:textId="77777777" w:rsidTr="001F2345">
        <w:trPr>
          <w:trHeight w:val="510"/>
        </w:trPr>
        <w:tc>
          <w:tcPr>
            <w:tcW w:w="2047" w:type="dxa"/>
            <w:tcBorders>
              <w:top w:val="nil"/>
              <w:left w:val="nil"/>
              <w:bottom w:val="nil"/>
              <w:right w:val="nil"/>
            </w:tcBorders>
            <w:vAlign w:val="bottom"/>
            <w:hideMark/>
          </w:tcPr>
          <w:p w14:paraId="60A9E24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County Ditch 2</w:t>
            </w:r>
          </w:p>
        </w:tc>
        <w:tc>
          <w:tcPr>
            <w:tcW w:w="2048" w:type="dxa"/>
            <w:tcBorders>
              <w:top w:val="nil"/>
              <w:left w:val="nil"/>
              <w:bottom w:val="nil"/>
              <w:right w:val="nil"/>
            </w:tcBorders>
            <w:vAlign w:val="bottom"/>
            <w:hideMark/>
          </w:tcPr>
          <w:p w14:paraId="705A448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CD 66 to Grand Marais Cr</w:t>
            </w:r>
          </w:p>
        </w:tc>
        <w:tc>
          <w:tcPr>
            <w:tcW w:w="1020" w:type="dxa"/>
            <w:tcBorders>
              <w:top w:val="nil"/>
              <w:left w:val="nil"/>
              <w:bottom w:val="nil"/>
              <w:right w:val="nil"/>
            </w:tcBorders>
            <w:vAlign w:val="bottom"/>
            <w:hideMark/>
          </w:tcPr>
          <w:p w14:paraId="520422F2"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2016</w:t>
            </w:r>
          </w:p>
        </w:tc>
        <w:tc>
          <w:tcPr>
            <w:tcW w:w="1700" w:type="dxa"/>
            <w:tcBorders>
              <w:top w:val="nil"/>
              <w:left w:val="nil"/>
              <w:bottom w:val="nil"/>
              <w:right w:val="nil"/>
            </w:tcBorders>
            <w:vAlign w:val="bottom"/>
            <w:hideMark/>
          </w:tcPr>
          <w:p w14:paraId="03BD7C6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Grand Marais Creek</w:t>
            </w:r>
          </w:p>
        </w:tc>
        <w:tc>
          <w:tcPr>
            <w:tcW w:w="1826" w:type="dxa"/>
            <w:tcBorders>
              <w:top w:val="nil"/>
              <w:left w:val="nil"/>
              <w:bottom w:val="nil"/>
              <w:right w:val="nil"/>
            </w:tcBorders>
            <w:vAlign w:val="bottom"/>
            <w:hideMark/>
          </w:tcPr>
          <w:p w14:paraId="175A30C5"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Fishes bioassessments</w:t>
            </w:r>
          </w:p>
        </w:tc>
        <w:tc>
          <w:tcPr>
            <w:tcW w:w="1079" w:type="dxa"/>
            <w:tcBorders>
              <w:top w:val="nil"/>
              <w:left w:val="nil"/>
              <w:bottom w:val="nil"/>
              <w:right w:val="nil"/>
            </w:tcBorders>
            <w:vAlign w:val="bottom"/>
            <w:hideMark/>
          </w:tcPr>
          <w:p w14:paraId="7A0DB5A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133DC4F7" w14:textId="77777777" w:rsidTr="001F2345">
        <w:trPr>
          <w:trHeight w:val="750"/>
        </w:trPr>
        <w:tc>
          <w:tcPr>
            <w:tcW w:w="2047" w:type="dxa"/>
            <w:tcBorders>
              <w:top w:val="nil"/>
              <w:left w:val="nil"/>
              <w:bottom w:val="nil"/>
              <w:right w:val="nil"/>
            </w:tcBorders>
            <w:vAlign w:val="bottom"/>
            <w:hideMark/>
          </w:tcPr>
          <w:p w14:paraId="74C5E34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County Ditch 43 (Judicial Ditch 75)</w:t>
            </w:r>
          </w:p>
        </w:tc>
        <w:tc>
          <w:tcPr>
            <w:tcW w:w="2048" w:type="dxa"/>
            <w:tcBorders>
              <w:top w:val="nil"/>
              <w:left w:val="nil"/>
              <w:bottom w:val="nil"/>
              <w:right w:val="nil"/>
            </w:tcBorders>
            <w:vAlign w:val="bottom"/>
            <w:hideMark/>
          </w:tcPr>
          <w:p w14:paraId="66AD82B2"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Unnamed ditch to CD 7</w:t>
            </w:r>
          </w:p>
        </w:tc>
        <w:tc>
          <w:tcPr>
            <w:tcW w:w="1020" w:type="dxa"/>
            <w:tcBorders>
              <w:top w:val="nil"/>
              <w:left w:val="nil"/>
              <w:bottom w:val="nil"/>
              <w:right w:val="nil"/>
            </w:tcBorders>
            <w:vAlign w:val="bottom"/>
            <w:hideMark/>
          </w:tcPr>
          <w:p w14:paraId="297BC766"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2016</w:t>
            </w:r>
          </w:p>
        </w:tc>
        <w:tc>
          <w:tcPr>
            <w:tcW w:w="1700" w:type="dxa"/>
            <w:tcBorders>
              <w:top w:val="nil"/>
              <w:left w:val="nil"/>
              <w:bottom w:val="nil"/>
              <w:right w:val="nil"/>
            </w:tcBorders>
            <w:vAlign w:val="bottom"/>
            <w:hideMark/>
          </w:tcPr>
          <w:p w14:paraId="0C9D5AA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Grand Marais Creek</w:t>
            </w:r>
          </w:p>
        </w:tc>
        <w:tc>
          <w:tcPr>
            <w:tcW w:w="1826" w:type="dxa"/>
            <w:tcBorders>
              <w:top w:val="nil"/>
              <w:left w:val="nil"/>
              <w:bottom w:val="nil"/>
              <w:right w:val="nil"/>
            </w:tcBorders>
            <w:vAlign w:val="bottom"/>
            <w:hideMark/>
          </w:tcPr>
          <w:p w14:paraId="0BAAFD1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macroinvertebrate bioassessments</w:t>
            </w:r>
          </w:p>
        </w:tc>
        <w:tc>
          <w:tcPr>
            <w:tcW w:w="1079" w:type="dxa"/>
            <w:tcBorders>
              <w:top w:val="nil"/>
              <w:left w:val="nil"/>
              <w:bottom w:val="nil"/>
              <w:right w:val="nil"/>
            </w:tcBorders>
            <w:vAlign w:val="bottom"/>
            <w:hideMark/>
          </w:tcPr>
          <w:p w14:paraId="39BC98C6"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10F16230" w14:textId="77777777" w:rsidTr="001F2345">
        <w:trPr>
          <w:trHeight w:val="510"/>
        </w:trPr>
        <w:tc>
          <w:tcPr>
            <w:tcW w:w="2047" w:type="dxa"/>
            <w:tcBorders>
              <w:top w:val="nil"/>
              <w:left w:val="nil"/>
              <w:bottom w:val="nil"/>
              <w:right w:val="nil"/>
            </w:tcBorders>
            <w:vAlign w:val="bottom"/>
            <w:hideMark/>
          </w:tcPr>
          <w:p w14:paraId="43B9F3D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County Ditch 43 (Judicial Ditch 75)</w:t>
            </w:r>
          </w:p>
        </w:tc>
        <w:tc>
          <w:tcPr>
            <w:tcW w:w="2048" w:type="dxa"/>
            <w:tcBorders>
              <w:top w:val="nil"/>
              <w:left w:val="nil"/>
              <w:bottom w:val="nil"/>
              <w:right w:val="nil"/>
            </w:tcBorders>
            <w:vAlign w:val="bottom"/>
            <w:hideMark/>
          </w:tcPr>
          <w:p w14:paraId="4FCBB30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Unnamed ditch to CD 7</w:t>
            </w:r>
          </w:p>
        </w:tc>
        <w:tc>
          <w:tcPr>
            <w:tcW w:w="1020" w:type="dxa"/>
            <w:tcBorders>
              <w:top w:val="nil"/>
              <w:left w:val="nil"/>
              <w:bottom w:val="nil"/>
              <w:right w:val="nil"/>
            </w:tcBorders>
            <w:vAlign w:val="bottom"/>
            <w:hideMark/>
          </w:tcPr>
          <w:p w14:paraId="54A0EBEA"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2016</w:t>
            </w:r>
          </w:p>
        </w:tc>
        <w:tc>
          <w:tcPr>
            <w:tcW w:w="1700" w:type="dxa"/>
            <w:tcBorders>
              <w:top w:val="nil"/>
              <w:left w:val="nil"/>
              <w:bottom w:val="nil"/>
              <w:right w:val="nil"/>
            </w:tcBorders>
            <w:vAlign w:val="bottom"/>
            <w:hideMark/>
          </w:tcPr>
          <w:p w14:paraId="3C8742F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Grand Marais Creek</w:t>
            </w:r>
          </w:p>
        </w:tc>
        <w:tc>
          <w:tcPr>
            <w:tcW w:w="1826" w:type="dxa"/>
            <w:tcBorders>
              <w:top w:val="nil"/>
              <w:left w:val="nil"/>
              <w:bottom w:val="nil"/>
              <w:right w:val="nil"/>
            </w:tcBorders>
            <w:vAlign w:val="bottom"/>
            <w:hideMark/>
          </w:tcPr>
          <w:p w14:paraId="2C20676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Fishes bioassessments</w:t>
            </w:r>
          </w:p>
        </w:tc>
        <w:tc>
          <w:tcPr>
            <w:tcW w:w="1079" w:type="dxa"/>
            <w:tcBorders>
              <w:top w:val="nil"/>
              <w:left w:val="nil"/>
              <w:bottom w:val="nil"/>
              <w:right w:val="nil"/>
            </w:tcBorders>
            <w:vAlign w:val="bottom"/>
            <w:hideMark/>
          </w:tcPr>
          <w:p w14:paraId="722BAF4F"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7C9D9346" w14:textId="77777777" w:rsidTr="001F2345">
        <w:trPr>
          <w:trHeight w:val="510"/>
        </w:trPr>
        <w:tc>
          <w:tcPr>
            <w:tcW w:w="2047" w:type="dxa"/>
            <w:tcBorders>
              <w:top w:val="nil"/>
              <w:left w:val="nil"/>
              <w:bottom w:val="nil"/>
              <w:right w:val="nil"/>
            </w:tcBorders>
            <w:vAlign w:val="bottom"/>
            <w:hideMark/>
          </w:tcPr>
          <w:p w14:paraId="175081E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Grand Marais Creek</w:t>
            </w:r>
          </w:p>
        </w:tc>
        <w:tc>
          <w:tcPr>
            <w:tcW w:w="2048" w:type="dxa"/>
            <w:tcBorders>
              <w:top w:val="nil"/>
              <w:left w:val="nil"/>
              <w:bottom w:val="nil"/>
              <w:right w:val="nil"/>
            </w:tcBorders>
            <w:vAlign w:val="bottom"/>
            <w:hideMark/>
          </w:tcPr>
          <w:p w14:paraId="0694A38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Headwaters to CD 2</w:t>
            </w:r>
          </w:p>
        </w:tc>
        <w:tc>
          <w:tcPr>
            <w:tcW w:w="1020" w:type="dxa"/>
            <w:tcBorders>
              <w:top w:val="nil"/>
              <w:left w:val="nil"/>
              <w:bottom w:val="nil"/>
              <w:right w:val="nil"/>
            </w:tcBorders>
            <w:vAlign w:val="bottom"/>
            <w:hideMark/>
          </w:tcPr>
          <w:p w14:paraId="0F51803B"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2006</w:t>
            </w:r>
          </w:p>
        </w:tc>
        <w:tc>
          <w:tcPr>
            <w:tcW w:w="1700" w:type="dxa"/>
            <w:tcBorders>
              <w:top w:val="nil"/>
              <w:left w:val="nil"/>
              <w:bottom w:val="nil"/>
              <w:right w:val="nil"/>
            </w:tcBorders>
            <w:vAlign w:val="bottom"/>
            <w:hideMark/>
          </w:tcPr>
          <w:p w14:paraId="44B10E48"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Grand Marais Creek</w:t>
            </w:r>
          </w:p>
        </w:tc>
        <w:tc>
          <w:tcPr>
            <w:tcW w:w="1826" w:type="dxa"/>
            <w:tcBorders>
              <w:top w:val="nil"/>
              <w:left w:val="nil"/>
              <w:bottom w:val="nil"/>
              <w:right w:val="nil"/>
            </w:tcBorders>
            <w:vAlign w:val="bottom"/>
            <w:hideMark/>
          </w:tcPr>
          <w:p w14:paraId="577DB87F"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Dissolved oxygen</w:t>
            </w:r>
          </w:p>
        </w:tc>
        <w:tc>
          <w:tcPr>
            <w:tcW w:w="1079" w:type="dxa"/>
            <w:tcBorders>
              <w:top w:val="nil"/>
              <w:left w:val="nil"/>
              <w:bottom w:val="nil"/>
              <w:right w:val="nil"/>
            </w:tcBorders>
            <w:vAlign w:val="bottom"/>
            <w:hideMark/>
          </w:tcPr>
          <w:p w14:paraId="0D1BBFE6"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03FA94AF" w14:textId="77777777" w:rsidTr="001F2345">
        <w:trPr>
          <w:trHeight w:val="510"/>
        </w:trPr>
        <w:tc>
          <w:tcPr>
            <w:tcW w:w="2047" w:type="dxa"/>
            <w:tcBorders>
              <w:top w:val="nil"/>
              <w:left w:val="nil"/>
              <w:bottom w:val="nil"/>
              <w:right w:val="nil"/>
            </w:tcBorders>
            <w:vAlign w:val="bottom"/>
            <w:hideMark/>
          </w:tcPr>
          <w:p w14:paraId="4427D186"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Grand Marais Creek</w:t>
            </w:r>
          </w:p>
        </w:tc>
        <w:tc>
          <w:tcPr>
            <w:tcW w:w="2048" w:type="dxa"/>
            <w:tcBorders>
              <w:top w:val="nil"/>
              <w:left w:val="nil"/>
              <w:bottom w:val="nil"/>
              <w:right w:val="nil"/>
            </w:tcBorders>
            <w:vAlign w:val="bottom"/>
            <w:hideMark/>
          </w:tcPr>
          <w:p w14:paraId="469DED8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Headwaters to CD 2</w:t>
            </w:r>
          </w:p>
        </w:tc>
        <w:tc>
          <w:tcPr>
            <w:tcW w:w="1020" w:type="dxa"/>
            <w:tcBorders>
              <w:top w:val="nil"/>
              <w:left w:val="nil"/>
              <w:bottom w:val="nil"/>
              <w:right w:val="nil"/>
            </w:tcBorders>
            <w:vAlign w:val="bottom"/>
            <w:hideMark/>
          </w:tcPr>
          <w:p w14:paraId="33AD2FF3"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2006</w:t>
            </w:r>
          </w:p>
        </w:tc>
        <w:tc>
          <w:tcPr>
            <w:tcW w:w="1700" w:type="dxa"/>
            <w:tcBorders>
              <w:top w:val="nil"/>
              <w:left w:val="nil"/>
              <w:bottom w:val="nil"/>
              <w:right w:val="nil"/>
            </w:tcBorders>
            <w:vAlign w:val="bottom"/>
            <w:hideMark/>
          </w:tcPr>
          <w:p w14:paraId="16155F1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Grand Marais Creek</w:t>
            </w:r>
          </w:p>
        </w:tc>
        <w:tc>
          <w:tcPr>
            <w:tcW w:w="1826" w:type="dxa"/>
            <w:tcBorders>
              <w:top w:val="nil"/>
              <w:left w:val="nil"/>
              <w:bottom w:val="nil"/>
              <w:right w:val="nil"/>
            </w:tcBorders>
            <w:vAlign w:val="bottom"/>
            <w:hideMark/>
          </w:tcPr>
          <w:p w14:paraId="4CEC9DD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Turbidity</w:t>
            </w:r>
          </w:p>
        </w:tc>
        <w:tc>
          <w:tcPr>
            <w:tcW w:w="1079" w:type="dxa"/>
            <w:tcBorders>
              <w:top w:val="nil"/>
              <w:left w:val="nil"/>
              <w:bottom w:val="nil"/>
              <w:right w:val="nil"/>
            </w:tcBorders>
            <w:vAlign w:val="bottom"/>
            <w:hideMark/>
          </w:tcPr>
          <w:p w14:paraId="2C70F1D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14285ACC" w14:textId="77777777" w:rsidTr="001F2345">
        <w:trPr>
          <w:trHeight w:val="510"/>
        </w:trPr>
        <w:tc>
          <w:tcPr>
            <w:tcW w:w="2047" w:type="dxa"/>
            <w:tcBorders>
              <w:top w:val="nil"/>
              <w:left w:val="nil"/>
              <w:bottom w:val="nil"/>
              <w:right w:val="nil"/>
            </w:tcBorders>
            <w:vAlign w:val="bottom"/>
            <w:hideMark/>
          </w:tcPr>
          <w:p w14:paraId="3F26AD4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Grand Marais Cutoff Channel</w:t>
            </w:r>
          </w:p>
        </w:tc>
        <w:tc>
          <w:tcPr>
            <w:tcW w:w="2048" w:type="dxa"/>
            <w:tcBorders>
              <w:top w:val="nil"/>
              <w:left w:val="nil"/>
              <w:bottom w:val="nil"/>
              <w:right w:val="nil"/>
            </w:tcBorders>
            <w:vAlign w:val="bottom"/>
            <w:hideMark/>
          </w:tcPr>
          <w:p w14:paraId="49D357D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Grand Marais Cr to Red R</w:t>
            </w:r>
          </w:p>
        </w:tc>
        <w:tc>
          <w:tcPr>
            <w:tcW w:w="1020" w:type="dxa"/>
            <w:tcBorders>
              <w:top w:val="nil"/>
              <w:left w:val="nil"/>
              <w:bottom w:val="nil"/>
              <w:right w:val="nil"/>
            </w:tcBorders>
            <w:vAlign w:val="bottom"/>
            <w:hideMark/>
          </w:tcPr>
          <w:p w14:paraId="4BDE7A8C"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2016</w:t>
            </w:r>
          </w:p>
        </w:tc>
        <w:tc>
          <w:tcPr>
            <w:tcW w:w="1700" w:type="dxa"/>
            <w:tcBorders>
              <w:top w:val="nil"/>
              <w:left w:val="nil"/>
              <w:bottom w:val="nil"/>
              <w:right w:val="nil"/>
            </w:tcBorders>
            <w:vAlign w:val="bottom"/>
            <w:hideMark/>
          </w:tcPr>
          <w:p w14:paraId="31102EB8"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Grand Marais Creek</w:t>
            </w:r>
          </w:p>
        </w:tc>
        <w:tc>
          <w:tcPr>
            <w:tcW w:w="1826" w:type="dxa"/>
            <w:tcBorders>
              <w:top w:val="nil"/>
              <w:left w:val="nil"/>
              <w:bottom w:val="nil"/>
              <w:right w:val="nil"/>
            </w:tcBorders>
            <w:vAlign w:val="bottom"/>
            <w:hideMark/>
          </w:tcPr>
          <w:p w14:paraId="54DD04D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Chlorpyrifos</w:t>
            </w:r>
          </w:p>
        </w:tc>
        <w:tc>
          <w:tcPr>
            <w:tcW w:w="1079" w:type="dxa"/>
            <w:tcBorders>
              <w:top w:val="nil"/>
              <w:left w:val="nil"/>
              <w:bottom w:val="nil"/>
              <w:right w:val="nil"/>
            </w:tcBorders>
            <w:vAlign w:val="bottom"/>
            <w:hideMark/>
          </w:tcPr>
          <w:p w14:paraId="3E1058B8"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295E1E48" w14:textId="77777777" w:rsidTr="001F2345">
        <w:trPr>
          <w:trHeight w:val="510"/>
        </w:trPr>
        <w:tc>
          <w:tcPr>
            <w:tcW w:w="2047" w:type="dxa"/>
            <w:tcBorders>
              <w:top w:val="nil"/>
              <w:left w:val="nil"/>
              <w:bottom w:val="nil"/>
              <w:right w:val="nil"/>
            </w:tcBorders>
            <w:vAlign w:val="bottom"/>
            <w:hideMark/>
          </w:tcPr>
          <w:p w14:paraId="6B2FF05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Judicial Ditch 1</w:t>
            </w:r>
          </w:p>
        </w:tc>
        <w:tc>
          <w:tcPr>
            <w:tcW w:w="2048" w:type="dxa"/>
            <w:tcBorders>
              <w:top w:val="nil"/>
              <w:left w:val="nil"/>
              <w:bottom w:val="nil"/>
              <w:right w:val="nil"/>
            </w:tcBorders>
            <w:vAlign w:val="bottom"/>
            <w:hideMark/>
          </w:tcPr>
          <w:p w14:paraId="292333B6"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County Ditch 7 to Red River</w:t>
            </w:r>
          </w:p>
        </w:tc>
        <w:tc>
          <w:tcPr>
            <w:tcW w:w="1020" w:type="dxa"/>
            <w:tcBorders>
              <w:top w:val="nil"/>
              <w:left w:val="nil"/>
              <w:bottom w:val="nil"/>
              <w:right w:val="nil"/>
            </w:tcBorders>
            <w:vAlign w:val="bottom"/>
            <w:hideMark/>
          </w:tcPr>
          <w:p w14:paraId="46839054"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2016</w:t>
            </w:r>
          </w:p>
        </w:tc>
        <w:tc>
          <w:tcPr>
            <w:tcW w:w="1700" w:type="dxa"/>
            <w:tcBorders>
              <w:top w:val="nil"/>
              <w:left w:val="nil"/>
              <w:bottom w:val="nil"/>
              <w:right w:val="nil"/>
            </w:tcBorders>
            <w:vAlign w:val="bottom"/>
            <w:hideMark/>
          </w:tcPr>
          <w:p w14:paraId="4044BDB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Grand Marais Creek</w:t>
            </w:r>
          </w:p>
        </w:tc>
        <w:tc>
          <w:tcPr>
            <w:tcW w:w="1826" w:type="dxa"/>
            <w:tcBorders>
              <w:top w:val="nil"/>
              <w:left w:val="nil"/>
              <w:bottom w:val="nil"/>
              <w:right w:val="nil"/>
            </w:tcBorders>
            <w:vAlign w:val="bottom"/>
            <w:hideMark/>
          </w:tcPr>
          <w:p w14:paraId="282F9942"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Escherichia coli</w:t>
            </w:r>
          </w:p>
        </w:tc>
        <w:tc>
          <w:tcPr>
            <w:tcW w:w="1079" w:type="dxa"/>
            <w:tcBorders>
              <w:top w:val="nil"/>
              <w:left w:val="nil"/>
              <w:bottom w:val="nil"/>
              <w:right w:val="nil"/>
            </w:tcBorders>
            <w:vAlign w:val="bottom"/>
            <w:hideMark/>
          </w:tcPr>
          <w:p w14:paraId="45174926"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Recreation</w:t>
            </w:r>
          </w:p>
        </w:tc>
      </w:tr>
      <w:tr w:rsidR="00BB5EAF" w:rsidRPr="00BB5EAF" w14:paraId="50B5CFD6" w14:textId="77777777" w:rsidTr="001F2345">
        <w:trPr>
          <w:trHeight w:val="510"/>
        </w:trPr>
        <w:tc>
          <w:tcPr>
            <w:tcW w:w="2047" w:type="dxa"/>
            <w:tcBorders>
              <w:top w:val="nil"/>
              <w:left w:val="nil"/>
              <w:bottom w:val="nil"/>
              <w:right w:val="nil"/>
            </w:tcBorders>
            <w:vAlign w:val="bottom"/>
            <w:hideMark/>
          </w:tcPr>
          <w:p w14:paraId="1ABC841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Judicial Ditch 75</w:t>
            </w:r>
          </w:p>
        </w:tc>
        <w:tc>
          <w:tcPr>
            <w:tcW w:w="2048" w:type="dxa"/>
            <w:tcBorders>
              <w:top w:val="nil"/>
              <w:left w:val="nil"/>
              <w:bottom w:val="nil"/>
              <w:right w:val="nil"/>
            </w:tcBorders>
            <w:vAlign w:val="bottom"/>
            <w:hideMark/>
          </w:tcPr>
          <w:p w14:paraId="4D23B786"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County Ditch 7 to Red River</w:t>
            </w:r>
          </w:p>
        </w:tc>
        <w:tc>
          <w:tcPr>
            <w:tcW w:w="1020" w:type="dxa"/>
            <w:tcBorders>
              <w:top w:val="nil"/>
              <w:left w:val="nil"/>
              <w:bottom w:val="nil"/>
              <w:right w:val="nil"/>
            </w:tcBorders>
            <w:vAlign w:val="bottom"/>
            <w:hideMark/>
          </w:tcPr>
          <w:p w14:paraId="6E447BB9"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2016</w:t>
            </w:r>
          </w:p>
        </w:tc>
        <w:tc>
          <w:tcPr>
            <w:tcW w:w="1700" w:type="dxa"/>
            <w:tcBorders>
              <w:top w:val="nil"/>
              <w:left w:val="nil"/>
              <w:bottom w:val="nil"/>
              <w:right w:val="nil"/>
            </w:tcBorders>
            <w:vAlign w:val="bottom"/>
            <w:hideMark/>
          </w:tcPr>
          <w:p w14:paraId="544B659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Grand Marais Creek</w:t>
            </w:r>
          </w:p>
        </w:tc>
        <w:tc>
          <w:tcPr>
            <w:tcW w:w="1826" w:type="dxa"/>
            <w:tcBorders>
              <w:top w:val="nil"/>
              <w:left w:val="nil"/>
              <w:bottom w:val="nil"/>
              <w:right w:val="nil"/>
            </w:tcBorders>
            <w:vAlign w:val="bottom"/>
            <w:hideMark/>
          </w:tcPr>
          <w:p w14:paraId="6B841AC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Escherichia coli</w:t>
            </w:r>
          </w:p>
        </w:tc>
        <w:tc>
          <w:tcPr>
            <w:tcW w:w="1079" w:type="dxa"/>
            <w:tcBorders>
              <w:top w:val="nil"/>
              <w:left w:val="nil"/>
              <w:bottom w:val="nil"/>
              <w:right w:val="nil"/>
            </w:tcBorders>
            <w:vAlign w:val="bottom"/>
            <w:hideMark/>
          </w:tcPr>
          <w:p w14:paraId="4605345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Recreation</w:t>
            </w:r>
          </w:p>
        </w:tc>
      </w:tr>
      <w:tr w:rsidR="00BB5EAF" w:rsidRPr="00BB5EAF" w14:paraId="63415F25" w14:textId="77777777" w:rsidTr="001F2345">
        <w:trPr>
          <w:trHeight w:val="510"/>
        </w:trPr>
        <w:tc>
          <w:tcPr>
            <w:tcW w:w="2047" w:type="dxa"/>
            <w:tcBorders>
              <w:top w:val="nil"/>
              <w:left w:val="nil"/>
              <w:bottom w:val="nil"/>
              <w:right w:val="nil"/>
            </w:tcBorders>
            <w:vAlign w:val="bottom"/>
            <w:hideMark/>
          </w:tcPr>
          <w:p w14:paraId="69F3239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Judicial Ditch 75</w:t>
            </w:r>
          </w:p>
        </w:tc>
        <w:tc>
          <w:tcPr>
            <w:tcW w:w="2048" w:type="dxa"/>
            <w:tcBorders>
              <w:top w:val="nil"/>
              <w:left w:val="nil"/>
              <w:bottom w:val="nil"/>
              <w:right w:val="nil"/>
            </w:tcBorders>
            <w:vAlign w:val="bottom"/>
            <w:hideMark/>
          </w:tcPr>
          <w:p w14:paraId="2FA9A32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County Ditch 7 to Red River</w:t>
            </w:r>
          </w:p>
        </w:tc>
        <w:tc>
          <w:tcPr>
            <w:tcW w:w="1020" w:type="dxa"/>
            <w:tcBorders>
              <w:top w:val="nil"/>
              <w:left w:val="nil"/>
              <w:bottom w:val="nil"/>
              <w:right w:val="nil"/>
            </w:tcBorders>
            <w:vAlign w:val="bottom"/>
            <w:hideMark/>
          </w:tcPr>
          <w:p w14:paraId="19E4478A"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2016</w:t>
            </w:r>
          </w:p>
        </w:tc>
        <w:tc>
          <w:tcPr>
            <w:tcW w:w="1700" w:type="dxa"/>
            <w:tcBorders>
              <w:top w:val="nil"/>
              <w:left w:val="nil"/>
              <w:bottom w:val="nil"/>
              <w:right w:val="nil"/>
            </w:tcBorders>
            <w:vAlign w:val="bottom"/>
            <w:hideMark/>
          </w:tcPr>
          <w:p w14:paraId="65993A18"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Grand Marais Creek</w:t>
            </w:r>
          </w:p>
        </w:tc>
        <w:tc>
          <w:tcPr>
            <w:tcW w:w="1826" w:type="dxa"/>
            <w:tcBorders>
              <w:top w:val="nil"/>
              <w:left w:val="nil"/>
              <w:bottom w:val="nil"/>
              <w:right w:val="nil"/>
            </w:tcBorders>
            <w:vAlign w:val="bottom"/>
            <w:hideMark/>
          </w:tcPr>
          <w:p w14:paraId="4256971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Fishes bioassessments</w:t>
            </w:r>
          </w:p>
        </w:tc>
        <w:tc>
          <w:tcPr>
            <w:tcW w:w="1079" w:type="dxa"/>
            <w:tcBorders>
              <w:top w:val="nil"/>
              <w:left w:val="nil"/>
              <w:bottom w:val="nil"/>
              <w:right w:val="nil"/>
            </w:tcBorders>
            <w:vAlign w:val="bottom"/>
            <w:hideMark/>
          </w:tcPr>
          <w:p w14:paraId="0EEE33A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7E893FEC" w14:textId="77777777" w:rsidTr="001F2345">
        <w:trPr>
          <w:trHeight w:val="510"/>
        </w:trPr>
        <w:tc>
          <w:tcPr>
            <w:tcW w:w="2047" w:type="dxa"/>
            <w:tcBorders>
              <w:top w:val="nil"/>
              <w:left w:val="nil"/>
              <w:bottom w:val="nil"/>
              <w:right w:val="nil"/>
            </w:tcBorders>
            <w:vAlign w:val="bottom"/>
            <w:hideMark/>
          </w:tcPr>
          <w:p w14:paraId="5DEBEC7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w:t>
            </w:r>
          </w:p>
        </w:tc>
        <w:tc>
          <w:tcPr>
            <w:tcW w:w="2048" w:type="dxa"/>
            <w:tcBorders>
              <w:top w:val="nil"/>
              <w:left w:val="nil"/>
              <w:bottom w:val="nil"/>
              <w:right w:val="nil"/>
            </w:tcBorders>
            <w:vAlign w:val="bottom"/>
            <w:hideMark/>
          </w:tcPr>
          <w:p w14:paraId="3EDBDC96"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English Coulee (ND) to Grand Marais Cr</w:t>
            </w:r>
          </w:p>
        </w:tc>
        <w:tc>
          <w:tcPr>
            <w:tcW w:w="1020" w:type="dxa"/>
            <w:tcBorders>
              <w:top w:val="nil"/>
              <w:left w:val="nil"/>
              <w:bottom w:val="nil"/>
              <w:right w:val="nil"/>
            </w:tcBorders>
            <w:vAlign w:val="bottom"/>
            <w:hideMark/>
          </w:tcPr>
          <w:p w14:paraId="13AA3F49"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1998</w:t>
            </w:r>
          </w:p>
        </w:tc>
        <w:tc>
          <w:tcPr>
            <w:tcW w:w="1700" w:type="dxa"/>
            <w:tcBorders>
              <w:top w:val="nil"/>
              <w:left w:val="nil"/>
              <w:bottom w:val="nil"/>
              <w:right w:val="nil"/>
            </w:tcBorders>
            <w:vAlign w:val="bottom"/>
            <w:hideMark/>
          </w:tcPr>
          <w:p w14:paraId="054A905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Grand Marais Creek</w:t>
            </w:r>
          </w:p>
        </w:tc>
        <w:tc>
          <w:tcPr>
            <w:tcW w:w="1826" w:type="dxa"/>
            <w:tcBorders>
              <w:top w:val="nil"/>
              <w:left w:val="nil"/>
              <w:bottom w:val="nil"/>
              <w:right w:val="nil"/>
            </w:tcBorders>
            <w:vAlign w:val="bottom"/>
            <w:hideMark/>
          </w:tcPr>
          <w:p w14:paraId="18910625"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Mercury in fish tissue</w:t>
            </w:r>
          </w:p>
        </w:tc>
        <w:tc>
          <w:tcPr>
            <w:tcW w:w="1079" w:type="dxa"/>
            <w:tcBorders>
              <w:top w:val="nil"/>
              <w:left w:val="nil"/>
              <w:bottom w:val="nil"/>
              <w:right w:val="nil"/>
            </w:tcBorders>
            <w:vAlign w:val="bottom"/>
            <w:hideMark/>
          </w:tcPr>
          <w:p w14:paraId="0EA5826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61740390" w14:textId="77777777" w:rsidTr="001F2345">
        <w:trPr>
          <w:trHeight w:val="510"/>
        </w:trPr>
        <w:tc>
          <w:tcPr>
            <w:tcW w:w="2047" w:type="dxa"/>
            <w:tcBorders>
              <w:top w:val="nil"/>
              <w:left w:val="nil"/>
              <w:bottom w:val="nil"/>
              <w:right w:val="nil"/>
            </w:tcBorders>
            <w:vAlign w:val="bottom"/>
            <w:hideMark/>
          </w:tcPr>
          <w:p w14:paraId="7266470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w:t>
            </w:r>
          </w:p>
        </w:tc>
        <w:tc>
          <w:tcPr>
            <w:tcW w:w="2048" w:type="dxa"/>
            <w:tcBorders>
              <w:top w:val="nil"/>
              <w:left w:val="nil"/>
              <w:bottom w:val="nil"/>
              <w:right w:val="nil"/>
            </w:tcBorders>
            <w:vAlign w:val="bottom"/>
            <w:hideMark/>
          </w:tcPr>
          <w:p w14:paraId="58BEDE62"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English Coulee (ND) to Grand Marais Cr</w:t>
            </w:r>
          </w:p>
        </w:tc>
        <w:tc>
          <w:tcPr>
            <w:tcW w:w="1020" w:type="dxa"/>
            <w:tcBorders>
              <w:top w:val="nil"/>
              <w:left w:val="nil"/>
              <w:bottom w:val="nil"/>
              <w:right w:val="nil"/>
            </w:tcBorders>
            <w:vAlign w:val="bottom"/>
            <w:hideMark/>
          </w:tcPr>
          <w:p w14:paraId="2D663A88"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1998</w:t>
            </w:r>
          </w:p>
        </w:tc>
        <w:tc>
          <w:tcPr>
            <w:tcW w:w="1700" w:type="dxa"/>
            <w:tcBorders>
              <w:top w:val="nil"/>
              <w:left w:val="nil"/>
              <w:bottom w:val="nil"/>
              <w:right w:val="nil"/>
            </w:tcBorders>
            <w:vAlign w:val="bottom"/>
            <w:hideMark/>
          </w:tcPr>
          <w:p w14:paraId="45E04095"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Grand Marais Creek</w:t>
            </w:r>
          </w:p>
        </w:tc>
        <w:tc>
          <w:tcPr>
            <w:tcW w:w="1826" w:type="dxa"/>
            <w:tcBorders>
              <w:top w:val="nil"/>
              <w:left w:val="nil"/>
              <w:bottom w:val="nil"/>
              <w:right w:val="nil"/>
            </w:tcBorders>
            <w:vAlign w:val="bottom"/>
            <w:hideMark/>
          </w:tcPr>
          <w:p w14:paraId="471A716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PCB in fish tissue</w:t>
            </w:r>
          </w:p>
        </w:tc>
        <w:tc>
          <w:tcPr>
            <w:tcW w:w="1079" w:type="dxa"/>
            <w:tcBorders>
              <w:top w:val="nil"/>
              <w:left w:val="nil"/>
              <w:bottom w:val="nil"/>
              <w:right w:val="nil"/>
            </w:tcBorders>
            <w:vAlign w:val="bottom"/>
            <w:hideMark/>
          </w:tcPr>
          <w:p w14:paraId="5C7DCED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747DC460" w14:textId="77777777" w:rsidTr="001F2345">
        <w:trPr>
          <w:trHeight w:val="510"/>
        </w:trPr>
        <w:tc>
          <w:tcPr>
            <w:tcW w:w="2047" w:type="dxa"/>
            <w:tcBorders>
              <w:top w:val="nil"/>
              <w:left w:val="nil"/>
              <w:bottom w:val="nil"/>
              <w:right w:val="nil"/>
            </w:tcBorders>
            <w:vAlign w:val="bottom"/>
            <w:hideMark/>
          </w:tcPr>
          <w:p w14:paraId="3AB98AC6"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Unnamed creek (Red Lake Watershed Ditch 15)</w:t>
            </w:r>
          </w:p>
        </w:tc>
        <w:tc>
          <w:tcPr>
            <w:tcW w:w="2048" w:type="dxa"/>
            <w:tcBorders>
              <w:top w:val="nil"/>
              <w:left w:val="nil"/>
              <w:bottom w:val="nil"/>
              <w:right w:val="nil"/>
            </w:tcBorders>
            <w:vAlign w:val="bottom"/>
            <w:hideMark/>
          </w:tcPr>
          <w:p w14:paraId="7B0D912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Headwaters to CD 66</w:t>
            </w:r>
          </w:p>
        </w:tc>
        <w:tc>
          <w:tcPr>
            <w:tcW w:w="1020" w:type="dxa"/>
            <w:tcBorders>
              <w:top w:val="nil"/>
              <w:left w:val="nil"/>
              <w:bottom w:val="nil"/>
              <w:right w:val="nil"/>
            </w:tcBorders>
            <w:vAlign w:val="bottom"/>
            <w:hideMark/>
          </w:tcPr>
          <w:p w14:paraId="5285E94B"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2016</w:t>
            </w:r>
          </w:p>
        </w:tc>
        <w:tc>
          <w:tcPr>
            <w:tcW w:w="1700" w:type="dxa"/>
            <w:tcBorders>
              <w:top w:val="nil"/>
              <w:left w:val="nil"/>
              <w:bottom w:val="nil"/>
              <w:right w:val="nil"/>
            </w:tcBorders>
            <w:vAlign w:val="bottom"/>
            <w:hideMark/>
          </w:tcPr>
          <w:p w14:paraId="7653CC9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Grand Marais Creek</w:t>
            </w:r>
          </w:p>
        </w:tc>
        <w:tc>
          <w:tcPr>
            <w:tcW w:w="1826" w:type="dxa"/>
            <w:tcBorders>
              <w:top w:val="nil"/>
              <w:left w:val="nil"/>
              <w:bottom w:val="nil"/>
              <w:right w:val="nil"/>
            </w:tcBorders>
            <w:vAlign w:val="bottom"/>
            <w:hideMark/>
          </w:tcPr>
          <w:p w14:paraId="07DBCD3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Dissolved oxygen</w:t>
            </w:r>
          </w:p>
        </w:tc>
        <w:tc>
          <w:tcPr>
            <w:tcW w:w="1079" w:type="dxa"/>
            <w:tcBorders>
              <w:top w:val="nil"/>
              <w:left w:val="nil"/>
              <w:bottom w:val="nil"/>
              <w:right w:val="nil"/>
            </w:tcBorders>
            <w:vAlign w:val="bottom"/>
            <w:hideMark/>
          </w:tcPr>
          <w:p w14:paraId="165C783F"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70DA9D87" w14:textId="77777777" w:rsidTr="001F2345">
        <w:trPr>
          <w:trHeight w:val="705"/>
        </w:trPr>
        <w:tc>
          <w:tcPr>
            <w:tcW w:w="2047" w:type="dxa"/>
            <w:tcBorders>
              <w:top w:val="nil"/>
              <w:left w:val="nil"/>
              <w:bottom w:val="nil"/>
              <w:right w:val="nil"/>
            </w:tcBorders>
            <w:vAlign w:val="bottom"/>
            <w:hideMark/>
          </w:tcPr>
          <w:p w14:paraId="17E39F9F"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County Ditch 17</w:t>
            </w:r>
          </w:p>
        </w:tc>
        <w:tc>
          <w:tcPr>
            <w:tcW w:w="2048" w:type="dxa"/>
            <w:tcBorders>
              <w:top w:val="nil"/>
              <w:left w:val="nil"/>
              <w:bottom w:val="nil"/>
              <w:right w:val="nil"/>
            </w:tcBorders>
            <w:vAlign w:val="bottom"/>
            <w:hideMark/>
          </w:tcPr>
          <w:p w14:paraId="126F5D46"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Garden Slough to Sand Hill R</w:t>
            </w:r>
          </w:p>
        </w:tc>
        <w:tc>
          <w:tcPr>
            <w:tcW w:w="1020" w:type="dxa"/>
            <w:tcBorders>
              <w:top w:val="nil"/>
              <w:left w:val="nil"/>
              <w:bottom w:val="nil"/>
              <w:right w:val="nil"/>
            </w:tcBorders>
            <w:vAlign w:val="bottom"/>
            <w:hideMark/>
          </w:tcPr>
          <w:p w14:paraId="5559F6FB"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2014</w:t>
            </w:r>
          </w:p>
        </w:tc>
        <w:tc>
          <w:tcPr>
            <w:tcW w:w="1700" w:type="dxa"/>
            <w:tcBorders>
              <w:top w:val="nil"/>
              <w:left w:val="nil"/>
              <w:bottom w:val="nil"/>
              <w:right w:val="nil"/>
            </w:tcBorders>
            <w:vAlign w:val="bottom"/>
            <w:hideMark/>
          </w:tcPr>
          <w:p w14:paraId="7764EFF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7657EA4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macroinvertebrate bioassessments</w:t>
            </w:r>
          </w:p>
        </w:tc>
        <w:tc>
          <w:tcPr>
            <w:tcW w:w="1079" w:type="dxa"/>
            <w:tcBorders>
              <w:top w:val="nil"/>
              <w:left w:val="nil"/>
              <w:bottom w:val="nil"/>
              <w:right w:val="nil"/>
            </w:tcBorders>
            <w:vAlign w:val="bottom"/>
            <w:hideMark/>
          </w:tcPr>
          <w:p w14:paraId="25C4256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7D8E84D6" w14:textId="77777777" w:rsidTr="001F2345">
        <w:trPr>
          <w:trHeight w:val="510"/>
        </w:trPr>
        <w:tc>
          <w:tcPr>
            <w:tcW w:w="2047" w:type="dxa"/>
            <w:tcBorders>
              <w:top w:val="nil"/>
              <w:left w:val="nil"/>
              <w:bottom w:val="nil"/>
              <w:right w:val="nil"/>
            </w:tcBorders>
            <w:vAlign w:val="bottom"/>
            <w:hideMark/>
          </w:tcPr>
          <w:p w14:paraId="0DDA331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Kittleson</w:t>
            </w:r>
          </w:p>
        </w:tc>
        <w:tc>
          <w:tcPr>
            <w:tcW w:w="2048" w:type="dxa"/>
            <w:tcBorders>
              <w:top w:val="nil"/>
              <w:left w:val="nil"/>
              <w:bottom w:val="nil"/>
              <w:right w:val="nil"/>
            </w:tcBorders>
            <w:vAlign w:val="bottom"/>
            <w:hideMark/>
          </w:tcPr>
          <w:p w14:paraId="06E6B45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Lake or Reservoir</w:t>
            </w:r>
          </w:p>
        </w:tc>
        <w:tc>
          <w:tcPr>
            <w:tcW w:w="1020" w:type="dxa"/>
            <w:tcBorders>
              <w:top w:val="nil"/>
              <w:left w:val="nil"/>
              <w:bottom w:val="nil"/>
              <w:right w:val="nil"/>
            </w:tcBorders>
            <w:vAlign w:val="bottom"/>
            <w:hideMark/>
          </w:tcPr>
          <w:p w14:paraId="5BA0AC1E"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2014</w:t>
            </w:r>
          </w:p>
        </w:tc>
        <w:tc>
          <w:tcPr>
            <w:tcW w:w="1700" w:type="dxa"/>
            <w:tcBorders>
              <w:top w:val="nil"/>
              <w:left w:val="nil"/>
              <w:bottom w:val="nil"/>
              <w:right w:val="nil"/>
            </w:tcBorders>
            <w:vAlign w:val="bottom"/>
            <w:hideMark/>
          </w:tcPr>
          <w:p w14:paraId="3DF7DE2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6913580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Nutrient/eutrophication biological indicators</w:t>
            </w:r>
          </w:p>
        </w:tc>
        <w:tc>
          <w:tcPr>
            <w:tcW w:w="1079" w:type="dxa"/>
            <w:tcBorders>
              <w:top w:val="nil"/>
              <w:left w:val="nil"/>
              <w:bottom w:val="nil"/>
              <w:right w:val="nil"/>
            </w:tcBorders>
            <w:vAlign w:val="bottom"/>
            <w:hideMark/>
          </w:tcPr>
          <w:p w14:paraId="26253C7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Recreation</w:t>
            </w:r>
          </w:p>
        </w:tc>
      </w:tr>
      <w:tr w:rsidR="00BB5EAF" w:rsidRPr="00BB5EAF" w14:paraId="0522C4C8" w14:textId="77777777" w:rsidTr="001F2345">
        <w:trPr>
          <w:trHeight w:val="510"/>
        </w:trPr>
        <w:tc>
          <w:tcPr>
            <w:tcW w:w="2047" w:type="dxa"/>
            <w:tcBorders>
              <w:top w:val="nil"/>
              <w:left w:val="nil"/>
              <w:bottom w:val="nil"/>
              <w:right w:val="nil"/>
            </w:tcBorders>
            <w:vAlign w:val="bottom"/>
            <w:hideMark/>
          </w:tcPr>
          <w:p w14:paraId="5F8B087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lastRenderedPageBreak/>
              <w:t>Red River of the North</w:t>
            </w:r>
          </w:p>
        </w:tc>
        <w:tc>
          <w:tcPr>
            <w:tcW w:w="2048" w:type="dxa"/>
            <w:tcBorders>
              <w:top w:val="nil"/>
              <w:left w:val="nil"/>
              <w:bottom w:val="nil"/>
              <w:right w:val="nil"/>
            </w:tcBorders>
            <w:vAlign w:val="bottom"/>
            <w:hideMark/>
          </w:tcPr>
          <w:p w14:paraId="73D1A24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Buffalo Coulee (ND) to Cole Cr (ND)</w:t>
            </w:r>
          </w:p>
        </w:tc>
        <w:tc>
          <w:tcPr>
            <w:tcW w:w="1020" w:type="dxa"/>
            <w:tcBorders>
              <w:top w:val="nil"/>
              <w:left w:val="nil"/>
              <w:bottom w:val="nil"/>
              <w:right w:val="nil"/>
            </w:tcBorders>
            <w:vAlign w:val="bottom"/>
            <w:hideMark/>
          </w:tcPr>
          <w:p w14:paraId="4C4AD209"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1998</w:t>
            </w:r>
          </w:p>
        </w:tc>
        <w:tc>
          <w:tcPr>
            <w:tcW w:w="1700" w:type="dxa"/>
            <w:tcBorders>
              <w:top w:val="nil"/>
              <w:left w:val="nil"/>
              <w:bottom w:val="nil"/>
              <w:right w:val="nil"/>
            </w:tcBorders>
            <w:vAlign w:val="bottom"/>
            <w:hideMark/>
          </w:tcPr>
          <w:p w14:paraId="6D687A1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5C21720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Mercury in fish tissue</w:t>
            </w:r>
          </w:p>
        </w:tc>
        <w:tc>
          <w:tcPr>
            <w:tcW w:w="1079" w:type="dxa"/>
            <w:tcBorders>
              <w:top w:val="nil"/>
              <w:left w:val="nil"/>
              <w:bottom w:val="nil"/>
              <w:right w:val="nil"/>
            </w:tcBorders>
            <w:vAlign w:val="bottom"/>
            <w:hideMark/>
          </w:tcPr>
          <w:p w14:paraId="0A1FE86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4896F29E" w14:textId="77777777" w:rsidTr="001F2345">
        <w:trPr>
          <w:trHeight w:val="510"/>
        </w:trPr>
        <w:tc>
          <w:tcPr>
            <w:tcW w:w="2047" w:type="dxa"/>
            <w:tcBorders>
              <w:top w:val="nil"/>
              <w:left w:val="nil"/>
              <w:bottom w:val="nil"/>
              <w:right w:val="nil"/>
            </w:tcBorders>
            <w:vAlign w:val="bottom"/>
            <w:hideMark/>
          </w:tcPr>
          <w:p w14:paraId="21E3E395"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w:t>
            </w:r>
          </w:p>
        </w:tc>
        <w:tc>
          <w:tcPr>
            <w:tcW w:w="2048" w:type="dxa"/>
            <w:tcBorders>
              <w:top w:val="nil"/>
              <w:left w:val="nil"/>
              <w:bottom w:val="nil"/>
              <w:right w:val="nil"/>
            </w:tcBorders>
            <w:vAlign w:val="bottom"/>
            <w:hideMark/>
          </w:tcPr>
          <w:p w14:paraId="3E9E841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Buffalo Coulee (ND) to Cole Cr (ND)</w:t>
            </w:r>
          </w:p>
        </w:tc>
        <w:tc>
          <w:tcPr>
            <w:tcW w:w="1020" w:type="dxa"/>
            <w:tcBorders>
              <w:top w:val="nil"/>
              <w:left w:val="nil"/>
              <w:bottom w:val="nil"/>
              <w:right w:val="nil"/>
            </w:tcBorders>
            <w:vAlign w:val="bottom"/>
            <w:hideMark/>
          </w:tcPr>
          <w:p w14:paraId="623DA88A"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1998</w:t>
            </w:r>
          </w:p>
        </w:tc>
        <w:tc>
          <w:tcPr>
            <w:tcW w:w="1700" w:type="dxa"/>
            <w:tcBorders>
              <w:top w:val="nil"/>
              <w:left w:val="nil"/>
              <w:bottom w:val="nil"/>
              <w:right w:val="nil"/>
            </w:tcBorders>
            <w:vAlign w:val="bottom"/>
            <w:hideMark/>
          </w:tcPr>
          <w:p w14:paraId="7277959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70B2AB6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PCB in fish tissue</w:t>
            </w:r>
          </w:p>
        </w:tc>
        <w:tc>
          <w:tcPr>
            <w:tcW w:w="1079" w:type="dxa"/>
            <w:tcBorders>
              <w:top w:val="nil"/>
              <w:left w:val="nil"/>
              <w:bottom w:val="nil"/>
              <w:right w:val="nil"/>
            </w:tcBorders>
            <w:vAlign w:val="bottom"/>
            <w:hideMark/>
          </w:tcPr>
          <w:p w14:paraId="1167724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27A65926" w14:textId="77777777" w:rsidTr="001F2345">
        <w:trPr>
          <w:trHeight w:val="510"/>
        </w:trPr>
        <w:tc>
          <w:tcPr>
            <w:tcW w:w="2047" w:type="dxa"/>
            <w:tcBorders>
              <w:top w:val="nil"/>
              <w:left w:val="nil"/>
              <w:bottom w:val="nil"/>
              <w:right w:val="nil"/>
            </w:tcBorders>
            <w:vAlign w:val="bottom"/>
            <w:hideMark/>
          </w:tcPr>
          <w:p w14:paraId="61E66A6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w:t>
            </w:r>
          </w:p>
        </w:tc>
        <w:tc>
          <w:tcPr>
            <w:tcW w:w="2048" w:type="dxa"/>
            <w:tcBorders>
              <w:top w:val="nil"/>
              <w:left w:val="nil"/>
              <w:bottom w:val="nil"/>
              <w:right w:val="nil"/>
            </w:tcBorders>
            <w:vAlign w:val="bottom"/>
            <w:hideMark/>
          </w:tcPr>
          <w:p w14:paraId="5F8D6E9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Cole Cr (ND) to Red Lake R</w:t>
            </w:r>
          </w:p>
        </w:tc>
        <w:tc>
          <w:tcPr>
            <w:tcW w:w="1020" w:type="dxa"/>
            <w:tcBorders>
              <w:top w:val="nil"/>
              <w:left w:val="nil"/>
              <w:bottom w:val="nil"/>
              <w:right w:val="nil"/>
            </w:tcBorders>
            <w:vAlign w:val="bottom"/>
            <w:hideMark/>
          </w:tcPr>
          <w:p w14:paraId="4FD8DAB8"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2008</w:t>
            </w:r>
          </w:p>
        </w:tc>
        <w:tc>
          <w:tcPr>
            <w:tcW w:w="1700" w:type="dxa"/>
            <w:tcBorders>
              <w:top w:val="nil"/>
              <w:left w:val="nil"/>
              <w:bottom w:val="nil"/>
              <w:right w:val="nil"/>
            </w:tcBorders>
            <w:vAlign w:val="bottom"/>
            <w:hideMark/>
          </w:tcPr>
          <w:p w14:paraId="4D4B975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67F9BDE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Arsenic</w:t>
            </w:r>
          </w:p>
        </w:tc>
        <w:tc>
          <w:tcPr>
            <w:tcW w:w="1079" w:type="dxa"/>
            <w:tcBorders>
              <w:top w:val="nil"/>
              <w:left w:val="nil"/>
              <w:bottom w:val="nil"/>
              <w:right w:val="nil"/>
            </w:tcBorders>
            <w:vAlign w:val="bottom"/>
            <w:hideMark/>
          </w:tcPr>
          <w:p w14:paraId="72F7CDF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1DB0EB79" w14:textId="77777777" w:rsidTr="001F2345">
        <w:trPr>
          <w:trHeight w:val="510"/>
        </w:trPr>
        <w:tc>
          <w:tcPr>
            <w:tcW w:w="2047" w:type="dxa"/>
            <w:tcBorders>
              <w:top w:val="nil"/>
              <w:left w:val="nil"/>
              <w:bottom w:val="nil"/>
              <w:right w:val="nil"/>
            </w:tcBorders>
            <w:vAlign w:val="bottom"/>
            <w:hideMark/>
          </w:tcPr>
          <w:p w14:paraId="33B6D28F"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w:t>
            </w:r>
          </w:p>
        </w:tc>
        <w:tc>
          <w:tcPr>
            <w:tcW w:w="2048" w:type="dxa"/>
            <w:tcBorders>
              <w:top w:val="nil"/>
              <w:left w:val="nil"/>
              <w:bottom w:val="nil"/>
              <w:right w:val="nil"/>
            </w:tcBorders>
            <w:vAlign w:val="bottom"/>
            <w:hideMark/>
          </w:tcPr>
          <w:p w14:paraId="07B883E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Cole Cr (ND) to Red Lake R</w:t>
            </w:r>
          </w:p>
        </w:tc>
        <w:tc>
          <w:tcPr>
            <w:tcW w:w="1020" w:type="dxa"/>
            <w:tcBorders>
              <w:top w:val="nil"/>
              <w:left w:val="nil"/>
              <w:bottom w:val="nil"/>
              <w:right w:val="nil"/>
            </w:tcBorders>
            <w:vAlign w:val="bottom"/>
            <w:hideMark/>
          </w:tcPr>
          <w:p w14:paraId="4CA9FBFB"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2010</w:t>
            </w:r>
          </w:p>
        </w:tc>
        <w:tc>
          <w:tcPr>
            <w:tcW w:w="1700" w:type="dxa"/>
            <w:tcBorders>
              <w:top w:val="nil"/>
              <w:left w:val="nil"/>
              <w:bottom w:val="nil"/>
              <w:right w:val="nil"/>
            </w:tcBorders>
            <w:vAlign w:val="bottom"/>
            <w:hideMark/>
          </w:tcPr>
          <w:p w14:paraId="3034A0B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6E05EF08"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Dissolved oxygen</w:t>
            </w:r>
          </w:p>
        </w:tc>
        <w:tc>
          <w:tcPr>
            <w:tcW w:w="1079" w:type="dxa"/>
            <w:tcBorders>
              <w:top w:val="nil"/>
              <w:left w:val="nil"/>
              <w:bottom w:val="nil"/>
              <w:right w:val="nil"/>
            </w:tcBorders>
            <w:vAlign w:val="bottom"/>
            <w:hideMark/>
          </w:tcPr>
          <w:p w14:paraId="74AFF758"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2ECBF83C" w14:textId="77777777" w:rsidTr="001F2345">
        <w:trPr>
          <w:trHeight w:val="510"/>
        </w:trPr>
        <w:tc>
          <w:tcPr>
            <w:tcW w:w="2047" w:type="dxa"/>
            <w:tcBorders>
              <w:top w:val="nil"/>
              <w:left w:val="nil"/>
              <w:bottom w:val="nil"/>
              <w:right w:val="nil"/>
            </w:tcBorders>
            <w:vAlign w:val="bottom"/>
            <w:hideMark/>
          </w:tcPr>
          <w:p w14:paraId="2746483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w:t>
            </w:r>
          </w:p>
        </w:tc>
        <w:tc>
          <w:tcPr>
            <w:tcW w:w="2048" w:type="dxa"/>
            <w:tcBorders>
              <w:top w:val="nil"/>
              <w:left w:val="nil"/>
              <w:bottom w:val="nil"/>
              <w:right w:val="nil"/>
            </w:tcBorders>
            <w:vAlign w:val="bottom"/>
            <w:hideMark/>
          </w:tcPr>
          <w:p w14:paraId="4E4D35D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Cole Cr (ND) to Red Lake R</w:t>
            </w:r>
          </w:p>
        </w:tc>
        <w:tc>
          <w:tcPr>
            <w:tcW w:w="1020" w:type="dxa"/>
            <w:tcBorders>
              <w:top w:val="nil"/>
              <w:left w:val="nil"/>
              <w:bottom w:val="nil"/>
              <w:right w:val="nil"/>
            </w:tcBorders>
            <w:vAlign w:val="bottom"/>
            <w:hideMark/>
          </w:tcPr>
          <w:p w14:paraId="0317DE2A"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1998</w:t>
            </w:r>
          </w:p>
        </w:tc>
        <w:tc>
          <w:tcPr>
            <w:tcW w:w="1700" w:type="dxa"/>
            <w:tcBorders>
              <w:top w:val="nil"/>
              <w:left w:val="nil"/>
              <w:bottom w:val="nil"/>
              <w:right w:val="nil"/>
            </w:tcBorders>
            <w:vAlign w:val="bottom"/>
            <w:hideMark/>
          </w:tcPr>
          <w:p w14:paraId="45B2AF4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72FBDFB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Mercury in fish tissue</w:t>
            </w:r>
          </w:p>
        </w:tc>
        <w:tc>
          <w:tcPr>
            <w:tcW w:w="1079" w:type="dxa"/>
            <w:tcBorders>
              <w:top w:val="nil"/>
              <w:left w:val="nil"/>
              <w:bottom w:val="nil"/>
              <w:right w:val="nil"/>
            </w:tcBorders>
            <w:vAlign w:val="bottom"/>
            <w:hideMark/>
          </w:tcPr>
          <w:p w14:paraId="43C31A12"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52A696AB" w14:textId="77777777" w:rsidTr="001F2345">
        <w:trPr>
          <w:trHeight w:val="510"/>
        </w:trPr>
        <w:tc>
          <w:tcPr>
            <w:tcW w:w="2047" w:type="dxa"/>
            <w:tcBorders>
              <w:top w:val="nil"/>
              <w:left w:val="nil"/>
              <w:bottom w:val="nil"/>
              <w:right w:val="nil"/>
            </w:tcBorders>
            <w:vAlign w:val="bottom"/>
            <w:hideMark/>
          </w:tcPr>
          <w:p w14:paraId="61FEEB8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w:t>
            </w:r>
          </w:p>
        </w:tc>
        <w:tc>
          <w:tcPr>
            <w:tcW w:w="2048" w:type="dxa"/>
            <w:tcBorders>
              <w:top w:val="nil"/>
              <w:left w:val="nil"/>
              <w:bottom w:val="nil"/>
              <w:right w:val="nil"/>
            </w:tcBorders>
            <w:vAlign w:val="bottom"/>
            <w:hideMark/>
          </w:tcPr>
          <w:p w14:paraId="0B9DF90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Cole Cr (ND) to Red Lake R</w:t>
            </w:r>
          </w:p>
        </w:tc>
        <w:tc>
          <w:tcPr>
            <w:tcW w:w="1020" w:type="dxa"/>
            <w:tcBorders>
              <w:top w:val="nil"/>
              <w:left w:val="nil"/>
              <w:bottom w:val="nil"/>
              <w:right w:val="nil"/>
            </w:tcBorders>
            <w:vAlign w:val="bottom"/>
            <w:hideMark/>
          </w:tcPr>
          <w:p w14:paraId="46664ADE"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1998</w:t>
            </w:r>
          </w:p>
        </w:tc>
        <w:tc>
          <w:tcPr>
            <w:tcW w:w="1700" w:type="dxa"/>
            <w:tcBorders>
              <w:top w:val="nil"/>
              <w:left w:val="nil"/>
              <w:bottom w:val="nil"/>
              <w:right w:val="nil"/>
            </w:tcBorders>
            <w:vAlign w:val="bottom"/>
            <w:hideMark/>
          </w:tcPr>
          <w:p w14:paraId="5D5306A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5532427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PCB in fish tissue</w:t>
            </w:r>
          </w:p>
        </w:tc>
        <w:tc>
          <w:tcPr>
            <w:tcW w:w="1079" w:type="dxa"/>
            <w:tcBorders>
              <w:top w:val="nil"/>
              <w:left w:val="nil"/>
              <w:bottom w:val="nil"/>
              <w:right w:val="nil"/>
            </w:tcBorders>
            <w:vAlign w:val="bottom"/>
            <w:hideMark/>
          </w:tcPr>
          <w:p w14:paraId="042D230F"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27914FFB" w14:textId="77777777" w:rsidTr="001F2345">
        <w:trPr>
          <w:trHeight w:val="510"/>
        </w:trPr>
        <w:tc>
          <w:tcPr>
            <w:tcW w:w="2047" w:type="dxa"/>
            <w:tcBorders>
              <w:top w:val="nil"/>
              <w:left w:val="nil"/>
              <w:bottom w:val="nil"/>
              <w:right w:val="nil"/>
            </w:tcBorders>
            <w:vAlign w:val="bottom"/>
            <w:hideMark/>
          </w:tcPr>
          <w:p w14:paraId="5BEEFC0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w:t>
            </w:r>
          </w:p>
        </w:tc>
        <w:tc>
          <w:tcPr>
            <w:tcW w:w="2048" w:type="dxa"/>
            <w:tcBorders>
              <w:top w:val="nil"/>
              <w:left w:val="nil"/>
              <w:bottom w:val="nil"/>
              <w:right w:val="nil"/>
            </w:tcBorders>
            <w:vAlign w:val="bottom"/>
            <w:hideMark/>
          </w:tcPr>
          <w:p w14:paraId="7A46A30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Cole Cr (ND) to Red Lake R</w:t>
            </w:r>
          </w:p>
        </w:tc>
        <w:tc>
          <w:tcPr>
            <w:tcW w:w="1020" w:type="dxa"/>
            <w:tcBorders>
              <w:top w:val="nil"/>
              <w:left w:val="nil"/>
              <w:bottom w:val="nil"/>
              <w:right w:val="nil"/>
            </w:tcBorders>
            <w:vAlign w:val="bottom"/>
            <w:hideMark/>
          </w:tcPr>
          <w:p w14:paraId="02EA311F"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1996</w:t>
            </w:r>
          </w:p>
        </w:tc>
        <w:tc>
          <w:tcPr>
            <w:tcW w:w="1700" w:type="dxa"/>
            <w:tcBorders>
              <w:top w:val="nil"/>
              <w:left w:val="nil"/>
              <w:bottom w:val="nil"/>
              <w:right w:val="nil"/>
            </w:tcBorders>
            <w:vAlign w:val="bottom"/>
            <w:hideMark/>
          </w:tcPr>
          <w:p w14:paraId="6D6B2E6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43E10655"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Turbidity</w:t>
            </w:r>
          </w:p>
        </w:tc>
        <w:tc>
          <w:tcPr>
            <w:tcW w:w="1079" w:type="dxa"/>
            <w:tcBorders>
              <w:top w:val="nil"/>
              <w:left w:val="nil"/>
              <w:bottom w:val="nil"/>
              <w:right w:val="nil"/>
            </w:tcBorders>
            <w:vAlign w:val="bottom"/>
            <w:hideMark/>
          </w:tcPr>
          <w:p w14:paraId="2ABCC9A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08A8FACE" w14:textId="77777777" w:rsidTr="001F2345">
        <w:trPr>
          <w:trHeight w:val="510"/>
        </w:trPr>
        <w:tc>
          <w:tcPr>
            <w:tcW w:w="2047" w:type="dxa"/>
            <w:tcBorders>
              <w:top w:val="nil"/>
              <w:left w:val="nil"/>
              <w:bottom w:val="nil"/>
              <w:right w:val="nil"/>
            </w:tcBorders>
            <w:vAlign w:val="bottom"/>
            <w:hideMark/>
          </w:tcPr>
          <w:p w14:paraId="0CB6262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w:t>
            </w:r>
          </w:p>
        </w:tc>
        <w:tc>
          <w:tcPr>
            <w:tcW w:w="2048" w:type="dxa"/>
            <w:tcBorders>
              <w:top w:val="nil"/>
              <w:left w:val="nil"/>
              <w:bottom w:val="nil"/>
              <w:right w:val="nil"/>
            </w:tcBorders>
            <w:vAlign w:val="bottom"/>
            <w:hideMark/>
          </w:tcPr>
          <w:p w14:paraId="42E1809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Grand Forks Dam to English Coulee (ND)</w:t>
            </w:r>
          </w:p>
        </w:tc>
        <w:tc>
          <w:tcPr>
            <w:tcW w:w="1020" w:type="dxa"/>
            <w:tcBorders>
              <w:top w:val="nil"/>
              <w:left w:val="nil"/>
              <w:bottom w:val="nil"/>
              <w:right w:val="nil"/>
            </w:tcBorders>
            <w:vAlign w:val="bottom"/>
            <w:hideMark/>
          </w:tcPr>
          <w:p w14:paraId="600E7745"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1998</w:t>
            </w:r>
          </w:p>
        </w:tc>
        <w:tc>
          <w:tcPr>
            <w:tcW w:w="1700" w:type="dxa"/>
            <w:tcBorders>
              <w:top w:val="nil"/>
              <w:left w:val="nil"/>
              <w:bottom w:val="nil"/>
              <w:right w:val="nil"/>
            </w:tcBorders>
            <w:vAlign w:val="bottom"/>
            <w:hideMark/>
          </w:tcPr>
          <w:p w14:paraId="2602732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4709486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Mercury in fish tissue</w:t>
            </w:r>
          </w:p>
        </w:tc>
        <w:tc>
          <w:tcPr>
            <w:tcW w:w="1079" w:type="dxa"/>
            <w:tcBorders>
              <w:top w:val="nil"/>
              <w:left w:val="nil"/>
              <w:bottom w:val="nil"/>
              <w:right w:val="nil"/>
            </w:tcBorders>
            <w:vAlign w:val="bottom"/>
            <w:hideMark/>
          </w:tcPr>
          <w:p w14:paraId="4A2BAD6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42B47B06" w14:textId="77777777" w:rsidTr="001F2345">
        <w:trPr>
          <w:trHeight w:val="510"/>
        </w:trPr>
        <w:tc>
          <w:tcPr>
            <w:tcW w:w="2047" w:type="dxa"/>
            <w:tcBorders>
              <w:top w:val="nil"/>
              <w:left w:val="nil"/>
              <w:bottom w:val="nil"/>
              <w:right w:val="nil"/>
            </w:tcBorders>
            <w:vAlign w:val="bottom"/>
            <w:hideMark/>
          </w:tcPr>
          <w:p w14:paraId="55AA59E5"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w:t>
            </w:r>
          </w:p>
        </w:tc>
        <w:tc>
          <w:tcPr>
            <w:tcW w:w="2048" w:type="dxa"/>
            <w:tcBorders>
              <w:top w:val="nil"/>
              <w:left w:val="nil"/>
              <w:bottom w:val="nil"/>
              <w:right w:val="nil"/>
            </w:tcBorders>
            <w:vAlign w:val="bottom"/>
            <w:hideMark/>
          </w:tcPr>
          <w:p w14:paraId="034794B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Grand Forks Dam to English Coulee (ND)</w:t>
            </w:r>
          </w:p>
        </w:tc>
        <w:tc>
          <w:tcPr>
            <w:tcW w:w="1020" w:type="dxa"/>
            <w:tcBorders>
              <w:top w:val="nil"/>
              <w:left w:val="nil"/>
              <w:bottom w:val="nil"/>
              <w:right w:val="nil"/>
            </w:tcBorders>
            <w:vAlign w:val="bottom"/>
            <w:hideMark/>
          </w:tcPr>
          <w:p w14:paraId="6C20E0E2"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1998</w:t>
            </w:r>
          </w:p>
        </w:tc>
        <w:tc>
          <w:tcPr>
            <w:tcW w:w="1700" w:type="dxa"/>
            <w:tcBorders>
              <w:top w:val="nil"/>
              <w:left w:val="nil"/>
              <w:bottom w:val="nil"/>
              <w:right w:val="nil"/>
            </w:tcBorders>
            <w:vAlign w:val="bottom"/>
            <w:hideMark/>
          </w:tcPr>
          <w:p w14:paraId="446024F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37778AB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PCB in fish tissue</w:t>
            </w:r>
          </w:p>
        </w:tc>
        <w:tc>
          <w:tcPr>
            <w:tcW w:w="1079" w:type="dxa"/>
            <w:tcBorders>
              <w:top w:val="nil"/>
              <w:left w:val="nil"/>
              <w:bottom w:val="nil"/>
              <w:right w:val="nil"/>
            </w:tcBorders>
            <w:vAlign w:val="bottom"/>
            <w:hideMark/>
          </w:tcPr>
          <w:p w14:paraId="0011B76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3B0F25C0" w14:textId="77777777" w:rsidTr="001F2345">
        <w:trPr>
          <w:trHeight w:val="510"/>
        </w:trPr>
        <w:tc>
          <w:tcPr>
            <w:tcW w:w="2047" w:type="dxa"/>
            <w:tcBorders>
              <w:top w:val="nil"/>
              <w:left w:val="nil"/>
              <w:bottom w:val="nil"/>
              <w:right w:val="nil"/>
            </w:tcBorders>
            <w:vAlign w:val="bottom"/>
            <w:hideMark/>
          </w:tcPr>
          <w:p w14:paraId="20E061E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w:t>
            </w:r>
          </w:p>
        </w:tc>
        <w:tc>
          <w:tcPr>
            <w:tcW w:w="2048" w:type="dxa"/>
            <w:tcBorders>
              <w:top w:val="nil"/>
              <w:left w:val="nil"/>
              <w:bottom w:val="nil"/>
              <w:right w:val="nil"/>
            </w:tcBorders>
            <w:vAlign w:val="bottom"/>
            <w:hideMark/>
          </w:tcPr>
          <w:p w14:paraId="5B18E8C2"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Marsh R to Sand Hill R</w:t>
            </w:r>
          </w:p>
        </w:tc>
        <w:tc>
          <w:tcPr>
            <w:tcW w:w="1020" w:type="dxa"/>
            <w:tcBorders>
              <w:top w:val="nil"/>
              <w:left w:val="nil"/>
              <w:bottom w:val="nil"/>
              <w:right w:val="nil"/>
            </w:tcBorders>
            <w:vAlign w:val="bottom"/>
            <w:hideMark/>
          </w:tcPr>
          <w:p w14:paraId="65A62E65"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1998</w:t>
            </w:r>
          </w:p>
        </w:tc>
        <w:tc>
          <w:tcPr>
            <w:tcW w:w="1700" w:type="dxa"/>
            <w:tcBorders>
              <w:top w:val="nil"/>
              <w:left w:val="nil"/>
              <w:bottom w:val="nil"/>
              <w:right w:val="nil"/>
            </w:tcBorders>
            <w:vAlign w:val="bottom"/>
            <w:hideMark/>
          </w:tcPr>
          <w:p w14:paraId="334EC35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6FA7C01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Mercury in fish tissue</w:t>
            </w:r>
          </w:p>
        </w:tc>
        <w:tc>
          <w:tcPr>
            <w:tcW w:w="1079" w:type="dxa"/>
            <w:tcBorders>
              <w:top w:val="nil"/>
              <w:left w:val="nil"/>
              <w:bottom w:val="nil"/>
              <w:right w:val="nil"/>
            </w:tcBorders>
            <w:vAlign w:val="bottom"/>
            <w:hideMark/>
          </w:tcPr>
          <w:p w14:paraId="1181C92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5A6594CE" w14:textId="77777777" w:rsidTr="001F2345">
        <w:trPr>
          <w:trHeight w:val="510"/>
        </w:trPr>
        <w:tc>
          <w:tcPr>
            <w:tcW w:w="2047" w:type="dxa"/>
            <w:tcBorders>
              <w:top w:val="nil"/>
              <w:left w:val="nil"/>
              <w:bottom w:val="nil"/>
              <w:right w:val="nil"/>
            </w:tcBorders>
            <w:vAlign w:val="bottom"/>
            <w:hideMark/>
          </w:tcPr>
          <w:p w14:paraId="4F281A4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w:t>
            </w:r>
          </w:p>
        </w:tc>
        <w:tc>
          <w:tcPr>
            <w:tcW w:w="2048" w:type="dxa"/>
            <w:tcBorders>
              <w:top w:val="nil"/>
              <w:left w:val="nil"/>
              <w:bottom w:val="nil"/>
              <w:right w:val="nil"/>
            </w:tcBorders>
            <w:vAlign w:val="bottom"/>
            <w:hideMark/>
          </w:tcPr>
          <w:p w14:paraId="508411D8"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Marsh R to Sand Hill R</w:t>
            </w:r>
          </w:p>
        </w:tc>
        <w:tc>
          <w:tcPr>
            <w:tcW w:w="1020" w:type="dxa"/>
            <w:tcBorders>
              <w:top w:val="nil"/>
              <w:left w:val="nil"/>
              <w:bottom w:val="nil"/>
              <w:right w:val="nil"/>
            </w:tcBorders>
            <w:vAlign w:val="bottom"/>
            <w:hideMark/>
          </w:tcPr>
          <w:p w14:paraId="75AD6A53"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1998</w:t>
            </w:r>
          </w:p>
        </w:tc>
        <w:tc>
          <w:tcPr>
            <w:tcW w:w="1700" w:type="dxa"/>
            <w:tcBorders>
              <w:top w:val="nil"/>
              <w:left w:val="nil"/>
              <w:bottom w:val="nil"/>
              <w:right w:val="nil"/>
            </w:tcBorders>
            <w:vAlign w:val="bottom"/>
            <w:hideMark/>
          </w:tcPr>
          <w:p w14:paraId="18D4F0B5"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3C2321A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PCB in fish tissue</w:t>
            </w:r>
          </w:p>
        </w:tc>
        <w:tc>
          <w:tcPr>
            <w:tcW w:w="1079" w:type="dxa"/>
            <w:tcBorders>
              <w:top w:val="nil"/>
              <w:left w:val="nil"/>
              <w:bottom w:val="nil"/>
              <w:right w:val="nil"/>
            </w:tcBorders>
            <w:vAlign w:val="bottom"/>
            <w:hideMark/>
          </w:tcPr>
          <w:p w14:paraId="2ACECB9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66813980" w14:textId="77777777" w:rsidTr="001F2345">
        <w:trPr>
          <w:trHeight w:val="510"/>
        </w:trPr>
        <w:tc>
          <w:tcPr>
            <w:tcW w:w="2047" w:type="dxa"/>
            <w:tcBorders>
              <w:top w:val="nil"/>
              <w:left w:val="nil"/>
              <w:bottom w:val="nil"/>
              <w:right w:val="nil"/>
            </w:tcBorders>
            <w:vAlign w:val="bottom"/>
            <w:hideMark/>
          </w:tcPr>
          <w:p w14:paraId="060A961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w:t>
            </w:r>
          </w:p>
        </w:tc>
        <w:tc>
          <w:tcPr>
            <w:tcW w:w="2048" w:type="dxa"/>
            <w:tcBorders>
              <w:top w:val="nil"/>
              <w:left w:val="nil"/>
              <w:bottom w:val="nil"/>
              <w:right w:val="nil"/>
            </w:tcBorders>
            <w:vAlign w:val="bottom"/>
            <w:hideMark/>
          </w:tcPr>
          <w:p w14:paraId="5F2C3EA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 to Grand Forks Dam</w:t>
            </w:r>
          </w:p>
        </w:tc>
        <w:tc>
          <w:tcPr>
            <w:tcW w:w="1020" w:type="dxa"/>
            <w:tcBorders>
              <w:top w:val="nil"/>
              <w:left w:val="nil"/>
              <w:bottom w:val="nil"/>
              <w:right w:val="nil"/>
            </w:tcBorders>
            <w:vAlign w:val="bottom"/>
            <w:hideMark/>
          </w:tcPr>
          <w:p w14:paraId="3F6D62A4"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1998</w:t>
            </w:r>
          </w:p>
        </w:tc>
        <w:tc>
          <w:tcPr>
            <w:tcW w:w="1700" w:type="dxa"/>
            <w:tcBorders>
              <w:top w:val="nil"/>
              <w:left w:val="nil"/>
              <w:bottom w:val="nil"/>
              <w:right w:val="nil"/>
            </w:tcBorders>
            <w:vAlign w:val="bottom"/>
            <w:hideMark/>
          </w:tcPr>
          <w:p w14:paraId="626E07B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322AE50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Mercury in fish tissue</w:t>
            </w:r>
          </w:p>
        </w:tc>
        <w:tc>
          <w:tcPr>
            <w:tcW w:w="1079" w:type="dxa"/>
            <w:tcBorders>
              <w:top w:val="nil"/>
              <w:left w:val="nil"/>
              <w:bottom w:val="nil"/>
              <w:right w:val="nil"/>
            </w:tcBorders>
            <w:vAlign w:val="bottom"/>
            <w:hideMark/>
          </w:tcPr>
          <w:p w14:paraId="32A1067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2E244AC0" w14:textId="77777777" w:rsidTr="001F2345">
        <w:trPr>
          <w:trHeight w:val="510"/>
        </w:trPr>
        <w:tc>
          <w:tcPr>
            <w:tcW w:w="2047" w:type="dxa"/>
            <w:tcBorders>
              <w:top w:val="nil"/>
              <w:left w:val="nil"/>
              <w:bottom w:val="nil"/>
              <w:right w:val="nil"/>
            </w:tcBorders>
            <w:vAlign w:val="bottom"/>
            <w:hideMark/>
          </w:tcPr>
          <w:p w14:paraId="0687C788"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w:t>
            </w:r>
          </w:p>
        </w:tc>
        <w:tc>
          <w:tcPr>
            <w:tcW w:w="2048" w:type="dxa"/>
            <w:tcBorders>
              <w:top w:val="nil"/>
              <w:left w:val="nil"/>
              <w:bottom w:val="nil"/>
              <w:right w:val="nil"/>
            </w:tcBorders>
            <w:vAlign w:val="bottom"/>
            <w:hideMark/>
          </w:tcPr>
          <w:p w14:paraId="21FE72B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 to Grand Forks Dam</w:t>
            </w:r>
          </w:p>
        </w:tc>
        <w:tc>
          <w:tcPr>
            <w:tcW w:w="1020" w:type="dxa"/>
            <w:tcBorders>
              <w:top w:val="nil"/>
              <w:left w:val="nil"/>
              <w:bottom w:val="nil"/>
              <w:right w:val="nil"/>
            </w:tcBorders>
            <w:vAlign w:val="bottom"/>
            <w:hideMark/>
          </w:tcPr>
          <w:p w14:paraId="3982B250"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1998</w:t>
            </w:r>
          </w:p>
        </w:tc>
        <w:tc>
          <w:tcPr>
            <w:tcW w:w="1700" w:type="dxa"/>
            <w:tcBorders>
              <w:top w:val="nil"/>
              <w:left w:val="nil"/>
              <w:bottom w:val="nil"/>
              <w:right w:val="nil"/>
            </w:tcBorders>
            <w:vAlign w:val="bottom"/>
            <w:hideMark/>
          </w:tcPr>
          <w:p w14:paraId="65FF81E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16264DE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PCB in fish tissue</w:t>
            </w:r>
          </w:p>
        </w:tc>
        <w:tc>
          <w:tcPr>
            <w:tcW w:w="1079" w:type="dxa"/>
            <w:tcBorders>
              <w:top w:val="nil"/>
              <w:left w:val="nil"/>
              <w:bottom w:val="nil"/>
              <w:right w:val="nil"/>
            </w:tcBorders>
            <w:vAlign w:val="bottom"/>
            <w:hideMark/>
          </w:tcPr>
          <w:p w14:paraId="5687ADD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618DF3A9" w14:textId="77777777" w:rsidTr="001F2345">
        <w:trPr>
          <w:trHeight w:val="510"/>
        </w:trPr>
        <w:tc>
          <w:tcPr>
            <w:tcW w:w="2047" w:type="dxa"/>
            <w:tcBorders>
              <w:top w:val="nil"/>
              <w:left w:val="nil"/>
              <w:bottom w:val="nil"/>
              <w:right w:val="nil"/>
            </w:tcBorders>
            <w:vAlign w:val="bottom"/>
            <w:hideMark/>
          </w:tcPr>
          <w:p w14:paraId="41546C16"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w:t>
            </w:r>
          </w:p>
        </w:tc>
        <w:tc>
          <w:tcPr>
            <w:tcW w:w="2048" w:type="dxa"/>
            <w:tcBorders>
              <w:top w:val="nil"/>
              <w:left w:val="nil"/>
              <w:bottom w:val="nil"/>
              <w:right w:val="nil"/>
            </w:tcBorders>
            <w:vAlign w:val="bottom"/>
            <w:hideMark/>
          </w:tcPr>
          <w:p w14:paraId="5EC354A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Lake R to Grand Forks Dam</w:t>
            </w:r>
          </w:p>
        </w:tc>
        <w:tc>
          <w:tcPr>
            <w:tcW w:w="1020" w:type="dxa"/>
            <w:tcBorders>
              <w:top w:val="nil"/>
              <w:left w:val="nil"/>
              <w:bottom w:val="nil"/>
              <w:right w:val="nil"/>
            </w:tcBorders>
            <w:vAlign w:val="bottom"/>
            <w:hideMark/>
          </w:tcPr>
          <w:p w14:paraId="069310D1"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2008</w:t>
            </w:r>
          </w:p>
        </w:tc>
        <w:tc>
          <w:tcPr>
            <w:tcW w:w="1700" w:type="dxa"/>
            <w:tcBorders>
              <w:top w:val="nil"/>
              <w:left w:val="nil"/>
              <w:bottom w:val="nil"/>
              <w:right w:val="nil"/>
            </w:tcBorders>
            <w:vAlign w:val="bottom"/>
            <w:hideMark/>
          </w:tcPr>
          <w:p w14:paraId="52F8D15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2E84691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Turbidity</w:t>
            </w:r>
          </w:p>
        </w:tc>
        <w:tc>
          <w:tcPr>
            <w:tcW w:w="1079" w:type="dxa"/>
            <w:tcBorders>
              <w:top w:val="nil"/>
              <w:left w:val="nil"/>
              <w:bottom w:val="nil"/>
              <w:right w:val="nil"/>
            </w:tcBorders>
            <w:vAlign w:val="bottom"/>
            <w:hideMark/>
          </w:tcPr>
          <w:p w14:paraId="28BFCFA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0523A489" w14:textId="77777777" w:rsidTr="001F2345">
        <w:trPr>
          <w:trHeight w:val="510"/>
        </w:trPr>
        <w:tc>
          <w:tcPr>
            <w:tcW w:w="2047" w:type="dxa"/>
            <w:tcBorders>
              <w:top w:val="nil"/>
              <w:left w:val="nil"/>
              <w:bottom w:val="nil"/>
              <w:right w:val="nil"/>
            </w:tcBorders>
            <w:vAlign w:val="bottom"/>
            <w:hideMark/>
          </w:tcPr>
          <w:p w14:paraId="1DC98AD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w:t>
            </w:r>
          </w:p>
        </w:tc>
        <w:tc>
          <w:tcPr>
            <w:tcW w:w="2048" w:type="dxa"/>
            <w:tcBorders>
              <w:top w:val="nil"/>
              <w:left w:val="nil"/>
              <w:bottom w:val="nil"/>
              <w:right w:val="nil"/>
            </w:tcBorders>
            <w:vAlign w:val="bottom"/>
            <w:hideMark/>
          </w:tcPr>
          <w:p w14:paraId="57E10C6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Sand Hill R to Buffalo Coulee (ND)</w:t>
            </w:r>
          </w:p>
        </w:tc>
        <w:tc>
          <w:tcPr>
            <w:tcW w:w="1020" w:type="dxa"/>
            <w:tcBorders>
              <w:top w:val="nil"/>
              <w:left w:val="nil"/>
              <w:bottom w:val="nil"/>
              <w:right w:val="nil"/>
            </w:tcBorders>
            <w:vAlign w:val="bottom"/>
            <w:hideMark/>
          </w:tcPr>
          <w:p w14:paraId="6FA606F6"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1998</w:t>
            </w:r>
          </w:p>
        </w:tc>
        <w:tc>
          <w:tcPr>
            <w:tcW w:w="1700" w:type="dxa"/>
            <w:tcBorders>
              <w:top w:val="nil"/>
              <w:left w:val="nil"/>
              <w:bottom w:val="nil"/>
              <w:right w:val="nil"/>
            </w:tcBorders>
            <w:vAlign w:val="bottom"/>
            <w:hideMark/>
          </w:tcPr>
          <w:p w14:paraId="4F65FE02"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16CE6946"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Mercury in fish tissue</w:t>
            </w:r>
          </w:p>
        </w:tc>
        <w:tc>
          <w:tcPr>
            <w:tcW w:w="1079" w:type="dxa"/>
            <w:tcBorders>
              <w:top w:val="nil"/>
              <w:left w:val="nil"/>
              <w:bottom w:val="nil"/>
              <w:right w:val="nil"/>
            </w:tcBorders>
            <w:vAlign w:val="bottom"/>
            <w:hideMark/>
          </w:tcPr>
          <w:p w14:paraId="07A94E0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17934A90" w14:textId="77777777" w:rsidTr="001F2345">
        <w:trPr>
          <w:trHeight w:val="510"/>
        </w:trPr>
        <w:tc>
          <w:tcPr>
            <w:tcW w:w="2047" w:type="dxa"/>
            <w:tcBorders>
              <w:top w:val="nil"/>
              <w:left w:val="nil"/>
              <w:bottom w:val="nil"/>
              <w:right w:val="nil"/>
            </w:tcBorders>
            <w:vAlign w:val="bottom"/>
            <w:hideMark/>
          </w:tcPr>
          <w:p w14:paraId="436BD98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w:t>
            </w:r>
          </w:p>
        </w:tc>
        <w:tc>
          <w:tcPr>
            <w:tcW w:w="2048" w:type="dxa"/>
            <w:tcBorders>
              <w:top w:val="nil"/>
              <w:left w:val="nil"/>
              <w:bottom w:val="nil"/>
              <w:right w:val="nil"/>
            </w:tcBorders>
            <w:vAlign w:val="bottom"/>
            <w:hideMark/>
          </w:tcPr>
          <w:p w14:paraId="1B8443D8"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Sand Hill R to Buffalo Coulee (ND)</w:t>
            </w:r>
          </w:p>
        </w:tc>
        <w:tc>
          <w:tcPr>
            <w:tcW w:w="1020" w:type="dxa"/>
            <w:tcBorders>
              <w:top w:val="nil"/>
              <w:left w:val="nil"/>
              <w:bottom w:val="nil"/>
              <w:right w:val="nil"/>
            </w:tcBorders>
            <w:vAlign w:val="bottom"/>
            <w:hideMark/>
          </w:tcPr>
          <w:p w14:paraId="3C2B735C"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1998</w:t>
            </w:r>
          </w:p>
        </w:tc>
        <w:tc>
          <w:tcPr>
            <w:tcW w:w="1700" w:type="dxa"/>
            <w:tcBorders>
              <w:top w:val="nil"/>
              <w:left w:val="nil"/>
              <w:bottom w:val="nil"/>
              <w:right w:val="nil"/>
            </w:tcBorders>
            <w:vAlign w:val="bottom"/>
            <w:hideMark/>
          </w:tcPr>
          <w:p w14:paraId="69F56B9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072E1BB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PCB in fish tissue</w:t>
            </w:r>
          </w:p>
        </w:tc>
        <w:tc>
          <w:tcPr>
            <w:tcW w:w="1079" w:type="dxa"/>
            <w:tcBorders>
              <w:top w:val="nil"/>
              <w:left w:val="nil"/>
              <w:bottom w:val="nil"/>
              <w:right w:val="nil"/>
            </w:tcBorders>
            <w:vAlign w:val="bottom"/>
            <w:hideMark/>
          </w:tcPr>
          <w:p w14:paraId="0EE8E48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42FEB7DC" w14:textId="77777777" w:rsidTr="001F2345">
        <w:trPr>
          <w:trHeight w:val="510"/>
        </w:trPr>
        <w:tc>
          <w:tcPr>
            <w:tcW w:w="2047" w:type="dxa"/>
            <w:tcBorders>
              <w:top w:val="nil"/>
              <w:left w:val="nil"/>
              <w:bottom w:val="nil"/>
              <w:right w:val="nil"/>
            </w:tcBorders>
            <w:vAlign w:val="bottom"/>
            <w:hideMark/>
          </w:tcPr>
          <w:p w14:paraId="08A0290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w:t>
            </w:r>
          </w:p>
        </w:tc>
        <w:tc>
          <w:tcPr>
            <w:tcW w:w="2048" w:type="dxa"/>
            <w:tcBorders>
              <w:top w:val="nil"/>
              <w:left w:val="nil"/>
              <w:bottom w:val="nil"/>
              <w:right w:val="nil"/>
            </w:tcBorders>
            <w:vAlign w:val="bottom"/>
            <w:hideMark/>
          </w:tcPr>
          <w:p w14:paraId="03533D5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Sand Hill R to Buffalo Coulee (ND)</w:t>
            </w:r>
          </w:p>
        </w:tc>
        <w:tc>
          <w:tcPr>
            <w:tcW w:w="1020" w:type="dxa"/>
            <w:tcBorders>
              <w:top w:val="nil"/>
              <w:left w:val="nil"/>
              <w:bottom w:val="nil"/>
              <w:right w:val="nil"/>
            </w:tcBorders>
            <w:vAlign w:val="bottom"/>
            <w:hideMark/>
          </w:tcPr>
          <w:p w14:paraId="2B655B92"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2008</w:t>
            </w:r>
          </w:p>
        </w:tc>
        <w:tc>
          <w:tcPr>
            <w:tcW w:w="1700" w:type="dxa"/>
            <w:tcBorders>
              <w:top w:val="nil"/>
              <w:left w:val="nil"/>
              <w:bottom w:val="nil"/>
              <w:right w:val="nil"/>
            </w:tcBorders>
            <w:vAlign w:val="bottom"/>
            <w:hideMark/>
          </w:tcPr>
          <w:p w14:paraId="6A76BA85"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67DE5FE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Turbidity</w:t>
            </w:r>
          </w:p>
        </w:tc>
        <w:tc>
          <w:tcPr>
            <w:tcW w:w="1079" w:type="dxa"/>
            <w:tcBorders>
              <w:top w:val="nil"/>
              <w:left w:val="nil"/>
              <w:bottom w:val="nil"/>
              <w:right w:val="nil"/>
            </w:tcBorders>
            <w:vAlign w:val="bottom"/>
            <w:hideMark/>
          </w:tcPr>
          <w:p w14:paraId="5912D83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1D58EB05" w14:textId="77777777" w:rsidTr="001F2345">
        <w:trPr>
          <w:trHeight w:val="510"/>
        </w:trPr>
        <w:tc>
          <w:tcPr>
            <w:tcW w:w="2047" w:type="dxa"/>
            <w:tcBorders>
              <w:top w:val="nil"/>
              <w:left w:val="nil"/>
              <w:bottom w:val="nil"/>
              <w:right w:val="nil"/>
            </w:tcBorders>
            <w:vAlign w:val="bottom"/>
            <w:hideMark/>
          </w:tcPr>
          <w:p w14:paraId="40E05DFF"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Sand Hill River</w:t>
            </w:r>
          </w:p>
        </w:tc>
        <w:tc>
          <w:tcPr>
            <w:tcW w:w="2048" w:type="dxa"/>
            <w:tcBorders>
              <w:top w:val="nil"/>
              <w:left w:val="nil"/>
              <w:bottom w:val="nil"/>
              <w:right w:val="nil"/>
            </w:tcBorders>
            <w:vAlign w:val="bottom"/>
            <w:hideMark/>
          </w:tcPr>
          <w:p w14:paraId="7A82C8C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CD 17 to Kittleson Cr</w:t>
            </w:r>
          </w:p>
        </w:tc>
        <w:tc>
          <w:tcPr>
            <w:tcW w:w="1020" w:type="dxa"/>
            <w:tcBorders>
              <w:top w:val="nil"/>
              <w:left w:val="nil"/>
              <w:bottom w:val="nil"/>
              <w:right w:val="nil"/>
            </w:tcBorders>
            <w:vAlign w:val="bottom"/>
            <w:hideMark/>
          </w:tcPr>
          <w:p w14:paraId="065CEBD6"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2014</w:t>
            </w:r>
          </w:p>
        </w:tc>
        <w:tc>
          <w:tcPr>
            <w:tcW w:w="1700" w:type="dxa"/>
            <w:tcBorders>
              <w:top w:val="nil"/>
              <w:left w:val="nil"/>
              <w:bottom w:val="nil"/>
              <w:right w:val="nil"/>
            </w:tcBorders>
            <w:vAlign w:val="bottom"/>
            <w:hideMark/>
          </w:tcPr>
          <w:p w14:paraId="35D0221F"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0CB9CDA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Escherichia coli</w:t>
            </w:r>
          </w:p>
        </w:tc>
        <w:tc>
          <w:tcPr>
            <w:tcW w:w="1079" w:type="dxa"/>
            <w:tcBorders>
              <w:top w:val="nil"/>
              <w:left w:val="nil"/>
              <w:bottom w:val="nil"/>
              <w:right w:val="nil"/>
            </w:tcBorders>
            <w:vAlign w:val="bottom"/>
            <w:hideMark/>
          </w:tcPr>
          <w:p w14:paraId="4F12BFE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Recreation</w:t>
            </w:r>
          </w:p>
        </w:tc>
      </w:tr>
      <w:tr w:rsidR="00BB5EAF" w:rsidRPr="00BB5EAF" w14:paraId="519390A6" w14:textId="77777777" w:rsidTr="001F2345">
        <w:trPr>
          <w:trHeight w:val="510"/>
        </w:trPr>
        <w:tc>
          <w:tcPr>
            <w:tcW w:w="2047" w:type="dxa"/>
            <w:tcBorders>
              <w:top w:val="nil"/>
              <w:left w:val="nil"/>
              <w:bottom w:val="nil"/>
              <w:right w:val="nil"/>
            </w:tcBorders>
            <w:vAlign w:val="bottom"/>
            <w:hideMark/>
          </w:tcPr>
          <w:p w14:paraId="773CDA15"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Sand Hill River</w:t>
            </w:r>
          </w:p>
        </w:tc>
        <w:tc>
          <w:tcPr>
            <w:tcW w:w="2048" w:type="dxa"/>
            <w:tcBorders>
              <w:top w:val="nil"/>
              <w:left w:val="nil"/>
              <w:bottom w:val="nil"/>
              <w:right w:val="nil"/>
            </w:tcBorders>
            <w:vAlign w:val="bottom"/>
            <w:hideMark/>
          </w:tcPr>
          <w:p w14:paraId="74874B7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CD 17 to Kittleson Cr</w:t>
            </w:r>
          </w:p>
        </w:tc>
        <w:tc>
          <w:tcPr>
            <w:tcW w:w="1020" w:type="dxa"/>
            <w:tcBorders>
              <w:top w:val="nil"/>
              <w:left w:val="nil"/>
              <w:bottom w:val="nil"/>
              <w:right w:val="nil"/>
            </w:tcBorders>
            <w:vAlign w:val="bottom"/>
            <w:hideMark/>
          </w:tcPr>
          <w:p w14:paraId="05670D8B"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2014</w:t>
            </w:r>
          </w:p>
        </w:tc>
        <w:tc>
          <w:tcPr>
            <w:tcW w:w="1700" w:type="dxa"/>
            <w:tcBorders>
              <w:top w:val="nil"/>
              <w:left w:val="nil"/>
              <w:bottom w:val="nil"/>
              <w:right w:val="nil"/>
            </w:tcBorders>
            <w:vAlign w:val="bottom"/>
            <w:hideMark/>
          </w:tcPr>
          <w:p w14:paraId="5D7F43F8"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765F5CF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Fishes bioassessments</w:t>
            </w:r>
          </w:p>
        </w:tc>
        <w:tc>
          <w:tcPr>
            <w:tcW w:w="1079" w:type="dxa"/>
            <w:tcBorders>
              <w:top w:val="nil"/>
              <w:left w:val="nil"/>
              <w:bottom w:val="nil"/>
              <w:right w:val="nil"/>
            </w:tcBorders>
            <w:vAlign w:val="bottom"/>
            <w:hideMark/>
          </w:tcPr>
          <w:p w14:paraId="437DF10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333E4C38" w14:textId="77777777" w:rsidTr="001F2345">
        <w:trPr>
          <w:trHeight w:val="720"/>
        </w:trPr>
        <w:tc>
          <w:tcPr>
            <w:tcW w:w="2047" w:type="dxa"/>
            <w:tcBorders>
              <w:top w:val="nil"/>
              <w:left w:val="nil"/>
              <w:bottom w:val="nil"/>
              <w:right w:val="nil"/>
            </w:tcBorders>
            <w:vAlign w:val="bottom"/>
            <w:hideMark/>
          </w:tcPr>
          <w:p w14:paraId="25210F9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Sand Hill River</w:t>
            </w:r>
          </w:p>
        </w:tc>
        <w:tc>
          <w:tcPr>
            <w:tcW w:w="2048" w:type="dxa"/>
            <w:tcBorders>
              <w:top w:val="nil"/>
              <w:left w:val="nil"/>
              <w:bottom w:val="nil"/>
              <w:right w:val="nil"/>
            </w:tcBorders>
            <w:vAlign w:val="bottom"/>
            <w:hideMark/>
          </w:tcPr>
          <w:p w14:paraId="0060D5A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Headwaters to CD 17</w:t>
            </w:r>
          </w:p>
        </w:tc>
        <w:tc>
          <w:tcPr>
            <w:tcW w:w="1020" w:type="dxa"/>
            <w:tcBorders>
              <w:top w:val="nil"/>
              <w:left w:val="nil"/>
              <w:bottom w:val="nil"/>
              <w:right w:val="nil"/>
            </w:tcBorders>
            <w:vAlign w:val="bottom"/>
            <w:hideMark/>
          </w:tcPr>
          <w:p w14:paraId="1DF206F2"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2014</w:t>
            </w:r>
          </w:p>
        </w:tc>
        <w:tc>
          <w:tcPr>
            <w:tcW w:w="1700" w:type="dxa"/>
            <w:tcBorders>
              <w:top w:val="nil"/>
              <w:left w:val="nil"/>
              <w:bottom w:val="nil"/>
              <w:right w:val="nil"/>
            </w:tcBorders>
            <w:vAlign w:val="bottom"/>
            <w:hideMark/>
          </w:tcPr>
          <w:p w14:paraId="6901352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6E5FF23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macroinvertebrate bioassessments</w:t>
            </w:r>
          </w:p>
        </w:tc>
        <w:tc>
          <w:tcPr>
            <w:tcW w:w="1079" w:type="dxa"/>
            <w:tcBorders>
              <w:top w:val="nil"/>
              <w:left w:val="nil"/>
              <w:bottom w:val="nil"/>
              <w:right w:val="nil"/>
            </w:tcBorders>
            <w:vAlign w:val="bottom"/>
            <w:hideMark/>
          </w:tcPr>
          <w:p w14:paraId="71DC8098"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145AE72F" w14:textId="77777777" w:rsidTr="001F2345">
        <w:trPr>
          <w:trHeight w:val="510"/>
        </w:trPr>
        <w:tc>
          <w:tcPr>
            <w:tcW w:w="2047" w:type="dxa"/>
            <w:tcBorders>
              <w:top w:val="nil"/>
              <w:left w:val="nil"/>
              <w:bottom w:val="nil"/>
              <w:right w:val="nil"/>
            </w:tcBorders>
            <w:vAlign w:val="bottom"/>
            <w:hideMark/>
          </w:tcPr>
          <w:p w14:paraId="77FEC3B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Sand Hill River</w:t>
            </w:r>
          </w:p>
        </w:tc>
        <w:tc>
          <w:tcPr>
            <w:tcW w:w="2048" w:type="dxa"/>
            <w:tcBorders>
              <w:top w:val="nil"/>
              <w:left w:val="nil"/>
              <w:bottom w:val="nil"/>
              <w:right w:val="nil"/>
            </w:tcBorders>
            <w:vAlign w:val="bottom"/>
            <w:hideMark/>
          </w:tcPr>
          <w:p w14:paraId="03A6B58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Headwaters to CD 17</w:t>
            </w:r>
          </w:p>
        </w:tc>
        <w:tc>
          <w:tcPr>
            <w:tcW w:w="1020" w:type="dxa"/>
            <w:tcBorders>
              <w:top w:val="nil"/>
              <w:left w:val="nil"/>
              <w:bottom w:val="nil"/>
              <w:right w:val="nil"/>
            </w:tcBorders>
            <w:vAlign w:val="bottom"/>
            <w:hideMark/>
          </w:tcPr>
          <w:p w14:paraId="2D8F77BB"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2008</w:t>
            </w:r>
          </w:p>
        </w:tc>
        <w:tc>
          <w:tcPr>
            <w:tcW w:w="1700" w:type="dxa"/>
            <w:tcBorders>
              <w:top w:val="nil"/>
              <w:left w:val="nil"/>
              <w:bottom w:val="nil"/>
              <w:right w:val="nil"/>
            </w:tcBorders>
            <w:vAlign w:val="bottom"/>
            <w:hideMark/>
          </w:tcPr>
          <w:p w14:paraId="73F0F96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7E9DC926"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Dissolved oxygen</w:t>
            </w:r>
          </w:p>
        </w:tc>
        <w:tc>
          <w:tcPr>
            <w:tcW w:w="1079" w:type="dxa"/>
            <w:tcBorders>
              <w:top w:val="nil"/>
              <w:left w:val="nil"/>
              <w:bottom w:val="nil"/>
              <w:right w:val="nil"/>
            </w:tcBorders>
            <w:vAlign w:val="bottom"/>
            <w:hideMark/>
          </w:tcPr>
          <w:p w14:paraId="063AAF12"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7C4CEA67" w14:textId="77777777" w:rsidTr="001F2345">
        <w:trPr>
          <w:trHeight w:val="510"/>
        </w:trPr>
        <w:tc>
          <w:tcPr>
            <w:tcW w:w="2047" w:type="dxa"/>
            <w:tcBorders>
              <w:top w:val="nil"/>
              <w:left w:val="nil"/>
              <w:bottom w:val="nil"/>
              <w:right w:val="nil"/>
            </w:tcBorders>
            <w:vAlign w:val="bottom"/>
            <w:hideMark/>
          </w:tcPr>
          <w:p w14:paraId="7E63BEE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Sand Hill River</w:t>
            </w:r>
          </w:p>
        </w:tc>
        <w:tc>
          <w:tcPr>
            <w:tcW w:w="2048" w:type="dxa"/>
            <w:tcBorders>
              <w:top w:val="nil"/>
              <w:left w:val="nil"/>
              <w:bottom w:val="nil"/>
              <w:right w:val="nil"/>
            </w:tcBorders>
            <w:vAlign w:val="bottom"/>
            <w:hideMark/>
          </w:tcPr>
          <w:p w14:paraId="539F930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Headwaters to CD 17</w:t>
            </w:r>
          </w:p>
        </w:tc>
        <w:tc>
          <w:tcPr>
            <w:tcW w:w="1020" w:type="dxa"/>
            <w:tcBorders>
              <w:top w:val="nil"/>
              <w:left w:val="nil"/>
              <w:bottom w:val="nil"/>
              <w:right w:val="nil"/>
            </w:tcBorders>
            <w:vAlign w:val="bottom"/>
            <w:hideMark/>
          </w:tcPr>
          <w:p w14:paraId="2BD8A87F"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2014</w:t>
            </w:r>
          </w:p>
        </w:tc>
        <w:tc>
          <w:tcPr>
            <w:tcW w:w="1700" w:type="dxa"/>
            <w:tcBorders>
              <w:top w:val="nil"/>
              <w:left w:val="nil"/>
              <w:bottom w:val="nil"/>
              <w:right w:val="nil"/>
            </w:tcBorders>
            <w:vAlign w:val="bottom"/>
            <w:hideMark/>
          </w:tcPr>
          <w:p w14:paraId="31C4DD0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685FA3D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Escherichia coli</w:t>
            </w:r>
          </w:p>
        </w:tc>
        <w:tc>
          <w:tcPr>
            <w:tcW w:w="1079" w:type="dxa"/>
            <w:tcBorders>
              <w:top w:val="nil"/>
              <w:left w:val="nil"/>
              <w:bottom w:val="nil"/>
              <w:right w:val="nil"/>
            </w:tcBorders>
            <w:vAlign w:val="bottom"/>
            <w:hideMark/>
          </w:tcPr>
          <w:p w14:paraId="381E451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Recreation</w:t>
            </w:r>
          </w:p>
        </w:tc>
      </w:tr>
      <w:tr w:rsidR="00BB5EAF" w:rsidRPr="00BB5EAF" w14:paraId="6608F020" w14:textId="77777777" w:rsidTr="001F2345">
        <w:trPr>
          <w:trHeight w:val="510"/>
        </w:trPr>
        <w:tc>
          <w:tcPr>
            <w:tcW w:w="2047" w:type="dxa"/>
            <w:tcBorders>
              <w:top w:val="nil"/>
              <w:left w:val="nil"/>
              <w:bottom w:val="nil"/>
              <w:right w:val="nil"/>
            </w:tcBorders>
            <w:vAlign w:val="bottom"/>
            <w:hideMark/>
          </w:tcPr>
          <w:p w14:paraId="2DC95EF7"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lastRenderedPageBreak/>
              <w:t>Sand Hill River</w:t>
            </w:r>
          </w:p>
        </w:tc>
        <w:tc>
          <w:tcPr>
            <w:tcW w:w="2048" w:type="dxa"/>
            <w:tcBorders>
              <w:top w:val="nil"/>
              <w:left w:val="nil"/>
              <w:bottom w:val="nil"/>
              <w:right w:val="nil"/>
            </w:tcBorders>
            <w:vAlign w:val="bottom"/>
            <w:hideMark/>
          </w:tcPr>
          <w:p w14:paraId="214CF2C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Headwaters to CD 17</w:t>
            </w:r>
          </w:p>
        </w:tc>
        <w:tc>
          <w:tcPr>
            <w:tcW w:w="1020" w:type="dxa"/>
            <w:tcBorders>
              <w:top w:val="nil"/>
              <w:left w:val="nil"/>
              <w:bottom w:val="nil"/>
              <w:right w:val="nil"/>
            </w:tcBorders>
            <w:vAlign w:val="bottom"/>
            <w:hideMark/>
          </w:tcPr>
          <w:p w14:paraId="200AE6AF"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2014</w:t>
            </w:r>
          </w:p>
        </w:tc>
        <w:tc>
          <w:tcPr>
            <w:tcW w:w="1700" w:type="dxa"/>
            <w:tcBorders>
              <w:top w:val="nil"/>
              <w:left w:val="nil"/>
              <w:bottom w:val="nil"/>
              <w:right w:val="nil"/>
            </w:tcBorders>
            <w:vAlign w:val="bottom"/>
            <w:hideMark/>
          </w:tcPr>
          <w:p w14:paraId="5D407CFF"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0E08300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Fishes bioassessments</w:t>
            </w:r>
          </w:p>
        </w:tc>
        <w:tc>
          <w:tcPr>
            <w:tcW w:w="1079" w:type="dxa"/>
            <w:tcBorders>
              <w:top w:val="nil"/>
              <w:left w:val="nil"/>
              <w:bottom w:val="nil"/>
              <w:right w:val="nil"/>
            </w:tcBorders>
            <w:vAlign w:val="bottom"/>
            <w:hideMark/>
          </w:tcPr>
          <w:p w14:paraId="6B27843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2A3D5360" w14:textId="77777777" w:rsidTr="001F2345">
        <w:trPr>
          <w:trHeight w:val="510"/>
        </w:trPr>
        <w:tc>
          <w:tcPr>
            <w:tcW w:w="2047" w:type="dxa"/>
            <w:tcBorders>
              <w:top w:val="nil"/>
              <w:left w:val="nil"/>
              <w:bottom w:val="nil"/>
              <w:right w:val="nil"/>
            </w:tcBorders>
            <w:vAlign w:val="bottom"/>
            <w:hideMark/>
          </w:tcPr>
          <w:p w14:paraId="7FF0DF0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Sand Hill River</w:t>
            </w:r>
          </w:p>
        </w:tc>
        <w:tc>
          <w:tcPr>
            <w:tcW w:w="2048" w:type="dxa"/>
            <w:tcBorders>
              <w:top w:val="nil"/>
              <w:left w:val="nil"/>
              <w:bottom w:val="nil"/>
              <w:right w:val="nil"/>
            </w:tcBorders>
            <w:vAlign w:val="bottom"/>
            <w:hideMark/>
          </w:tcPr>
          <w:p w14:paraId="56A9F75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Headwaters to CD 17</w:t>
            </w:r>
          </w:p>
        </w:tc>
        <w:tc>
          <w:tcPr>
            <w:tcW w:w="1020" w:type="dxa"/>
            <w:tcBorders>
              <w:top w:val="nil"/>
              <w:left w:val="nil"/>
              <w:bottom w:val="nil"/>
              <w:right w:val="nil"/>
            </w:tcBorders>
            <w:vAlign w:val="bottom"/>
            <w:hideMark/>
          </w:tcPr>
          <w:p w14:paraId="5182F476"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2010</w:t>
            </w:r>
          </w:p>
        </w:tc>
        <w:tc>
          <w:tcPr>
            <w:tcW w:w="1700" w:type="dxa"/>
            <w:tcBorders>
              <w:top w:val="nil"/>
              <w:left w:val="nil"/>
              <w:bottom w:val="nil"/>
              <w:right w:val="nil"/>
            </w:tcBorders>
            <w:vAlign w:val="bottom"/>
            <w:hideMark/>
          </w:tcPr>
          <w:p w14:paraId="27E9389F"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392DF8D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Turbidity</w:t>
            </w:r>
          </w:p>
        </w:tc>
        <w:tc>
          <w:tcPr>
            <w:tcW w:w="1079" w:type="dxa"/>
            <w:tcBorders>
              <w:top w:val="nil"/>
              <w:left w:val="nil"/>
              <w:bottom w:val="nil"/>
              <w:right w:val="nil"/>
            </w:tcBorders>
            <w:vAlign w:val="bottom"/>
            <w:hideMark/>
          </w:tcPr>
          <w:p w14:paraId="33B10C9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465921F1" w14:textId="77777777" w:rsidTr="001F2345">
        <w:trPr>
          <w:trHeight w:val="510"/>
        </w:trPr>
        <w:tc>
          <w:tcPr>
            <w:tcW w:w="2047" w:type="dxa"/>
            <w:tcBorders>
              <w:top w:val="nil"/>
              <w:left w:val="nil"/>
              <w:bottom w:val="nil"/>
              <w:right w:val="nil"/>
            </w:tcBorders>
            <w:vAlign w:val="bottom"/>
            <w:hideMark/>
          </w:tcPr>
          <w:p w14:paraId="0DB4652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Sand Hill River</w:t>
            </w:r>
          </w:p>
        </w:tc>
        <w:tc>
          <w:tcPr>
            <w:tcW w:w="2048" w:type="dxa"/>
            <w:tcBorders>
              <w:top w:val="nil"/>
              <w:left w:val="nil"/>
              <w:bottom w:val="nil"/>
              <w:right w:val="nil"/>
            </w:tcBorders>
            <w:vAlign w:val="bottom"/>
            <w:hideMark/>
          </w:tcPr>
          <w:p w14:paraId="5C98D2B2"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Kittleson Cr to Unnamed cr</w:t>
            </w:r>
          </w:p>
        </w:tc>
        <w:tc>
          <w:tcPr>
            <w:tcW w:w="1020" w:type="dxa"/>
            <w:tcBorders>
              <w:top w:val="nil"/>
              <w:left w:val="nil"/>
              <w:bottom w:val="nil"/>
              <w:right w:val="nil"/>
            </w:tcBorders>
            <w:vAlign w:val="bottom"/>
            <w:hideMark/>
          </w:tcPr>
          <w:p w14:paraId="6DD7CE7A"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2014</w:t>
            </w:r>
          </w:p>
        </w:tc>
        <w:tc>
          <w:tcPr>
            <w:tcW w:w="1700" w:type="dxa"/>
            <w:tcBorders>
              <w:top w:val="nil"/>
              <w:left w:val="nil"/>
              <w:bottom w:val="nil"/>
              <w:right w:val="nil"/>
            </w:tcBorders>
            <w:vAlign w:val="bottom"/>
            <w:hideMark/>
          </w:tcPr>
          <w:p w14:paraId="0B191A08"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5D08542F"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Escherichia coli</w:t>
            </w:r>
          </w:p>
        </w:tc>
        <w:tc>
          <w:tcPr>
            <w:tcW w:w="1079" w:type="dxa"/>
            <w:tcBorders>
              <w:top w:val="nil"/>
              <w:left w:val="nil"/>
              <w:bottom w:val="nil"/>
              <w:right w:val="nil"/>
            </w:tcBorders>
            <w:vAlign w:val="bottom"/>
            <w:hideMark/>
          </w:tcPr>
          <w:p w14:paraId="23928085"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Recreation</w:t>
            </w:r>
          </w:p>
        </w:tc>
      </w:tr>
      <w:tr w:rsidR="00BB5EAF" w:rsidRPr="00BB5EAF" w14:paraId="1F4CF1E8" w14:textId="77777777" w:rsidTr="001F2345">
        <w:trPr>
          <w:trHeight w:val="510"/>
        </w:trPr>
        <w:tc>
          <w:tcPr>
            <w:tcW w:w="2047" w:type="dxa"/>
            <w:tcBorders>
              <w:top w:val="nil"/>
              <w:left w:val="nil"/>
              <w:bottom w:val="nil"/>
              <w:right w:val="nil"/>
            </w:tcBorders>
            <w:vAlign w:val="bottom"/>
            <w:hideMark/>
          </w:tcPr>
          <w:p w14:paraId="6477FA28"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Sand Hill River</w:t>
            </w:r>
          </w:p>
        </w:tc>
        <w:tc>
          <w:tcPr>
            <w:tcW w:w="2048" w:type="dxa"/>
            <w:tcBorders>
              <w:top w:val="nil"/>
              <w:left w:val="nil"/>
              <w:bottom w:val="nil"/>
              <w:right w:val="nil"/>
            </w:tcBorders>
            <w:vAlign w:val="bottom"/>
            <w:hideMark/>
          </w:tcPr>
          <w:p w14:paraId="69C4C80A"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Kittleson Cr to Unnamed cr</w:t>
            </w:r>
          </w:p>
        </w:tc>
        <w:tc>
          <w:tcPr>
            <w:tcW w:w="1020" w:type="dxa"/>
            <w:tcBorders>
              <w:top w:val="nil"/>
              <w:left w:val="nil"/>
              <w:bottom w:val="nil"/>
              <w:right w:val="nil"/>
            </w:tcBorders>
            <w:vAlign w:val="bottom"/>
            <w:hideMark/>
          </w:tcPr>
          <w:p w14:paraId="3D3B1CF9"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2014</w:t>
            </w:r>
          </w:p>
        </w:tc>
        <w:tc>
          <w:tcPr>
            <w:tcW w:w="1700" w:type="dxa"/>
            <w:tcBorders>
              <w:top w:val="nil"/>
              <w:left w:val="nil"/>
              <w:bottom w:val="nil"/>
              <w:right w:val="nil"/>
            </w:tcBorders>
            <w:vAlign w:val="bottom"/>
            <w:hideMark/>
          </w:tcPr>
          <w:p w14:paraId="1FD3412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0677D7C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Mercury in fish tissue</w:t>
            </w:r>
          </w:p>
        </w:tc>
        <w:tc>
          <w:tcPr>
            <w:tcW w:w="1079" w:type="dxa"/>
            <w:tcBorders>
              <w:top w:val="nil"/>
              <w:left w:val="nil"/>
              <w:bottom w:val="nil"/>
              <w:right w:val="nil"/>
            </w:tcBorders>
            <w:vAlign w:val="bottom"/>
            <w:hideMark/>
          </w:tcPr>
          <w:p w14:paraId="3E9CC561"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67CBC846" w14:textId="77777777" w:rsidTr="001F2345">
        <w:trPr>
          <w:trHeight w:val="510"/>
        </w:trPr>
        <w:tc>
          <w:tcPr>
            <w:tcW w:w="2047" w:type="dxa"/>
            <w:tcBorders>
              <w:top w:val="nil"/>
              <w:left w:val="nil"/>
              <w:bottom w:val="nil"/>
              <w:right w:val="nil"/>
            </w:tcBorders>
            <w:vAlign w:val="bottom"/>
            <w:hideMark/>
          </w:tcPr>
          <w:p w14:paraId="65E918B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Sand Hill River</w:t>
            </w:r>
          </w:p>
        </w:tc>
        <w:tc>
          <w:tcPr>
            <w:tcW w:w="2048" w:type="dxa"/>
            <w:tcBorders>
              <w:top w:val="nil"/>
              <w:left w:val="nil"/>
              <w:bottom w:val="nil"/>
              <w:right w:val="nil"/>
            </w:tcBorders>
            <w:vAlign w:val="bottom"/>
            <w:hideMark/>
          </w:tcPr>
          <w:p w14:paraId="3A64F5C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Unnamed cr to Red R</w:t>
            </w:r>
          </w:p>
        </w:tc>
        <w:tc>
          <w:tcPr>
            <w:tcW w:w="1020" w:type="dxa"/>
            <w:tcBorders>
              <w:top w:val="nil"/>
              <w:left w:val="nil"/>
              <w:bottom w:val="nil"/>
              <w:right w:val="nil"/>
            </w:tcBorders>
            <w:vAlign w:val="bottom"/>
            <w:hideMark/>
          </w:tcPr>
          <w:p w14:paraId="4E348A1C"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2014</w:t>
            </w:r>
          </w:p>
        </w:tc>
        <w:tc>
          <w:tcPr>
            <w:tcW w:w="1700" w:type="dxa"/>
            <w:tcBorders>
              <w:top w:val="nil"/>
              <w:left w:val="nil"/>
              <w:bottom w:val="nil"/>
              <w:right w:val="nil"/>
            </w:tcBorders>
            <w:vAlign w:val="bottom"/>
            <w:hideMark/>
          </w:tcPr>
          <w:p w14:paraId="50A3395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20DB073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Escherichia coli</w:t>
            </w:r>
          </w:p>
        </w:tc>
        <w:tc>
          <w:tcPr>
            <w:tcW w:w="1079" w:type="dxa"/>
            <w:tcBorders>
              <w:top w:val="nil"/>
              <w:left w:val="nil"/>
              <w:bottom w:val="nil"/>
              <w:right w:val="nil"/>
            </w:tcBorders>
            <w:vAlign w:val="bottom"/>
            <w:hideMark/>
          </w:tcPr>
          <w:p w14:paraId="0DB159B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Recreation</w:t>
            </w:r>
          </w:p>
        </w:tc>
      </w:tr>
      <w:tr w:rsidR="00BB5EAF" w:rsidRPr="00BB5EAF" w14:paraId="6A4F82FE" w14:textId="77777777" w:rsidTr="001F2345">
        <w:trPr>
          <w:trHeight w:val="510"/>
        </w:trPr>
        <w:tc>
          <w:tcPr>
            <w:tcW w:w="2047" w:type="dxa"/>
            <w:tcBorders>
              <w:top w:val="nil"/>
              <w:left w:val="nil"/>
              <w:bottom w:val="nil"/>
              <w:right w:val="nil"/>
            </w:tcBorders>
            <w:vAlign w:val="bottom"/>
            <w:hideMark/>
          </w:tcPr>
          <w:p w14:paraId="0FCF1CD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Sand Hill River</w:t>
            </w:r>
          </w:p>
        </w:tc>
        <w:tc>
          <w:tcPr>
            <w:tcW w:w="2048" w:type="dxa"/>
            <w:tcBorders>
              <w:top w:val="nil"/>
              <w:left w:val="nil"/>
              <w:bottom w:val="nil"/>
              <w:right w:val="nil"/>
            </w:tcBorders>
            <w:vAlign w:val="bottom"/>
            <w:hideMark/>
          </w:tcPr>
          <w:p w14:paraId="179338A8"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Unnamed cr to Red R</w:t>
            </w:r>
          </w:p>
        </w:tc>
        <w:tc>
          <w:tcPr>
            <w:tcW w:w="1020" w:type="dxa"/>
            <w:tcBorders>
              <w:top w:val="nil"/>
              <w:left w:val="nil"/>
              <w:bottom w:val="nil"/>
              <w:right w:val="nil"/>
            </w:tcBorders>
            <w:vAlign w:val="bottom"/>
            <w:hideMark/>
          </w:tcPr>
          <w:p w14:paraId="05F14DDE"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2014</w:t>
            </w:r>
          </w:p>
        </w:tc>
        <w:tc>
          <w:tcPr>
            <w:tcW w:w="1700" w:type="dxa"/>
            <w:tcBorders>
              <w:top w:val="nil"/>
              <w:left w:val="nil"/>
              <w:bottom w:val="nil"/>
              <w:right w:val="nil"/>
            </w:tcBorders>
            <w:vAlign w:val="bottom"/>
            <w:hideMark/>
          </w:tcPr>
          <w:p w14:paraId="1544E00B"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0E53C7C9"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Mercury in fish tissue</w:t>
            </w:r>
          </w:p>
        </w:tc>
        <w:tc>
          <w:tcPr>
            <w:tcW w:w="1079" w:type="dxa"/>
            <w:tcBorders>
              <w:top w:val="nil"/>
              <w:left w:val="nil"/>
              <w:bottom w:val="nil"/>
              <w:right w:val="nil"/>
            </w:tcBorders>
            <w:vAlign w:val="bottom"/>
            <w:hideMark/>
          </w:tcPr>
          <w:p w14:paraId="3F242FE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28104BB6" w14:textId="77777777" w:rsidTr="001F2345">
        <w:trPr>
          <w:trHeight w:val="510"/>
        </w:trPr>
        <w:tc>
          <w:tcPr>
            <w:tcW w:w="2047" w:type="dxa"/>
            <w:tcBorders>
              <w:top w:val="nil"/>
              <w:left w:val="nil"/>
              <w:bottom w:val="nil"/>
              <w:right w:val="nil"/>
            </w:tcBorders>
            <w:vAlign w:val="bottom"/>
            <w:hideMark/>
          </w:tcPr>
          <w:p w14:paraId="076139B2"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Sand Hill River</w:t>
            </w:r>
          </w:p>
        </w:tc>
        <w:tc>
          <w:tcPr>
            <w:tcW w:w="2048" w:type="dxa"/>
            <w:tcBorders>
              <w:top w:val="nil"/>
              <w:left w:val="nil"/>
              <w:bottom w:val="nil"/>
              <w:right w:val="nil"/>
            </w:tcBorders>
            <w:vAlign w:val="bottom"/>
            <w:hideMark/>
          </w:tcPr>
          <w:p w14:paraId="37EF18F6"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Unnamed cr to Red R</w:t>
            </w:r>
          </w:p>
        </w:tc>
        <w:tc>
          <w:tcPr>
            <w:tcW w:w="1020" w:type="dxa"/>
            <w:tcBorders>
              <w:top w:val="nil"/>
              <w:left w:val="nil"/>
              <w:bottom w:val="nil"/>
              <w:right w:val="nil"/>
            </w:tcBorders>
            <w:vAlign w:val="bottom"/>
            <w:hideMark/>
          </w:tcPr>
          <w:p w14:paraId="6A9D7127"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2010</w:t>
            </w:r>
          </w:p>
        </w:tc>
        <w:tc>
          <w:tcPr>
            <w:tcW w:w="1700" w:type="dxa"/>
            <w:tcBorders>
              <w:top w:val="nil"/>
              <w:left w:val="nil"/>
              <w:bottom w:val="nil"/>
              <w:right w:val="nil"/>
            </w:tcBorders>
            <w:vAlign w:val="bottom"/>
            <w:hideMark/>
          </w:tcPr>
          <w:p w14:paraId="350AD290"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7B3CBFA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Turbidity</w:t>
            </w:r>
          </w:p>
        </w:tc>
        <w:tc>
          <w:tcPr>
            <w:tcW w:w="1079" w:type="dxa"/>
            <w:tcBorders>
              <w:top w:val="nil"/>
              <w:left w:val="nil"/>
              <w:bottom w:val="nil"/>
              <w:right w:val="nil"/>
            </w:tcBorders>
            <w:vAlign w:val="bottom"/>
            <w:hideMark/>
          </w:tcPr>
          <w:p w14:paraId="6490F4E8"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Life</w:t>
            </w:r>
          </w:p>
        </w:tc>
      </w:tr>
      <w:tr w:rsidR="00BB5EAF" w:rsidRPr="00BB5EAF" w14:paraId="244CEADF" w14:textId="77777777" w:rsidTr="001F2345">
        <w:trPr>
          <w:trHeight w:val="510"/>
        </w:trPr>
        <w:tc>
          <w:tcPr>
            <w:tcW w:w="2047" w:type="dxa"/>
            <w:tcBorders>
              <w:top w:val="nil"/>
              <w:left w:val="nil"/>
              <w:bottom w:val="nil"/>
              <w:right w:val="nil"/>
            </w:tcBorders>
            <w:vAlign w:val="bottom"/>
            <w:hideMark/>
          </w:tcPr>
          <w:p w14:paraId="14356062"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Uff</w:t>
            </w:r>
          </w:p>
        </w:tc>
        <w:tc>
          <w:tcPr>
            <w:tcW w:w="2048" w:type="dxa"/>
            <w:tcBorders>
              <w:top w:val="nil"/>
              <w:left w:val="nil"/>
              <w:bottom w:val="nil"/>
              <w:right w:val="nil"/>
            </w:tcBorders>
            <w:vAlign w:val="bottom"/>
            <w:hideMark/>
          </w:tcPr>
          <w:p w14:paraId="5EBF4C38"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Lake or Reservoir</w:t>
            </w:r>
          </w:p>
        </w:tc>
        <w:tc>
          <w:tcPr>
            <w:tcW w:w="1020" w:type="dxa"/>
            <w:tcBorders>
              <w:top w:val="nil"/>
              <w:left w:val="nil"/>
              <w:bottom w:val="nil"/>
              <w:right w:val="nil"/>
            </w:tcBorders>
            <w:vAlign w:val="bottom"/>
            <w:hideMark/>
          </w:tcPr>
          <w:p w14:paraId="6BDBD828"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2014</w:t>
            </w:r>
          </w:p>
        </w:tc>
        <w:tc>
          <w:tcPr>
            <w:tcW w:w="1700" w:type="dxa"/>
            <w:tcBorders>
              <w:top w:val="nil"/>
              <w:left w:val="nil"/>
              <w:bottom w:val="nil"/>
              <w:right w:val="nil"/>
            </w:tcBorders>
            <w:vAlign w:val="bottom"/>
            <w:hideMark/>
          </w:tcPr>
          <w:p w14:paraId="6C00723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682B63C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Nutrient/eutrophication biological indicators</w:t>
            </w:r>
          </w:p>
        </w:tc>
        <w:tc>
          <w:tcPr>
            <w:tcW w:w="1079" w:type="dxa"/>
            <w:tcBorders>
              <w:top w:val="nil"/>
              <w:left w:val="nil"/>
              <w:bottom w:val="nil"/>
              <w:right w:val="nil"/>
            </w:tcBorders>
            <w:vAlign w:val="bottom"/>
            <w:hideMark/>
          </w:tcPr>
          <w:p w14:paraId="63A0A0F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Recreation</w:t>
            </w:r>
          </w:p>
        </w:tc>
      </w:tr>
      <w:tr w:rsidR="00BB5EAF" w:rsidRPr="00BB5EAF" w14:paraId="09585351" w14:textId="77777777" w:rsidTr="001F2345">
        <w:trPr>
          <w:trHeight w:val="510"/>
        </w:trPr>
        <w:tc>
          <w:tcPr>
            <w:tcW w:w="2047" w:type="dxa"/>
            <w:tcBorders>
              <w:top w:val="nil"/>
              <w:left w:val="nil"/>
              <w:bottom w:val="nil"/>
              <w:right w:val="nil"/>
            </w:tcBorders>
            <w:vAlign w:val="bottom"/>
            <w:hideMark/>
          </w:tcPr>
          <w:p w14:paraId="35DB2223"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Union</w:t>
            </w:r>
          </w:p>
        </w:tc>
        <w:tc>
          <w:tcPr>
            <w:tcW w:w="2048" w:type="dxa"/>
            <w:tcBorders>
              <w:top w:val="nil"/>
              <w:left w:val="nil"/>
              <w:bottom w:val="nil"/>
              <w:right w:val="nil"/>
            </w:tcBorders>
            <w:vAlign w:val="bottom"/>
            <w:hideMark/>
          </w:tcPr>
          <w:p w14:paraId="32B96A3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Lake or Reservoir</w:t>
            </w:r>
          </w:p>
        </w:tc>
        <w:tc>
          <w:tcPr>
            <w:tcW w:w="1020" w:type="dxa"/>
            <w:tcBorders>
              <w:top w:val="nil"/>
              <w:left w:val="nil"/>
              <w:bottom w:val="nil"/>
              <w:right w:val="nil"/>
            </w:tcBorders>
            <w:vAlign w:val="bottom"/>
            <w:hideMark/>
          </w:tcPr>
          <w:p w14:paraId="0E2D719E"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2014</w:t>
            </w:r>
          </w:p>
        </w:tc>
        <w:tc>
          <w:tcPr>
            <w:tcW w:w="1700" w:type="dxa"/>
            <w:tcBorders>
              <w:top w:val="nil"/>
              <w:left w:val="nil"/>
              <w:bottom w:val="nil"/>
              <w:right w:val="nil"/>
            </w:tcBorders>
            <w:vAlign w:val="bottom"/>
            <w:hideMark/>
          </w:tcPr>
          <w:p w14:paraId="006C6A82"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5A3EA1D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Mercury in fish tissue</w:t>
            </w:r>
          </w:p>
        </w:tc>
        <w:tc>
          <w:tcPr>
            <w:tcW w:w="1079" w:type="dxa"/>
            <w:tcBorders>
              <w:top w:val="nil"/>
              <w:left w:val="nil"/>
              <w:bottom w:val="nil"/>
              <w:right w:val="nil"/>
            </w:tcBorders>
            <w:vAlign w:val="bottom"/>
            <w:hideMark/>
          </w:tcPr>
          <w:p w14:paraId="2FD494AC"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Consumption</w:t>
            </w:r>
          </w:p>
        </w:tc>
      </w:tr>
      <w:tr w:rsidR="00BB5EAF" w:rsidRPr="00BB5EAF" w14:paraId="4AC28F9E" w14:textId="77777777" w:rsidTr="001F2345">
        <w:trPr>
          <w:trHeight w:val="510"/>
        </w:trPr>
        <w:tc>
          <w:tcPr>
            <w:tcW w:w="2047" w:type="dxa"/>
            <w:tcBorders>
              <w:top w:val="nil"/>
              <w:left w:val="nil"/>
              <w:bottom w:val="nil"/>
              <w:right w:val="nil"/>
            </w:tcBorders>
            <w:vAlign w:val="bottom"/>
            <w:hideMark/>
          </w:tcPr>
          <w:p w14:paraId="1C81132F"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Unnamed</w:t>
            </w:r>
          </w:p>
        </w:tc>
        <w:tc>
          <w:tcPr>
            <w:tcW w:w="2048" w:type="dxa"/>
            <w:tcBorders>
              <w:top w:val="nil"/>
              <w:left w:val="nil"/>
              <w:bottom w:val="nil"/>
              <w:right w:val="nil"/>
            </w:tcBorders>
            <w:vAlign w:val="bottom"/>
            <w:hideMark/>
          </w:tcPr>
          <w:p w14:paraId="1EC9B3DD"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Lake or Reservoir</w:t>
            </w:r>
          </w:p>
        </w:tc>
        <w:tc>
          <w:tcPr>
            <w:tcW w:w="1020" w:type="dxa"/>
            <w:tcBorders>
              <w:top w:val="nil"/>
              <w:left w:val="nil"/>
              <w:bottom w:val="nil"/>
              <w:right w:val="nil"/>
            </w:tcBorders>
            <w:vAlign w:val="bottom"/>
            <w:hideMark/>
          </w:tcPr>
          <w:p w14:paraId="3B05EB32" w14:textId="77777777" w:rsidR="00BB5EAF" w:rsidRPr="00BB5EAF" w:rsidRDefault="00BB5EAF" w:rsidP="00BB5EAF">
            <w:pPr>
              <w:spacing w:after="0" w:line="240" w:lineRule="auto"/>
              <w:ind w:left="0" w:firstLine="0"/>
              <w:jc w:val="center"/>
              <w:rPr>
                <w:rFonts w:ascii="Arial" w:hAnsi="Arial" w:cs="Arial"/>
                <w:sz w:val="16"/>
                <w:szCs w:val="16"/>
              </w:rPr>
            </w:pPr>
            <w:r w:rsidRPr="00BB5EAF">
              <w:rPr>
                <w:rFonts w:ascii="Arial" w:hAnsi="Arial" w:cs="Arial"/>
                <w:sz w:val="16"/>
                <w:szCs w:val="16"/>
              </w:rPr>
              <w:t>2014</w:t>
            </w:r>
          </w:p>
        </w:tc>
        <w:tc>
          <w:tcPr>
            <w:tcW w:w="1700" w:type="dxa"/>
            <w:tcBorders>
              <w:top w:val="nil"/>
              <w:left w:val="nil"/>
              <w:bottom w:val="nil"/>
              <w:right w:val="nil"/>
            </w:tcBorders>
            <w:vAlign w:val="bottom"/>
            <w:hideMark/>
          </w:tcPr>
          <w:p w14:paraId="6D1CA2B2"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Red River of the North - Sandhill River</w:t>
            </w:r>
          </w:p>
        </w:tc>
        <w:tc>
          <w:tcPr>
            <w:tcW w:w="1826" w:type="dxa"/>
            <w:tcBorders>
              <w:top w:val="nil"/>
              <w:left w:val="nil"/>
              <w:bottom w:val="nil"/>
              <w:right w:val="nil"/>
            </w:tcBorders>
            <w:vAlign w:val="bottom"/>
            <w:hideMark/>
          </w:tcPr>
          <w:p w14:paraId="7E9A7614"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Nutrient/eutrophication biological indicators</w:t>
            </w:r>
          </w:p>
        </w:tc>
        <w:tc>
          <w:tcPr>
            <w:tcW w:w="1079" w:type="dxa"/>
            <w:tcBorders>
              <w:top w:val="nil"/>
              <w:left w:val="nil"/>
              <w:bottom w:val="nil"/>
              <w:right w:val="nil"/>
            </w:tcBorders>
            <w:vAlign w:val="bottom"/>
            <w:hideMark/>
          </w:tcPr>
          <w:p w14:paraId="06B0E15E" w14:textId="77777777" w:rsidR="00BB5EAF" w:rsidRPr="00BB5EAF" w:rsidRDefault="00BB5EAF" w:rsidP="00BB5EAF">
            <w:pPr>
              <w:spacing w:after="0" w:line="240" w:lineRule="auto"/>
              <w:ind w:left="0" w:firstLine="0"/>
              <w:rPr>
                <w:rFonts w:ascii="Arial" w:hAnsi="Arial" w:cs="Arial"/>
                <w:sz w:val="16"/>
                <w:szCs w:val="16"/>
              </w:rPr>
            </w:pPr>
            <w:r w:rsidRPr="00BB5EAF">
              <w:rPr>
                <w:rFonts w:ascii="Arial" w:hAnsi="Arial" w:cs="Arial"/>
                <w:sz w:val="16"/>
                <w:szCs w:val="16"/>
              </w:rPr>
              <w:t>Aquatic Recreation</w:t>
            </w:r>
          </w:p>
        </w:tc>
      </w:tr>
    </w:tbl>
    <w:p w14:paraId="7E0CE791" w14:textId="027C1D32" w:rsidR="00C554B0" w:rsidRDefault="00C554B0">
      <w:pPr>
        <w:spacing w:after="0" w:line="259" w:lineRule="auto"/>
        <w:ind w:left="0" w:firstLine="0"/>
      </w:pPr>
    </w:p>
    <w:p w14:paraId="501C9E62" w14:textId="77777777" w:rsidR="00C554B0" w:rsidRDefault="003505AC">
      <w:pPr>
        <w:spacing w:after="0" w:line="259" w:lineRule="auto"/>
        <w:ind w:left="0" w:firstLine="0"/>
      </w:pPr>
      <w:r>
        <w:rPr>
          <w:b/>
        </w:rPr>
        <w:t xml:space="preserve"> </w:t>
      </w:r>
    </w:p>
    <w:p w14:paraId="74F5076A" w14:textId="77777777" w:rsidR="00C554B0" w:rsidRDefault="003505AC">
      <w:pPr>
        <w:spacing w:after="0" w:line="259" w:lineRule="auto"/>
        <w:ind w:left="0" w:firstLine="0"/>
      </w:pPr>
      <w:r>
        <w:rPr>
          <w:b/>
        </w:rPr>
        <w:t xml:space="preserve"> </w:t>
      </w:r>
    </w:p>
    <w:p w14:paraId="772A6A56" w14:textId="77777777" w:rsidR="00C554B0" w:rsidRDefault="003505AC">
      <w:pPr>
        <w:spacing w:after="0" w:line="259" w:lineRule="auto"/>
        <w:ind w:left="0" w:firstLine="0"/>
      </w:pPr>
      <w:r>
        <w:rPr>
          <w:b/>
        </w:rPr>
        <w:t xml:space="preserve"> </w:t>
      </w:r>
    </w:p>
    <w:p w14:paraId="353AE678" w14:textId="227DE190" w:rsidR="00C554B0" w:rsidRDefault="00C554B0">
      <w:pPr>
        <w:spacing w:after="0" w:line="259" w:lineRule="auto"/>
        <w:ind w:left="31" w:firstLine="0"/>
      </w:pPr>
    </w:p>
    <w:p w14:paraId="2FA8550C" w14:textId="77777777" w:rsidR="00C554B0" w:rsidRDefault="003505AC">
      <w:pPr>
        <w:spacing w:after="54" w:line="259" w:lineRule="auto"/>
        <w:ind w:left="31" w:firstLine="0"/>
      </w:pPr>
      <w:r>
        <w:t xml:space="preserve"> </w:t>
      </w:r>
    </w:p>
    <w:p w14:paraId="50400C7E" w14:textId="77777777" w:rsidR="00436B71" w:rsidRDefault="00436B71" w:rsidP="00436B71">
      <w:pPr>
        <w:pStyle w:val="ListParagraph"/>
        <w:numPr>
          <w:ilvl w:val="0"/>
          <w:numId w:val="34"/>
        </w:numPr>
        <w:spacing w:after="160" w:line="259" w:lineRule="auto"/>
      </w:pPr>
      <w:r>
        <w:t>WRAPS status:</w:t>
      </w:r>
    </w:p>
    <w:p w14:paraId="442C0E3F" w14:textId="77777777" w:rsidR="00436B71" w:rsidRDefault="00436B71" w:rsidP="00436B71">
      <w:pPr>
        <w:pStyle w:val="ListParagraph"/>
        <w:numPr>
          <w:ilvl w:val="1"/>
          <w:numId w:val="34"/>
        </w:numPr>
        <w:spacing w:after="160" w:line="259" w:lineRule="auto"/>
      </w:pPr>
      <w:r>
        <w:t xml:space="preserve">Red Lake River:  Draft TMDL and WRAPS documents were completed at the end of 2016. Currently, those drafts are being edited in preparation for EPA review and public comment. The MPCA has released Watershed Monitoring and Assessment and Stressor Identification Reports for the watershed.  </w:t>
      </w:r>
    </w:p>
    <w:p w14:paraId="692B63DF" w14:textId="77777777" w:rsidR="00436B71" w:rsidRDefault="00436B71" w:rsidP="00436B71">
      <w:pPr>
        <w:pStyle w:val="ListParagraph"/>
        <w:numPr>
          <w:ilvl w:val="2"/>
          <w:numId w:val="34"/>
        </w:numPr>
        <w:spacing w:after="160" w:line="259" w:lineRule="auto"/>
      </w:pPr>
      <w:r>
        <w:t xml:space="preserve">Monitoring and Assessment Report:  </w:t>
      </w:r>
      <w:hyperlink r:id="rId41" w:history="1">
        <w:r w:rsidRPr="00196004">
          <w:rPr>
            <w:rStyle w:val="Hyperlink"/>
          </w:rPr>
          <w:t>https://www.pca.state.mn.us/sites/default/files/wq-ws3-09020303b.pdf</w:t>
        </w:r>
      </w:hyperlink>
    </w:p>
    <w:p w14:paraId="40A34BD0" w14:textId="77777777" w:rsidR="00436B71" w:rsidRDefault="00436B71" w:rsidP="00436B71">
      <w:pPr>
        <w:pStyle w:val="ListParagraph"/>
        <w:numPr>
          <w:ilvl w:val="2"/>
          <w:numId w:val="34"/>
        </w:numPr>
        <w:spacing w:after="160" w:line="259" w:lineRule="auto"/>
      </w:pPr>
      <w:r>
        <w:t xml:space="preserve">Stressor Identification Report:  </w:t>
      </w:r>
      <w:hyperlink r:id="rId42" w:history="1">
        <w:r w:rsidRPr="00196004">
          <w:rPr>
            <w:rStyle w:val="Hyperlink"/>
          </w:rPr>
          <w:t>https://www.pca.state.mn.us/sites/default/files/wq-ws5-09020303a.pdf</w:t>
        </w:r>
      </w:hyperlink>
    </w:p>
    <w:p w14:paraId="53A03052" w14:textId="77777777" w:rsidR="00436B71" w:rsidRPr="00F4410E" w:rsidRDefault="00436B71" w:rsidP="00436B71">
      <w:pPr>
        <w:pStyle w:val="ListParagraph"/>
        <w:numPr>
          <w:ilvl w:val="2"/>
          <w:numId w:val="34"/>
        </w:numPr>
        <w:spacing w:after="160" w:line="259" w:lineRule="auto"/>
      </w:pPr>
      <w:r>
        <w:t xml:space="preserve">Most recent draft of the WRAPS:  </w:t>
      </w:r>
      <w:hyperlink r:id="rId43" w:history="1">
        <w:r w:rsidRPr="00F4410E">
          <w:rPr>
            <w:rStyle w:val="Hyperlink"/>
          </w:rPr>
          <w:t>Http://www.redlakewatershed.org/waterquality/Temp_Share/Red%20Lake%20River%20WRAPS%20Draft%20-%20December%202016.docx</w:t>
        </w:r>
      </w:hyperlink>
    </w:p>
    <w:p w14:paraId="436A97C0" w14:textId="77777777" w:rsidR="00436B71" w:rsidRPr="00F4410E" w:rsidRDefault="00436B71" w:rsidP="00436B71">
      <w:pPr>
        <w:pStyle w:val="ListParagraph"/>
        <w:numPr>
          <w:ilvl w:val="2"/>
          <w:numId w:val="34"/>
        </w:numPr>
        <w:spacing w:after="160" w:line="259" w:lineRule="auto"/>
      </w:pPr>
      <w:r>
        <w:t xml:space="preserve">Most recent draft of the TMDL:  </w:t>
      </w:r>
      <w:hyperlink r:id="rId44" w:history="1">
        <w:r w:rsidRPr="00F4410E">
          <w:rPr>
            <w:rStyle w:val="Hyperlink"/>
            <w:rFonts w:ascii="Arial" w:hAnsi="Arial" w:cs="Arial"/>
          </w:rPr>
          <w:t>www.redlakewatershed.org/waterquality/Temp_Share/Red%20Lake%20River%20Watershed%20TMDL%20Dec16.docx</w:t>
        </w:r>
      </w:hyperlink>
    </w:p>
    <w:p w14:paraId="6B4C720B" w14:textId="77777777" w:rsidR="00436B71" w:rsidRDefault="00436B71" w:rsidP="00436B71">
      <w:pPr>
        <w:pStyle w:val="ListParagraph"/>
        <w:numPr>
          <w:ilvl w:val="1"/>
          <w:numId w:val="34"/>
        </w:numPr>
        <w:spacing w:after="160" w:line="259" w:lineRule="auto"/>
      </w:pPr>
      <w:r>
        <w:t xml:space="preserve">Grand Marais Creek:  Draft TMDL and WRAPS documents have been completed, but have not proceeded to public comment yet. The MPCA has released Watershed Monitoring and Assessment and Stressor Identification Reports for the watershed.  </w:t>
      </w:r>
    </w:p>
    <w:p w14:paraId="6EC01345" w14:textId="77777777" w:rsidR="00436B71" w:rsidRDefault="00436B71" w:rsidP="00436B71">
      <w:pPr>
        <w:pStyle w:val="ListParagraph"/>
        <w:numPr>
          <w:ilvl w:val="2"/>
          <w:numId w:val="34"/>
        </w:numPr>
        <w:spacing w:after="160" w:line="259" w:lineRule="auto"/>
      </w:pPr>
      <w:r>
        <w:lastRenderedPageBreak/>
        <w:t xml:space="preserve">Monitoring and Assessment Report:  </w:t>
      </w:r>
      <w:hyperlink r:id="rId45" w:history="1">
        <w:r w:rsidRPr="00196004">
          <w:rPr>
            <w:rStyle w:val="Hyperlink"/>
          </w:rPr>
          <w:t>https://www.pca.state.mn.us/sites/default/files/wq-ws3-09020306b.pdf</w:t>
        </w:r>
      </w:hyperlink>
    </w:p>
    <w:p w14:paraId="59B020E5" w14:textId="77777777" w:rsidR="00436B71" w:rsidRDefault="00436B71" w:rsidP="00436B71">
      <w:pPr>
        <w:pStyle w:val="ListParagraph"/>
        <w:numPr>
          <w:ilvl w:val="2"/>
          <w:numId w:val="34"/>
        </w:numPr>
        <w:spacing w:after="160" w:line="259" w:lineRule="auto"/>
      </w:pPr>
      <w:r>
        <w:t xml:space="preserve">Stressor Identification Report:  </w:t>
      </w:r>
      <w:hyperlink r:id="rId46" w:history="1">
        <w:r w:rsidRPr="00196004">
          <w:rPr>
            <w:rStyle w:val="Hyperlink"/>
          </w:rPr>
          <w:t>https://www.pca.state.mn.us/sites/default/files/wq-ws5-09020306a.pdf</w:t>
        </w:r>
      </w:hyperlink>
    </w:p>
    <w:p w14:paraId="54EAE182" w14:textId="77777777" w:rsidR="00436B71" w:rsidRDefault="00436B71" w:rsidP="00436B71">
      <w:pPr>
        <w:pStyle w:val="ListParagraph"/>
        <w:numPr>
          <w:ilvl w:val="2"/>
          <w:numId w:val="34"/>
        </w:numPr>
        <w:spacing w:after="160" w:line="259" w:lineRule="auto"/>
      </w:pPr>
      <w:r>
        <w:t xml:space="preserve">Draft TMDL:  </w:t>
      </w:r>
      <w:hyperlink r:id="rId47" w:history="1">
        <w:r w:rsidRPr="00196004">
          <w:rPr>
            <w:rStyle w:val="Hyperlink"/>
          </w:rPr>
          <w:t>https://www.pca.state.mn.us/sites/default/files/wq-iw5-13b.pdf</w:t>
        </w:r>
      </w:hyperlink>
    </w:p>
    <w:p w14:paraId="51DA1CC8" w14:textId="77777777" w:rsidR="00436B71" w:rsidRDefault="00436B71" w:rsidP="00436B71">
      <w:pPr>
        <w:pStyle w:val="ListParagraph"/>
        <w:numPr>
          <w:ilvl w:val="1"/>
          <w:numId w:val="34"/>
        </w:numPr>
        <w:spacing w:after="160" w:line="259" w:lineRule="auto"/>
      </w:pPr>
      <w:r>
        <w:t xml:space="preserve">Clearwater River:  The RLWD is in the process of writing draft Total Maximum Daily Load (TMDL) and Watershed Restoration and Protection Strategy (WRAPS) reports. The MPCA has not made stressor identification or monitoring and assessment reports for this watershed public yet. A draft stressor identification report has been written, though. </w:t>
      </w:r>
    </w:p>
    <w:p w14:paraId="378EF55B" w14:textId="77777777" w:rsidR="00436B71" w:rsidRDefault="00436B71" w:rsidP="00436B71">
      <w:pPr>
        <w:pStyle w:val="ListParagraph"/>
        <w:numPr>
          <w:ilvl w:val="1"/>
          <w:numId w:val="34"/>
        </w:numPr>
        <w:spacing w:after="160" w:line="259" w:lineRule="auto"/>
      </w:pPr>
      <w:r>
        <w:t xml:space="preserve">Sand Hill River:  Draft TMDL and WRAPS documents have been completed and are available online, as well as the monitoring and assessment report and stressor identification report for the watershed.  </w:t>
      </w:r>
    </w:p>
    <w:p w14:paraId="02676F97" w14:textId="77777777" w:rsidR="00436B71" w:rsidRDefault="00436B71" w:rsidP="00436B71">
      <w:pPr>
        <w:pStyle w:val="ListParagraph"/>
        <w:numPr>
          <w:ilvl w:val="2"/>
          <w:numId w:val="34"/>
        </w:numPr>
        <w:spacing w:after="160" w:line="259" w:lineRule="auto"/>
      </w:pPr>
      <w:r>
        <w:t xml:space="preserve">Sand Hill River Monitoring and Assessment Report:  </w:t>
      </w:r>
      <w:hyperlink r:id="rId48" w:history="1">
        <w:r w:rsidRPr="00196004">
          <w:rPr>
            <w:rStyle w:val="Hyperlink"/>
          </w:rPr>
          <w:t>https://www.pca.state.mn.us/sites/default/files/wq-ws3-09020301b.pdf</w:t>
        </w:r>
      </w:hyperlink>
    </w:p>
    <w:p w14:paraId="5530AAED" w14:textId="77777777" w:rsidR="00436B71" w:rsidRDefault="00436B71" w:rsidP="00436B71">
      <w:pPr>
        <w:pStyle w:val="ListParagraph"/>
        <w:numPr>
          <w:ilvl w:val="2"/>
          <w:numId w:val="34"/>
        </w:numPr>
        <w:spacing w:after="160" w:line="259" w:lineRule="auto"/>
      </w:pPr>
      <w:r>
        <w:t xml:space="preserve">Sand Hill River Stressor Identification Report:  </w:t>
      </w:r>
      <w:hyperlink r:id="rId49" w:history="1">
        <w:r w:rsidRPr="00196004">
          <w:rPr>
            <w:rStyle w:val="Hyperlink"/>
          </w:rPr>
          <w:t>https://www.pca.state.mn.us/sites/default/files/wq-ws5-09020301.pdf</w:t>
        </w:r>
      </w:hyperlink>
    </w:p>
    <w:p w14:paraId="471A3358" w14:textId="77777777" w:rsidR="00436B71" w:rsidRDefault="00436B71" w:rsidP="00436B71">
      <w:pPr>
        <w:pStyle w:val="ListParagraph"/>
        <w:numPr>
          <w:ilvl w:val="2"/>
          <w:numId w:val="34"/>
        </w:numPr>
        <w:spacing w:after="160" w:line="259" w:lineRule="auto"/>
      </w:pPr>
      <w:r>
        <w:t xml:space="preserve">Sand Hill River Watershed TMDL:  </w:t>
      </w:r>
      <w:hyperlink r:id="rId50" w:history="1">
        <w:r w:rsidRPr="00196004">
          <w:rPr>
            <w:rStyle w:val="Hyperlink"/>
          </w:rPr>
          <w:t>https://www.pca.state.mn.us/sites/default/files/wq-iw5-10e.pdf</w:t>
        </w:r>
      </w:hyperlink>
    </w:p>
    <w:p w14:paraId="5330A15E" w14:textId="77777777" w:rsidR="00436B71" w:rsidRDefault="00436B71" w:rsidP="00436B71">
      <w:pPr>
        <w:pStyle w:val="ListParagraph"/>
        <w:numPr>
          <w:ilvl w:val="2"/>
          <w:numId w:val="34"/>
        </w:numPr>
        <w:spacing w:after="160" w:line="259" w:lineRule="auto"/>
      </w:pPr>
      <w:r>
        <w:t xml:space="preserve">Sand Hill River Watershed Restoration and Protection Strategy:  </w:t>
      </w:r>
      <w:hyperlink r:id="rId51" w:history="1">
        <w:r w:rsidRPr="00196004">
          <w:rPr>
            <w:rStyle w:val="Hyperlink"/>
          </w:rPr>
          <w:t>https://www.pca.state.mn.us/sites/default/files/wq-ws4-26a.pdf</w:t>
        </w:r>
      </w:hyperlink>
    </w:p>
    <w:p w14:paraId="3BEA7B9B" w14:textId="77777777" w:rsidR="00436B71" w:rsidRDefault="00436B71">
      <w:pPr>
        <w:ind w:left="-5" w:right="543"/>
        <w:rPr>
          <w:b/>
          <w:sz w:val="28"/>
        </w:rPr>
      </w:pPr>
    </w:p>
    <w:p w14:paraId="67D383D3" w14:textId="65E922D7" w:rsidR="00C554B0" w:rsidRDefault="003505AC">
      <w:pPr>
        <w:ind w:left="-5" w:right="543"/>
      </w:pPr>
      <w:r>
        <w:rPr>
          <w:b/>
          <w:sz w:val="28"/>
        </w:rPr>
        <w:t>C)</w:t>
      </w:r>
      <w:r>
        <w:t xml:space="preserve"> In addition to the above mentioned specific areas of concern for Polk County, The County Board, Watershed Districts and SWCDs will actively pursue efforts to address surface quality concerns within the County. </w:t>
      </w:r>
    </w:p>
    <w:p w14:paraId="38752705" w14:textId="77777777" w:rsidR="00C554B0" w:rsidRDefault="003505AC">
      <w:pPr>
        <w:spacing w:after="0" w:line="259" w:lineRule="auto"/>
        <w:ind w:left="31" w:firstLine="0"/>
      </w:pPr>
      <w:r>
        <w:rPr>
          <w:color w:val="FF0000"/>
        </w:rPr>
        <w:t xml:space="preserve"> </w:t>
      </w:r>
    </w:p>
    <w:p w14:paraId="5D8D9E78" w14:textId="7ED8BACE" w:rsidR="00C554B0" w:rsidRDefault="00C554B0">
      <w:pPr>
        <w:spacing w:after="0" w:line="259" w:lineRule="auto"/>
        <w:ind w:left="0" w:firstLine="0"/>
      </w:pPr>
    </w:p>
    <w:p w14:paraId="1D0558BC" w14:textId="77777777" w:rsidR="00C554B0" w:rsidRDefault="003505AC">
      <w:pPr>
        <w:pStyle w:val="Heading3"/>
        <w:ind w:left="12"/>
      </w:pPr>
      <w:r>
        <w:t xml:space="preserve">Grand Marias Creek Watershed </w:t>
      </w:r>
    </w:p>
    <w:p w14:paraId="6E991E5A" w14:textId="77777777" w:rsidR="0024572A" w:rsidRDefault="0024572A">
      <w:pPr>
        <w:spacing w:after="0" w:line="259" w:lineRule="auto"/>
        <w:ind w:left="0" w:firstLine="0"/>
        <w:rPr>
          <w:b/>
        </w:rPr>
      </w:pPr>
    </w:p>
    <w:p w14:paraId="1A5E7D4B" w14:textId="77777777" w:rsidR="0024572A" w:rsidRDefault="0024572A" w:rsidP="0024572A">
      <w:pPr>
        <w:ind w:left="-5" w:right="543"/>
      </w:pPr>
      <w:r>
        <w:t>Refer to the One Watershed, One Plan (1W1P).</w:t>
      </w:r>
    </w:p>
    <w:p w14:paraId="7129DBE4" w14:textId="280D3A2C" w:rsidR="00C554B0" w:rsidRDefault="003505AC">
      <w:pPr>
        <w:spacing w:after="0" w:line="259" w:lineRule="auto"/>
        <w:ind w:left="0" w:firstLine="0"/>
      </w:pPr>
      <w:r>
        <w:rPr>
          <w:b/>
        </w:rPr>
        <w:t xml:space="preserve"> </w:t>
      </w:r>
    </w:p>
    <w:p w14:paraId="5FB1998F" w14:textId="6649C745" w:rsidR="00C554B0" w:rsidRDefault="00C554B0">
      <w:pPr>
        <w:spacing w:after="0" w:line="259" w:lineRule="auto"/>
        <w:ind w:left="0" w:firstLine="0"/>
      </w:pPr>
    </w:p>
    <w:p w14:paraId="3B5CE8B4" w14:textId="77777777" w:rsidR="00C554B0" w:rsidRDefault="003505AC">
      <w:pPr>
        <w:pStyle w:val="Heading3"/>
        <w:ind w:left="12"/>
      </w:pPr>
      <w:r>
        <w:t xml:space="preserve">Lower Red Lake Watershed  </w:t>
      </w:r>
    </w:p>
    <w:p w14:paraId="76580E7D" w14:textId="77777777" w:rsidR="00C554B0" w:rsidRDefault="003505AC">
      <w:pPr>
        <w:spacing w:after="0" w:line="259" w:lineRule="auto"/>
        <w:ind w:left="0" w:firstLine="0"/>
      </w:pPr>
      <w:r>
        <w:rPr>
          <w:b/>
        </w:rPr>
        <w:t xml:space="preserve"> </w:t>
      </w:r>
    </w:p>
    <w:p w14:paraId="107F5EFF" w14:textId="10045A13" w:rsidR="0024572A" w:rsidRDefault="0024572A">
      <w:pPr>
        <w:ind w:left="-5" w:right="543"/>
      </w:pPr>
      <w:r>
        <w:t>Refer to the One Watershed One Plan (1W1P).</w:t>
      </w:r>
    </w:p>
    <w:p w14:paraId="2E0EF26A" w14:textId="77777777" w:rsidR="0024572A" w:rsidRDefault="0024572A">
      <w:pPr>
        <w:ind w:left="-5" w:right="543"/>
      </w:pPr>
    </w:p>
    <w:p w14:paraId="52696958" w14:textId="3163FAEE" w:rsidR="00C554B0" w:rsidRDefault="00C554B0">
      <w:pPr>
        <w:spacing w:after="0" w:line="259" w:lineRule="auto"/>
        <w:ind w:left="720" w:firstLine="0"/>
      </w:pPr>
    </w:p>
    <w:p w14:paraId="30FB4669" w14:textId="77777777" w:rsidR="00C554B0" w:rsidRDefault="003505AC">
      <w:pPr>
        <w:spacing w:after="0" w:line="259" w:lineRule="auto"/>
        <w:ind w:left="0" w:firstLine="0"/>
      </w:pPr>
      <w:r>
        <w:t xml:space="preserve"> </w:t>
      </w:r>
    </w:p>
    <w:p w14:paraId="32C90422" w14:textId="77777777" w:rsidR="00C554B0" w:rsidRDefault="003505AC">
      <w:pPr>
        <w:pStyle w:val="Heading3"/>
        <w:ind w:left="12"/>
      </w:pPr>
      <w:r>
        <w:t xml:space="preserve">Clearwater River Watershed </w:t>
      </w:r>
    </w:p>
    <w:p w14:paraId="64B06BF5" w14:textId="77777777" w:rsidR="00C554B0" w:rsidRDefault="003505AC">
      <w:pPr>
        <w:spacing w:after="0" w:line="259" w:lineRule="auto"/>
        <w:ind w:left="0" w:firstLine="0"/>
      </w:pPr>
      <w:r>
        <w:rPr>
          <w:b/>
        </w:rPr>
        <w:t xml:space="preserve"> </w:t>
      </w:r>
    </w:p>
    <w:p w14:paraId="5F2A8D83" w14:textId="7E95BD0F" w:rsidR="00C554B0" w:rsidRDefault="003505AC">
      <w:pPr>
        <w:ind w:left="-5" w:right="543"/>
      </w:pPr>
      <w:r>
        <w:t>The MPCA has identified the Clearwater River as an impaired water body due to high levels of turbidity, TSS, fecal coliforms</w:t>
      </w:r>
      <w:r w:rsidR="0068224B">
        <w:t xml:space="preserve"> (E. coli)</w:t>
      </w:r>
      <w:r>
        <w:t xml:space="preserve"> and low dissolved oxygen during periods of low flow. </w:t>
      </w:r>
    </w:p>
    <w:p w14:paraId="7E83CFED" w14:textId="27E2C1D4" w:rsidR="00C554B0" w:rsidRDefault="003505AC">
      <w:pPr>
        <w:ind w:left="-5" w:right="543"/>
      </w:pPr>
      <w:r>
        <w:lastRenderedPageBreak/>
        <w:t>Water quality monitoring has been done by the RLWD at 19 sites associated with streams since 1984</w:t>
      </w:r>
      <w:r w:rsidR="002F37BD">
        <w:t>.</w:t>
      </w:r>
      <w:r>
        <w:t xml:space="preserve"> </w:t>
      </w:r>
      <w:del w:id="75" w:author="East Polk 2" w:date="2017-07-24T10:40:00Z">
        <w:r w:rsidDel="002F37BD">
          <w:delText xml:space="preserve">and more recently at four other sites on lakes within the subwatershed. Lakes being monitored include Clearwater Lake (1993), Cameron Lake (2003) and Maple Lake (2004). </w:delText>
        </w:r>
      </w:del>
      <w:r>
        <w:t>The parameters measured included field measurements for dissolved oxygen, pH, temperature, turbidity, transparency and conductivity. Laboratory analysis is performed on stream samples for fecal coliform</w:t>
      </w:r>
      <w:r w:rsidR="0068224B">
        <w:t xml:space="preserve"> (E. coli)</w:t>
      </w:r>
      <w:r>
        <w:t xml:space="preserve">, orthophosphorus, nitrates and nitrites, ammonia, total Kjeldahl nitrogen and alkalinity. </w:t>
      </w:r>
      <w:del w:id="76" w:author="East Polk 2" w:date="2017-07-24T10:40:00Z">
        <w:r w:rsidDel="002F37BD">
          <w:delText xml:space="preserve">Lakes monitoring data includes Secchi depth readings, as well as total phosphorus and chlorophyll-a analysis. </w:delText>
        </w:r>
      </w:del>
      <w:r>
        <w:t xml:space="preserve">The RLWD periodically prepares a water quality report. Results are available upon request in the RLWD office. </w:t>
      </w:r>
    </w:p>
    <w:p w14:paraId="21CCA22C" w14:textId="77777777" w:rsidR="00C554B0" w:rsidRDefault="003505AC">
      <w:pPr>
        <w:spacing w:after="0" w:line="259" w:lineRule="auto"/>
        <w:ind w:left="0" w:firstLine="0"/>
      </w:pPr>
      <w:r>
        <w:t xml:space="preserve"> </w:t>
      </w:r>
    </w:p>
    <w:p w14:paraId="42763B31" w14:textId="7556FFD3" w:rsidR="00C554B0" w:rsidRDefault="003505AC">
      <w:pPr>
        <w:ind w:left="-5" w:right="543"/>
      </w:pPr>
      <w:r>
        <w:t>The RLWD also sponsors River Watch programs for nine schools. The goals of the program are to develop baseline water quality data, provide hands on “real world” science opportunities for students and promote greater citizen awareness and understanding of watersheds and the role of watershed districts. Senior high students from participating schools perform the monitoring, including field collection and lab analysis. Field measurements of dissolved oxygen, water temperature, pH, conductivity, transparency, turbidity, stage, water depth and stream width are collected at each site along with appearance and recreational suitability observations. Each school collects data at least once per month. River Watch groups prepare reports based upon monitoring results. These reports are then presented at area River Watch forums.</w:t>
      </w:r>
      <w:ins w:id="77" w:author="East Polk 2" w:date="2017-07-24T10:41:00Z">
        <w:r w:rsidR="002F37BD">
          <w:t xml:space="preserve">  The RLWD staff work directly with Win-E-Mac Public School with data collection activities.</w:t>
        </w:r>
      </w:ins>
      <w:r>
        <w:t xml:space="preserve"> </w:t>
      </w:r>
      <w:del w:id="78" w:author="East Polk 2" w:date="2017-07-24T10:41:00Z">
        <w:r w:rsidDel="002F37BD">
          <w:delText xml:space="preserve">In addition to the schools listed below, Bagley started a River Watch program in 2004. Some schools plan on adding or changing monitoring sites as well. </w:delText>
        </w:r>
      </w:del>
    </w:p>
    <w:p w14:paraId="4CC98C09" w14:textId="77777777" w:rsidR="00C554B0" w:rsidRDefault="003505AC">
      <w:pPr>
        <w:spacing w:after="0" w:line="259" w:lineRule="auto"/>
        <w:ind w:left="0" w:firstLine="0"/>
      </w:pPr>
      <w:r>
        <w:t xml:space="preserve"> </w:t>
      </w:r>
    </w:p>
    <w:p w14:paraId="6B0E08D0" w14:textId="77777777" w:rsidR="00C554B0" w:rsidRDefault="003505AC">
      <w:pPr>
        <w:spacing w:after="0" w:line="259" w:lineRule="auto"/>
        <w:ind w:left="0" w:firstLine="0"/>
      </w:pPr>
      <w:r>
        <w:t xml:space="preserve"> </w:t>
      </w:r>
    </w:p>
    <w:p w14:paraId="147501B6" w14:textId="77777777" w:rsidR="00C554B0" w:rsidRDefault="003505AC">
      <w:pPr>
        <w:ind w:left="-5" w:right="543"/>
      </w:pPr>
      <w:r>
        <w:t xml:space="preserve">The watershed will continue to assess the problem and the data available for the next 303D assessment. It is the RLWD’s goal to address the following issues with the Clearwater River subwatershed. </w:t>
      </w:r>
    </w:p>
    <w:p w14:paraId="67CF5731" w14:textId="77777777" w:rsidR="00C554B0" w:rsidRDefault="003505AC">
      <w:pPr>
        <w:ind w:left="370" w:right="543"/>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14:anchorId="31ADA6B2" wp14:editId="6DE0D15B">
                <wp:simplePos x="0" y="0"/>
                <wp:positionH relativeFrom="column">
                  <wp:posOffset>228600</wp:posOffset>
                </wp:positionH>
                <wp:positionV relativeFrom="paragraph">
                  <wp:posOffset>-16610</wp:posOffset>
                </wp:positionV>
                <wp:extent cx="140208" cy="559308"/>
                <wp:effectExtent l="0" t="0" r="0" b="0"/>
                <wp:wrapSquare wrapText="bothSides"/>
                <wp:docPr id="151689" name="Group 151689"/>
                <wp:cNvGraphicFramePr/>
                <a:graphic xmlns:a="http://schemas.openxmlformats.org/drawingml/2006/main">
                  <a:graphicData uri="http://schemas.microsoft.com/office/word/2010/wordprocessingGroup">
                    <wpg:wgp>
                      <wpg:cNvGrpSpPr/>
                      <wpg:grpSpPr>
                        <a:xfrm>
                          <a:off x="0" y="0"/>
                          <a:ext cx="140208" cy="559308"/>
                          <a:chOff x="0" y="0"/>
                          <a:chExt cx="140208" cy="559308"/>
                        </a:xfrm>
                      </wpg:grpSpPr>
                      <pic:pic xmlns:pic="http://schemas.openxmlformats.org/drawingml/2006/picture">
                        <pic:nvPicPr>
                          <pic:cNvPr id="7024" name="Picture 7024"/>
                          <pic:cNvPicPr/>
                        </pic:nvPicPr>
                        <pic:blipFill>
                          <a:blip r:embed="rId12"/>
                          <a:stretch>
                            <a:fillRect/>
                          </a:stretch>
                        </pic:blipFill>
                        <pic:spPr>
                          <a:xfrm>
                            <a:off x="0" y="0"/>
                            <a:ext cx="140208" cy="187452"/>
                          </a:xfrm>
                          <a:prstGeom prst="rect">
                            <a:avLst/>
                          </a:prstGeom>
                        </pic:spPr>
                      </pic:pic>
                      <wps:wsp>
                        <wps:cNvPr id="7025" name="Rectangle 7025"/>
                        <wps:cNvSpPr/>
                        <wps:spPr>
                          <a:xfrm>
                            <a:off x="70104" y="14478"/>
                            <a:ext cx="56314" cy="226002"/>
                          </a:xfrm>
                          <a:prstGeom prst="rect">
                            <a:avLst/>
                          </a:prstGeom>
                          <a:ln>
                            <a:noFill/>
                          </a:ln>
                        </wps:spPr>
                        <wps:txbx>
                          <w:txbxContent>
                            <w:p w14:paraId="79D021A4"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7029" name="Picture 7029"/>
                          <pic:cNvPicPr/>
                        </pic:nvPicPr>
                        <pic:blipFill>
                          <a:blip r:embed="rId12"/>
                          <a:stretch>
                            <a:fillRect/>
                          </a:stretch>
                        </pic:blipFill>
                        <pic:spPr>
                          <a:xfrm>
                            <a:off x="0" y="185928"/>
                            <a:ext cx="140208" cy="187452"/>
                          </a:xfrm>
                          <a:prstGeom prst="rect">
                            <a:avLst/>
                          </a:prstGeom>
                        </pic:spPr>
                      </pic:pic>
                      <wps:wsp>
                        <wps:cNvPr id="7030" name="Rectangle 7030"/>
                        <wps:cNvSpPr/>
                        <wps:spPr>
                          <a:xfrm>
                            <a:off x="70104" y="200406"/>
                            <a:ext cx="56314" cy="226002"/>
                          </a:xfrm>
                          <a:prstGeom prst="rect">
                            <a:avLst/>
                          </a:prstGeom>
                          <a:ln>
                            <a:noFill/>
                          </a:ln>
                        </wps:spPr>
                        <wps:txbx>
                          <w:txbxContent>
                            <w:p w14:paraId="7536B3BF"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7034" name="Picture 7034"/>
                          <pic:cNvPicPr/>
                        </pic:nvPicPr>
                        <pic:blipFill>
                          <a:blip r:embed="rId12"/>
                          <a:stretch>
                            <a:fillRect/>
                          </a:stretch>
                        </pic:blipFill>
                        <pic:spPr>
                          <a:xfrm>
                            <a:off x="0" y="371856"/>
                            <a:ext cx="140208" cy="187452"/>
                          </a:xfrm>
                          <a:prstGeom prst="rect">
                            <a:avLst/>
                          </a:prstGeom>
                        </pic:spPr>
                      </pic:pic>
                      <wps:wsp>
                        <wps:cNvPr id="7035" name="Rectangle 7035"/>
                        <wps:cNvSpPr/>
                        <wps:spPr>
                          <a:xfrm>
                            <a:off x="70104" y="386334"/>
                            <a:ext cx="56314" cy="226002"/>
                          </a:xfrm>
                          <a:prstGeom prst="rect">
                            <a:avLst/>
                          </a:prstGeom>
                          <a:ln>
                            <a:noFill/>
                          </a:ln>
                        </wps:spPr>
                        <wps:txbx>
                          <w:txbxContent>
                            <w:p w14:paraId="1F4051CF"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anchor>
            </w:drawing>
          </mc:Choice>
          <mc:Fallback>
            <w:pict>
              <v:group w14:anchorId="31ADA6B2" id="Group 151689" o:spid="_x0000_s1038" style="position:absolute;left:0;text-align:left;margin-left:18pt;margin-top:-1.3pt;width:11.05pt;height:44.05pt;z-index:251667456;mso-position-horizontal-relative:text;mso-position-vertical-relative:text" coordsize="1402,5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">
                <v:shape id="Picture 7024" o:spid="_x0000_s1039" type="#_x0000_t75" style="position:absolute;width:140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">
                  <v:imagedata r:id="rId13" o:title=""/>
                </v:shape>
                <v:rect id="Rectangle 7025" o:spid="_x0000_s1040" style="position:absolute;left:701;top:14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" filled="f" stroked="f">
                  <v:textbox inset="0,0,0,0">
                    <w:txbxContent>
                      <w:p w14:paraId="79D021A4" w14:textId="77777777" w:rsidR="00CD0C3A" w:rsidRDefault="00CD0C3A">
                        <w:pPr>
                          <w:spacing w:after="160" w:line="259" w:lineRule="auto"/>
                          <w:ind w:left="0" w:firstLine="0"/>
                        </w:pPr>
                        <w:r>
                          <w:rPr>
                            <w:rFonts w:ascii="Arial" w:eastAsia="Arial" w:hAnsi="Arial" w:cs="Arial"/>
                          </w:rPr>
                          <w:t xml:space="preserve"> </w:t>
                        </w:r>
                      </w:p>
                    </w:txbxContent>
                  </v:textbox>
                </v:rect>
                <v:shape id="Picture 7029" o:spid="_x0000_s1041" type="#_x0000_t75" style="position:absolute;top:1859;width:140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">
                  <v:imagedata r:id="rId13" o:title=""/>
                </v:shape>
                <v:rect id="Rectangle 7030" o:spid="_x0000_s1042" style="position:absolute;left:701;top:200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" filled="f" stroked="f">
                  <v:textbox inset="0,0,0,0">
                    <w:txbxContent>
                      <w:p w14:paraId="7536B3BF" w14:textId="77777777" w:rsidR="00CD0C3A" w:rsidRDefault="00CD0C3A">
                        <w:pPr>
                          <w:spacing w:after="160" w:line="259" w:lineRule="auto"/>
                          <w:ind w:left="0" w:firstLine="0"/>
                        </w:pPr>
                        <w:r>
                          <w:rPr>
                            <w:rFonts w:ascii="Arial" w:eastAsia="Arial" w:hAnsi="Arial" w:cs="Arial"/>
                          </w:rPr>
                          <w:t xml:space="preserve"> </w:t>
                        </w:r>
                      </w:p>
                    </w:txbxContent>
                  </v:textbox>
                </v:rect>
                <v:shape id="Picture 7034" o:spid="_x0000_s1043" type="#_x0000_t75" style="position:absolute;top:3718;width:1402;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">
                  <v:imagedata r:id="rId13" o:title=""/>
                </v:shape>
                <v:rect id="Rectangle 7035" o:spid="_x0000_s1044" style="position:absolute;left:701;top:386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" filled="f" stroked="f">
                  <v:textbox inset="0,0,0,0">
                    <w:txbxContent>
                      <w:p w14:paraId="1F4051CF" w14:textId="77777777" w:rsidR="00CD0C3A" w:rsidRDefault="00CD0C3A">
                        <w:pPr>
                          <w:spacing w:after="160" w:line="259" w:lineRule="auto"/>
                          <w:ind w:left="0" w:firstLine="0"/>
                        </w:pPr>
                        <w:r>
                          <w:rPr>
                            <w:rFonts w:ascii="Arial" w:eastAsia="Arial" w:hAnsi="Arial" w:cs="Arial"/>
                          </w:rPr>
                          <w:t xml:space="preserve"> </w:t>
                        </w:r>
                      </w:p>
                    </w:txbxContent>
                  </v:textbox>
                </v:rect>
                <w10:wrap type="square"/>
              </v:group>
            </w:pict>
          </mc:Fallback>
        </mc:AlternateContent>
      </w:r>
      <w:r>
        <w:t xml:space="preserve">Turbidity, TSS, fecal coliform and low dissolved oxygen 303D impairment. </w:t>
      </w:r>
    </w:p>
    <w:p w14:paraId="1850D5DC" w14:textId="77777777" w:rsidR="00C554B0" w:rsidRDefault="003505AC">
      <w:pPr>
        <w:ind w:left="370" w:right="3428"/>
      </w:pPr>
      <w:r>
        <w:t xml:space="preserve">Potential impacts of TMDLs on wild rice operations. Maple Lake water quality. </w:t>
      </w:r>
    </w:p>
    <w:p w14:paraId="70291157" w14:textId="77777777" w:rsidR="00C554B0" w:rsidRDefault="003505AC">
      <w:pPr>
        <w:spacing w:after="0" w:line="259" w:lineRule="auto"/>
        <w:ind w:left="0" w:firstLine="0"/>
      </w:pPr>
      <w:r>
        <w:t xml:space="preserve"> </w:t>
      </w:r>
    </w:p>
    <w:p w14:paraId="728B2E30" w14:textId="77777777" w:rsidR="00C554B0" w:rsidRDefault="003505AC">
      <w:pPr>
        <w:ind w:left="-5" w:right="543"/>
      </w:pPr>
      <w:r>
        <w:t xml:space="preserve">Erosion due to storm runoff is another serious problem in the subwatershed. During periods of high runoff, channel erosion causes bank stabilization concerns for this subwatershed. The severity depends on the land cover, duration and volume of water. Erosion is often worse in the spring due to the lack of vegetative cover on the fields. It is the RLWD’s goal to address the following issues with the Clearwater River subwatershed: </w:t>
      </w:r>
    </w:p>
    <w:p w14:paraId="6077E3BE" w14:textId="77777777" w:rsidR="00C554B0" w:rsidRDefault="003505AC">
      <w:pPr>
        <w:ind w:left="480" w:right="543"/>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14:anchorId="64CC6FF7" wp14:editId="11F043C1">
                <wp:simplePos x="0" y="0"/>
                <wp:positionH relativeFrom="column">
                  <wp:posOffset>228600</wp:posOffset>
                </wp:positionH>
                <wp:positionV relativeFrom="paragraph">
                  <wp:posOffset>-16584</wp:posOffset>
                </wp:positionV>
                <wp:extent cx="140208" cy="560832"/>
                <wp:effectExtent l="0" t="0" r="0" b="0"/>
                <wp:wrapSquare wrapText="bothSides"/>
                <wp:docPr id="151691" name="Group 151691"/>
                <wp:cNvGraphicFramePr/>
                <a:graphic xmlns:a="http://schemas.openxmlformats.org/drawingml/2006/main">
                  <a:graphicData uri="http://schemas.microsoft.com/office/word/2010/wordprocessingGroup">
                    <wpg:wgp>
                      <wpg:cNvGrpSpPr/>
                      <wpg:grpSpPr>
                        <a:xfrm>
                          <a:off x="0" y="0"/>
                          <a:ext cx="140208" cy="560832"/>
                          <a:chOff x="0" y="0"/>
                          <a:chExt cx="140208" cy="560832"/>
                        </a:xfrm>
                      </wpg:grpSpPr>
                      <pic:pic xmlns:pic="http://schemas.openxmlformats.org/drawingml/2006/picture">
                        <pic:nvPicPr>
                          <pic:cNvPr id="7053" name="Picture 7053"/>
                          <pic:cNvPicPr/>
                        </pic:nvPicPr>
                        <pic:blipFill>
                          <a:blip r:embed="rId12"/>
                          <a:stretch>
                            <a:fillRect/>
                          </a:stretch>
                        </pic:blipFill>
                        <pic:spPr>
                          <a:xfrm>
                            <a:off x="0" y="0"/>
                            <a:ext cx="140208" cy="187452"/>
                          </a:xfrm>
                          <a:prstGeom prst="rect">
                            <a:avLst/>
                          </a:prstGeom>
                        </pic:spPr>
                      </pic:pic>
                      <pic:pic xmlns:pic="http://schemas.openxmlformats.org/drawingml/2006/picture">
                        <pic:nvPicPr>
                          <pic:cNvPr id="7058" name="Picture 7058"/>
                          <pic:cNvPicPr/>
                        </pic:nvPicPr>
                        <pic:blipFill>
                          <a:blip r:embed="rId12"/>
                          <a:stretch>
                            <a:fillRect/>
                          </a:stretch>
                        </pic:blipFill>
                        <pic:spPr>
                          <a:xfrm>
                            <a:off x="0" y="187452"/>
                            <a:ext cx="140208" cy="187452"/>
                          </a:xfrm>
                          <a:prstGeom prst="rect">
                            <a:avLst/>
                          </a:prstGeom>
                        </pic:spPr>
                      </pic:pic>
                      <wps:wsp>
                        <wps:cNvPr id="7059" name="Rectangle 7059"/>
                        <wps:cNvSpPr/>
                        <wps:spPr>
                          <a:xfrm>
                            <a:off x="70104" y="201930"/>
                            <a:ext cx="56314" cy="226001"/>
                          </a:xfrm>
                          <a:prstGeom prst="rect">
                            <a:avLst/>
                          </a:prstGeom>
                          <a:ln>
                            <a:noFill/>
                          </a:ln>
                        </wps:spPr>
                        <wps:txbx>
                          <w:txbxContent>
                            <w:p w14:paraId="6BA24FA5"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7063" name="Picture 7063"/>
                          <pic:cNvPicPr/>
                        </pic:nvPicPr>
                        <pic:blipFill>
                          <a:blip r:embed="rId12"/>
                          <a:stretch>
                            <a:fillRect/>
                          </a:stretch>
                        </pic:blipFill>
                        <pic:spPr>
                          <a:xfrm>
                            <a:off x="0" y="373380"/>
                            <a:ext cx="140208" cy="187452"/>
                          </a:xfrm>
                          <a:prstGeom prst="rect">
                            <a:avLst/>
                          </a:prstGeom>
                        </pic:spPr>
                      </pic:pic>
                      <wps:wsp>
                        <wps:cNvPr id="7064" name="Rectangle 7064"/>
                        <wps:cNvSpPr/>
                        <wps:spPr>
                          <a:xfrm>
                            <a:off x="70104" y="387859"/>
                            <a:ext cx="56314" cy="226001"/>
                          </a:xfrm>
                          <a:prstGeom prst="rect">
                            <a:avLst/>
                          </a:prstGeom>
                          <a:ln>
                            <a:noFill/>
                          </a:ln>
                        </wps:spPr>
                        <wps:txbx>
                          <w:txbxContent>
                            <w:p w14:paraId="59B2DB50"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anchor>
            </w:drawing>
          </mc:Choice>
          <mc:Fallback>
            <w:pict>
              <v:group w14:anchorId="64CC6FF7" id="Group 151691" o:spid="_x0000_s1045" style="position:absolute;left:0;text-align:left;margin-left:18pt;margin-top:-1.3pt;width:11.05pt;height:44.15pt;z-index:251668480;mso-position-horizontal-relative:text;mso-position-vertical-relative:text" coordsize="1402,5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">
                <v:shape id="Picture 7053" o:spid="_x0000_s1046" type="#_x0000_t75" style="position:absolute;width:140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">
                  <v:imagedata r:id="rId13" o:title=""/>
                </v:shape>
                <v:shape id="Picture 7058" o:spid="_x0000_s1047" type="#_x0000_t75" style="position:absolute;top:1874;width:1402;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">
                  <v:imagedata r:id="rId13" o:title=""/>
                </v:shape>
                <v:rect id="Rectangle 7059" o:spid="_x0000_s1048" style="position:absolute;left:701;top:2019;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" filled="f" stroked="f">
                  <v:textbox inset="0,0,0,0">
                    <w:txbxContent>
                      <w:p w14:paraId="6BA24FA5" w14:textId="77777777" w:rsidR="00CD0C3A" w:rsidRDefault="00CD0C3A">
                        <w:pPr>
                          <w:spacing w:after="160" w:line="259" w:lineRule="auto"/>
                          <w:ind w:left="0" w:firstLine="0"/>
                        </w:pPr>
                        <w:r>
                          <w:rPr>
                            <w:rFonts w:ascii="Arial" w:eastAsia="Arial" w:hAnsi="Arial" w:cs="Arial"/>
                          </w:rPr>
                          <w:t xml:space="preserve"> </w:t>
                        </w:r>
                      </w:p>
                    </w:txbxContent>
                  </v:textbox>
                </v:rect>
                <v:shape id="Picture 7063" o:spid="_x0000_s1049" type="#_x0000_t75" style="position:absolute;top:3733;width:1402;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">
                  <v:imagedata r:id="rId13" o:title=""/>
                </v:shape>
                <v:rect id="Rectangle 7064" o:spid="_x0000_s1050" style="position:absolute;left:701;top:387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" filled="f" stroked="f">
                  <v:textbox inset="0,0,0,0">
                    <w:txbxContent>
                      <w:p w14:paraId="59B2DB50" w14:textId="77777777" w:rsidR="00CD0C3A" w:rsidRDefault="00CD0C3A">
                        <w:pPr>
                          <w:spacing w:after="160" w:line="259" w:lineRule="auto"/>
                          <w:ind w:left="0" w:firstLine="0"/>
                        </w:pPr>
                        <w:r>
                          <w:rPr>
                            <w:rFonts w:ascii="Arial" w:eastAsia="Arial" w:hAnsi="Arial" w:cs="Arial"/>
                          </w:rPr>
                          <w:t xml:space="preserve"> </w:t>
                        </w:r>
                      </w:p>
                    </w:txbxContent>
                  </v:textbox>
                </v:rect>
                <w10:wrap type="square"/>
              </v:group>
            </w:pict>
          </mc:Fallback>
        </mc:AlternateContent>
      </w:r>
      <w:r>
        <w:rPr>
          <w:rFonts w:ascii="Arial" w:eastAsia="Arial" w:hAnsi="Arial" w:cs="Arial"/>
        </w:rPr>
        <w:t xml:space="preserve"> </w:t>
      </w:r>
      <w:r>
        <w:t xml:space="preserve">Tributary bank instability at the outlets into the river. </w:t>
      </w:r>
    </w:p>
    <w:p w14:paraId="7268D70C" w14:textId="77777777" w:rsidR="00C554B0" w:rsidRDefault="003505AC">
      <w:pPr>
        <w:ind w:left="370" w:right="543"/>
      </w:pPr>
      <w:r>
        <w:t xml:space="preserve">Lost River channel and streambank erosion. </w:t>
      </w:r>
    </w:p>
    <w:p w14:paraId="3B0EDE32" w14:textId="77777777" w:rsidR="00C554B0" w:rsidRDefault="003505AC">
      <w:pPr>
        <w:ind w:left="370" w:right="543"/>
      </w:pPr>
      <w:r>
        <w:t xml:space="preserve">Ditches outletting into natural streams and contributing sediment. </w:t>
      </w:r>
    </w:p>
    <w:p w14:paraId="446F014D" w14:textId="77777777" w:rsidR="00C554B0" w:rsidRDefault="003505AC">
      <w:pPr>
        <w:spacing w:after="0" w:line="259" w:lineRule="auto"/>
        <w:ind w:left="0" w:firstLine="0"/>
      </w:pPr>
      <w:r>
        <w:rPr>
          <w:b/>
        </w:rPr>
        <w:t xml:space="preserve"> </w:t>
      </w:r>
    </w:p>
    <w:p w14:paraId="7191B858" w14:textId="77777777" w:rsidR="00C554B0" w:rsidRDefault="003505AC">
      <w:pPr>
        <w:pStyle w:val="Heading3"/>
        <w:ind w:left="12"/>
      </w:pPr>
      <w:r>
        <w:t xml:space="preserve">Sand Hill River Watershed  </w:t>
      </w:r>
    </w:p>
    <w:p w14:paraId="7E59EBD8" w14:textId="77777777" w:rsidR="00C554B0" w:rsidRDefault="003505AC">
      <w:pPr>
        <w:spacing w:after="0" w:line="259" w:lineRule="auto"/>
        <w:ind w:left="0" w:firstLine="0"/>
      </w:pPr>
      <w:r>
        <w:rPr>
          <w:b/>
        </w:rPr>
        <w:t xml:space="preserve"> </w:t>
      </w:r>
    </w:p>
    <w:p w14:paraId="5AB9C29D" w14:textId="2799BF90" w:rsidR="00C554B0" w:rsidRDefault="003505AC">
      <w:pPr>
        <w:ind w:left="-5" w:right="543"/>
      </w:pPr>
      <w:r>
        <w:t xml:space="preserve">This assessment has been taken from the </w:t>
      </w:r>
      <w:r w:rsidR="0068224B">
        <w:t xml:space="preserve">Sand Hill river Watershed District </w:t>
      </w:r>
      <w:r>
        <w:t xml:space="preserve">Management Plan. </w:t>
      </w:r>
    </w:p>
    <w:p w14:paraId="7E3F73C6" w14:textId="7B30B2A7" w:rsidR="001F2345" w:rsidRDefault="003505AC">
      <w:pPr>
        <w:ind w:left="-5" w:right="543"/>
      </w:pPr>
      <w:r>
        <w:t xml:space="preserve">The Minnesota Pollution Control Agency is continually updating their list of impaired water bodies in the State of Minnesota, as required by the U.S. Environmental Pollution Agency. There are some bodies within the Sand Hill Watershed that are listed as being impaired. The main stressor for the riverine impairment is due to turbidity and the excessive sediment being carried by these waterways. </w:t>
      </w:r>
    </w:p>
    <w:p w14:paraId="52E04AB2" w14:textId="77777777" w:rsidR="001F2345" w:rsidRDefault="001F2345">
      <w:pPr>
        <w:ind w:left="-5" w:right="543"/>
      </w:pPr>
    </w:p>
    <w:p w14:paraId="236BF8B3" w14:textId="7D613D33" w:rsidR="00C554B0" w:rsidRDefault="003505AC">
      <w:pPr>
        <w:ind w:left="-5" w:right="543"/>
      </w:pPr>
      <w:r>
        <w:t xml:space="preserve"> </w:t>
      </w:r>
      <w:hyperlink r:id="rId52" w:history="1">
        <w:r w:rsidR="001F2345" w:rsidRPr="0086525B">
          <w:rPr>
            <w:rStyle w:val="Hyperlink"/>
          </w:rPr>
          <w:t>https://www.pca.state.mn.us/water/watersheds/red-river-north-sand-hill-river</w:t>
        </w:r>
      </w:hyperlink>
    </w:p>
    <w:p w14:paraId="0030A194" w14:textId="77777777" w:rsidR="00C554B0" w:rsidRDefault="003505AC">
      <w:pPr>
        <w:spacing w:after="0" w:line="259" w:lineRule="auto"/>
        <w:ind w:left="31" w:firstLine="0"/>
      </w:pPr>
      <w:r>
        <w:rPr>
          <w:color w:val="FF0000"/>
        </w:rPr>
        <w:lastRenderedPageBreak/>
        <w:t xml:space="preserve"> </w:t>
      </w:r>
    </w:p>
    <w:p w14:paraId="759A1AB6" w14:textId="77777777" w:rsidR="00FA01C4" w:rsidRDefault="003505AC">
      <w:pPr>
        <w:ind w:left="-5" w:right="543"/>
        <w:rPr>
          <w:ins w:id="79" w:author="East Polk 2" w:date="2017-07-24T12:46:00Z"/>
        </w:rPr>
      </w:pPr>
      <w:r>
        <w:t xml:space="preserve">The SHRWD has contracted with Houston Engineering to conduct a multi-parameter, watershed wide TMDL Study and develop the Restoration and Protection Plans. </w:t>
      </w:r>
    </w:p>
    <w:p w14:paraId="64B3673B" w14:textId="41F52BB2" w:rsidR="00C554B0" w:rsidRDefault="003505AC">
      <w:pPr>
        <w:ind w:left="-5" w:right="543"/>
      </w:pPr>
      <w:r>
        <w:t>The goals of the plans are to provide protection where conditions meet standards and restoration where conditions are impaired. The plans are intended to supplement the SHRWD 10</w:t>
      </w:r>
      <w:r w:rsidR="00CD0A1C">
        <w:t xml:space="preserve"> </w:t>
      </w:r>
      <w:r>
        <w:t xml:space="preserve">year plan, and eventually will become a chapter, identifying water quality management activities in the watershed. The plans will also identify the roles of the state and local resource management organizations within the watershed. </w:t>
      </w:r>
    </w:p>
    <w:p w14:paraId="518C32AD" w14:textId="77777777" w:rsidR="00C554B0" w:rsidRDefault="003505AC">
      <w:pPr>
        <w:spacing w:after="0" w:line="259" w:lineRule="auto"/>
        <w:ind w:left="0" w:firstLine="0"/>
      </w:pPr>
      <w:r>
        <w:t xml:space="preserve"> </w:t>
      </w:r>
    </w:p>
    <w:p w14:paraId="0A8102D3" w14:textId="77777777" w:rsidR="00C554B0" w:rsidRDefault="003505AC">
      <w:pPr>
        <w:ind w:left="-5" w:right="543"/>
      </w:pPr>
      <w:r>
        <w:t xml:space="preserve">The Watershed Approach applies to the Total Maximum Daily Load (TMDL) Study system for impaired waters, to the watershed as a whole. In addition to the reach- by- reach or lake-by –lake method used to restore impaired waters, the Watershed Approach assesses complaint water bodies for their likelihood to become impaired or possibly contribute to impairments further downstream in the watershed. The goals of the Watershed Approach are to use the TMDL Study system to conduct a multi-parameter, watershed –wide assessment of the watershed and develop and implement restoration plans for the impaired waters and protection plans for the complaint waters that will guide surface water quality management throughout the watershed. </w:t>
      </w:r>
    </w:p>
    <w:p w14:paraId="12560251" w14:textId="77777777" w:rsidR="00C554B0" w:rsidDel="00FA01C4" w:rsidRDefault="003505AC">
      <w:pPr>
        <w:spacing w:after="0" w:line="259" w:lineRule="auto"/>
        <w:ind w:left="0" w:firstLine="0"/>
        <w:rPr>
          <w:del w:id="80" w:author="East Polk 2" w:date="2017-07-24T12:44:00Z"/>
        </w:rPr>
      </w:pPr>
      <w:r>
        <w:t xml:space="preserve"> </w:t>
      </w:r>
    </w:p>
    <w:p w14:paraId="08A3909B" w14:textId="6FCE56F1" w:rsidR="00C554B0" w:rsidDel="00FA01C4" w:rsidRDefault="00C554B0" w:rsidP="00FA01C4">
      <w:pPr>
        <w:spacing w:after="0" w:line="259" w:lineRule="auto"/>
        <w:ind w:left="0" w:firstLine="0"/>
        <w:rPr>
          <w:del w:id="81" w:author="East Polk 2" w:date="2017-07-24T12:44:00Z"/>
        </w:rPr>
      </w:pPr>
    </w:p>
    <w:p w14:paraId="05EF401C" w14:textId="77777777" w:rsidR="00C554B0" w:rsidRDefault="003505AC">
      <w:pPr>
        <w:spacing w:after="0" w:line="259" w:lineRule="auto"/>
        <w:ind w:left="0" w:firstLine="0"/>
      </w:pPr>
      <w:r>
        <w:t xml:space="preserve"> </w:t>
      </w:r>
    </w:p>
    <w:p w14:paraId="467B35AF" w14:textId="77777777" w:rsidR="00C554B0" w:rsidRDefault="003505AC" w:rsidP="00FA01C4">
      <w:pPr>
        <w:ind w:left="-15" w:right="543" w:firstLine="0"/>
      </w:pPr>
      <w:r>
        <w:t xml:space="preserve">Erosion and sediment is a serious water quality issue throughout the SHRW’s river and tributaries. Excessive erosion occurs in the beach ridge area where the land naturally has excessive slopes and the soils light and erodible from water and wind.  In the lake plain area of the SHRW, agricultural activities contribute to erosion susceptibility.  </w:t>
      </w:r>
    </w:p>
    <w:p w14:paraId="7FC7474C" w14:textId="77777777" w:rsidR="00C554B0" w:rsidRDefault="003505AC">
      <w:pPr>
        <w:spacing w:after="0" w:line="259" w:lineRule="auto"/>
        <w:ind w:left="0" w:firstLine="0"/>
      </w:pPr>
      <w:r>
        <w:t xml:space="preserve"> </w:t>
      </w:r>
    </w:p>
    <w:p w14:paraId="1B072ED0" w14:textId="77777777" w:rsidR="00C554B0" w:rsidRDefault="003505AC">
      <w:pPr>
        <w:ind w:left="-5" w:right="543"/>
      </w:pPr>
      <w:r>
        <w:t xml:space="preserve">Top issues in the Sand Hill River Watershed area: </w:t>
      </w:r>
    </w:p>
    <w:p w14:paraId="3BA95FCA" w14:textId="77777777" w:rsidR="003960FA" w:rsidRDefault="003505AC">
      <w:pPr>
        <w:ind w:left="101" w:right="3616"/>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14:anchorId="4964019A" wp14:editId="1C9E5D85">
                <wp:simplePos x="0" y="0"/>
                <wp:positionH relativeFrom="column">
                  <wp:posOffset>57912</wp:posOffset>
                </wp:positionH>
                <wp:positionV relativeFrom="paragraph">
                  <wp:posOffset>-16611</wp:posOffset>
                </wp:positionV>
                <wp:extent cx="140208" cy="932688"/>
                <wp:effectExtent l="0" t="0" r="0" b="0"/>
                <wp:wrapSquare wrapText="bothSides"/>
                <wp:docPr id="152242" name="Group 152242"/>
                <wp:cNvGraphicFramePr/>
                <a:graphic xmlns:a="http://schemas.openxmlformats.org/drawingml/2006/main">
                  <a:graphicData uri="http://schemas.microsoft.com/office/word/2010/wordprocessingGroup">
                    <wpg:wgp>
                      <wpg:cNvGrpSpPr/>
                      <wpg:grpSpPr>
                        <a:xfrm>
                          <a:off x="0" y="0"/>
                          <a:ext cx="140208" cy="932688"/>
                          <a:chOff x="0" y="0"/>
                          <a:chExt cx="140208" cy="932688"/>
                        </a:xfrm>
                      </wpg:grpSpPr>
                      <pic:pic xmlns:pic="http://schemas.openxmlformats.org/drawingml/2006/picture">
                        <pic:nvPicPr>
                          <pic:cNvPr id="7150" name="Picture 7150"/>
                          <pic:cNvPicPr/>
                        </pic:nvPicPr>
                        <pic:blipFill>
                          <a:blip r:embed="rId12"/>
                          <a:stretch>
                            <a:fillRect/>
                          </a:stretch>
                        </pic:blipFill>
                        <pic:spPr>
                          <a:xfrm>
                            <a:off x="0" y="0"/>
                            <a:ext cx="140208" cy="187452"/>
                          </a:xfrm>
                          <a:prstGeom prst="rect">
                            <a:avLst/>
                          </a:prstGeom>
                        </pic:spPr>
                      </pic:pic>
                      <wps:wsp>
                        <wps:cNvPr id="7151" name="Rectangle 7151"/>
                        <wps:cNvSpPr/>
                        <wps:spPr>
                          <a:xfrm>
                            <a:off x="70104" y="14479"/>
                            <a:ext cx="56314" cy="226002"/>
                          </a:xfrm>
                          <a:prstGeom prst="rect">
                            <a:avLst/>
                          </a:prstGeom>
                          <a:ln>
                            <a:noFill/>
                          </a:ln>
                        </wps:spPr>
                        <wps:txbx>
                          <w:txbxContent>
                            <w:p w14:paraId="0518526D"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7155" name="Picture 7155"/>
                          <pic:cNvPicPr/>
                        </pic:nvPicPr>
                        <pic:blipFill>
                          <a:blip r:embed="rId12"/>
                          <a:stretch>
                            <a:fillRect/>
                          </a:stretch>
                        </pic:blipFill>
                        <pic:spPr>
                          <a:xfrm>
                            <a:off x="0" y="185928"/>
                            <a:ext cx="140208" cy="187452"/>
                          </a:xfrm>
                          <a:prstGeom prst="rect">
                            <a:avLst/>
                          </a:prstGeom>
                        </pic:spPr>
                      </pic:pic>
                      <wps:wsp>
                        <wps:cNvPr id="7156" name="Rectangle 7156"/>
                        <wps:cNvSpPr/>
                        <wps:spPr>
                          <a:xfrm>
                            <a:off x="70104" y="200406"/>
                            <a:ext cx="56314" cy="226001"/>
                          </a:xfrm>
                          <a:prstGeom prst="rect">
                            <a:avLst/>
                          </a:prstGeom>
                          <a:ln>
                            <a:noFill/>
                          </a:ln>
                        </wps:spPr>
                        <wps:txbx>
                          <w:txbxContent>
                            <w:p w14:paraId="6480897F"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7160" name="Picture 7160"/>
                          <pic:cNvPicPr/>
                        </pic:nvPicPr>
                        <pic:blipFill>
                          <a:blip r:embed="rId12"/>
                          <a:stretch>
                            <a:fillRect/>
                          </a:stretch>
                        </pic:blipFill>
                        <pic:spPr>
                          <a:xfrm>
                            <a:off x="0" y="371856"/>
                            <a:ext cx="140208" cy="187452"/>
                          </a:xfrm>
                          <a:prstGeom prst="rect">
                            <a:avLst/>
                          </a:prstGeom>
                        </pic:spPr>
                      </pic:pic>
                      <wps:wsp>
                        <wps:cNvPr id="7161" name="Rectangle 7161"/>
                        <wps:cNvSpPr/>
                        <wps:spPr>
                          <a:xfrm>
                            <a:off x="70104" y="386334"/>
                            <a:ext cx="56314" cy="226001"/>
                          </a:xfrm>
                          <a:prstGeom prst="rect">
                            <a:avLst/>
                          </a:prstGeom>
                          <a:ln>
                            <a:noFill/>
                          </a:ln>
                        </wps:spPr>
                        <wps:txbx>
                          <w:txbxContent>
                            <w:p w14:paraId="3B313D76"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7165" name="Picture 7165"/>
                          <pic:cNvPicPr/>
                        </pic:nvPicPr>
                        <pic:blipFill>
                          <a:blip r:embed="rId12"/>
                          <a:stretch>
                            <a:fillRect/>
                          </a:stretch>
                        </pic:blipFill>
                        <pic:spPr>
                          <a:xfrm>
                            <a:off x="0" y="557784"/>
                            <a:ext cx="140208" cy="187452"/>
                          </a:xfrm>
                          <a:prstGeom prst="rect">
                            <a:avLst/>
                          </a:prstGeom>
                        </pic:spPr>
                      </pic:pic>
                      <wps:wsp>
                        <wps:cNvPr id="7166" name="Rectangle 7166"/>
                        <wps:cNvSpPr/>
                        <wps:spPr>
                          <a:xfrm>
                            <a:off x="70104" y="572263"/>
                            <a:ext cx="56314" cy="226001"/>
                          </a:xfrm>
                          <a:prstGeom prst="rect">
                            <a:avLst/>
                          </a:prstGeom>
                          <a:ln>
                            <a:noFill/>
                          </a:ln>
                        </wps:spPr>
                        <wps:txbx>
                          <w:txbxContent>
                            <w:p w14:paraId="51EAF7E7"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7170" name="Picture 7170"/>
                          <pic:cNvPicPr/>
                        </pic:nvPicPr>
                        <pic:blipFill>
                          <a:blip r:embed="rId12"/>
                          <a:stretch>
                            <a:fillRect/>
                          </a:stretch>
                        </pic:blipFill>
                        <pic:spPr>
                          <a:xfrm>
                            <a:off x="0" y="745236"/>
                            <a:ext cx="140208" cy="187452"/>
                          </a:xfrm>
                          <a:prstGeom prst="rect">
                            <a:avLst/>
                          </a:prstGeom>
                        </pic:spPr>
                      </pic:pic>
                      <wps:wsp>
                        <wps:cNvPr id="7171" name="Rectangle 7171"/>
                        <wps:cNvSpPr/>
                        <wps:spPr>
                          <a:xfrm>
                            <a:off x="70104" y="759715"/>
                            <a:ext cx="56314" cy="226001"/>
                          </a:xfrm>
                          <a:prstGeom prst="rect">
                            <a:avLst/>
                          </a:prstGeom>
                          <a:ln>
                            <a:noFill/>
                          </a:ln>
                        </wps:spPr>
                        <wps:txbx>
                          <w:txbxContent>
                            <w:p w14:paraId="1AC94410"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anchor>
            </w:drawing>
          </mc:Choice>
          <mc:Fallback>
            <w:pict>
              <v:group w14:anchorId="4964019A" id="Group 152242" o:spid="_x0000_s1051" style="position:absolute;left:0;text-align:left;margin-left:4.55pt;margin-top:-1.3pt;width:11.05pt;height:73.45pt;z-index:251669504;mso-position-horizontal-relative:text;mso-position-vertical-relative:text" coordsize="1402,93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">
                <v:shape id="Picture 7150" o:spid="_x0000_s1052" type="#_x0000_t75" style="position:absolute;width:140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">
                  <v:imagedata r:id="rId13" o:title=""/>
                </v:shape>
                <v:rect id="Rectangle 7151" o:spid="_x0000_s1053" style="position:absolute;left:701;top:14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" filled="f" stroked="f">
                  <v:textbox inset="0,0,0,0">
                    <w:txbxContent>
                      <w:p w14:paraId="0518526D" w14:textId="77777777" w:rsidR="00CD0C3A" w:rsidRDefault="00CD0C3A">
                        <w:pPr>
                          <w:spacing w:after="160" w:line="259" w:lineRule="auto"/>
                          <w:ind w:left="0" w:firstLine="0"/>
                        </w:pPr>
                        <w:r>
                          <w:rPr>
                            <w:rFonts w:ascii="Arial" w:eastAsia="Arial" w:hAnsi="Arial" w:cs="Arial"/>
                          </w:rPr>
                          <w:t xml:space="preserve"> </w:t>
                        </w:r>
                      </w:p>
                    </w:txbxContent>
                  </v:textbox>
                </v:rect>
                <v:shape id="Picture 7155" o:spid="_x0000_s1054" type="#_x0000_t75" style="position:absolute;top:1859;width:140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">
                  <v:imagedata r:id="rId13" o:title=""/>
                </v:shape>
                <v:rect id="Rectangle 7156" o:spid="_x0000_s1055" style="position:absolute;left:701;top:200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" filled="f" stroked="f">
                  <v:textbox inset="0,0,0,0">
                    <w:txbxContent>
                      <w:p w14:paraId="6480897F" w14:textId="77777777" w:rsidR="00CD0C3A" w:rsidRDefault="00CD0C3A">
                        <w:pPr>
                          <w:spacing w:after="160" w:line="259" w:lineRule="auto"/>
                          <w:ind w:left="0" w:firstLine="0"/>
                        </w:pPr>
                        <w:r>
                          <w:rPr>
                            <w:rFonts w:ascii="Arial" w:eastAsia="Arial" w:hAnsi="Arial" w:cs="Arial"/>
                          </w:rPr>
                          <w:t xml:space="preserve"> </w:t>
                        </w:r>
                      </w:p>
                    </w:txbxContent>
                  </v:textbox>
                </v:rect>
                <v:shape id="Picture 7160" o:spid="_x0000_s1056" type="#_x0000_t75" style="position:absolute;top:3718;width:1402;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">
                  <v:imagedata r:id="rId13" o:title=""/>
                </v:shape>
                <v:rect id="Rectangle 7161" o:spid="_x0000_s1057" style="position:absolute;left:701;top:386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" filled="f" stroked="f">
                  <v:textbox inset="0,0,0,0">
                    <w:txbxContent>
                      <w:p w14:paraId="3B313D76" w14:textId="77777777" w:rsidR="00CD0C3A" w:rsidRDefault="00CD0C3A">
                        <w:pPr>
                          <w:spacing w:after="160" w:line="259" w:lineRule="auto"/>
                          <w:ind w:left="0" w:firstLine="0"/>
                        </w:pPr>
                        <w:r>
                          <w:rPr>
                            <w:rFonts w:ascii="Arial" w:eastAsia="Arial" w:hAnsi="Arial" w:cs="Arial"/>
                          </w:rPr>
                          <w:t xml:space="preserve"> </w:t>
                        </w:r>
                      </w:p>
                    </w:txbxContent>
                  </v:textbox>
                </v:rect>
                <v:shape id="Picture 7165" o:spid="_x0000_s1058" type="#_x0000_t75" style="position:absolute;top:5577;width:1402;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">
                  <v:imagedata r:id="rId13" o:title=""/>
                </v:shape>
                <v:rect id="Rectangle 7166" o:spid="_x0000_s1059" style="position:absolute;left:701;top:572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" filled="f" stroked="f">
                  <v:textbox inset="0,0,0,0">
                    <w:txbxContent>
                      <w:p w14:paraId="51EAF7E7" w14:textId="77777777" w:rsidR="00CD0C3A" w:rsidRDefault="00CD0C3A">
                        <w:pPr>
                          <w:spacing w:after="160" w:line="259" w:lineRule="auto"/>
                          <w:ind w:left="0" w:firstLine="0"/>
                        </w:pPr>
                        <w:r>
                          <w:rPr>
                            <w:rFonts w:ascii="Arial" w:eastAsia="Arial" w:hAnsi="Arial" w:cs="Arial"/>
                          </w:rPr>
                          <w:t xml:space="preserve"> </w:t>
                        </w:r>
                      </w:p>
                    </w:txbxContent>
                  </v:textbox>
                </v:rect>
                <v:shape id="Picture 7170" o:spid="_x0000_s1060" type="#_x0000_t75" style="position:absolute;top:7452;width:140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">
                  <v:imagedata r:id="rId13" o:title=""/>
                </v:shape>
                <v:rect id="Rectangle 7171" o:spid="_x0000_s1061" style="position:absolute;left:701;top:759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" filled="f" stroked="f">
                  <v:textbox inset="0,0,0,0">
                    <w:txbxContent>
                      <w:p w14:paraId="1AC94410" w14:textId="77777777" w:rsidR="00CD0C3A" w:rsidRDefault="00CD0C3A">
                        <w:pPr>
                          <w:spacing w:after="160" w:line="259" w:lineRule="auto"/>
                          <w:ind w:left="0" w:firstLine="0"/>
                        </w:pPr>
                        <w:r>
                          <w:rPr>
                            <w:rFonts w:ascii="Arial" w:eastAsia="Arial" w:hAnsi="Arial" w:cs="Arial"/>
                          </w:rPr>
                          <w:t xml:space="preserve"> </w:t>
                        </w:r>
                      </w:p>
                    </w:txbxContent>
                  </v:textbox>
                </v:rect>
                <w10:wrap type="square"/>
              </v:group>
            </w:pict>
          </mc:Fallback>
        </mc:AlternateContent>
      </w:r>
      <w:r>
        <w:t xml:space="preserve">Flood damage reduction, rate of runoff and volume of runoff </w:t>
      </w:r>
    </w:p>
    <w:p w14:paraId="24084CAC" w14:textId="60AC72E4" w:rsidR="003960FA" w:rsidRDefault="003960FA">
      <w:pPr>
        <w:ind w:left="101" w:right="3616"/>
      </w:pPr>
      <w:r>
        <w:t>A</w:t>
      </w:r>
      <w:r w:rsidR="003505AC">
        <w:t xml:space="preserve">gricultural drainage </w:t>
      </w:r>
    </w:p>
    <w:p w14:paraId="3BBB84F7" w14:textId="41B43365" w:rsidR="003960FA" w:rsidRDefault="003960FA">
      <w:pPr>
        <w:ind w:left="101" w:right="3616"/>
      </w:pPr>
      <w:r>
        <w:t>W</w:t>
      </w:r>
      <w:r w:rsidR="003505AC">
        <w:t xml:space="preserve">ater quality  </w:t>
      </w:r>
    </w:p>
    <w:p w14:paraId="593ABE0E" w14:textId="5C8201B7" w:rsidR="00C554B0" w:rsidRDefault="003960FA" w:rsidP="001F6C02">
      <w:pPr>
        <w:pStyle w:val="ListParagraph"/>
        <w:ind w:left="732" w:right="3616" w:firstLine="0"/>
      </w:pPr>
      <w:r>
        <w:t>E</w:t>
      </w:r>
      <w:r w:rsidR="003505AC">
        <w:t>rosion and sediment control</w:t>
      </w:r>
      <w:r w:rsidR="001F6C02">
        <w:t xml:space="preserve">, </w:t>
      </w:r>
      <w:r>
        <w:t>F</w:t>
      </w:r>
      <w:r w:rsidR="003505AC">
        <w:t xml:space="preserve">lood plain management </w:t>
      </w:r>
    </w:p>
    <w:p w14:paraId="3D9A0FB4" w14:textId="77777777" w:rsidR="00C554B0" w:rsidRDefault="003505AC">
      <w:pPr>
        <w:spacing w:after="0" w:line="259" w:lineRule="auto"/>
        <w:ind w:left="451" w:firstLine="0"/>
      </w:pPr>
      <w:r>
        <w:t xml:space="preserve"> </w:t>
      </w:r>
    </w:p>
    <w:p w14:paraId="5A594674" w14:textId="77777777" w:rsidR="00C554B0" w:rsidRDefault="003505AC">
      <w:pPr>
        <w:pStyle w:val="Heading3"/>
        <w:ind w:left="12"/>
      </w:pPr>
      <w:r>
        <w:t xml:space="preserve">Water Quality in the Sand Hill River Watershed </w:t>
      </w:r>
    </w:p>
    <w:p w14:paraId="2DF0B6B8" w14:textId="77777777" w:rsidR="00C554B0" w:rsidRDefault="003505AC">
      <w:pPr>
        <w:spacing w:after="0" w:line="259" w:lineRule="auto"/>
        <w:ind w:left="0" w:firstLine="0"/>
      </w:pPr>
      <w:r>
        <w:rPr>
          <w:b/>
        </w:rPr>
        <w:t xml:space="preserve"> </w:t>
      </w:r>
    </w:p>
    <w:p w14:paraId="069E7DE0" w14:textId="1D495C5F" w:rsidR="00C554B0" w:rsidRDefault="003505AC">
      <w:pPr>
        <w:ind w:left="-5" w:right="543"/>
      </w:pPr>
      <w:r>
        <w:t>The following is an overview of the stream sediment content at selected sites based on turbidity measurements taken in the Sand Hill Watershed District for the years 1995 through 2010 by Danni Halverson, River Watch Environmental Scientist</w:t>
      </w:r>
      <w:r w:rsidR="003960FA">
        <w:t>, International Waters Institute (IWI)</w:t>
      </w:r>
      <w:r>
        <w:t xml:space="preserve">. Turbidity data for the given Regional Assessment Locations (RALs) was analyzed with turbidity values being compared to annual ecoregion values for minimally impacted streams from the work of McCollor and Heiskary (1993). Turbidity data values were then plotted in an attempt to show sediment trends for the RALs. Data used in this analysis was collected by Red River Watershed Management Board staff, River Watch schools, and Minnesota Pollution Control Agency (MPCA) staff. The data used in preparation of this report was mined from the River Watch Website, </w:t>
      </w:r>
    </w:p>
    <w:p w14:paraId="094FA35D" w14:textId="77777777" w:rsidR="00C554B0" w:rsidRDefault="00350F63">
      <w:pPr>
        <w:ind w:left="-5" w:right="543"/>
      </w:pPr>
      <w:hyperlink r:id="rId53">
        <w:r w:rsidR="003505AC">
          <w:rPr>
            <w:color w:val="0000FF"/>
            <w:u w:val="single" w:color="0000FF"/>
          </w:rPr>
          <w:t>http://riverwatch.umn.edu/</w:t>
        </w:r>
      </w:hyperlink>
      <w:hyperlink r:id="rId54">
        <w:r w:rsidR="003505AC">
          <w:t xml:space="preserve"> </w:t>
        </w:r>
      </w:hyperlink>
      <w:r w:rsidR="003505AC">
        <w:t xml:space="preserve"> and is also available through the MPCA’s Environmental Data Access website, </w:t>
      </w:r>
      <w:hyperlink r:id="rId55">
        <w:r w:rsidR="003505AC">
          <w:rPr>
            <w:color w:val="0000FF"/>
            <w:u w:val="single" w:color="0000FF"/>
          </w:rPr>
          <w:t>http://cf.pca.state.mn.us/data/eda/index.cfm</w:t>
        </w:r>
      </w:hyperlink>
      <w:hyperlink r:id="rId56">
        <w:r w:rsidR="003505AC">
          <w:t>.</w:t>
        </w:r>
      </w:hyperlink>
      <w:r w:rsidR="003505AC">
        <w:t xml:space="preserve"> Data outlier’s exceeding 3 standard deviations from the site mean were removed for each site prior to use in this analysis. </w:t>
      </w:r>
    </w:p>
    <w:p w14:paraId="4F3AE7F9" w14:textId="77777777" w:rsidR="00C554B0" w:rsidRDefault="003505AC">
      <w:pPr>
        <w:spacing w:after="216" w:line="259" w:lineRule="auto"/>
        <w:ind w:left="0" w:firstLine="0"/>
      </w:pPr>
      <w:r>
        <w:rPr>
          <w:b/>
        </w:rPr>
        <w:lastRenderedPageBreak/>
        <w:t xml:space="preserve"> </w:t>
      </w:r>
    </w:p>
    <w:p w14:paraId="21E21659" w14:textId="77777777" w:rsidR="00C554B0" w:rsidRDefault="003505AC">
      <w:pPr>
        <w:pStyle w:val="Heading3"/>
        <w:spacing w:after="211"/>
        <w:ind w:left="12"/>
      </w:pPr>
      <w:r>
        <w:t xml:space="preserve">Sites and Water Quality Variables </w:t>
      </w:r>
    </w:p>
    <w:p w14:paraId="79801478" w14:textId="77777777" w:rsidR="00C554B0" w:rsidRDefault="003505AC">
      <w:pPr>
        <w:ind w:left="-5" w:right="543"/>
      </w:pPr>
      <w:r>
        <w:t xml:space="preserve">The sites used in this assessment are listed in the following table. Sites are listed from upstream to downstream within the table and for reference geo-spatial and planning region information is included. This list does not contain all of the water quality sites within the Sand Hill Watershed but rather a subset based on those sites that were identified as RALs. Also, not all of the RALs are identified here only those with enough data to use in analysis. </w:t>
      </w:r>
    </w:p>
    <w:p w14:paraId="419E2C04" w14:textId="77777777" w:rsidR="00C554B0" w:rsidRDefault="003505AC">
      <w:pPr>
        <w:spacing w:after="216" w:line="259" w:lineRule="auto"/>
        <w:ind w:left="0" w:firstLine="0"/>
      </w:pPr>
      <w:r>
        <w:rPr>
          <w:b/>
        </w:rPr>
        <w:t xml:space="preserve"> </w:t>
      </w:r>
    </w:p>
    <w:p w14:paraId="6C0B68FF" w14:textId="77777777" w:rsidR="00C554B0" w:rsidRDefault="003505AC">
      <w:pPr>
        <w:spacing w:after="218" w:line="259" w:lineRule="auto"/>
        <w:ind w:left="0" w:firstLine="0"/>
      </w:pPr>
      <w:r>
        <w:rPr>
          <w:b/>
        </w:rPr>
        <w:t xml:space="preserve"> </w:t>
      </w:r>
    </w:p>
    <w:p w14:paraId="0CC7ECC9" w14:textId="77777777" w:rsidR="00C554B0" w:rsidRDefault="003505AC">
      <w:pPr>
        <w:spacing w:after="0" w:line="259" w:lineRule="auto"/>
        <w:ind w:left="0" w:firstLine="0"/>
      </w:pPr>
      <w:r>
        <w:rPr>
          <w:b/>
        </w:rPr>
        <w:t xml:space="preserve"> </w:t>
      </w:r>
    </w:p>
    <w:p w14:paraId="6CD38F18" w14:textId="77777777" w:rsidR="00C554B0" w:rsidRDefault="003505AC">
      <w:pPr>
        <w:spacing w:after="218" w:line="259" w:lineRule="auto"/>
        <w:ind w:left="0" w:firstLine="0"/>
      </w:pPr>
      <w:r>
        <w:rPr>
          <w:b/>
        </w:rPr>
        <w:t xml:space="preserve"> </w:t>
      </w:r>
    </w:p>
    <w:p w14:paraId="2B1A217D" w14:textId="5CC7B8F1" w:rsidR="00C554B0" w:rsidRDefault="00C554B0">
      <w:pPr>
        <w:spacing w:after="0" w:line="259" w:lineRule="auto"/>
        <w:ind w:left="0" w:firstLine="0"/>
      </w:pPr>
    </w:p>
    <w:p w14:paraId="2483819E" w14:textId="77777777" w:rsidR="00C554B0" w:rsidRDefault="003505AC">
      <w:pPr>
        <w:spacing w:after="218" w:line="259" w:lineRule="auto"/>
        <w:ind w:left="0" w:firstLine="0"/>
      </w:pPr>
      <w:r>
        <w:rPr>
          <w:b/>
        </w:rPr>
        <w:t xml:space="preserve"> </w:t>
      </w:r>
    </w:p>
    <w:p w14:paraId="64104FA1" w14:textId="77777777" w:rsidR="00C554B0" w:rsidRDefault="003505AC">
      <w:pPr>
        <w:spacing w:after="216" w:line="259" w:lineRule="auto"/>
        <w:ind w:left="0" w:firstLine="0"/>
      </w:pPr>
      <w:r>
        <w:rPr>
          <w:b/>
        </w:rPr>
        <w:t xml:space="preserve"> </w:t>
      </w:r>
    </w:p>
    <w:p w14:paraId="60CBCD65" w14:textId="77777777" w:rsidR="00C554B0" w:rsidRDefault="003505AC">
      <w:pPr>
        <w:spacing w:after="218" w:line="259" w:lineRule="auto"/>
        <w:ind w:left="0" w:firstLine="0"/>
      </w:pPr>
      <w:r>
        <w:rPr>
          <w:b/>
        </w:rPr>
        <w:t xml:space="preserve"> </w:t>
      </w:r>
    </w:p>
    <w:p w14:paraId="059389D7" w14:textId="77777777" w:rsidR="00C554B0" w:rsidRDefault="003505AC">
      <w:pPr>
        <w:spacing w:after="218" w:line="259" w:lineRule="auto"/>
        <w:ind w:left="0" w:firstLine="0"/>
      </w:pPr>
      <w:r>
        <w:rPr>
          <w:b/>
        </w:rPr>
        <w:t xml:space="preserve"> </w:t>
      </w:r>
    </w:p>
    <w:p w14:paraId="081BB109" w14:textId="77777777" w:rsidR="00C554B0" w:rsidRDefault="003505AC">
      <w:pPr>
        <w:spacing w:after="216" w:line="259" w:lineRule="auto"/>
        <w:ind w:left="0" w:firstLine="0"/>
      </w:pPr>
      <w:r>
        <w:rPr>
          <w:b/>
        </w:rPr>
        <w:t xml:space="preserve"> </w:t>
      </w:r>
    </w:p>
    <w:p w14:paraId="29635507" w14:textId="77777777" w:rsidR="00C554B0" w:rsidRDefault="003505AC">
      <w:pPr>
        <w:spacing w:after="0" w:line="259" w:lineRule="auto"/>
        <w:ind w:left="0" w:firstLine="0"/>
      </w:pPr>
      <w:r>
        <w:rPr>
          <w:b/>
        </w:rPr>
        <w:t xml:space="preserve"> </w:t>
      </w:r>
    </w:p>
    <w:p w14:paraId="62C1AE34" w14:textId="77777777" w:rsidR="00C554B0" w:rsidRDefault="003505AC">
      <w:pPr>
        <w:spacing w:after="0" w:line="259" w:lineRule="auto"/>
        <w:ind w:left="0" w:firstLine="0"/>
        <w:jc w:val="both"/>
      </w:pPr>
      <w:r>
        <w:rPr>
          <w:b/>
        </w:rPr>
        <w:t xml:space="preserve"> </w:t>
      </w:r>
    </w:p>
    <w:p w14:paraId="3B44F7BA" w14:textId="5F5471BC" w:rsidR="00C554B0" w:rsidRDefault="00C554B0">
      <w:pPr>
        <w:spacing w:after="190" w:line="259" w:lineRule="auto"/>
        <w:ind w:left="0" w:firstLine="0"/>
      </w:pPr>
    </w:p>
    <w:p w14:paraId="5FE0778E" w14:textId="77777777" w:rsidR="00C554B0" w:rsidRDefault="003505AC">
      <w:pPr>
        <w:spacing w:after="0" w:line="259" w:lineRule="auto"/>
        <w:ind w:left="0" w:firstLine="0"/>
        <w:jc w:val="both"/>
      </w:pPr>
      <w:r>
        <w:t xml:space="preserve"> </w:t>
      </w:r>
    </w:p>
    <w:p w14:paraId="41576C63" w14:textId="77777777" w:rsidR="00C554B0" w:rsidRDefault="003505AC">
      <w:pPr>
        <w:spacing w:after="0" w:line="259" w:lineRule="auto"/>
        <w:ind w:left="0" w:firstLine="0"/>
        <w:jc w:val="both"/>
      </w:pPr>
      <w:r>
        <w:t xml:space="preserve"> </w:t>
      </w:r>
    </w:p>
    <w:p w14:paraId="51E5D7B9" w14:textId="77777777" w:rsidR="00C554B0" w:rsidRDefault="003505AC">
      <w:pPr>
        <w:spacing w:after="0" w:line="259" w:lineRule="auto"/>
        <w:ind w:left="0" w:firstLine="0"/>
        <w:jc w:val="both"/>
      </w:pPr>
      <w:r>
        <w:t xml:space="preserve"> </w:t>
      </w:r>
    </w:p>
    <w:p w14:paraId="7991B22A" w14:textId="77777777" w:rsidR="00C554B0" w:rsidRDefault="003505AC">
      <w:pPr>
        <w:spacing w:after="0" w:line="259" w:lineRule="auto"/>
        <w:ind w:left="0" w:firstLine="0"/>
        <w:jc w:val="both"/>
      </w:pPr>
      <w:r>
        <w:t xml:space="preserve"> </w:t>
      </w:r>
    </w:p>
    <w:p w14:paraId="656CECEB" w14:textId="77777777" w:rsidR="00C554B0" w:rsidRDefault="003505AC">
      <w:pPr>
        <w:spacing w:after="0" w:line="259" w:lineRule="auto"/>
        <w:ind w:left="0" w:firstLine="0"/>
        <w:jc w:val="both"/>
      </w:pPr>
      <w:r>
        <w:t xml:space="preserve"> </w:t>
      </w:r>
    </w:p>
    <w:p w14:paraId="1EC9D05C" w14:textId="77777777" w:rsidR="00C554B0" w:rsidRDefault="003505AC">
      <w:pPr>
        <w:spacing w:after="0" w:line="259" w:lineRule="auto"/>
        <w:ind w:left="0" w:firstLine="0"/>
        <w:jc w:val="both"/>
      </w:pPr>
      <w:r>
        <w:t xml:space="preserve"> </w:t>
      </w:r>
    </w:p>
    <w:p w14:paraId="0D1FD449" w14:textId="26D241DE" w:rsidR="00C554B0" w:rsidRDefault="00BB6E55">
      <w:pPr>
        <w:spacing w:after="0" w:line="259" w:lineRule="auto"/>
        <w:ind w:left="31" w:firstLine="0"/>
        <w:rPr>
          <w:ins w:id="82" w:author="SWCD Tech" w:date="2017-07-05T14:54:00Z"/>
        </w:rPr>
      </w:pPr>
      <w:ins w:id="83" w:author="SWCD Tech" w:date="2017-07-05T14:54:00Z">
        <w:r>
          <w:rPr>
            <w:noProof/>
          </w:rPr>
          <w:lastRenderedPageBreak/>
          <w:drawing>
            <wp:inline distT="0" distB="0" distL="0" distR="0" wp14:anchorId="367071A7" wp14:editId="7FC962E5">
              <wp:extent cx="7693863" cy="5945187"/>
              <wp:effectExtent l="0" t="1905" r="635"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W1P Areas.jpg"/>
                      <pic:cNvPicPr/>
                    </pic:nvPicPr>
                    <pic:blipFill>
                      <a:blip r:embed="rId57">
                        <a:extLst>
                          <a:ext uri="{28A0092B-C50C-407E-A947-70E740481C1C}">
                            <a14:useLocalDpi xmlns:a14="http://schemas.microsoft.com/office/drawing/2010/main" val="0"/>
                          </a:ext>
                        </a:extLst>
                      </a:blip>
                      <a:stretch>
                        <a:fillRect/>
                      </a:stretch>
                    </pic:blipFill>
                    <pic:spPr>
                      <a:xfrm rot="16200000">
                        <a:off x="0" y="0"/>
                        <a:ext cx="7698004" cy="5948387"/>
                      </a:xfrm>
                      <a:prstGeom prst="rect">
                        <a:avLst/>
                      </a:prstGeom>
                    </pic:spPr>
                  </pic:pic>
                </a:graphicData>
              </a:graphic>
            </wp:inline>
          </w:drawing>
        </w:r>
      </w:ins>
    </w:p>
    <w:p w14:paraId="291EC719" w14:textId="77777777" w:rsidR="00BB6E55" w:rsidRDefault="00BB6E55">
      <w:pPr>
        <w:spacing w:after="0" w:line="259" w:lineRule="auto"/>
        <w:ind w:left="31" w:firstLine="0"/>
      </w:pPr>
    </w:p>
    <w:p w14:paraId="2805B673" w14:textId="77777777" w:rsidR="001D21CE" w:rsidRDefault="001D21CE">
      <w:pPr>
        <w:ind w:left="-5" w:right="543"/>
        <w:rPr>
          <w:ins w:id="84" w:author="East Polk 2" w:date="2017-07-24T10:44:00Z"/>
        </w:rPr>
      </w:pPr>
    </w:p>
    <w:p w14:paraId="6EC1B034" w14:textId="35AE534E" w:rsidR="00C554B0" w:rsidRDefault="00C554B0">
      <w:pPr>
        <w:spacing w:after="0" w:line="259" w:lineRule="auto"/>
        <w:ind w:left="31" w:firstLine="0"/>
      </w:pPr>
    </w:p>
    <w:p w14:paraId="1791A478" w14:textId="77777777" w:rsidR="00C554B0" w:rsidRDefault="003505AC">
      <w:pPr>
        <w:pStyle w:val="Heading3"/>
        <w:ind w:left="12"/>
      </w:pPr>
      <w:r>
        <w:lastRenderedPageBreak/>
        <w:t xml:space="preserve">Grand Marais Creek Watershed </w:t>
      </w:r>
    </w:p>
    <w:p w14:paraId="495F4086" w14:textId="77777777" w:rsidR="00C554B0" w:rsidRDefault="003505AC">
      <w:pPr>
        <w:spacing w:after="0" w:line="259" w:lineRule="auto"/>
        <w:ind w:left="31" w:firstLine="0"/>
      </w:pPr>
      <w:r>
        <w:rPr>
          <w:b/>
        </w:rPr>
        <w:t xml:space="preserve"> </w:t>
      </w:r>
    </w:p>
    <w:p w14:paraId="23BBADBF" w14:textId="2F4C2A8E" w:rsidR="00AA484C" w:rsidRDefault="00AA484C">
      <w:pPr>
        <w:ind w:left="-5" w:right="543"/>
      </w:pPr>
    </w:p>
    <w:p w14:paraId="1A477FBB" w14:textId="332EC351" w:rsidR="00AA484C" w:rsidRDefault="00AA484C">
      <w:pPr>
        <w:ind w:left="-5" w:right="543"/>
      </w:pPr>
      <w:r>
        <w:t>Refer to the One Watershed, One Plan (1W1P).</w:t>
      </w:r>
    </w:p>
    <w:p w14:paraId="375E447F" w14:textId="102BB6EA" w:rsidR="00C554B0" w:rsidRDefault="003505AC" w:rsidP="00CD0A1C">
      <w:pPr>
        <w:spacing w:after="0" w:line="259" w:lineRule="auto"/>
        <w:ind w:left="0" w:firstLine="0"/>
      </w:pPr>
      <w:r>
        <w:rPr>
          <w:b/>
        </w:rPr>
        <w:t xml:space="preserve"> </w:t>
      </w:r>
    </w:p>
    <w:p w14:paraId="36769D9F" w14:textId="77777777" w:rsidR="00C554B0" w:rsidRDefault="003505AC">
      <w:pPr>
        <w:pStyle w:val="Heading3"/>
        <w:ind w:left="12"/>
      </w:pPr>
      <w:r>
        <w:t xml:space="preserve">Lower Red Lake Watershed </w:t>
      </w:r>
    </w:p>
    <w:p w14:paraId="7F899C4C" w14:textId="77777777" w:rsidR="00C554B0" w:rsidRDefault="003505AC">
      <w:pPr>
        <w:spacing w:after="0" w:line="259" w:lineRule="auto"/>
        <w:ind w:left="31" w:firstLine="0"/>
      </w:pPr>
      <w:r>
        <w:rPr>
          <w:b/>
        </w:rPr>
        <w:t xml:space="preserve"> </w:t>
      </w:r>
    </w:p>
    <w:p w14:paraId="5BDCD709" w14:textId="760C18DD" w:rsidR="00AA484C" w:rsidRDefault="00AA484C">
      <w:pPr>
        <w:ind w:left="-5" w:right="543"/>
      </w:pPr>
    </w:p>
    <w:p w14:paraId="2FB4D047" w14:textId="77777777" w:rsidR="00AA484C" w:rsidRDefault="00AA484C" w:rsidP="00AA484C">
      <w:pPr>
        <w:ind w:left="-5" w:right="543"/>
      </w:pPr>
      <w:r>
        <w:t>Refer to the One Watershed, One Plan (1W1P).</w:t>
      </w:r>
    </w:p>
    <w:p w14:paraId="21858769" w14:textId="36B0979A" w:rsidR="00AA484C" w:rsidDel="00AA484C" w:rsidRDefault="00AA484C">
      <w:pPr>
        <w:ind w:left="-5" w:right="543"/>
        <w:rPr>
          <w:del w:id="85" w:author="East Polk 2" w:date="2017-06-13T11:41:00Z"/>
        </w:rPr>
      </w:pPr>
    </w:p>
    <w:p w14:paraId="07B5AD9F" w14:textId="77777777" w:rsidR="00C554B0" w:rsidRDefault="003505AC">
      <w:pPr>
        <w:spacing w:after="0" w:line="259" w:lineRule="auto"/>
        <w:ind w:left="0" w:firstLine="0"/>
      </w:pPr>
      <w:r>
        <w:t xml:space="preserve"> </w:t>
      </w:r>
    </w:p>
    <w:p w14:paraId="5FD25E70" w14:textId="77777777" w:rsidR="00C554B0" w:rsidRDefault="003505AC">
      <w:pPr>
        <w:pStyle w:val="Heading3"/>
        <w:ind w:left="12"/>
      </w:pPr>
      <w:r>
        <w:t xml:space="preserve">Clearwater Watershed </w:t>
      </w:r>
    </w:p>
    <w:p w14:paraId="247DD8F0" w14:textId="77777777" w:rsidR="00C554B0" w:rsidRDefault="003505AC">
      <w:pPr>
        <w:spacing w:after="0" w:line="259" w:lineRule="auto"/>
        <w:ind w:left="0" w:firstLine="0"/>
      </w:pPr>
      <w:r>
        <w:rPr>
          <w:b/>
        </w:rPr>
        <w:t xml:space="preserve"> </w:t>
      </w:r>
    </w:p>
    <w:p w14:paraId="0AF83865" w14:textId="77777777" w:rsidR="00C554B0" w:rsidRDefault="003505AC">
      <w:pPr>
        <w:ind w:left="-5" w:right="543"/>
      </w:pPr>
      <w:r>
        <w:t xml:space="preserve">The subwatershed is located in parts of the Lake-Washed Till Plain and Moraine physiographic area of the RLWD. The surficial geology of the area consists of mainly glacial tills to the south, peat to the northeast, lake-washed till to the northwest and sand to the southwest. The glacial till deposits consist of sandy, clay-silt loam containing fine to medium gravel with a scattering of boulders. The peat deposits are generally only a few feet thick, accompanied by the poor drainage and the water table at or near the land surface. Sand deposits are described as being very-fine to fine and commonly less than 20 feet thick. The lake-washed till deposits have a composition similar to the glacial till and are overlain in many local low areas by thin deposits of clay, silt, sand and peat. In the southern section of the subwatershed, just north of Bagley (and other small regions to the north), deposits of sand and gravel from outwash and ice contact features are present. The deposits consist of fine sand to medium gravel, with thicknesses ranging from a few feet to almost 100 feet. Local topography is generally hilly, with improved drainage over other areas in the watershed. </w:t>
      </w:r>
    </w:p>
    <w:p w14:paraId="6F983FEC" w14:textId="77777777" w:rsidR="00C554B0" w:rsidRDefault="003505AC">
      <w:pPr>
        <w:spacing w:after="0" w:line="259" w:lineRule="auto"/>
        <w:ind w:left="0" w:firstLine="0"/>
      </w:pPr>
      <w:r>
        <w:t xml:space="preserve"> </w:t>
      </w:r>
    </w:p>
    <w:p w14:paraId="3ED93AA5" w14:textId="77777777" w:rsidR="00C554B0" w:rsidRDefault="003505AC">
      <w:pPr>
        <w:ind w:left="-5" w:right="652"/>
      </w:pPr>
      <w:r>
        <w:t>Glacial sediment aquifers in the region provide moderate amounts of groundwater. Suitable yields of 5 gpm or more for domestic use can be found in sand lenses within the till. These lenses are often localized and yields can vary and may accommodate municipal or industrial uses. Outwash and ice-contact sand and gravel aquifers are the best source in the watershed for alarge groundwater supply. Yields can reach several hundred gpm. The areal extent of the aquifer is fairly large, and water quality is adequate for municipal, industrial, domestic and irrigation use. Hardness is generally greater than 180 mg/l, and iron content may be high. Paleozoic sediments consisting of shale and limestone are discontinuous and underlie the glacial sediments along the western side of the subwatershed. Precambrian crystalline rocks underlie glacial sediments in most of the watershed. The fractured surface of crystalline rocks may provide an adequate supply of groundwater for localized domestic use but are not a good commercial or municipal source of groundwater.</w:t>
      </w:r>
      <w:r>
        <w:rPr>
          <w:b/>
        </w:rPr>
        <w:t xml:space="preserve"> </w:t>
      </w:r>
    </w:p>
    <w:p w14:paraId="2EAB93CD" w14:textId="77777777" w:rsidR="00C554B0" w:rsidRDefault="003505AC">
      <w:pPr>
        <w:spacing w:after="0" w:line="259" w:lineRule="auto"/>
        <w:ind w:left="31" w:firstLine="0"/>
      </w:pPr>
      <w:r>
        <w:rPr>
          <w:b/>
        </w:rPr>
        <w:t xml:space="preserve"> </w:t>
      </w:r>
    </w:p>
    <w:p w14:paraId="0751DA5F" w14:textId="77777777" w:rsidR="00C554B0" w:rsidRDefault="003505AC">
      <w:pPr>
        <w:spacing w:after="0" w:line="259" w:lineRule="auto"/>
        <w:ind w:left="31" w:firstLine="0"/>
      </w:pPr>
      <w:r>
        <w:rPr>
          <w:b/>
        </w:rPr>
        <w:t xml:space="preserve"> </w:t>
      </w:r>
    </w:p>
    <w:p w14:paraId="1FCD96E5" w14:textId="77777777" w:rsidR="00CD0A1C" w:rsidRDefault="00CD0A1C">
      <w:pPr>
        <w:pStyle w:val="Heading3"/>
        <w:ind w:left="12"/>
        <w:rPr>
          <w:ins w:id="86" w:author="East Polk 2" w:date="2017-07-24T08:36:00Z"/>
        </w:rPr>
      </w:pPr>
    </w:p>
    <w:p w14:paraId="0E71FEFA" w14:textId="77777777" w:rsidR="00CD0A1C" w:rsidRDefault="00CD0A1C">
      <w:pPr>
        <w:pStyle w:val="Heading3"/>
        <w:ind w:left="12"/>
        <w:rPr>
          <w:ins w:id="87" w:author="East Polk 2" w:date="2017-07-24T08:36:00Z"/>
        </w:rPr>
      </w:pPr>
    </w:p>
    <w:p w14:paraId="624C6059" w14:textId="77777777" w:rsidR="005F7C9D" w:rsidRDefault="005F7C9D">
      <w:pPr>
        <w:pStyle w:val="Heading3"/>
        <w:ind w:left="12"/>
        <w:rPr>
          <w:ins w:id="88" w:author="East Polk 2" w:date="2017-07-24T10:44:00Z"/>
        </w:rPr>
      </w:pPr>
    </w:p>
    <w:p w14:paraId="6A331925" w14:textId="4CF15B67" w:rsidR="00C554B0" w:rsidRDefault="003505AC">
      <w:pPr>
        <w:pStyle w:val="Heading3"/>
        <w:ind w:left="12"/>
      </w:pPr>
      <w:r>
        <w:t xml:space="preserve">Sand Hill River Watershed </w:t>
      </w:r>
    </w:p>
    <w:p w14:paraId="455887D8" w14:textId="77777777" w:rsidR="00C554B0" w:rsidRDefault="003505AC">
      <w:pPr>
        <w:spacing w:after="0" w:line="259" w:lineRule="auto"/>
        <w:ind w:left="31" w:firstLine="0"/>
      </w:pPr>
      <w:r>
        <w:rPr>
          <w:b/>
        </w:rPr>
        <w:t xml:space="preserve"> </w:t>
      </w:r>
    </w:p>
    <w:p w14:paraId="7060366B" w14:textId="77777777" w:rsidR="00C554B0" w:rsidRDefault="003505AC">
      <w:pPr>
        <w:ind w:left="-5" w:right="543"/>
      </w:pPr>
      <w:r>
        <w:lastRenderedPageBreak/>
        <w:t xml:space="preserve">The following information has been taken from the Sand Hill River Watershed District Watershed Management Plan. The Sand Hill River basin consists of glacial lake deposits, lake shore deposits, till and a small amount of ice-contact deposits overlying the bedrock. Bedrock in the east part of the basin consists of Precambrian, undifferentiated igneous, and metamorphic rock. Bedrock in the west part of the basin consists of a small band of Cretaceous, fine-grained sandstone and shell. Clay and silt lake deposits dominate the Lake Agassiz plain bordering the Red River. A transition zone between the lake plain and the glacial moraine areas is formed by lake shore deposits, delta sand, and gravel. </w:t>
      </w:r>
    </w:p>
    <w:p w14:paraId="3614959E" w14:textId="77777777" w:rsidR="00C554B0" w:rsidRDefault="003505AC">
      <w:pPr>
        <w:spacing w:after="0" w:line="259" w:lineRule="auto"/>
        <w:ind w:left="31" w:firstLine="0"/>
      </w:pPr>
      <w:r>
        <w:t xml:space="preserve"> </w:t>
      </w:r>
    </w:p>
    <w:p w14:paraId="4EBC93DB" w14:textId="77777777" w:rsidR="00C554B0" w:rsidRDefault="003505AC">
      <w:pPr>
        <w:spacing w:after="0" w:line="259" w:lineRule="auto"/>
        <w:ind w:left="31" w:firstLine="0"/>
      </w:pPr>
      <w:r>
        <w:t xml:space="preserve"> </w:t>
      </w:r>
    </w:p>
    <w:p w14:paraId="33812102" w14:textId="77777777" w:rsidR="00C554B0" w:rsidRDefault="003505AC">
      <w:pPr>
        <w:ind w:left="-5" w:right="543"/>
      </w:pPr>
      <w:r>
        <w:t xml:space="preserve">There are two aquifer systems of note within the SHRWD, a deep aquifer and a shallow aquifer. </w:t>
      </w:r>
    </w:p>
    <w:p w14:paraId="7BDC2B81" w14:textId="77777777" w:rsidR="00C554B0" w:rsidRDefault="003505AC">
      <w:pPr>
        <w:ind w:left="-5" w:right="543"/>
      </w:pPr>
      <w:r>
        <w:t xml:space="preserve">The deep aquifer is the Cretaceous aquifer. Depths to the aquifer are approximately between 200-600 feet below mean sea level.  The shallow aquifer is a glacial drift aquifer, and it is distributed through the SHRWD. As little as 20 feet or less of till overlie some of these areas. The amount and type of material overlying an aquifer is important because it largely determines recharge characteristic, the potential for contamination, and the degree of interaction with surface waters. Glacial drift aquifers within the SHRWD may be surficial and unconfined, meaning an impervious layer above the aquifer is absent and the water table is in equilibrium with the atmosphere. Alternatively, glacial drift aquifers may be buried. Buried aquifers are typically confined by an impermeable layer of material above them, less susceptible to potential contamination and at a pressure greater than atmospheric. Buried aquifers are rare within the District.   </w:t>
      </w:r>
    </w:p>
    <w:p w14:paraId="487DF5A4" w14:textId="77777777" w:rsidR="00C554B0" w:rsidRDefault="003505AC">
      <w:pPr>
        <w:spacing w:after="0" w:line="259" w:lineRule="auto"/>
        <w:ind w:left="31" w:firstLine="0"/>
      </w:pPr>
      <w:r>
        <w:t xml:space="preserve"> </w:t>
      </w:r>
    </w:p>
    <w:p w14:paraId="23455F22" w14:textId="77777777" w:rsidR="00C554B0" w:rsidRDefault="003505AC">
      <w:pPr>
        <w:ind w:left="-5" w:right="543"/>
      </w:pPr>
      <w:r>
        <w:t xml:space="preserve">The shape of glacial drift aquifers within the District is typically long and narrow, oriented north and south along a beach ridge. Aquifer thickness varies from 10 to 50 feet and potential yields range from 10 to 500 gallons per minute. The flow direction of both deep and shallow aquifers is generally towards the west-northwest to the Red River.   </w:t>
      </w:r>
    </w:p>
    <w:p w14:paraId="375F6AED" w14:textId="77777777" w:rsidR="00C554B0" w:rsidRDefault="003505AC">
      <w:pPr>
        <w:spacing w:after="0" w:line="259" w:lineRule="auto"/>
        <w:ind w:left="31" w:firstLine="0"/>
      </w:pPr>
      <w:r>
        <w:t xml:space="preserve"> </w:t>
      </w:r>
    </w:p>
    <w:p w14:paraId="6295DC30" w14:textId="77777777" w:rsidR="00C554B0" w:rsidRDefault="003505AC">
      <w:pPr>
        <w:pStyle w:val="Heading3"/>
        <w:ind w:left="12"/>
      </w:pPr>
      <w:r>
        <w:t xml:space="preserve">Irrigation Use  </w:t>
      </w:r>
    </w:p>
    <w:p w14:paraId="2A2D1254" w14:textId="77777777" w:rsidR="00C554B0" w:rsidRDefault="003505AC">
      <w:pPr>
        <w:spacing w:after="0" w:line="259" w:lineRule="auto"/>
        <w:ind w:left="0" w:firstLine="0"/>
      </w:pPr>
      <w:r>
        <w:rPr>
          <w:b/>
        </w:rPr>
        <w:t xml:space="preserve"> </w:t>
      </w:r>
    </w:p>
    <w:p w14:paraId="1E24E1C8" w14:textId="77777777" w:rsidR="00C554B0" w:rsidRDefault="003505AC">
      <w:pPr>
        <w:ind w:left="-5" w:right="543"/>
      </w:pPr>
      <w:r>
        <w:t xml:space="preserve">Irrigation for crop production is a minor concern in Polk County. There are few agricultural users within the SHRW that draw water for irrigation purposes. A natural tributary to the Red River west of Nielsville has been impounded with a dam to create a reservoir for irrigation. In the northeastern part of the county irrigation is used for the cultivation of wild rice paddies. In the central portion of the county irrigation is used for the production of row crops.   </w:t>
      </w:r>
    </w:p>
    <w:p w14:paraId="07F67127" w14:textId="77777777" w:rsidR="00C554B0" w:rsidRDefault="003505AC">
      <w:pPr>
        <w:spacing w:after="0" w:line="259" w:lineRule="auto"/>
        <w:ind w:left="0" w:firstLine="0"/>
      </w:pPr>
      <w:r>
        <w:t xml:space="preserve"> </w:t>
      </w:r>
    </w:p>
    <w:p w14:paraId="05DF8B3A" w14:textId="77777777" w:rsidR="00686493" w:rsidRDefault="00686493">
      <w:pPr>
        <w:pStyle w:val="Heading3"/>
        <w:ind w:left="12"/>
        <w:rPr>
          <w:ins w:id="89" w:author="East Polk 2" w:date="2017-07-24T10:45:00Z"/>
        </w:rPr>
      </w:pPr>
    </w:p>
    <w:p w14:paraId="1496DDA6" w14:textId="77777777" w:rsidR="00686493" w:rsidRDefault="00686493">
      <w:pPr>
        <w:pStyle w:val="Heading3"/>
        <w:ind w:left="12"/>
        <w:rPr>
          <w:ins w:id="90" w:author="East Polk 2" w:date="2017-07-24T10:45:00Z"/>
        </w:rPr>
      </w:pPr>
    </w:p>
    <w:p w14:paraId="2C5775FC" w14:textId="77777777" w:rsidR="00686493" w:rsidRDefault="00686493">
      <w:pPr>
        <w:pStyle w:val="Heading3"/>
        <w:ind w:left="12"/>
        <w:rPr>
          <w:ins w:id="91" w:author="East Polk 2" w:date="2017-07-24T10:45:00Z"/>
        </w:rPr>
      </w:pPr>
    </w:p>
    <w:p w14:paraId="145FA130" w14:textId="34A05159" w:rsidR="00C554B0" w:rsidRDefault="003505AC">
      <w:pPr>
        <w:pStyle w:val="Heading3"/>
        <w:ind w:left="12"/>
      </w:pPr>
      <w:r>
        <w:t>Irrigation Water Use in Polk County in Millions of Gallons per Day,</w:t>
      </w:r>
      <w:r>
        <w:rPr>
          <w:b w:val="0"/>
          <w:i/>
        </w:rPr>
        <w:t xml:space="preserve"> USGS Data, </w:t>
      </w:r>
      <w:ins w:id="92" w:author="East Polk 2" w:date="2017-07-24T10:51:00Z">
        <w:r w:rsidR="009E6A73">
          <w:rPr>
            <w:b w:val="0"/>
            <w:i/>
          </w:rPr>
          <w:t>2010</w:t>
        </w:r>
      </w:ins>
      <w:del w:id="93" w:author="East Polk 2" w:date="2017-07-24T10:51:00Z">
        <w:r w:rsidDel="009E6A73">
          <w:rPr>
            <w:b w:val="0"/>
            <w:i/>
          </w:rPr>
          <w:delText xml:space="preserve">2005 </w:delText>
        </w:r>
      </w:del>
    </w:p>
    <w:p w14:paraId="33B774DF" w14:textId="77777777" w:rsidR="00C554B0" w:rsidRDefault="003505AC">
      <w:pPr>
        <w:spacing w:after="0" w:line="259" w:lineRule="auto"/>
        <w:ind w:left="0" w:firstLine="0"/>
      </w:pPr>
      <w:r>
        <w:rPr>
          <w:b/>
        </w:rPr>
        <w:t xml:space="preserve"> </w:t>
      </w:r>
    </w:p>
    <w:tbl>
      <w:tblPr>
        <w:tblStyle w:val="TableGrid"/>
        <w:tblW w:w="3339" w:type="dxa"/>
        <w:tblInd w:w="-13" w:type="dxa"/>
        <w:tblCellMar>
          <w:top w:w="32" w:type="dxa"/>
          <w:left w:w="107" w:type="dxa"/>
          <w:right w:w="47" w:type="dxa"/>
        </w:tblCellMar>
        <w:tblLook w:val="04A0" w:firstRow="1" w:lastRow="0" w:firstColumn="1" w:lastColumn="0" w:noHBand="0" w:noVBand="1"/>
      </w:tblPr>
      <w:tblGrid>
        <w:gridCol w:w="1613"/>
        <w:gridCol w:w="1726"/>
      </w:tblGrid>
      <w:tr w:rsidR="00C554B0" w14:paraId="0B8A3879" w14:textId="77777777">
        <w:trPr>
          <w:trHeight w:val="307"/>
        </w:trPr>
        <w:tc>
          <w:tcPr>
            <w:tcW w:w="1613" w:type="dxa"/>
            <w:tcBorders>
              <w:top w:val="single" w:sz="4" w:space="0" w:color="000000"/>
              <w:left w:val="single" w:sz="4" w:space="0" w:color="000000"/>
              <w:bottom w:val="single" w:sz="4" w:space="0" w:color="000000"/>
              <w:right w:val="single" w:sz="4" w:space="0" w:color="000000"/>
            </w:tcBorders>
            <w:shd w:val="clear" w:color="auto" w:fill="B2B2B2"/>
          </w:tcPr>
          <w:p w14:paraId="200B5EF6" w14:textId="77777777" w:rsidR="00C554B0" w:rsidRDefault="003505AC">
            <w:pPr>
              <w:spacing w:after="0" w:line="259" w:lineRule="auto"/>
              <w:ind w:left="0" w:firstLine="0"/>
              <w:jc w:val="both"/>
            </w:pPr>
            <w:r>
              <w:rPr>
                <w:b/>
              </w:rPr>
              <w:t xml:space="preserve">Groundwater </w:t>
            </w:r>
          </w:p>
        </w:tc>
        <w:tc>
          <w:tcPr>
            <w:tcW w:w="1726" w:type="dxa"/>
            <w:tcBorders>
              <w:top w:val="single" w:sz="4" w:space="0" w:color="000000"/>
              <w:left w:val="single" w:sz="4" w:space="0" w:color="000000"/>
              <w:bottom w:val="single" w:sz="4" w:space="0" w:color="000000"/>
              <w:right w:val="single" w:sz="4" w:space="0" w:color="000000"/>
            </w:tcBorders>
            <w:shd w:val="clear" w:color="auto" w:fill="B2B2B2"/>
          </w:tcPr>
          <w:p w14:paraId="6F46D5F0" w14:textId="77777777" w:rsidR="00C554B0" w:rsidRDefault="003505AC">
            <w:pPr>
              <w:spacing w:after="0" w:line="259" w:lineRule="auto"/>
              <w:ind w:left="2" w:firstLine="0"/>
              <w:jc w:val="both"/>
            </w:pPr>
            <w:r>
              <w:rPr>
                <w:b/>
              </w:rPr>
              <w:t xml:space="preserve">Surface Water </w:t>
            </w:r>
          </w:p>
        </w:tc>
      </w:tr>
      <w:tr w:rsidR="00C554B0" w14:paraId="20A40911" w14:textId="77777777">
        <w:trPr>
          <w:trHeight w:val="311"/>
        </w:trPr>
        <w:tc>
          <w:tcPr>
            <w:tcW w:w="1613" w:type="dxa"/>
            <w:tcBorders>
              <w:top w:val="single" w:sz="4" w:space="0" w:color="000000"/>
              <w:left w:val="single" w:sz="4" w:space="0" w:color="000000"/>
              <w:bottom w:val="single" w:sz="4" w:space="0" w:color="000000"/>
              <w:right w:val="single" w:sz="4" w:space="0" w:color="000000"/>
            </w:tcBorders>
          </w:tcPr>
          <w:p w14:paraId="50A53D2B" w14:textId="7C8BB448" w:rsidR="00C554B0" w:rsidRDefault="003505AC">
            <w:pPr>
              <w:spacing w:after="0" w:line="259" w:lineRule="auto"/>
              <w:ind w:left="0" w:firstLine="0"/>
            </w:pPr>
            <w:r>
              <w:t>0.</w:t>
            </w:r>
            <w:ins w:id="94" w:author="East Polk 2" w:date="2017-07-24T10:51:00Z">
              <w:r w:rsidR="009E6A73">
                <w:t>12</w:t>
              </w:r>
            </w:ins>
            <w:del w:id="95" w:author="East Polk 2" w:date="2017-07-24T10:51:00Z">
              <w:r w:rsidDel="00686493">
                <w:delText>17</w:delText>
              </w:r>
            </w:del>
            <w:r>
              <w:t xml:space="preserve"> Mgal/d </w:t>
            </w:r>
          </w:p>
        </w:tc>
        <w:tc>
          <w:tcPr>
            <w:tcW w:w="1726" w:type="dxa"/>
            <w:tcBorders>
              <w:top w:val="single" w:sz="4" w:space="0" w:color="000000"/>
              <w:left w:val="single" w:sz="4" w:space="0" w:color="000000"/>
              <w:bottom w:val="single" w:sz="4" w:space="0" w:color="000000"/>
              <w:right w:val="single" w:sz="4" w:space="0" w:color="000000"/>
            </w:tcBorders>
          </w:tcPr>
          <w:p w14:paraId="6E2871D6" w14:textId="260A2A4A" w:rsidR="00C554B0" w:rsidRDefault="009E6A73">
            <w:pPr>
              <w:spacing w:after="0" w:line="259" w:lineRule="auto"/>
              <w:ind w:left="2" w:firstLine="0"/>
            </w:pPr>
            <w:ins w:id="96" w:author="East Polk 2" w:date="2017-07-24T10:51:00Z">
              <w:r>
                <w:t>3.42</w:t>
              </w:r>
            </w:ins>
            <w:del w:id="97" w:author="East Polk 2" w:date="2017-07-24T10:51:00Z">
              <w:r w:rsidR="003505AC" w:rsidDel="009E6A73">
                <w:delText>4.37</w:delText>
              </w:r>
            </w:del>
            <w:r w:rsidR="003505AC">
              <w:t xml:space="preserve"> Mgal/d </w:t>
            </w:r>
          </w:p>
        </w:tc>
      </w:tr>
    </w:tbl>
    <w:p w14:paraId="4FFCA16C" w14:textId="77777777" w:rsidR="00C554B0" w:rsidRDefault="003505AC">
      <w:pPr>
        <w:spacing w:after="0" w:line="259" w:lineRule="auto"/>
        <w:ind w:left="31" w:firstLine="0"/>
      </w:pPr>
      <w:r>
        <w:t xml:space="preserve"> </w:t>
      </w:r>
    </w:p>
    <w:p w14:paraId="29C99AAE" w14:textId="77777777" w:rsidR="00C554B0" w:rsidRDefault="003505AC">
      <w:pPr>
        <w:spacing w:after="0" w:line="259" w:lineRule="auto"/>
        <w:ind w:left="31" w:firstLine="0"/>
      </w:pPr>
      <w:r>
        <w:rPr>
          <w:b/>
        </w:rPr>
        <w:lastRenderedPageBreak/>
        <w:t xml:space="preserve"> </w:t>
      </w:r>
    </w:p>
    <w:p w14:paraId="363FD503" w14:textId="77777777" w:rsidR="00C554B0" w:rsidRDefault="003505AC">
      <w:pPr>
        <w:spacing w:after="0" w:line="259" w:lineRule="auto"/>
        <w:ind w:left="31" w:firstLine="0"/>
      </w:pPr>
      <w:r>
        <w:rPr>
          <w:b/>
        </w:rPr>
        <w:t xml:space="preserve"> </w:t>
      </w:r>
    </w:p>
    <w:p w14:paraId="49DB98B9" w14:textId="77777777" w:rsidR="00C554B0" w:rsidRDefault="003505AC">
      <w:pPr>
        <w:spacing w:after="0" w:line="259" w:lineRule="auto"/>
        <w:ind w:left="31" w:firstLine="0"/>
      </w:pPr>
      <w:r>
        <w:rPr>
          <w:b/>
        </w:rPr>
        <w:t xml:space="preserve"> </w:t>
      </w:r>
    </w:p>
    <w:p w14:paraId="087ED9BC" w14:textId="77777777" w:rsidR="00C554B0" w:rsidRDefault="003505AC">
      <w:pPr>
        <w:pStyle w:val="Heading3"/>
        <w:ind w:left="12"/>
      </w:pPr>
      <w:r>
        <w:t xml:space="preserve">Beach Ridge Deposits  </w:t>
      </w:r>
    </w:p>
    <w:p w14:paraId="0573C3B0" w14:textId="77777777" w:rsidR="00C554B0" w:rsidRDefault="003505AC">
      <w:pPr>
        <w:spacing w:after="0" w:line="259" w:lineRule="auto"/>
        <w:ind w:left="0" w:firstLine="0"/>
      </w:pPr>
      <w:r>
        <w:rPr>
          <w:b/>
        </w:rPr>
        <w:t xml:space="preserve"> </w:t>
      </w:r>
    </w:p>
    <w:p w14:paraId="4526E7DE" w14:textId="77777777" w:rsidR="00C554B0" w:rsidRDefault="003505AC">
      <w:pPr>
        <w:ind w:left="-5" w:right="543"/>
      </w:pPr>
      <w:r>
        <w:t xml:space="preserve">Discontinuous beach ridge deposits of very fine- to medium-grained sand, with lenses of fine- to medium-grained gravel, are located throughout the Red River Basin. However, the horizontal and vertical extents of the beach ridges are highly variable. The beach ridge deposits range in length from one to tens of miles, and they range in width from a few hundred feet to several miles. The ridges can range in thickness from a few feet to 50 feet and may exceed 150 feet. Groundwater recharge and discharge rates of the beach ridge deposits throughout the Red River Basin are unknown because of the variability of particle size, sediment sorting, geographic distribution, and hydraulic connectivity of the ridges.  </w:t>
      </w:r>
    </w:p>
    <w:p w14:paraId="0099FA95" w14:textId="77777777" w:rsidR="00C554B0" w:rsidRDefault="003505AC">
      <w:pPr>
        <w:spacing w:after="0" w:line="259" w:lineRule="auto"/>
        <w:ind w:left="0" w:firstLine="0"/>
      </w:pPr>
      <w:r>
        <w:t xml:space="preserve"> </w:t>
      </w:r>
    </w:p>
    <w:p w14:paraId="2E2ECBD2" w14:textId="77777777" w:rsidR="00C554B0" w:rsidRDefault="003505AC">
      <w:pPr>
        <w:ind w:left="-5" w:right="543"/>
      </w:pPr>
      <w:r>
        <w:t xml:space="preserve">Quantity and quality of groundwater from the deposits vary greatly within the Red River Basin and within individual deposits because the beach ridge deposits are discontinuous and variable. The quantity of usable groundwater from the ridges generally increases to the south in the basin. Groundwater from the beach ridge deposits most commonly is used for domestic water supply and secondarily for small-scale sand and gravel mining operations. Theoretical well yields from the beach ridge deposits are unknown, USGS report, </w:t>
      </w:r>
      <w:r>
        <w:rPr>
          <w:i/>
        </w:rPr>
        <w:t xml:space="preserve">Ground-Water Availability fromSurficial Aquifers in the Red River of the North Basin, Minnesota </w:t>
      </w:r>
      <w:r>
        <w:t xml:space="preserve">(Reppe 2005) </w:t>
      </w:r>
    </w:p>
    <w:p w14:paraId="544DF8C7" w14:textId="77777777" w:rsidR="00C554B0" w:rsidRDefault="003505AC">
      <w:pPr>
        <w:spacing w:after="0" w:line="259" w:lineRule="auto"/>
        <w:ind w:left="0" w:firstLine="0"/>
      </w:pPr>
      <w:r>
        <w:t xml:space="preserve"> </w:t>
      </w:r>
    </w:p>
    <w:p w14:paraId="4E4DC631" w14:textId="77777777" w:rsidR="00C554B0" w:rsidRDefault="003505AC">
      <w:pPr>
        <w:spacing w:after="0" w:line="259" w:lineRule="auto"/>
        <w:ind w:left="0" w:firstLine="0"/>
      </w:pPr>
      <w:r>
        <w:t xml:space="preserve"> </w:t>
      </w:r>
      <w:r>
        <w:br w:type="page"/>
      </w:r>
    </w:p>
    <w:p w14:paraId="18B92A82" w14:textId="77777777" w:rsidR="00C554B0" w:rsidRDefault="003505AC">
      <w:pPr>
        <w:pStyle w:val="Heading3"/>
        <w:ind w:left="12"/>
      </w:pPr>
      <w:r>
        <w:lastRenderedPageBreak/>
        <w:t>Aquifer locations in the Red River Valley</w:t>
      </w:r>
    </w:p>
    <w:p w14:paraId="12A07580" w14:textId="77777777" w:rsidR="00C554B0" w:rsidRDefault="003505AC">
      <w:pPr>
        <w:spacing w:after="0" w:line="259" w:lineRule="auto"/>
        <w:ind w:left="0" w:right="2450" w:firstLine="0"/>
        <w:jc w:val="right"/>
      </w:pPr>
      <w:r>
        <w:rPr>
          <w:noProof/>
        </w:rPr>
        <w:drawing>
          <wp:inline distT="0" distB="0" distL="0" distR="0" wp14:anchorId="472A461C" wp14:editId="3BD08CAB">
            <wp:extent cx="4675632" cy="7515225"/>
            <wp:effectExtent l="0" t="0" r="0" b="0"/>
            <wp:docPr id="8128" name="Picture 8128"/>
            <wp:cNvGraphicFramePr/>
            <a:graphic xmlns:a="http://schemas.openxmlformats.org/drawingml/2006/main">
              <a:graphicData uri="http://schemas.openxmlformats.org/drawingml/2006/picture">
                <pic:pic xmlns:pic="http://schemas.openxmlformats.org/drawingml/2006/picture">
                  <pic:nvPicPr>
                    <pic:cNvPr id="8128" name="Picture 8128"/>
                    <pic:cNvPicPr/>
                  </pic:nvPicPr>
                  <pic:blipFill>
                    <a:blip r:embed="rId58"/>
                    <a:stretch>
                      <a:fillRect/>
                    </a:stretch>
                  </pic:blipFill>
                  <pic:spPr>
                    <a:xfrm>
                      <a:off x="0" y="0"/>
                      <a:ext cx="4675632" cy="7515225"/>
                    </a:xfrm>
                    <a:prstGeom prst="rect">
                      <a:avLst/>
                    </a:prstGeom>
                  </pic:spPr>
                </pic:pic>
              </a:graphicData>
            </a:graphic>
          </wp:inline>
        </w:drawing>
      </w:r>
      <w:r>
        <w:t xml:space="preserve"> </w:t>
      </w:r>
    </w:p>
    <w:p w14:paraId="30C872C9" w14:textId="77777777" w:rsidR="00C554B0" w:rsidRDefault="003505AC">
      <w:pPr>
        <w:spacing w:after="0" w:line="259" w:lineRule="auto"/>
        <w:ind w:left="31" w:firstLine="0"/>
      </w:pPr>
      <w:r>
        <w:rPr>
          <w:b/>
        </w:rPr>
        <w:t xml:space="preserve"> </w:t>
      </w:r>
    </w:p>
    <w:p w14:paraId="14E86735" w14:textId="77777777" w:rsidR="00C554B0" w:rsidRDefault="003505AC">
      <w:pPr>
        <w:spacing w:after="0" w:line="259" w:lineRule="auto"/>
        <w:ind w:left="31" w:firstLine="0"/>
      </w:pPr>
      <w:r>
        <w:rPr>
          <w:b/>
        </w:rPr>
        <w:t xml:space="preserve"> </w:t>
      </w:r>
    </w:p>
    <w:p w14:paraId="32CC1C18" w14:textId="77777777" w:rsidR="00C554B0" w:rsidRDefault="003505AC">
      <w:pPr>
        <w:spacing w:after="0" w:line="259" w:lineRule="auto"/>
        <w:ind w:left="31" w:firstLine="0"/>
      </w:pPr>
      <w:r>
        <w:rPr>
          <w:b/>
        </w:rPr>
        <w:t xml:space="preserve"> </w:t>
      </w:r>
    </w:p>
    <w:p w14:paraId="5B5E9544" w14:textId="77777777" w:rsidR="00C554B0" w:rsidRDefault="003505AC">
      <w:pPr>
        <w:pStyle w:val="Heading3"/>
        <w:ind w:left="12"/>
      </w:pPr>
      <w:r>
        <w:lastRenderedPageBreak/>
        <w:t xml:space="preserve">Source Water Protection </w:t>
      </w:r>
    </w:p>
    <w:p w14:paraId="569135A8" w14:textId="77777777" w:rsidR="00C554B0" w:rsidRDefault="003505AC">
      <w:pPr>
        <w:spacing w:after="0" w:line="259" w:lineRule="auto"/>
        <w:ind w:left="31" w:firstLine="0"/>
      </w:pPr>
      <w:r>
        <w:rPr>
          <w:b/>
        </w:rPr>
        <w:t xml:space="preserve"> </w:t>
      </w:r>
    </w:p>
    <w:p w14:paraId="1BC453B6" w14:textId="79580A49" w:rsidR="00C554B0" w:rsidRDefault="003505AC">
      <w:pPr>
        <w:ind w:left="-5" w:right="543"/>
      </w:pPr>
      <w:r>
        <w:t xml:space="preserve">The Minnesota Department of Health has completed source water assessments for all the public water systems in the state, as required by the 1996 amendments to the Federal Safe Drinking Water Act. </w:t>
      </w:r>
      <w:r w:rsidR="006D4BDD" w:rsidRPr="00493C2B">
        <w:rPr>
          <w:color w:val="C00000"/>
        </w:rPr>
        <w:t xml:space="preserve">Any city over 1,000 people need to submit or complete a Water Supply Plan per the MN DNR rules.  </w:t>
      </w:r>
      <w:r>
        <w:t xml:space="preserve">The following cities have had a MDH source water assessment and MN DNR appropriation water permit: </w:t>
      </w:r>
    </w:p>
    <w:p w14:paraId="55CC3340" w14:textId="77777777" w:rsidR="00C554B0" w:rsidRDefault="003505AC">
      <w:pPr>
        <w:spacing w:after="0" w:line="259" w:lineRule="auto"/>
        <w:ind w:left="0" w:firstLine="0"/>
      </w:pPr>
      <w:r>
        <w:t xml:space="preserve"> </w:t>
      </w:r>
    </w:p>
    <w:p w14:paraId="15D6F8B1" w14:textId="51E58D0F" w:rsidR="00C554B0" w:rsidRDefault="003505AC">
      <w:pPr>
        <w:ind w:left="-5" w:right="543"/>
      </w:pPr>
      <w:r>
        <w:t>City of Nielsville –</w:t>
      </w:r>
      <w:del w:id="98" w:author="East Polk 2" w:date="2017-06-12T14:07:00Z">
        <w:r w:rsidDel="003960FA">
          <w:delText xml:space="preserve"> one</w:delText>
        </w:r>
      </w:del>
      <w:ins w:id="99" w:author="East Polk 2" w:date="2017-06-12T14:07:00Z">
        <w:r w:rsidR="003960FA">
          <w:t xml:space="preserve"> three</w:t>
        </w:r>
      </w:ins>
      <w:del w:id="100" w:author="East Polk 2" w:date="2017-06-12T14:07:00Z">
        <w:r w:rsidDel="003960FA">
          <w:delText xml:space="preserve"> </w:delText>
        </w:r>
      </w:del>
      <w:r>
        <w:t>active groundwater well</w:t>
      </w:r>
      <w:ins w:id="101" w:author="East Polk 2" w:date="2017-05-04T11:32:00Z">
        <w:r w:rsidR="006979F1">
          <w:t xml:space="preserve"> – Low DWSMA Vulnerability</w:t>
        </w:r>
      </w:ins>
      <w:del w:id="102" w:author="East Polk 2" w:date="2017-05-04T11:32:00Z">
        <w:r w:rsidDel="006979F1">
          <w:delText xml:space="preserve"> </w:delText>
        </w:r>
      </w:del>
    </w:p>
    <w:p w14:paraId="730F5AFD" w14:textId="77777777" w:rsidR="00C554B0" w:rsidRDefault="003505AC">
      <w:pPr>
        <w:ind w:left="-5" w:right="543"/>
      </w:pPr>
      <w:r>
        <w:t>City of Climax – two active groundwater wells</w:t>
      </w:r>
      <w:ins w:id="103" w:author="East Polk 2" w:date="2017-05-04T11:32:00Z">
        <w:r w:rsidR="006979F1">
          <w:t xml:space="preserve"> – Low DWSMA Vulnerability</w:t>
        </w:r>
      </w:ins>
      <w:r>
        <w:t xml:space="preserve"> </w:t>
      </w:r>
    </w:p>
    <w:p w14:paraId="2F22A10F" w14:textId="77777777" w:rsidR="00C554B0" w:rsidRDefault="003505AC">
      <w:pPr>
        <w:ind w:left="-5" w:right="543"/>
      </w:pPr>
      <w:r>
        <w:t>City of Beltrami – two active groundwater wells</w:t>
      </w:r>
      <w:ins w:id="104" w:author="East Polk 2" w:date="2017-05-04T11:33:00Z">
        <w:r w:rsidR="006979F1">
          <w:t xml:space="preserve"> – Low DWSMA Vulnerability</w:t>
        </w:r>
      </w:ins>
      <w:del w:id="105" w:author="East Polk 2" w:date="2017-05-04T11:33:00Z">
        <w:r w:rsidDel="006979F1">
          <w:delText xml:space="preserve"> </w:delText>
        </w:r>
      </w:del>
    </w:p>
    <w:p w14:paraId="5E898DBF" w14:textId="77777777" w:rsidR="00C554B0" w:rsidRDefault="003505AC">
      <w:pPr>
        <w:ind w:left="-5" w:right="543"/>
      </w:pPr>
      <w:r>
        <w:t>City of Fertile - two active groundwater wells</w:t>
      </w:r>
      <w:ins w:id="106" w:author="East Polk 2" w:date="2017-05-04T11:33:00Z">
        <w:r w:rsidR="006979F1">
          <w:t xml:space="preserve"> – Moderate DWSMA Vulnerability</w:t>
        </w:r>
      </w:ins>
      <w:r>
        <w:t xml:space="preserve">  </w:t>
      </w:r>
    </w:p>
    <w:p w14:paraId="5E0FB54C" w14:textId="77777777" w:rsidR="00C554B0" w:rsidRDefault="003505AC">
      <w:pPr>
        <w:ind w:left="-5" w:right="543"/>
      </w:pPr>
      <w:r>
        <w:t xml:space="preserve">City of Fosston – three active groundwater wells </w:t>
      </w:r>
      <w:ins w:id="107" w:author="East Polk 2" w:date="2017-05-04T11:33:00Z">
        <w:r w:rsidR="006979F1">
          <w:t>– Low DWSMA Vulnerability</w:t>
        </w:r>
      </w:ins>
    </w:p>
    <w:p w14:paraId="1BAB0771" w14:textId="7BD2B41E" w:rsidR="00C554B0" w:rsidRDefault="003505AC">
      <w:pPr>
        <w:ind w:left="-5" w:right="543"/>
      </w:pPr>
      <w:r>
        <w:t>City of Crookston –</w:t>
      </w:r>
      <w:del w:id="108" w:author="East Polk 2" w:date="2017-06-12T14:07:00Z">
        <w:r w:rsidDel="003960FA">
          <w:delText xml:space="preserve"> six</w:delText>
        </w:r>
      </w:del>
      <w:ins w:id="109" w:author="East Polk 2" w:date="2017-06-12T14:07:00Z">
        <w:r w:rsidR="003960FA">
          <w:t xml:space="preserve"> four</w:t>
        </w:r>
      </w:ins>
      <w:del w:id="110" w:author="East Polk 2" w:date="2017-06-12T14:07:00Z">
        <w:r w:rsidDel="003960FA">
          <w:delText xml:space="preserve"> </w:delText>
        </w:r>
      </w:del>
      <w:r>
        <w:t xml:space="preserve">active groundwater wells </w:t>
      </w:r>
      <w:ins w:id="111" w:author="East Polk 2" w:date="2017-05-04T11:34:00Z">
        <w:r w:rsidR="006979F1">
          <w:t>–</w:t>
        </w:r>
      </w:ins>
      <w:ins w:id="112" w:author="East Polk 2" w:date="2017-05-04T11:33:00Z">
        <w:r w:rsidR="006979F1">
          <w:t xml:space="preserve"> Moderate </w:t>
        </w:r>
      </w:ins>
      <w:ins w:id="113" w:author="East Polk 2" w:date="2017-05-04T11:34:00Z">
        <w:r w:rsidR="006979F1">
          <w:t>DWSMA Vulnerability</w:t>
        </w:r>
      </w:ins>
    </w:p>
    <w:p w14:paraId="0B4943EF" w14:textId="2E9E73AC" w:rsidR="00C554B0" w:rsidRDefault="003505AC">
      <w:pPr>
        <w:ind w:left="-5" w:right="543"/>
      </w:pPr>
      <w:r>
        <w:t>City of Winger –</w:t>
      </w:r>
      <w:del w:id="114" w:author="East Polk 2" w:date="2017-06-12T14:07:00Z">
        <w:r w:rsidDel="003960FA">
          <w:delText xml:space="preserve"> one</w:delText>
        </w:r>
      </w:del>
      <w:ins w:id="115" w:author="East Polk 2" w:date="2017-06-12T14:07:00Z">
        <w:r w:rsidR="003960FA">
          <w:t xml:space="preserve"> two</w:t>
        </w:r>
      </w:ins>
      <w:del w:id="116" w:author="East Polk 2" w:date="2017-06-12T14:07:00Z">
        <w:r w:rsidDel="003960FA">
          <w:delText xml:space="preserve"> </w:delText>
        </w:r>
      </w:del>
      <w:r>
        <w:t xml:space="preserve">active groundwater well </w:t>
      </w:r>
      <w:ins w:id="117" w:author="East Polk 2" w:date="2017-05-04T11:34:00Z">
        <w:r w:rsidR="006979F1">
          <w:t>– Low DWSMA Vulnerability</w:t>
        </w:r>
      </w:ins>
    </w:p>
    <w:p w14:paraId="14BFDF0D" w14:textId="77777777" w:rsidR="00C554B0" w:rsidRDefault="003505AC">
      <w:pPr>
        <w:ind w:left="-5" w:right="543"/>
      </w:pPr>
      <w:r>
        <w:t>City of Erskine – two active groundwater wells</w:t>
      </w:r>
      <w:ins w:id="118" w:author="East Polk 2" w:date="2017-05-04T11:34:00Z">
        <w:r w:rsidR="006979F1">
          <w:t xml:space="preserve"> – High DWSMA Vulnerability</w:t>
        </w:r>
      </w:ins>
      <w:r>
        <w:t xml:space="preserve"> </w:t>
      </w:r>
    </w:p>
    <w:p w14:paraId="1FDCA42E" w14:textId="77777777" w:rsidR="00C554B0" w:rsidRDefault="003505AC">
      <w:pPr>
        <w:ind w:left="-5" w:right="543"/>
      </w:pPr>
      <w:r>
        <w:t>City of McIntosh – two active groundwater wells</w:t>
      </w:r>
      <w:ins w:id="119" w:author="East Polk 2" w:date="2017-05-04T11:34:00Z">
        <w:r w:rsidR="006979F1">
          <w:t xml:space="preserve"> – Low DWSMA Vulnerability</w:t>
        </w:r>
      </w:ins>
      <w:r>
        <w:t xml:space="preserve"> </w:t>
      </w:r>
    </w:p>
    <w:p w14:paraId="6E9343DD" w14:textId="77777777" w:rsidR="00C554B0" w:rsidRDefault="003505AC">
      <w:pPr>
        <w:spacing w:after="0" w:line="259" w:lineRule="auto"/>
        <w:ind w:left="0" w:firstLine="0"/>
      </w:pPr>
      <w:r>
        <w:t xml:space="preserve"> </w:t>
      </w:r>
    </w:p>
    <w:p w14:paraId="7D4E9772" w14:textId="77E7A61E" w:rsidR="00E71CDD" w:rsidRDefault="003505AC">
      <w:pPr>
        <w:ind w:left="-5" w:right="543"/>
        <w:rPr>
          <w:ins w:id="120" w:author="SWCD Tech" w:date="2017-07-03T11:51:00Z"/>
        </w:rPr>
      </w:pPr>
      <w:r>
        <w:t xml:space="preserve">The water supply systems that are implementing a wellhead protection plan that has been approved by the Minnesota Department of Health under Minnesota Rules 4720 include the cities of Fertile, Nielsville, and Crookston.  The water supply systems </w:t>
      </w:r>
      <w:r w:rsidR="00795FA8">
        <w:t xml:space="preserve">in the process of wellhead protection plan development </w:t>
      </w:r>
      <w:r>
        <w:t xml:space="preserve">as defined under Minnesota Rules Chapter 4720 are the communities of McIntosh, Climax, Beltrami, Winger, Erskine, and Fosston. </w:t>
      </w:r>
    </w:p>
    <w:p w14:paraId="4832D757" w14:textId="77777777" w:rsidR="00E71CDD" w:rsidRDefault="00E71CDD">
      <w:pPr>
        <w:ind w:left="-5" w:right="543"/>
        <w:rPr>
          <w:ins w:id="121" w:author="SWCD Tech" w:date="2017-07-03T11:51:00Z"/>
        </w:rPr>
      </w:pPr>
    </w:p>
    <w:p w14:paraId="1CD1EAE9" w14:textId="77777777" w:rsidR="00E71CDD" w:rsidRDefault="00E71CDD">
      <w:pPr>
        <w:ind w:left="-5" w:right="543"/>
        <w:rPr>
          <w:ins w:id="122" w:author="SWCD Tech" w:date="2017-07-03T11:51:00Z"/>
        </w:rPr>
      </w:pPr>
    </w:p>
    <w:p w14:paraId="229F563F" w14:textId="33BA216B" w:rsidR="00C554B0" w:rsidRDefault="00E71CDD">
      <w:pPr>
        <w:ind w:left="-5" w:right="543"/>
        <w:rPr>
          <w:ins w:id="123" w:author="SWCD Tech" w:date="2017-07-03T11:54:00Z"/>
        </w:rPr>
      </w:pPr>
      <w:ins w:id="124" w:author="SWCD Tech" w:date="2017-07-03T11:51:00Z">
        <w:r>
          <w:rPr>
            <w:noProof/>
          </w:rPr>
          <w:lastRenderedPageBreak/>
          <w:drawing>
            <wp:inline distT="0" distB="0" distL="0" distR="0" wp14:anchorId="76BEEB36" wp14:editId="000E8B07">
              <wp:extent cx="7808913" cy="6034088"/>
              <wp:effectExtent l="0" t="7937"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ellhead Protection Areas.jpg"/>
                      <pic:cNvPicPr/>
                    </pic:nvPicPr>
                    <pic:blipFill>
                      <a:blip r:embed="rId59">
                        <a:extLst>
                          <a:ext uri="{28A0092B-C50C-407E-A947-70E740481C1C}">
                            <a14:useLocalDpi xmlns:a14="http://schemas.microsoft.com/office/drawing/2010/main" val="0"/>
                          </a:ext>
                        </a:extLst>
                      </a:blip>
                      <a:stretch>
                        <a:fillRect/>
                      </a:stretch>
                    </pic:blipFill>
                    <pic:spPr>
                      <a:xfrm rot="16200000">
                        <a:off x="0" y="0"/>
                        <a:ext cx="7813020" cy="6037261"/>
                      </a:xfrm>
                      <a:prstGeom prst="rect">
                        <a:avLst/>
                      </a:prstGeom>
                    </pic:spPr>
                  </pic:pic>
                </a:graphicData>
              </a:graphic>
            </wp:inline>
          </w:drawing>
        </w:r>
      </w:ins>
      <w:r w:rsidR="003505AC">
        <w:t xml:space="preserve">  </w:t>
      </w:r>
    </w:p>
    <w:p w14:paraId="06A0D526" w14:textId="2321E552" w:rsidR="00E71CDD" w:rsidRDefault="00E71CDD">
      <w:pPr>
        <w:ind w:left="-5" w:right="543"/>
        <w:rPr>
          <w:ins w:id="125" w:author="SWCD Tech" w:date="2017-07-03T11:54:00Z"/>
        </w:rPr>
      </w:pPr>
    </w:p>
    <w:p w14:paraId="66673BD3" w14:textId="158C1999" w:rsidR="00E71CDD" w:rsidRDefault="00E71CDD">
      <w:pPr>
        <w:ind w:left="-5" w:right="543"/>
      </w:pPr>
      <w:ins w:id="126" w:author="SWCD Tech" w:date="2017-07-03T11:54:00Z">
        <w:r>
          <w:rPr>
            <w:noProof/>
          </w:rPr>
          <w:lastRenderedPageBreak/>
          <w:drawing>
            <wp:inline distT="0" distB="0" distL="0" distR="0" wp14:anchorId="3ABEC3C5" wp14:editId="24F93C09">
              <wp:extent cx="7891089" cy="6097587"/>
              <wp:effectExtent l="127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quifer Vulnerability.jpg"/>
                      <pic:cNvPicPr/>
                    </pic:nvPicPr>
                    <pic:blipFill>
                      <a:blip r:embed="rId60">
                        <a:extLst>
                          <a:ext uri="{28A0092B-C50C-407E-A947-70E740481C1C}">
                            <a14:useLocalDpi xmlns:a14="http://schemas.microsoft.com/office/drawing/2010/main" val="0"/>
                          </a:ext>
                        </a:extLst>
                      </a:blip>
                      <a:stretch>
                        <a:fillRect/>
                      </a:stretch>
                    </pic:blipFill>
                    <pic:spPr>
                      <a:xfrm rot="16200000">
                        <a:off x="0" y="0"/>
                        <a:ext cx="7894530" cy="6100246"/>
                      </a:xfrm>
                      <a:prstGeom prst="rect">
                        <a:avLst/>
                      </a:prstGeom>
                    </pic:spPr>
                  </pic:pic>
                </a:graphicData>
              </a:graphic>
            </wp:inline>
          </w:drawing>
        </w:r>
      </w:ins>
    </w:p>
    <w:p w14:paraId="55BC6429" w14:textId="77777777" w:rsidR="00C554B0" w:rsidRDefault="003505AC">
      <w:pPr>
        <w:spacing w:after="0" w:line="259" w:lineRule="auto"/>
        <w:ind w:left="0" w:firstLine="0"/>
      </w:pPr>
      <w:r>
        <w:t xml:space="preserve"> </w:t>
      </w:r>
    </w:p>
    <w:p w14:paraId="375B585B" w14:textId="77777777" w:rsidR="00C554B0" w:rsidRDefault="003505AC">
      <w:pPr>
        <w:pStyle w:val="Heading3"/>
        <w:ind w:left="12"/>
      </w:pPr>
      <w:r>
        <w:lastRenderedPageBreak/>
        <w:t xml:space="preserve">MN DNR Water Use Permit Appropriations </w:t>
      </w:r>
    </w:p>
    <w:p w14:paraId="46595E45" w14:textId="77777777" w:rsidR="00C554B0" w:rsidRDefault="003505AC">
      <w:pPr>
        <w:spacing w:after="0" w:line="259" w:lineRule="auto"/>
        <w:ind w:left="0" w:firstLine="0"/>
      </w:pPr>
      <w:r>
        <w:rPr>
          <w:b/>
        </w:rPr>
        <w:t xml:space="preserve"> </w:t>
      </w:r>
    </w:p>
    <w:tbl>
      <w:tblPr>
        <w:tblStyle w:val="TableGrid"/>
        <w:tblW w:w="9957" w:type="dxa"/>
        <w:tblInd w:w="-12" w:type="dxa"/>
        <w:tblCellMar>
          <w:top w:w="12" w:type="dxa"/>
          <w:left w:w="106" w:type="dxa"/>
          <w:right w:w="50" w:type="dxa"/>
        </w:tblCellMar>
        <w:tblLook w:val="04A0" w:firstRow="1" w:lastRow="0" w:firstColumn="1" w:lastColumn="0" w:noHBand="0" w:noVBand="1"/>
      </w:tblPr>
      <w:tblGrid>
        <w:gridCol w:w="2745"/>
        <w:gridCol w:w="2372"/>
        <w:gridCol w:w="2209"/>
        <w:gridCol w:w="1408"/>
        <w:gridCol w:w="1223"/>
      </w:tblGrid>
      <w:tr w:rsidR="00C554B0" w14:paraId="7D7C96DD" w14:textId="77777777" w:rsidTr="001F2345">
        <w:trPr>
          <w:trHeight w:val="567"/>
        </w:trPr>
        <w:tc>
          <w:tcPr>
            <w:tcW w:w="2745" w:type="dxa"/>
            <w:tcBorders>
              <w:top w:val="single" w:sz="8" w:space="0" w:color="000000"/>
              <w:left w:val="single" w:sz="8" w:space="0" w:color="000000"/>
              <w:bottom w:val="single" w:sz="8" w:space="0" w:color="000000"/>
              <w:right w:val="single" w:sz="8" w:space="0" w:color="000000"/>
            </w:tcBorders>
            <w:shd w:val="clear" w:color="auto" w:fill="D8D8D8"/>
          </w:tcPr>
          <w:p w14:paraId="6D825448" w14:textId="77777777" w:rsidR="00C554B0" w:rsidRDefault="003505AC">
            <w:pPr>
              <w:spacing w:after="0" w:line="259" w:lineRule="auto"/>
              <w:ind w:left="0" w:firstLine="0"/>
            </w:pPr>
            <w:r>
              <w:rPr>
                <w:b/>
              </w:rPr>
              <w:t xml:space="preserve">Permittee </w:t>
            </w:r>
          </w:p>
        </w:tc>
        <w:tc>
          <w:tcPr>
            <w:tcW w:w="2372" w:type="dxa"/>
            <w:tcBorders>
              <w:top w:val="single" w:sz="8" w:space="0" w:color="000000"/>
              <w:left w:val="single" w:sz="8" w:space="0" w:color="000000"/>
              <w:bottom w:val="single" w:sz="8" w:space="0" w:color="000000"/>
              <w:right w:val="single" w:sz="8" w:space="0" w:color="000000"/>
            </w:tcBorders>
            <w:shd w:val="clear" w:color="auto" w:fill="D8D8D8"/>
          </w:tcPr>
          <w:p w14:paraId="3BE8387B" w14:textId="77777777" w:rsidR="00C554B0" w:rsidRDefault="003505AC">
            <w:pPr>
              <w:spacing w:after="0" w:line="259" w:lineRule="auto"/>
              <w:ind w:left="5" w:firstLine="0"/>
            </w:pPr>
            <w:r>
              <w:rPr>
                <w:b/>
              </w:rPr>
              <w:t xml:space="preserve">Usename </w:t>
            </w:r>
          </w:p>
        </w:tc>
        <w:tc>
          <w:tcPr>
            <w:tcW w:w="2209" w:type="dxa"/>
            <w:tcBorders>
              <w:top w:val="single" w:sz="8" w:space="0" w:color="000000"/>
              <w:left w:val="single" w:sz="8" w:space="0" w:color="000000"/>
              <w:bottom w:val="single" w:sz="8" w:space="0" w:color="000000"/>
              <w:right w:val="single" w:sz="8" w:space="0" w:color="000000"/>
            </w:tcBorders>
            <w:shd w:val="clear" w:color="auto" w:fill="D8D8D8"/>
          </w:tcPr>
          <w:p w14:paraId="56CB96EE" w14:textId="79183EB8" w:rsidR="00C554B0" w:rsidRDefault="003505AC">
            <w:pPr>
              <w:spacing w:after="0" w:line="259" w:lineRule="auto"/>
              <w:ind w:left="5" w:firstLine="0"/>
            </w:pPr>
            <w:r>
              <w:rPr>
                <w:b/>
              </w:rPr>
              <w:t>Permit Volume (MG</w:t>
            </w:r>
            <w:r w:rsidR="00ED10E1">
              <w:rPr>
                <w:b/>
              </w:rPr>
              <w:t>Y</w:t>
            </w:r>
            <w:r>
              <w:rPr>
                <w:b/>
              </w:rPr>
              <w:t xml:space="preserve">) </w:t>
            </w:r>
          </w:p>
        </w:tc>
        <w:tc>
          <w:tcPr>
            <w:tcW w:w="1408" w:type="dxa"/>
            <w:tcBorders>
              <w:top w:val="single" w:sz="8" w:space="0" w:color="000000"/>
              <w:left w:val="single" w:sz="8" w:space="0" w:color="000000"/>
              <w:bottom w:val="single" w:sz="8" w:space="0" w:color="000000"/>
              <w:right w:val="single" w:sz="8" w:space="0" w:color="000000"/>
            </w:tcBorders>
            <w:shd w:val="clear" w:color="auto" w:fill="D8D8D8"/>
          </w:tcPr>
          <w:p w14:paraId="5B6A16E7" w14:textId="77777777" w:rsidR="00C554B0" w:rsidRDefault="003505AC">
            <w:pPr>
              <w:spacing w:after="0" w:line="259" w:lineRule="auto"/>
              <w:ind w:left="5" w:firstLine="0"/>
            </w:pPr>
            <w:r>
              <w:rPr>
                <w:b/>
              </w:rPr>
              <w:t xml:space="preserve">Permit </w:t>
            </w:r>
          </w:p>
          <w:p w14:paraId="0FFD9215" w14:textId="77777777" w:rsidR="00C554B0" w:rsidRDefault="003505AC">
            <w:pPr>
              <w:spacing w:after="0" w:line="259" w:lineRule="auto"/>
              <w:ind w:left="5" w:firstLine="0"/>
            </w:pPr>
            <w:r>
              <w:rPr>
                <w:b/>
              </w:rPr>
              <w:t xml:space="preserve">GPM </w:t>
            </w:r>
          </w:p>
        </w:tc>
        <w:tc>
          <w:tcPr>
            <w:tcW w:w="1223" w:type="dxa"/>
            <w:tcBorders>
              <w:top w:val="single" w:sz="8" w:space="0" w:color="000000"/>
              <w:left w:val="single" w:sz="8" w:space="0" w:color="000000"/>
              <w:bottom w:val="single" w:sz="8" w:space="0" w:color="000000"/>
              <w:right w:val="single" w:sz="8" w:space="0" w:color="000000"/>
            </w:tcBorders>
            <w:shd w:val="clear" w:color="auto" w:fill="D8D8D8"/>
          </w:tcPr>
          <w:p w14:paraId="0DD9F444" w14:textId="12FF8CCD" w:rsidR="00C554B0" w:rsidRDefault="003505AC">
            <w:pPr>
              <w:spacing w:after="0" w:line="259" w:lineRule="auto"/>
              <w:ind w:left="5" w:right="48" w:firstLine="0"/>
            </w:pPr>
            <w:r>
              <w:rPr>
                <w:b/>
              </w:rPr>
              <w:t xml:space="preserve">Use </w:t>
            </w:r>
            <w:r w:rsidR="00ED10E1">
              <w:rPr>
                <w:b/>
              </w:rPr>
              <w:t>2016 (MG)</w:t>
            </w:r>
          </w:p>
        </w:tc>
      </w:tr>
      <w:tr w:rsidR="00C554B0" w14:paraId="4CAC9020" w14:textId="77777777" w:rsidTr="001F2345">
        <w:trPr>
          <w:trHeight w:val="338"/>
        </w:trPr>
        <w:tc>
          <w:tcPr>
            <w:tcW w:w="2745" w:type="dxa"/>
            <w:tcBorders>
              <w:top w:val="single" w:sz="8" w:space="0" w:color="000000"/>
              <w:left w:val="single" w:sz="8" w:space="0" w:color="000000"/>
              <w:bottom w:val="single" w:sz="8" w:space="0" w:color="000000"/>
              <w:right w:val="single" w:sz="8" w:space="0" w:color="000000"/>
            </w:tcBorders>
          </w:tcPr>
          <w:p w14:paraId="2FB48509" w14:textId="77777777" w:rsidR="00C554B0" w:rsidRDefault="003505AC">
            <w:pPr>
              <w:spacing w:after="0" w:line="259" w:lineRule="auto"/>
              <w:ind w:left="0" w:firstLine="0"/>
            </w:pPr>
            <w:r>
              <w:rPr>
                <w:sz w:val="22"/>
              </w:rPr>
              <w:t xml:space="preserve">WINGER, CITY OF </w:t>
            </w:r>
          </w:p>
        </w:tc>
        <w:tc>
          <w:tcPr>
            <w:tcW w:w="2372" w:type="dxa"/>
            <w:tcBorders>
              <w:top w:val="single" w:sz="8" w:space="0" w:color="000000"/>
              <w:left w:val="single" w:sz="8" w:space="0" w:color="000000"/>
              <w:bottom w:val="single" w:sz="8" w:space="0" w:color="000000"/>
              <w:right w:val="single" w:sz="8" w:space="0" w:color="000000"/>
            </w:tcBorders>
          </w:tcPr>
          <w:p w14:paraId="3B6081B6" w14:textId="77777777" w:rsidR="00C554B0" w:rsidRDefault="003505AC">
            <w:pPr>
              <w:spacing w:after="0" w:line="259" w:lineRule="auto"/>
              <w:ind w:left="5" w:firstLine="0"/>
            </w:pPr>
            <w:r>
              <w:rPr>
                <w:sz w:val="22"/>
              </w:rPr>
              <w:t xml:space="preserve">Municipal Waterworks </w:t>
            </w:r>
          </w:p>
        </w:tc>
        <w:tc>
          <w:tcPr>
            <w:tcW w:w="2209" w:type="dxa"/>
            <w:tcBorders>
              <w:top w:val="single" w:sz="8" w:space="0" w:color="000000"/>
              <w:left w:val="single" w:sz="8" w:space="0" w:color="000000"/>
              <w:bottom w:val="single" w:sz="8" w:space="0" w:color="000000"/>
              <w:right w:val="single" w:sz="8" w:space="0" w:color="000000"/>
            </w:tcBorders>
          </w:tcPr>
          <w:p w14:paraId="005CFBFD" w14:textId="77777777" w:rsidR="00C554B0" w:rsidRDefault="003505AC">
            <w:pPr>
              <w:spacing w:after="0" w:line="259" w:lineRule="auto"/>
              <w:ind w:left="0" w:right="53" w:firstLine="0"/>
              <w:jc w:val="right"/>
            </w:pPr>
            <w:r>
              <w:rPr>
                <w:sz w:val="22"/>
              </w:rPr>
              <w:t xml:space="preserve">15.5 </w:t>
            </w:r>
          </w:p>
        </w:tc>
        <w:tc>
          <w:tcPr>
            <w:tcW w:w="1408" w:type="dxa"/>
            <w:tcBorders>
              <w:top w:val="single" w:sz="8" w:space="0" w:color="000000"/>
              <w:left w:val="single" w:sz="8" w:space="0" w:color="000000"/>
              <w:bottom w:val="single" w:sz="8" w:space="0" w:color="000000"/>
              <w:right w:val="single" w:sz="8" w:space="0" w:color="000000"/>
            </w:tcBorders>
          </w:tcPr>
          <w:p w14:paraId="0A3BB65C" w14:textId="33DB041B" w:rsidR="00C554B0" w:rsidRDefault="00ED10E1">
            <w:pPr>
              <w:spacing w:after="0" w:line="259" w:lineRule="auto"/>
              <w:ind w:left="0" w:right="55" w:firstLine="0"/>
              <w:jc w:val="right"/>
            </w:pPr>
            <w:r>
              <w:rPr>
                <w:sz w:val="22"/>
              </w:rPr>
              <w:t>150</w:t>
            </w:r>
          </w:p>
        </w:tc>
        <w:tc>
          <w:tcPr>
            <w:tcW w:w="1223" w:type="dxa"/>
            <w:tcBorders>
              <w:top w:val="single" w:sz="8" w:space="0" w:color="000000"/>
              <w:left w:val="single" w:sz="8" w:space="0" w:color="000000"/>
              <w:bottom w:val="single" w:sz="8" w:space="0" w:color="000000"/>
              <w:right w:val="single" w:sz="8" w:space="0" w:color="000000"/>
            </w:tcBorders>
          </w:tcPr>
          <w:p w14:paraId="2FCFA9A9" w14:textId="38A8E6E4" w:rsidR="00C554B0" w:rsidRDefault="00ED10E1">
            <w:pPr>
              <w:spacing w:after="0" w:line="259" w:lineRule="auto"/>
              <w:ind w:left="0" w:right="53" w:firstLine="0"/>
              <w:jc w:val="right"/>
            </w:pPr>
            <w:r>
              <w:rPr>
                <w:sz w:val="22"/>
              </w:rPr>
              <w:t>6.34</w:t>
            </w:r>
          </w:p>
        </w:tc>
      </w:tr>
      <w:tr w:rsidR="00C554B0" w14:paraId="0F5FA7D0" w14:textId="77777777" w:rsidTr="001F2345">
        <w:trPr>
          <w:trHeight w:val="334"/>
        </w:trPr>
        <w:tc>
          <w:tcPr>
            <w:tcW w:w="2745" w:type="dxa"/>
            <w:tcBorders>
              <w:top w:val="single" w:sz="8" w:space="0" w:color="000000"/>
              <w:left w:val="single" w:sz="8" w:space="0" w:color="000000"/>
              <w:bottom w:val="single" w:sz="8" w:space="0" w:color="000000"/>
              <w:right w:val="single" w:sz="8" w:space="0" w:color="000000"/>
            </w:tcBorders>
          </w:tcPr>
          <w:p w14:paraId="1322011E" w14:textId="77777777" w:rsidR="00C554B0" w:rsidRDefault="003505AC">
            <w:pPr>
              <w:spacing w:after="0" w:line="259" w:lineRule="auto"/>
              <w:ind w:left="0" w:firstLine="0"/>
            </w:pPr>
            <w:r>
              <w:rPr>
                <w:sz w:val="22"/>
              </w:rPr>
              <w:t xml:space="preserve">ERSKINE, CITY OF </w:t>
            </w:r>
          </w:p>
        </w:tc>
        <w:tc>
          <w:tcPr>
            <w:tcW w:w="2372" w:type="dxa"/>
            <w:tcBorders>
              <w:top w:val="single" w:sz="8" w:space="0" w:color="000000"/>
              <w:left w:val="single" w:sz="8" w:space="0" w:color="000000"/>
              <w:bottom w:val="single" w:sz="8" w:space="0" w:color="000000"/>
              <w:right w:val="single" w:sz="8" w:space="0" w:color="000000"/>
            </w:tcBorders>
          </w:tcPr>
          <w:p w14:paraId="1A91A3D5" w14:textId="77777777" w:rsidR="00C554B0" w:rsidRDefault="003505AC">
            <w:pPr>
              <w:spacing w:after="0" w:line="259" w:lineRule="auto"/>
              <w:ind w:left="5" w:firstLine="0"/>
            </w:pPr>
            <w:r>
              <w:rPr>
                <w:sz w:val="22"/>
              </w:rPr>
              <w:t xml:space="preserve">Municipal Waterworks </w:t>
            </w:r>
          </w:p>
        </w:tc>
        <w:tc>
          <w:tcPr>
            <w:tcW w:w="2209" w:type="dxa"/>
            <w:tcBorders>
              <w:top w:val="single" w:sz="8" w:space="0" w:color="000000"/>
              <w:left w:val="single" w:sz="8" w:space="0" w:color="000000"/>
              <w:bottom w:val="single" w:sz="8" w:space="0" w:color="000000"/>
              <w:right w:val="single" w:sz="8" w:space="0" w:color="000000"/>
            </w:tcBorders>
          </w:tcPr>
          <w:p w14:paraId="6046E43D" w14:textId="77777777" w:rsidR="00C554B0" w:rsidRDefault="003505AC">
            <w:pPr>
              <w:spacing w:after="0" w:line="259" w:lineRule="auto"/>
              <w:ind w:left="0" w:right="55" w:firstLine="0"/>
              <w:jc w:val="right"/>
            </w:pPr>
            <w:r>
              <w:rPr>
                <w:sz w:val="22"/>
              </w:rPr>
              <w:t xml:space="preserve">36 </w:t>
            </w:r>
          </w:p>
        </w:tc>
        <w:tc>
          <w:tcPr>
            <w:tcW w:w="1408" w:type="dxa"/>
            <w:tcBorders>
              <w:top w:val="single" w:sz="8" w:space="0" w:color="000000"/>
              <w:left w:val="single" w:sz="8" w:space="0" w:color="000000"/>
              <w:bottom w:val="single" w:sz="8" w:space="0" w:color="000000"/>
              <w:right w:val="single" w:sz="8" w:space="0" w:color="000000"/>
            </w:tcBorders>
          </w:tcPr>
          <w:p w14:paraId="1AAEEB67" w14:textId="77777777" w:rsidR="00C554B0" w:rsidRDefault="003505AC">
            <w:pPr>
              <w:spacing w:after="0" w:line="259" w:lineRule="auto"/>
              <w:ind w:left="0" w:right="55" w:firstLine="0"/>
              <w:jc w:val="right"/>
            </w:pPr>
            <w:r>
              <w:rPr>
                <w:sz w:val="22"/>
              </w:rPr>
              <w:t xml:space="preserve">530 </w:t>
            </w:r>
          </w:p>
        </w:tc>
        <w:tc>
          <w:tcPr>
            <w:tcW w:w="1223" w:type="dxa"/>
            <w:tcBorders>
              <w:top w:val="single" w:sz="8" w:space="0" w:color="000000"/>
              <w:left w:val="single" w:sz="8" w:space="0" w:color="000000"/>
              <w:bottom w:val="single" w:sz="8" w:space="0" w:color="000000"/>
              <w:right w:val="single" w:sz="8" w:space="0" w:color="000000"/>
            </w:tcBorders>
          </w:tcPr>
          <w:p w14:paraId="43898FD5" w14:textId="57553C73" w:rsidR="00C554B0" w:rsidRDefault="00ED10E1">
            <w:pPr>
              <w:spacing w:after="0" w:line="259" w:lineRule="auto"/>
              <w:ind w:left="0" w:right="53" w:firstLine="0"/>
              <w:jc w:val="right"/>
            </w:pPr>
            <w:r>
              <w:rPr>
                <w:sz w:val="22"/>
              </w:rPr>
              <w:t>25.25</w:t>
            </w:r>
          </w:p>
        </w:tc>
      </w:tr>
      <w:tr w:rsidR="00C554B0" w14:paraId="7A61016E" w14:textId="77777777" w:rsidTr="001F2345">
        <w:trPr>
          <w:trHeight w:val="334"/>
        </w:trPr>
        <w:tc>
          <w:tcPr>
            <w:tcW w:w="2745" w:type="dxa"/>
            <w:tcBorders>
              <w:top w:val="single" w:sz="8" w:space="0" w:color="000000"/>
              <w:left w:val="single" w:sz="8" w:space="0" w:color="000000"/>
              <w:bottom w:val="single" w:sz="8" w:space="0" w:color="000000"/>
              <w:right w:val="single" w:sz="8" w:space="0" w:color="000000"/>
            </w:tcBorders>
          </w:tcPr>
          <w:p w14:paraId="043AA3D8" w14:textId="77777777" w:rsidR="00C554B0" w:rsidRDefault="003505AC">
            <w:pPr>
              <w:spacing w:after="0" w:line="259" w:lineRule="auto"/>
              <w:ind w:left="0" w:firstLine="0"/>
            </w:pPr>
            <w:r>
              <w:rPr>
                <w:sz w:val="22"/>
              </w:rPr>
              <w:t xml:space="preserve">MCINTOSH, CITY OF </w:t>
            </w:r>
          </w:p>
        </w:tc>
        <w:tc>
          <w:tcPr>
            <w:tcW w:w="2372" w:type="dxa"/>
            <w:tcBorders>
              <w:top w:val="single" w:sz="8" w:space="0" w:color="000000"/>
              <w:left w:val="single" w:sz="8" w:space="0" w:color="000000"/>
              <w:bottom w:val="single" w:sz="8" w:space="0" w:color="000000"/>
              <w:right w:val="single" w:sz="8" w:space="0" w:color="000000"/>
            </w:tcBorders>
          </w:tcPr>
          <w:p w14:paraId="58AC49FE" w14:textId="77777777" w:rsidR="00C554B0" w:rsidRDefault="003505AC">
            <w:pPr>
              <w:spacing w:after="0" w:line="259" w:lineRule="auto"/>
              <w:ind w:left="5" w:firstLine="0"/>
            </w:pPr>
            <w:r>
              <w:rPr>
                <w:sz w:val="22"/>
              </w:rPr>
              <w:t xml:space="preserve">Municipal Waterworks </w:t>
            </w:r>
          </w:p>
        </w:tc>
        <w:tc>
          <w:tcPr>
            <w:tcW w:w="2209" w:type="dxa"/>
            <w:tcBorders>
              <w:top w:val="single" w:sz="8" w:space="0" w:color="000000"/>
              <w:left w:val="single" w:sz="8" w:space="0" w:color="000000"/>
              <w:bottom w:val="single" w:sz="8" w:space="0" w:color="000000"/>
              <w:right w:val="single" w:sz="8" w:space="0" w:color="000000"/>
            </w:tcBorders>
          </w:tcPr>
          <w:p w14:paraId="649F7BC6" w14:textId="77777777" w:rsidR="00C554B0" w:rsidRDefault="003505AC">
            <w:pPr>
              <w:spacing w:after="0" w:line="259" w:lineRule="auto"/>
              <w:ind w:left="0" w:right="55" w:firstLine="0"/>
              <w:jc w:val="right"/>
            </w:pPr>
            <w:r>
              <w:rPr>
                <w:sz w:val="22"/>
              </w:rPr>
              <w:t xml:space="preserve">24 </w:t>
            </w:r>
          </w:p>
        </w:tc>
        <w:tc>
          <w:tcPr>
            <w:tcW w:w="1408" w:type="dxa"/>
            <w:tcBorders>
              <w:top w:val="single" w:sz="8" w:space="0" w:color="000000"/>
              <w:left w:val="single" w:sz="8" w:space="0" w:color="000000"/>
              <w:bottom w:val="single" w:sz="8" w:space="0" w:color="000000"/>
              <w:right w:val="single" w:sz="8" w:space="0" w:color="000000"/>
            </w:tcBorders>
          </w:tcPr>
          <w:p w14:paraId="555C475A" w14:textId="77777777" w:rsidR="00C554B0" w:rsidRDefault="003505AC">
            <w:pPr>
              <w:spacing w:after="0" w:line="259" w:lineRule="auto"/>
              <w:ind w:left="0" w:right="55" w:firstLine="0"/>
              <w:jc w:val="right"/>
            </w:pPr>
            <w:r>
              <w:rPr>
                <w:sz w:val="22"/>
              </w:rPr>
              <w:t xml:space="preserve">225 </w:t>
            </w:r>
          </w:p>
        </w:tc>
        <w:tc>
          <w:tcPr>
            <w:tcW w:w="1223" w:type="dxa"/>
            <w:tcBorders>
              <w:top w:val="single" w:sz="8" w:space="0" w:color="000000"/>
              <w:left w:val="single" w:sz="8" w:space="0" w:color="000000"/>
              <w:bottom w:val="single" w:sz="8" w:space="0" w:color="000000"/>
              <w:right w:val="single" w:sz="8" w:space="0" w:color="000000"/>
            </w:tcBorders>
          </w:tcPr>
          <w:p w14:paraId="502A1B2A" w14:textId="3AFD9B8C" w:rsidR="00C554B0" w:rsidRDefault="00ED10E1">
            <w:pPr>
              <w:spacing w:after="0" w:line="259" w:lineRule="auto"/>
              <w:ind w:left="0" w:right="53" w:firstLine="0"/>
              <w:jc w:val="right"/>
            </w:pPr>
            <w:r>
              <w:rPr>
                <w:sz w:val="22"/>
              </w:rPr>
              <w:t>18.4</w:t>
            </w:r>
          </w:p>
        </w:tc>
      </w:tr>
      <w:tr w:rsidR="00C554B0" w14:paraId="22812154" w14:textId="77777777" w:rsidTr="001F2345">
        <w:trPr>
          <w:trHeight w:val="336"/>
        </w:trPr>
        <w:tc>
          <w:tcPr>
            <w:tcW w:w="2745" w:type="dxa"/>
            <w:tcBorders>
              <w:top w:val="single" w:sz="8" w:space="0" w:color="000000"/>
              <w:left w:val="single" w:sz="8" w:space="0" w:color="000000"/>
              <w:bottom w:val="single" w:sz="8" w:space="0" w:color="000000"/>
              <w:right w:val="single" w:sz="8" w:space="0" w:color="000000"/>
            </w:tcBorders>
          </w:tcPr>
          <w:p w14:paraId="143EFE24" w14:textId="77777777" w:rsidR="00C554B0" w:rsidRDefault="003505AC">
            <w:pPr>
              <w:spacing w:after="0" w:line="259" w:lineRule="auto"/>
              <w:ind w:left="0" w:firstLine="0"/>
            </w:pPr>
            <w:r>
              <w:rPr>
                <w:sz w:val="22"/>
              </w:rPr>
              <w:t xml:space="preserve">CLIMAX, CITY OF </w:t>
            </w:r>
          </w:p>
        </w:tc>
        <w:tc>
          <w:tcPr>
            <w:tcW w:w="2372" w:type="dxa"/>
            <w:tcBorders>
              <w:top w:val="single" w:sz="8" w:space="0" w:color="000000"/>
              <w:left w:val="single" w:sz="8" w:space="0" w:color="000000"/>
              <w:bottom w:val="single" w:sz="8" w:space="0" w:color="000000"/>
              <w:right w:val="single" w:sz="8" w:space="0" w:color="000000"/>
            </w:tcBorders>
          </w:tcPr>
          <w:p w14:paraId="4FA86B11" w14:textId="77777777" w:rsidR="00C554B0" w:rsidRDefault="003505AC">
            <w:pPr>
              <w:spacing w:after="0" w:line="259" w:lineRule="auto"/>
              <w:ind w:left="5" w:firstLine="0"/>
            </w:pPr>
            <w:r>
              <w:rPr>
                <w:sz w:val="22"/>
              </w:rPr>
              <w:t xml:space="preserve">Municipal Waterworks </w:t>
            </w:r>
          </w:p>
        </w:tc>
        <w:tc>
          <w:tcPr>
            <w:tcW w:w="2209" w:type="dxa"/>
            <w:tcBorders>
              <w:top w:val="single" w:sz="8" w:space="0" w:color="000000"/>
              <w:left w:val="single" w:sz="8" w:space="0" w:color="000000"/>
              <w:bottom w:val="single" w:sz="8" w:space="0" w:color="000000"/>
              <w:right w:val="single" w:sz="8" w:space="0" w:color="000000"/>
            </w:tcBorders>
          </w:tcPr>
          <w:p w14:paraId="0B2049AA" w14:textId="77777777" w:rsidR="00C554B0" w:rsidRDefault="003505AC">
            <w:pPr>
              <w:spacing w:after="0" w:line="259" w:lineRule="auto"/>
              <w:ind w:left="0" w:right="55" w:firstLine="0"/>
              <w:jc w:val="right"/>
            </w:pPr>
            <w:r>
              <w:rPr>
                <w:sz w:val="22"/>
              </w:rPr>
              <w:t xml:space="preserve">15 </w:t>
            </w:r>
          </w:p>
        </w:tc>
        <w:tc>
          <w:tcPr>
            <w:tcW w:w="1408" w:type="dxa"/>
            <w:tcBorders>
              <w:top w:val="single" w:sz="8" w:space="0" w:color="000000"/>
              <w:left w:val="single" w:sz="8" w:space="0" w:color="000000"/>
              <w:bottom w:val="single" w:sz="8" w:space="0" w:color="000000"/>
              <w:right w:val="single" w:sz="8" w:space="0" w:color="000000"/>
            </w:tcBorders>
          </w:tcPr>
          <w:p w14:paraId="70B6B41B" w14:textId="77777777" w:rsidR="00C554B0" w:rsidRDefault="003505AC">
            <w:pPr>
              <w:spacing w:after="0" w:line="259" w:lineRule="auto"/>
              <w:ind w:left="0" w:right="55" w:firstLine="0"/>
              <w:jc w:val="right"/>
            </w:pPr>
            <w:r>
              <w:rPr>
                <w:sz w:val="22"/>
              </w:rPr>
              <w:t xml:space="preserve">320 </w:t>
            </w:r>
          </w:p>
        </w:tc>
        <w:tc>
          <w:tcPr>
            <w:tcW w:w="1223" w:type="dxa"/>
            <w:tcBorders>
              <w:top w:val="single" w:sz="8" w:space="0" w:color="000000"/>
              <w:left w:val="single" w:sz="8" w:space="0" w:color="000000"/>
              <w:bottom w:val="single" w:sz="8" w:space="0" w:color="000000"/>
              <w:right w:val="single" w:sz="8" w:space="0" w:color="000000"/>
            </w:tcBorders>
          </w:tcPr>
          <w:p w14:paraId="2C28563D" w14:textId="3EA6211E" w:rsidR="00C554B0" w:rsidRDefault="00ED10E1">
            <w:pPr>
              <w:spacing w:after="0" w:line="259" w:lineRule="auto"/>
              <w:ind w:left="0" w:right="55" w:firstLine="0"/>
              <w:jc w:val="right"/>
            </w:pPr>
            <w:r>
              <w:rPr>
                <w:sz w:val="22"/>
              </w:rPr>
              <w:t>15.4</w:t>
            </w:r>
          </w:p>
        </w:tc>
      </w:tr>
      <w:tr w:rsidR="00C554B0" w14:paraId="21383EAE" w14:textId="77777777" w:rsidTr="001F2345">
        <w:trPr>
          <w:trHeight w:val="334"/>
        </w:trPr>
        <w:tc>
          <w:tcPr>
            <w:tcW w:w="2745" w:type="dxa"/>
            <w:tcBorders>
              <w:top w:val="single" w:sz="8" w:space="0" w:color="000000"/>
              <w:left w:val="single" w:sz="8" w:space="0" w:color="000000"/>
              <w:bottom w:val="single" w:sz="8" w:space="0" w:color="000000"/>
              <w:right w:val="single" w:sz="8" w:space="0" w:color="000000"/>
            </w:tcBorders>
          </w:tcPr>
          <w:p w14:paraId="4167D117" w14:textId="77777777" w:rsidR="00C554B0" w:rsidRDefault="003505AC">
            <w:pPr>
              <w:spacing w:after="0" w:line="259" w:lineRule="auto"/>
              <w:ind w:left="0" w:firstLine="0"/>
            </w:pPr>
            <w:r>
              <w:rPr>
                <w:sz w:val="22"/>
              </w:rPr>
              <w:t xml:space="preserve">FERTILE, CITY OF </w:t>
            </w:r>
          </w:p>
        </w:tc>
        <w:tc>
          <w:tcPr>
            <w:tcW w:w="2372" w:type="dxa"/>
            <w:tcBorders>
              <w:top w:val="single" w:sz="8" w:space="0" w:color="000000"/>
              <w:left w:val="single" w:sz="8" w:space="0" w:color="000000"/>
              <w:bottom w:val="single" w:sz="8" w:space="0" w:color="000000"/>
              <w:right w:val="single" w:sz="8" w:space="0" w:color="000000"/>
            </w:tcBorders>
          </w:tcPr>
          <w:p w14:paraId="46CD3287" w14:textId="77777777" w:rsidR="00C554B0" w:rsidRDefault="003505AC">
            <w:pPr>
              <w:spacing w:after="0" w:line="259" w:lineRule="auto"/>
              <w:ind w:left="5" w:firstLine="0"/>
            </w:pPr>
            <w:r>
              <w:rPr>
                <w:sz w:val="22"/>
              </w:rPr>
              <w:t xml:space="preserve">Municipal Waterworks </w:t>
            </w:r>
          </w:p>
        </w:tc>
        <w:tc>
          <w:tcPr>
            <w:tcW w:w="2209" w:type="dxa"/>
            <w:tcBorders>
              <w:top w:val="single" w:sz="8" w:space="0" w:color="000000"/>
              <w:left w:val="single" w:sz="8" w:space="0" w:color="000000"/>
              <w:bottom w:val="single" w:sz="8" w:space="0" w:color="000000"/>
              <w:right w:val="single" w:sz="8" w:space="0" w:color="000000"/>
            </w:tcBorders>
          </w:tcPr>
          <w:p w14:paraId="49183058" w14:textId="77777777" w:rsidR="00C554B0" w:rsidRDefault="003505AC">
            <w:pPr>
              <w:spacing w:after="0" w:line="259" w:lineRule="auto"/>
              <w:ind w:left="0" w:right="55" w:firstLine="0"/>
              <w:jc w:val="right"/>
            </w:pPr>
            <w:r>
              <w:rPr>
                <w:sz w:val="22"/>
              </w:rPr>
              <w:t xml:space="preserve">39 </w:t>
            </w:r>
          </w:p>
        </w:tc>
        <w:tc>
          <w:tcPr>
            <w:tcW w:w="1408" w:type="dxa"/>
            <w:tcBorders>
              <w:top w:val="single" w:sz="8" w:space="0" w:color="000000"/>
              <w:left w:val="single" w:sz="8" w:space="0" w:color="000000"/>
              <w:bottom w:val="single" w:sz="8" w:space="0" w:color="000000"/>
              <w:right w:val="single" w:sz="8" w:space="0" w:color="000000"/>
            </w:tcBorders>
          </w:tcPr>
          <w:p w14:paraId="40038EDD" w14:textId="77777777" w:rsidR="00C554B0" w:rsidRDefault="003505AC">
            <w:pPr>
              <w:spacing w:after="0" w:line="259" w:lineRule="auto"/>
              <w:ind w:left="0" w:right="55" w:firstLine="0"/>
              <w:jc w:val="right"/>
            </w:pPr>
            <w:r>
              <w:rPr>
                <w:sz w:val="22"/>
              </w:rPr>
              <w:t xml:space="preserve">400 </w:t>
            </w:r>
          </w:p>
        </w:tc>
        <w:tc>
          <w:tcPr>
            <w:tcW w:w="1223" w:type="dxa"/>
            <w:tcBorders>
              <w:top w:val="single" w:sz="8" w:space="0" w:color="000000"/>
              <w:left w:val="single" w:sz="8" w:space="0" w:color="000000"/>
              <w:bottom w:val="single" w:sz="8" w:space="0" w:color="000000"/>
              <w:right w:val="single" w:sz="8" w:space="0" w:color="000000"/>
            </w:tcBorders>
          </w:tcPr>
          <w:p w14:paraId="638C8787" w14:textId="1C5E8AA6" w:rsidR="00C554B0" w:rsidRDefault="00ED10E1">
            <w:pPr>
              <w:spacing w:after="0" w:line="259" w:lineRule="auto"/>
              <w:ind w:left="0" w:right="53" w:firstLine="0"/>
              <w:jc w:val="right"/>
            </w:pPr>
            <w:r>
              <w:rPr>
                <w:sz w:val="22"/>
              </w:rPr>
              <w:t>25.24</w:t>
            </w:r>
          </w:p>
        </w:tc>
      </w:tr>
      <w:tr w:rsidR="00C554B0" w14:paraId="46F6048A" w14:textId="77777777" w:rsidTr="001F2345">
        <w:trPr>
          <w:trHeight w:val="337"/>
        </w:trPr>
        <w:tc>
          <w:tcPr>
            <w:tcW w:w="2745" w:type="dxa"/>
            <w:tcBorders>
              <w:top w:val="single" w:sz="8" w:space="0" w:color="000000"/>
              <w:left w:val="single" w:sz="8" w:space="0" w:color="000000"/>
              <w:bottom w:val="single" w:sz="8" w:space="0" w:color="000000"/>
              <w:right w:val="single" w:sz="8" w:space="0" w:color="000000"/>
            </w:tcBorders>
          </w:tcPr>
          <w:p w14:paraId="05C95DA0" w14:textId="77777777" w:rsidR="00C554B0" w:rsidRDefault="003505AC">
            <w:pPr>
              <w:spacing w:after="0" w:line="259" w:lineRule="auto"/>
              <w:ind w:left="0" w:firstLine="0"/>
            </w:pPr>
            <w:r>
              <w:rPr>
                <w:sz w:val="22"/>
              </w:rPr>
              <w:t xml:space="preserve">NIELSVILLE, CITY OF </w:t>
            </w:r>
          </w:p>
        </w:tc>
        <w:tc>
          <w:tcPr>
            <w:tcW w:w="2372" w:type="dxa"/>
            <w:tcBorders>
              <w:top w:val="single" w:sz="8" w:space="0" w:color="000000"/>
              <w:left w:val="single" w:sz="8" w:space="0" w:color="000000"/>
              <w:bottom w:val="single" w:sz="8" w:space="0" w:color="000000"/>
              <w:right w:val="single" w:sz="8" w:space="0" w:color="000000"/>
            </w:tcBorders>
          </w:tcPr>
          <w:p w14:paraId="19197062" w14:textId="77777777" w:rsidR="00C554B0" w:rsidRDefault="003505AC">
            <w:pPr>
              <w:spacing w:after="0" w:line="259" w:lineRule="auto"/>
              <w:ind w:left="5" w:firstLine="0"/>
            </w:pPr>
            <w:r>
              <w:rPr>
                <w:sz w:val="22"/>
              </w:rPr>
              <w:t xml:space="preserve">Municipal Waterworks </w:t>
            </w:r>
          </w:p>
        </w:tc>
        <w:tc>
          <w:tcPr>
            <w:tcW w:w="2209" w:type="dxa"/>
            <w:tcBorders>
              <w:top w:val="single" w:sz="8" w:space="0" w:color="000000"/>
              <w:left w:val="single" w:sz="8" w:space="0" w:color="000000"/>
              <w:bottom w:val="single" w:sz="8" w:space="0" w:color="000000"/>
              <w:right w:val="single" w:sz="8" w:space="0" w:color="000000"/>
            </w:tcBorders>
          </w:tcPr>
          <w:p w14:paraId="7FF92E59" w14:textId="77777777" w:rsidR="00C554B0" w:rsidRDefault="003505AC">
            <w:pPr>
              <w:spacing w:after="0" w:line="259" w:lineRule="auto"/>
              <w:ind w:left="0" w:right="55" w:firstLine="0"/>
              <w:jc w:val="right"/>
            </w:pPr>
            <w:r>
              <w:rPr>
                <w:sz w:val="22"/>
              </w:rPr>
              <w:t xml:space="preserve">10 </w:t>
            </w:r>
          </w:p>
        </w:tc>
        <w:tc>
          <w:tcPr>
            <w:tcW w:w="1408" w:type="dxa"/>
            <w:tcBorders>
              <w:top w:val="single" w:sz="8" w:space="0" w:color="000000"/>
              <w:left w:val="single" w:sz="8" w:space="0" w:color="000000"/>
              <w:bottom w:val="single" w:sz="8" w:space="0" w:color="000000"/>
              <w:right w:val="single" w:sz="8" w:space="0" w:color="000000"/>
            </w:tcBorders>
          </w:tcPr>
          <w:p w14:paraId="157408DE" w14:textId="77777777" w:rsidR="00C554B0" w:rsidRDefault="003505AC">
            <w:pPr>
              <w:spacing w:after="0" w:line="259" w:lineRule="auto"/>
              <w:ind w:left="0" w:right="55" w:firstLine="0"/>
              <w:jc w:val="right"/>
            </w:pPr>
            <w:r>
              <w:rPr>
                <w:sz w:val="22"/>
              </w:rPr>
              <w:t xml:space="preserve">336 </w:t>
            </w:r>
          </w:p>
        </w:tc>
        <w:tc>
          <w:tcPr>
            <w:tcW w:w="1223" w:type="dxa"/>
            <w:tcBorders>
              <w:top w:val="single" w:sz="8" w:space="0" w:color="000000"/>
              <w:left w:val="single" w:sz="8" w:space="0" w:color="000000"/>
              <w:bottom w:val="single" w:sz="8" w:space="0" w:color="000000"/>
              <w:right w:val="single" w:sz="8" w:space="0" w:color="000000"/>
            </w:tcBorders>
          </w:tcPr>
          <w:p w14:paraId="1F84DBEE" w14:textId="46CC83FF" w:rsidR="00C554B0" w:rsidRDefault="00ED10E1">
            <w:pPr>
              <w:spacing w:after="0" w:line="259" w:lineRule="auto"/>
              <w:ind w:left="0" w:right="55" w:firstLine="0"/>
              <w:jc w:val="right"/>
            </w:pPr>
            <w:r>
              <w:rPr>
                <w:sz w:val="22"/>
              </w:rPr>
              <w:t>4.1</w:t>
            </w:r>
          </w:p>
        </w:tc>
      </w:tr>
      <w:tr w:rsidR="00C554B0" w14:paraId="35985C14" w14:textId="77777777" w:rsidTr="001F2345">
        <w:trPr>
          <w:trHeight w:val="334"/>
        </w:trPr>
        <w:tc>
          <w:tcPr>
            <w:tcW w:w="2745" w:type="dxa"/>
            <w:tcBorders>
              <w:top w:val="single" w:sz="8" w:space="0" w:color="000000"/>
              <w:left w:val="single" w:sz="8" w:space="0" w:color="000000"/>
              <w:bottom w:val="single" w:sz="8" w:space="0" w:color="000000"/>
              <w:right w:val="single" w:sz="8" w:space="0" w:color="000000"/>
            </w:tcBorders>
          </w:tcPr>
          <w:p w14:paraId="6718FC1F" w14:textId="77777777" w:rsidR="00C554B0" w:rsidRDefault="003505AC">
            <w:pPr>
              <w:spacing w:after="0" w:line="259" w:lineRule="auto"/>
              <w:ind w:left="0" w:firstLine="0"/>
            </w:pPr>
            <w:r>
              <w:rPr>
                <w:sz w:val="22"/>
              </w:rPr>
              <w:t xml:space="preserve">CROOKSTON, CITY OF </w:t>
            </w:r>
          </w:p>
        </w:tc>
        <w:tc>
          <w:tcPr>
            <w:tcW w:w="2372" w:type="dxa"/>
            <w:tcBorders>
              <w:top w:val="single" w:sz="8" w:space="0" w:color="000000"/>
              <w:left w:val="single" w:sz="8" w:space="0" w:color="000000"/>
              <w:bottom w:val="single" w:sz="8" w:space="0" w:color="000000"/>
              <w:right w:val="single" w:sz="8" w:space="0" w:color="000000"/>
            </w:tcBorders>
          </w:tcPr>
          <w:p w14:paraId="448D10DF" w14:textId="77777777" w:rsidR="00C554B0" w:rsidRDefault="003505AC">
            <w:pPr>
              <w:spacing w:after="0" w:line="259" w:lineRule="auto"/>
              <w:ind w:left="5" w:firstLine="0"/>
            </w:pPr>
            <w:r>
              <w:rPr>
                <w:sz w:val="22"/>
              </w:rPr>
              <w:t xml:space="preserve">Municipal Waterworks </w:t>
            </w:r>
          </w:p>
        </w:tc>
        <w:tc>
          <w:tcPr>
            <w:tcW w:w="2209" w:type="dxa"/>
            <w:tcBorders>
              <w:top w:val="single" w:sz="8" w:space="0" w:color="000000"/>
              <w:left w:val="single" w:sz="8" w:space="0" w:color="000000"/>
              <w:bottom w:val="single" w:sz="8" w:space="0" w:color="000000"/>
              <w:right w:val="single" w:sz="8" w:space="0" w:color="000000"/>
            </w:tcBorders>
          </w:tcPr>
          <w:p w14:paraId="72CD0C28" w14:textId="77777777" w:rsidR="00C554B0" w:rsidRDefault="003505AC">
            <w:pPr>
              <w:spacing w:after="0" w:line="259" w:lineRule="auto"/>
              <w:ind w:left="0" w:right="55" w:firstLine="0"/>
              <w:jc w:val="right"/>
            </w:pPr>
            <w:r>
              <w:rPr>
                <w:sz w:val="22"/>
              </w:rPr>
              <w:t xml:space="preserve">500 </w:t>
            </w:r>
          </w:p>
        </w:tc>
        <w:tc>
          <w:tcPr>
            <w:tcW w:w="1408" w:type="dxa"/>
            <w:tcBorders>
              <w:top w:val="single" w:sz="8" w:space="0" w:color="000000"/>
              <w:left w:val="single" w:sz="8" w:space="0" w:color="000000"/>
              <w:bottom w:val="single" w:sz="8" w:space="0" w:color="000000"/>
              <w:right w:val="single" w:sz="8" w:space="0" w:color="000000"/>
            </w:tcBorders>
          </w:tcPr>
          <w:p w14:paraId="3F584FDF" w14:textId="326DF584" w:rsidR="00C554B0" w:rsidRDefault="00C554B0">
            <w:pPr>
              <w:spacing w:after="0" w:line="259" w:lineRule="auto"/>
              <w:ind w:left="0" w:right="53" w:firstLine="0"/>
              <w:jc w:val="right"/>
            </w:pPr>
          </w:p>
        </w:tc>
        <w:tc>
          <w:tcPr>
            <w:tcW w:w="1223" w:type="dxa"/>
            <w:tcBorders>
              <w:top w:val="single" w:sz="8" w:space="0" w:color="000000"/>
              <w:left w:val="single" w:sz="8" w:space="0" w:color="000000"/>
              <w:bottom w:val="single" w:sz="8" w:space="0" w:color="000000"/>
              <w:right w:val="single" w:sz="8" w:space="0" w:color="000000"/>
            </w:tcBorders>
          </w:tcPr>
          <w:p w14:paraId="39FCE2DF" w14:textId="50D52CC8" w:rsidR="00C554B0" w:rsidRDefault="00ED10E1">
            <w:pPr>
              <w:spacing w:after="0" w:line="259" w:lineRule="auto"/>
              <w:ind w:left="0" w:right="53" w:firstLine="0"/>
              <w:jc w:val="right"/>
            </w:pPr>
            <w:r>
              <w:rPr>
                <w:sz w:val="22"/>
              </w:rPr>
              <w:t>208.13</w:t>
            </w:r>
          </w:p>
        </w:tc>
      </w:tr>
      <w:tr w:rsidR="00C554B0" w14:paraId="584E0FDC" w14:textId="77777777" w:rsidTr="001F2345">
        <w:trPr>
          <w:trHeight w:val="425"/>
        </w:trPr>
        <w:tc>
          <w:tcPr>
            <w:tcW w:w="2745" w:type="dxa"/>
            <w:tcBorders>
              <w:top w:val="single" w:sz="8" w:space="0" w:color="000000"/>
              <w:left w:val="single" w:sz="8" w:space="0" w:color="000000"/>
              <w:bottom w:val="single" w:sz="8" w:space="0" w:color="000000"/>
              <w:right w:val="single" w:sz="8" w:space="0" w:color="000000"/>
            </w:tcBorders>
          </w:tcPr>
          <w:p w14:paraId="311147A7" w14:textId="77777777" w:rsidR="00C554B0" w:rsidRDefault="003505AC">
            <w:pPr>
              <w:spacing w:after="0" w:line="259" w:lineRule="auto"/>
              <w:ind w:left="0" w:firstLine="0"/>
            </w:pPr>
            <w:r>
              <w:rPr>
                <w:sz w:val="22"/>
              </w:rPr>
              <w:t xml:space="preserve">CROOKSTON, CITY OF </w:t>
            </w:r>
          </w:p>
        </w:tc>
        <w:tc>
          <w:tcPr>
            <w:tcW w:w="2372" w:type="dxa"/>
            <w:tcBorders>
              <w:top w:val="single" w:sz="8" w:space="0" w:color="000000"/>
              <w:left w:val="single" w:sz="8" w:space="0" w:color="000000"/>
              <w:bottom w:val="single" w:sz="8" w:space="0" w:color="000000"/>
              <w:right w:val="single" w:sz="8" w:space="0" w:color="000000"/>
            </w:tcBorders>
          </w:tcPr>
          <w:p w14:paraId="7EF6AA14" w14:textId="77777777" w:rsidR="00C554B0" w:rsidRDefault="003505AC">
            <w:pPr>
              <w:spacing w:after="0" w:line="259" w:lineRule="auto"/>
              <w:ind w:left="5" w:firstLine="0"/>
            </w:pPr>
            <w:r>
              <w:rPr>
                <w:sz w:val="22"/>
              </w:rPr>
              <w:t xml:space="preserve">Municipal Waterworks </w:t>
            </w:r>
          </w:p>
        </w:tc>
        <w:tc>
          <w:tcPr>
            <w:tcW w:w="2209" w:type="dxa"/>
            <w:tcBorders>
              <w:top w:val="single" w:sz="8" w:space="0" w:color="000000"/>
              <w:left w:val="single" w:sz="8" w:space="0" w:color="000000"/>
              <w:bottom w:val="single" w:sz="8" w:space="0" w:color="000000"/>
              <w:right w:val="single" w:sz="8" w:space="0" w:color="000000"/>
            </w:tcBorders>
          </w:tcPr>
          <w:p w14:paraId="57E7CE5B" w14:textId="534551B7" w:rsidR="00C554B0" w:rsidRDefault="00ED10E1">
            <w:pPr>
              <w:spacing w:after="0" w:line="259" w:lineRule="auto"/>
              <w:ind w:left="0" w:right="55" w:firstLine="0"/>
              <w:jc w:val="right"/>
            </w:pPr>
            <w:r>
              <w:rPr>
                <w:sz w:val="22"/>
              </w:rPr>
              <w:t>1750</w:t>
            </w:r>
            <w:r w:rsidR="003505AC">
              <w:rPr>
                <w:sz w:val="22"/>
              </w:rPr>
              <w:t xml:space="preserve"> </w:t>
            </w:r>
          </w:p>
        </w:tc>
        <w:tc>
          <w:tcPr>
            <w:tcW w:w="1408" w:type="dxa"/>
            <w:tcBorders>
              <w:top w:val="single" w:sz="8" w:space="0" w:color="000000"/>
              <w:left w:val="single" w:sz="8" w:space="0" w:color="000000"/>
              <w:bottom w:val="single" w:sz="8" w:space="0" w:color="000000"/>
              <w:right w:val="single" w:sz="8" w:space="0" w:color="000000"/>
            </w:tcBorders>
          </w:tcPr>
          <w:p w14:paraId="72E45418" w14:textId="5DB0EB0E" w:rsidR="00C554B0" w:rsidRDefault="00C554B0">
            <w:pPr>
              <w:spacing w:after="0" w:line="259" w:lineRule="auto"/>
              <w:ind w:left="0" w:right="53" w:firstLine="0"/>
              <w:jc w:val="right"/>
            </w:pPr>
          </w:p>
        </w:tc>
        <w:tc>
          <w:tcPr>
            <w:tcW w:w="1223" w:type="dxa"/>
            <w:tcBorders>
              <w:top w:val="single" w:sz="8" w:space="0" w:color="000000"/>
              <w:left w:val="single" w:sz="8" w:space="0" w:color="000000"/>
              <w:bottom w:val="single" w:sz="8" w:space="0" w:color="000000"/>
              <w:right w:val="single" w:sz="8" w:space="0" w:color="000000"/>
            </w:tcBorders>
          </w:tcPr>
          <w:p w14:paraId="3C7B1128" w14:textId="64D681DF" w:rsidR="00C554B0" w:rsidRDefault="00ED10E1">
            <w:pPr>
              <w:spacing w:after="0" w:line="259" w:lineRule="auto"/>
              <w:ind w:left="0" w:right="53" w:firstLine="0"/>
              <w:jc w:val="right"/>
            </w:pPr>
            <w:r>
              <w:rPr>
                <w:sz w:val="22"/>
              </w:rPr>
              <w:t>112.98</w:t>
            </w:r>
          </w:p>
        </w:tc>
      </w:tr>
      <w:tr w:rsidR="00C554B0" w14:paraId="7D82D44B" w14:textId="77777777" w:rsidTr="001F2345">
        <w:trPr>
          <w:trHeight w:val="334"/>
        </w:trPr>
        <w:tc>
          <w:tcPr>
            <w:tcW w:w="2745" w:type="dxa"/>
            <w:tcBorders>
              <w:top w:val="single" w:sz="8" w:space="0" w:color="000000"/>
              <w:left w:val="single" w:sz="8" w:space="0" w:color="000000"/>
              <w:bottom w:val="single" w:sz="8" w:space="0" w:color="000000"/>
              <w:right w:val="single" w:sz="8" w:space="0" w:color="000000"/>
            </w:tcBorders>
          </w:tcPr>
          <w:p w14:paraId="45C34D14" w14:textId="77777777" w:rsidR="00C554B0" w:rsidRDefault="003505AC">
            <w:pPr>
              <w:spacing w:after="0" w:line="259" w:lineRule="auto"/>
              <w:ind w:left="0" w:firstLine="0"/>
            </w:pPr>
            <w:r>
              <w:rPr>
                <w:sz w:val="22"/>
              </w:rPr>
              <w:t xml:space="preserve">BELTRAMI, CITY OF </w:t>
            </w:r>
          </w:p>
        </w:tc>
        <w:tc>
          <w:tcPr>
            <w:tcW w:w="2372" w:type="dxa"/>
            <w:tcBorders>
              <w:top w:val="single" w:sz="8" w:space="0" w:color="000000"/>
              <w:left w:val="single" w:sz="8" w:space="0" w:color="000000"/>
              <w:bottom w:val="single" w:sz="8" w:space="0" w:color="000000"/>
              <w:right w:val="single" w:sz="8" w:space="0" w:color="000000"/>
            </w:tcBorders>
          </w:tcPr>
          <w:p w14:paraId="7070D027" w14:textId="77777777" w:rsidR="00C554B0" w:rsidRDefault="003505AC">
            <w:pPr>
              <w:spacing w:after="0" w:line="259" w:lineRule="auto"/>
              <w:ind w:left="5" w:firstLine="0"/>
            </w:pPr>
            <w:r>
              <w:rPr>
                <w:sz w:val="22"/>
              </w:rPr>
              <w:t xml:space="preserve">Municipal Waterworks </w:t>
            </w:r>
          </w:p>
        </w:tc>
        <w:tc>
          <w:tcPr>
            <w:tcW w:w="2209" w:type="dxa"/>
            <w:tcBorders>
              <w:top w:val="single" w:sz="8" w:space="0" w:color="000000"/>
              <w:left w:val="single" w:sz="8" w:space="0" w:color="000000"/>
              <w:bottom w:val="single" w:sz="8" w:space="0" w:color="000000"/>
              <w:right w:val="single" w:sz="8" w:space="0" w:color="000000"/>
            </w:tcBorders>
          </w:tcPr>
          <w:p w14:paraId="32EE6AD8" w14:textId="77777777" w:rsidR="00C554B0" w:rsidRDefault="003505AC">
            <w:pPr>
              <w:spacing w:after="0" w:line="259" w:lineRule="auto"/>
              <w:ind w:left="0" w:right="55" w:firstLine="0"/>
              <w:jc w:val="right"/>
            </w:pPr>
            <w:r>
              <w:rPr>
                <w:sz w:val="22"/>
              </w:rPr>
              <w:t xml:space="preserve">5 </w:t>
            </w:r>
          </w:p>
        </w:tc>
        <w:tc>
          <w:tcPr>
            <w:tcW w:w="1408" w:type="dxa"/>
            <w:tcBorders>
              <w:top w:val="single" w:sz="8" w:space="0" w:color="000000"/>
              <w:left w:val="single" w:sz="8" w:space="0" w:color="000000"/>
              <w:bottom w:val="single" w:sz="8" w:space="0" w:color="000000"/>
              <w:right w:val="single" w:sz="8" w:space="0" w:color="000000"/>
            </w:tcBorders>
          </w:tcPr>
          <w:p w14:paraId="7F85B1EA" w14:textId="77777777" w:rsidR="00C554B0" w:rsidRDefault="003505AC">
            <w:pPr>
              <w:spacing w:after="0" w:line="259" w:lineRule="auto"/>
              <w:ind w:left="0" w:right="55" w:firstLine="0"/>
              <w:jc w:val="right"/>
            </w:pPr>
            <w:r>
              <w:rPr>
                <w:sz w:val="22"/>
              </w:rPr>
              <w:t xml:space="preserve">80 </w:t>
            </w:r>
          </w:p>
        </w:tc>
        <w:tc>
          <w:tcPr>
            <w:tcW w:w="1223" w:type="dxa"/>
            <w:tcBorders>
              <w:top w:val="single" w:sz="8" w:space="0" w:color="000000"/>
              <w:left w:val="single" w:sz="8" w:space="0" w:color="000000"/>
              <w:bottom w:val="single" w:sz="8" w:space="0" w:color="000000"/>
              <w:right w:val="single" w:sz="8" w:space="0" w:color="000000"/>
            </w:tcBorders>
          </w:tcPr>
          <w:p w14:paraId="470748DB" w14:textId="171C7AFC" w:rsidR="00C554B0" w:rsidRDefault="00ED10E1">
            <w:pPr>
              <w:spacing w:after="0" w:line="259" w:lineRule="auto"/>
              <w:ind w:left="0" w:right="53" w:firstLine="0"/>
              <w:jc w:val="right"/>
            </w:pPr>
            <w:r>
              <w:rPr>
                <w:sz w:val="22"/>
              </w:rPr>
              <w:t xml:space="preserve">2.2 </w:t>
            </w:r>
          </w:p>
        </w:tc>
      </w:tr>
      <w:tr w:rsidR="00C554B0" w14:paraId="27953DCD" w14:textId="77777777" w:rsidTr="001F2345">
        <w:trPr>
          <w:trHeight w:val="336"/>
        </w:trPr>
        <w:tc>
          <w:tcPr>
            <w:tcW w:w="2745" w:type="dxa"/>
            <w:tcBorders>
              <w:top w:val="single" w:sz="8" w:space="0" w:color="000000"/>
              <w:left w:val="single" w:sz="8" w:space="0" w:color="000000"/>
              <w:bottom w:val="single" w:sz="8" w:space="0" w:color="000000"/>
              <w:right w:val="single" w:sz="8" w:space="0" w:color="000000"/>
            </w:tcBorders>
          </w:tcPr>
          <w:p w14:paraId="1F17402D" w14:textId="78D5BA91" w:rsidR="00C554B0" w:rsidRDefault="00ED10E1">
            <w:pPr>
              <w:spacing w:after="0" w:line="259" w:lineRule="auto"/>
              <w:ind w:left="0" w:firstLine="0"/>
            </w:pPr>
            <w:r>
              <w:rPr>
                <w:sz w:val="22"/>
              </w:rPr>
              <w:t xml:space="preserve"> FOSSTON</w:t>
            </w:r>
            <w:r w:rsidR="003505AC">
              <w:rPr>
                <w:sz w:val="22"/>
              </w:rPr>
              <w:t xml:space="preserve">, CITY OF </w:t>
            </w:r>
          </w:p>
        </w:tc>
        <w:tc>
          <w:tcPr>
            <w:tcW w:w="2372" w:type="dxa"/>
            <w:tcBorders>
              <w:top w:val="single" w:sz="8" w:space="0" w:color="000000"/>
              <w:left w:val="single" w:sz="8" w:space="0" w:color="000000"/>
              <w:bottom w:val="single" w:sz="8" w:space="0" w:color="000000"/>
              <w:right w:val="single" w:sz="8" w:space="0" w:color="000000"/>
            </w:tcBorders>
          </w:tcPr>
          <w:p w14:paraId="5A05CCCC" w14:textId="77777777" w:rsidR="00C554B0" w:rsidRDefault="003505AC">
            <w:pPr>
              <w:spacing w:after="0" w:line="259" w:lineRule="auto"/>
              <w:ind w:left="5" w:firstLine="0"/>
            </w:pPr>
            <w:r>
              <w:rPr>
                <w:sz w:val="22"/>
              </w:rPr>
              <w:t xml:space="preserve">Municipal Waterworks </w:t>
            </w:r>
          </w:p>
        </w:tc>
        <w:tc>
          <w:tcPr>
            <w:tcW w:w="2209" w:type="dxa"/>
            <w:tcBorders>
              <w:top w:val="single" w:sz="8" w:space="0" w:color="000000"/>
              <w:left w:val="single" w:sz="8" w:space="0" w:color="000000"/>
              <w:bottom w:val="single" w:sz="8" w:space="0" w:color="000000"/>
              <w:right w:val="single" w:sz="8" w:space="0" w:color="000000"/>
            </w:tcBorders>
          </w:tcPr>
          <w:p w14:paraId="2B8E8EC5" w14:textId="6499187B" w:rsidR="00C554B0" w:rsidRDefault="00ED10E1">
            <w:pPr>
              <w:spacing w:after="0" w:line="259" w:lineRule="auto"/>
              <w:ind w:left="0" w:right="55" w:firstLine="0"/>
              <w:jc w:val="right"/>
            </w:pPr>
            <w:r>
              <w:rPr>
                <w:sz w:val="22"/>
              </w:rPr>
              <w:t>140</w:t>
            </w:r>
          </w:p>
        </w:tc>
        <w:tc>
          <w:tcPr>
            <w:tcW w:w="1408" w:type="dxa"/>
            <w:tcBorders>
              <w:top w:val="single" w:sz="8" w:space="0" w:color="000000"/>
              <w:left w:val="single" w:sz="8" w:space="0" w:color="000000"/>
              <w:bottom w:val="single" w:sz="8" w:space="0" w:color="000000"/>
              <w:right w:val="single" w:sz="8" w:space="0" w:color="000000"/>
            </w:tcBorders>
          </w:tcPr>
          <w:p w14:paraId="1707DB2F" w14:textId="1E6FDB04" w:rsidR="00C554B0" w:rsidRDefault="00ED10E1">
            <w:pPr>
              <w:spacing w:after="0" w:line="259" w:lineRule="auto"/>
              <w:ind w:left="0" w:right="55" w:firstLine="0"/>
              <w:jc w:val="right"/>
            </w:pPr>
            <w:r>
              <w:rPr>
                <w:sz w:val="22"/>
              </w:rPr>
              <w:t>700</w:t>
            </w:r>
          </w:p>
        </w:tc>
        <w:tc>
          <w:tcPr>
            <w:tcW w:w="1223" w:type="dxa"/>
            <w:tcBorders>
              <w:top w:val="single" w:sz="8" w:space="0" w:color="000000"/>
              <w:left w:val="single" w:sz="8" w:space="0" w:color="000000"/>
              <w:bottom w:val="single" w:sz="8" w:space="0" w:color="000000"/>
              <w:right w:val="single" w:sz="8" w:space="0" w:color="000000"/>
            </w:tcBorders>
          </w:tcPr>
          <w:p w14:paraId="237055B8" w14:textId="735139F6" w:rsidR="00C554B0" w:rsidRDefault="00ED10E1">
            <w:pPr>
              <w:spacing w:after="0" w:line="259" w:lineRule="auto"/>
              <w:ind w:left="0" w:right="55" w:firstLine="0"/>
              <w:jc w:val="right"/>
            </w:pPr>
            <w:r>
              <w:rPr>
                <w:sz w:val="22"/>
              </w:rPr>
              <w:t xml:space="preserve">103.9 </w:t>
            </w:r>
          </w:p>
        </w:tc>
      </w:tr>
    </w:tbl>
    <w:p w14:paraId="23709FAA" w14:textId="77777777" w:rsidR="00C554B0" w:rsidRDefault="003505AC">
      <w:pPr>
        <w:spacing w:after="0" w:line="259" w:lineRule="auto"/>
        <w:ind w:left="0" w:firstLine="0"/>
      </w:pPr>
      <w:r>
        <w:rPr>
          <w:b/>
        </w:rPr>
        <w:t xml:space="preserve"> </w:t>
      </w:r>
    </w:p>
    <w:p w14:paraId="32AA0D75" w14:textId="77777777" w:rsidR="00C554B0" w:rsidRDefault="003505AC">
      <w:pPr>
        <w:spacing w:after="0" w:line="259" w:lineRule="auto"/>
        <w:ind w:left="0" w:firstLine="0"/>
      </w:pPr>
      <w:r>
        <w:rPr>
          <w:b/>
        </w:rPr>
        <w:t xml:space="preserve"> </w:t>
      </w:r>
    </w:p>
    <w:p w14:paraId="40D30D08" w14:textId="77777777" w:rsidR="00C554B0" w:rsidRDefault="003505AC">
      <w:pPr>
        <w:pStyle w:val="Heading2"/>
        <w:spacing w:after="13" w:line="248" w:lineRule="auto"/>
        <w:ind w:left="-5"/>
      </w:pPr>
      <w:r>
        <w:rPr>
          <w:sz w:val="28"/>
          <w:u w:val="single" w:color="000000"/>
        </w:rPr>
        <w:t>Polk County</w:t>
      </w:r>
      <w:r>
        <w:rPr>
          <w:b w:val="0"/>
          <w:sz w:val="28"/>
          <w:u w:val="single" w:color="000000"/>
        </w:rPr>
        <w:t xml:space="preserve"> </w:t>
      </w:r>
      <w:r>
        <w:rPr>
          <w:sz w:val="28"/>
          <w:u w:val="single" w:color="000000"/>
        </w:rPr>
        <w:t>Priority Concern 2: Water Quantity</w:t>
      </w:r>
      <w:r>
        <w:rPr>
          <w:sz w:val="28"/>
        </w:rPr>
        <w:t xml:space="preserve"> </w:t>
      </w:r>
    </w:p>
    <w:p w14:paraId="7BA7C957" w14:textId="77777777" w:rsidR="00C554B0" w:rsidRDefault="003505AC">
      <w:pPr>
        <w:spacing w:after="0" w:line="259" w:lineRule="auto"/>
        <w:ind w:left="0" w:firstLine="0"/>
      </w:pPr>
      <w:r>
        <w:t xml:space="preserve"> </w:t>
      </w:r>
    </w:p>
    <w:p w14:paraId="6EE3FBD9" w14:textId="77777777" w:rsidR="00C554B0" w:rsidRDefault="003505AC">
      <w:pPr>
        <w:ind w:left="-5" w:right="543"/>
      </w:pPr>
      <w:r>
        <w:t xml:space="preserve">The Polk County Local Water Management Plan will focus on the quantity of water passing through the County and its associated watersheds by inventorying, assessing and evaluating the drainage infrastructure. </w:t>
      </w:r>
    </w:p>
    <w:p w14:paraId="3B41ADBE" w14:textId="77777777" w:rsidR="00C554B0" w:rsidRDefault="003505AC">
      <w:pPr>
        <w:spacing w:after="0" w:line="259" w:lineRule="auto"/>
        <w:ind w:left="0" w:firstLine="0"/>
      </w:pPr>
      <w:r>
        <w:t xml:space="preserve"> </w:t>
      </w:r>
    </w:p>
    <w:p w14:paraId="61B319E1" w14:textId="77777777" w:rsidR="00C554B0" w:rsidRDefault="003505AC">
      <w:pPr>
        <w:ind w:left="-5" w:right="543"/>
      </w:pPr>
      <w:r>
        <w:t xml:space="preserve">Due to the fluvial geomorphic characteristics of the Red River of the North Basin, Polk County is subject to frequent flooding. Some factors such as topography and increased precipitation are unmanageable, but other factors such as flood plain encroachment, channelization of waterways, land use practices and effective private drainage into public systems, are factors that can be assessed for </w:t>
      </w:r>
      <w:r>
        <w:rPr>
          <w:i/>
        </w:rPr>
        <w:t>Best Management Practices</w:t>
      </w:r>
      <w:r>
        <w:t xml:space="preserve">. </w:t>
      </w:r>
    </w:p>
    <w:p w14:paraId="2EF4ADFF" w14:textId="77777777" w:rsidR="00C554B0" w:rsidRDefault="003505AC">
      <w:pPr>
        <w:spacing w:after="0" w:line="259" w:lineRule="auto"/>
        <w:ind w:left="0" w:firstLine="0"/>
      </w:pPr>
      <w:r>
        <w:t xml:space="preserve"> </w:t>
      </w:r>
    </w:p>
    <w:p w14:paraId="7BC3E0A2" w14:textId="77777777" w:rsidR="00C554B0" w:rsidRDefault="003505AC">
      <w:pPr>
        <w:spacing w:after="32"/>
        <w:ind w:left="-5" w:right="543"/>
      </w:pPr>
      <w:r>
        <w:t xml:space="preserve">All of Polk County falls within the jurisdictional boundaries of three watershed Districts. With Watershed Districts being “special purpose” Districts and that special purpose: </w:t>
      </w:r>
    </w:p>
    <w:p w14:paraId="248D8E41" w14:textId="77777777" w:rsidR="00C554B0" w:rsidRDefault="003505AC">
      <w:pPr>
        <w:spacing w:after="0" w:line="259" w:lineRule="auto"/>
        <w:ind w:left="0" w:firstLine="0"/>
      </w:pPr>
      <w:r>
        <w:t xml:space="preserve"> </w:t>
      </w:r>
    </w:p>
    <w:p w14:paraId="65972090" w14:textId="77777777" w:rsidR="00C554B0" w:rsidRDefault="003505AC">
      <w:pPr>
        <w:ind w:left="-5" w:right="543"/>
      </w:pPr>
      <w:r>
        <w:t xml:space="preserve">103D.201 WATERSHED DISTRICT PURPOSE </w:t>
      </w:r>
    </w:p>
    <w:p w14:paraId="71C9230E" w14:textId="77777777" w:rsidR="00C554B0" w:rsidRDefault="003505AC">
      <w:pPr>
        <w:ind w:left="-5" w:right="543"/>
      </w:pPr>
      <w:r>
        <w:t xml:space="preserve">“To conserve the natural resources of the state by land use planning, flood control, and other conservation projects by using sound scientific principles for the protection of the public health and welfare and the provident use of the natural resources, the establishment of watershed districts is authorized under this chapter.” </w:t>
      </w:r>
    </w:p>
    <w:p w14:paraId="4C52BBC2" w14:textId="77777777" w:rsidR="00C554B0" w:rsidRDefault="003505AC">
      <w:pPr>
        <w:spacing w:after="0" w:line="259" w:lineRule="auto"/>
        <w:ind w:left="0" w:firstLine="0"/>
      </w:pPr>
      <w:r>
        <w:t xml:space="preserve"> </w:t>
      </w:r>
    </w:p>
    <w:p w14:paraId="1CF9DC11" w14:textId="77777777" w:rsidR="00C554B0" w:rsidRDefault="003505AC">
      <w:pPr>
        <w:ind w:left="-5" w:right="543"/>
      </w:pPr>
      <w:r>
        <w:t xml:space="preserve">The most effective way to manage water is on a watershed perspective making it unattainable for an individual County to successfully implement a comprehensive water management agenda. It will likely be the Watershed Districts who will lead the major efforts to manage the water </w:t>
      </w:r>
      <w:r>
        <w:lastRenderedPageBreak/>
        <w:t xml:space="preserve">quantity issues impacting Polk County. They will however need the support and cooperation of Polk County and the West and East Polk SWCDs to accomplish its work in Polk County. Many </w:t>
      </w:r>
    </w:p>
    <w:p w14:paraId="387C42CE" w14:textId="77777777" w:rsidR="00C554B0" w:rsidRDefault="003505AC">
      <w:pPr>
        <w:ind w:left="-5" w:right="543"/>
      </w:pPr>
      <w:r>
        <w:t xml:space="preserve">Watershed District water quantity control projects have been constructed in and outside of Polk County that have assisted in the reduction of flood related damages within the county. Please refer to the Long Rang Plans of the Red Lake, Sand Hill River, and the Middle-Snake-Tamarac Rivers Watershed District for more information on these and future efforts that will control the quantity of water flowing through Polk County. </w:t>
      </w:r>
    </w:p>
    <w:p w14:paraId="121BAF62" w14:textId="77777777" w:rsidR="00C554B0" w:rsidRDefault="003505AC">
      <w:pPr>
        <w:spacing w:after="0" w:line="259" w:lineRule="auto"/>
        <w:ind w:left="0" w:firstLine="0"/>
      </w:pPr>
      <w:r>
        <w:t xml:space="preserve"> </w:t>
      </w:r>
    </w:p>
    <w:p w14:paraId="4B23EE36" w14:textId="77777777" w:rsidR="00C554B0" w:rsidRDefault="003505AC">
      <w:pPr>
        <w:ind w:left="-5" w:right="543"/>
      </w:pPr>
      <w:r>
        <w:t xml:space="preserve">The Following drainage assessments are taken from the Red Lake and Sand Hill River Watershed District plans. </w:t>
      </w:r>
    </w:p>
    <w:p w14:paraId="3C765C84" w14:textId="77777777" w:rsidR="00C554B0" w:rsidRDefault="003505AC">
      <w:pPr>
        <w:spacing w:after="0" w:line="259" w:lineRule="auto"/>
        <w:ind w:left="0" w:firstLine="0"/>
      </w:pPr>
      <w:r>
        <w:rPr>
          <w:b/>
        </w:rPr>
        <w:t xml:space="preserve"> </w:t>
      </w:r>
    </w:p>
    <w:p w14:paraId="23C8180F" w14:textId="77777777" w:rsidR="00C554B0" w:rsidRDefault="003505AC">
      <w:pPr>
        <w:pStyle w:val="Heading3"/>
        <w:ind w:left="12"/>
      </w:pPr>
      <w:r>
        <w:t xml:space="preserve">Grand Marais Creek Watershed </w:t>
      </w:r>
    </w:p>
    <w:p w14:paraId="4E4FC4B3" w14:textId="77777777" w:rsidR="00C554B0" w:rsidRDefault="003505AC">
      <w:pPr>
        <w:spacing w:after="0" w:line="259" w:lineRule="auto"/>
        <w:ind w:left="0" w:firstLine="0"/>
      </w:pPr>
      <w:r>
        <w:rPr>
          <w:b/>
        </w:rPr>
        <w:t xml:space="preserve"> </w:t>
      </w:r>
    </w:p>
    <w:p w14:paraId="45D958C9" w14:textId="77777777" w:rsidR="0024572A" w:rsidRDefault="0024572A">
      <w:pPr>
        <w:ind w:left="-5" w:right="624"/>
      </w:pPr>
    </w:p>
    <w:p w14:paraId="31BF7A2A" w14:textId="77777777" w:rsidR="0024572A" w:rsidRDefault="0024572A" w:rsidP="0024572A">
      <w:pPr>
        <w:ind w:left="-5" w:right="543"/>
      </w:pPr>
      <w:r>
        <w:t>Refer to the One Watershed, One Plan (1W1P).</w:t>
      </w:r>
    </w:p>
    <w:p w14:paraId="3A83FB0D" w14:textId="77777777" w:rsidR="0024572A" w:rsidRDefault="0024572A">
      <w:pPr>
        <w:ind w:left="-5" w:right="624"/>
      </w:pPr>
    </w:p>
    <w:p w14:paraId="197E7E87" w14:textId="37FEF49D" w:rsidR="00C554B0" w:rsidRDefault="00C554B0">
      <w:pPr>
        <w:spacing w:after="0" w:line="259" w:lineRule="auto"/>
        <w:ind w:left="0" w:firstLine="0"/>
      </w:pPr>
    </w:p>
    <w:p w14:paraId="24C8B366" w14:textId="77777777" w:rsidR="00C554B0" w:rsidRDefault="003505AC">
      <w:pPr>
        <w:pStyle w:val="Heading3"/>
        <w:ind w:left="12"/>
      </w:pPr>
      <w:r>
        <w:t xml:space="preserve">Lower Red Lake Watershed </w:t>
      </w:r>
    </w:p>
    <w:p w14:paraId="42971CEE" w14:textId="77777777" w:rsidR="00C554B0" w:rsidRDefault="003505AC">
      <w:pPr>
        <w:spacing w:after="0" w:line="259" w:lineRule="auto"/>
        <w:ind w:left="0" w:firstLine="0"/>
      </w:pPr>
      <w:r>
        <w:rPr>
          <w:b/>
        </w:rPr>
        <w:t xml:space="preserve"> </w:t>
      </w:r>
    </w:p>
    <w:p w14:paraId="060E81C5" w14:textId="77777777" w:rsidR="0024572A" w:rsidRDefault="0024572A" w:rsidP="0024572A">
      <w:pPr>
        <w:ind w:left="-5" w:right="543"/>
      </w:pPr>
      <w:r>
        <w:t>Refer to the One Watershed, One Plan (1W1P).</w:t>
      </w:r>
    </w:p>
    <w:p w14:paraId="42F0D3D7" w14:textId="77777777" w:rsidR="0024572A" w:rsidRDefault="0024572A">
      <w:pPr>
        <w:ind w:left="-5" w:right="543"/>
      </w:pPr>
    </w:p>
    <w:p w14:paraId="4AD70200" w14:textId="77777777" w:rsidR="0024572A" w:rsidRDefault="0024572A">
      <w:pPr>
        <w:ind w:left="-5" w:right="543"/>
      </w:pPr>
    </w:p>
    <w:p w14:paraId="7FD9BEED" w14:textId="22373CB6" w:rsidR="00C554B0" w:rsidRDefault="00C554B0">
      <w:pPr>
        <w:spacing w:after="0" w:line="259" w:lineRule="auto"/>
        <w:ind w:left="0" w:firstLine="0"/>
      </w:pPr>
    </w:p>
    <w:p w14:paraId="5F7E7C70" w14:textId="77777777" w:rsidR="00C554B0" w:rsidRDefault="003505AC">
      <w:pPr>
        <w:pStyle w:val="Heading3"/>
        <w:ind w:left="12"/>
      </w:pPr>
      <w:r>
        <w:t xml:space="preserve">Clearwater River Watershed </w:t>
      </w:r>
    </w:p>
    <w:p w14:paraId="1278B5B9" w14:textId="77777777" w:rsidR="00C554B0" w:rsidRDefault="003505AC">
      <w:pPr>
        <w:spacing w:after="0" w:line="259" w:lineRule="auto"/>
        <w:ind w:left="0" w:firstLine="0"/>
      </w:pPr>
      <w:r>
        <w:rPr>
          <w:b/>
        </w:rPr>
        <w:t xml:space="preserve"> </w:t>
      </w:r>
    </w:p>
    <w:p w14:paraId="3BE0364D" w14:textId="427CC754" w:rsidR="00C554B0" w:rsidRDefault="003505AC">
      <w:pPr>
        <w:ind w:left="-5" w:right="543"/>
      </w:pPr>
      <w:r>
        <w:t xml:space="preserve">Due to terrain, draining of wetlands for cropland and/or under-designed structures, the Clearwater River subwatershed experiences </w:t>
      </w:r>
      <w:del w:id="127" w:author="East Polk 2" w:date="2017-07-19T11:13:00Z">
        <w:r w:rsidDel="006D4BDD">
          <w:delText xml:space="preserve">frequent </w:delText>
        </w:r>
      </w:del>
      <w:ins w:id="128" w:author="East Polk 2" w:date="2017-07-19T11:13:00Z">
        <w:r w:rsidR="006D4BDD">
          <w:t xml:space="preserve">occasional </w:t>
        </w:r>
      </w:ins>
      <w:r>
        <w:t xml:space="preserve">flooding throughout the subwatershed. Spring flooding is almost an annual occurrence in this watershed. Damages associated with this type of flood are to public infrastructure, personal property, cropland and public resources (fisheries, wildlife, soils and water quality). Agricultural flooding </w:t>
      </w:r>
      <w:del w:id="129" w:author="East Polk 2" w:date="2017-07-19T11:15:00Z">
        <w:r w:rsidDel="006D4BDD">
          <w:delText>and damages in the cities of Bagley, Clearbrook and Mentor were</w:delText>
        </w:r>
      </w:del>
      <w:ins w:id="130" w:author="East Polk 2" w:date="2017-07-19T11:15:00Z">
        <w:r w:rsidR="006D4BDD">
          <w:t>was</w:t>
        </w:r>
      </w:ins>
      <w:r>
        <w:t xml:space="preserve"> identified as the highest priority flooding issues.  </w:t>
      </w:r>
    </w:p>
    <w:p w14:paraId="238FF560" w14:textId="77777777" w:rsidR="00C554B0" w:rsidRDefault="003505AC">
      <w:pPr>
        <w:spacing w:after="0" w:line="259" w:lineRule="auto"/>
        <w:ind w:left="0" w:firstLine="0"/>
      </w:pPr>
      <w:r>
        <w:rPr>
          <w:color w:val="FF0000"/>
        </w:rPr>
        <w:t xml:space="preserve"> </w:t>
      </w:r>
    </w:p>
    <w:p w14:paraId="64C52FB3" w14:textId="240101C3" w:rsidR="00C554B0" w:rsidRDefault="003505AC">
      <w:pPr>
        <w:ind w:left="-5" w:right="543"/>
      </w:pPr>
      <w:r>
        <w:t xml:space="preserve">Lakes are prominent and important resources in this watershed. In particular, a number of small lakes are found throughout the southern half of the watershed. These include a mix of </w:t>
      </w:r>
      <w:del w:id="131" w:author="East Polk 2" w:date="2017-07-19T11:15:00Z">
        <w:r w:rsidDel="00CB08A2">
          <w:delText xml:space="preserve">fishing </w:delText>
        </w:r>
      </w:del>
      <w:ins w:id="132" w:author="East Polk 2" w:date="2017-07-24T08:38:00Z">
        <w:r w:rsidR="00F37146">
          <w:t xml:space="preserve">recreational </w:t>
        </w:r>
      </w:ins>
      <w:r>
        <w:t xml:space="preserve">and natural environment lakes that provide seasonal and migratory habitat for a variety of species.  </w:t>
      </w:r>
    </w:p>
    <w:p w14:paraId="7BC3DF55" w14:textId="77777777" w:rsidR="00C554B0" w:rsidRDefault="003505AC">
      <w:pPr>
        <w:spacing w:after="0" w:line="259" w:lineRule="auto"/>
        <w:ind w:left="0" w:firstLine="0"/>
      </w:pPr>
      <w:r>
        <w:t xml:space="preserve"> </w:t>
      </w:r>
    </w:p>
    <w:p w14:paraId="245BC301" w14:textId="77777777" w:rsidR="00C554B0" w:rsidRDefault="003505AC">
      <w:pPr>
        <w:ind w:left="-5" w:right="543"/>
      </w:pPr>
      <w:r>
        <w:t>Wetland areas are scattered throughout the area. These wetland areas are considerably denser in the extreme northeastern portion of the subwatershed, especially within the Red Lake Reservation, where the original wetlands are intact. Many of the wetlands have been altered by farm drainage, and many wetlands have been drained for the purposes of agricultural production.</w:t>
      </w:r>
      <w:r>
        <w:rPr>
          <w:color w:val="FF0000"/>
        </w:rPr>
        <w:t xml:space="preserve"> </w:t>
      </w:r>
    </w:p>
    <w:p w14:paraId="6F54D268" w14:textId="77777777" w:rsidR="00C554B0" w:rsidRDefault="003505AC">
      <w:pPr>
        <w:spacing w:after="0" w:line="259" w:lineRule="auto"/>
        <w:ind w:left="0" w:firstLine="0"/>
      </w:pPr>
      <w:r>
        <w:rPr>
          <w:color w:val="FF0000"/>
        </w:rPr>
        <w:t xml:space="preserve"> </w:t>
      </w:r>
    </w:p>
    <w:p w14:paraId="6E0218FB" w14:textId="77777777" w:rsidR="00355466" w:rsidRDefault="00355466">
      <w:pPr>
        <w:pStyle w:val="Heading3"/>
        <w:ind w:left="12"/>
        <w:rPr>
          <w:ins w:id="133" w:author="East Polk 2" w:date="2017-07-24T12:48:00Z"/>
        </w:rPr>
      </w:pPr>
    </w:p>
    <w:p w14:paraId="2418BFD7" w14:textId="21B3138F" w:rsidR="00C554B0" w:rsidRDefault="003505AC">
      <w:pPr>
        <w:pStyle w:val="Heading3"/>
        <w:ind w:left="12"/>
      </w:pPr>
      <w:r>
        <w:t xml:space="preserve">Sand Hill River Watershed </w:t>
      </w:r>
    </w:p>
    <w:p w14:paraId="64846FD9" w14:textId="77777777" w:rsidR="00C554B0" w:rsidRDefault="003505AC">
      <w:pPr>
        <w:spacing w:after="0" w:line="259" w:lineRule="auto"/>
        <w:ind w:left="0" w:firstLine="0"/>
      </w:pPr>
      <w:r>
        <w:rPr>
          <w:b/>
        </w:rPr>
        <w:t xml:space="preserve"> </w:t>
      </w:r>
    </w:p>
    <w:p w14:paraId="47C3C261" w14:textId="7307DB64" w:rsidR="00C554B0" w:rsidRDefault="003505AC">
      <w:pPr>
        <w:ind w:left="-5" w:right="543"/>
      </w:pPr>
      <w:r>
        <w:lastRenderedPageBreak/>
        <w:t xml:space="preserve">There are numerous public and private drainage systems in the SHRWD, specifically constructed since the early 1900’s, to provide agricultural drainage. The SHRWD has legal jurisdiction over many of these ditch systems, with the authority to approve proposed improvements to be made to the ditches. Several other legal ditch systems remain under the jurisdiction of Polk County. </w:t>
      </w:r>
      <w:del w:id="134" w:author="East Polk 2" w:date="2017-07-19T11:16:00Z">
        <w:r w:rsidDel="00CB08A2">
          <w:delText xml:space="preserve">However, the SHRWD has been working with Polk County to turn these remaining ditch systems over to the SHRWD as major improvement work is proposed.  </w:delText>
        </w:r>
      </w:del>
      <w:r>
        <w:t xml:space="preserve">Most of these </w:t>
      </w:r>
      <w:del w:id="135" w:author="East Polk 2" w:date="2017-07-19T11:17:00Z">
        <w:r w:rsidDel="00CB08A2">
          <w:delText>remaining</w:delText>
        </w:r>
      </w:del>
      <w:r>
        <w:t xml:space="preserve"> drainage systems are located in the lake plain geomorphic region, since this area is flat, has poorly drained soils, and lacks a natural drainage network. Without the drainage network, water would stagnate in the fields and drown crops. The ditch networks have improved the connection between areas that would otherwise not be hydrologically connected. </w:t>
      </w:r>
    </w:p>
    <w:p w14:paraId="3C04E851" w14:textId="77777777" w:rsidR="00C554B0" w:rsidRDefault="003505AC">
      <w:pPr>
        <w:spacing w:after="0" w:line="259" w:lineRule="auto"/>
        <w:ind w:left="0" w:firstLine="0"/>
      </w:pPr>
      <w:r>
        <w:t xml:space="preserve"> </w:t>
      </w:r>
    </w:p>
    <w:p w14:paraId="2351468A" w14:textId="77777777" w:rsidR="00C554B0" w:rsidRDefault="003505AC">
      <w:pPr>
        <w:ind w:left="-5" w:right="543"/>
      </w:pPr>
      <w:r>
        <w:t xml:space="preserve">The need for and intensity of drainage differs to some degree between the eastern glacial moraine and the western glacial lake plain. The development of land for agriculture in the early 1900s modern agriculture would not be possible within the western portion of the District without improved drainage. This portion of the District lacked “natural” drainage because of its origin as the lake bed of Glacial Lake Agassiz. State and federal initiatives through the 1970s encouraged maximizing acreage for agricultural production. Landowners and others undertook drainage within the District’s eastern, glaciated moraine area in selected areas to address specific isolated drainage problems.   </w:t>
      </w:r>
    </w:p>
    <w:p w14:paraId="000BF12E" w14:textId="77777777" w:rsidR="00C554B0" w:rsidRDefault="003505AC">
      <w:pPr>
        <w:spacing w:after="0" w:line="259" w:lineRule="auto"/>
        <w:ind w:left="0" w:firstLine="0"/>
      </w:pPr>
      <w:r>
        <w:t xml:space="preserve"> </w:t>
      </w:r>
    </w:p>
    <w:p w14:paraId="65302B67" w14:textId="5274ADF9" w:rsidR="00C554B0" w:rsidRDefault="003505AC">
      <w:pPr>
        <w:ind w:left="-5" w:right="543"/>
      </w:pPr>
      <w:r>
        <w:t>Minnesota Drainage Law (MSA 103E) provides a set of rules to administer and regulate drainage activity within the state. One of the District’s main responsibilities is to administer their state</w:t>
      </w:r>
      <w:r w:rsidR="009324A4">
        <w:t xml:space="preserve"> </w:t>
      </w:r>
      <w:r>
        <w:t xml:space="preserve">obligated responsibility under MSA 103E. These responsibilities are associated with both legal and private drainage systems. The legal system is administered jointly with the county or counties overlapping the watershed district. County ditches were originally under the jurisdictions of counties. MSA 103E specifies that ditch systems undergoing an improvement or redetermination of benefits process, or new systems must revert to the jurisdiction of the appropriate watershed district, if one exists. The county may also transfer jurisdiction of a ditch system without a project by resolution of the county board of commissioners. The SHRWD presently administers a number of miles of legal drainage systems, acquired either through petitions of new systems, improvements to existing systems, or the repair of existing systems under SHRWD jurisdiction. Landowner’s efforts to engage in private drainage projects (outside of the authority of MSA 103E), are subject to the SHRWD permit system (MSA 103D).   </w:t>
      </w:r>
    </w:p>
    <w:p w14:paraId="03FE0961" w14:textId="77777777" w:rsidR="00C554B0" w:rsidRDefault="003505AC">
      <w:pPr>
        <w:spacing w:after="0" w:line="259" w:lineRule="auto"/>
        <w:ind w:left="0" w:firstLine="0"/>
      </w:pPr>
      <w:r>
        <w:t xml:space="preserve"> </w:t>
      </w:r>
    </w:p>
    <w:p w14:paraId="43BA9220" w14:textId="0FECF12D" w:rsidR="00C554B0" w:rsidRDefault="003505AC">
      <w:pPr>
        <w:ind w:left="-5" w:right="543"/>
      </w:pPr>
      <w:r>
        <w:t>Flood Damage is another critical issue in the Red River Valley area and the SHRWD. Flooding causes a significant burden, particularly for the agricultural sector. Damage from flooding is most severe in the western portion of the SHRWD. Flooding results in financial damages as well as social and emotional damages that are more difficult to quantify. The majority of flood damages are agricultural in nature. However, Beltrami, Nielsville and Climax are also frequently threatened with flood damages. The SHRWD initiated project</w:t>
      </w:r>
      <w:r w:rsidR="00CB08A2">
        <w:t>s</w:t>
      </w:r>
      <w:r>
        <w:t xml:space="preserve"> to protect Beltrami </w:t>
      </w:r>
      <w:ins w:id="136" w:author="East Polk 2" w:date="2017-07-19T11:18:00Z">
        <w:r w:rsidR="00CB08A2">
          <w:t xml:space="preserve">and Nielville </w:t>
        </w:r>
      </w:ins>
      <w:r>
        <w:t xml:space="preserve">several years ago, which has been beneficial. </w:t>
      </w:r>
      <w:del w:id="137" w:author="East Polk 2" w:date="2017-07-19T11:18:00Z">
        <w:r w:rsidDel="00CB08A2">
          <w:delText xml:space="preserve">Nielsville and </w:delText>
        </w:r>
      </w:del>
      <w:r>
        <w:t>Climax are currently in the process of being studied for flood damage reduction measures under existing MN DNR financing assistance. In general, the lake plain area of the SHRWD is prone to flooding due to the flat landscape and channels that have relatively low capacities</w:t>
      </w:r>
      <w:r w:rsidR="00A67EF8">
        <w:t xml:space="preserve"> for the amount of drainage coming to them</w:t>
      </w:r>
      <w:r>
        <w:t xml:space="preserve">. The water from the portions of the watershed contributing to the lake plain area of the SHRWD tends to release its runoff faster than the lake plain channels can carry it away. This is due to the capacity limitations of many of the Polk County legal ditch and natural channel systems in the lake plain. More </w:t>
      </w:r>
      <w:r>
        <w:lastRenderedPageBreak/>
        <w:t xml:space="preserve">recently the SHRWD has seen an increase in landlocked basin flooding in the beach ridge and moraine areas of the District.   </w:t>
      </w:r>
      <w:r>
        <w:rPr>
          <w:color w:val="FF0000"/>
        </w:rPr>
        <w:t xml:space="preserve"> </w:t>
      </w:r>
      <w:r>
        <w:rPr>
          <w:color w:val="FF0000"/>
        </w:rPr>
        <w:tab/>
      </w:r>
      <w:r>
        <w:t xml:space="preserve"> </w:t>
      </w:r>
    </w:p>
    <w:p w14:paraId="67849ED4" w14:textId="77777777" w:rsidR="00C554B0" w:rsidRDefault="003505AC">
      <w:pPr>
        <w:spacing w:after="21" w:line="259" w:lineRule="auto"/>
        <w:ind w:left="0" w:firstLine="0"/>
      </w:pPr>
      <w:r>
        <w:rPr>
          <w:color w:val="FF0000"/>
        </w:rPr>
        <w:t xml:space="preserve"> </w:t>
      </w:r>
      <w:r>
        <w:rPr>
          <w:color w:val="FF0000"/>
        </w:rPr>
        <w:tab/>
        <w:t xml:space="preserve"> </w:t>
      </w:r>
    </w:p>
    <w:p w14:paraId="65CE169C" w14:textId="28D181CE" w:rsidR="00C554B0" w:rsidRDefault="003505AC">
      <w:pPr>
        <w:ind w:left="-5" w:right="543"/>
      </w:pPr>
      <w:r>
        <w:t xml:space="preserve">Surface </w:t>
      </w:r>
      <w:r w:rsidR="00A67EF8">
        <w:t>d</w:t>
      </w:r>
      <w:r>
        <w:t xml:space="preserve">rainage through the construction of private and public drainage systems has historically been the primary means of providing suitable soil conditions for crop production.  Soils within the Red River Valley were historically considered “too tight” for tile drainage, because the close spacing of tiles necessary for effective drainage. However, there is a growing trend of pattern drainage tiling within the Red River Valley. This change has come about due to several factors, including improved technology and equipment for tile installation, increase prices for agricultural commodities, increase crop yields from drained land, value of farm land, and enhanced farming operations from drained land. The effects of tiling on downstream water quality and quantity are being studied by various agencies, but remains basically unknown. Current thoughts are that quantity changes on peak rates of flow will not be significant from a downstream flooding perspective. However, persistent long term low flows may affect channel maintenance and land access opportunities.   </w:t>
      </w:r>
    </w:p>
    <w:p w14:paraId="2E465895" w14:textId="77777777" w:rsidR="00C554B0" w:rsidRDefault="003505AC">
      <w:pPr>
        <w:spacing w:after="0" w:line="259" w:lineRule="auto"/>
        <w:ind w:left="0" w:firstLine="0"/>
      </w:pPr>
      <w:r>
        <w:t xml:space="preserve"> </w:t>
      </w:r>
    </w:p>
    <w:p w14:paraId="5BC113E9" w14:textId="11FA6038" w:rsidR="00C554B0" w:rsidDel="00CB08A2" w:rsidRDefault="003505AC">
      <w:pPr>
        <w:ind w:left="-5" w:right="543"/>
        <w:rPr>
          <w:del w:id="138" w:author="East Polk 2" w:date="2017-07-19T11:20:00Z"/>
        </w:rPr>
      </w:pPr>
      <w:del w:id="139" w:author="East Polk 2" w:date="2017-07-19T11:20:00Z">
        <w:r w:rsidDel="00CB08A2">
          <w:delText xml:space="preserve">Roles and Responsibilities: </w:delText>
        </w:r>
      </w:del>
    </w:p>
    <w:p w14:paraId="1925ABF0" w14:textId="02FF5F71" w:rsidR="00C554B0" w:rsidDel="00CB08A2" w:rsidRDefault="003505AC">
      <w:pPr>
        <w:ind w:left="-5" w:right="543"/>
        <w:rPr>
          <w:del w:id="140" w:author="East Polk 2" w:date="2017-07-19T11:20:00Z"/>
        </w:rPr>
      </w:pPr>
      <w:del w:id="141" w:author="East Polk 2" w:date="2017-07-19T11:20:00Z">
        <w:r w:rsidDel="00CB08A2">
          <w:delText xml:space="preserve">Sand Hill Watershed District: Monitor research efforts to better understand the adverse and beneficial aspects of tile drainage. Watershed Districts will require tiling into existing drainage systems administered by them to comply with MS 103E. In accordance with its Rules, permits are required for tiling. Adequacy of the outlet is considered on all applications. The Watershed District also coordinates and reviews of all tiling applications for compliance with other applicable local, state, and federal laws.   </w:delText>
        </w:r>
      </w:del>
    </w:p>
    <w:p w14:paraId="5541C4F1" w14:textId="219DC650" w:rsidR="00C554B0" w:rsidDel="00CB08A2" w:rsidRDefault="003505AC">
      <w:pPr>
        <w:spacing w:after="0" w:line="259" w:lineRule="auto"/>
        <w:ind w:left="0" w:firstLine="0"/>
        <w:rPr>
          <w:del w:id="142" w:author="East Polk 2" w:date="2017-07-19T11:20:00Z"/>
        </w:rPr>
      </w:pPr>
      <w:del w:id="143" w:author="East Polk 2" w:date="2017-07-19T11:20:00Z">
        <w:r w:rsidDel="00CB08A2">
          <w:delText xml:space="preserve"> </w:delText>
        </w:r>
      </w:del>
    </w:p>
    <w:p w14:paraId="572D3893" w14:textId="3CA28523" w:rsidR="00C554B0" w:rsidDel="00CB08A2" w:rsidRDefault="003505AC">
      <w:pPr>
        <w:ind w:left="-5" w:right="543"/>
        <w:rPr>
          <w:del w:id="144" w:author="East Polk 2" w:date="2017-07-19T11:20:00Z"/>
        </w:rPr>
      </w:pPr>
      <w:del w:id="145" w:author="East Polk 2" w:date="2017-07-19T11:20:00Z">
        <w:r w:rsidDel="00CB08A2">
          <w:delText xml:space="preserve">University System: Provide technical data needed to make informed decisions about tile drainage.   </w:delText>
        </w:r>
      </w:del>
    </w:p>
    <w:p w14:paraId="7CE0563C" w14:textId="41DA534D" w:rsidR="00C554B0" w:rsidRDefault="003505AC">
      <w:pPr>
        <w:spacing w:after="0" w:line="259" w:lineRule="auto"/>
        <w:ind w:left="0" w:firstLine="0"/>
      </w:pPr>
      <w:del w:id="146" w:author="East Polk 2" w:date="2017-07-19T11:20:00Z">
        <w:r w:rsidDel="00CB08A2">
          <w:rPr>
            <w:b/>
          </w:rPr>
          <w:delText xml:space="preserve"> </w:delText>
        </w:r>
      </w:del>
    </w:p>
    <w:p w14:paraId="45593F25" w14:textId="77777777" w:rsidR="00C554B0" w:rsidRDefault="003505AC">
      <w:pPr>
        <w:spacing w:after="0" w:line="259" w:lineRule="auto"/>
        <w:ind w:left="0" w:firstLine="0"/>
      </w:pPr>
      <w:r>
        <w:rPr>
          <w:b/>
        </w:rPr>
        <w:t xml:space="preserve"> </w:t>
      </w:r>
    </w:p>
    <w:p w14:paraId="0BD85852" w14:textId="77777777" w:rsidR="00C554B0" w:rsidRDefault="003505AC">
      <w:pPr>
        <w:spacing w:after="0" w:line="259" w:lineRule="auto"/>
        <w:ind w:left="0" w:firstLine="0"/>
      </w:pPr>
      <w:r>
        <w:rPr>
          <w:b/>
        </w:rPr>
        <w:t xml:space="preserve"> </w:t>
      </w:r>
    </w:p>
    <w:p w14:paraId="05C0E828" w14:textId="77777777" w:rsidR="00C554B0" w:rsidRDefault="003505AC">
      <w:pPr>
        <w:spacing w:after="0" w:line="259" w:lineRule="auto"/>
        <w:ind w:left="0" w:firstLine="0"/>
      </w:pPr>
      <w:r>
        <w:rPr>
          <w:b/>
        </w:rPr>
        <w:t xml:space="preserve"> </w:t>
      </w:r>
    </w:p>
    <w:p w14:paraId="5496FA02" w14:textId="77777777" w:rsidR="00C554B0" w:rsidRDefault="003505AC">
      <w:pPr>
        <w:pStyle w:val="Heading3"/>
        <w:ind w:left="12"/>
      </w:pPr>
      <w:r>
        <w:t xml:space="preserve">Drainage System Management </w:t>
      </w:r>
    </w:p>
    <w:p w14:paraId="3F01F066" w14:textId="77777777" w:rsidR="00C554B0" w:rsidRDefault="003505AC">
      <w:pPr>
        <w:spacing w:after="0" w:line="259" w:lineRule="auto"/>
        <w:ind w:left="0" w:firstLine="0"/>
      </w:pPr>
      <w:r>
        <w:rPr>
          <w:b/>
        </w:rPr>
        <w:t xml:space="preserve"> </w:t>
      </w:r>
    </w:p>
    <w:p w14:paraId="5BEA2574" w14:textId="77777777" w:rsidR="00285B67" w:rsidRDefault="003505AC" w:rsidP="00C246ED">
      <w:pPr>
        <w:spacing w:after="0" w:line="240" w:lineRule="auto"/>
        <w:ind w:left="0" w:firstLine="0"/>
        <w:rPr>
          <w:ins w:id="147" w:author="East Polk 2" w:date="2017-07-24T12:51:00Z"/>
        </w:rPr>
      </w:pPr>
      <w:r>
        <w:t>With the County being the drainage authority on some public drainage systems and the individual Watershed Districts on others it will be vitally important to coordinate maintenance, repairs, and improvements to these systems.</w:t>
      </w:r>
      <w:r w:rsidR="00A67EF8">
        <w:t xml:space="preserve">  The</w:t>
      </w:r>
      <w:r>
        <w:t xml:space="preserve"> Polk County Ag and Drainage department indicates that there are 830 miles of legal drainage systems they maintain. The Red Lake Watershed District is the drainage authority on 295 miles of ditches throughout their entire watershed jurisdiction.</w:t>
      </w:r>
      <w:ins w:id="148" w:author="East Polk 2" w:date="2017-07-06T07:00:00Z">
        <w:r w:rsidR="00537290">
          <w:t xml:space="preserve">  The Middle Snake Ta</w:t>
        </w:r>
        <w:r w:rsidR="00C246ED">
          <w:t xml:space="preserve">marac River Watershed District </w:t>
        </w:r>
        <w:r w:rsidR="00537290">
          <w:t>is the drainage authority on 108 miles of ditches throughout Polk County.</w:t>
        </w:r>
      </w:ins>
      <w:r>
        <w:t xml:space="preserve"> No similar data available from the Sand Hill River Watershed </w:t>
      </w:r>
      <w:r w:rsidR="00355466">
        <w:t>District.</w:t>
      </w:r>
      <w:r w:rsidR="00CD42CF">
        <w:t xml:space="preserve"> </w:t>
      </w:r>
      <w:ins w:id="149" w:author="East Polk 2" w:date="2017-07-24T12:51:00Z">
        <w:r w:rsidR="00285B67">
          <w:t xml:space="preserve">Miles of ditches within Polk County that are required to have buffers:  </w:t>
        </w:r>
      </w:ins>
    </w:p>
    <w:p w14:paraId="73DC4685" w14:textId="6EA20588" w:rsidR="00285B67" w:rsidRDefault="00285B67" w:rsidP="00C246ED">
      <w:pPr>
        <w:spacing w:after="0" w:line="240" w:lineRule="auto"/>
        <w:ind w:left="0" w:firstLine="0"/>
        <w:rPr>
          <w:ins w:id="150" w:author="East Polk 2" w:date="2017-07-24T12:55:00Z"/>
        </w:rPr>
      </w:pPr>
      <w:ins w:id="151" w:author="East Polk 2" w:date="2017-07-24T12:55:00Z">
        <w:r>
          <w:t>RLWD – 105.15 miles</w:t>
        </w:r>
      </w:ins>
    </w:p>
    <w:p w14:paraId="39AE0441" w14:textId="4FE93F2F" w:rsidR="00285B67" w:rsidRDefault="00285B67" w:rsidP="00C246ED">
      <w:pPr>
        <w:spacing w:after="0" w:line="240" w:lineRule="auto"/>
        <w:ind w:left="0" w:firstLine="0"/>
        <w:rPr>
          <w:ins w:id="152" w:author="East Polk 2" w:date="2017-07-24T12:55:00Z"/>
        </w:rPr>
      </w:pPr>
      <w:ins w:id="153" w:author="East Polk 2" w:date="2017-07-24T12:55:00Z">
        <w:r>
          <w:t>SHRWD – 80.46</w:t>
        </w:r>
      </w:ins>
      <w:ins w:id="154" w:author="East Polk 2" w:date="2017-07-24T12:57:00Z">
        <w:r>
          <w:t xml:space="preserve"> miles</w:t>
        </w:r>
      </w:ins>
    </w:p>
    <w:p w14:paraId="38DBEB51" w14:textId="3C28E1B6" w:rsidR="00285B67" w:rsidRDefault="00285B67" w:rsidP="00C246ED">
      <w:pPr>
        <w:spacing w:after="0" w:line="240" w:lineRule="auto"/>
        <w:ind w:left="0" w:firstLine="0"/>
        <w:rPr>
          <w:ins w:id="155" w:author="East Polk 2" w:date="2017-07-24T12:56:00Z"/>
        </w:rPr>
      </w:pPr>
      <w:ins w:id="156" w:author="East Polk 2" w:date="2017-07-24T12:55:00Z">
        <w:r>
          <w:t xml:space="preserve">Wild Rice River Watershed District (WRRWD) </w:t>
        </w:r>
      </w:ins>
      <w:ins w:id="157" w:author="East Polk 2" w:date="2017-07-24T12:56:00Z">
        <w:r>
          <w:t>–</w:t>
        </w:r>
      </w:ins>
      <w:ins w:id="158" w:author="East Polk 2" w:date="2017-07-24T12:55:00Z">
        <w:r>
          <w:t xml:space="preserve"> 1.</w:t>
        </w:r>
      </w:ins>
      <w:ins w:id="159" w:author="East Polk 2" w:date="2017-07-24T12:56:00Z">
        <w:r>
          <w:t>58</w:t>
        </w:r>
      </w:ins>
      <w:ins w:id="160" w:author="East Polk 2" w:date="2017-07-24T12:57:00Z">
        <w:r>
          <w:t xml:space="preserve"> miles</w:t>
        </w:r>
      </w:ins>
    </w:p>
    <w:p w14:paraId="6B81F3CD" w14:textId="61A533A7" w:rsidR="00285B67" w:rsidRDefault="00285B67" w:rsidP="00C246ED">
      <w:pPr>
        <w:spacing w:after="0" w:line="240" w:lineRule="auto"/>
        <w:ind w:left="0" w:firstLine="0"/>
        <w:rPr>
          <w:ins w:id="161" w:author="East Polk 2" w:date="2017-07-24T12:56:00Z"/>
        </w:rPr>
      </w:pPr>
      <w:ins w:id="162" w:author="East Polk 2" w:date="2017-07-24T12:56:00Z">
        <w:r>
          <w:t>Polk County Public Ditches – 770.8</w:t>
        </w:r>
      </w:ins>
      <w:ins w:id="163" w:author="East Polk 2" w:date="2017-07-24T12:57:00Z">
        <w:r>
          <w:t xml:space="preserve"> miles</w:t>
        </w:r>
      </w:ins>
    </w:p>
    <w:p w14:paraId="7C2519A3" w14:textId="6F060004" w:rsidR="00CD42CF" w:rsidRDefault="00285B67" w:rsidP="00C246ED">
      <w:pPr>
        <w:spacing w:after="0" w:line="240" w:lineRule="auto"/>
        <w:ind w:left="0" w:firstLine="0"/>
      </w:pPr>
      <w:ins w:id="164" w:author="East Polk 2" w:date="2017-07-24T12:56:00Z">
        <w:r>
          <w:t>Public Waterways</w:t>
        </w:r>
      </w:ins>
      <w:ins w:id="165" w:author="East Polk 2" w:date="2017-07-24T12:58:00Z">
        <w:r>
          <w:t xml:space="preserve"> (DNR Public Waters)</w:t>
        </w:r>
      </w:ins>
      <w:ins w:id="166" w:author="East Polk 2" w:date="2017-07-24T12:56:00Z">
        <w:r>
          <w:t xml:space="preserve"> </w:t>
        </w:r>
      </w:ins>
      <w:ins w:id="167" w:author="East Polk 2" w:date="2017-07-24T12:57:00Z">
        <w:r>
          <w:t>–</w:t>
        </w:r>
      </w:ins>
      <w:ins w:id="168" w:author="East Polk 2" w:date="2017-07-24T12:56:00Z">
        <w:r>
          <w:t xml:space="preserve"> 551.</w:t>
        </w:r>
      </w:ins>
      <w:ins w:id="169" w:author="East Polk 2" w:date="2017-07-24T12:57:00Z">
        <w:r>
          <w:t>83 miles</w:t>
        </w:r>
      </w:ins>
      <w:del w:id="170" w:author="East Polk 2" w:date="2017-07-24T12:55:00Z">
        <w:r w:rsidR="00CD42CF" w:rsidDel="00285B67">
          <w:delText xml:space="preserve"> </w:delText>
        </w:r>
      </w:del>
      <w:r w:rsidR="00CD42CF">
        <w:t xml:space="preserve"> </w:t>
      </w:r>
    </w:p>
    <w:p w14:paraId="48705272" w14:textId="35D6A9CD" w:rsidR="00C554B0" w:rsidRDefault="00C554B0">
      <w:pPr>
        <w:spacing w:after="4" w:line="238" w:lineRule="auto"/>
        <w:ind w:left="-5" w:right="632"/>
        <w:jc w:val="both"/>
      </w:pPr>
    </w:p>
    <w:p w14:paraId="080F00BC" w14:textId="77777777" w:rsidR="001F2345" w:rsidRDefault="003505AC">
      <w:pPr>
        <w:spacing w:after="0" w:line="259" w:lineRule="auto"/>
        <w:ind w:left="0" w:firstLine="0"/>
        <w:rPr>
          <w:rFonts w:ascii="Calibri" w:eastAsia="Calibri" w:hAnsi="Calibri" w:cs="Calibri"/>
          <w:b/>
          <w:sz w:val="22"/>
        </w:rPr>
      </w:pPr>
      <w:r>
        <w:rPr>
          <w:rFonts w:ascii="Calibri" w:eastAsia="Calibri" w:hAnsi="Calibri" w:cs="Calibri"/>
          <w:b/>
          <w:sz w:val="22"/>
        </w:rPr>
        <w:t xml:space="preserve"> </w:t>
      </w:r>
    </w:p>
    <w:p w14:paraId="1817ADA4" w14:textId="5ECA8E22" w:rsidR="00C554B0" w:rsidRDefault="003505AC">
      <w:pPr>
        <w:spacing w:after="0" w:line="259" w:lineRule="auto"/>
        <w:ind w:left="0" w:firstLine="0"/>
      </w:pPr>
      <w:r>
        <w:rPr>
          <w:rFonts w:ascii="Calibri" w:eastAsia="Calibri" w:hAnsi="Calibri" w:cs="Calibri"/>
          <w:b/>
          <w:sz w:val="22"/>
        </w:rPr>
        <w:tab/>
        <w:t xml:space="preserve"> </w:t>
      </w:r>
    </w:p>
    <w:p w14:paraId="1A8FAD19" w14:textId="21C44521" w:rsidR="001F2345" w:rsidRDefault="001F2345" w:rsidP="00E14968">
      <w:pPr>
        <w:pStyle w:val="CommentText"/>
        <w:ind w:left="0" w:firstLine="0"/>
      </w:pPr>
      <w:r>
        <w:t xml:space="preserve"> </w:t>
      </w:r>
    </w:p>
    <w:p w14:paraId="0C77F853" w14:textId="4C0E9EDC" w:rsidR="001F2345" w:rsidRDefault="001F2345" w:rsidP="001F2345">
      <w:pPr>
        <w:spacing w:after="0" w:line="240" w:lineRule="auto"/>
        <w:ind w:left="0" w:firstLine="0"/>
      </w:pPr>
      <w:r>
        <w:t>Reference to Basin Tech and Scientific</w:t>
      </w:r>
      <w:r w:rsidR="00E14968">
        <w:t xml:space="preserve"> Advisory Committee publication - </w:t>
      </w:r>
      <w:r>
        <w:t xml:space="preserve">Sept. 15, 2014 - </w:t>
      </w:r>
      <w:hyperlink r:id="rId61" w:history="1">
        <w:r w:rsidRPr="001F2345">
          <w:rPr>
            <w:rStyle w:val="Hyperlink"/>
          </w:rPr>
          <w:t>http://www.rrbdin.org/wp-content/uploads/2014/10/BTSAC-BP3-Final-9-15-14a.pdf</w:t>
        </w:r>
      </w:hyperlink>
    </w:p>
    <w:p w14:paraId="6DDAB4AB" w14:textId="77777777" w:rsidR="001F2345" w:rsidRDefault="001F2345" w:rsidP="00CD42CF">
      <w:pPr>
        <w:spacing w:after="0" w:line="240" w:lineRule="auto"/>
        <w:ind w:left="0" w:firstLine="0"/>
      </w:pPr>
    </w:p>
    <w:p w14:paraId="5F6D3854" w14:textId="415B8321" w:rsidR="00C554B0" w:rsidRDefault="00CD42CF" w:rsidP="00E14968">
      <w:pPr>
        <w:spacing w:after="0" w:line="240" w:lineRule="auto"/>
        <w:ind w:left="0" w:firstLine="0"/>
      </w:pPr>
      <w:r>
        <w:t>The</w:t>
      </w:r>
      <w:r>
        <w:rPr>
          <w:rFonts w:eastAsiaTheme="minorEastAsia"/>
          <w:color w:val="auto"/>
          <w:szCs w:val="24"/>
        </w:rPr>
        <w:t xml:space="preserve"> </w:t>
      </w:r>
      <w:r w:rsidR="003505AC">
        <w:t xml:space="preserve">following assessment has been taken from the Red Lake River Watershed Farm to Stream Tile Drainage Water Quality Study, 2009.  </w:t>
      </w:r>
    </w:p>
    <w:p w14:paraId="7C16E0DA" w14:textId="77777777" w:rsidR="00C554B0" w:rsidRDefault="003505AC">
      <w:pPr>
        <w:spacing w:after="0" w:line="259" w:lineRule="auto"/>
        <w:ind w:left="0" w:firstLine="0"/>
      </w:pPr>
      <w:r>
        <w:t xml:space="preserve"> </w:t>
      </w:r>
    </w:p>
    <w:p w14:paraId="14BD1272" w14:textId="77777777" w:rsidR="00C554B0" w:rsidRDefault="003505AC">
      <w:pPr>
        <w:ind w:left="-5" w:right="543"/>
      </w:pPr>
      <w:r>
        <w:lastRenderedPageBreak/>
        <w:t xml:space="preserve">Prior to this project, there were a lot of theories about how the increasing amount of tile drainage in the Red River Basin would affect water quality. However, there was a lack of actual water quality data from tile drainage within the basin. This study was designed to provide actual data from tile drainage in several different areas through-out the Red Lake Watershed District. In each area, tile drainage water quality has been compared with surface drainage water quality. The study also compares flow (sfc. v. tile) and different methods of tile drainage. </w:t>
      </w:r>
    </w:p>
    <w:p w14:paraId="34794DA5" w14:textId="77777777" w:rsidR="00C554B0" w:rsidRDefault="003505AC">
      <w:pPr>
        <w:spacing w:after="0" w:line="259" w:lineRule="auto"/>
        <w:ind w:left="0" w:firstLine="0"/>
      </w:pPr>
      <w:r>
        <w:t xml:space="preserve"> </w:t>
      </w:r>
    </w:p>
    <w:p w14:paraId="2CA48F8E" w14:textId="77777777" w:rsidR="00C554B0" w:rsidRDefault="003505AC">
      <w:pPr>
        <w:spacing w:after="27"/>
        <w:ind w:left="-5" w:right="543"/>
      </w:pPr>
      <w:r>
        <w:t xml:space="preserve">Generally, conventional agriculture tile drainage should have a positive impact on the problems of high turbidity, total suspended solids, and total phosphorus in the Red River Basin. </w:t>
      </w:r>
    </w:p>
    <w:p w14:paraId="4024018B" w14:textId="77777777" w:rsidR="00C554B0" w:rsidRDefault="003505AC">
      <w:pPr>
        <w:spacing w:after="31"/>
        <w:ind w:left="-5" w:right="543"/>
      </w:pPr>
      <w:r>
        <w:t xml:space="preserve">Unfortunately, there are “side effects” of high nitrate and conductivity levels. Minnesota scientists are researching possible methods for reducing these “side effects.” </w:t>
      </w:r>
    </w:p>
    <w:p w14:paraId="405C0BDC" w14:textId="77777777" w:rsidR="00C554B0" w:rsidRDefault="003505AC">
      <w:pPr>
        <w:spacing w:after="0" w:line="259" w:lineRule="auto"/>
        <w:ind w:left="0" w:firstLine="0"/>
      </w:pPr>
      <w:r>
        <w:t xml:space="preserve"> </w:t>
      </w:r>
    </w:p>
    <w:p w14:paraId="263FD303" w14:textId="77777777" w:rsidR="00C554B0" w:rsidRDefault="003505AC">
      <w:pPr>
        <w:ind w:left="-5" w:right="671"/>
      </w:pPr>
      <w:r>
        <w:t>The wild rice paddies were an exception in that the wild rice paddy main</w:t>
      </w:r>
      <w:r>
        <w:rPr>
          <w:rFonts w:ascii="Calibri" w:eastAsia="Calibri" w:hAnsi="Calibri" w:cs="Calibri"/>
        </w:rPr>
        <w:t>‐</w:t>
      </w:r>
      <w:r>
        <w:t xml:space="preserve">line tile water had all the water quality benefits of conventional agriculture tile, but without the high nitrate levels. Tile drainage for conventional agriculture has little benefit to water quality when the ground is frozen and the tile is not running (during spring runoff). The benefits are also lessoned when the ground is saturated enough for surface runoff to occur. </w:t>
      </w:r>
    </w:p>
    <w:p w14:paraId="798ED6A1" w14:textId="77777777" w:rsidR="00C554B0" w:rsidRDefault="003505AC">
      <w:pPr>
        <w:spacing w:after="0" w:line="259" w:lineRule="auto"/>
        <w:ind w:left="0" w:firstLine="0"/>
      </w:pPr>
      <w:r>
        <w:t xml:space="preserve"> </w:t>
      </w:r>
    </w:p>
    <w:p w14:paraId="77CCD5B2" w14:textId="77777777" w:rsidR="00C554B0" w:rsidRDefault="003505AC">
      <w:pPr>
        <w:ind w:left="-5" w:right="543"/>
      </w:pPr>
      <w:r>
        <w:t xml:space="preserve">The existence of a grassed waterway appeared to moderate water quality. </w:t>
      </w:r>
    </w:p>
    <w:p w14:paraId="082F0D92" w14:textId="77777777" w:rsidR="00C554B0" w:rsidRDefault="003505AC">
      <w:pPr>
        <w:ind w:left="-5" w:right="737"/>
      </w:pPr>
      <w:r>
        <w:t xml:space="preserve">Data analysis supports the hypotheses that were expressed at the beginning of the project. Peak flows generated from a surface drained field clearly exceed the peak flows from a tile drained field (tile and surface drainage included). The duration of flow from tile is much longer than the duration of flow from surface drainage. So, the total volume of drainage from a tiled field is clearly greater than the total volume of drainage from a field that lacks tile drainage. </w:t>
      </w:r>
    </w:p>
    <w:p w14:paraId="10284FEA" w14:textId="77777777" w:rsidR="00C554B0" w:rsidRDefault="003505AC">
      <w:pPr>
        <w:numPr>
          <w:ilvl w:val="0"/>
          <w:numId w:val="5"/>
        </w:numPr>
        <w:ind w:right="543"/>
      </w:pPr>
      <w:r>
        <w:t xml:space="preserve">Tile drainage in the Red River Basin reduces peak flows from an individual field relative to surface drained fields during runoff events. </w:t>
      </w:r>
    </w:p>
    <w:p w14:paraId="758E8E7C" w14:textId="77777777" w:rsidR="00C554B0" w:rsidRDefault="003505AC">
      <w:pPr>
        <w:numPr>
          <w:ilvl w:val="0"/>
          <w:numId w:val="5"/>
        </w:numPr>
        <w:spacing w:after="40"/>
        <w:ind w:right="543"/>
      </w:pPr>
      <w:r>
        <w:t>Tile drainage in the Red River Basin increases the total volume of runoff in the long</w:t>
      </w:r>
      <w:r>
        <w:rPr>
          <w:rFonts w:ascii="Calibri" w:eastAsia="Calibri" w:hAnsi="Calibri" w:cs="Calibri"/>
        </w:rPr>
        <w:t>‐</w:t>
      </w:r>
      <w:r>
        <w:t xml:space="preserve">term relative to surface drained fields. </w:t>
      </w:r>
    </w:p>
    <w:p w14:paraId="78FD1A03" w14:textId="77777777" w:rsidR="00C554B0" w:rsidRDefault="003505AC">
      <w:pPr>
        <w:numPr>
          <w:ilvl w:val="0"/>
          <w:numId w:val="5"/>
        </w:numPr>
        <w:spacing w:after="38"/>
        <w:ind w:right="543"/>
      </w:pPr>
      <w:r>
        <w:t xml:space="preserve">Antecedent conditions have a significant role on the influence of tile drainage during a runoff event. A rainfall event will have a varying effect upon runoff due to varying levels of initial soil moisture, rainfall amount, rainfall intensity, and rainfall duration. </w:t>
      </w:r>
    </w:p>
    <w:p w14:paraId="20DBE5BE" w14:textId="77777777" w:rsidR="00C554B0" w:rsidRDefault="003505AC">
      <w:pPr>
        <w:numPr>
          <w:ilvl w:val="0"/>
          <w:numId w:val="5"/>
        </w:numPr>
        <w:ind w:right="543"/>
      </w:pPr>
      <w:r>
        <w:t>These results pertain only to tile drainage systems with similar soils and topography in Red River Basin that do not have surface inlets.</w:t>
      </w:r>
      <w:r>
        <w:rPr>
          <w:b/>
        </w:rPr>
        <w:t xml:space="preserve"> </w:t>
      </w:r>
    </w:p>
    <w:p w14:paraId="2F097F38" w14:textId="77777777" w:rsidR="00C554B0" w:rsidRDefault="003505AC">
      <w:pPr>
        <w:spacing w:after="0" w:line="259" w:lineRule="auto"/>
        <w:ind w:left="0" w:firstLine="0"/>
      </w:pPr>
      <w:r>
        <w:t xml:space="preserve"> </w:t>
      </w:r>
    </w:p>
    <w:p w14:paraId="1A624EFA" w14:textId="6C045023" w:rsidR="00C554B0" w:rsidRDefault="003505AC">
      <w:pPr>
        <w:ind w:left="-5" w:right="543"/>
        <w:rPr>
          <w:ins w:id="171" w:author="East Polk 2" w:date="2017-07-24T08:33:00Z"/>
          <w:b/>
        </w:rPr>
      </w:pPr>
      <w:r>
        <w:t xml:space="preserve">There are plans to continue the monitoring efforts of this study, particularly the flow monitoring and runoff event sampling. Monitoring and research efforts should also be targeted at evaluating what happens to the concentrated discharges of nitrates after they enter a river system. Also, extra monitoring could be done in the lower </w:t>
      </w:r>
      <w:r w:rsidR="00A67EF8">
        <w:t>R</w:t>
      </w:r>
      <w:r>
        <w:t xml:space="preserve">ed </w:t>
      </w:r>
      <w:r w:rsidR="00A67EF8">
        <w:t>R</w:t>
      </w:r>
      <w:r>
        <w:t xml:space="preserve">iver </w:t>
      </w:r>
      <w:r w:rsidR="00A67EF8">
        <w:t>V</w:t>
      </w:r>
      <w:r>
        <w:t>alley, closer to the Red River where soils have higher clay content.</w:t>
      </w:r>
      <w:r>
        <w:rPr>
          <w:b/>
        </w:rPr>
        <w:t xml:space="preserve"> </w:t>
      </w:r>
    </w:p>
    <w:p w14:paraId="7C8330F1" w14:textId="56B491EC" w:rsidR="00D372C9" w:rsidRDefault="00D372C9">
      <w:pPr>
        <w:ind w:left="-5" w:right="543"/>
        <w:rPr>
          <w:ins w:id="172" w:author="East Polk 2" w:date="2017-07-24T08:33:00Z"/>
          <w:b/>
        </w:rPr>
      </w:pPr>
    </w:p>
    <w:p w14:paraId="684EEF5C" w14:textId="7C67838A" w:rsidR="00D372C9" w:rsidRPr="006C2F27" w:rsidRDefault="00D372C9">
      <w:pPr>
        <w:ind w:left="-5" w:right="543"/>
        <w:rPr>
          <w:ins w:id="173" w:author="East Polk 2" w:date="2017-07-24T08:33:00Z"/>
          <w:b/>
          <w:sz w:val="28"/>
          <w:szCs w:val="28"/>
        </w:rPr>
      </w:pPr>
      <w:ins w:id="174" w:author="East Polk 2" w:date="2017-07-24T08:33:00Z">
        <w:r w:rsidRPr="006C2F27">
          <w:rPr>
            <w:b/>
            <w:sz w:val="28"/>
            <w:szCs w:val="28"/>
          </w:rPr>
          <w:t>Priority Concern 3:  Groundwater</w:t>
        </w:r>
      </w:ins>
    </w:p>
    <w:p w14:paraId="2A2E4350" w14:textId="2F2A768C" w:rsidR="00D372C9" w:rsidRDefault="00D372C9">
      <w:pPr>
        <w:ind w:left="-5" w:right="543"/>
        <w:rPr>
          <w:ins w:id="175" w:author="East Polk 2" w:date="2017-07-24T08:33:00Z"/>
          <w:b/>
        </w:rPr>
      </w:pPr>
    </w:p>
    <w:p w14:paraId="691BB7BA" w14:textId="4A9B8D69" w:rsidR="00D372C9" w:rsidRDefault="00877CA6" w:rsidP="00D372C9">
      <w:pPr>
        <w:ind w:left="-5" w:right="543"/>
        <w:rPr>
          <w:ins w:id="176" w:author="East Polk 2" w:date="2017-07-24T08:33:00Z"/>
        </w:rPr>
      </w:pPr>
      <w:ins w:id="177" w:author="East Polk 2" w:date="2017-07-24T08:33:00Z">
        <w:r>
          <w:lastRenderedPageBreak/>
          <w:t>S</w:t>
        </w:r>
        <w:r w:rsidR="00D372C9">
          <w:t>urface water quality is of primary concern for Polk County</w:t>
        </w:r>
      </w:ins>
      <w:ins w:id="178" w:author="East Polk 2" w:date="2017-07-24T12:59:00Z">
        <w:r w:rsidR="005D007A">
          <w:t>, but</w:t>
        </w:r>
      </w:ins>
      <w:ins w:id="179" w:author="East Polk 2" w:date="2017-07-24T08:33:00Z">
        <w:r w:rsidR="005D007A">
          <w:t xml:space="preserve"> we will also be</w:t>
        </w:r>
        <w:r w:rsidR="00D372C9">
          <w:t xml:space="preserve"> responsive to the need to monitor and protect our ground water resources. We will participate to our fullest capacity but state and federal agencies such as Minnesota Department of Health (MDH), and USGS will continue to be the primary source for groundwater protection and management.       </w:t>
        </w:r>
      </w:ins>
    </w:p>
    <w:p w14:paraId="67644CAF" w14:textId="77777777" w:rsidR="00D372C9" w:rsidRDefault="00D372C9" w:rsidP="00D372C9">
      <w:pPr>
        <w:ind w:left="-5" w:right="543"/>
        <w:rPr>
          <w:ins w:id="180" w:author="East Polk 2" w:date="2017-07-24T08:33:00Z"/>
        </w:rPr>
      </w:pPr>
      <w:ins w:id="181" w:author="East Polk 2" w:date="2017-07-24T08:33:00Z">
        <w:r>
          <w:t xml:space="preserve">Groundwater sensitivity to pollution of the shallow systems in the area was produced by the MN DNR, based upon the water table depths and soil textures. The beach ridge area has the highest sensitivity to pollution, followed by the glacial moraine area, and then the lake plain area. </w:t>
        </w:r>
      </w:ins>
    </w:p>
    <w:p w14:paraId="0B1299E7" w14:textId="77777777" w:rsidR="00D372C9" w:rsidRDefault="00D372C9">
      <w:pPr>
        <w:ind w:left="-5" w:right="543"/>
      </w:pPr>
    </w:p>
    <w:p w14:paraId="487C992C" w14:textId="77777777" w:rsidR="00C554B0" w:rsidRDefault="003505AC">
      <w:pPr>
        <w:spacing w:after="14" w:line="259" w:lineRule="auto"/>
        <w:ind w:left="0" w:firstLine="0"/>
      </w:pPr>
      <w:r>
        <w:rPr>
          <w:b/>
        </w:rPr>
        <w:t xml:space="preserve"> </w:t>
      </w:r>
    </w:p>
    <w:p w14:paraId="6F0D0A58" w14:textId="77777777" w:rsidR="00C554B0" w:rsidRDefault="003505AC">
      <w:pPr>
        <w:spacing w:after="0" w:line="259" w:lineRule="auto"/>
        <w:ind w:left="0" w:firstLine="0"/>
      </w:pPr>
      <w:r>
        <w:rPr>
          <w:b/>
          <w:sz w:val="28"/>
        </w:rPr>
        <w:t xml:space="preserve"> </w:t>
      </w:r>
    </w:p>
    <w:p w14:paraId="6252B83E" w14:textId="58FEC6FD" w:rsidR="00C554B0" w:rsidRDefault="003505AC">
      <w:pPr>
        <w:pStyle w:val="Heading2"/>
        <w:spacing w:after="13" w:line="248" w:lineRule="auto"/>
        <w:ind w:left="-5"/>
      </w:pPr>
      <w:r>
        <w:rPr>
          <w:sz w:val="28"/>
          <w:u w:val="single" w:color="000000"/>
        </w:rPr>
        <w:t xml:space="preserve">Priority Concern </w:t>
      </w:r>
      <w:r w:rsidR="001F6C02">
        <w:rPr>
          <w:sz w:val="28"/>
          <w:u w:val="single" w:color="000000"/>
        </w:rPr>
        <w:t>4</w:t>
      </w:r>
      <w:r>
        <w:rPr>
          <w:sz w:val="28"/>
          <w:u w:val="single" w:color="000000"/>
        </w:rPr>
        <w:t>: Management, Enhancement and Preservation of Natural</w:t>
      </w:r>
      <w:r>
        <w:rPr>
          <w:sz w:val="28"/>
        </w:rPr>
        <w:t xml:space="preserve"> </w:t>
      </w:r>
      <w:r>
        <w:rPr>
          <w:sz w:val="28"/>
          <w:u w:val="single" w:color="000000"/>
        </w:rPr>
        <w:t>Resources</w:t>
      </w:r>
      <w:r>
        <w:rPr>
          <w:sz w:val="28"/>
        </w:rPr>
        <w:t xml:space="preserve"> </w:t>
      </w:r>
    </w:p>
    <w:p w14:paraId="3EDC7622" w14:textId="77777777" w:rsidR="000A59AF" w:rsidRDefault="003505AC" w:rsidP="000A59AF">
      <w:pPr>
        <w:spacing w:after="0" w:line="256" w:lineRule="auto"/>
        <w:ind w:left="0" w:firstLine="0"/>
        <w:rPr>
          <w:ins w:id="182" w:author="East Polk 2" w:date="2017-07-18T07:17:00Z"/>
        </w:rPr>
      </w:pPr>
      <w:r>
        <w:rPr>
          <w:b/>
        </w:rPr>
        <w:t xml:space="preserve"> </w:t>
      </w:r>
      <w:ins w:id="183" w:author="East Polk 2" w:date="2017-07-18T07:17:00Z">
        <w:r w:rsidR="000A59AF">
          <w:rPr>
            <w:b/>
          </w:rPr>
          <w:t xml:space="preserve"> </w:t>
        </w:r>
      </w:ins>
    </w:p>
    <w:p w14:paraId="1A73207B" w14:textId="77777777" w:rsidR="00C554B0" w:rsidRDefault="00C554B0">
      <w:pPr>
        <w:spacing w:after="0" w:line="259" w:lineRule="auto"/>
        <w:ind w:left="0" w:firstLine="0"/>
      </w:pPr>
    </w:p>
    <w:p w14:paraId="4DB1CF1F" w14:textId="77777777" w:rsidR="00C554B0" w:rsidRDefault="003505AC">
      <w:pPr>
        <w:spacing w:after="26"/>
        <w:ind w:left="370" w:right="543"/>
      </w:pPr>
      <w:r>
        <w:t xml:space="preserve">Polk County is concerned with the preservation and enhancement of its natural resources.  The geology of Polk County is divided into 3 distinct areas; the glacial-lake plain, glacial lake washed till plain and glacial moraine region. These major areas, because of their size, unique geographical features, and wide diversity of natural resources are of significant benefit to the area and citizens. </w:t>
      </w:r>
    </w:p>
    <w:p w14:paraId="3963BA32" w14:textId="77777777" w:rsidR="00C554B0" w:rsidRDefault="003505AC">
      <w:pPr>
        <w:ind w:left="720" w:right="543" w:hanging="360"/>
      </w:pPr>
      <w:r>
        <w:rPr>
          <w:noProof/>
        </w:rPr>
        <w:drawing>
          <wp:inline distT="0" distB="0" distL="0" distR="0" wp14:anchorId="4AB1568F" wp14:editId="10528F02">
            <wp:extent cx="140208" cy="187452"/>
            <wp:effectExtent l="0" t="0" r="0" b="0"/>
            <wp:docPr id="9250" name="Picture 9250"/>
            <wp:cNvGraphicFramePr/>
            <a:graphic xmlns:a="http://schemas.openxmlformats.org/drawingml/2006/main">
              <a:graphicData uri="http://schemas.openxmlformats.org/drawingml/2006/picture">
                <pic:pic xmlns:pic="http://schemas.openxmlformats.org/drawingml/2006/picture">
                  <pic:nvPicPr>
                    <pic:cNvPr id="9250" name="Picture 9250"/>
                    <pic:cNvPicPr/>
                  </pic:nvPicPr>
                  <pic:blipFill>
                    <a:blip r:embed="rId12"/>
                    <a:stretch>
                      <a:fillRect/>
                    </a:stretch>
                  </pic:blipFill>
                  <pic:spPr>
                    <a:xfrm>
                      <a:off x="0" y="0"/>
                      <a:ext cx="140208" cy="187452"/>
                    </a:xfrm>
                    <a:prstGeom prst="rect">
                      <a:avLst/>
                    </a:prstGeom>
                  </pic:spPr>
                </pic:pic>
              </a:graphicData>
            </a:graphic>
          </wp:inline>
        </w:drawing>
      </w:r>
      <w:r>
        <w:rPr>
          <w:rFonts w:ascii="Arial" w:eastAsia="Arial" w:hAnsi="Arial" w:cs="Arial"/>
        </w:rPr>
        <w:t xml:space="preserve"> </w:t>
      </w:r>
      <w:r>
        <w:t xml:space="preserve">Polk County in cooperation with other local, state, and federal agencies will work to restore, enhance and protect these areas through programs and projects that accomplish this; cautious it is not done at the expense of the local economy. </w:t>
      </w:r>
    </w:p>
    <w:p w14:paraId="41EAD326" w14:textId="77777777" w:rsidR="00C554B0" w:rsidRDefault="003505AC">
      <w:pPr>
        <w:spacing w:after="0" w:line="259" w:lineRule="auto"/>
        <w:ind w:left="0" w:firstLine="0"/>
      </w:pPr>
      <w:r>
        <w:t xml:space="preserve"> </w:t>
      </w:r>
    </w:p>
    <w:p w14:paraId="68B3417A" w14:textId="77777777" w:rsidR="00C554B0" w:rsidRDefault="003505AC">
      <w:pPr>
        <w:ind w:left="-5" w:right="543"/>
      </w:pPr>
      <w:r>
        <w:t xml:space="preserve"> Proper management and preservation of these unique ecosystems is a Priority Concern for Polk County because of the fragile balance that is needed to sustain the natural resources found in this area. </w:t>
      </w:r>
    </w:p>
    <w:p w14:paraId="3FE3DC02" w14:textId="77777777" w:rsidR="00C554B0" w:rsidRDefault="003505AC">
      <w:pPr>
        <w:spacing w:after="0" w:line="259" w:lineRule="auto"/>
        <w:ind w:left="0" w:firstLine="0"/>
      </w:pPr>
      <w:r>
        <w:rPr>
          <w:b/>
        </w:rPr>
        <w:t xml:space="preserve"> </w:t>
      </w:r>
    </w:p>
    <w:p w14:paraId="237C07C7" w14:textId="1B63FB79" w:rsidR="00C554B0" w:rsidRDefault="000A59AF" w:rsidP="00E14968">
      <w:pPr>
        <w:spacing w:after="0" w:line="240" w:lineRule="auto"/>
        <w:ind w:left="0" w:firstLine="0"/>
      </w:pPr>
      <w:r>
        <w:t xml:space="preserve">The </w:t>
      </w:r>
      <w:r w:rsidR="003505AC">
        <w:t>Glacial Lake Agassiz Beach Ridge area in Polk County contains some of the largest tracts of native prairie in the state. These prairies are of high quality and include good examples of dry mesic and wet prairies. Saline soils are common in these areas and support unusual prairie types composed of species tolerant to elevated salt levels, including rare species such as; alkali cord grass (</w:t>
      </w:r>
      <w:r w:rsidR="003505AC">
        <w:rPr>
          <w:i/>
        </w:rPr>
        <w:t>Spartina gracilis</w:t>
      </w:r>
      <w:r w:rsidR="003505AC">
        <w:t>), northern gentian (</w:t>
      </w:r>
      <w:r w:rsidR="003505AC">
        <w:rPr>
          <w:i/>
        </w:rPr>
        <w:t>Gentiana affinis</w:t>
      </w:r>
      <w:r w:rsidR="003505AC">
        <w:t>), and Hall’s sedge (</w:t>
      </w:r>
      <w:r w:rsidR="003505AC">
        <w:rPr>
          <w:i/>
        </w:rPr>
        <w:t>Carex halliana</w:t>
      </w:r>
      <w:r w:rsidR="003505AC">
        <w:t xml:space="preserve">). There are several Minnesota listed rare plants found in the Glacial Lake Agassiz Beach Ridge </w:t>
      </w:r>
    </w:p>
    <w:p w14:paraId="684328F8" w14:textId="77777777" w:rsidR="00C554B0" w:rsidRDefault="003505AC">
      <w:pPr>
        <w:ind w:left="-5" w:right="543"/>
      </w:pPr>
      <w:r>
        <w:t xml:space="preserve">Area, including the federally threatened and state endangered western prairie fringed orchid </w:t>
      </w:r>
    </w:p>
    <w:p w14:paraId="73879D77" w14:textId="77777777" w:rsidR="00C554B0" w:rsidRDefault="003505AC">
      <w:pPr>
        <w:ind w:left="-5" w:right="543"/>
      </w:pPr>
      <w:r>
        <w:t>(</w:t>
      </w:r>
      <w:r>
        <w:rPr>
          <w:i/>
        </w:rPr>
        <w:t>Platanthera praeclara</w:t>
      </w:r>
      <w:r>
        <w:t>). The largest known populations of this species in the world are found in Polk County. Other state listed endangered species include; pale moonwort (</w:t>
      </w:r>
      <w:r>
        <w:rPr>
          <w:i/>
        </w:rPr>
        <w:t>Botrychium pallidum</w:t>
      </w:r>
      <w:r>
        <w:t>), Indian ricegrass (</w:t>
      </w:r>
      <w:r>
        <w:rPr>
          <w:i/>
        </w:rPr>
        <w:t>Oryzopsis hymenoides</w:t>
      </w:r>
      <w:r>
        <w:t>), and gray ragwort (</w:t>
      </w:r>
      <w:r>
        <w:rPr>
          <w:i/>
        </w:rPr>
        <w:t>Senecio canus).</w:t>
      </w:r>
      <w:r>
        <w:t xml:space="preserve"> </w:t>
      </w:r>
    </w:p>
    <w:p w14:paraId="34B0C33C" w14:textId="77777777" w:rsidR="00C554B0" w:rsidRDefault="003505AC">
      <w:pPr>
        <w:spacing w:after="0" w:line="259" w:lineRule="auto"/>
        <w:ind w:left="0" w:firstLine="0"/>
      </w:pPr>
      <w:r>
        <w:t xml:space="preserve"> </w:t>
      </w:r>
    </w:p>
    <w:p w14:paraId="7C3EA8F0" w14:textId="5F2FF6DE" w:rsidR="00C554B0" w:rsidRDefault="003505AC">
      <w:pPr>
        <w:ind w:left="-5" w:right="543"/>
      </w:pPr>
      <w:r>
        <w:t xml:space="preserve">Located within the Glacial Lake Agassiz Beach Ridge is the Glacial Ridge National Wildlife Refuge composed of </w:t>
      </w:r>
      <w:r w:rsidR="00424344">
        <w:t>24,000</w:t>
      </w:r>
      <w:r>
        <w:t xml:space="preserve"> acres. It is the nation’s largest prairie and wetland restoration project. In addition to its biological importance, the restoration of Glacial Ridge should help improve water quality for the City of Crookston and reduce flooding in the Red River Valley.  Habitat fragmentation and Invasion by exotic species (non-native plants and animals) are the most significant threats to the project’s native diversity. The property connects to other wildlife </w:t>
      </w:r>
      <w:r>
        <w:lastRenderedPageBreak/>
        <w:t>and recreational areas and, when the project is complete, The Nature Conservancy and its partners will have restored more than 8,000 acres of wetland and about 16,000 acres of Tallgrass Prairie. There will be nearly 20,000 acres enrolled into the federal Wetlands Reserve Program</w:t>
      </w:r>
      <w:r w:rsidR="00CD547D">
        <w:t>, which was turned over to the US Fish and Wildlife Service (USFWS) in 2004 and was designated as a national wildlife refuge.</w:t>
      </w:r>
      <w:r>
        <w:t xml:space="preserve"> </w:t>
      </w:r>
    </w:p>
    <w:p w14:paraId="0AE3FEB8" w14:textId="77777777" w:rsidR="00C554B0" w:rsidRDefault="003505AC">
      <w:pPr>
        <w:spacing w:after="0" w:line="259" w:lineRule="auto"/>
        <w:ind w:left="0" w:firstLine="0"/>
      </w:pPr>
      <w:r>
        <w:t xml:space="preserve"> </w:t>
      </w:r>
    </w:p>
    <w:p w14:paraId="67AF9250" w14:textId="77777777" w:rsidR="00C554B0" w:rsidRDefault="003505AC">
      <w:pPr>
        <w:ind w:left="-5" w:right="543"/>
      </w:pPr>
      <w:r>
        <w:t xml:space="preserve">Rydell National Wildlife Refuge located within the Glacial Moraine area.  The Refuge was established in 1992 and composed of 2,100 acres hosting more than 7,800 visitors per year.  The Refuge is a combination of maple/basswood/oak forest, wetlands, tallgrass prairie and bogs. The Refuge offers annual deer hunts for youth and disabled. Refuge objectives are to provide nesting, feeding and resting habitat for waterfowl and other migratory woodland and grassland birds, serve as a regional destination for environmental educational opportunities, provide woodland and prairie habitat for resident wildlife and to provide opportunities for wildlife observation and outdoor recreation. </w:t>
      </w:r>
    </w:p>
    <w:p w14:paraId="558CED1D" w14:textId="77777777" w:rsidR="00C554B0" w:rsidRDefault="003505AC">
      <w:pPr>
        <w:spacing w:after="0" w:line="259" w:lineRule="auto"/>
        <w:ind w:left="0" w:firstLine="0"/>
      </w:pPr>
      <w:r>
        <w:t xml:space="preserve"> </w:t>
      </w:r>
    </w:p>
    <w:p w14:paraId="1A715A83" w14:textId="77777777" w:rsidR="00C554B0" w:rsidRDefault="003505AC">
      <w:pPr>
        <w:ind w:left="-5" w:right="543"/>
      </w:pPr>
      <w:r>
        <w:t xml:space="preserve">The Vesedahl Wetland Mitigation Project is also located within the Glacial Moraine area.  The Vesedahl project is a wetland restoration project in Polk County which will be used by MnDOT and BWSR to offset wetland impacts that cannot be mitigated on site for state, county, and township road projects in northwestern Minnesota. MnDOT has acquired approximately 1900 acres of farmland. The project will restore approximately 750 acres of land to its pre-agricultural wetland status while the remaining non-wetland acreage will be planted with native grasses.  Once the restoration work is completed, control of this land will be transferred from MnDOT to the MnDNR and it will become a wildlife management area. The MN DNR operates 47 additional Wildlife Management Areas in Polk County.   </w:t>
      </w:r>
    </w:p>
    <w:p w14:paraId="09AA196D" w14:textId="77777777" w:rsidR="00C554B0" w:rsidRDefault="003505AC">
      <w:pPr>
        <w:spacing w:after="0" w:line="259" w:lineRule="auto"/>
        <w:ind w:left="0" w:firstLine="0"/>
      </w:pPr>
      <w:r>
        <w:t xml:space="preserve"> </w:t>
      </w:r>
    </w:p>
    <w:p w14:paraId="5D9E2929" w14:textId="77777777" w:rsidR="00C554B0" w:rsidRDefault="003505AC">
      <w:pPr>
        <w:ind w:left="-5" w:right="543"/>
      </w:pPr>
      <w:r>
        <w:t xml:space="preserve">There are large parcels of USFWS and MN DNR land scattered throughout the county that are open to the public to utilize.  USFWS reports 13,314 acres of Waterfowl Production Areas in the county. There are 21 known calcareous fens identified on the Minnesota Department of Natural Resources List of Known Calcareous Fen Sites (June 30, 2001) located in Polk County.  Calcareous seepage fens are numerously found in the Beach Ridge Area.  This fen type is rare, with a precarious biology that makes them vulnerable to change.   </w:t>
      </w:r>
    </w:p>
    <w:p w14:paraId="179DFD70" w14:textId="77777777" w:rsidR="00C554B0" w:rsidRDefault="003505AC">
      <w:pPr>
        <w:spacing w:after="221" w:line="259" w:lineRule="auto"/>
        <w:ind w:left="0" w:firstLine="0"/>
      </w:pPr>
      <w:r>
        <w:t xml:space="preserve"> </w:t>
      </w:r>
    </w:p>
    <w:p w14:paraId="2310689D" w14:textId="77777777" w:rsidR="00C554B0" w:rsidRDefault="003505AC">
      <w:pPr>
        <w:pStyle w:val="Heading3"/>
        <w:ind w:left="12"/>
      </w:pPr>
      <w:r>
        <w:t xml:space="preserve">Calcareous Fen Sites in Polk County </w:t>
      </w:r>
    </w:p>
    <w:tbl>
      <w:tblPr>
        <w:tblStyle w:val="TableGrid"/>
        <w:tblW w:w="8536" w:type="dxa"/>
        <w:tblInd w:w="1" w:type="dxa"/>
        <w:tblCellMar>
          <w:top w:w="7" w:type="dxa"/>
          <w:left w:w="107" w:type="dxa"/>
          <w:right w:w="2" w:type="dxa"/>
        </w:tblCellMar>
        <w:tblLook w:val="04A0" w:firstRow="1" w:lastRow="0" w:firstColumn="1" w:lastColumn="0" w:noHBand="0" w:noVBand="1"/>
      </w:tblPr>
      <w:tblGrid>
        <w:gridCol w:w="1980"/>
        <w:gridCol w:w="1371"/>
        <w:gridCol w:w="1728"/>
        <w:gridCol w:w="1730"/>
        <w:gridCol w:w="1727"/>
      </w:tblGrid>
      <w:tr w:rsidR="00C554B0" w14:paraId="0F2B9075" w14:textId="77777777">
        <w:trPr>
          <w:trHeight w:val="466"/>
        </w:trPr>
        <w:tc>
          <w:tcPr>
            <w:tcW w:w="1979" w:type="dxa"/>
            <w:tcBorders>
              <w:top w:val="single" w:sz="4" w:space="0" w:color="000000"/>
              <w:left w:val="single" w:sz="4" w:space="0" w:color="000000"/>
              <w:bottom w:val="single" w:sz="4" w:space="0" w:color="000000"/>
              <w:right w:val="single" w:sz="4" w:space="0" w:color="000000"/>
            </w:tcBorders>
            <w:shd w:val="clear" w:color="auto" w:fill="BFBFBF"/>
          </w:tcPr>
          <w:p w14:paraId="478A07FB" w14:textId="77777777" w:rsidR="00C554B0" w:rsidRDefault="003505AC">
            <w:pPr>
              <w:spacing w:after="0" w:line="259" w:lineRule="auto"/>
              <w:ind w:left="0" w:firstLine="0"/>
            </w:pPr>
            <w:r>
              <w:rPr>
                <w:b/>
                <w:sz w:val="22"/>
              </w:rPr>
              <w:t xml:space="preserve">Site Name </w:t>
            </w:r>
          </w:p>
        </w:tc>
        <w:tc>
          <w:tcPr>
            <w:tcW w:w="1371" w:type="dxa"/>
            <w:tcBorders>
              <w:top w:val="single" w:sz="4" w:space="0" w:color="000000"/>
              <w:left w:val="single" w:sz="4" w:space="0" w:color="000000"/>
              <w:bottom w:val="single" w:sz="4" w:space="0" w:color="000000"/>
              <w:right w:val="single" w:sz="4" w:space="0" w:color="000000"/>
            </w:tcBorders>
            <w:shd w:val="clear" w:color="auto" w:fill="BFBFBF"/>
          </w:tcPr>
          <w:p w14:paraId="156103D3" w14:textId="77777777" w:rsidR="00C554B0" w:rsidRDefault="003505AC">
            <w:pPr>
              <w:spacing w:after="0" w:line="259" w:lineRule="auto"/>
              <w:ind w:left="1" w:firstLine="0"/>
            </w:pPr>
            <w:r>
              <w:rPr>
                <w:b/>
                <w:sz w:val="22"/>
              </w:rPr>
              <w:t xml:space="preserve">Fen ID NO. </w:t>
            </w:r>
          </w:p>
        </w:tc>
        <w:tc>
          <w:tcPr>
            <w:tcW w:w="1728" w:type="dxa"/>
            <w:tcBorders>
              <w:top w:val="single" w:sz="4" w:space="0" w:color="000000"/>
              <w:left w:val="single" w:sz="4" w:space="0" w:color="000000"/>
              <w:bottom w:val="single" w:sz="4" w:space="0" w:color="000000"/>
              <w:right w:val="single" w:sz="4" w:space="0" w:color="000000"/>
            </w:tcBorders>
            <w:shd w:val="clear" w:color="auto" w:fill="BFBFBF"/>
          </w:tcPr>
          <w:p w14:paraId="45DC6EBF" w14:textId="77777777" w:rsidR="00C554B0" w:rsidRDefault="003505AC">
            <w:pPr>
              <w:spacing w:after="0" w:line="259" w:lineRule="auto"/>
              <w:ind w:left="1" w:firstLine="0"/>
            </w:pPr>
            <w:r>
              <w:rPr>
                <w:b/>
                <w:sz w:val="22"/>
              </w:rPr>
              <w:t xml:space="preserve">Township </w:t>
            </w:r>
          </w:p>
        </w:tc>
        <w:tc>
          <w:tcPr>
            <w:tcW w:w="1730" w:type="dxa"/>
            <w:tcBorders>
              <w:top w:val="single" w:sz="4" w:space="0" w:color="000000"/>
              <w:left w:val="single" w:sz="4" w:space="0" w:color="000000"/>
              <w:bottom w:val="single" w:sz="4" w:space="0" w:color="000000"/>
              <w:right w:val="single" w:sz="4" w:space="0" w:color="000000"/>
            </w:tcBorders>
            <w:shd w:val="clear" w:color="auto" w:fill="BFBFBF"/>
          </w:tcPr>
          <w:p w14:paraId="34917EF6" w14:textId="77777777" w:rsidR="00C554B0" w:rsidRDefault="003505AC">
            <w:pPr>
              <w:spacing w:after="0" w:line="259" w:lineRule="auto"/>
              <w:ind w:left="1" w:firstLine="0"/>
            </w:pPr>
            <w:r>
              <w:rPr>
                <w:b/>
                <w:sz w:val="22"/>
              </w:rPr>
              <w:t xml:space="preserve">Range  </w:t>
            </w:r>
          </w:p>
        </w:tc>
        <w:tc>
          <w:tcPr>
            <w:tcW w:w="1727" w:type="dxa"/>
            <w:tcBorders>
              <w:top w:val="single" w:sz="4" w:space="0" w:color="000000"/>
              <w:left w:val="single" w:sz="4" w:space="0" w:color="000000"/>
              <w:bottom w:val="single" w:sz="4" w:space="0" w:color="000000"/>
              <w:right w:val="single" w:sz="4" w:space="0" w:color="000000"/>
            </w:tcBorders>
            <w:shd w:val="clear" w:color="auto" w:fill="BFBFBF"/>
          </w:tcPr>
          <w:p w14:paraId="4CC07A95" w14:textId="77777777" w:rsidR="00C554B0" w:rsidRDefault="003505AC">
            <w:pPr>
              <w:spacing w:after="0" w:line="259" w:lineRule="auto"/>
              <w:ind w:left="2" w:firstLine="0"/>
            </w:pPr>
            <w:r>
              <w:rPr>
                <w:b/>
                <w:sz w:val="22"/>
              </w:rPr>
              <w:t xml:space="preserve">Section(s) </w:t>
            </w:r>
          </w:p>
        </w:tc>
      </w:tr>
      <w:tr w:rsidR="00C554B0" w14:paraId="7DF9CEB1" w14:textId="77777777">
        <w:trPr>
          <w:trHeight w:val="769"/>
        </w:trPr>
        <w:tc>
          <w:tcPr>
            <w:tcW w:w="1979" w:type="dxa"/>
            <w:tcBorders>
              <w:top w:val="single" w:sz="4" w:space="0" w:color="000000"/>
              <w:left w:val="single" w:sz="4" w:space="0" w:color="000000"/>
              <w:bottom w:val="single" w:sz="4" w:space="0" w:color="000000"/>
              <w:right w:val="single" w:sz="4" w:space="0" w:color="000000"/>
            </w:tcBorders>
          </w:tcPr>
          <w:p w14:paraId="15518251" w14:textId="77777777" w:rsidR="00C554B0" w:rsidRDefault="003505AC">
            <w:pPr>
              <w:spacing w:after="0" w:line="259" w:lineRule="auto"/>
              <w:ind w:left="0" w:firstLine="0"/>
            </w:pPr>
            <w:r>
              <w:rPr>
                <w:sz w:val="22"/>
              </w:rPr>
              <w:t xml:space="preserve">Chicog WMA East  </w:t>
            </w:r>
          </w:p>
        </w:tc>
        <w:tc>
          <w:tcPr>
            <w:tcW w:w="1371" w:type="dxa"/>
            <w:tcBorders>
              <w:top w:val="single" w:sz="4" w:space="0" w:color="000000"/>
              <w:left w:val="single" w:sz="4" w:space="0" w:color="000000"/>
              <w:bottom w:val="single" w:sz="4" w:space="0" w:color="000000"/>
              <w:right w:val="single" w:sz="4" w:space="0" w:color="000000"/>
            </w:tcBorders>
          </w:tcPr>
          <w:p w14:paraId="73011E89" w14:textId="77777777" w:rsidR="00C554B0" w:rsidRDefault="003505AC">
            <w:pPr>
              <w:spacing w:after="0" w:line="259" w:lineRule="auto"/>
              <w:ind w:left="1" w:firstLine="0"/>
            </w:pPr>
            <w:r>
              <w:rPr>
                <w:sz w:val="22"/>
              </w:rPr>
              <w:t xml:space="preserve">6403  </w:t>
            </w:r>
          </w:p>
        </w:tc>
        <w:tc>
          <w:tcPr>
            <w:tcW w:w="1728" w:type="dxa"/>
            <w:tcBorders>
              <w:top w:val="single" w:sz="4" w:space="0" w:color="000000"/>
              <w:left w:val="single" w:sz="4" w:space="0" w:color="000000"/>
              <w:bottom w:val="single" w:sz="4" w:space="0" w:color="000000"/>
              <w:right w:val="single" w:sz="4" w:space="0" w:color="000000"/>
            </w:tcBorders>
          </w:tcPr>
          <w:p w14:paraId="0CFD680E" w14:textId="77777777" w:rsidR="00C554B0" w:rsidRDefault="003505AC">
            <w:pPr>
              <w:spacing w:after="0" w:line="259" w:lineRule="auto"/>
              <w:ind w:left="1" w:firstLine="0"/>
            </w:pPr>
            <w:r>
              <w:rPr>
                <w:sz w:val="22"/>
              </w:rPr>
              <w:t xml:space="preserve">T148N  </w:t>
            </w:r>
          </w:p>
        </w:tc>
        <w:tc>
          <w:tcPr>
            <w:tcW w:w="1730" w:type="dxa"/>
            <w:tcBorders>
              <w:top w:val="single" w:sz="4" w:space="0" w:color="000000"/>
              <w:left w:val="single" w:sz="4" w:space="0" w:color="000000"/>
              <w:bottom w:val="single" w:sz="4" w:space="0" w:color="000000"/>
              <w:right w:val="single" w:sz="4" w:space="0" w:color="000000"/>
            </w:tcBorders>
          </w:tcPr>
          <w:p w14:paraId="708DA558" w14:textId="77777777" w:rsidR="00C554B0" w:rsidRDefault="003505AC">
            <w:pPr>
              <w:spacing w:after="0" w:line="259" w:lineRule="auto"/>
              <w:ind w:left="1" w:firstLine="0"/>
            </w:pPr>
            <w:r>
              <w:rPr>
                <w:sz w:val="22"/>
              </w:rPr>
              <w:t xml:space="preserve">R45W  </w:t>
            </w:r>
          </w:p>
        </w:tc>
        <w:tc>
          <w:tcPr>
            <w:tcW w:w="1727" w:type="dxa"/>
            <w:tcBorders>
              <w:top w:val="single" w:sz="4" w:space="0" w:color="000000"/>
              <w:left w:val="single" w:sz="4" w:space="0" w:color="000000"/>
              <w:bottom w:val="single" w:sz="4" w:space="0" w:color="000000"/>
              <w:right w:val="single" w:sz="4" w:space="0" w:color="000000"/>
            </w:tcBorders>
          </w:tcPr>
          <w:p w14:paraId="050D0D05" w14:textId="77777777" w:rsidR="00C554B0" w:rsidRDefault="003505AC">
            <w:pPr>
              <w:spacing w:after="0" w:line="259" w:lineRule="auto"/>
              <w:ind w:left="2" w:firstLine="0"/>
            </w:pPr>
            <w:r>
              <w:rPr>
                <w:sz w:val="22"/>
              </w:rPr>
              <w:t xml:space="preserve">NWSWSE28, </w:t>
            </w:r>
          </w:p>
          <w:p w14:paraId="60B92998" w14:textId="77777777" w:rsidR="00C554B0" w:rsidRDefault="003505AC">
            <w:pPr>
              <w:spacing w:after="0" w:line="259" w:lineRule="auto"/>
              <w:ind w:left="2" w:firstLine="0"/>
            </w:pPr>
            <w:r>
              <w:rPr>
                <w:sz w:val="22"/>
              </w:rPr>
              <w:t xml:space="preserve">SWNE33, </w:t>
            </w:r>
          </w:p>
          <w:p w14:paraId="3A7D8F93" w14:textId="77777777" w:rsidR="00C554B0" w:rsidRDefault="003505AC">
            <w:pPr>
              <w:spacing w:after="0" w:line="259" w:lineRule="auto"/>
              <w:ind w:left="2" w:firstLine="0"/>
            </w:pPr>
            <w:r>
              <w:rPr>
                <w:sz w:val="22"/>
              </w:rPr>
              <w:t xml:space="preserve">NENE33,  </w:t>
            </w:r>
          </w:p>
        </w:tc>
      </w:tr>
      <w:tr w:rsidR="00C554B0" w14:paraId="112DE714" w14:textId="77777777">
        <w:trPr>
          <w:trHeight w:val="264"/>
        </w:trPr>
        <w:tc>
          <w:tcPr>
            <w:tcW w:w="1979" w:type="dxa"/>
            <w:tcBorders>
              <w:top w:val="single" w:sz="4" w:space="0" w:color="000000"/>
              <w:left w:val="single" w:sz="4" w:space="0" w:color="000000"/>
              <w:bottom w:val="single" w:sz="4" w:space="0" w:color="000000"/>
              <w:right w:val="single" w:sz="4" w:space="0" w:color="000000"/>
            </w:tcBorders>
          </w:tcPr>
          <w:p w14:paraId="737B69C3" w14:textId="77777777" w:rsidR="00C554B0" w:rsidRDefault="003505AC">
            <w:pPr>
              <w:spacing w:after="0" w:line="259" w:lineRule="auto"/>
              <w:ind w:left="0" w:firstLine="0"/>
              <w:jc w:val="both"/>
            </w:pPr>
            <w:r>
              <w:rPr>
                <w:sz w:val="22"/>
              </w:rPr>
              <w:t xml:space="preserve">Chicog WMA West  </w:t>
            </w:r>
          </w:p>
        </w:tc>
        <w:tc>
          <w:tcPr>
            <w:tcW w:w="1371" w:type="dxa"/>
            <w:tcBorders>
              <w:top w:val="single" w:sz="4" w:space="0" w:color="000000"/>
              <w:left w:val="single" w:sz="4" w:space="0" w:color="000000"/>
              <w:bottom w:val="single" w:sz="4" w:space="0" w:color="000000"/>
              <w:right w:val="single" w:sz="4" w:space="0" w:color="000000"/>
            </w:tcBorders>
          </w:tcPr>
          <w:p w14:paraId="60955BA5" w14:textId="77777777" w:rsidR="00C554B0" w:rsidRDefault="003505AC">
            <w:pPr>
              <w:spacing w:after="0" w:line="259" w:lineRule="auto"/>
              <w:ind w:left="1" w:firstLine="0"/>
            </w:pPr>
            <w:r>
              <w:rPr>
                <w:sz w:val="22"/>
              </w:rPr>
              <w:t xml:space="preserve">6405  </w:t>
            </w:r>
          </w:p>
        </w:tc>
        <w:tc>
          <w:tcPr>
            <w:tcW w:w="1728" w:type="dxa"/>
            <w:tcBorders>
              <w:top w:val="single" w:sz="4" w:space="0" w:color="000000"/>
              <w:left w:val="single" w:sz="4" w:space="0" w:color="000000"/>
              <w:bottom w:val="single" w:sz="4" w:space="0" w:color="000000"/>
              <w:right w:val="single" w:sz="4" w:space="0" w:color="000000"/>
            </w:tcBorders>
          </w:tcPr>
          <w:p w14:paraId="5CE9A1E1" w14:textId="77777777" w:rsidR="00C554B0" w:rsidRDefault="003505AC">
            <w:pPr>
              <w:spacing w:after="0" w:line="259" w:lineRule="auto"/>
              <w:ind w:left="1" w:firstLine="0"/>
            </w:pPr>
            <w:r>
              <w:rPr>
                <w:sz w:val="22"/>
              </w:rPr>
              <w:t xml:space="preserve">T148N  </w:t>
            </w:r>
          </w:p>
        </w:tc>
        <w:tc>
          <w:tcPr>
            <w:tcW w:w="1730" w:type="dxa"/>
            <w:tcBorders>
              <w:top w:val="single" w:sz="4" w:space="0" w:color="000000"/>
              <w:left w:val="single" w:sz="4" w:space="0" w:color="000000"/>
              <w:bottom w:val="single" w:sz="4" w:space="0" w:color="000000"/>
              <w:right w:val="single" w:sz="4" w:space="0" w:color="000000"/>
            </w:tcBorders>
          </w:tcPr>
          <w:p w14:paraId="09F425E2" w14:textId="77777777" w:rsidR="00C554B0" w:rsidRDefault="003505AC">
            <w:pPr>
              <w:spacing w:after="0" w:line="259" w:lineRule="auto"/>
              <w:ind w:left="1" w:firstLine="0"/>
            </w:pPr>
            <w:r>
              <w:rPr>
                <w:sz w:val="22"/>
              </w:rPr>
              <w:t xml:space="preserve">R45W  </w:t>
            </w:r>
          </w:p>
        </w:tc>
        <w:tc>
          <w:tcPr>
            <w:tcW w:w="1727" w:type="dxa"/>
            <w:tcBorders>
              <w:top w:val="single" w:sz="4" w:space="0" w:color="000000"/>
              <w:left w:val="single" w:sz="4" w:space="0" w:color="000000"/>
              <w:bottom w:val="single" w:sz="4" w:space="0" w:color="000000"/>
              <w:right w:val="single" w:sz="4" w:space="0" w:color="000000"/>
            </w:tcBorders>
          </w:tcPr>
          <w:p w14:paraId="765E0D37" w14:textId="77777777" w:rsidR="00C554B0" w:rsidRDefault="003505AC">
            <w:pPr>
              <w:spacing w:after="0" w:line="259" w:lineRule="auto"/>
              <w:ind w:left="2" w:firstLine="0"/>
            </w:pPr>
            <w:r>
              <w:rPr>
                <w:sz w:val="22"/>
              </w:rPr>
              <w:t xml:space="preserve">NE29, WSE20  </w:t>
            </w:r>
          </w:p>
        </w:tc>
      </w:tr>
      <w:tr w:rsidR="00C554B0" w14:paraId="216A6485" w14:textId="77777777">
        <w:trPr>
          <w:trHeight w:val="262"/>
        </w:trPr>
        <w:tc>
          <w:tcPr>
            <w:tcW w:w="1979" w:type="dxa"/>
            <w:tcBorders>
              <w:top w:val="single" w:sz="4" w:space="0" w:color="000000"/>
              <w:left w:val="single" w:sz="4" w:space="0" w:color="000000"/>
              <w:bottom w:val="single" w:sz="4" w:space="0" w:color="000000"/>
              <w:right w:val="single" w:sz="4" w:space="0" w:color="000000"/>
            </w:tcBorders>
          </w:tcPr>
          <w:p w14:paraId="2906938E" w14:textId="77777777" w:rsidR="00C554B0" w:rsidRDefault="003505AC">
            <w:pPr>
              <w:spacing w:after="0" w:line="259" w:lineRule="auto"/>
              <w:ind w:left="0" w:firstLine="0"/>
            </w:pPr>
            <w:r>
              <w:rPr>
                <w:sz w:val="22"/>
              </w:rPr>
              <w:t xml:space="preserve">Enerson WMA  </w:t>
            </w:r>
          </w:p>
        </w:tc>
        <w:tc>
          <w:tcPr>
            <w:tcW w:w="1371" w:type="dxa"/>
            <w:tcBorders>
              <w:top w:val="single" w:sz="4" w:space="0" w:color="000000"/>
              <w:left w:val="single" w:sz="4" w:space="0" w:color="000000"/>
              <w:bottom w:val="single" w:sz="4" w:space="0" w:color="000000"/>
              <w:right w:val="single" w:sz="4" w:space="0" w:color="000000"/>
            </w:tcBorders>
          </w:tcPr>
          <w:p w14:paraId="7C576548" w14:textId="77777777" w:rsidR="00C554B0" w:rsidRDefault="003505AC">
            <w:pPr>
              <w:spacing w:after="0" w:line="259" w:lineRule="auto"/>
              <w:ind w:left="1" w:firstLine="0"/>
            </w:pPr>
            <w:r>
              <w:rPr>
                <w:sz w:val="22"/>
              </w:rPr>
              <w:t xml:space="preserve">16306  </w:t>
            </w:r>
          </w:p>
        </w:tc>
        <w:tc>
          <w:tcPr>
            <w:tcW w:w="1728" w:type="dxa"/>
            <w:tcBorders>
              <w:top w:val="single" w:sz="4" w:space="0" w:color="000000"/>
              <w:left w:val="single" w:sz="4" w:space="0" w:color="000000"/>
              <w:bottom w:val="single" w:sz="4" w:space="0" w:color="000000"/>
              <w:right w:val="single" w:sz="4" w:space="0" w:color="000000"/>
            </w:tcBorders>
          </w:tcPr>
          <w:p w14:paraId="3FD56BEC" w14:textId="77777777" w:rsidR="00C554B0" w:rsidRDefault="003505AC">
            <w:pPr>
              <w:spacing w:after="0" w:line="259" w:lineRule="auto"/>
              <w:ind w:left="1" w:firstLine="0"/>
            </w:pPr>
            <w:r>
              <w:rPr>
                <w:sz w:val="22"/>
              </w:rPr>
              <w:t xml:space="preserve">T149N  </w:t>
            </w:r>
          </w:p>
        </w:tc>
        <w:tc>
          <w:tcPr>
            <w:tcW w:w="1730" w:type="dxa"/>
            <w:tcBorders>
              <w:top w:val="single" w:sz="4" w:space="0" w:color="000000"/>
              <w:left w:val="single" w:sz="4" w:space="0" w:color="000000"/>
              <w:bottom w:val="single" w:sz="4" w:space="0" w:color="000000"/>
              <w:right w:val="single" w:sz="4" w:space="0" w:color="000000"/>
            </w:tcBorders>
          </w:tcPr>
          <w:p w14:paraId="799A24CE" w14:textId="77777777" w:rsidR="00C554B0" w:rsidRDefault="003505AC">
            <w:pPr>
              <w:spacing w:after="0" w:line="259" w:lineRule="auto"/>
              <w:ind w:left="1" w:firstLine="0"/>
            </w:pPr>
            <w:r>
              <w:rPr>
                <w:sz w:val="22"/>
              </w:rPr>
              <w:t xml:space="preserve">R40W  </w:t>
            </w:r>
          </w:p>
        </w:tc>
        <w:tc>
          <w:tcPr>
            <w:tcW w:w="1727" w:type="dxa"/>
            <w:tcBorders>
              <w:top w:val="single" w:sz="4" w:space="0" w:color="000000"/>
              <w:left w:val="single" w:sz="4" w:space="0" w:color="000000"/>
              <w:bottom w:val="single" w:sz="4" w:space="0" w:color="000000"/>
              <w:right w:val="single" w:sz="4" w:space="0" w:color="000000"/>
            </w:tcBorders>
          </w:tcPr>
          <w:p w14:paraId="2982FE81" w14:textId="77777777" w:rsidR="00C554B0" w:rsidRDefault="003505AC">
            <w:pPr>
              <w:spacing w:after="0" w:line="259" w:lineRule="auto"/>
              <w:ind w:left="2" w:firstLine="0"/>
            </w:pPr>
            <w:r>
              <w:rPr>
                <w:sz w:val="22"/>
              </w:rPr>
              <w:t xml:space="preserve">NENW17  </w:t>
            </w:r>
          </w:p>
        </w:tc>
      </w:tr>
      <w:tr w:rsidR="00C554B0" w14:paraId="260C9AD9" w14:textId="77777777">
        <w:trPr>
          <w:trHeight w:val="264"/>
        </w:trPr>
        <w:tc>
          <w:tcPr>
            <w:tcW w:w="1979" w:type="dxa"/>
            <w:tcBorders>
              <w:top w:val="single" w:sz="4" w:space="0" w:color="000000"/>
              <w:left w:val="single" w:sz="4" w:space="0" w:color="000000"/>
              <w:bottom w:val="single" w:sz="4" w:space="0" w:color="000000"/>
              <w:right w:val="single" w:sz="4" w:space="0" w:color="000000"/>
            </w:tcBorders>
          </w:tcPr>
          <w:p w14:paraId="099F0B00" w14:textId="77777777" w:rsidR="00C554B0" w:rsidRDefault="003505AC">
            <w:pPr>
              <w:spacing w:after="0" w:line="259" w:lineRule="auto"/>
              <w:ind w:left="0" w:firstLine="0"/>
            </w:pPr>
            <w:r>
              <w:rPr>
                <w:sz w:val="22"/>
              </w:rPr>
              <w:t xml:space="preserve">Godfrey Prairie  </w:t>
            </w:r>
          </w:p>
        </w:tc>
        <w:tc>
          <w:tcPr>
            <w:tcW w:w="1371" w:type="dxa"/>
            <w:tcBorders>
              <w:top w:val="single" w:sz="4" w:space="0" w:color="000000"/>
              <w:left w:val="single" w:sz="4" w:space="0" w:color="000000"/>
              <w:bottom w:val="single" w:sz="4" w:space="0" w:color="000000"/>
              <w:right w:val="single" w:sz="4" w:space="0" w:color="000000"/>
            </w:tcBorders>
          </w:tcPr>
          <w:p w14:paraId="3575B9D2" w14:textId="77777777" w:rsidR="00C554B0" w:rsidRDefault="003505AC">
            <w:pPr>
              <w:spacing w:after="0" w:line="259" w:lineRule="auto"/>
              <w:ind w:left="1" w:firstLine="0"/>
            </w:pPr>
            <w:r>
              <w:rPr>
                <w:sz w:val="22"/>
              </w:rPr>
              <w:t xml:space="preserve">16268  </w:t>
            </w:r>
          </w:p>
        </w:tc>
        <w:tc>
          <w:tcPr>
            <w:tcW w:w="1728" w:type="dxa"/>
            <w:tcBorders>
              <w:top w:val="single" w:sz="4" w:space="0" w:color="000000"/>
              <w:left w:val="single" w:sz="4" w:space="0" w:color="000000"/>
              <w:bottom w:val="single" w:sz="4" w:space="0" w:color="000000"/>
              <w:right w:val="single" w:sz="4" w:space="0" w:color="000000"/>
            </w:tcBorders>
          </w:tcPr>
          <w:p w14:paraId="00667753" w14:textId="77777777" w:rsidR="00C554B0" w:rsidRDefault="003505AC">
            <w:pPr>
              <w:spacing w:after="0" w:line="259" w:lineRule="auto"/>
              <w:ind w:left="1" w:firstLine="0"/>
            </w:pPr>
            <w:r>
              <w:rPr>
                <w:sz w:val="22"/>
              </w:rPr>
              <w:t xml:space="preserve">T148N  </w:t>
            </w:r>
          </w:p>
        </w:tc>
        <w:tc>
          <w:tcPr>
            <w:tcW w:w="1730" w:type="dxa"/>
            <w:tcBorders>
              <w:top w:val="single" w:sz="4" w:space="0" w:color="000000"/>
              <w:left w:val="single" w:sz="4" w:space="0" w:color="000000"/>
              <w:bottom w:val="single" w:sz="4" w:space="0" w:color="000000"/>
              <w:right w:val="single" w:sz="4" w:space="0" w:color="000000"/>
            </w:tcBorders>
          </w:tcPr>
          <w:p w14:paraId="75FC49F2" w14:textId="77777777" w:rsidR="00C554B0" w:rsidRDefault="003505AC">
            <w:pPr>
              <w:spacing w:after="0" w:line="259" w:lineRule="auto"/>
              <w:ind w:left="1" w:firstLine="0"/>
            </w:pPr>
            <w:r>
              <w:rPr>
                <w:sz w:val="22"/>
              </w:rPr>
              <w:t xml:space="preserve">R44W  </w:t>
            </w:r>
          </w:p>
        </w:tc>
        <w:tc>
          <w:tcPr>
            <w:tcW w:w="1727" w:type="dxa"/>
            <w:tcBorders>
              <w:top w:val="single" w:sz="4" w:space="0" w:color="000000"/>
              <w:left w:val="single" w:sz="4" w:space="0" w:color="000000"/>
              <w:bottom w:val="single" w:sz="4" w:space="0" w:color="000000"/>
              <w:right w:val="single" w:sz="4" w:space="0" w:color="000000"/>
            </w:tcBorders>
          </w:tcPr>
          <w:p w14:paraId="6AADBBDA" w14:textId="77777777" w:rsidR="00C554B0" w:rsidRDefault="003505AC">
            <w:pPr>
              <w:spacing w:after="0" w:line="259" w:lineRule="auto"/>
              <w:ind w:left="2" w:firstLine="0"/>
              <w:jc w:val="both"/>
            </w:pPr>
            <w:r>
              <w:rPr>
                <w:sz w:val="22"/>
              </w:rPr>
              <w:t xml:space="preserve">NWSE09, NE09  </w:t>
            </w:r>
          </w:p>
        </w:tc>
      </w:tr>
      <w:tr w:rsidR="00C554B0" w14:paraId="01FB7D23" w14:textId="77777777">
        <w:trPr>
          <w:trHeight w:val="264"/>
        </w:trPr>
        <w:tc>
          <w:tcPr>
            <w:tcW w:w="1979" w:type="dxa"/>
            <w:tcBorders>
              <w:top w:val="single" w:sz="4" w:space="0" w:color="000000"/>
              <w:left w:val="single" w:sz="4" w:space="0" w:color="000000"/>
              <w:bottom w:val="single" w:sz="4" w:space="0" w:color="000000"/>
              <w:right w:val="single" w:sz="4" w:space="0" w:color="000000"/>
            </w:tcBorders>
          </w:tcPr>
          <w:p w14:paraId="4C9D4BF3" w14:textId="77777777" w:rsidR="00C554B0" w:rsidRDefault="003505AC">
            <w:pPr>
              <w:spacing w:after="0" w:line="259" w:lineRule="auto"/>
              <w:ind w:left="0" w:firstLine="0"/>
            </w:pPr>
            <w:r>
              <w:rPr>
                <w:sz w:val="22"/>
              </w:rPr>
              <w:t xml:space="preserve">Gully 27  </w:t>
            </w:r>
          </w:p>
        </w:tc>
        <w:tc>
          <w:tcPr>
            <w:tcW w:w="1371" w:type="dxa"/>
            <w:tcBorders>
              <w:top w:val="single" w:sz="4" w:space="0" w:color="000000"/>
              <w:left w:val="single" w:sz="4" w:space="0" w:color="000000"/>
              <w:bottom w:val="single" w:sz="4" w:space="0" w:color="000000"/>
              <w:right w:val="single" w:sz="4" w:space="0" w:color="000000"/>
            </w:tcBorders>
          </w:tcPr>
          <w:p w14:paraId="4977904E" w14:textId="77777777" w:rsidR="00C554B0" w:rsidRDefault="003505AC">
            <w:pPr>
              <w:spacing w:after="0" w:line="259" w:lineRule="auto"/>
              <w:ind w:left="1" w:firstLine="0"/>
            </w:pPr>
            <w:r>
              <w:rPr>
                <w:sz w:val="22"/>
              </w:rPr>
              <w:t xml:space="preserve">16326  </w:t>
            </w:r>
          </w:p>
        </w:tc>
        <w:tc>
          <w:tcPr>
            <w:tcW w:w="1728" w:type="dxa"/>
            <w:tcBorders>
              <w:top w:val="single" w:sz="4" w:space="0" w:color="000000"/>
              <w:left w:val="single" w:sz="4" w:space="0" w:color="000000"/>
              <w:bottom w:val="single" w:sz="4" w:space="0" w:color="000000"/>
              <w:right w:val="single" w:sz="4" w:space="0" w:color="000000"/>
            </w:tcBorders>
          </w:tcPr>
          <w:p w14:paraId="0AE7D0D0" w14:textId="77777777" w:rsidR="00C554B0" w:rsidRDefault="003505AC">
            <w:pPr>
              <w:spacing w:after="0" w:line="259" w:lineRule="auto"/>
              <w:ind w:left="1" w:firstLine="0"/>
            </w:pPr>
            <w:r>
              <w:rPr>
                <w:sz w:val="22"/>
              </w:rPr>
              <w:t xml:space="preserve">T150N  </w:t>
            </w:r>
          </w:p>
        </w:tc>
        <w:tc>
          <w:tcPr>
            <w:tcW w:w="1730" w:type="dxa"/>
            <w:tcBorders>
              <w:top w:val="single" w:sz="4" w:space="0" w:color="000000"/>
              <w:left w:val="single" w:sz="4" w:space="0" w:color="000000"/>
              <w:bottom w:val="single" w:sz="4" w:space="0" w:color="000000"/>
              <w:right w:val="single" w:sz="4" w:space="0" w:color="000000"/>
            </w:tcBorders>
          </w:tcPr>
          <w:p w14:paraId="7A42722F" w14:textId="77777777" w:rsidR="00C554B0" w:rsidRDefault="003505AC">
            <w:pPr>
              <w:spacing w:after="0" w:line="259" w:lineRule="auto"/>
              <w:ind w:left="1" w:firstLine="0"/>
            </w:pPr>
            <w:r>
              <w:rPr>
                <w:sz w:val="22"/>
              </w:rPr>
              <w:t xml:space="preserve">R39W  </w:t>
            </w:r>
          </w:p>
        </w:tc>
        <w:tc>
          <w:tcPr>
            <w:tcW w:w="1727" w:type="dxa"/>
            <w:tcBorders>
              <w:top w:val="single" w:sz="4" w:space="0" w:color="000000"/>
              <w:left w:val="single" w:sz="4" w:space="0" w:color="000000"/>
              <w:bottom w:val="single" w:sz="4" w:space="0" w:color="000000"/>
              <w:right w:val="single" w:sz="4" w:space="0" w:color="000000"/>
            </w:tcBorders>
          </w:tcPr>
          <w:p w14:paraId="62235EDF" w14:textId="77777777" w:rsidR="00C554B0" w:rsidRDefault="003505AC">
            <w:pPr>
              <w:spacing w:after="0" w:line="259" w:lineRule="auto"/>
              <w:ind w:left="2" w:firstLine="0"/>
            </w:pPr>
            <w:r>
              <w:rPr>
                <w:sz w:val="22"/>
              </w:rPr>
              <w:t xml:space="preserve">SWNE27  </w:t>
            </w:r>
          </w:p>
        </w:tc>
      </w:tr>
      <w:tr w:rsidR="00C554B0" w14:paraId="23BEEB8C" w14:textId="77777777">
        <w:trPr>
          <w:trHeight w:val="262"/>
        </w:trPr>
        <w:tc>
          <w:tcPr>
            <w:tcW w:w="1979" w:type="dxa"/>
            <w:tcBorders>
              <w:top w:val="single" w:sz="4" w:space="0" w:color="000000"/>
              <w:left w:val="single" w:sz="4" w:space="0" w:color="000000"/>
              <w:bottom w:val="single" w:sz="4" w:space="0" w:color="000000"/>
              <w:right w:val="single" w:sz="4" w:space="0" w:color="000000"/>
            </w:tcBorders>
          </w:tcPr>
          <w:p w14:paraId="27FC5F50" w14:textId="77777777" w:rsidR="00C554B0" w:rsidRDefault="003505AC">
            <w:pPr>
              <w:spacing w:after="0" w:line="259" w:lineRule="auto"/>
              <w:ind w:left="0" w:firstLine="0"/>
            </w:pPr>
            <w:r>
              <w:rPr>
                <w:sz w:val="22"/>
              </w:rPr>
              <w:t xml:space="preserve">Gully 22  </w:t>
            </w:r>
          </w:p>
        </w:tc>
        <w:tc>
          <w:tcPr>
            <w:tcW w:w="1371" w:type="dxa"/>
            <w:tcBorders>
              <w:top w:val="single" w:sz="4" w:space="0" w:color="000000"/>
              <w:left w:val="single" w:sz="4" w:space="0" w:color="000000"/>
              <w:bottom w:val="single" w:sz="4" w:space="0" w:color="000000"/>
              <w:right w:val="single" w:sz="4" w:space="0" w:color="000000"/>
            </w:tcBorders>
          </w:tcPr>
          <w:p w14:paraId="17E1515D" w14:textId="77777777" w:rsidR="00C554B0" w:rsidRDefault="003505AC">
            <w:pPr>
              <w:spacing w:after="0" w:line="259" w:lineRule="auto"/>
              <w:ind w:left="1" w:firstLine="0"/>
            </w:pPr>
            <w:r>
              <w:rPr>
                <w:sz w:val="22"/>
              </w:rPr>
              <w:t xml:space="preserve">16303  </w:t>
            </w:r>
          </w:p>
        </w:tc>
        <w:tc>
          <w:tcPr>
            <w:tcW w:w="1728" w:type="dxa"/>
            <w:tcBorders>
              <w:top w:val="single" w:sz="4" w:space="0" w:color="000000"/>
              <w:left w:val="single" w:sz="4" w:space="0" w:color="000000"/>
              <w:bottom w:val="single" w:sz="4" w:space="0" w:color="000000"/>
              <w:right w:val="single" w:sz="4" w:space="0" w:color="000000"/>
            </w:tcBorders>
          </w:tcPr>
          <w:p w14:paraId="39FB2A56" w14:textId="77777777" w:rsidR="00C554B0" w:rsidRDefault="003505AC">
            <w:pPr>
              <w:spacing w:after="0" w:line="259" w:lineRule="auto"/>
              <w:ind w:left="1" w:firstLine="0"/>
            </w:pPr>
            <w:r>
              <w:rPr>
                <w:sz w:val="22"/>
              </w:rPr>
              <w:t xml:space="preserve">T150N  </w:t>
            </w:r>
          </w:p>
        </w:tc>
        <w:tc>
          <w:tcPr>
            <w:tcW w:w="1730" w:type="dxa"/>
            <w:tcBorders>
              <w:top w:val="single" w:sz="4" w:space="0" w:color="000000"/>
              <w:left w:val="single" w:sz="4" w:space="0" w:color="000000"/>
              <w:bottom w:val="single" w:sz="4" w:space="0" w:color="000000"/>
              <w:right w:val="single" w:sz="4" w:space="0" w:color="000000"/>
            </w:tcBorders>
          </w:tcPr>
          <w:p w14:paraId="7393FF01" w14:textId="77777777" w:rsidR="00C554B0" w:rsidRDefault="003505AC">
            <w:pPr>
              <w:spacing w:after="0" w:line="259" w:lineRule="auto"/>
              <w:ind w:left="1" w:firstLine="0"/>
            </w:pPr>
            <w:r>
              <w:rPr>
                <w:sz w:val="22"/>
              </w:rPr>
              <w:t xml:space="preserve">R39W  </w:t>
            </w:r>
          </w:p>
        </w:tc>
        <w:tc>
          <w:tcPr>
            <w:tcW w:w="1727" w:type="dxa"/>
            <w:tcBorders>
              <w:top w:val="single" w:sz="4" w:space="0" w:color="000000"/>
              <w:left w:val="single" w:sz="4" w:space="0" w:color="000000"/>
              <w:bottom w:val="single" w:sz="4" w:space="0" w:color="000000"/>
              <w:right w:val="single" w:sz="4" w:space="0" w:color="000000"/>
            </w:tcBorders>
          </w:tcPr>
          <w:p w14:paraId="0FAABA6F" w14:textId="77777777" w:rsidR="00C554B0" w:rsidRDefault="003505AC">
            <w:pPr>
              <w:spacing w:after="0" w:line="259" w:lineRule="auto"/>
              <w:ind w:left="2" w:firstLine="0"/>
            </w:pPr>
            <w:r>
              <w:rPr>
                <w:sz w:val="22"/>
              </w:rPr>
              <w:t xml:space="preserve">NE22, WSE22  </w:t>
            </w:r>
          </w:p>
        </w:tc>
      </w:tr>
      <w:tr w:rsidR="00C554B0" w14:paraId="1CAED2F0" w14:textId="77777777">
        <w:trPr>
          <w:trHeight w:val="265"/>
        </w:trPr>
        <w:tc>
          <w:tcPr>
            <w:tcW w:w="1979" w:type="dxa"/>
            <w:tcBorders>
              <w:top w:val="single" w:sz="4" w:space="0" w:color="000000"/>
              <w:left w:val="single" w:sz="4" w:space="0" w:color="000000"/>
              <w:bottom w:val="single" w:sz="4" w:space="0" w:color="000000"/>
              <w:right w:val="single" w:sz="4" w:space="0" w:color="000000"/>
            </w:tcBorders>
          </w:tcPr>
          <w:p w14:paraId="6E5F2EAD" w14:textId="77777777" w:rsidR="00C554B0" w:rsidRDefault="003505AC">
            <w:pPr>
              <w:spacing w:after="0" w:line="259" w:lineRule="auto"/>
              <w:ind w:left="0" w:firstLine="0"/>
            </w:pPr>
            <w:r>
              <w:rPr>
                <w:sz w:val="22"/>
              </w:rPr>
              <w:t xml:space="preserve">Gully 23  </w:t>
            </w:r>
          </w:p>
        </w:tc>
        <w:tc>
          <w:tcPr>
            <w:tcW w:w="1371" w:type="dxa"/>
            <w:tcBorders>
              <w:top w:val="single" w:sz="4" w:space="0" w:color="000000"/>
              <w:left w:val="single" w:sz="4" w:space="0" w:color="000000"/>
              <w:bottom w:val="single" w:sz="4" w:space="0" w:color="000000"/>
              <w:right w:val="single" w:sz="4" w:space="0" w:color="000000"/>
            </w:tcBorders>
          </w:tcPr>
          <w:p w14:paraId="548E945D" w14:textId="77777777" w:rsidR="00C554B0" w:rsidRDefault="003505AC">
            <w:pPr>
              <w:spacing w:after="0" w:line="259" w:lineRule="auto"/>
              <w:ind w:left="1" w:firstLine="0"/>
            </w:pPr>
            <w:r>
              <w:rPr>
                <w:sz w:val="22"/>
              </w:rPr>
              <w:t xml:space="preserve">16307  </w:t>
            </w:r>
          </w:p>
        </w:tc>
        <w:tc>
          <w:tcPr>
            <w:tcW w:w="1728" w:type="dxa"/>
            <w:tcBorders>
              <w:top w:val="single" w:sz="4" w:space="0" w:color="000000"/>
              <w:left w:val="single" w:sz="4" w:space="0" w:color="000000"/>
              <w:bottom w:val="single" w:sz="4" w:space="0" w:color="000000"/>
              <w:right w:val="single" w:sz="4" w:space="0" w:color="000000"/>
            </w:tcBorders>
          </w:tcPr>
          <w:p w14:paraId="7CDE94D0" w14:textId="77777777" w:rsidR="00C554B0" w:rsidRDefault="003505AC">
            <w:pPr>
              <w:spacing w:after="0" w:line="259" w:lineRule="auto"/>
              <w:ind w:left="1" w:firstLine="0"/>
            </w:pPr>
            <w:r>
              <w:rPr>
                <w:sz w:val="22"/>
              </w:rPr>
              <w:t xml:space="preserve">T150N  </w:t>
            </w:r>
          </w:p>
        </w:tc>
        <w:tc>
          <w:tcPr>
            <w:tcW w:w="1730" w:type="dxa"/>
            <w:tcBorders>
              <w:top w:val="single" w:sz="4" w:space="0" w:color="000000"/>
              <w:left w:val="single" w:sz="4" w:space="0" w:color="000000"/>
              <w:bottom w:val="single" w:sz="4" w:space="0" w:color="000000"/>
              <w:right w:val="single" w:sz="4" w:space="0" w:color="000000"/>
            </w:tcBorders>
          </w:tcPr>
          <w:p w14:paraId="01FFF863" w14:textId="77777777" w:rsidR="00C554B0" w:rsidRDefault="003505AC">
            <w:pPr>
              <w:spacing w:after="0" w:line="259" w:lineRule="auto"/>
              <w:ind w:left="1" w:firstLine="0"/>
            </w:pPr>
            <w:r>
              <w:rPr>
                <w:sz w:val="22"/>
              </w:rPr>
              <w:t xml:space="preserve">R39W  </w:t>
            </w:r>
          </w:p>
        </w:tc>
        <w:tc>
          <w:tcPr>
            <w:tcW w:w="1727" w:type="dxa"/>
            <w:tcBorders>
              <w:top w:val="single" w:sz="4" w:space="0" w:color="000000"/>
              <w:left w:val="single" w:sz="4" w:space="0" w:color="000000"/>
              <w:bottom w:val="single" w:sz="4" w:space="0" w:color="000000"/>
              <w:right w:val="single" w:sz="4" w:space="0" w:color="000000"/>
            </w:tcBorders>
          </w:tcPr>
          <w:p w14:paraId="53E89527" w14:textId="77777777" w:rsidR="00C554B0" w:rsidRDefault="003505AC">
            <w:pPr>
              <w:spacing w:after="0" w:line="259" w:lineRule="auto"/>
              <w:ind w:left="2" w:firstLine="0"/>
            </w:pPr>
            <w:r>
              <w:rPr>
                <w:sz w:val="22"/>
              </w:rPr>
              <w:t xml:space="preserve">SE23  </w:t>
            </w:r>
          </w:p>
        </w:tc>
      </w:tr>
      <w:tr w:rsidR="00C554B0" w14:paraId="058179A9" w14:textId="77777777">
        <w:trPr>
          <w:trHeight w:val="262"/>
        </w:trPr>
        <w:tc>
          <w:tcPr>
            <w:tcW w:w="1979" w:type="dxa"/>
            <w:tcBorders>
              <w:top w:val="single" w:sz="4" w:space="0" w:color="000000"/>
              <w:left w:val="single" w:sz="4" w:space="0" w:color="000000"/>
              <w:bottom w:val="single" w:sz="4" w:space="0" w:color="000000"/>
              <w:right w:val="single" w:sz="4" w:space="0" w:color="000000"/>
            </w:tcBorders>
          </w:tcPr>
          <w:p w14:paraId="79DEFC87" w14:textId="77777777" w:rsidR="00C554B0" w:rsidRDefault="003505AC">
            <w:pPr>
              <w:spacing w:after="0" w:line="259" w:lineRule="auto"/>
              <w:ind w:left="0" w:firstLine="0"/>
            </w:pPr>
            <w:r>
              <w:rPr>
                <w:sz w:val="22"/>
              </w:rPr>
              <w:t xml:space="preserve">Gully 25  </w:t>
            </w:r>
          </w:p>
        </w:tc>
        <w:tc>
          <w:tcPr>
            <w:tcW w:w="1371" w:type="dxa"/>
            <w:tcBorders>
              <w:top w:val="single" w:sz="4" w:space="0" w:color="000000"/>
              <w:left w:val="single" w:sz="4" w:space="0" w:color="000000"/>
              <w:bottom w:val="single" w:sz="4" w:space="0" w:color="000000"/>
              <w:right w:val="single" w:sz="4" w:space="0" w:color="000000"/>
            </w:tcBorders>
          </w:tcPr>
          <w:p w14:paraId="7A8AC1D9" w14:textId="77777777" w:rsidR="00C554B0" w:rsidRDefault="003505AC">
            <w:pPr>
              <w:spacing w:after="0" w:line="259" w:lineRule="auto"/>
              <w:ind w:left="1" w:firstLine="0"/>
            </w:pPr>
            <w:r>
              <w:rPr>
                <w:sz w:val="22"/>
              </w:rPr>
              <w:t xml:space="preserve">16312  </w:t>
            </w:r>
          </w:p>
        </w:tc>
        <w:tc>
          <w:tcPr>
            <w:tcW w:w="1728" w:type="dxa"/>
            <w:tcBorders>
              <w:top w:val="single" w:sz="4" w:space="0" w:color="000000"/>
              <w:left w:val="single" w:sz="4" w:space="0" w:color="000000"/>
              <w:bottom w:val="single" w:sz="4" w:space="0" w:color="000000"/>
              <w:right w:val="single" w:sz="4" w:space="0" w:color="000000"/>
            </w:tcBorders>
          </w:tcPr>
          <w:p w14:paraId="383B96F2" w14:textId="77777777" w:rsidR="00C554B0" w:rsidRDefault="003505AC">
            <w:pPr>
              <w:spacing w:after="0" w:line="259" w:lineRule="auto"/>
              <w:ind w:left="1" w:firstLine="0"/>
            </w:pPr>
            <w:r>
              <w:rPr>
                <w:sz w:val="22"/>
              </w:rPr>
              <w:t xml:space="preserve">T150N  </w:t>
            </w:r>
          </w:p>
        </w:tc>
        <w:tc>
          <w:tcPr>
            <w:tcW w:w="1730" w:type="dxa"/>
            <w:tcBorders>
              <w:top w:val="single" w:sz="4" w:space="0" w:color="000000"/>
              <w:left w:val="single" w:sz="4" w:space="0" w:color="000000"/>
              <w:bottom w:val="single" w:sz="4" w:space="0" w:color="000000"/>
              <w:right w:val="single" w:sz="4" w:space="0" w:color="000000"/>
            </w:tcBorders>
          </w:tcPr>
          <w:p w14:paraId="611A9828" w14:textId="77777777" w:rsidR="00C554B0" w:rsidRDefault="003505AC">
            <w:pPr>
              <w:spacing w:after="0" w:line="259" w:lineRule="auto"/>
              <w:ind w:left="1" w:firstLine="0"/>
            </w:pPr>
            <w:r>
              <w:rPr>
                <w:sz w:val="22"/>
              </w:rPr>
              <w:t xml:space="preserve">R39W  </w:t>
            </w:r>
          </w:p>
        </w:tc>
        <w:tc>
          <w:tcPr>
            <w:tcW w:w="1727" w:type="dxa"/>
            <w:tcBorders>
              <w:top w:val="single" w:sz="4" w:space="0" w:color="000000"/>
              <w:left w:val="single" w:sz="4" w:space="0" w:color="000000"/>
              <w:bottom w:val="single" w:sz="4" w:space="0" w:color="000000"/>
              <w:right w:val="single" w:sz="4" w:space="0" w:color="000000"/>
            </w:tcBorders>
          </w:tcPr>
          <w:p w14:paraId="544C12FE" w14:textId="77777777" w:rsidR="00C554B0" w:rsidRDefault="003505AC">
            <w:pPr>
              <w:spacing w:after="0" w:line="259" w:lineRule="auto"/>
              <w:ind w:left="2" w:firstLine="0"/>
            </w:pPr>
            <w:r>
              <w:rPr>
                <w:sz w:val="22"/>
              </w:rPr>
              <w:t xml:space="preserve">NWNE25  </w:t>
            </w:r>
          </w:p>
        </w:tc>
      </w:tr>
      <w:tr w:rsidR="00C554B0" w14:paraId="0A5CAFB5" w14:textId="77777777">
        <w:trPr>
          <w:trHeight w:val="770"/>
        </w:trPr>
        <w:tc>
          <w:tcPr>
            <w:tcW w:w="1979" w:type="dxa"/>
            <w:tcBorders>
              <w:top w:val="single" w:sz="4" w:space="0" w:color="000000"/>
              <w:left w:val="single" w:sz="4" w:space="0" w:color="000000"/>
              <w:bottom w:val="single" w:sz="4" w:space="0" w:color="000000"/>
              <w:right w:val="single" w:sz="4" w:space="0" w:color="000000"/>
            </w:tcBorders>
          </w:tcPr>
          <w:p w14:paraId="532504A3" w14:textId="77777777" w:rsidR="00C554B0" w:rsidRDefault="003505AC">
            <w:pPr>
              <w:spacing w:after="0" w:line="259" w:lineRule="auto"/>
              <w:ind w:left="0" w:firstLine="0"/>
            </w:pPr>
            <w:r>
              <w:rPr>
                <w:sz w:val="22"/>
              </w:rPr>
              <w:lastRenderedPageBreak/>
              <w:t xml:space="preserve">Gully 30  </w:t>
            </w:r>
          </w:p>
        </w:tc>
        <w:tc>
          <w:tcPr>
            <w:tcW w:w="1371" w:type="dxa"/>
            <w:tcBorders>
              <w:top w:val="single" w:sz="4" w:space="0" w:color="000000"/>
              <w:left w:val="single" w:sz="4" w:space="0" w:color="000000"/>
              <w:bottom w:val="single" w:sz="4" w:space="0" w:color="000000"/>
              <w:right w:val="single" w:sz="4" w:space="0" w:color="000000"/>
            </w:tcBorders>
          </w:tcPr>
          <w:p w14:paraId="4E2FBC8D" w14:textId="77777777" w:rsidR="00C554B0" w:rsidRDefault="003505AC">
            <w:pPr>
              <w:spacing w:after="0" w:line="259" w:lineRule="auto"/>
              <w:ind w:left="1" w:firstLine="0"/>
            </w:pPr>
            <w:r>
              <w:rPr>
                <w:sz w:val="22"/>
              </w:rPr>
              <w:t xml:space="preserve">35382  </w:t>
            </w:r>
          </w:p>
        </w:tc>
        <w:tc>
          <w:tcPr>
            <w:tcW w:w="1728" w:type="dxa"/>
            <w:tcBorders>
              <w:top w:val="single" w:sz="4" w:space="0" w:color="000000"/>
              <w:left w:val="single" w:sz="4" w:space="0" w:color="000000"/>
              <w:bottom w:val="single" w:sz="4" w:space="0" w:color="000000"/>
              <w:right w:val="single" w:sz="4" w:space="0" w:color="000000"/>
            </w:tcBorders>
          </w:tcPr>
          <w:p w14:paraId="1861572D" w14:textId="77777777" w:rsidR="00C554B0" w:rsidRDefault="003505AC">
            <w:pPr>
              <w:spacing w:after="0" w:line="259" w:lineRule="auto"/>
              <w:ind w:left="1" w:firstLine="0"/>
            </w:pPr>
            <w:r>
              <w:rPr>
                <w:sz w:val="22"/>
              </w:rPr>
              <w:t xml:space="preserve">T150N  </w:t>
            </w:r>
          </w:p>
        </w:tc>
        <w:tc>
          <w:tcPr>
            <w:tcW w:w="1730" w:type="dxa"/>
            <w:tcBorders>
              <w:top w:val="single" w:sz="4" w:space="0" w:color="000000"/>
              <w:left w:val="single" w:sz="4" w:space="0" w:color="000000"/>
              <w:bottom w:val="single" w:sz="4" w:space="0" w:color="000000"/>
              <w:right w:val="single" w:sz="4" w:space="0" w:color="000000"/>
            </w:tcBorders>
          </w:tcPr>
          <w:p w14:paraId="695A06AD" w14:textId="77777777" w:rsidR="00C554B0" w:rsidRDefault="003505AC">
            <w:pPr>
              <w:spacing w:after="0" w:line="259" w:lineRule="auto"/>
              <w:ind w:left="1" w:firstLine="0"/>
            </w:pPr>
            <w:r>
              <w:rPr>
                <w:sz w:val="22"/>
              </w:rPr>
              <w:t xml:space="preserve">R39W  </w:t>
            </w:r>
          </w:p>
        </w:tc>
        <w:tc>
          <w:tcPr>
            <w:tcW w:w="1727" w:type="dxa"/>
            <w:tcBorders>
              <w:top w:val="single" w:sz="4" w:space="0" w:color="000000"/>
              <w:left w:val="single" w:sz="4" w:space="0" w:color="000000"/>
              <w:bottom w:val="single" w:sz="4" w:space="0" w:color="000000"/>
              <w:right w:val="single" w:sz="4" w:space="0" w:color="000000"/>
            </w:tcBorders>
          </w:tcPr>
          <w:p w14:paraId="3DBF16EE" w14:textId="77777777" w:rsidR="00C554B0" w:rsidRDefault="003505AC">
            <w:pPr>
              <w:spacing w:after="0" w:line="259" w:lineRule="auto"/>
              <w:ind w:left="2" w:firstLine="0"/>
            </w:pPr>
            <w:r>
              <w:rPr>
                <w:sz w:val="22"/>
              </w:rPr>
              <w:t xml:space="preserve">NNE30, </w:t>
            </w:r>
          </w:p>
          <w:p w14:paraId="66DF7A81" w14:textId="77777777" w:rsidR="00C554B0" w:rsidRDefault="003505AC">
            <w:pPr>
              <w:spacing w:after="0" w:line="259" w:lineRule="auto"/>
              <w:ind w:left="2" w:firstLine="0"/>
            </w:pPr>
            <w:r>
              <w:rPr>
                <w:sz w:val="22"/>
              </w:rPr>
              <w:t xml:space="preserve">NENW30, </w:t>
            </w:r>
          </w:p>
          <w:p w14:paraId="266BA319" w14:textId="77777777" w:rsidR="00C554B0" w:rsidRDefault="003505AC">
            <w:pPr>
              <w:spacing w:after="0" w:line="259" w:lineRule="auto"/>
              <w:ind w:left="2" w:firstLine="0"/>
            </w:pPr>
            <w:r>
              <w:rPr>
                <w:sz w:val="22"/>
              </w:rPr>
              <w:t xml:space="preserve">SSE19  </w:t>
            </w:r>
          </w:p>
        </w:tc>
      </w:tr>
      <w:tr w:rsidR="00C554B0" w14:paraId="7251DFD4" w14:textId="77777777">
        <w:trPr>
          <w:trHeight w:val="262"/>
        </w:trPr>
        <w:tc>
          <w:tcPr>
            <w:tcW w:w="1979" w:type="dxa"/>
            <w:tcBorders>
              <w:top w:val="single" w:sz="4" w:space="0" w:color="000000"/>
              <w:left w:val="single" w:sz="4" w:space="0" w:color="000000"/>
              <w:bottom w:val="single" w:sz="4" w:space="0" w:color="000000"/>
              <w:right w:val="single" w:sz="4" w:space="0" w:color="000000"/>
            </w:tcBorders>
          </w:tcPr>
          <w:p w14:paraId="20CD5A05" w14:textId="77777777" w:rsidR="00C554B0" w:rsidRDefault="003505AC">
            <w:pPr>
              <w:spacing w:after="0" w:line="259" w:lineRule="auto"/>
              <w:ind w:left="0" w:firstLine="0"/>
            </w:pPr>
            <w:r>
              <w:rPr>
                <w:sz w:val="22"/>
              </w:rPr>
              <w:t xml:space="preserve">Kertsonville WMA  </w:t>
            </w:r>
          </w:p>
        </w:tc>
        <w:tc>
          <w:tcPr>
            <w:tcW w:w="1371" w:type="dxa"/>
            <w:tcBorders>
              <w:top w:val="single" w:sz="4" w:space="0" w:color="000000"/>
              <w:left w:val="single" w:sz="4" w:space="0" w:color="000000"/>
              <w:bottom w:val="single" w:sz="4" w:space="0" w:color="000000"/>
              <w:right w:val="single" w:sz="4" w:space="0" w:color="000000"/>
            </w:tcBorders>
          </w:tcPr>
          <w:p w14:paraId="01032C31" w14:textId="77777777" w:rsidR="00C554B0" w:rsidRDefault="003505AC">
            <w:pPr>
              <w:spacing w:after="0" w:line="259" w:lineRule="auto"/>
              <w:ind w:left="1" w:firstLine="0"/>
            </w:pPr>
            <w:r>
              <w:rPr>
                <w:sz w:val="22"/>
              </w:rPr>
              <w:t xml:space="preserve">6402  </w:t>
            </w:r>
          </w:p>
        </w:tc>
        <w:tc>
          <w:tcPr>
            <w:tcW w:w="1728" w:type="dxa"/>
            <w:tcBorders>
              <w:top w:val="single" w:sz="4" w:space="0" w:color="000000"/>
              <w:left w:val="single" w:sz="4" w:space="0" w:color="000000"/>
              <w:bottom w:val="single" w:sz="4" w:space="0" w:color="000000"/>
              <w:right w:val="single" w:sz="4" w:space="0" w:color="000000"/>
            </w:tcBorders>
          </w:tcPr>
          <w:p w14:paraId="71C2F404" w14:textId="77777777" w:rsidR="00C554B0" w:rsidRDefault="003505AC">
            <w:pPr>
              <w:spacing w:after="0" w:line="259" w:lineRule="auto"/>
              <w:ind w:left="1" w:firstLine="0"/>
            </w:pPr>
            <w:r>
              <w:rPr>
                <w:sz w:val="22"/>
              </w:rPr>
              <w:t xml:space="preserve">T149N  </w:t>
            </w:r>
          </w:p>
        </w:tc>
        <w:tc>
          <w:tcPr>
            <w:tcW w:w="1730" w:type="dxa"/>
            <w:tcBorders>
              <w:top w:val="single" w:sz="4" w:space="0" w:color="000000"/>
              <w:left w:val="single" w:sz="4" w:space="0" w:color="000000"/>
              <w:bottom w:val="single" w:sz="4" w:space="0" w:color="000000"/>
              <w:right w:val="single" w:sz="4" w:space="0" w:color="000000"/>
            </w:tcBorders>
          </w:tcPr>
          <w:p w14:paraId="5F1841B3" w14:textId="77777777" w:rsidR="00C554B0" w:rsidRDefault="003505AC">
            <w:pPr>
              <w:spacing w:after="0" w:line="259" w:lineRule="auto"/>
              <w:ind w:left="1" w:firstLine="0"/>
            </w:pPr>
            <w:r>
              <w:rPr>
                <w:sz w:val="22"/>
              </w:rPr>
              <w:t xml:space="preserve">R45W  </w:t>
            </w:r>
          </w:p>
        </w:tc>
        <w:tc>
          <w:tcPr>
            <w:tcW w:w="1727" w:type="dxa"/>
            <w:tcBorders>
              <w:top w:val="single" w:sz="4" w:space="0" w:color="000000"/>
              <w:left w:val="single" w:sz="4" w:space="0" w:color="000000"/>
              <w:bottom w:val="single" w:sz="4" w:space="0" w:color="000000"/>
              <w:right w:val="single" w:sz="4" w:space="0" w:color="000000"/>
            </w:tcBorders>
          </w:tcPr>
          <w:p w14:paraId="409D6C55" w14:textId="77777777" w:rsidR="00C554B0" w:rsidRDefault="003505AC">
            <w:pPr>
              <w:spacing w:after="0" w:line="259" w:lineRule="auto"/>
              <w:ind w:left="2" w:firstLine="0"/>
            </w:pPr>
            <w:r>
              <w:rPr>
                <w:sz w:val="22"/>
              </w:rPr>
              <w:t xml:space="preserve">SSESW16  </w:t>
            </w:r>
          </w:p>
        </w:tc>
      </w:tr>
      <w:tr w:rsidR="00C554B0" w14:paraId="09D960EC" w14:textId="77777777">
        <w:trPr>
          <w:trHeight w:val="770"/>
        </w:trPr>
        <w:tc>
          <w:tcPr>
            <w:tcW w:w="1979" w:type="dxa"/>
            <w:tcBorders>
              <w:top w:val="single" w:sz="4" w:space="0" w:color="000000"/>
              <w:left w:val="single" w:sz="4" w:space="0" w:color="000000"/>
              <w:bottom w:val="single" w:sz="4" w:space="0" w:color="000000"/>
              <w:right w:val="single" w:sz="4" w:space="0" w:color="000000"/>
            </w:tcBorders>
          </w:tcPr>
          <w:p w14:paraId="4A04B7E2" w14:textId="77777777" w:rsidR="00C554B0" w:rsidRDefault="003505AC">
            <w:pPr>
              <w:spacing w:after="0" w:line="259" w:lineRule="auto"/>
              <w:ind w:left="0" w:firstLine="0"/>
            </w:pPr>
            <w:r>
              <w:rPr>
                <w:sz w:val="22"/>
              </w:rPr>
              <w:t xml:space="preserve">Chester 24  </w:t>
            </w:r>
          </w:p>
        </w:tc>
        <w:tc>
          <w:tcPr>
            <w:tcW w:w="1371" w:type="dxa"/>
            <w:tcBorders>
              <w:top w:val="single" w:sz="4" w:space="0" w:color="000000"/>
              <w:left w:val="single" w:sz="4" w:space="0" w:color="000000"/>
              <w:bottom w:val="single" w:sz="4" w:space="0" w:color="000000"/>
              <w:right w:val="single" w:sz="4" w:space="0" w:color="000000"/>
            </w:tcBorders>
          </w:tcPr>
          <w:p w14:paraId="320F3A49" w14:textId="77777777" w:rsidR="00C554B0" w:rsidRDefault="003505AC">
            <w:pPr>
              <w:spacing w:after="0" w:line="259" w:lineRule="auto"/>
              <w:ind w:left="1" w:firstLine="0"/>
            </w:pPr>
            <w:r>
              <w:rPr>
                <w:sz w:val="22"/>
              </w:rPr>
              <w:t xml:space="preserve">35384  </w:t>
            </w:r>
          </w:p>
        </w:tc>
        <w:tc>
          <w:tcPr>
            <w:tcW w:w="1728" w:type="dxa"/>
            <w:tcBorders>
              <w:top w:val="single" w:sz="4" w:space="0" w:color="000000"/>
              <w:left w:val="single" w:sz="4" w:space="0" w:color="000000"/>
              <w:bottom w:val="single" w:sz="4" w:space="0" w:color="000000"/>
              <w:right w:val="single" w:sz="4" w:space="0" w:color="000000"/>
            </w:tcBorders>
          </w:tcPr>
          <w:p w14:paraId="0D3BCC8D" w14:textId="77777777" w:rsidR="00C554B0" w:rsidRDefault="003505AC">
            <w:pPr>
              <w:spacing w:after="0" w:line="259" w:lineRule="auto"/>
              <w:ind w:left="1" w:firstLine="0"/>
            </w:pPr>
            <w:r>
              <w:rPr>
                <w:sz w:val="22"/>
              </w:rPr>
              <w:t xml:space="preserve">T150N  </w:t>
            </w:r>
          </w:p>
        </w:tc>
        <w:tc>
          <w:tcPr>
            <w:tcW w:w="1730" w:type="dxa"/>
            <w:tcBorders>
              <w:top w:val="single" w:sz="4" w:space="0" w:color="000000"/>
              <w:left w:val="single" w:sz="4" w:space="0" w:color="000000"/>
              <w:bottom w:val="single" w:sz="4" w:space="0" w:color="000000"/>
              <w:right w:val="single" w:sz="4" w:space="0" w:color="000000"/>
            </w:tcBorders>
          </w:tcPr>
          <w:p w14:paraId="4A230262" w14:textId="77777777" w:rsidR="00C554B0" w:rsidRDefault="003505AC">
            <w:pPr>
              <w:spacing w:after="0" w:line="259" w:lineRule="auto"/>
              <w:ind w:left="1" w:firstLine="0"/>
            </w:pPr>
            <w:r>
              <w:rPr>
                <w:sz w:val="22"/>
              </w:rPr>
              <w:t xml:space="preserve">R40W  </w:t>
            </w:r>
          </w:p>
        </w:tc>
        <w:tc>
          <w:tcPr>
            <w:tcW w:w="1727" w:type="dxa"/>
            <w:tcBorders>
              <w:top w:val="single" w:sz="4" w:space="0" w:color="000000"/>
              <w:left w:val="single" w:sz="4" w:space="0" w:color="000000"/>
              <w:bottom w:val="single" w:sz="4" w:space="0" w:color="000000"/>
              <w:right w:val="single" w:sz="4" w:space="0" w:color="000000"/>
            </w:tcBorders>
          </w:tcPr>
          <w:p w14:paraId="3C1F362E" w14:textId="77777777" w:rsidR="00C554B0" w:rsidRDefault="003505AC">
            <w:pPr>
              <w:spacing w:after="0" w:line="259" w:lineRule="auto"/>
              <w:ind w:left="2" w:firstLine="0"/>
            </w:pPr>
            <w:r>
              <w:rPr>
                <w:sz w:val="22"/>
              </w:rPr>
              <w:t xml:space="preserve">SN24, </w:t>
            </w:r>
          </w:p>
          <w:p w14:paraId="146E4E9E" w14:textId="77777777" w:rsidR="00C554B0" w:rsidRDefault="003505AC">
            <w:pPr>
              <w:spacing w:after="0" w:line="259" w:lineRule="auto"/>
              <w:ind w:left="2" w:firstLine="0"/>
            </w:pPr>
            <w:r>
              <w:rPr>
                <w:sz w:val="22"/>
              </w:rPr>
              <w:t xml:space="preserve">NNSW24, </w:t>
            </w:r>
          </w:p>
          <w:p w14:paraId="66CAB6F2" w14:textId="77777777" w:rsidR="00C554B0" w:rsidRDefault="003505AC">
            <w:pPr>
              <w:spacing w:after="0" w:line="259" w:lineRule="auto"/>
              <w:ind w:left="2" w:firstLine="0"/>
            </w:pPr>
            <w:r>
              <w:rPr>
                <w:sz w:val="22"/>
              </w:rPr>
              <w:t xml:space="preserve">NSE24  </w:t>
            </w:r>
          </w:p>
        </w:tc>
      </w:tr>
      <w:tr w:rsidR="00C554B0" w14:paraId="63A594AB" w14:textId="77777777">
        <w:trPr>
          <w:trHeight w:val="264"/>
        </w:trPr>
        <w:tc>
          <w:tcPr>
            <w:tcW w:w="1979" w:type="dxa"/>
            <w:tcBorders>
              <w:top w:val="single" w:sz="4" w:space="0" w:color="000000"/>
              <w:left w:val="single" w:sz="4" w:space="0" w:color="000000"/>
              <w:bottom w:val="single" w:sz="4" w:space="0" w:color="000000"/>
              <w:right w:val="single" w:sz="4" w:space="0" w:color="000000"/>
            </w:tcBorders>
          </w:tcPr>
          <w:p w14:paraId="7367ECA3" w14:textId="77777777" w:rsidR="00C554B0" w:rsidRDefault="003505AC">
            <w:pPr>
              <w:spacing w:after="0" w:line="259" w:lineRule="auto"/>
              <w:ind w:left="0" w:firstLine="0"/>
            </w:pPr>
            <w:r>
              <w:rPr>
                <w:sz w:val="22"/>
              </w:rPr>
              <w:t xml:space="preserve">Chester 29  </w:t>
            </w:r>
          </w:p>
        </w:tc>
        <w:tc>
          <w:tcPr>
            <w:tcW w:w="1371" w:type="dxa"/>
            <w:tcBorders>
              <w:top w:val="single" w:sz="4" w:space="0" w:color="000000"/>
              <w:left w:val="single" w:sz="4" w:space="0" w:color="000000"/>
              <w:bottom w:val="single" w:sz="4" w:space="0" w:color="000000"/>
              <w:right w:val="single" w:sz="4" w:space="0" w:color="000000"/>
            </w:tcBorders>
          </w:tcPr>
          <w:p w14:paraId="74EE1E2D" w14:textId="77777777" w:rsidR="00C554B0" w:rsidRDefault="003505AC">
            <w:pPr>
              <w:spacing w:after="0" w:line="259" w:lineRule="auto"/>
              <w:ind w:left="0" w:firstLine="0"/>
            </w:pPr>
            <w:r>
              <w:rPr>
                <w:sz w:val="22"/>
              </w:rPr>
              <w:t xml:space="preserve">18396  </w:t>
            </w:r>
          </w:p>
        </w:tc>
        <w:tc>
          <w:tcPr>
            <w:tcW w:w="1728" w:type="dxa"/>
            <w:tcBorders>
              <w:top w:val="single" w:sz="4" w:space="0" w:color="000000"/>
              <w:left w:val="single" w:sz="4" w:space="0" w:color="000000"/>
              <w:bottom w:val="single" w:sz="4" w:space="0" w:color="000000"/>
              <w:right w:val="single" w:sz="4" w:space="0" w:color="000000"/>
            </w:tcBorders>
          </w:tcPr>
          <w:p w14:paraId="6E089304" w14:textId="77777777" w:rsidR="00C554B0" w:rsidRDefault="003505AC">
            <w:pPr>
              <w:spacing w:after="0" w:line="259" w:lineRule="auto"/>
              <w:ind w:left="0" w:firstLine="0"/>
            </w:pPr>
            <w:r>
              <w:rPr>
                <w:sz w:val="22"/>
              </w:rPr>
              <w:t xml:space="preserve">T150N  </w:t>
            </w:r>
          </w:p>
        </w:tc>
        <w:tc>
          <w:tcPr>
            <w:tcW w:w="1730" w:type="dxa"/>
            <w:tcBorders>
              <w:top w:val="single" w:sz="4" w:space="0" w:color="000000"/>
              <w:left w:val="single" w:sz="4" w:space="0" w:color="000000"/>
              <w:bottom w:val="single" w:sz="4" w:space="0" w:color="000000"/>
              <w:right w:val="single" w:sz="4" w:space="0" w:color="000000"/>
            </w:tcBorders>
          </w:tcPr>
          <w:p w14:paraId="59FCE53B" w14:textId="77777777" w:rsidR="00C554B0" w:rsidRDefault="003505AC">
            <w:pPr>
              <w:spacing w:after="0" w:line="259" w:lineRule="auto"/>
              <w:ind w:left="0" w:firstLine="0"/>
            </w:pPr>
            <w:r>
              <w:rPr>
                <w:sz w:val="22"/>
              </w:rPr>
              <w:t xml:space="preserve">R40W  </w:t>
            </w:r>
          </w:p>
        </w:tc>
        <w:tc>
          <w:tcPr>
            <w:tcW w:w="1727" w:type="dxa"/>
            <w:tcBorders>
              <w:top w:val="single" w:sz="4" w:space="0" w:color="000000"/>
              <w:left w:val="single" w:sz="4" w:space="0" w:color="000000"/>
              <w:bottom w:val="single" w:sz="4" w:space="0" w:color="000000"/>
              <w:right w:val="single" w:sz="4" w:space="0" w:color="000000"/>
            </w:tcBorders>
          </w:tcPr>
          <w:p w14:paraId="55F2EE1C" w14:textId="77777777" w:rsidR="00C554B0" w:rsidRDefault="003505AC">
            <w:pPr>
              <w:spacing w:after="0" w:line="259" w:lineRule="auto"/>
              <w:ind w:left="1" w:firstLine="0"/>
            </w:pPr>
            <w:r>
              <w:rPr>
                <w:sz w:val="22"/>
              </w:rPr>
              <w:t xml:space="preserve">S29  </w:t>
            </w:r>
          </w:p>
        </w:tc>
      </w:tr>
      <w:tr w:rsidR="00C554B0" w14:paraId="075D1101" w14:textId="77777777">
        <w:trPr>
          <w:trHeight w:val="516"/>
        </w:trPr>
        <w:tc>
          <w:tcPr>
            <w:tcW w:w="1979" w:type="dxa"/>
            <w:tcBorders>
              <w:top w:val="single" w:sz="4" w:space="0" w:color="000000"/>
              <w:left w:val="single" w:sz="4" w:space="0" w:color="000000"/>
              <w:bottom w:val="single" w:sz="4" w:space="0" w:color="000000"/>
              <w:right w:val="single" w:sz="4" w:space="0" w:color="000000"/>
            </w:tcBorders>
          </w:tcPr>
          <w:p w14:paraId="62453E8F" w14:textId="77777777" w:rsidR="00C554B0" w:rsidRDefault="003505AC">
            <w:pPr>
              <w:spacing w:after="0" w:line="259" w:lineRule="auto"/>
              <w:ind w:left="0" w:firstLine="0"/>
            </w:pPr>
            <w:r>
              <w:rPr>
                <w:sz w:val="22"/>
              </w:rPr>
              <w:t xml:space="preserve">Kittleson Creek Mire  </w:t>
            </w:r>
          </w:p>
        </w:tc>
        <w:tc>
          <w:tcPr>
            <w:tcW w:w="1371" w:type="dxa"/>
            <w:tcBorders>
              <w:top w:val="single" w:sz="4" w:space="0" w:color="000000"/>
              <w:left w:val="single" w:sz="4" w:space="0" w:color="000000"/>
              <w:bottom w:val="single" w:sz="4" w:space="0" w:color="000000"/>
              <w:right w:val="single" w:sz="4" w:space="0" w:color="000000"/>
            </w:tcBorders>
          </w:tcPr>
          <w:p w14:paraId="157DD702" w14:textId="77777777" w:rsidR="00C554B0" w:rsidRDefault="003505AC">
            <w:pPr>
              <w:spacing w:after="0" w:line="259" w:lineRule="auto"/>
              <w:ind w:left="0" w:firstLine="0"/>
            </w:pPr>
            <w:r>
              <w:rPr>
                <w:sz w:val="22"/>
              </w:rPr>
              <w:t xml:space="preserve">10149  </w:t>
            </w:r>
          </w:p>
        </w:tc>
        <w:tc>
          <w:tcPr>
            <w:tcW w:w="1728" w:type="dxa"/>
            <w:tcBorders>
              <w:top w:val="single" w:sz="4" w:space="0" w:color="000000"/>
              <w:left w:val="single" w:sz="4" w:space="0" w:color="000000"/>
              <w:bottom w:val="single" w:sz="4" w:space="0" w:color="000000"/>
              <w:right w:val="single" w:sz="4" w:space="0" w:color="000000"/>
            </w:tcBorders>
          </w:tcPr>
          <w:p w14:paraId="17AE2026" w14:textId="77777777" w:rsidR="00C554B0" w:rsidRDefault="003505AC">
            <w:pPr>
              <w:spacing w:after="0" w:line="259" w:lineRule="auto"/>
              <w:ind w:left="0" w:firstLine="0"/>
            </w:pPr>
            <w:r>
              <w:rPr>
                <w:sz w:val="22"/>
              </w:rPr>
              <w:t xml:space="preserve">T147N  </w:t>
            </w:r>
          </w:p>
        </w:tc>
        <w:tc>
          <w:tcPr>
            <w:tcW w:w="1730" w:type="dxa"/>
            <w:tcBorders>
              <w:top w:val="single" w:sz="4" w:space="0" w:color="000000"/>
              <w:left w:val="single" w:sz="4" w:space="0" w:color="000000"/>
              <w:bottom w:val="single" w:sz="4" w:space="0" w:color="000000"/>
              <w:right w:val="single" w:sz="4" w:space="0" w:color="000000"/>
            </w:tcBorders>
          </w:tcPr>
          <w:p w14:paraId="0E142308" w14:textId="77777777" w:rsidR="00C554B0" w:rsidRDefault="003505AC">
            <w:pPr>
              <w:spacing w:after="0" w:line="259" w:lineRule="auto"/>
              <w:ind w:left="0" w:firstLine="0"/>
            </w:pPr>
            <w:r>
              <w:rPr>
                <w:sz w:val="22"/>
              </w:rPr>
              <w:t xml:space="preserve">R44W  </w:t>
            </w:r>
          </w:p>
        </w:tc>
        <w:tc>
          <w:tcPr>
            <w:tcW w:w="1727" w:type="dxa"/>
            <w:tcBorders>
              <w:top w:val="single" w:sz="4" w:space="0" w:color="000000"/>
              <w:left w:val="single" w:sz="4" w:space="0" w:color="000000"/>
              <w:bottom w:val="single" w:sz="4" w:space="0" w:color="000000"/>
              <w:right w:val="single" w:sz="4" w:space="0" w:color="000000"/>
            </w:tcBorders>
          </w:tcPr>
          <w:p w14:paraId="3590997D" w14:textId="77777777" w:rsidR="00C554B0" w:rsidRDefault="003505AC">
            <w:pPr>
              <w:spacing w:after="0" w:line="259" w:lineRule="auto"/>
              <w:ind w:left="1" w:firstLine="0"/>
            </w:pPr>
            <w:r>
              <w:rPr>
                <w:sz w:val="22"/>
              </w:rPr>
              <w:t xml:space="preserve">SS06, 0W07  </w:t>
            </w:r>
          </w:p>
        </w:tc>
      </w:tr>
      <w:tr w:rsidR="00C554B0" w14:paraId="04E700A9" w14:textId="77777777">
        <w:trPr>
          <w:trHeight w:val="262"/>
        </w:trPr>
        <w:tc>
          <w:tcPr>
            <w:tcW w:w="1979" w:type="dxa"/>
            <w:tcBorders>
              <w:top w:val="single" w:sz="4" w:space="0" w:color="000000"/>
              <w:left w:val="single" w:sz="4" w:space="0" w:color="000000"/>
              <w:bottom w:val="single" w:sz="4" w:space="0" w:color="000000"/>
              <w:right w:val="single" w:sz="4" w:space="0" w:color="000000"/>
            </w:tcBorders>
          </w:tcPr>
          <w:p w14:paraId="1861F682" w14:textId="77777777" w:rsidR="00C554B0" w:rsidRDefault="003505AC">
            <w:pPr>
              <w:spacing w:after="0" w:line="259" w:lineRule="auto"/>
              <w:ind w:left="0" w:firstLine="0"/>
            </w:pPr>
            <w:r>
              <w:rPr>
                <w:sz w:val="22"/>
              </w:rPr>
              <w:t xml:space="preserve">Onstad WMA  </w:t>
            </w:r>
          </w:p>
        </w:tc>
        <w:tc>
          <w:tcPr>
            <w:tcW w:w="1371" w:type="dxa"/>
            <w:tcBorders>
              <w:top w:val="single" w:sz="4" w:space="0" w:color="000000"/>
              <w:left w:val="single" w:sz="4" w:space="0" w:color="000000"/>
              <w:bottom w:val="single" w:sz="4" w:space="0" w:color="000000"/>
              <w:right w:val="single" w:sz="4" w:space="0" w:color="000000"/>
            </w:tcBorders>
          </w:tcPr>
          <w:p w14:paraId="013A93F9" w14:textId="77777777" w:rsidR="00C554B0" w:rsidRDefault="003505AC">
            <w:pPr>
              <w:spacing w:after="0" w:line="259" w:lineRule="auto"/>
              <w:ind w:left="0" w:firstLine="0"/>
            </w:pPr>
            <w:r>
              <w:rPr>
                <w:sz w:val="22"/>
              </w:rPr>
              <w:t xml:space="preserve">16270  </w:t>
            </w:r>
          </w:p>
        </w:tc>
        <w:tc>
          <w:tcPr>
            <w:tcW w:w="1728" w:type="dxa"/>
            <w:tcBorders>
              <w:top w:val="single" w:sz="4" w:space="0" w:color="000000"/>
              <w:left w:val="single" w:sz="4" w:space="0" w:color="000000"/>
              <w:bottom w:val="single" w:sz="4" w:space="0" w:color="000000"/>
              <w:right w:val="single" w:sz="4" w:space="0" w:color="000000"/>
            </w:tcBorders>
          </w:tcPr>
          <w:p w14:paraId="3F4B7A85" w14:textId="77777777" w:rsidR="00C554B0" w:rsidRDefault="003505AC">
            <w:pPr>
              <w:spacing w:after="0" w:line="259" w:lineRule="auto"/>
              <w:ind w:left="0" w:firstLine="0"/>
            </w:pPr>
            <w:r>
              <w:rPr>
                <w:sz w:val="22"/>
              </w:rPr>
              <w:t xml:space="preserve">T147N  </w:t>
            </w:r>
          </w:p>
        </w:tc>
        <w:tc>
          <w:tcPr>
            <w:tcW w:w="1730" w:type="dxa"/>
            <w:tcBorders>
              <w:top w:val="single" w:sz="4" w:space="0" w:color="000000"/>
              <w:left w:val="single" w:sz="4" w:space="0" w:color="000000"/>
              <w:bottom w:val="single" w:sz="4" w:space="0" w:color="000000"/>
              <w:right w:val="single" w:sz="4" w:space="0" w:color="000000"/>
            </w:tcBorders>
          </w:tcPr>
          <w:p w14:paraId="4DA80999" w14:textId="77777777" w:rsidR="00C554B0" w:rsidRDefault="003505AC">
            <w:pPr>
              <w:spacing w:after="0" w:line="259" w:lineRule="auto"/>
              <w:ind w:left="0" w:firstLine="0"/>
            </w:pPr>
            <w:r>
              <w:rPr>
                <w:sz w:val="22"/>
              </w:rPr>
              <w:t xml:space="preserve">R45W  </w:t>
            </w:r>
          </w:p>
        </w:tc>
        <w:tc>
          <w:tcPr>
            <w:tcW w:w="1727" w:type="dxa"/>
            <w:tcBorders>
              <w:top w:val="single" w:sz="4" w:space="0" w:color="000000"/>
              <w:left w:val="single" w:sz="4" w:space="0" w:color="000000"/>
              <w:bottom w:val="single" w:sz="4" w:space="0" w:color="000000"/>
              <w:right w:val="single" w:sz="4" w:space="0" w:color="000000"/>
            </w:tcBorders>
          </w:tcPr>
          <w:p w14:paraId="42850A40" w14:textId="77777777" w:rsidR="00C554B0" w:rsidRDefault="003505AC">
            <w:pPr>
              <w:spacing w:after="0" w:line="259" w:lineRule="auto"/>
              <w:ind w:left="1" w:firstLine="0"/>
            </w:pPr>
            <w:r>
              <w:rPr>
                <w:sz w:val="22"/>
              </w:rPr>
              <w:t xml:space="preserve">W01  </w:t>
            </w:r>
          </w:p>
        </w:tc>
      </w:tr>
      <w:tr w:rsidR="00C554B0" w14:paraId="625B67CA" w14:textId="77777777">
        <w:trPr>
          <w:trHeight w:val="516"/>
        </w:trPr>
        <w:tc>
          <w:tcPr>
            <w:tcW w:w="1979" w:type="dxa"/>
            <w:tcBorders>
              <w:top w:val="single" w:sz="4" w:space="0" w:color="000000"/>
              <w:left w:val="single" w:sz="4" w:space="0" w:color="000000"/>
              <w:bottom w:val="single" w:sz="4" w:space="0" w:color="000000"/>
              <w:right w:val="single" w:sz="4" w:space="0" w:color="000000"/>
            </w:tcBorders>
          </w:tcPr>
          <w:p w14:paraId="2D110AD8" w14:textId="77777777" w:rsidR="00C554B0" w:rsidRDefault="003505AC">
            <w:pPr>
              <w:spacing w:after="0" w:line="259" w:lineRule="auto"/>
              <w:ind w:left="0" w:firstLine="0"/>
            </w:pPr>
            <w:r>
              <w:rPr>
                <w:sz w:val="22"/>
              </w:rPr>
              <w:t xml:space="preserve">Pankratz Prairie South  </w:t>
            </w:r>
          </w:p>
        </w:tc>
        <w:tc>
          <w:tcPr>
            <w:tcW w:w="1371" w:type="dxa"/>
            <w:tcBorders>
              <w:top w:val="single" w:sz="4" w:space="0" w:color="000000"/>
              <w:left w:val="single" w:sz="4" w:space="0" w:color="000000"/>
              <w:bottom w:val="single" w:sz="4" w:space="0" w:color="000000"/>
              <w:right w:val="single" w:sz="4" w:space="0" w:color="000000"/>
            </w:tcBorders>
          </w:tcPr>
          <w:p w14:paraId="01D9C3D5" w14:textId="77777777" w:rsidR="00C554B0" w:rsidRDefault="003505AC">
            <w:pPr>
              <w:spacing w:after="0" w:line="259" w:lineRule="auto"/>
              <w:ind w:left="0" w:firstLine="0"/>
            </w:pPr>
            <w:r>
              <w:rPr>
                <w:sz w:val="22"/>
              </w:rPr>
              <w:t xml:space="preserve">245  </w:t>
            </w:r>
          </w:p>
        </w:tc>
        <w:tc>
          <w:tcPr>
            <w:tcW w:w="1728" w:type="dxa"/>
            <w:tcBorders>
              <w:top w:val="single" w:sz="4" w:space="0" w:color="000000"/>
              <w:left w:val="single" w:sz="4" w:space="0" w:color="000000"/>
              <w:bottom w:val="single" w:sz="4" w:space="0" w:color="000000"/>
              <w:right w:val="single" w:sz="4" w:space="0" w:color="000000"/>
            </w:tcBorders>
          </w:tcPr>
          <w:p w14:paraId="1A3A812C" w14:textId="77777777" w:rsidR="00C554B0" w:rsidRDefault="003505AC">
            <w:pPr>
              <w:spacing w:after="0" w:line="259" w:lineRule="auto"/>
              <w:ind w:left="0" w:firstLine="0"/>
            </w:pPr>
            <w:r>
              <w:rPr>
                <w:sz w:val="22"/>
              </w:rPr>
              <w:t xml:space="preserve">T149N  </w:t>
            </w:r>
          </w:p>
        </w:tc>
        <w:tc>
          <w:tcPr>
            <w:tcW w:w="1730" w:type="dxa"/>
            <w:tcBorders>
              <w:top w:val="single" w:sz="4" w:space="0" w:color="000000"/>
              <w:left w:val="single" w:sz="4" w:space="0" w:color="000000"/>
              <w:bottom w:val="single" w:sz="4" w:space="0" w:color="000000"/>
              <w:right w:val="single" w:sz="4" w:space="0" w:color="000000"/>
            </w:tcBorders>
          </w:tcPr>
          <w:p w14:paraId="517A30B4" w14:textId="77777777" w:rsidR="00C554B0" w:rsidRDefault="003505AC">
            <w:pPr>
              <w:spacing w:after="0" w:line="259" w:lineRule="auto"/>
              <w:ind w:left="0" w:firstLine="0"/>
            </w:pPr>
            <w:r>
              <w:rPr>
                <w:sz w:val="22"/>
              </w:rPr>
              <w:t xml:space="preserve">R45W  </w:t>
            </w:r>
          </w:p>
        </w:tc>
        <w:tc>
          <w:tcPr>
            <w:tcW w:w="1727" w:type="dxa"/>
            <w:tcBorders>
              <w:top w:val="single" w:sz="4" w:space="0" w:color="000000"/>
              <w:left w:val="single" w:sz="4" w:space="0" w:color="000000"/>
              <w:bottom w:val="single" w:sz="4" w:space="0" w:color="000000"/>
              <w:right w:val="single" w:sz="4" w:space="0" w:color="000000"/>
            </w:tcBorders>
          </w:tcPr>
          <w:p w14:paraId="57AB5151" w14:textId="77777777" w:rsidR="00C554B0" w:rsidRDefault="003505AC">
            <w:pPr>
              <w:spacing w:after="0" w:line="259" w:lineRule="auto"/>
              <w:ind w:left="1" w:firstLine="0"/>
            </w:pPr>
            <w:r>
              <w:rPr>
                <w:sz w:val="22"/>
              </w:rPr>
              <w:t xml:space="preserve">SWNE17  </w:t>
            </w:r>
          </w:p>
        </w:tc>
      </w:tr>
      <w:tr w:rsidR="00C554B0" w14:paraId="03054DAF" w14:textId="77777777">
        <w:trPr>
          <w:trHeight w:val="516"/>
        </w:trPr>
        <w:tc>
          <w:tcPr>
            <w:tcW w:w="1979" w:type="dxa"/>
            <w:tcBorders>
              <w:top w:val="single" w:sz="4" w:space="0" w:color="000000"/>
              <w:left w:val="single" w:sz="4" w:space="0" w:color="000000"/>
              <w:bottom w:val="single" w:sz="4" w:space="0" w:color="000000"/>
              <w:right w:val="single" w:sz="4" w:space="0" w:color="000000"/>
            </w:tcBorders>
          </w:tcPr>
          <w:p w14:paraId="67A9A8A4" w14:textId="77777777" w:rsidR="00C554B0" w:rsidRDefault="003505AC">
            <w:pPr>
              <w:spacing w:after="0" w:line="259" w:lineRule="auto"/>
              <w:ind w:left="0" w:firstLine="0"/>
            </w:pPr>
            <w:r>
              <w:rPr>
                <w:sz w:val="22"/>
              </w:rPr>
              <w:t xml:space="preserve">Pembina Trail: Crookston  </w:t>
            </w:r>
          </w:p>
        </w:tc>
        <w:tc>
          <w:tcPr>
            <w:tcW w:w="1371" w:type="dxa"/>
            <w:tcBorders>
              <w:top w:val="single" w:sz="4" w:space="0" w:color="000000"/>
              <w:left w:val="single" w:sz="4" w:space="0" w:color="000000"/>
              <w:bottom w:val="single" w:sz="4" w:space="0" w:color="000000"/>
              <w:right w:val="single" w:sz="4" w:space="0" w:color="000000"/>
            </w:tcBorders>
          </w:tcPr>
          <w:p w14:paraId="72B789DF" w14:textId="77777777" w:rsidR="00C554B0" w:rsidRDefault="003505AC">
            <w:pPr>
              <w:spacing w:after="0" w:line="259" w:lineRule="auto"/>
              <w:ind w:left="0" w:firstLine="0"/>
            </w:pPr>
            <w:r>
              <w:rPr>
                <w:sz w:val="22"/>
              </w:rPr>
              <w:t xml:space="preserve">1226  </w:t>
            </w:r>
          </w:p>
        </w:tc>
        <w:tc>
          <w:tcPr>
            <w:tcW w:w="1728" w:type="dxa"/>
            <w:tcBorders>
              <w:top w:val="single" w:sz="4" w:space="0" w:color="000000"/>
              <w:left w:val="single" w:sz="4" w:space="0" w:color="000000"/>
              <w:bottom w:val="single" w:sz="4" w:space="0" w:color="000000"/>
              <w:right w:val="single" w:sz="4" w:space="0" w:color="000000"/>
            </w:tcBorders>
          </w:tcPr>
          <w:p w14:paraId="0631183E" w14:textId="77777777" w:rsidR="00C554B0" w:rsidRDefault="003505AC">
            <w:pPr>
              <w:spacing w:after="0" w:line="259" w:lineRule="auto"/>
              <w:ind w:left="0" w:firstLine="0"/>
            </w:pPr>
            <w:r>
              <w:rPr>
                <w:sz w:val="22"/>
              </w:rPr>
              <w:t xml:space="preserve">T149N  </w:t>
            </w:r>
          </w:p>
        </w:tc>
        <w:tc>
          <w:tcPr>
            <w:tcW w:w="1730" w:type="dxa"/>
            <w:tcBorders>
              <w:top w:val="single" w:sz="4" w:space="0" w:color="000000"/>
              <w:left w:val="single" w:sz="4" w:space="0" w:color="000000"/>
              <w:bottom w:val="single" w:sz="4" w:space="0" w:color="000000"/>
              <w:right w:val="single" w:sz="4" w:space="0" w:color="000000"/>
            </w:tcBorders>
          </w:tcPr>
          <w:p w14:paraId="247BA91D" w14:textId="77777777" w:rsidR="00C554B0" w:rsidRDefault="003505AC">
            <w:pPr>
              <w:spacing w:after="0" w:line="259" w:lineRule="auto"/>
              <w:ind w:left="0" w:firstLine="0"/>
            </w:pPr>
            <w:r>
              <w:rPr>
                <w:sz w:val="22"/>
              </w:rPr>
              <w:t xml:space="preserve">R44W  </w:t>
            </w:r>
          </w:p>
        </w:tc>
        <w:tc>
          <w:tcPr>
            <w:tcW w:w="1727" w:type="dxa"/>
            <w:tcBorders>
              <w:top w:val="single" w:sz="4" w:space="0" w:color="000000"/>
              <w:left w:val="single" w:sz="4" w:space="0" w:color="000000"/>
              <w:bottom w:val="single" w:sz="4" w:space="0" w:color="000000"/>
              <w:right w:val="single" w:sz="4" w:space="0" w:color="000000"/>
            </w:tcBorders>
          </w:tcPr>
          <w:p w14:paraId="371385EB" w14:textId="77777777" w:rsidR="00C554B0" w:rsidRDefault="003505AC">
            <w:pPr>
              <w:spacing w:after="0" w:line="259" w:lineRule="auto"/>
              <w:ind w:left="1" w:firstLine="0"/>
            </w:pPr>
            <w:r>
              <w:rPr>
                <w:sz w:val="22"/>
              </w:rPr>
              <w:t xml:space="preserve">SSW19  </w:t>
            </w:r>
          </w:p>
        </w:tc>
      </w:tr>
      <w:tr w:rsidR="00C554B0" w14:paraId="23176764" w14:textId="77777777">
        <w:trPr>
          <w:trHeight w:val="516"/>
        </w:trPr>
        <w:tc>
          <w:tcPr>
            <w:tcW w:w="1979" w:type="dxa"/>
            <w:tcBorders>
              <w:top w:val="single" w:sz="4" w:space="0" w:color="000000"/>
              <w:left w:val="single" w:sz="4" w:space="0" w:color="000000"/>
              <w:bottom w:val="single" w:sz="4" w:space="0" w:color="000000"/>
              <w:right w:val="single" w:sz="4" w:space="0" w:color="000000"/>
            </w:tcBorders>
          </w:tcPr>
          <w:p w14:paraId="7D81E6B9" w14:textId="77777777" w:rsidR="00C554B0" w:rsidRDefault="003505AC">
            <w:pPr>
              <w:spacing w:after="0" w:line="259" w:lineRule="auto"/>
              <w:ind w:left="0" w:firstLine="0"/>
            </w:pPr>
            <w:r>
              <w:rPr>
                <w:sz w:val="22"/>
              </w:rPr>
              <w:t xml:space="preserve">Pembina Trail: </w:t>
            </w:r>
          </w:p>
          <w:p w14:paraId="7B7D313B" w14:textId="77777777" w:rsidR="00C554B0" w:rsidRDefault="003505AC">
            <w:pPr>
              <w:spacing w:after="0" w:line="259" w:lineRule="auto"/>
              <w:ind w:left="0" w:firstLine="0"/>
            </w:pPr>
            <w:r>
              <w:rPr>
                <w:sz w:val="22"/>
              </w:rPr>
              <w:t xml:space="preserve">TNC  </w:t>
            </w:r>
          </w:p>
        </w:tc>
        <w:tc>
          <w:tcPr>
            <w:tcW w:w="1371" w:type="dxa"/>
            <w:tcBorders>
              <w:top w:val="single" w:sz="4" w:space="0" w:color="000000"/>
              <w:left w:val="single" w:sz="4" w:space="0" w:color="000000"/>
              <w:bottom w:val="single" w:sz="4" w:space="0" w:color="000000"/>
              <w:right w:val="single" w:sz="4" w:space="0" w:color="000000"/>
            </w:tcBorders>
          </w:tcPr>
          <w:p w14:paraId="0CD6961A" w14:textId="77777777" w:rsidR="00C554B0" w:rsidRDefault="003505AC">
            <w:pPr>
              <w:spacing w:after="0" w:line="259" w:lineRule="auto"/>
              <w:ind w:left="0" w:firstLine="0"/>
            </w:pPr>
            <w:r>
              <w:rPr>
                <w:sz w:val="22"/>
              </w:rPr>
              <w:t xml:space="preserve">17211  </w:t>
            </w:r>
          </w:p>
        </w:tc>
        <w:tc>
          <w:tcPr>
            <w:tcW w:w="1728" w:type="dxa"/>
            <w:tcBorders>
              <w:top w:val="single" w:sz="4" w:space="0" w:color="000000"/>
              <w:left w:val="single" w:sz="4" w:space="0" w:color="000000"/>
              <w:bottom w:val="single" w:sz="4" w:space="0" w:color="000000"/>
              <w:right w:val="single" w:sz="4" w:space="0" w:color="000000"/>
            </w:tcBorders>
          </w:tcPr>
          <w:p w14:paraId="1F492C0E" w14:textId="77777777" w:rsidR="00C554B0" w:rsidRDefault="003505AC">
            <w:pPr>
              <w:spacing w:after="0" w:line="259" w:lineRule="auto"/>
              <w:ind w:left="0" w:firstLine="0"/>
            </w:pPr>
            <w:r>
              <w:rPr>
                <w:sz w:val="22"/>
              </w:rPr>
              <w:t xml:space="preserve">T149N  </w:t>
            </w:r>
          </w:p>
        </w:tc>
        <w:tc>
          <w:tcPr>
            <w:tcW w:w="1730" w:type="dxa"/>
            <w:tcBorders>
              <w:top w:val="single" w:sz="4" w:space="0" w:color="000000"/>
              <w:left w:val="single" w:sz="4" w:space="0" w:color="000000"/>
              <w:bottom w:val="single" w:sz="4" w:space="0" w:color="000000"/>
              <w:right w:val="single" w:sz="4" w:space="0" w:color="000000"/>
            </w:tcBorders>
          </w:tcPr>
          <w:p w14:paraId="552BC8EF" w14:textId="77777777" w:rsidR="00C554B0" w:rsidRDefault="003505AC">
            <w:pPr>
              <w:spacing w:after="0" w:line="259" w:lineRule="auto"/>
              <w:ind w:left="0" w:firstLine="0"/>
            </w:pPr>
            <w:r>
              <w:rPr>
                <w:sz w:val="22"/>
              </w:rPr>
              <w:t xml:space="preserve">R44W  </w:t>
            </w:r>
          </w:p>
        </w:tc>
        <w:tc>
          <w:tcPr>
            <w:tcW w:w="1727" w:type="dxa"/>
            <w:tcBorders>
              <w:top w:val="single" w:sz="4" w:space="0" w:color="000000"/>
              <w:left w:val="single" w:sz="4" w:space="0" w:color="000000"/>
              <w:bottom w:val="single" w:sz="4" w:space="0" w:color="000000"/>
              <w:right w:val="single" w:sz="4" w:space="0" w:color="000000"/>
            </w:tcBorders>
          </w:tcPr>
          <w:p w14:paraId="0BC86D57" w14:textId="77777777" w:rsidR="00C554B0" w:rsidRDefault="003505AC">
            <w:pPr>
              <w:spacing w:after="0" w:line="259" w:lineRule="auto"/>
              <w:ind w:left="1" w:firstLine="0"/>
            </w:pPr>
            <w:r>
              <w:rPr>
                <w:sz w:val="22"/>
              </w:rPr>
              <w:t xml:space="preserve">ESWNW30  </w:t>
            </w:r>
          </w:p>
        </w:tc>
      </w:tr>
      <w:tr w:rsidR="00C554B0" w14:paraId="13ADE3FB" w14:textId="77777777">
        <w:trPr>
          <w:trHeight w:val="516"/>
        </w:trPr>
        <w:tc>
          <w:tcPr>
            <w:tcW w:w="1979" w:type="dxa"/>
            <w:tcBorders>
              <w:top w:val="single" w:sz="4" w:space="0" w:color="000000"/>
              <w:left w:val="single" w:sz="4" w:space="0" w:color="000000"/>
              <w:bottom w:val="single" w:sz="4" w:space="0" w:color="000000"/>
              <w:right w:val="single" w:sz="4" w:space="0" w:color="000000"/>
            </w:tcBorders>
          </w:tcPr>
          <w:p w14:paraId="53E6376D" w14:textId="77777777" w:rsidR="00C554B0" w:rsidRDefault="003505AC">
            <w:pPr>
              <w:spacing w:after="0" w:line="259" w:lineRule="auto"/>
              <w:ind w:left="0" w:firstLine="0"/>
            </w:pPr>
            <w:r>
              <w:rPr>
                <w:sz w:val="22"/>
              </w:rPr>
              <w:t xml:space="preserve">Thorson Prairie WMA South – a  </w:t>
            </w:r>
          </w:p>
        </w:tc>
        <w:tc>
          <w:tcPr>
            <w:tcW w:w="1371" w:type="dxa"/>
            <w:tcBorders>
              <w:top w:val="single" w:sz="4" w:space="0" w:color="000000"/>
              <w:left w:val="single" w:sz="4" w:space="0" w:color="000000"/>
              <w:bottom w:val="single" w:sz="4" w:space="0" w:color="000000"/>
              <w:right w:val="single" w:sz="4" w:space="0" w:color="000000"/>
            </w:tcBorders>
          </w:tcPr>
          <w:p w14:paraId="41E9311B" w14:textId="77777777" w:rsidR="00C554B0" w:rsidRDefault="003505AC">
            <w:pPr>
              <w:spacing w:after="0" w:line="259" w:lineRule="auto"/>
              <w:ind w:left="0" w:firstLine="0"/>
            </w:pPr>
            <w:r>
              <w:rPr>
                <w:sz w:val="22"/>
              </w:rPr>
              <w:t xml:space="preserve">35142  </w:t>
            </w:r>
          </w:p>
        </w:tc>
        <w:tc>
          <w:tcPr>
            <w:tcW w:w="1728" w:type="dxa"/>
            <w:tcBorders>
              <w:top w:val="single" w:sz="4" w:space="0" w:color="000000"/>
              <w:left w:val="single" w:sz="4" w:space="0" w:color="000000"/>
              <w:bottom w:val="single" w:sz="4" w:space="0" w:color="000000"/>
              <w:right w:val="single" w:sz="4" w:space="0" w:color="000000"/>
            </w:tcBorders>
          </w:tcPr>
          <w:p w14:paraId="2A0DB0DA" w14:textId="77777777" w:rsidR="00C554B0" w:rsidRDefault="003505AC">
            <w:pPr>
              <w:spacing w:after="0" w:line="259" w:lineRule="auto"/>
              <w:ind w:left="0" w:firstLine="0"/>
            </w:pPr>
            <w:r>
              <w:rPr>
                <w:sz w:val="22"/>
              </w:rPr>
              <w:t xml:space="preserve">T148N  </w:t>
            </w:r>
          </w:p>
        </w:tc>
        <w:tc>
          <w:tcPr>
            <w:tcW w:w="1730" w:type="dxa"/>
            <w:tcBorders>
              <w:top w:val="single" w:sz="4" w:space="0" w:color="000000"/>
              <w:left w:val="single" w:sz="4" w:space="0" w:color="000000"/>
              <w:bottom w:val="single" w:sz="4" w:space="0" w:color="000000"/>
              <w:right w:val="single" w:sz="4" w:space="0" w:color="000000"/>
            </w:tcBorders>
          </w:tcPr>
          <w:p w14:paraId="6A465F14" w14:textId="77777777" w:rsidR="00C554B0" w:rsidRDefault="003505AC">
            <w:pPr>
              <w:spacing w:after="0" w:line="259" w:lineRule="auto"/>
              <w:ind w:left="0" w:firstLine="0"/>
            </w:pPr>
            <w:r>
              <w:rPr>
                <w:sz w:val="22"/>
              </w:rPr>
              <w:t xml:space="preserve">R45W  </w:t>
            </w:r>
          </w:p>
        </w:tc>
        <w:tc>
          <w:tcPr>
            <w:tcW w:w="1727" w:type="dxa"/>
            <w:tcBorders>
              <w:top w:val="single" w:sz="4" w:space="0" w:color="000000"/>
              <w:left w:val="single" w:sz="4" w:space="0" w:color="000000"/>
              <w:bottom w:val="single" w:sz="4" w:space="0" w:color="000000"/>
              <w:right w:val="single" w:sz="4" w:space="0" w:color="000000"/>
            </w:tcBorders>
          </w:tcPr>
          <w:p w14:paraId="28BA71D6" w14:textId="77777777" w:rsidR="00C554B0" w:rsidRDefault="003505AC">
            <w:pPr>
              <w:spacing w:after="0" w:line="259" w:lineRule="auto"/>
              <w:ind w:left="1" w:firstLine="0"/>
            </w:pPr>
            <w:r>
              <w:rPr>
                <w:sz w:val="22"/>
              </w:rPr>
              <w:t xml:space="preserve">SE08  </w:t>
            </w:r>
          </w:p>
        </w:tc>
      </w:tr>
      <w:tr w:rsidR="00C554B0" w14:paraId="1BE7F453" w14:textId="77777777">
        <w:trPr>
          <w:trHeight w:val="516"/>
        </w:trPr>
        <w:tc>
          <w:tcPr>
            <w:tcW w:w="1979" w:type="dxa"/>
            <w:tcBorders>
              <w:top w:val="single" w:sz="4" w:space="0" w:color="000000"/>
              <w:left w:val="single" w:sz="4" w:space="0" w:color="000000"/>
              <w:bottom w:val="single" w:sz="4" w:space="0" w:color="000000"/>
              <w:right w:val="single" w:sz="4" w:space="0" w:color="000000"/>
            </w:tcBorders>
          </w:tcPr>
          <w:p w14:paraId="110FC15E" w14:textId="77777777" w:rsidR="00C554B0" w:rsidRDefault="003505AC">
            <w:pPr>
              <w:spacing w:after="0" w:line="259" w:lineRule="auto"/>
              <w:ind w:left="0" w:firstLine="0"/>
              <w:jc w:val="both"/>
            </w:pPr>
            <w:r>
              <w:rPr>
                <w:sz w:val="22"/>
              </w:rPr>
              <w:t xml:space="preserve">Thorson Prairie WMA South – b  </w:t>
            </w:r>
          </w:p>
        </w:tc>
        <w:tc>
          <w:tcPr>
            <w:tcW w:w="1371" w:type="dxa"/>
            <w:tcBorders>
              <w:top w:val="single" w:sz="4" w:space="0" w:color="000000"/>
              <w:left w:val="single" w:sz="4" w:space="0" w:color="000000"/>
              <w:bottom w:val="single" w:sz="4" w:space="0" w:color="000000"/>
              <w:right w:val="single" w:sz="4" w:space="0" w:color="000000"/>
            </w:tcBorders>
          </w:tcPr>
          <w:p w14:paraId="2479FAEF" w14:textId="77777777" w:rsidR="00C554B0" w:rsidRDefault="003505AC">
            <w:pPr>
              <w:spacing w:after="0" w:line="259" w:lineRule="auto"/>
              <w:ind w:left="0" w:firstLine="0"/>
            </w:pPr>
            <w:r>
              <w:rPr>
                <w:sz w:val="22"/>
              </w:rPr>
              <w:t xml:space="preserve">33545  </w:t>
            </w:r>
          </w:p>
        </w:tc>
        <w:tc>
          <w:tcPr>
            <w:tcW w:w="1728" w:type="dxa"/>
            <w:tcBorders>
              <w:top w:val="single" w:sz="4" w:space="0" w:color="000000"/>
              <w:left w:val="single" w:sz="4" w:space="0" w:color="000000"/>
              <w:bottom w:val="single" w:sz="4" w:space="0" w:color="000000"/>
              <w:right w:val="single" w:sz="4" w:space="0" w:color="000000"/>
            </w:tcBorders>
          </w:tcPr>
          <w:p w14:paraId="769C56BF" w14:textId="77777777" w:rsidR="00C554B0" w:rsidRDefault="003505AC">
            <w:pPr>
              <w:spacing w:after="0" w:line="259" w:lineRule="auto"/>
              <w:ind w:left="0" w:firstLine="0"/>
            </w:pPr>
            <w:r>
              <w:rPr>
                <w:sz w:val="22"/>
              </w:rPr>
              <w:t xml:space="preserve">T148N  </w:t>
            </w:r>
          </w:p>
        </w:tc>
        <w:tc>
          <w:tcPr>
            <w:tcW w:w="1730" w:type="dxa"/>
            <w:tcBorders>
              <w:top w:val="single" w:sz="4" w:space="0" w:color="000000"/>
              <w:left w:val="single" w:sz="4" w:space="0" w:color="000000"/>
              <w:bottom w:val="single" w:sz="4" w:space="0" w:color="000000"/>
              <w:right w:val="single" w:sz="4" w:space="0" w:color="000000"/>
            </w:tcBorders>
          </w:tcPr>
          <w:p w14:paraId="66B8D8DE" w14:textId="77777777" w:rsidR="00C554B0" w:rsidRDefault="003505AC">
            <w:pPr>
              <w:spacing w:after="0" w:line="259" w:lineRule="auto"/>
              <w:ind w:left="0" w:firstLine="0"/>
            </w:pPr>
            <w:r>
              <w:rPr>
                <w:sz w:val="22"/>
              </w:rPr>
              <w:t xml:space="preserve">R45W  </w:t>
            </w:r>
          </w:p>
        </w:tc>
        <w:tc>
          <w:tcPr>
            <w:tcW w:w="1727" w:type="dxa"/>
            <w:tcBorders>
              <w:top w:val="single" w:sz="4" w:space="0" w:color="000000"/>
              <w:left w:val="single" w:sz="4" w:space="0" w:color="000000"/>
              <w:bottom w:val="single" w:sz="4" w:space="0" w:color="000000"/>
              <w:right w:val="single" w:sz="4" w:space="0" w:color="000000"/>
            </w:tcBorders>
          </w:tcPr>
          <w:p w14:paraId="5C64A3AC" w14:textId="77777777" w:rsidR="00C554B0" w:rsidRDefault="003505AC">
            <w:pPr>
              <w:spacing w:after="0" w:line="259" w:lineRule="auto"/>
              <w:ind w:left="1" w:firstLine="0"/>
            </w:pPr>
            <w:r>
              <w:rPr>
                <w:sz w:val="22"/>
              </w:rPr>
              <w:t xml:space="preserve">NE08  </w:t>
            </w:r>
          </w:p>
        </w:tc>
      </w:tr>
      <w:tr w:rsidR="00C554B0" w14:paraId="56E7FB20" w14:textId="77777777">
        <w:trPr>
          <w:trHeight w:val="517"/>
        </w:trPr>
        <w:tc>
          <w:tcPr>
            <w:tcW w:w="1979" w:type="dxa"/>
            <w:tcBorders>
              <w:top w:val="single" w:sz="4" w:space="0" w:color="000000"/>
              <w:left w:val="single" w:sz="4" w:space="0" w:color="000000"/>
              <w:bottom w:val="single" w:sz="4" w:space="0" w:color="000000"/>
              <w:right w:val="single" w:sz="4" w:space="0" w:color="000000"/>
            </w:tcBorders>
          </w:tcPr>
          <w:p w14:paraId="2C94CAC7" w14:textId="77777777" w:rsidR="00C554B0" w:rsidRDefault="003505AC">
            <w:pPr>
              <w:spacing w:after="0" w:line="259" w:lineRule="auto"/>
              <w:ind w:left="0" w:firstLine="0"/>
            </w:pPr>
            <w:r>
              <w:rPr>
                <w:sz w:val="22"/>
              </w:rPr>
              <w:t xml:space="preserve">Thorson Prairie WMA South – c  </w:t>
            </w:r>
          </w:p>
        </w:tc>
        <w:tc>
          <w:tcPr>
            <w:tcW w:w="1371" w:type="dxa"/>
            <w:tcBorders>
              <w:top w:val="single" w:sz="4" w:space="0" w:color="000000"/>
              <w:left w:val="single" w:sz="4" w:space="0" w:color="000000"/>
              <w:bottom w:val="single" w:sz="4" w:space="0" w:color="000000"/>
              <w:right w:val="single" w:sz="4" w:space="0" w:color="000000"/>
            </w:tcBorders>
          </w:tcPr>
          <w:p w14:paraId="6333F7BA" w14:textId="77777777" w:rsidR="00C554B0" w:rsidRDefault="003505AC">
            <w:pPr>
              <w:spacing w:after="0" w:line="259" w:lineRule="auto"/>
              <w:ind w:left="0" w:firstLine="0"/>
            </w:pPr>
            <w:r>
              <w:rPr>
                <w:sz w:val="22"/>
              </w:rPr>
              <w:t xml:space="preserve">35143  </w:t>
            </w:r>
          </w:p>
        </w:tc>
        <w:tc>
          <w:tcPr>
            <w:tcW w:w="1728" w:type="dxa"/>
            <w:tcBorders>
              <w:top w:val="single" w:sz="4" w:space="0" w:color="000000"/>
              <w:left w:val="single" w:sz="4" w:space="0" w:color="000000"/>
              <w:bottom w:val="single" w:sz="4" w:space="0" w:color="000000"/>
              <w:right w:val="single" w:sz="4" w:space="0" w:color="000000"/>
            </w:tcBorders>
          </w:tcPr>
          <w:p w14:paraId="5BB386B1" w14:textId="77777777" w:rsidR="00C554B0" w:rsidRDefault="003505AC">
            <w:pPr>
              <w:spacing w:after="0" w:line="259" w:lineRule="auto"/>
              <w:ind w:left="0" w:firstLine="0"/>
            </w:pPr>
            <w:r>
              <w:rPr>
                <w:sz w:val="22"/>
              </w:rPr>
              <w:t xml:space="preserve">T148N  </w:t>
            </w:r>
          </w:p>
        </w:tc>
        <w:tc>
          <w:tcPr>
            <w:tcW w:w="1730" w:type="dxa"/>
            <w:tcBorders>
              <w:top w:val="single" w:sz="4" w:space="0" w:color="000000"/>
              <w:left w:val="single" w:sz="4" w:space="0" w:color="000000"/>
              <w:bottom w:val="single" w:sz="4" w:space="0" w:color="000000"/>
              <w:right w:val="single" w:sz="4" w:space="0" w:color="000000"/>
            </w:tcBorders>
          </w:tcPr>
          <w:p w14:paraId="11431244" w14:textId="77777777" w:rsidR="00C554B0" w:rsidRDefault="003505AC">
            <w:pPr>
              <w:spacing w:after="0" w:line="259" w:lineRule="auto"/>
              <w:ind w:left="0" w:firstLine="0"/>
            </w:pPr>
            <w:r>
              <w:rPr>
                <w:sz w:val="22"/>
              </w:rPr>
              <w:t xml:space="preserve">R45W  </w:t>
            </w:r>
          </w:p>
        </w:tc>
        <w:tc>
          <w:tcPr>
            <w:tcW w:w="1727" w:type="dxa"/>
            <w:tcBorders>
              <w:top w:val="single" w:sz="4" w:space="0" w:color="000000"/>
              <w:left w:val="single" w:sz="4" w:space="0" w:color="000000"/>
              <w:bottom w:val="single" w:sz="4" w:space="0" w:color="000000"/>
              <w:right w:val="single" w:sz="4" w:space="0" w:color="000000"/>
            </w:tcBorders>
          </w:tcPr>
          <w:p w14:paraId="552065A3" w14:textId="77777777" w:rsidR="00C554B0" w:rsidRDefault="003505AC">
            <w:pPr>
              <w:spacing w:after="0" w:line="259" w:lineRule="auto"/>
              <w:ind w:left="1" w:firstLine="0"/>
            </w:pPr>
            <w:r>
              <w:rPr>
                <w:sz w:val="22"/>
              </w:rPr>
              <w:t xml:space="preserve">NWSE05  </w:t>
            </w:r>
          </w:p>
        </w:tc>
      </w:tr>
      <w:tr w:rsidR="00C554B0" w14:paraId="5F9E67F2" w14:textId="77777777">
        <w:trPr>
          <w:trHeight w:val="516"/>
        </w:trPr>
        <w:tc>
          <w:tcPr>
            <w:tcW w:w="1979" w:type="dxa"/>
            <w:tcBorders>
              <w:top w:val="single" w:sz="4" w:space="0" w:color="000000"/>
              <w:left w:val="single" w:sz="4" w:space="0" w:color="000000"/>
              <w:bottom w:val="single" w:sz="4" w:space="0" w:color="000000"/>
              <w:right w:val="single" w:sz="4" w:space="0" w:color="000000"/>
            </w:tcBorders>
          </w:tcPr>
          <w:p w14:paraId="1C99DD75" w14:textId="77777777" w:rsidR="00C554B0" w:rsidRDefault="003505AC">
            <w:pPr>
              <w:spacing w:after="0" w:line="259" w:lineRule="auto"/>
              <w:ind w:left="0" w:firstLine="0"/>
              <w:jc w:val="both"/>
            </w:pPr>
            <w:r>
              <w:rPr>
                <w:sz w:val="22"/>
              </w:rPr>
              <w:t xml:space="preserve">Thorson Prairie WMA South – d  </w:t>
            </w:r>
          </w:p>
        </w:tc>
        <w:tc>
          <w:tcPr>
            <w:tcW w:w="1371" w:type="dxa"/>
            <w:tcBorders>
              <w:top w:val="single" w:sz="4" w:space="0" w:color="000000"/>
              <w:left w:val="single" w:sz="4" w:space="0" w:color="000000"/>
              <w:bottom w:val="single" w:sz="4" w:space="0" w:color="000000"/>
              <w:right w:val="single" w:sz="4" w:space="0" w:color="000000"/>
            </w:tcBorders>
          </w:tcPr>
          <w:p w14:paraId="55D19B62" w14:textId="77777777" w:rsidR="00C554B0" w:rsidRDefault="003505AC">
            <w:pPr>
              <w:spacing w:after="0" w:line="259" w:lineRule="auto"/>
              <w:ind w:left="0" w:firstLine="0"/>
            </w:pPr>
            <w:r>
              <w:rPr>
                <w:sz w:val="22"/>
              </w:rPr>
              <w:t xml:space="preserve">35144  </w:t>
            </w:r>
          </w:p>
        </w:tc>
        <w:tc>
          <w:tcPr>
            <w:tcW w:w="1728" w:type="dxa"/>
            <w:tcBorders>
              <w:top w:val="single" w:sz="4" w:space="0" w:color="000000"/>
              <w:left w:val="single" w:sz="4" w:space="0" w:color="000000"/>
              <w:bottom w:val="single" w:sz="4" w:space="0" w:color="000000"/>
              <w:right w:val="single" w:sz="4" w:space="0" w:color="000000"/>
            </w:tcBorders>
          </w:tcPr>
          <w:p w14:paraId="6542DC2F" w14:textId="77777777" w:rsidR="00C554B0" w:rsidRDefault="003505AC">
            <w:pPr>
              <w:spacing w:after="0" w:line="259" w:lineRule="auto"/>
              <w:ind w:left="0" w:firstLine="0"/>
            </w:pPr>
            <w:r>
              <w:rPr>
                <w:sz w:val="22"/>
              </w:rPr>
              <w:t xml:space="preserve">T148N  </w:t>
            </w:r>
          </w:p>
        </w:tc>
        <w:tc>
          <w:tcPr>
            <w:tcW w:w="1730" w:type="dxa"/>
            <w:tcBorders>
              <w:top w:val="single" w:sz="4" w:space="0" w:color="000000"/>
              <w:left w:val="single" w:sz="4" w:space="0" w:color="000000"/>
              <w:bottom w:val="single" w:sz="4" w:space="0" w:color="000000"/>
              <w:right w:val="single" w:sz="4" w:space="0" w:color="000000"/>
            </w:tcBorders>
          </w:tcPr>
          <w:p w14:paraId="5105F241" w14:textId="77777777" w:rsidR="00C554B0" w:rsidRDefault="003505AC">
            <w:pPr>
              <w:spacing w:after="0" w:line="259" w:lineRule="auto"/>
              <w:ind w:left="0" w:firstLine="0"/>
            </w:pPr>
            <w:r>
              <w:rPr>
                <w:sz w:val="22"/>
              </w:rPr>
              <w:t xml:space="preserve">R45W  </w:t>
            </w:r>
          </w:p>
        </w:tc>
        <w:tc>
          <w:tcPr>
            <w:tcW w:w="1727" w:type="dxa"/>
            <w:tcBorders>
              <w:top w:val="single" w:sz="4" w:space="0" w:color="000000"/>
              <w:left w:val="single" w:sz="4" w:space="0" w:color="000000"/>
              <w:bottom w:val="single" w:sz="4" w:space="0" w:color="000000"/>
              <w:right w:val="single" w:sz="4" w:space="0" w:color="000000"/>
            </w:tcBorders>
          </w:tcPr>
          <w:p w14:paraId="6C2B9921" w14:textId="77777777" w:rsidR="00C554B0" w:rsidRDefault="003505AC">
            <w:pPr>
              <w:spacing w:after="0" w:line="259" w:lineRule="auto"/>
              <w:ind w:left="1" w:firstLine="0"/>
            </w:pPr>
            <w:r>
              <w:rPr>
                <w:sz w:val="22"/>
              </w:rPr>
              <w:t xml:space="preserve">SWNE05  </w:t>
            </w:r>
          </w:p>
        </w:tc>
      </w:tr>
    </w:tbl>
    <w:p w14:paraId="5B068A8D" w14:textId="77777777" w:rsidR="00C554B0" w:rsidRDefault="003505AC">
      <w:pPr>
        <w:spacing w:after="0" w:line="259" w:lineRule="auto"/>
        <w:ind w:left="0" w:firstLine="0"/>
      </w:pPr>
      <w:r>
        <w:rPr>
          <w:b/>
        </w:rPr>
        <w:t xml:space="preserve"> </w:t>
      </w:r>
    </w:p>
    <w:p w14:paraId="24FE22AF" w14:textId="77777777" w:rsidR="00C554B0" w:rsidRDefault="003505AC">
      <w:pPr>
        <w:pStyle w:val="Heading3"/>
        <w:ind w:left="12"/>
      </w:pPr>
      <w:r>
        <w:t xml:space="preserve">Conservation Reserve Program </w:t>
      </w:r>
    </w:p>
    <w:p w14:paraId="448556C9" w14:textId="77777777" w:rsidR="00C554B0" w:rsidRDefault="003505AC">
      <w:pPr>
        <w:spacing w:after="0" w:line="259" w:lineRule="auto"/>
        <w:ind w:left="0" w:firstLine="0"/>
      </w:pPr>
      <w:r>
        <w:rPr>
          <w:b/>
        </w:rPr>
        <w:t xml:space="preserve"> </w:t>
      </w:r>
    </w:p>
    <w:p w14:paraId="4A5F343C" w14:textId="77777777" w:rsidR="00C554B0" w:rsidRDefault="003505AC">
      <w:pPr>
        <w:ind w:left="-5" w:right="543"/>
      </w:pPr>
      <w:r>
        <w:t xml:space="preserve">One major concern is the large acreage of Conservation Reserve (CRP) program acres that are being taken out of grass and put into production.  Many of these acres are in the prime habitat areas for sharp-tailed grouse and prairie chickens.  Wild turkeys have also been introduced and are increasing in numbers.  Some of these areas are also identified as MN DNR Deer Wintering areas. </w:t>
      </w:r>
    </w:p>
    <w:p w14:paraId="4163CC1F" w14:textId="77777777" w:rsidR="00C554B0" w:rsidRDefault="003505AC">
      <w:pPr>
        <w:spacing w:after="0" w:line="259" w:lineRule="auto"/>
        <w:ind w:left="0" w:firstLine="0"/>
      </w:pPr>
      <w:r>
        <w:t xml:space="preserve"> </w:t>
      </w:r>
    </w:p>
    <w:p w14:paraId="2C9A9170" w14:textId="0CDFE604" w:rsidR="00C554B0" w:rsidRDefault="003505AC">
      <w:pPr>
        <w:pStyle w:val="Heading3"/>
        <w:ind w:left="12"/>
      </w:pPr>
      <w:r>
        <w:t xml:space="preserve">CRP Expiration AC/YEAR </w:t>
      </w:r>
      <w:r w:rsidR="00A67EF8">
        <w:t>(taken from the Conservation Reserve Program website (Total Acres, Continuous and General signup)</w:t>
      </w:r>
    </w:p>
    <w:p w14:paraId="40CA36CD" w14:textId="77777777" w:rsidR="00C554B0" w:rsidRDefault="003505AC">
      <w:pPr>
        <w:spacing w:after="0" w:line="259" w:lineRule="auto"/>
        <w:ind w:left="0" w:firstLine="0"/>
      </w:pPr>
      <w:r>
        <w:rPr>
          <w:b/>
        </w:rPr>
        <w:t xml:space="preserve"> </w:t>
      </w:r>
    </w:p>
    <w:tbl>
      <w:tblPr>
        <w:tblStyle w:val="TableGrid"/>
        <w:tblW w:w="5138" w:type="dxa"/>
        <w:tblInd w:w="-13" w:type="dxa"/>
        <w:tblCellMar>
          <w:top w:w="6" w:type="dxa"/>
          <w:left w:w="107" w:type="dxa"/>
          <w:bottom w:w="8" w:type="dxa"/>
          <w:right w:w="47" w:type="dxa"/>
        </w:tblCellMar>
        <w:tblLook w:val="04A0" w:firstRow="1" w:lastRow="0" w:firstColumn="1" w:lastColumn="0" w:noHBand="0" w:noVBand="1"/>
      </w:tblPr>
      <w:tblGrid>
        <w:gridCol w:w="2078"/>
        <w:gridCol w:w="3060"/>
      </w:tblGrid>
      <w:tr w:rsidR="00C554B0" w14:paraId="3C88ED25" w14:textId="77777777" w:rsidTr="00E14968">
        <w:trPr>
          <w:trHeight w:val="559"/>
        </w:trPr>
        <w:tc>
          <w:tcPr>
            <w:tcW w:w="2078" w:type="dxa"/>
            <w:tcBorders>
              <w:top w:val="single" w:sz="4" w:space="0" w:color="000000"/>
              <w:left w:val="single" w:sz="4" w:space="0" w:color="000000"/>
              <w:bottom w:val="single" w:sz="4" w:space="0" w:color="000000"/>
              <w:right w:val="single" w:sz="4" w:space="0" w:color="000000"/>
            </w:tcBorders>
            <w:shd w:val="clear" w:color="auto" w:fill="B2B2B2"/>
          </w:tcPr>
          <w:p w14:paraId="28A52A65" w14:textId="77777777" w:rsidR="00C554B0" w:rsidRDefault="003505AC">
            <w:pPr>
              <w:spacing w:after="0" w:line="259" w:lineRule="auto"/>
              <w:ind w:left="0" w:firstLine="0"/>
            </w:pPr>
            <w:r>
              <w:t xml:space="preserve">CRP </w:t>
            </w:r>
          </w:p>
          <w:p w14:paraId="635828F3" w14:textId="77777777" w:rsidR="00C554B0" w:rsidRDefault="003505AC">
            <w:pPr>
              <w:spacing w:after="0" w:line="259" w:lineRule="auto"/>
              <w:ind w:left="0" w:firstLine="0"/>
            </w:pPr>
            <w:r>
              <w:t xml:space="preserve">Expiration  </w:t>
            </w:r>
          </w:p>
        </w:tc>
        <w:tc>
          <w:tcPr>
            <w:tcW w:w="3060" w:type="dxa"/>
            <w:tcBorders>
              <w:top w:val="single" w:sz="4" w:space="0" w:color="000000"/>
              <w:left w:val="single" w:sz="4" w:space="0" w:color="000000"/>
              <w:bottom w:val="single" w:sz="4" w:space="0" w:color="000000"/>
              <w:right w:val="single" w:sz="4" w:space="0" w:color="000000"/>
            </w:tcBorders>
            <w:shd w:val="clear" w:color="auto" w:fill="B2B2B2"/>
            <w:vAlign w:val="bottom"/>
          </w:tcPr>
          <w:p w14:paraId="4827DE53" w14:textId="77777777" w:rsidR="00C554B0" w:rsidRDefault="003505AC">
            <w:pPr>
              <w:spacing w:after="0" w:line="259" w:lineRule="auto"/>
              <w:ind w:left="2" w:firstLine="0"/>
            </w:pPr>
            <w:r>
              <w:t xml:space="preserve">Acres </w:t>
            </w:r>
          </w:p>
        </w:tc>
      </w:tr>
      <w:tr w:rsidR="00C554B0" w14:paraId="2D5EA276" w14:textId="77777777" w:rsidTr="00E14968">
        <w:trPr>
          <w:trHeight w:val="312"/>
        </w:trPr>
        <w:tc>
          <w:tcPr>
            <w:tcW w:w="2078" w:type="dxa"/>
            <w:tcBorders>
              <w:top w:val="single" w:sz="4" w:space="0" w:color="000000"/>
              <w:left w:val="single" w:sz="4" w:space="0" w:color="000000"/>
              <w:bottom w:val="single" w:sz="4" w:space="0" w:color="000000"/>
              <w:right w:val="single" w:sz="4" w:space="0" w:color="000000"/>
            </w:tcBorders>
          </w:tcPr>
          <w:p w14:paraId="779256E9" w14:textId="46330DDF" w:rsidR="00C554B0" w:rsidRDefault="003505AC">
            <w:pPr>
              <w:spacing w:after="0" w:line="259" w:lineRule="auto"/>
              <w:ind w:left="0" w:firstLine="0"/>
            </w:pPr>
            <w:r>
              <w:t>FY201</w:t>
            </w:r>
            <w:r w:rsidR="00A67EF8">
              <w:t>7</w:t>
            </w:r>
            <w:r>
              <w:t xml:space="preserve"> </w:t>
            </w:r>
          </w:p>
        </w:tc>
        <w:tc>
          <w:tcPr>
            <w:tcW w:w="3060" w:type="dxa"/>
            <w:tcBorders>
              <w:top w:val="single" w:sz="4" w:space="0" w:color="000000"/>
              <w:left w:val="single" w:sz="4" w:space="0" w:color="000000"/>
              <w:bottom w:val="single" w:sz="4" w:space="0" w:color="000000"/>
              <w:right w:val="single" w:sz="4" w:space="0" w:color="000000"/>
            </w:tcBorders>
          </w:tcPr>
          <w:p w14:paraId="441D2699" w14:textId="164FAF1F" w:rsidR="00C554B0" w:rsidRDefault="0074467F">
            <w:pPr>
              <w:spacing w:after="0" w:line="259" w:lineRule="auto"/>
              <w:ind w:left="2" w:firstLine="0"/>
            </w:pPr>
            <w:r>
              <w:t xml:space="preserve">                    </w:t>
            </w:r>
            <w:r w:rsidR="005A42A8">
              <w:t xml:space="preserve">               </w:t>
            </w:r>
            <w:r>
              <w:t xml:space="preserve"> 6,675.6 </w:t>
            </w:r>
          </w:p>
        </w:tc>
      </w:tr>
      <w:tr w:rsidR="00C554B0" w14:paraId="13A509FE" w14:textId="77777777" w:rsidTr="00E14968">
        <w:trPr>
          <w:trHeight w:val="310"/>
        </w:trPr>
        <w:tc>
          <w:tcPr>
            <w:tcW w:w="2078" w:type="dxa"/>
            <w:tcBorders>
              <w:top w:val="single" w:sz="4" w:space="0" w:color="000000"/>
              <w:left w:val="single" w:sz="4" w:space="0" w:color="000000"/>
              <w:bottom w:val="single" w:sz="4" w:space="0" w:color="000000"/>
              <w:right w:val="single" w:sz="4" w:space="0" w:color="000000"/>
            </w:tcBorders>
          </w:tcPr>
          <w:p w14:paraId="228B4B68" w14:textId="506D46C2" w:rsidR="00C554B0" w:rsidRDefault="003505AC">
            <w:pPr>
              <w:spacing w:after="0" w:line="259" w:lineRule="auto"/>
              <w:ind w:left="0" w:firstLine="0"/>
            </w:pPr>
            <w:r>
              <w:t>FY 201</w:t>
            </w:r>
            <w:r w:rsidR="0074467F">
              <w:t>8</w:t>
            </w:r>
            <w:r>
              <w:t xml:space="preserve"> </w:t>
            </w:r>
          </w:p>
        </w:tc>
        <w:tc>
          <w:tcPr>
            <w:tcW w:w="3060" w:type="dxa"/>
            <w:tcBorders>
              <w:top w:val="single" w:sz="4" w:space="0" w:color="000000"/>
              <w:left w:val="single" w:sz="4" w:space="0" w:color="000000"/>
              <w:bottom w:val="single" w:sz="4" w:space="0" w:color="000000"/>
              <w:right w:val="single" w:sz="4" w:space="0" w:color="000000"/>
            </w:tcBorders>
          </w:tcPr>
          <w:p w14:paraId="54D893A5" w14:textId="2AD18ADD" w:rsidR="00C554B0" w:rsidRDefault="0074467F">
            <w:pPr>
              <w:spacing w:after="0" w:line="259" w:lineRule="auto"/>
              <w:ind w:left="0" w:right="61" w:firstLine="0"/>
              <w:jc w:val="right"/>
            </w:pPr>
            <w:r>
              <w:t xml:space="preserve">13,943.6 </w:t>
            </w:r>
            <w:r w:rsidR="003505AC">
              <w:t xml:space="preserve"> </w:t>
            </w:r>
          </w:p>
        </w:tc>
      </w:tr>
      <w:tr w:rsidR="00C554B0" w14:paraId="4CADFAAB" w14:textId="77777777" w:rsidTr="00E14968">
        <w:trPr>
          <w:trHeight w:val="310"/>
        </w:trPr>
        <w:tc>
          <w:tcPr>
            <w:tcW w:w="2078" w:type="dxa"/>
            <w:tcBorders>
              <w:top w:val="single" w:sz="4" w:space="0" w:color="000000"/>
              <w:left w:val="single" w:sz="4" w:space="0" w:color="000000"/>
              <w:bottom w:val="single" w:sz="4" w:space="0" w:color="000000"/>
              <w:right w:val="single" w:sz="4" w:space="0" w:color="000000"/>
            </w:tcBorders>
          </w:tcPr>
          <w:p w14:paraId="3D7D2213" w14:textId="5409B846" w:rsidR="00C554B0" w:rsidRDefault="003505AC">
            <w:pPr>
              <w:spacing w:after="0" w:line="259" w:lineRule="auto"/>
              <w:ind w:left="0" w:firstLine="0"/>
            </w:pPr>
            <w:r>
              <w:t>FY 201</w:t>
            </w:r>
            <w:r w:rsidR="0074467F">
              <w:t>9</w:t>
            </w:r>
            <w:r>
              <w:t xml:space="preserve"> </w:t>
            </w:r>
          </w:p>
        </w:tc>
        <w:tc>
          <w:tcPr>
            <w:tcW w:w="3060" w:type="dxa"/>
            <w:tcBorders>
              <w:top w:val="single" w:sz="4" w:space="0" w:color="000000"/>
              <w:left w:val="single" w:sz="4" w:space="0" w:color="000000"/>
              <w:bottom w:val="single" w:sz="4" w:space="0" w:color="000000"/>
              <w:right w:val="single" w:sz="4" w:space="0" w:color="000000"/>
            </w:tcBorders>
          </w:tcPr>
          <w:p w14:paraId="049113B7" w14:textId="2BEA5004" w:rsidR="00C554B0" w:rsidRDefault="0074467F">
            <w:pPr>
              <w:spacing w:after="0" w:line="259" w:lineRule="auto"/>
              <w:ind w:left="2" w:firstLine="0"/>
            </w:pPr>
            <w:r>
              <w:t xml:space="preserve">                    </w:t>
            </w:r>
            <w:r w:rsidR="005A42A8">
              <w:t xml:space="preserve">                </w:t>
            </w:r>
            <w:r>
              <w:t xml:space="preserve">9,801.6 </w:t>
            </w:r>
          </w:p>
        </w:tc>
      </w:tr>
      <w:tr w:rsidR="00C554B0" w14:paraId="660E6521" w14:textId="77777777" w:rsidTr="00E14968">
        <w:trPr>
          <w:trHeight w:val="310"/>
        </w:trPr>
        <w:tc>
          <w:tcPr>
            <w:tcW w:w="2078" w:type="dxa"/>
            <w:tcBorders>
              <w:top w:val="single" w:sz="4" w:space="0" w:color="000000"/>
              <w:left w:val="single" w:sz="4" w:space="0" w:color="000000"/>
              <w:bottom w:val="single" w:sz="4" w:space="0" w:color="000000"/>
              <w:right w:val="single" w:sz="4" w:space="0" w:color="000000"/>
            </w:tcBorders>
          </w:tcPr>
          <w:p w14:paraId="49764BE3" w14:textId="4FEDFB49" w:rsidR="00C554B0" w:rsidRDefault="003505AC">
            <w:pPr>
              <w:spacing w:after="0" w:line="259" w:lineRule="auto"/>
              <w:ind w:left="0" w:firstLine="0"/>
            </w:pPr>
            <w:r>
              <w:t>FY 20</w:t>
            </w:r>
            <w:r w:rsidR="0074467F">
              <w:t>20</w:t>
            </w:r>
            <w:r>
              <w:t xml:space="preserve"> </w:t>
            </w:r>
          </w:p>
        </w:tc>
        <w:tc>
          <w:tcPr>
            <w:tcW w:w="3060" w:type="dxa"/>
            <w:tcBorders>
              <w:top w:val="single" w:sz="4" w:space="0" w:color="000000"/>
              <w:left w:val="single" w:sz="4" w:space="0" w:color="000000"/>
              <w:bottom w:val="single" w:sz="4" w:space="0" w:color="000000"/>
              <w:right w:val="single" w:sz="4" w:space="0" w:color="000000"/>
            </w:tcBorders>
          </w:tcPr>
          <w:p w14:paraId="5A4A0E2B" w14:textId="31E9834F" w:rsidR="00C554B0" w:rsidRDefault="0074467F">
            <w:pPr>
              <w:spacing w:after="0" w:line="259" w:lineRule="auto"/>
              <w:ind w:left="2" w:firstLine="0"/>
            </w:pPr>
            <w:r>
              <w:t xml:space="preserve">                    </w:t>
            </w:r>
            <w:r w:rsidR="005A42A8">
              <w:t xml:space="preserve">               </w:t>
            </w:r>
            <w:r>
              <w:t xml:space="preserve"> 3,336.3</w:t>
            </w:r>
          </w:p>
        </w:tc>
      </w:tr>
      <w:tr w:rsidR="00C554B0" w14:paraId="0E76ACD8" w14:textId="77777777" w:rsidTr="00E14968">
        <w:trPr>
          <w:trHeight w:val="310"/>
        </w:trPr>
        <w:tc>
          <w:tcPr>
            <w:tcW w:w="2078" w:type="dxa"/>
            <w:tcBorders>
              <w:top w:val="single" w:sz="4" w:space="0" w:color="000000"/>
              <w:left w:val="single" w:sz="4" w:space="0" w:color="000000"/>
              <w:bottom w:val="single" w:sz="4" w:space="0" w:color="000000"/>
              <w:right w:val="single" w:sz="4" w:space="0" w:color="000000"/>
            </w:tcBorders>
          </w:tcPr>
          <w:p w14:paraId="514A9734" w14:textId="6856529A" w:rsidR="00C554B0" w:rsidRDefault="003505AC">
            <w:pPr>
              <w:spacing w:after="0" w:line="259" w:lineRule="auto"/>
              <w:ind w:left="0" w:firstLine="0"/>
            </w:pPr>
            <w:r>
              <w:t>FY 20</w:t>
            </w:r>
            <w:r w:rsidR="0074467F">
              <w:t>21</w:t>
            </w:r>
            <w:r>
              <w:t xml:space="preserve"> </w:t>
            </w:r>
          </w:p>
        </w:tc>
        <w:tc>
          <w:tcPr>
            <w:tcW w:w="3060" w:type="dxa"/>
            <w:tcBorders>
              <w:top w:val="single" w:sz="4" w:space="0" w:color="000000"/>
              <w:left w:val="single" w:sz="4" w:space="0" w:color="000000"/>
              <w:bottom w:val="single" w:sz="4" w:space="0" w:color="000000"/>
              <w:right w:val="single" w:sz="4" w:space="0" w:color="000000"/>
            </w:tcBorders>
          </w:tcPr>
          <w:p w14:paraId="3597752A" w14:textId="4C79071B" w:rsidR="00C554B0" w:rsidRDefault="0074467F">
            <w:pPr>
              <w:spacing w:after="0" w:line="259" w:lineRule="auto"/>
              <w:ind w:left="0" w:right="61" w:firstLine="0"/>
              <w:jc w:val="right"/>
            </w:pPr>
            <w:r>
              <w:t xml:space="preserve">1,690.3 </w:t>
            </w:r>
          </w:p>
        </w:tc>
      </w:tr>
      <w:tr w:rsidR="00C554B0" w14:paraId="0BB1346A" w14:textId="77777777" w:rsidTr="00E14968">
        <w:trPr>
          <w:trHeight w:val="310"/>
        </w:trPr>
        <w:tc>
          <w:tcPr>
            <w:tcW w:w="2078" w:type="dxa"/>
            <w:tcBorders>
              <w:top w:val="single" w:sz="4" w:space="0" w:color="000000"/>
              <w:left w:val="single" w:sz="4" w:space="0" w:color="000000"/>
              <w:bottom w:val="single" w:sz="4" w:space="0" w:color="000000"/>
              <w:right w:val="single" w:sz="4" w:space="0" w:color="000000"/>
            </w:tcBorders>
          </w:tcPr>
          <w:p w14:paraId="79D1931D" w14:textId="1B81B5C5" w:rsidR="00C554B0" w:rsidRDefault="003505AC">
            <w:pPr>
              <w:spacing w:after="0" w:line="259" w:lineRule="auto"/>
              <w:ind w:left="0" w:firstLine="0"/>
            </w:pPr>
            <w:r>
              <w:lastRenderedPageBreak/>
              <w:t>FY 20</w:t>
            </w:r>
            <w:r w:rsidR="0074467F">
              <w:t>22</w:t>
            </w:r>
            <w:r>
              <w:t xml:space="preserve"> </w:t>
            </w:r>
          </w:p>
        </w:tc>
        <w:tc>
          <w:tcPr>
            <w:tcW w:w="3060" w:type="dxa"/>
            <w:tcBorders>
              <w:top w:val="single" w:sz="4" w:space="0" w:color="000000"/>
              <w:left w:val="single" w:sz="4" w:space="0" w:color="000000"/>
              <w:bottom w:val="single" w:sz="4" w:space="0" w:color="000000"/>
              <w:right w:val="single" w:sz="4" w:space="0" w:color="000000"/>
            </w:tcBorders>
          </w:tcPr>
          <w:p w14:paraId="7805A5A9" w14:textId="586FCA17" w:rsidR="00C554B0" w:rsidRDefault="0074467F">
            <w:pPr>
              <w:spacing w:after="0" w:line="259" w:lineRule="auto"/>
              <w:ind w:left="0" w:right="61" w:firstLine="0"/>
              <w:jc w:val="right"/>
            </w:pPr>
            <w:r>
              <w:t>2,916.7</w:t>
            </w:r>
          </w:p>
        </w:tc>
      </w:tr>
      <w:tr w:rsidR="0074467F" w14:paraId="66169404" w14:textId="77777777" w:rsidTr="0074467F">
        <w:trPr>
          <w:trHeight w:val="310"/>
        </w:trPr>
        <w:tc>
          <w:tcPr>
            <w:tcW w:w="2078" w:type="dxa"/>
            <w:tcBorders>
              <w:top w:val="single" w:sz="4" w:space="0" w:color="000000"/>
              <w:left w:val="single" w:sz="4" w:space="0" w:color="000000"/>
              <w:bottom w:val="single" w:sz="4" w:space="0" w:color="000000"/>
              <w:right w:val="single" w:sz="4" w:space="0" w:color="000000"/>
            </w:tcBorders>
          </w:tcPr>
          <w:p w14:paraId="0A384718" w14:textId="71B250F3" w:rsidR="0074467F" w:rsidRDefault="0074467F">
            <w:pPr>
              <w:spacing w:after="0" w:line="259" w:lineRule="auto"/>
              <w:ind w:left="0" w:firstLine="0"/>
            </w:pPr>
            <w:r>
              <w:t>FY 2023</w:t>
            </w:r>
          </w:p>
        </w:tc>
        <w:tc>
          <w:tcPr>
            <w:tcW w:w="3060" w:type="dxa"/>
            <w:tcBorders>
              <w:top w:val="single" w:sz="4" w:space="0" w:color="000000"/>
              <w:left w:val="single" w:sz="4" w:space="0" w:color="000000"/>
              <w:bottom w:val="single" w:sz="4" w:space="0" w:color="000000"/>
              <w:right w:val="single" w:sz="4" w:space="0" w:color="000000"/>
            </w:tcBorders>
          </w:tcPr>
          <w:p w14:paraId="2C0C11E0" w14:textId="6456BDB6" w:rsidR="0074467F" w:rsidRDefault="0074467F">
            <w:pPr>
              <w:spacing w:after="0" w:line="259" w:lineRule="auto"/>
              <w:ind w:left="0" w:right="61" w:firstLine="0"/>
              <w:jc w:val="right"/>
            </w:pPr>
            <w:r>
              <w:t>1,884.7</w:t>
            </w:r>
          </w:p>
        </w:tc>
      </w:tr>
      <w:tr w:rsidR="0074467F" w14:paraId="078F4375" w14:textId="77777777" w:rsidTr="0074467F">
        <w:trPr>
          <w:trHeight w:val="310"/>
        </w:trPr>
        <w:tc>
          <w:tcPr>
            <w:tcW w:w="2078" w:type="dxa"/>
            <w:tcBorders>
              <w:top w:val="single" w:sz="4" w:space="0" w:color="000000"/>
              <w:left w:val="single" w:sz="4" w:space="0" w:color="000000"/>
              <w:bottom w:val="single" w:sz="4" w:space="0" w:color="000000"/>
              <w:right w:val="single" w:sz="4" w:space="0" w:color="000000"/>
            </w:tcBorders>
          </w:tcPr>
          <w:p w14:paraId="63A6CF95" w14:textId="6922108F" w:rsidR="0074467F" w:rsidRDefault="0074467F">
            <w:pPr>
              <w:spacing w:after="0" w:line="259" w:lineRule="auto"/>
              <w:ind w:left="0" w:firstLine="0"/>
            </w:pPr>
            <w:r>
              <w:t>FY 2024</w:t>
            </w:r>
          </w:p>
        </w:tc>
        <w:tc>
          <w:tcPr>
            <w:tcW w:w="3060" w:type="dxa"/>
            <w:tcBorders>
              <w:top w:val="single" w:sz="4" w:space="0" w:color="000000"/>
              <w:left w:val="single" w:sz="4" w:space="0" w:color="000000"/>
              <w:bottom w:val="single" w:sz="4" w:space="0" w:color="000000"/>
              <w:right w:val="single" w:sz="4" w:space="0" w:color="000000"/>
            </w:tcBorders>
          </w:tcPr>
          <w:p w14:paraId="11766F0F" w14:textId="6D2BCF67" w:rsidR="0074467F" w:rsidRDefault="0074467F">
            <w:pPr>
              <w:spacing w:after="0" w:line="259" w:lineRule="auto"/>
              <w:ind w:left="0" w:right="61" w:firstLine="0"/>
              <w:jc w:val="right"/>
            </w:pPr>
            <w:r>
              <w:t>1,565.3</w:t>
            </w:r>
          </w:p>
        </w:tc>
      </w:tr>
      <w:tr w:rsidR="0074467F" w14:paraId="2DA16410" w14:textId="77777777" w:rsidTr="0074467F">
        <w:trPr>
          <w:trHeight w:val="310"/>
        </w:trPr>
        <w:tc>
          <w:tcPr>
            <w:tcW w:w="2078" w:type="dxa"/>
            <w:tcBorders>
              <w:top w:val="single" w:sz="4" w:space="0" w:color="000000"/>
              <w:left w:val="single" w:sz="4" w:space="0" w:color="000000"/>
              <w:bottom w:val="single" w:sz="4" w:space="0" w:color="000000"/>
              <w:right w:val="single" w:sz="4" w:space="0" w:color="000000"/>
            </w:tcBorders>
          </w:tcPr>
          <w:p w14:paraId="6BAE891F" w14:textId="28A0C814" w:rsidR="0074467F" w:rsidRDefault="0074467F">
            <w:pPr>
              <w:spacing w:after="0" w:line="259" w:lineRule="auto"/>
              <w:ind w:left="0" w:firstLine="0"/>
            </w:pPr>
            <w:r>
              <w:t>FY 2025</w:t>
            </w:r>
          </w:p>
        </w:tc>
        <w:tc>
          <w:tcPr>
            <w:tcW w:w="3060" w:type="dxa"/>
            <w:tcBorders>
              <w:top w:val="single" w:sz="4" w:space="0" w:color="000000"/>
              <w:left w:val="single" w:sz="4" w:space="0" w:color="000000"/>
              <w:bottom w:val="single" w:sz="4" w:space="0" w:color="000000"/>
              <w:right w:val="single" w:sz="4" w:space="0" w:color="000000"/>
            </w:tcBorders>
          </w:tcPr>
          <w:p w14:paraId="21CF6D50" w14:textId="38077E0F" w:rsidR="0074467F" w:rsidRDefault="0074467F">
            <w:pPr>
              <w:spacing w:after="0" w:line="259" w:lineRule="auto"/>
              <w:ind w:left="0" w:right="61" w:firstLine="0"/>
              <w:jc w:val="right"/>
            </w:pPr>
            <w:r>
              <w:t>3,142.3</w:t>
            </w:r>
          </w:p>
        </w:tc>
      </w:tr>
      <w:tr w:rsidR="0074467F" w14:paraId="35C3B560" w14:textId="77777777" w:rsidTr="0074467F">
        <w:trPr>
          <w:trHeight w:val="310"/>
        </w:trPr>
        <w:tc>
          <w:tcPr>
            <w:tcW w:w="2078" w:type="dxa"/>
            <w:tcBorders>
              <w:top w:val="single" w:sz="4" w:space="0" w:color="000000"/>
              <w:left w:val="single" w:sz="4" w:space="0" w:color="000000"/>
              <w:bottom w:val="single" w:sz="4" w:space="0" w:color="000000"/>
              <w:right w:val="single" w:sz="4" w:space="0" w:color="000000"/>
            </w:tcBorders>
          </w:tcPr>
          <w:p w14:paraId="0818878F" w14:textId="21D96AB2" w:rsidR="0074467F" w:rsidRDefault="0074467F">
            <w:pPr>
              <w:spacing w:after="0" w:line="259" w:lineRule="auto"/>
              <w:ind w:left="0" w:firstLine="0"/>
            </w:pPr>
            <w:r>
              <w:t>FY 2026</w:t>
            </w:r>
          </w:p>
        </w:tc>
        <w:tc>
          <w:tcPr>
            <w:tcW w:w="3060" w:type="dxa"/>
            <w:tcBorders>
              <w:top w:val="single" w:sz="4" w:space="0" w:color="000000"/>
              <w:left w:val="single" w:sz="4" w:space="0" w:color="000000"/>
              <w:bottom w:val="single" w:sz="4" w:space="0" w:color="000000"/>
              <w:right w:val="single" w:sz="4" w:space="0" w:color="000000"/>
            </w:tcBorders>
          </w:tcPr>
          <w:p w14:paraId="301521F0" w14:textId="74917DE0" w:rsidR="0074467F" w:rsidRDefault="0074467F">
            <w:pPr>
              <w:spacing w:after="0" w:line="259" w:lineRule="auto"/>
              <w:ind w:left="0" w:right="61" w:firstLine="0"/>
              <w:jc w:val="right"/>
            </w:pPr>
            <w:r>
              <w:t>3,448.4</w:t>
            </w:r>
          </w:p>
        </w:tc>
      </w:tr>
      <w:tr w:rsidR="00C554B0" w14:paraId="6A38D8AE" w14:textId="77777777" w:rsidTr="00E14968">
        <w:trPr>
          <w:trHeight w:val="313"/>
        </w:trPr>
        <w:tc>
          <w:tcPr>
            <w:tcW w:w="2078" w:type="dxa"/>
            <w:tcBorders>
              <w:top w:val="single" w:sz="4" w:space="0" w:color="000000"/>
              <w:left w:val="single" w:sz="4" w:space="0" w:color="000000"/>
              <w:bottom w:val="single" w:sz="4" w:space="0" w:color="000000"/>
              <w:right w:val="single" w:sz="4" w:space="0" w:color="000000"/>
            </w:tcBorders>
          </w:tcPr>
          <w:p w14:paraId="28348F44" w14:textId="77777777" w:rsidR="00C554B0" w:rsidRDefault="003505AC">
            <w:pPr>
              <w:spacing w:after="0" w:line="259" w:lineRule="auto"/>
              <w:ind w:left="0" w:firstLine="0"/>
            </w:pPr>
            <w:r>
              <w:rPr>
                <w:b/>
              </w:rPr>
              <w:t xml:space="preserve">TOTAL </w:t>
            </w:r>
          </w:p>
        </w:tc>
        <w:tc>
          <w:tcPr>
            <w:tcW w:w="3060" w:type="dxa"/>
            <w:tcBorders>
              <w:top w:val="single" w:sz="4" w:space="0" w:color="000000"/>
              <w:left w:val="single" w:sz="4" w:space="0" w:color="000000"/>
              <w:bottom w:val="single" w:sz="4" w:space="0" w:color="000000"/>
              <w:right w:val="single" w:sz="4" w:space="0" w:color="000000"/>
            </w:tcBorders>
          </w:tcPr>
          <w:p w14:paraId="0368E57F" w14:textId="4764672E" w:rsidR="00C554B0" w:rsidRDefault="0074467F">
            <w:pPr>
              <w:spacing w:after="0" w:line="259" w:lineRule="auto"/>
              <w:ind w:left="0" w:right="61" w:firstLine="0"/>
              <w:jc w:val="right"/>
            </w:pPr>
            <w:r>
              <w:rPr>
                <w:b/>
              </w:rPr>
              <w:t xml:space="preserve">48,404.8 </w:t>
            </w:r>
          </w:p>
        </w:tc>
      </w:tr>
    </w:tbl>
    <w:p w14:paraId="7746C93C" w14:textId="1297B268" w:rsidR="00C554B0" w:rsidRDefault="003505AC">
      <w:pPr>
        <w:spacing w:after="0" w:line="259" w:lineRule="auto"/>
        <w:ind w:left="0" w:firstLine="0"/>
      </w:pPr>
      <w:r>
        <w:rPr>
          <w:b/>
        </w:rPr>
        <w:lastRenderedPageBreak/>
        <w:t xml:space="preserve"> </w:t>
      </w:r>
      <w:ins w:id="184" w:author="SWCD Tech" w:date="2017-07-05T14:51:00Z">
        <w:r w:rsidR="003B16E1">
          <w:rPr>
            <w:noProof/>
          </w:rPr>
          <w:drawing>
            <wp:inline distT="0" distB="0" distL="0" distR="0" wp14:anchorId="60A3FD39" wp14:editId="36A30F95">
              <wp:extent cx="7755374" cy="5992718"/>
              <wp:effectExtent l="5080" t="0" r="317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co Regions.jpg"/>
                      <pic:cNvPicPr/>
                    </pic:nvPicPr>
                    <pic:blipFill>
                      <a:blip r:embed="rId62">
                        <a:extLst>
                          <a:ext uri="{28A0092B-C50C-407E-A947-70E740481C1C}">
                            <a14:useLocalDpi xmlns:a14="http://schemas.microsoft.com/office/drawing/2010/main" val="0"/>
                          </a:ext>
                        </a:extLst>
                      </a:blip>
                      <a:stretch>
                        <a:fillRect/>
                      </a:stretch>
                    </pic:blipFill>
                    <pic:spPr>
                      <a:xfrm rot="16200000">
                        <a:off x="0" y="0"/>
                        <a:ext cx="7766217" cy="6001096"/>
                      </a:xfrm>
                      <a:prstGeom prst="rect">
                        <a:avLst/>
                      </a:prstGeom>
                    </pic:spPr>
                  </pic:pic>
                </a:graphicData>
              </a:graphic>
            </wp:inline>
          </w:drawing>
        </w:r>
      </w:ins>
    </w:p>
    <w:p w14:paraId="71A30A7D" w14:textId="77777777" w:rsidR="00C554B0" w:rsidRDefault="003505AC">
      <w:pPr>
        <w:spacing w:after="0" w:line="259" w:lineRule="auto"/>
        <w:ind w:left="0" w:firstLine="0"/>
      </w:pPr>
      <w:r>
        <w:rPr>
          <w:b/>
        </w:rPr>
        <w:t xml:space="preserve"> </w:t>
      </w:r>
    </w:p>
    <w:p w14:paraId="16D65BD1" w14:textId="77777777" w:rsidR="00C554B0" w:rsidRDefault="003505AC">
      <w:pPr>
        <w:spacing w:after="0" w:line="259" w:lineRule="auto"/>
        <w:ind w:left="0" w:firstLine="0"/>
      </w:pPr>
      <w:r>
        <w:rPr>
          <w:b/>
        </w:rPr>
        <w:t xml:space="preserve"> </w:t>
      </w:r>
    </w:p>
    <w:p w14:paraId="388D24E3" w14:textId="77777777" w:rsidR="00C554B0" w:rsidRDefault="003505AC">
      <w:pPr>
        <w:spacing w:after="0" w:line="259" w:lineRule="auto"/>
        <w:ind w:left="0" w:firstLine="0"/>
      </w:pPr>
      <w:r>
        <w:rPr>
          <w:b/>
        </w:rPr>
        <w:lastRenderedPageBreak/>
        <w:t xml:space="preserve"> </w:t>
      </w:r>
    </w:p>
    <w:p w14:paraId="19CCE8A4" w14:textId="3707DBEA" w:rsidR="00C554B0" w:rsidDel="006C2F27" w:rsidRDefault="006C2F27">
      <w:pPr>
        <w:pStyle w:val="Heading3"/>
        <w:ind w:left="12"/>
        <w:rPr>
          <w:del w:id="185" w:author="East Polk 2" w:date="2017-07-24T08:41:00Z"/>
        </w:rPr>
      </w:pPr>
      <w:ins w:id="186" w:author="East Polk 2" w:date="2017-07-24T08:41:00Z">
        <w:r>
          <w:t>Ecological Regions of Polk County</w:t>
        </w:r>
      </w:ins>
      <w:del w:id="187" w:author="East Polk 2" w:date="2017-07-24T08:41:00Z">
        <w:r w:rsidR="003505AC" w:rsidDel="006C2F27">
          <w:delText xml:space="preserve">Native Plant Communities of Minnesota  </w:delText>
        </w:r>
      </w:del>
    </w:p>
    <w:p w14:paraId="65059CB0" w14:textId="363FDE6A" w:rsidR="00C554B0" w:rsidRDefault="003505AC">
      <w:pPr>
        <w:spacing w:after="0" w:line="259" w:lineRule="auto"/>
        <w:ind w:left="0" w:firstLine="0"/>
      </w:pPr>
      <w:del w:id="188" w:author="East Polk 2" w:date="2017-07-24T08:41:00Z">
        <w:r w:rsidDel="006C2F27">
          <w:rPr>
            <w:b/>
          </w:rPr>
          <w:delText xml:space="preserve"> </w:delText>
        </w:r>
      </w:del>
    </w:p>
    <w:p w14:paraId="23590639" w14:textId="403496F2" w:rsidR="00C554B0" w:rsidRDefault="003505AC">
      <w:pPr>
        <w:ind w:left="-5" w:right="543"/>
      </w:pPr>
      <w:r>
        <w:t>The Minnesota Department of Natural Resources</w:t>
      </w:r>
      <w:r w:rsidR="0074467F">
        <w:t xml:space="preserve"> (MnDNR)</w:t>
      </w:r>
      <w:r>
        <w:t xml:space="preserve"> and the U.S. Forest Service have developed an </w:t>
      </w:r>
    </w:p>
    <w:p w14:paraId="29507CF8" w14:textId="77777777" w:rsidR="00C554B0" w:rsidRDefault="003505AC">
      <w:pPr>
        <w:ind w:left="-5" w:right="543"/>
      </w:pPr>
      <w:r>
        <w:t xml:space="preserve">Ecological Classification System (ECS) for ecological mapping and landscape classification in Minnesota following the National Hierarchical Framework of Ecological Units. Ecological land classifications are used to identify, describe, and map progressively smaller areas of land with increasingly uniform ecological features. The system uses associations of biotic and environmental factors, including climate, geology, topography, soils, hydrology, and vegetation. There are eight levels of ECS units in the United States. Map units for six of these levels occur in </w:t>
      </w:r>
    </w:p>
    <w:p w14:paraId="0FD6FBC8" w14:textId="77777777" w:rsidR="00C554B0" w:rsidRDefault="003505AC">
      <w:pPr>
        <w:ind w:left="-5" w:right="543"/>
      </w:pPr>
      <w:r>
        <w:t xml:space="preserve">Minnesota: Provinces, Sections, Subsections, Land Type Associations, Land Types, and Land Type Phases. Ecological subsections in Polk County include the Aspen Parklands, Red River Prairie, and Hardwood Hills subsections.  </w:t>
      </w:r>
    </w:p>
    <w:p w14:paraId="4585D849" w14:textId="77777777" w:rsidR="00C554B0" w:rsidRDefault="003505AC">
      <w:pPr>
        <w:spacing w:after="0" w:line="259" w:lineRule="auto"/>
        <w:ind w:left="0" w:firstLine="0"/>
      </w:pPr>
      <w:r>
        <w:t xml:space="preserve"> </w:t>
      </w:r>
    </w:p>
    <w:p w14:paraId="3AC73DF0" w14:textId="41277D7C" w:rsidR="00C554B0" w:rsidRDefault="003505AC">
      <w:pPr>
        <w:ind w:left="-5" w:right="543"/>
      </w:pPr>
      <w:r>
        <w:t xml:space="preserve">Species in greatest conservation need (SGCN) are defined as native animals whose populations are rare, declining, or vulnerable to decline and are below levels desirable to ensure their long term health and stability. Minnesota’s State Wildlife Action Plan (SWAP) identifies conservation needs for species of concern, including threatened and endangered wildlife and other wildlife species. Minnesota’s SWAP titled, “Tomorrow’s Habitat for the Wild and Rare” is a strategic plan focused on managing Minnesota’s populations of “species in greatest conservation need.” In Minnesota, </w:t>
      </w:r>
      <w:r w:rsidR="0074467F">
        <w:t xml:space="preserve">in 2005, </w:t>
      </w:r>
      <w:r>
        <w:t>292 species meet the definition of species in greatest conservation need (SGCN).  These species include mammals, birds, reptiles, amphibians, fishes, insects, and mollusks and represents about one-quarter of the nearly 1,200 animal species in Minnesota that were assessed for this project.</w:t>
      </w:r>
      <w:r w:rsidR="0074467F">
        <w:t xml:space="preserve">  Minnesota has update their SGCN list in 2015 with a total of 346 SGCN including species form all major animal taxonomic groups.</w:t>
      </w:r>
      <w:del w:id="189" w:author="East Polk 2" w:date="2017-06-12T14:36:00Z">
        <w:r w:rsidDel="0074467F">
          <w:delText xml:space="preserve">   </w:delText>
        </w:r>
      </w:del>
    </w:p>
    <w:p w14:paraId="089FFCBA" w14:textId="77777777" w:rsidR="00C554B0" w:rsidRDefault="003505AC">
      <w:pPr>
        <w:spacing w:after="0" w:line="259" w:lineRule="auto"/>
        <w:ind w:left="0" w:firstLine="0"/>
      </w:pPr>
      <w:r>
        <w:t xml:space="preserve"> </w:t>
      </w:r>
    </w:p>
    <w:p w14:paraId="7CAF2B8E" w14:textId="481B3CA9" w:rsidR="00C554B0" w:rsidRDefault="003505AC">
      <w:pPr>
        <w:ind w:left="-5" w:right="543"/>
      </w:pPr>
      <w:r>
        <w:t xml:space="preserve">Minnesota’s SWAP identifies specific key habitats to be conserved and enhanced in each of Minnesota’s 25 ecological subsections (see </w:t>
      </w:r>
      <w:ins w:id="190" w:author="East Polk 2" w:date="2017-06-12T14:40:00Z">
        <w:r w:rsidR="00CC6D39">
          <w:rPr>
            <w:color w:val="0000FF"/>
            <w:u w:val="single" w:color="0000FF"/>
          </w:rPr>
          <w:fldChar w:fldCharType="begin"/>
        </w:r>
        <w:r w:rsidR="00CC6D39">
          <w:rPr>
            <w:color w:val="0000FF"/>
            <w:u w:val="single" w:color="0000FF"/>
          </w:rPr>
          <w:instrText xml:space="preserve"> HYPERLINK "</w:instrText>
        </w:r>
      </w:ins>
      <w:r w:rsidR="00CC6D39">
        <w:rPr>
          <w:color w:val="0000FF"/>
          <w:u w:val="single" w:color="0000FF"/>
        </w:rPr>
        <w:instrText>http://www.dnr.state.mn</w:instrText>
      </w:r>
      <w:ins w:id="191" w:author="East Polk 2" w:date="2017-06-12T14:39:00Z">
        <w:r w:rsidR="00CC6D39">
          <w:rPr>
            <w:color w:val="0000FF"/>
            <w:u w:val="single" w:color="0000FF"/>
          </w:rPr>
          <w:instrText>.us</w:instrText>
        </w:r>
      </w:ins>
      <w:r w:rsidR="00CC6D39">
        <w:rPr>
          <w:color w:val="0000FF"/>
          <w:u w:val="single" w:color="0000FF"/>
        </w:rPr>
        <w:instrText>/ecs/index.html</w:instrText>
      </w:r>
      <w:ins w:id="192" w:author="East Polk 2" w:date="2017-06-12T14:40:00Z">
        <w:r w:rsidR="00CC6D39">
          <w:rPr>
            <w:color w:val="0000FF"/>
            <w:u w:val="single" w:color="0000FF"/>
          </w:rPr>
          <w:instrText xml:space="preserve">" </w:instrText>
        </w:r>
        <w:r w:rsidR="00CC6D39">
          <w:rPr>
            <w:color w:val="0000FF"/>
            <w:u w:val="single" w:color="0000FF"/>
          </w:rPr>
          <w:fldChar w:fldCharType="separate"/>
        </w:r>
      </w:ins>
      <w:r w:rsidR="00CC6D39" w:rsidRPr="00AF51E1">
        <w:rPr>
          <w:rStyle w:val="Hyperlink"/>
          <w:u w:color="0000FF"/>
        </w:rPr>
        <w:t>http://www.dnr.state.mn.us/ecs/index.html</w:t>
      </w:r>
      <w:ins w:id="193" w:author="East Polk 2" w:date="2017-06-12T14:40:00Z">
        <w:r w:rsidR="00CC6D39">
          <w:rPr>
            <w:color w:val="0000FF"/>
            <w:u w:val="single" w:color="0000FF"/>
          </w:rPr>
          <w:fldChar w:fldCharType="end"/>
        </w:r>
      </w:ins>
      <w:hyperlink r:id="rId63">
        <w:r>
          <w:t>)</w:t>
        </w:r>
      </w:hyperlink>
      <w:r>
        <w:t xml:space="preserve">. It also describes key habitats relative to the ecological subsection, focusing on the important components of the habitats, both in terms of habitat quality and features important to SGCN. </w:t>
      </w:r>
    </w:p>
    <w:p w14:paraId="6726EB6F" w14:textId="77777777" w:rsidR="00C554B0" w:rsidRDefault="003505AC">
      <w:pPr>
        <w:spacing w:after="0" w:line="259" w:lineRule="auto"/>
        <w:ind w:left="0" w:firstLine="0"/>
      </w:pPr>
      <w:r>
        <w:t xml:space="preserve"> </w:t>
      </w:r>
    </w:p>
    <w:p w14:paraId="5B22DD1C" w14:textId="77777777" w:rsidR="00C554B0" w:rsidRDefault="003505AC">
      <w:pPr>
        <w:pStyle w:val="Heading3"/>
        <w:ind w:left="12"/>
      </w:pPr>
      <w:r>
        <w:t xml:space="preserve">Aspen Parkland Subsection Overview </w:t>
      </w:r>
    </w:p>
    <w:p w14:paraId="63896891" w14:textId="77777777" w:rsidR="00C554B0" w:rsidRDefault="003505AC">
      <w:pPr>
        <w:spacing w:after="0" w:line="259" w:lineRule="auto"/>
        <w:ind w:left="0" w:firstLine="0"/>
      </w:pPr>
      <w:r>
        <w:rPr>
          <w:b/>
        </w:rPr>
        <w:t xml:space="preserve"> </w:t>
      </w:r>
    </w:p>
    <w:p w14:paraId="297D6402" w14:textId="31F6FB4A" w:rsidR="00C554B0" w:rsidRDefault="003505AC">
      <w:pPr>
        <w:ind w:left="-5" w:right="543"/>
      </w:pPr>
      <w:r>
        <w:t xml:space="preserve">The Aspen Parklands Subsection, located in northwestern Minnesota, is a mix of lacustrine plain and shoreline (beach) ridges formed by Glacial Lake Agassiz, with extensive forested peatlands to the east and tallgrass prairie to the west. The subsection is the southern end of a much larger province that stretches north and west into Canada and serves as the transition zone between the prairie and forest areas. The large Roseau and Red </w:t>
      </w:r>
      <w:r w:rsidR="00CC6D39">
        <w:t>R</w:t>
      </w:r>
      <w:r>
        <w:t xml:space="preserve">ivers are in this subsection, and flooding is common due to the level topography. Deep lakes are rare. This subsection contains large complexes of wetlands, aspen and brush prairie with dry prairie on beach ridges. </w:t>
      </w:r>
    </w:p>
    <w:p w14:paraId="4A7278B1" w14:textId="77777777" w:rsidR="00C554B0" w:rsidRDefault="003505AC">
      <w:pPr>
        <w:spacing w:after="0" w:line="259" w:lineRule="auto"/>
        <w:ind w:left="0" w:firstLine="0"/>
      </w:pPr>
      <w:r>
        <w:t xml:space="preserve"> </w:t>
      </w:r>
    </w:p>
    <w:p w14:paraId="248D0195" w14:textId="2BB1D9C1" w:rsidR="00C554B0" w:rsidRDefault="00CC6D39">
      <w:pPr>
        <w:ind w:left="-5" w:right="543"/>
      </w:pPr>
      <w:r>
        <w:t xml:space="preserve">There are </w:t>
      </w:r>
      <w:r w:rsidR="003505AC">
        <w:t>85 Species in Greatest Conservation Need</w:t>
      </w:r>
      <w:r w:rsidR="003505AC">
        <w:rPr>
          <w:b/>
        </w:rPr>
        <w:t xml:space="preserve"> </w:t>
      </w:r>
      <w:r w:rsidR="003505AC">
        <w:t xml:space="preserve">(SGCN) known or predicted to occur within the Aspen Parklands. These SGCN include 30 species that are federal or state endangered, threatened, or of special concern. Gray wolves, sharp-tailed grouse, sandhill cranes, eared grebes, northern harriers, marbled godwits, American bitterns, Franklin’s gulls, Assiniboia skipper, great </w:t>
      </w:r>
      <w:r w:rsidR="003505AC">
        <w:lastRenderedPageBreak/>
        <w:t>gray owls and moose make this subsection unique. It is also a major migratory stopover and breeding area for waterfowl. For more information on the Aspen Parkland Subsection or Species in Greatest Conservation Need and their key habitats refer to the “</w:t>
      </w:r>
      <w:r w:rsidR="003505AC">
        <w:rPr>
          <w:u w:val="single" w:color="000000"/>
        </w:rPr>
        <w:t>Tomorrow’s Habitat for the</w:t>
      </w:r>
      <w:r w:rsidR="003505AC">
        <w:t xml:space="preserve"> </w:t>
      </w:r>
      <w:r w:rsidR="003505AC">
        <w:rPr>
          <w:u w:val="single" w:color="000000"/>
        </w:rPr>
        <w:t>Wild and Rare</w:t>
      </w:r>
      <w:r w:rsidR="003505AC">
        <w:t xml:space="preserve">” a strategic plan focused on managing Minnesota’s populations of “species in greatest Conservation need.” </w:t>
      </w:r>
    </w:p>
    <w:p w14:paraId="50827E74" w14:textId="77777777" w:rsidR="00C554B0" w:rsidRDefault="003505AC">
      <w:pPr>
        <w:spacing w:after="0" w:line="259" w:lineRule="auto"/>
        <w:ind w:left="0" w:firstLine="0"/>
      </w:pPr>
      <w:r>
        <w:rPr>
          <w:b/>
        </w:rPr>
        <w:t xml:space="preserve"> </w:t>
      </w:r>
    </w:p>
    <w:p w14:paraId="393A135D" w14:textId="77777777" w:rsidR="00C554B0" w:rsidRDefault="003505AC">
      <w:pPr>
        <w:pStyle w:val="Heading3"/>
        <w:ind w:left="12"/>
      </w:pPr>
      <w:r>
        <w:t xml:space="preserve">Red River Prairie Subsection Overview </w:t>
      </w:r>
    </w:p>
    <w:p w14:paraId="0405ADDB" w14:textId="77777777" w:rsidR="00C554B0" w:rsidRDefault="003505AC">
      <w:pPr>
        <w:spacing w:after="0" w:line="259" w:lineRule="auto"/>
        <w:ind w:left="0" w:firstLine="0"/>
      </w:pPr>
      <w:r>
        <w:rPr>
          <w:b/>
        </w:rPr>
        <w:t xml:space="preserve"> </w:t>
      </w:r>
    </w:p>
    <w:p w14:paraId="68EB6094" w14:textId="77777777" w:rsidR="00C554B0" w:rsidRDefault="003505AC">
      <w:pPr>
        <w:ind w:left="-5" w:right="543"/>
      </w:pPr>
      <w:r>
        <w:t xml:space="preserve">The Red River of the North forms the western boundary of the Red River Prairie Subsection and Minnesota. The former range limit of what was once tallgrass prairie forms the eastern boundary. Wet prairies were an important habitat in this subsection. The dominant landform is the large, flat, lake plain of Glacial Lake Agassiz, and associated landforms including beach ridges and sand dunes. Rich soils deposited from Glacial Lake Agassiz make this subsection highly desirable for agriculture. The Agassiz beach ridges include a significant proportion of the state’s remaining prairie acres, half of which are protected in preserves. Most of the remainder of the subsection has been drained using tile and ditching for row crop production. Less than 1 percent of former prairie remains, and remnant patches are often too small to be fully functional, due to the altered surrounding landscape. Some prairie remnants that are not protected in preserves are enrolled in conservation programs, but many have no formal protection and are subject to further agricultural development or mining for construction aggregates. Dams and channelization disrupt aquatic connectivity and degrade habitat along rivers. </w:t>
      </w:r>
    </w:p>
    <w:p w14:paraId="28E50C8C" w14:textId="77777777" w:rsidR="00C554B0" w:rsidRDefault="003505AC">
      <w:pPr>
        <w:spacing w:after="0" w:line="259" w:lineRule="auto"/>
        <w:ind w:left="0" w:firstLine="0"/>
      </w:pPr>
      <w:r>
        <w:t xml:space="preserve"> </w:t>
      </w:r>
    </w:p>
    <w:p w14:paraId="761F1738" w14:textId="66BBD7FE" w:rsidR="00C554B0" w:rsidRDefault="00CC6D39">
      <w:pPr>
        <w:ind w:left="-5" w:right="543"/>
      </w:pPr>
      <w:r>
        <w:t xml:space="preserve">There are </w:t>
      </w:r>
      <w:r w:rsidR="003505AC">
        <w:t>83 Species in Greatest Conservation Need</w:t>
      </w:r>
      <w:r w:rsidR="003505AC">
        <w:rPr>
          <w:b/>
        </w:rPr>
        <w:t xml:space="preserve"> </w:t>
      </w:r>
      <w:r w:rsidR="003505AC">
        <w:t>(SGCN) known or predicted to occur within the Red River Prairie. These SGCN include 36 species that are federal or state endangered,  threatened, or of special concern.</w:t>
      </w:r>
      <w:r w:rsidR="003505AC">
        <w:rPr>
          <w:sz w:val="20"/>
        </w:rPr>
        <w:t xml:space="preserve"> </w:t>
      </w:r>
      <w:r w:rsidR="003505AC">
        <w:t>Scattered remnant tracts of native prairie and riparian woodlands in the Red River Prairie are home to a surprising variety of wildlife. Some of the most pristine and extensive prairie tracts remaining in the state are found here. Featured wildlife include greater prairie chickens, marbled godwits, loggerhead shrikes, poweshiek skippers, northern pocket gophers and northern grasshopper mice. Lake sturgeon and black sandshells are found in the Red River. For more information on the Red River Prairie Subsection or Species in Greatest Conservation Need and their key habitats refer to the “</w:t>
      </w:r>
      <w:r w:rsidR="003505AC">
        <w:rPr>
          <w:u w:val="single" w:color="000000"/>
        </w:rPr>
        <w:t>Tomorrow’s Habitat for the Wild</w:t>
      </w:r>
      <w:r w:rsidR="003505AC">
        <w:t xml:space="preserve"> </w:t>
      </w:r>
      <w:r w:rsidR="003505AC">
        <w:rPr>
          <w:u w:val="single" w:color="000000"/>
        </w:rPr>
        <w:t>and Rare</w:t>
      </w:r>
      <w:r w:rsidR="003505AC">
        <w:t xml:space="preserve">” a strategic plan focused on managing Minnesota’s populations of “species in greatest Conservation need.” </w:t>
      </w:r>
    </w:p>
    <w:p w14:paraId="21CAC0AC" w14:textId="77777777" w:rsidR="00C554B0" w:rsidRDefault="003505AC">
      <w:pPr>
        <w:spacing w:after="0" w:line="259" w:lineRule="auto"/>
        <w:ind w:left="0" w:firstLine="0"/>
      </w:pPr>
      <w:r>
        <w:rPr>
          <w:b/>
        </w:rPr>
        <w:t xml:space="preserve"> </w:t>
      </w:r>
    </w:p>
    <w:p w14:paraId="7A4E4DBD" w14:textId="77777777" w:rsidR="00C554B0" w:rsidRDefault="003505AC">
      <w:pPr>
        <w:pStyle w:val="Heading3"/>
        <w:ind w:left="12"/>
      </w:pPr>
      <w:r>
        <w:t xml:space="preserve">Hardwood Hills Subsection Overview </w:t>
      </w:r>
    </w:p>
    <w:p w14:paraId="290941E6" w14:textId="77777777" w:rsidR="00C554B0" w:rsidRDefault="003505AC">
      <w:pPr>
        <w:spacing w:after="0" w:line="259" w:lineRule="auto"/>
        <w:ind w:left="0" w:firstLine="0"/>
      </w:pPr>
      <w:r>
        <w:rPr>
          <w:b/>
        </w:rPr>
        <w:t xml:space="preserve"> </w:t>
      </w:r>
    </w:p>
    <w:p w14:paraId="6331E04E" w14:textId="77777777" w:rsidR="00C554B0" w:rsidRDefault="003505AC">
      <w:pPr>
        <w:ind w:left="-5" w:right="543"/>
      </w:pPr>
      <w:r>
        <w:t xml:space="preserve">The Hardwood Hills Subsection runs through the heart of the Mississippi River flyway and central Minnesota. The Continental Divide splits this subsection; rivers to the north flow to Hudson Bay, and rivers to the south, to the Mississippi. The subsection contains numerous lakes, more than 400 greater than 160 acres and many smaller lakes. Wetlands, prairie potholes, and kettle lakes exist throughout the area. Before settlement by people of European descent, vegetation included maple-basswood forests interspersed with oak savanna, tallgrass prairie, and oak forest. Currently much of this subsection is farmed. While many wetlands have been drained, many potholes remain and provide habitat for waterfowl and shorebirds. Important areas of forest and prairie exist throughout the subsection, but they are small and fragmented. About 15 </w:t>
      </w:r>
      <w:r>
        <w:lastRenderedPageBreak/>
        <w:t xml:space="preserve">percent of the subsection is forested. Other significant land uses are tourism and outdoor recreation, especially around lakes. Increased lakeshore development and wetland loss are conservation concerns in this subsection. </w:t>
      </w:r>
    </w:p>
    <w:p w14:paraId="0B7702AE" w14:textId="77777777" w:rsidR="00C554B0" w:rsidRDefault="003505AC">
      <w:pPr>
        <w:spacing w:after="0" w:line="259" w:lineRule="auto"/>
        <w:ind w:left="0" w:firstLine="0"/>
      </w:pPr>
      <w:r>
        <w:t xml:space="preserve"> </w:t>
      </w:r>
    </w:p>
    <w:p w14:paraId="6FAE87BA" w14:textId="6DA01CAC" w:rsidR="00C554B0" w:rsidRDefault="00CC6D39">
      <w:pPr>
        <w:ind w:left="-5" w:right="543"/>
      </w:pPr>
      <w:r>
        <w:t xml:space="preserve">There are </w:t>
      </w:r>
      <w:r w:rsidR="003505AC">
        <w:t>8</w:t>
      </w:r>
      <w:r w:rsidR="004C286A">
        <w:t>5</w:t>
      </w:r>
      <w:r w:rsidR="003505AC">
        <w:t xml:space="preserve"> Species in Greatest Conservation Need (SGCN) known or predicted to occur within the Hardwood Hills. These SGCN include 28 species that are federal or state endangered, threatened, or of special concern. This subsection is a fascinating, wetland rich transition zone between prairies and forest, intermingled with hundreds of lakes. There is a mix of wildlife, including trumpeter swans, prairie chickens, sandhill cranes, western grebes, great egrets, great blue herons, Forster’s terns, bald eagles, creek heel</w:t>
      </w:r>
      <w:r w:rsidR="000924E7">
        <w:t xml:space="preserve"> </w:t>
      </w:r>
      <w:r w:rsidR="003505AC">
        <w:t xml:space="preserve">splitters, and least darters. This is also a major migratory corridor for forest birds and waterfowl. For more information on the Hardwood Hills Subsection or Species in Greatest Conservation Need and their key habitats refer to the </w:t>
      </w:r>
    </w:p>
    <w:p w14:paraId="1599E575" w14:textId="77777777" w:rsidR="00C554B0" w:rsidRDefault="003505AC">
      <w:pPr>
        <w:spacing w:after="31"/>
        <w:ind w:left="-5" w:right="543"/>
      </w:pPr>
      <w:r>
        <w:t>“</w:t>
      </w:r>
      <w:r>
        <w:rPr>
          <w:u w:val="single" w:color="000000"/>
        </w:rPr>
        <w:t>Tomorrow’s Habitat for the Wild and Rare</w:t>
      </w:r>
      <w:r>
        <w:t xml:space="preserve">” a strategic plan focused on managing Minnesota’s populations of “species in greatest Conservation need.” </w:t>
      </w:r>
    </w:p>
    <w:p w14:paraId="4C0468C9" w14:textId="77777777" w:rsidR="00C554B0" w:rsidRDefault="003505AC">
      <w:pPr>
        <w:spacing w:after="0" w:line="259" w:lineRule="auto"/>
        <w:ind w:left="0" w:firstLine="0"/>
      </w:pPr>
      <w:r>
        <w:rPr>
          <w:b/>
        </w:rPr>
        <w:t xml:space="preserve"> </w:t>
      </w:r>
    </w:p>
    <w:p w14:paraId="6034B219" w14:textId="77777777" w:rsidR="00C554B0" w:rsidRDefault="003505AC">
      <w:pPr>
        <w:pStyle w:val="Heading3"/>
        <w:ind w:left="12"/>
      </w:pPr>
      <w:r>
        <w:t xml:space="preserve">Biodiversity Significance </w:t>
      </w:r>
    </w:p>
    <w:p w14:paraId="60A14312" w14:textId="77777777" w:rsidR="00C554B0" w:rsidRDefault="003505AC">
      <w:pPr>
        <w:spacing w:after="0" w:line="259" w:lineRule="auto"/>
        <w:ind w:left="0" w:firstLine="0"/>
      </w:pPr>
      <w:r>
        <w:rPr>
          <w:b/>
        </w:rPr>
        <w:t xml:space="preserve"> </w:t>
      </w:r>
    </w:p>
    <w:p w14:paraId="2596E926" w14:textId="77777777" w:rsidR="00C554B0" w:rsidRDefault="003505AC">
      <w:pPr>
        <w:ind w:left="-5" w:right="543"/>
      </w:pPr>
      <w:r>
        <w:t xml:space="preserve">The DNR’s Natural Heritage and Nongame Research Program, in collaboration with the Minnesota County Biological Survey (MCBS) identifies, describes and maps rare and high quality native plant communities in the Natural Heritage Information System (NHIS). Polk County has a unique diversity of rare species that the state listed endangered, threatened or special concern.   </w:t>
      </w:r>
    </w:p>
    <w:p w14:paraId="297B27F4" w14:textId="77777777" w:rsidR="00C554B0" w:rsidRDefault="003505AC">
      <w:pPr>
        <w:spacing w:after="0" w:line="259" w:lineRule="auto"/>
        <w:ind w:left="0" w:firstLine="0"/>
      </w:pPr>
      <w:r>
        <w:t xml:space="preserve"> </w:t>
      </w:r>
    </w:p>
    <w:p w14:paraId="74B88A9D" w14:textId="77777777" w:rsidR="00C554B0" w:rsidRDefault="003505AC">
      <w:pPr>
        <w:pStyle w:val="Heading3"/>
        <w:ind w:left="12"/>
      </w:pPr>
      <w:r>
        <w:t xml:space="preserve">Rare Species found in Polk County </w:t>
      </w:r>
    </w:p>
    <w:p w14:paraId="66AA941B" w14:textId="77777777" w:rsidR="00C554B0" w:rsidRDefault="003505AC">
      <w:pPr>
        <w:spacing w:after="0" w:line="259" w:lineRule="auto"/>
        <w:ind w:left="0" w:firstLine="0"/>
      </w:pPr>
      <w:r>
        <w:rPr>
          <w:b/>
        </w:rPr>
        <w:t xml:space="preserve"> </w:t>
      </w:r>
    </w:p>
    <w:p w14:paraId="4646B266" w14:textId="3A2AE5CA" w:rsidR="00C554B0" w:rsidRDefault="00C554B0">
      <w:pPr>
        <w:spacing w:after="0" w:line="259" w:lineRule="auto"/>
        <w:ind w:left="0" w:firstLine="0"/>
      </w:pPr>
    </w:p>
    <w:p w14:paraId="54174D41" w14:textId="77777777" w:rsidR="004C286A" w:rsidRDefault="004C286A">
      <w:pPr>
        <w:spacing w:after="0" w:line="259" w:lineRule="auto"/>
        <w:ind w:left="0" w:firstLine="0"/>
      </w:pPr>
    </w:p>
    <w:p w14:paraId="62526508" w14:textId="77777777" w:rsidR="004C286A" w:rsidRDefault="003505AC">
      <w:pPr>
        <w:spacing w:after="0" w:line="259" w:lineRule="auto"/>
        <w:ind w:left="0" w:firstLine="0"/>
      </w:pPr>
      <w:r>
        <w:rPr>
          <w:b/>
        </w:rPr>
        <w:t xml:space="preserve"> </w:t>
      </w:r>
    </w:p>
    <w:tbl>
      <w:tblPr>
        <w:tblW w:w="5000" w:type="pct"/>
        <w:jc w:val="center"/>
        <w:tblCellSpacing w:w="0" w:type="dxa"/>
        <w:tblCellMar>
          <w:left w:w="0" w:type="dxa"/>
          <w:right w:w="0" w:type="dxa"/>
        </w:tblCellMar>
        <w:tblLook w:val="04A0" w:firstRow="1" w:lastRow="0" w:firstColumn="1" w:lastColumn="0" w:noHBand="0" w:noVBand="1"/>
      </w:tblPr>
      <w:tblGrid>
        <w:gridCol w:w="2700"/>
        <w:gridCol w:w="3412"/>
        <w:gridCol w:w="1275"/>
        <w:gridCol w:w="1107"/>
        <w:gridCol w:w="1410"/>
      </w:tblGrid>
      <w:tr w:rsidR="004C286A" w:rsidRPr="004C286A" w14:paraId="2F6A02A0" w14:textId="77777777" w:rsidTr="004C286A">
        <w:trPr>
          <w:tblCellSpacing w:w="0" w:type="dxa"/>
          <w:jc w:val="center"/>
        </w:trPr>
        <w:tc>
          <w:tcPr>
            <w:tcW w:w="0" w:type="auto"/>
            <w:vAlign w:val="center"/>
            <w:hideMark/>
          </w:tcPr>
          <w:p w14:paraId="0DFAC385"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A Caddisfly</w:t>
            </w:r>
          </w:p>
        </w:tc>
        <w:tc>
          <w:tcPr>
            <w:tcW w:w="0" w:type="auto"/>
            <w:vAlign w:val="center"/>
            <w:hideMark/>
          </w:tcPr>
          <w:p w14:paraId="682B7019" w14:textId="77777777" w:rsidR="004C286A" w:rsidRPr="004C286A" w:rsidRDefault="00350F63" w:rsidP="004C286A">
            <w:pPr>
              <w:spacing w:before="100" w:beforeAutospacing="1" w:after="100" w:afterAutospacing="1" w:line="240" w:lineRule="auto"/>
              <w:ind w:left="0" w:firstLine="0"/>
              <w:rPr>
                <w:color w:val="auto"/>
                <w:szCs w:val="24"/>
              </w:rPr>
            </w:pPr>
            <w:hyperlink r:id="rId64" w:history="1">
              <w:r w:rsidR="004C286A" w:rsidRPr="004C286A">
                <w:rPr>
                  <w:i/>
                  <w:iCs/>
                  <w:color w:val="0000FF"/>
                  <w:szCs w:val="24"/>
                  <w:u w:val="single"/>
                </w:rPr>
                <w:t>Limnephilus secludens</w:t>
              </w:r>
            </w:hyperlink>
          </w:p>
        </w:tc>
        <w:tc>
          <w:tcPr>
            <w:tcW w:w="0" w:type="auto"/>
            <w:vAlign w:val="center"/>
            <w:hideMark/>
          </w:tcPr>
          <w:p w14:paraId="6578646B"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insect</w:t>
            </w:r>
          </w:p>
        </w:tc>
        <w:tc>
          <w:tcPr>
            <w:tcW w:w="0" w:type="auto"/>
            <w:vAlign w:val="center"/>
            <w:hideMark/>
          </w:tcPr>
          <w:p w14:paraId="56B147F1"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6A21D80B"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endangered</w:t>
            </w:r>
          </w:p>
        </w:tc>
      </w:tr>
      <w:tr w:rsidR="004C286A" w:rsidRPr="004C286A" w14:paraId="6C643262" w14:textId="77777777" w:rsidTr="004C286A">
        <w:trPr>
          <w:tblCellSpacing w:w="0" w:type="dxa"/>
          <w:jc w:val="center"/>
        </w:trPr>
        <w:tc>
          <w:tcPr>
            <w:tcW w:w="0" w:type="auto"/>
            <w:vAlign w:val="center"/>
            <w:hideMark/>
          </w:tcPr>
          <w:p w14:paraId="10F38BCB"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A Caddisfly</w:t>
            </w:r>
          </w:p>
        </w:tc>
        <w:tc>
          <w:tcPr>
            <w:tcW w:w="0" w:type="auto"/>
            <w:vAlign w:val="center"/>
            <w:hideMark/>
          </w:tcPr>
          <w:p w14:paraId="6A46B227" w14:textId="77777777" w:rsidR="004C286A" w:rsidRPr="004C286A" w:rsidRDefault="00350F63" w:rsidP="004C286A">
            <w:pPr>
              <w:spacing w:before="100" w:beforeAutospacing="1" w:after="100" w:afterAutospacing="1" w:line="240" w:lineRule="auto"/>
              <w:ind w:left="0" w:firstLine="0"/>
              <w:rPr>
                <w:color w:val="auto"/>
                <w:szCs w:val="24"/>
              </w:rPr>
            </w:pPr>
            <w:hyperlink r:id="rId65" w:history="1">
              <w:r w:rsidR="004C286A" w:rsidRPr="004C286A">
                <w:rPr>
                  <w:i/>
                  <w:iCs/>
                  <w:color w:val="0000FF"/>
                  <w:szCs w:val="24"/>
                  <w:u w:val="single"/>
                </w:rPr>
                <w:t>Anabolia ozburni</w:t>
              </w:r>
            </w:hyperlink>
          </w:p>
        </w:tc>
        <w:tc>
          <w:tcPr>
            <w:tcW w:w="0" w:type="auto"/>
            <w:vAlign w:val="center"/>
            <w:hideMark/>
          </w:tcPr>
          <w:p w14:paraId="352D5FFB"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insect</w:t>
            </w:r>
          </w:p>
        </w:tc>
        <w:tc>
          <w:tcPr>
            <w:tcW w:w="0" w:type="auto"/>
            <w:vAlign w:val="center"/>
            <w:hideMark/>
          </w:tcPr>
          <w:p w14:paraId="28C7E38C"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177130A7"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44899AA1" w14:textId="77777777" w:rsidTr="004C286A">
        <w:trPr>
          <w:tblCellSpacing w:w="0" w:type="dxa"/>
          <w:jc w:val="center"/>
        </w:trPr>
        <w:tc>
          <w:tcPr>
            <w:tcW w:w="0" w:type="auto"/>
            <w:vAlign w:val="center"/>
            <w:hideMark/>
          </w:tcPr>
          <w:p w14:paraId="5AEDD0E3"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A Jumping Spider</w:t>
            </w:r>
          </w:p>
        </w:tc>
        <w:tc>
          <w:tcPr>
            <w:tcW w:w="0" w:type="auto"/>
            <w:vAlign w:val="center"/>
            <w:hideMark/>
          </w:tcPr>
          <w:p w14:paraId="707374E5" w14:textId="77777777" w:rsidR="004C286A" w:rsidRPr="004C286A" w:rsidRDefault="00350F63" w:rsidP="004C286A">
            <w:pPr>
              <w:spacing w:before="100" w:beforeAutospacing="1" w:after="100" w:afterAutospacing="1" w:line="240" w:lineRule="auto"/>
              <w:ind w:left="0" w:firstLine="0"/>
              <w:rPr>
                <w:color w:val="auto"/>
                <w:szCs w:val="24"/>
              </w:rPr>
            </w:pPr>
            <w:hyperlink r:id="rId66" w:history="1">
              <w:r w:rsidR="004C286A" w:rsidRPr="004C286A">
                <w:rPr>
                  <w:i/>
                  <w:iCs/>
                  <w:color w:val="0000FF"/>
                  <w:szCs w:val="24"/>
                  <w:u w:val="single"/>
                </w:rPr>
                <w:t>Pelegrina arizonensis</w:t>
              </w:r>
            </w:hyperlink>
          </w:p>
        </w:tc>
        <w:tc>
          <w:tcPr>
            <w:tcW w:w="0" w:type="auto"/>
            <w:vAlign w:val="center"/>
            <w:hideMark/>
          </w:tcPr>
          <w:p w14:paraId="18586CA1"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spider</w:t>
            </w:r>
          </w:p>
        </w:tc>
        <w:tc>
          <w:tcPr>
            <w:tcW w:w="0" w:type="auto"/>
            <w:vAlign w:val="center"/>
            <w:hideMark/>
          </w:tcPr>
          <w:p w14:paraId="134C24A6"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6B26A4B5"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40C639DF" w14:textId="77777777" w:rsidTr="004C286A">
        <w:trPr>
          <w:tblCellSpacing w:w="0" w:type="dxa"/>
          <w:jc w:val="center"/>
        </w:trPr>
        <w:tc>
          <w:tcPr>
            <w:tcW w:w="0" w:type="auto"/>
            <w:vAlign w:val="center"/>
            <w:hideMark/>
          </w:tcPr>
          <w:p w14:paraId="6DFDFB76"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A Triaenode Caddisfly</w:t>
            </w:r>
          </w:p>
        </w:tc>
        <w:tc>
          <w:tcPr>
            <w:tcW w:w="0" w:type="auto"/>
            <w:vAlign w:val="center"/>
            <w:hideMark/>
          </w:tcPr>
          <w:p w14:paraId="43A4CA10" w14:textId="77777777" w:rsidR="004C286A" w:rsidRPr="004C286A" w:rsidRDefault="00350F63" w:rsidP="004C286A">
            <w:pPr>
              <w:spacing w:before="100" w:beforeAutospacing="1" w:after="100" w:afterAutospacing="1" w:line="240" w:lineRule="auto"/>
              <w:ind w:left="0" w:firstLine="0"/>
              <w:rPr>
                <w:color w:val="auto"/>
                <w:szCs w:val="24"/>
              </w:rPr>
            </w:pPr>
            <w:hyperlink r:id="rId67" w:history="1">
              <w:r w:rsidR="004C286A" w:rsidRPr="004C286A">
                <w:rPr>
                  <w:i/>
                  <w:iCs/>
                  <w:color w:val="0000FF"/>
                  <w:szCs w:val="24"/>
                  <w:u w:val="single"/>
                </w:rPr>
                <w:t>Triaenodes flavescens</w:t>
              </w:r>
            </w:hyperlink>
          </w:p>
        </w:tc>
        <w:tc>
          <w:tcPr>
            <w:tcW w:w="0" w:type="auto"/>
            <w:vAlign w:val="center"/>
            <w:hideMark/>
          </w:tcPr>
          <w:p w14:paraId="23E8ACBE"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insect</w:t>
            </w:r>
          </w:p>
        </w:tc>
        <w:tc>
          <w:tcPr>
            <w:tcW w:w="0" w:type="auto"/>
            <w:vAlign w:val="center"/>
            <w:hideMark/>
          </w:tcPr>
          <w:p w14:paraId="3037C233"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6621FBD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702FA194" w14:textId="77777777" w:rsidTr="004C286A">
        <w:trPr>
          <w:tblCellSpacing w:w="0" w:type="dxa"/>
          <w:jc w:val="center"/>
        </w:trPr>
        <w:tc>
          <w:tcPr>
            <w:tcW w:w="0" w:type="auto"/>
            <w:vAlign w:val="center"/>
            <w:hideMark/>
          </w:tcPr>
          <w:p w14:paraId="0FA6FBA7"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Annual Skeletonweed</w:t>
            </w:r>
          </w:p>
        </w:tc>
        <w:tc>
          <w:tcPr>
            <w:tcW w:w="0" w:type="auto"/>
            <w:vAlign w:val="center"/>
            <w:hideMark/>
          </w:tcPr>
          <w:p w14:paraId="1410EEC4" w14:textId="77777777" w:rsidR="004C286A" w:rsidRPr="004C286A" w:rsidRDefault="00350F63" w:rsidP="004C286A">
            <w:pPr>
              <w:spacing w:before="100" w:beforeAutospacing="1" w:after="100" w:afterAutospacing="1" w:line="240" w:lineRule="auto"/>
              <w:ind w:left="0" w:firstLine="0"/>
              <w:rPr>
                <w:color w:val="auto"/>
                <w:szCs w:val="24"/>
              </w:rPr>
            </w:pPr>
            <w:hyperlink r:id="rId68" w:history="1">
              <w:r w:rsidR="004C286A" w:rsidRPr="004C286A">
                <w:rPr>
                  <w:i/>
                  <w:iCs/>
                  <w:color w:val="0000FF"/>
                  <w:szCs w:val="24"/>
                  <w:u w:val="single"/>
                </w:rPr>
                <w:t>Shinnersoseris rostrata</w:t>
              </w:r>
            </w:hyperlink>
          </w:p>
        </w:tc>
        <w:tc>
          <w:tcPr>
            <w:tcW w:w="0" w:type="auto"/>
            <w:vAlign w:val="center"/>
            <w:hideMark/>
          </w:tcPr>
          <w:p w14:paraId="68A49869"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0D77F1BA"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4D813088"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threatened</w:t>
            </w:r>
          </w:p>
        </w:tc>
      </w:tr>
      <w:tr w:rsidR="004C286A" w:rsidRPr="004C286A" w14:paraId="0BD14520" w14:textId="77777777" w:rsidTr="004C286A">
        <w:trPr>
          <w:tblCellSpacing w:w="0" w:type="dxa"/>
          <w:jc w:val="center"/>
        </w:trPr>
        <w:tc>
          <w:tcPr>
            <w:tcW w:w="0" w:type="auto"/>
            <w:vAlign w:val="center"/>
            <w:hideMark/>
          </w:tcPr>
          <w:p w14:paraId="6E56923D"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Assiniboia Skipper</w:t>
            </w:r>
          </w:p>
        </w:tc>
        <w:tc>
          <w:tcPr>
            <w:tcW w:w="0" w:type="auto"/>
            <w:vAlign w:val="center"/>
            <w:hideMark/>
          </w:tcPr>
          <w:p w14:paraId="0A352886" w14:textId="77777777" w:rsidR="004C286A" w:rsidRPr="004C286A" w:rsidRDefault="00350F63" w:rsidP="004C286A">
            <w:pPr>
              <w:spacing w:before="100" w:beforeAutospacing="1" w:after="100" w:afterAutospacing="1" w:line="240" w:lineRule="auto"/>
              <w:ind w:left="0" w:firstLine="0"/>
              <w:rPr>
                <w:color w:val="auto"/>
                <w:szCs w:val="24"/>
              </w:rPr>
            </w:pPr>
            <w:hyperlink r:id="rId69" w:history="1">
              <w:r w:rsidR="004C286A" w:rsidRPr="004C286A">
                <w:rPr>
                  <w:i/>
                  <w:iCs/>
                  <w:color w:val="0000FF"/>
                  <w:szCs w:val="24"/>
                  <w:u w:val="single"/>
                </w:rPr>
                <w:t>Hesperia assiniboia</w:t>
              </w:r>
            </w:hyperlink>
          </w:p>
        </w:tc>
        <w:tc>
          <w:tcPr>
            <w:tcW w:w="0" w:type="auto"/>
            <w:vAlign w:val="center"/>
            <w:hideMark/>
          </w:tcPr>
          <w:p w14:paraId="3460419F"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insect</w:t>
            </w:r>
          </w:p>
        </w:tc>
        <w:tc>
          <w:tcPr>
            <w:tcW w:w="0" w:type="auto"/>
            <w:vAlign w:val="center"/>
            <w:hideMark/>
          </w:tcPr>
          <w:p w14:paraId="6BC2394A"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151CC57F"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endangered</w:t>
            </w:r>
          </w:p>
        </w:tc>
      </w:tr>
      <w:tr w:rsidR="004C286A" w:rsidRPr="004C286A" w14:paraId="3A455469" w14:textId="77777777" w:rsidTr="004C286A">
        <w:trPr>
          <w:tblCellSpacing w:w="0" w:type="dxa"/>
          <w:jc w:val="center"/>
        </w:trPr>
        <w:tc>
          <w:tcPr>
            <w:tcW w:w="0" w:type="auto"/>
            <w:vAlign w:val="center"/>
            <w:hideMark/>
          </w:tcPr>
          <w:p w14:paraId="765581A3"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Baird's Sparrow</w:t>
            </w:r>
          </w:p>
        </w:tc>
        <w:tc>
          <w:tcPr>
            <w:tcW w:w="0" w:type="auto"/>
            <w:vAlign w:val="center"/>
            <w:hideMark/>
          </w:tcPr>
          <w:p w14:paraId="495B4014" w14:textId="77777777" w:rsidR="004C286A" w:rsidRPr="004C286A" w:rsidRDefault="00350F63" w:rsidP="004C286A">
            <w:pPr>
              <w:spacing w:before="100" w:beforeAutospacing="1" w:after="100" w:afterAutospacing="1" w:line="240" w:lineRule="auto"/>
              <w:ind w:left="0" w:firstLine="0"/>
              <w:rPr>
                <w:color w:val="auto"/>
                <w:szCs w:val="24"/>
              </w:rPr>
            </w:pPr>
            <w:hyperlink r:id="rId70" w:history="1">
              <w:r w:rsidR="004C286A" w:rsidRPr="004C286A">
                <w:rPr>
                  <w:i/>
                  <w:iCs/>
                  <w:color w:val="0000FF"/>
                  <w:szCs w:val="24"/>
                  <w:u w:val="single"/>
                </w:rPr>
                <w:t>Ammodramus bairdii</w:t>
              </w:r>
            </w:hyperlink>
          </w:p>
        </w:tc>
        <w:tc>
          <w:tcPr>
            <w:tcW w:w="0" w:type="auto"/>
            <w:vAlign w:val="center"/>
            <w:hideMark/>
          </w:tcPr>
          <w:p w14:paraId="4CB60E77"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bird</w:t>
            </w:r>
          </w:p>
        </w:tc>
        <w:tc>
          <w:tcPr>
            <w:tcW w:w="0" w:type="auto"/>
            <w:vAlign w:val="center"/>
            <w:hideMark/>
          </w:tcPr>
          <w:p w14:paraId="7F55C4D7"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186D759A"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endangered</w:t>
            </w:r>
          </w:p>
        </w:tc>
      </w:tr>
      <w:tr w:rsidR="004C286A" w:rsidRPr="004C286A" w14:paraId="4485D360" w14:textId="77777777" w:rsidTr="004C286A">
        <w:trPr>
          <w:tblCellSpacing w:w="0" w:type="dxa"/>
          <w:jc w:val="center"/>
        </w:trPr>
        <w:tc>
          <w:tcPr>
            <w:tcW w:w="0" w:type="auto"/>
            <w:vAlign w:val="center"/>
            <w:hideMark/>
          </w:tcPr>
          <w:p w14:paraId="10C41438"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Beach Heather</w:t>
            </w:r>
          </w:p>
        </w:tc>
        <w:tc>
          <w:tcPr>
            <w:tcW w:w="0" w:type="auto"/>
            <w:vAlign w:val="center"/>
            <w:hideMark/>
          </w:tcPr>
          <w:p w14:paraId="4D48542D" w14:textId="77777777" w:rsidR="004C286A" w:rsidRPr="004C286A" w:rsidRDefault="00350F63" w:rsidP="004C286A">
            <w:pPr>
              <w:spacing w:before="100" w:beforeAutospacing="1" w:after="100" w:afterAutospacing="1" w:line="240" w:lineRule="auto"/>
              <w:ind w:left="0" w:firstLine="0"/>
              <w:rPr>
                <w:color w:val="auto"/>
                <w:szCs w:val="24"/>
              </w:rPr>
            </w:pPr>
            <w:hyperlink r:id="rId71" w:history="1">
              <w:r w:rsidR="004C286A" w:rsidRPr="004C286A">
                <w:rPr>
                  <w:i/>
                  <w:iCs/>
                  <w:color w:val="0000FF"/>
                  <w:szCs w:val="24"/>
                  <w:u w:val="single"/>
                </w:rPr>
                <w:t>Hudsonia tomentosa</w:t>
              </w:r>
            </w:hyperlink>
          </w:p>
        </w:tc>
        <w:tc>
          <w:tcPr>
            <w:tcW w:w="0" w:type="auto"/>
            <w:vAlign w:val="center"/>
            <w:hideMark/>
          </w:tcPr>
          <w:p w14:paraId="6AD22626"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1B0E7DE9"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16012219"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threatened</w:t>
            </w:r>
          </w:p>
        </w:tc>
      </w:tr>
      <w:tr w:rsidR="004C286A" w:rsidRPr="004C286A" w14:paraId="0DC38045" w14:textId="77777777" w:rsidTr="004C286A">
        <w:trPr>
          <w:tblCellSpacing w:w="0" w:type="dxa"/>
          <w:jc w:val="center"/>
        </w:trPr>
        <w:tc>
          <w:tcPr>
            <w:tcW w:w="0" w:type="auto"/>
            <w:vAlign w:val="center"/>
            <w:hideMark/>
          </w:tcPr>
          <w:p w14:paraId="5D0AEFDA"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Beaked Spikerush</w:t>
            </w:r>
          </w:p>
        </w:tc>
        <w:tc>
          <w:tcPr>
            <w:tcW w:w="0" w:type="auto"/>
            <w:vAlign w:val="center"/>
            <w:hideMark/>
          </w:tcPr>
          <w:p w14:paraId="07A06035" w14:textId="77777777" w:rsidR="004C286A" w:rsidRPr="004C286A" w:rsidRDefault="00350F63" w:rsidP="004C286A">
            <w:pPr>
              <w:spacing w:before="100" w:beforeAutospacing="1" w:after="100" w:afterAutospacing="1" w:line="240" w:lineRule="auto"/>
              <w:ind w:left="0" w:firstLine="0"/>
              <w:rPr>
                <w:color w:val="auto"/>
                <w:szCs w:val="24"/>
              </w:rPr>
            </w:pPr>
            <w:hyperlink r:id="rId72" w:history="1">
              <w:r w:rsidR="004C286A" w:rsidRPr="004C286A">
                <w:rPr>
                  <w:i/>
                  <w:iCs/>
                  <w:color w:val="0000FF"/>
                  <w:szCs w:val="24"/>
                  <w:u w:val="single"/>
                </w:rPr>
                <w:t>Eleocharis rostellata</w:t>
              </w:r>
            </w:hyperlink>
          </w:p>
        </w:tc>
        <w:tc>
          <w:tcPr>
            <w:tcW w:w="0" w:type="auto"/>
            <w:vAlign w:val="center"/>
            <w:hideMark/>
          </w:tcPr>
          <w:p w14:paraId="2E9774D9"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036A6707"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23FF21E1"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threatened</w:t>
            </w:r>
          </w:p>
        </w:tc>
      </w:tr>
      <w:tr w:rsidR="004C286A" w:rsidRPr="004C286A" w14:paraId="199F4F7F" w14:textId="77777777" w:rsidTr="004C286A">
        <w:trPr>
          <w:tblCellSpacing w:w="0" w:type="dxa"/>
          <w:jc w:val="center"/>
        </w:trPr>
        <w:tc>
          <w:tcPr>
            <w:tcW w:w="0" w:type="auto"/>
            <w:vAlign w:val="center"/>
            <w:hideMark/>
          </w:tcPr>
          <w:p w14:paraId="201C8E24"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Black Sandshell</w:t>
            </w:r>
          </w:p>
        </w:tc>
        <w:tc>
          <w:tcPr>
            <w:tcW w:w="0" w:type="auto"/>
            <w:vAlign w:val="center"/>
            <w:hideMark/>
          </w:tcPr>
          <w:p w14:paraId="0285C1F7" w14:textId="77777777" w:rsidR="004C286A" w:rsidRPr="004C286A" w:rsidRDefault="00350F63" w:rsidP="004C286A">
            <w:pPr>
              <w:spacing w:before="100" w:beforeAutospacing="1" w:after="100" w:afterAutospacing="1" w:line="240" w:lineRule="auto"/>
              <w:ind w:left="0" w:firstLine="0"/>
              <w:rPr>
                <w:color w:val="auto"/>
                <w:szCs w:val="24"/>
              </w:rPr>
            </w:pPr>
            <w:hyperlink r:id="rId73" w:history="1">
              <w:r w:rsidR="004C286A" w:rsidRPr="004C286A">
                <w:rPr>
                  <w:i/>
                  <w:iCs/>
                  <w:color w:val="0000FF"/>
                  <w:szCs w:val="24"/>
                  <w:u w:val="single"/>
                </w:rPr>
                <w:t>Ligumia recta</w:t>
              </w:r>
            </w:hyperlink>
          </w:p>
        </w:tc>
        <w:tc>
          <w:tcPr>
            <w:tcW w:w="0" w:type="auto"/>
            <w:vAlign w:val="center"/>
            <w:hideMark/>
          </w:tcPr>
          <w:p w14:paraId="606ECDC3"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mussel</w:t>
            </w:r>
          </w:p>
        </w:tc>
        <w:tc>
          <w:tcPr>
            <w:tcW w:w="0" w:type="auto"/>
            <w:vAlign w:val="center"/>
            <w:hideMark/>
          </w:tcPr>
          <w:p w14:paraId="15D8920E"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3067CFE5"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1D381911" w14:textId="77777777" w:rsidTr="004C286A">
        <w:trPr>
          <w:tblCellSpacing w:w="0" w:type="dxa"/>
          <w:jc w:val="center"/>
        </w:trPr>
        <w:tc>
          <w:tcPr>
            <w:tcW w:w="0" w:type="auto"/>
            <w:vAlign w:val="center"/>
            <w:hideMark/>
          </w:tcPr>
          <w:p w14:paraId="0FB983AC"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lastRenderedPageBreak/>
              <w:t>Blanketflower</w:t>
            </w:r>
          </w:p>
        </w:tc>
        <w:tc>
          <w:tcPr>
            <w:tcW w:w="0" w:type="auto"/>
            <w:vAlign w:val="center"/>
            <w:hideMark/>
          </w:tcPr>
          <w:p w14:paraId="5AFD0A5D" w14:textId="77777777" w:rsidR="004C286A" w:rsidRPr="004C286A" w:rsidRDefault="00350F63" w:rsidP="004C286A">
            <w:pPr>
              <w:spacing w:before="100" w:beforeAutospacing="1" w:after="100" w:afterAutospacing="1" w:line="240" w:lineRule="auto"/>
              <w:ind w:left="0" w:firstLine="0"/>
              <w:rPr>
                <w:color w:val="auto"/>
                <w:szCs w:val="24"/>
              </w:rPr>
            </w:pPr>
            <w:hyperlink r:id="rId74" w:history="1">
              <w:r w:rsidR="004C286A" w:rsidRPr="004C286A">
                <w:rPr>
                  <w:i/>
                  <w:iCs/>
                  <w:color w:val="0000FF"/>
                  <w:szCs w:val="24"/>
                  <w:u w:val="single"/>
                </w:rPr>
                <w:t>Gaillardia aristata</w:t>
              </w:r>
            </w:hyperlink>
          </w:p>
        </w:tc>
        <w:tc>
          <w:tcPr>
            <w:tcW w:w="0" w:type="auto"/>
            <w:vAlign w:val="center"/>
            <w:hideMark/>
          </w:tcPr>
          <w:p w14:paraId="38838A6C"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296215A5"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32E52E9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57F50924" w14:textId="77777777" w:rsidTr="004C286A">
        <w:trPr>
          <w:tblCellSpacing w:w="0" w:type="dxa"/>
          <w:jc w:val="center"/>
        </w:trPr>
        <w:tc>
          <w:tcPr>
            <w:tcW w:w="0" w:type="auto"/>
            <w:vAlign w:val="center"/>
            <w:hideMark/>
          </w:tcPr>
          <w:p w14:paraId="0C2650FC"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Blunt Sedge</w:t>
            </w:r>
          </w:p>
        </w:tc>
        <w:tc>
          <w:tcPr>
            <w:tcW w:w="0" w:type="auto"/>
            <w:vAlign w:val="center"/>
            <w:hideMark/>
          </w:tcPr>
          <w:p w14:paraId="34FD82AE" w14:textId="77777777" w:rsidR="004C286A" w:rsidRPr="004C286A" w:rsidRDefault="00350F63" w:rsidP="004C286A">
            <w:pPr>
              <w:spacing w:before="100" w:beforeAutospacing="1" w:after="100" w:afterAutospacing="1" w:line="240" w:lineRule="auto"/>
              <w:ind w:left="0" w:firstLine="0"/>
              <w:rPr>
                <w:color w:val="auto"/>
                <w:szCs w:val="24"/>
              </w:rPr>
            </w:pPr>
            <w:hyperlink r:id="rId75" w:history="1">
              <w:r w:rsidR="004C286A" w:rsidRPr="004C286A">
                <w:rPr>
                  <w:i/>
                  <w:iCs/>
                  <w:color w:val="0000FF"/>
                  <w:szCs w:val="24"/>
                  <w:u w:val="single"/>
                </w:rPr>
                <w:t>Carex obtusata</w:t>
              </w:r>
            </w:hyperlink>
          </w:p>
        </w:tc>
        <w:tc>
          <w:tcPr>
            <w:tcW w:w="0" w:type="auto"/>
            <w:vAlign w:val="center"/>
            <w:hideMark/>
          </w:tcPr>
          <w:p w14:paraId="7C8B0A59"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7D1900EC"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43456308"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1D28F139" w14:textId="77777777" w:rsidTr="004C286A">
        <w:trPr>
          <w:tblCellSpacing w:w="0" w:type="dxa"/>
          <w:jc w:val="center"/>
        </w:trPr>
        <w:tc>
          <w:tcPr>
            <w:tcW w:w="0" w:type="auto"/>
            <w:vAlign w:val="center"/>
            <w:hideMark/>
          </w:tcPr>
          <w:p w14:paraId="6E6C7EBF"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Burrowing Owl</w:t>
            </w:r>
          </w:p>
        </w:tc>
        <w:tc>
          <w:tcPr>
            <w:tcW w:w="0" w:type="auto"/>
            <w:vAlign w:val="center"/>
            <w:hideMark/>
          </w:tcPr>
          <w:p w14:paraId="534748F7" w14:textId="77777777" w:rsidR="004C286A" w:rsidRPr="004C286A" w:rsidRDefault="00350F63" w:rsidP="004C286A">
            <w:pPr>
              <w:spacing w:before="100" w:beforeAutospacing="1" w:after="100" w:afterAutospacing="1" w:line="240" w:lineRule="auto"/>
              <w:ind w:left="0" w:firstLine="0"/>
              <w:rPr>
                <w:color w:val="auto"/>
                <w:szCs w:val="24"/>
              </w:rPr>
            </w:pPr>
            <w:hyperlink r:id="rId76" w:history="1">
              <w:r w:rsidR="004C286A" w:rsidRPr="004C286A">
                <w:rPr>
                  <w:i/>
                  <w:iCs/>
                  <w:color w:val="0000FF"/>
                  <w:szCs w:val="24"/>
                  <w:u w:val="single"/>
                </w:rPr>
                <w:t>Athene cunicularia</w:t>
              </w:r>
            </w:hyperlink>
          </w:p>
        </w:tc>
        <w:tc>
          <w:tcPr>
            <w:tcW w:w="0" w:type="auto"/>
            <w:vAlign w:val="center"/>
            <w:hideMark/>
          </w:tcPr>
          <w:p w14:paraId="70C71501"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bird</w:t>
            </w:r>
          </w:p>
        </w:tc>
        <w:tc>
          <w:tcPr>
            <w:tcW w:w="0" w:type="auto"/>
            <w:vAlign w:val="center"/>
            <w:hideMark/>
          </w:tcPr>
          <w:p w14:paraId="207DA912"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0FCBEBFD"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endangered</w:t>
            </w:r>
          </w:p>
        </w:tc>
      </w:tr>
      <w:tr w:rsidR="004C286A" w:rsidRPr="004C286A" w14:paraId="323F46E7" w14:textId="77777777" w:rsidTr="004C286A">
        <w:trPr>
          <w:tblCellSpacing w:w="0" w:type="dxa"/>
          <w:jc w:val="center"/>
        </w:trPr>
        <w:tc>
          <w:tcPr>
            <w:tcW w:w="0" w:type="auto"/>
            <w:vAlign w:val="center"/>
            <w:hideMark/>
          </w:tcPr>
          <w:p w14:paraId="46BAE6E8"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Chestnut-collared Longspur</w:t>
            </w:r>
          </w:p>
        </w:tc>
        <w:tc>
          <w:tcPr>
            <w:tcW w:w="0" w:type="auto"/>
            <w:vAlign w:val="center"/>
            <w:hideMark/>
          </w:tcPr>
          <w:p w14:paraId="0B392BE6" w14:textId="77777777" w:rsidR="004C286A" w:rsidRPr="004C286A" w:rsidRDefault="00350F63" w:rsidP="004C286A">
            <w:pPr>
              <w:spacing w:before="100" w:beforeAutospacing="1" w:after="100" w:afterAutospacing="1" w:line="240" w:lineRule="auto"/>
              <w:ind w:left="0" w:firstLine="0"/>
              <w:rPr>
                <w:color w:val="auto"/>
                <w:szCs w:val="24"/>
              </w:rPr>
            </w:pPr>
            <w:hyperlink r:id="rId77" w:history="1">
              <w:r w:rsidR="004C286A" w:rsidRPr="004C286A">
                <w:rPr>
                  <w:i/>
                  <w:iCs/>
                  <w:color w:val="0000FF"/>
                  <w:szCs w:val="24"/>
                  <w:u w:val="single"/>
                </w:rPr>
                <w:t>Calcarius ornatus</w:t>
              </w:r>
            </w:hyperlink>
          </w:p>
        </w:tc>
        <w:tc>
          <w:tcPr>
            <w:tcW w:w="0" w:type="auto"/>
            <w:vAlign w:val="center"/>
            <w:hideMark/>
          </w:tcPr>
          <w:p w14:paraId="2B55D353"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bird</w:t>
            </w:r>
          </w:p>
        </w:tc>
        <w:tc>
          <w:tcPr>
            <w:tcW w:w="0" w:type="auto"/>
            <w:vAlign w:val="center"/>
            <w:hideMark/>
          </w:tcPr>
          <w:p w14:paraId="1698D68B"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006B5F9A"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endangered</w:t>
            </w:r>
          </w:p>
        </w:tc>
      </w:tr>
      <w:tr w:rsidR="004C286A" w:rsidRPr="004C286A" w14:paraId="5990C092" w14:textId="77777777" w:rsidTr="004C286A">
        <w:trPr>
          <w:tblCellSpacing w:w="0" w:type="dxa"/>
          <w:jc w:val="center"/>
        </w:trPr>
        <w:tc>
          <w:tcPr>
            <w:tcW w:w="0" w:type="auto"/>
            <w:vAlign w:val="center"/>
            <w:hideMark/>
          </w:tcPr>
          <w:p w14:paraId="408FC8FC"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Clustered Broomrape</w:t>
            </w:r>
          </w:p>
        </w:tc>
        <w:tc>
          <w:tcPr>
            <w:tcW w:w="0" w:type="auto"/>
            <w:vAlign w:val="center"/>
            <w:hideMark/>
          </w:tcPr>
          <w:p w14:paraId="671E524F" w14:textId="77777777" w:rsidR="004C286A" w:rsidRPr="004C286A" w:rsidRDefault="00350F63" w:rsidP="004C286A">
            <w:pPr>
              <w:spacing w:before="100" w:beforeAutospacing="1" w:after="100" w:afterAutospacing="1" w:line="240" w:lineRule="auto"/>
              <w:ind w:left="0" w:firstLine="0"/>
              <w:rPr>
                <w:color w:val="auto"/>
                <w:szCs w:val="24"/>
              </w:rPr>
            </w:pPr>
            <w:hyperlink r:id="rId78" w:history="1">
              <w:r w:rsidR="004C286A" w:rsidRPr="004C286A">
                <w:rPr>
                  <w:i/>
                  <w:iCs/>
                  <w:color w:val="0000FF"/>
                  <w:szCs w:val="24"/>
                  <w:u w:val="single"/>
                </w:rPr>
                <w:t>Orobanche fasciculata</w:t>
              </w:r>
            </w:hyperlink>
          </w:p>
        </w:tc>
        <w:tc>
          <w:tcPr>
            <w:tcW w:w="0" w:type="auto"/>
            <w:vAlign w:val="center"/>
            <w:hideMark/>
          </w:tcPr>
          <w:p w14:paraId="1148924B"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282108CF"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165BC492"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threatened</w:t>
            </w:r>
          </w:p>
        </w:tc>
      </w:tr>
      <w:tr w:rsidR="004C286A" w:rsidRPr="004C286A" w14:paraId="73DE4CC3" w14:textId="77777777" w:rsidTr="004C286A">
        <w:trPr>
          <w:tblCellSpacing w:w="0" w:type="dxa"/>
          <w:jc w:val="center"/>
        </w:trPr>
        <w:tc>
          <w:tcPr>
            <w:tcW w:w="0" w:type="auto"/>
            <w:vAlign w:val="center"/>
            <w:hideMark/>
          </w:tcPr>
          <w:p w14:paraId="21388F56"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Creek Heelsplitter</w:t>
            </w:r>
          </w:p>
        </w:tc>
        <w:tc>
          <w:tcPr>
            <w:tcW w:w="0" w:type="auto"/>
            <w:vAlign w:val="center"/>
            <w:hideMark/>
          </w:tcPr>
          <w:p w14:paraId="11DF981B" w14:textId="77777777" w:rsidR="004C286A" w:rsidRPr="004C286A" w:rsidRDefault="00350F63" w:rsidP="004C286A">
            <w:pPr>
              <w:spacing w:before="100" w:beforeAutospacing="1" w:after="100" w:afterAutospacing="1" w:line="240" w:lineRule="auto"/>
              <w:ind w:left="0" w:firstLine="0"/>
              <w:rPr>
                <w:color w:val="auto"/>
                <w:szCs w:val="24"/>
              </w:rPr>
            </w:pPr>
            <w:hyperlink r:id="rId79" w:history="1">
              <w:r w:rsidR="004C286A" w:rsidRPr="004C286A">
                <w:rPr>
                  <w:i/>
                  <w:iCs/>
                  <w:color w:val="0000FF"/>
                  <w:szCs w:val="24"/>
                  <w:u w:val="single"/>
                </w:rPr>
                <w:t>Lasmigona compressa</w:t>
              </w:r>
            </w:hyperlink>
          </w:p>
        </w:tc>
        <w:tc>
          <w:tcPr>
            <w:tcW w:w="0" w:type="auto"/>
            <w:vAlign w:val="center"/>
            <w:hideMark/>
          </w:tcPr>
          <w:p w14:paraId="49DB10AF"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mussel</w:t>
            </w:r>
          </w:p>
        </w:tc>
        <w:tc>
          <w:tcPr>
            <w:tcW w:w="0" w:type="auto"/>
            <w:vAlign w:val="center"/>
            <w:hideMark/>
          </w:tcPr>
          <w:p w14:paraId="741BF159"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6F06D31F"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63D64AC2" w14:textId="77777777" w:rsidTr="004C286A">
        <w:trPr>
          <w:tblCellSpacing w:w="0" w:type="dxa"/>
          <w:jc w:val="center"/>
        </w:trPr>
        <w:tc>
          <w:tcPr>
            <w:tcW w:w="0" w:type="auto"/>
            <w:vAlign w:val="center"/>
            <w:hideMark/>
          </w:tcPr>
          <w:p w14:paraId="3233C276"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Creeping Juniper</w:t>
            </w:r>
          </w:p>
        </w:tc>
        <w:tc>
          <w:tcPr>
            <w:tcW w:w="0" w:type="auto"/>
            <w:vAlign w:val="center"/>
            <w:hideMark/>
          </w:tcPr>
          <w:p w14:paraId="06B7F8D2" w14:textId="77777777" w:rsidR="004C286A" w:rsidRPr="004C286A" w:rsidRDefault="00350F63" w:rsidP="004C286A">
            <w:pPr>
              <w:spacing w:before="100" w:beforeAutospacing="1" w:after="100" w:afterAutospacing="1" w:line="240" w:lineRule="auto"/>
              <w:ind w:left="0" w:firstLine="0"/>
              <w:rPr>
                <w:color w:val="auto"/>
                <w:szCs w:val="24"/>
              </w:rPr>
            </w:pPr>
            <w:hyperlink r:id="rId80" w:history="1">
              <w:r w:rsidR="004C286A" w:rsidRPr="004C286A">
                <w:rPr>
                  <w:i/>
                  <w:iCs/>
                  <w:color w:val="0000FF"/>
                  <w:szCs w:val="24"/>
                  <w:u w:val="single"/>
                </w:rPr>
                <w:t>Juniperus horizontalis</w:t>
              </w:r>
            </w:hyperlink>
          </w:p>
        </w:tc>
        <w:tc>
          <w:tcPr>
            <w:tcW w:w="0" w:type="auto"/>
            <w:vAlign w:val="center"/>
            <w:hideMark/>
          </w:tcPr>
          <w:p w14:paraId="5AD13C7F"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280AB46C"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3DB8565F"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141EC990" w14:textId="77777777" w:rsidTr="004C286A">
        <w:trPr>
          <w:tblCellSpacing w:w="0" w:type="dxa"/>
          <w:jc w:val="center"/>
        </w:trPr>
        <w:tc>
          <w:tcPr>
            <w:tcW w:w="0" w:type="auto"/>
            <w:vAlign w:val="center"/>
            <w:hideMark/>
          </w:tcPr>
          <w:p w14:paraId="2EFEE2EC"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Dakota Skipper</w:t>
            </w:r>
          </w:p>
        </w:tc>
        <w:tc>
          <w:tcPr>
            <w:tcW w:w="0" w:type="auto"/>
            <w:vAlign w:val="center"/>
            <w:hideMark/>
          </w:tcPr>
          <w:p w14:paraId="03544789" w14:textId="77777777" w:rsidR="004C286A" w:rsidRPr="004C286A" w:rsidRDefault="00350F63" w:rsidP="004C286A">
            <w:pPr>
              <w:spacing w:before="100" w:beforeAutospacing="1" w:after="100" w:afterAutospacing="1" w:line="240" w:lineRule="auto"/>
              <w:ind w:left="0" w:firstLine="0"/>
              <w:rPr>
                <w:color w:val="auto"/>
                <w:szCs w:val="24"/>
              </w:rPr>
            </w:pPr>
            <w:hyperlink r:id="rId81" w:history="1">
              <w:r w:rsidR="004C286A" w:rsidRPr="004C286A">
                <w:rPr>
                  <w:i/>
                  <w:iCs/>
                  <w:color w:val="0000FF"/>
                  <w:szCs w:val="24"/>
                  <w:u w:val="single"/>
                </w:rPr>
                <w:t>Hesperia dacotae</w:t>
              </w:r>
            </w:hyperlink>
          </w:p>
        </w:tc>
        <w:tc>
          <w:tcPr>
            <w:tcW w:w="0" w:type="auto"/>
            <w:vAlign w:val="center"/>
            <w:hideMark/>
          </w:tcPr>
          <w:p w14:paraId="53491767"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insect</w:t>
            </w:r>
          </w:p>
        </w:tc>
        <w:tc>
          <w:tcPr>
            <w:tcW w:w="0" w:type="auto"/>
            <w:vAlign w:val="center"/>
            <w:hideMark/>
          </w:tcPr>
          <w:p w14:paraId="3613B2F2"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threatened</w:t>
            </w:r>
          </w:p>
        </w:tc>
        <w:tc>
          <w:tcPr>
            <w:tcW w:w="0" w:type="auto"/>
            <w:vAlign w:val="center"/>
            <w:hideMark/>
          </w:tcPr>
          <w:p w14:paraId="2CC4C74E"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endangered</w:t>
            </w:r>
          </w:p>
        </w:tc>
      </w:tr>
      <w:tr w:rsidR="004C286A" w:rsidRPr="004C286A" w14:paraId="4D73B21B" w14:textId="77777777" w:rsidTr="004C286A">
        <w:trPr>
          <w:tblCellSpacing w:w="0" w:type="dxa"/>
          <w:jc w:val="center"/>
        </w:trPr>
        <w:tc>
          <w:tcPr>
            <w:tcW w:w="0" w:type="auto"/>
            <w:vAlign w:val="center"/>
            <w:hideMark/>
          </w:tcPr>
          <w:p w14:paraId="7C27651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Drummond's Campion</w:t>
            </w:r>
          </w:p>
        </w:tc>
        <w:tc>
          <w:tcPr>
            <w:tcW w:w="0" w:type="auto"/>
            <w:vAlign w:val="center"/>
            <w:hideMark/>
          </w:tcPr>
          <w:p w14:paraId="0E5D0928" w14:textId="77777777" w:rsidR="004C286A" w:rsidRPr="004C286A" w:rsidRDefault="00350F63" w:rsidP="004C286A">
            <w:pPr>
              <w:spacing w:before="100" w:beforeAutospacing="1" w:after="100" w:afterAutospacing="1" w:line="240" w:lineRule="auto"/>
              <w:ind w:left="0" w:firstLine="0"/>
              <w:rPr>
                <w:color w:val="auto"/>
                <w:szCs w:val="24"/>
              </w:rPr>
            </w:pPr>
            <w:hyperlink r:id="rId82" w:history="1">
              <w:r w:rsidR="004C286A" w:rsidRPr="004C286A">
                <w:rPr>
                  <w:i/>
                  <w:iCs/>
                  <w:color w:val="0000FF"/>
                  <w:szCs w:val="24"/>
                  <w:u w:val="single"/>
                </w:rPr>
                <w:t xml:space="preserve">Silene drummondii </w:t>
              </w:r>
              <w:r w:rsidR="004C286A" w:rsidRPr="004C286A">
                <w:rPr>
                  <w:color w:val="0000FF"/>
                  <w:szCs w:val="24"/>
                  <w:u w:val="single"/>
                </w:rPr>
                <w:t>ssp.</w:t>
              </w:r>
              <w:r w:rsidR="004C286A" w:rsidRPr="004C286A">
                <w:rPr>
                  <w:i/>
                  <w:iCs/>
                  <w:color w:val="0000FF"/>
                  <w:szCs w:val="24"/>
                  <w:u w:val="single"/>
                </w:rPr>
                <w:t xml:space="preserve"> drummondii</w:t>
              </w:r>
            </w:hyperlink>
          </w:p>
        </w:tc>
        <w:tc>
          <w:tcPr>
            <w:tcW w:w="0" w:type="auto"/>
            <w:vAlign w:val="center"/>
            <w:hideMark/>
          </w:tcPr>
          <w:p w14:paraId="2234FE34"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6608CCFB"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7AACACF2"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05ED3830" w14:textId="77777777" w:rsidTr="004C286A">
        <w:trPr>
          <w:tblCellSpacing w:w="0" w:type="dxa"/>
          <w:jc w:val="center"/>
        </w:trPr>
        <w:tc>
          <w:tcPr>
            <w:tcW w:w="0" w:type="auto"/>
            <w:vAlign w:val="center"/>
            <w:hideMark/>
          </w:tcPr>
          <w:p w14:paraId="6A8488C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Eastern Spotted Skunk</w:t>
            </w:r>
          </w:p>
        </w:tc>
        <w:tc>
          <w:tcPr>
            <w:tcW w:w="0" w:type="auto"/>
            <w:vAlign w:val="center"/>
            <w:hideMark/>
          </w:tcPr>
          <w:p w14:paraId="797F30DF" w14:textId="77777777" w:rsidR="004C286A" w:rsidRPr="004C286A" w:rsidRDefault="00350F63" w:rsidP="004C286A">
            <w:pPr>
              <w:spacing w:before="100" w:beforeAutospacing="1" w:after="100" w:afterAutospacing="1" w:line="240" w:lineRule="auto"/>
              <w:ind w:left="0" w:firstLine="0"/>
              <w:rPr>
                <w:color w:val="auto"/>
                <w:szCs w:val="24"/>
              </w:rPr>
            </w:pPr>
            <w:hyperlink r:id="rId83" w:history="1">
              <w:r w:rsidR="004C286A" w:rsidRPr="004C286A">
                <w:rPr>
                  <w:i/>
                  <w:iCs/>
                  <w:color w:val="0000FF"/>
                  <w:szCs w:val="24"/>
                  <w:u w:val="single"/>
                </w:rPr>
                <w:t>Spilogale putorius</w:t>
              </w:r>
            </w:hyperlink>
          </w:p>
        </w:tc>
        <w:tc>
          <w:tcPr>
            <w:tcW w:w="0" w:type="auto"/>
            <w:vAlign w:val="center"/>
            <w:hideMark/>
          </w:tcPr>
          <w:p w14:paraId="1F82D645"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mammal</w:t>
            </w:r>
          </w:p>
        </w:tc>
        <w:tc>
          <w:tcPr>
            <w:tcW w:w="0" w:type="auto"/>
            <w:vAlign w:val="center"/>
            <w:hideMark/>
          </w:tcPr>
          <w:p w14:paraId="7962E742"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624ED924"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threatened</w:t>
            </w:r>
          </w:p>
        </w:tc>
      </w:tr>
      <w:tr w:rsidR="004C286A" w:rsidRPr="004C286A" w14:paraId="220DEF0C" w14:textId="77777777" w:rsidTr="004C286A">
        <w:trPr>
          <w:tblCellSpacing w:w="0" w:type="dxa"/>
          <w:jc w:val="center"/>
        </w:trPr>
        <w:tc>
          <w:tcPr>
            <w:tcW w:w="0" w:type="auto"/>
            <w:vAlign w:val="center"/>
            <w:hideMark/>
          </w:tcPr>
          <w:p w14:paraId="78913172"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Felwort</w:t>
            </w:r>
          </w:p>
        </w:tc>
        <w:tc>
          <w:tcPr>
            <w:tcW w:w="0" w:type="auto"/>
            <w:vAlign w:val="center"/>
            <w:hideMark/>
          </w:tcPr>
          <w:p w14:paraId="7522E277" w14:textId="77777777" w:rsidR="004C286A" w:rsidRPr="004C286A" w:rsidRDefault="00350F63" w:rsidP="004C286A">
            <w:pPr>
              <w:spacing w:before="100" w:beforeAutospacing="1" w:after="100" w:afterAutospacing="1" w:line="240" w:lineRule="auto"/>
              <w:ind w:left="0" w:firstLine="0"/>
              <w:rPr>
                <w:color w:val="auto"/>
                <w:szCs w:val="24"/>
              </w:rPr>
            </w:pPr>
            <w:hyperlink r:id="rId84" w:history="1">
              <w:r w:rsidR="004C286A" w:rsidRPr="004C286A">
                <w:rPr>
                  <w:i/>
                  <w:iCs/>
                  <w:color w:val="0000FF"/>
                  <w:szCs w:val="24"/>
                  <w:u w:val="single"/>
                </w:rPr>
                <w:t>Gentianella amarella</w:t>
              </w:r>
            </w:hyperlink>
          </w:p>
        </w:tc>
        <w:tc>
          <w:tcPr>
            <w:tcW w:w="0" w:type="auto"/>
            <w:vAlign w:val="center"/>
            <w:hideMark/>
          </w:tcPr>
          <w:p w14:paraId="5656D967"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5CDF2D17"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78D1C20A"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295FC492" w14:textId="77777777" w:rsidTr="004C286A">
        <w:trPr>
          <w:tblCellSpacing w:w="0" w:type="dxa"/>
          <w:jc w:val="center"/>
        </w:trPr>
        <w:tc>
          <w:tcPr>
            <w:tcW w:w="0" w:type="auto"/>
            <w:vAlign w:val="center"/>
            <w:hideMark/>
          </w:tcPr>
          <w:p w14:paraId="0B986B1E"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Few-flowered Spikerush</w:t>
            </w:r>
          </w:p>
        </w:tc>
        <w:tc>
          <w:tcPr>
            <w:tcW w:w="0" w:type="auto"/>
            <w:vAlign w:val="center"/>
            <w:hideMark/>
          </w:tcPr>
          <w:p w14:paraId="71520382" w14:textId="77777777" w:rsidR="004C286A" w:rsidRPr="004C286A" w:rsidRDefault="00350F63" w:rsidP="004C286A">
            <w:pPr>
              <w:spacing w:before="100" w:beforeAutospacing="1" w:after="100" w:afterAutospacing="1" w:line="240" w:lineRule="auto"/>
              <w:ind w:left="0" w:firstLine="0"/>
              <w:rPr>
                <w:color w:val="auto"/>
                <w:szCs w:val="24"/>
              </w:rPr>
            </w:pPr>
            <w:hyperlink r:id="rId85" w:history="1">
              <w:r w:rsidR="004C286A" w:rsidRPr="004C286A">
                <w:rPr>
                  <w:i/>
                  <w:iCs/>
                  <w:color w:val="0000FF"/>
                  <w:szCs w:val="24"/>
                  <w:u w:val="single"/>
                </w:rPr>
                <w:t>Eleocharis quinqueflora</w:t>
              </w:r>
            </w:hyperlink>
          </w:p>
        </w:tc>
        <w:tc>
          <w:tcPr>
            <w:tcW w:w="0" w:type="auto"/>
            <w:vAlign w:val="center"/>
            <w:hideMark/>
          </w:tcPr>
          <w:p w14:paraId="725D9978"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0BD58B8E"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1A577CE9"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3E1BCBCC" w14:textId="77777777" w:rsidTr="004C286A">
        <w:trPr>
          <w:tblCellSpacing w:w="0" w:type="dxa"/>
          <w:jc w:val="center"/>
        </w:trPr>
        <w:tc>
          <w:tcPr>
            <w:tcW w:w="0" w:type="auto"/>
            <w:vAlign w:val="center"/>
            <w:hideMark/>
          </w:tcPr>
          <w:p w14:paraId="5A04EB48"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Fluted-shell</w:t>
            </w:r>
          </w:p>
        </w:tc>
        <w:tc>
          <w:tcPr>
            <w:tcW w:w="0" w:type="auto"/>
            <w:vAlign w:val="center"/>
            <w:hideMark/>
          </w:tcPr>
          <w:p w14:paraId="09C3059F" w14:textId="77777777" w:rsidR="004C286A" w:rsidRPr="004C286A" w:rsidRDefault="00350F63" w:rsidP="004C286A">
            <w:pPr>
              <w:spacing w:before="100" w:beforeAutospacing="1" w:after="100" w:afterAutospacing="1" w:line="240" w:lineRule="auto"/>
              <w:ind w:left="0" w:firstLine="0"/>
              <w:rPr>
                <w:color w:val="auto"/>
                <w:szCs w:val="24"/>
              </w:rPr>
            </w:pPr>
            <w:hyperlink r:id="rId86" w:history="1">
              <w:r w:rsidR="004C286A" w:rsidRPr="004C286A">
                <w:rPr>
                  <w:i/>
                  <w:iCs/>
                  <w:color w:val="0000FF"/>
                  <w:szCs w:val="24"/>
                  <w:u w:val="single"/>
                </w:rPr>
                <w:t>Lasmigona costata</w:t>
              </w:r>
            </w:hyperlink>
          </w:p>
        </w:tc>
        <w:tc>
          <w:tcPr>
            <w:tcW w:w="0" w:type="auto"/>
            <w:vAlign w:val="center"/>
            <w:hideMark/>
          </w:tcPr>
          <w:p w14:paraId="19BB5DC9"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mussel</w:t>
            </w:r>
          </w:p>
        </w:tc>
        <w:tc>
          <w:tcPr>
            <w:tcW w:w="0" w:type="auto"/>
            <w:vAlign w:val="center"/>
            <w:hideMark/>
          </w:tcPr>
          <w:p w14:paraId="4409A443"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40EF79AD"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threatened</w:t>
            </w:r>
          </w:p>
        </w:tc>
      </w:tr>
      <w:tr w:rsidR="004C286A" w:rsidRPr="004C286A" w14:paraId="65EA7D61" w14:textId="77777777" w:rsidTr="004C286A">
        <w:trPr>
          <w:tblCellSpacing w:w="0" w:type="dxa"/>
          <w:jc w:val="center"/>
        </w:trPr>
        <w:tc>
          <w:tcPr>
            <w:tcW w:w="0" w:type="auto"/>
            <w:vAlign w:val="center"/>
            <w:hideMark/>
          </w:tcPr>
          <w:p w14:paraId="4B6624CE"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Franklin's Gull</w:t>
            </w:r>
          </w:p>
        </w:tc>
        <w:tc>
          <w:tcPr>
            <w:tcW w:w="0" w:type="auto"/>
            <w:vAlign w:val="center"/>
            <w:hideMark/>
          </w:tcPr>
          <w:p w14:paraId="289EC88E" w14:textId="77777777" w:rsidR="004C286A" w:rsidRPr="004C286A" w:rsidRDefault="00350F63" w:rsidP="004C286A">
            <w:pPr>
              <w:spacing w:before="100" w:beforeAutospacing="1" w:after="100" w:afterAutospacing="1" w:line="240" w:lineRule="auto"/>
              <w:ind w:left="0" w:firstLine="0"/>
              <w:rPr>
                <w:color w:val="auto"/>
                <w:szCs w:val="24"/>
              </w:rPr>
            </w:pPr>
            <w:hyperlink r:id="rId87" w:history="1">
              <w:r w:rsidR="004C286A" w:rsidRPr="004C286A">
                <w:rPr>
                  <w:i/>
                  <w:iCs/>
                  <w:color w:val="0000FF"/>
                  <w:szCs w:val="24"/>
                  <w:u w:val="single"/>
                </w:rPr>
                <w:t>Leucophaeus pipixcan</w:t>
              </w:r>
            </w:hyperlink>
          </w:p>
        </w:tc>
        <w:tc>
          <w:tcPr>
            <w:tcW w:w="0" w:type="auto"/>
            <w:vAlign w:val="center"/>
            <w:hideMark/>
          </w:tcPr>
          <w:p w14:paraId="6E80C1A1"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bird</w:t>
            </w:r>
          </w:p>
        </w:tc>
        <w:tc>
          <w:tcPr>
            <w:tcW w:w="0" w:type="auto"/>
            <w:vAlign w:val="center"/>
            <w:hideMark/>
          </w:tcPr>
          <w:p w14:paraId="5C9139B8"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4A6027FA"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0C231932" w14:textId="77777777" w:rsidTr="004C286A">
        <w:trPr>
          <w:tblCellSpacing w:w="0" w:type="dxa"/>
          <w:jc w:val="center"/>
        </w:trPr>
        <w:tc>
          <w:tcPr>
            <w:tcW w:w="0" w:type="auto"/>
            <w:vAlign w:val="center"/>
            <w:hideMark/>
          </w:tcPr>
          <w:p w14:paraId="6FD8F117"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Ghost Tiger Beetle</w:t>
            </w:r>
          </w:p>
        </w:tc>
        <w:tc>
          <w:tcPr>
            <w:tcW w:w="0" w:type="auto"/>
            <w:vAlign w:val="center"/>
            <w:hideMark/>
          </w:tcPr>
          <w:p w14:paraId="70A5ED0C" w14:textId="77777777" w:rsidR="004C286A" w:rsidRPr="004C286A" w:rsidRDefault="00350F63" w:rsidP="004C286A">
            <w:pPr>
              <w:spacing w:before="100" w:beforeAutospacing="1" w:after="100" w:afterAutospacing="1" w:line="240" w:lineRule="auto"/>
              <w:ind w:left="0" w:firstLine="0"/>
              <w:rPr>
                <w:color w:val="auto"/>
                <w:szCs w:val="24"/>
              </w:rPr>
            </w:pPr>
            <w:hyperlink r:id="rId88" w:history="1">
              <w:r w:rsidR="004C286A" w:rsidRPr="004C286A">
                <w:rPr>
                  <w:i/>
                  <w:iCs/>
                  <w:color w:val="0000FF"/>
                  <w:szCs w:val="24"/>
                  <w:u w:val="single"/>
                </w:rPr>
                <w:t>Cicindela lepida</w:t>
              </w:r>
            </w:hyperlink>
          </w:p>
        </w:tc>
        <w:tc>
          <w:tcPr>
            <w:tcW w:w="0" w:type="auto"/>
            <w:vAlign w:val="center"/>
            <w:hideMark/>
          </w:tcPr>
          <w:p w14:paraId="2883E291"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insect</w:t>
            </w:r>
          </w:p>
        </w:tc>
        <w:tc>
          <w:tcPr>
            <w:tcW w:w="0" w:type="auto"/>
            <w:vAlign w:val="center"/>
            <w:hideMark/>
          </w:tcPr>
          <w:p w14:paraId="66979C3B"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61516F2E"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threatened</w:t>
            </w:r>
          </w:p>
        </w:tc>
      </w:tr>
      <w:tr w:rsidR="004C286A" w:rsidRPr="004C286A" w14:paraId="5E07DEC5" w14:textId="77777777" w:rsidTr="004C286A">
        <w:trPr>
          <w:tblCellSpacing w:w="0" w:type="dxa"/>
          <w:jc w:val="center"/>
        </w:trPr>
        <w:tc>
          <w:tcPr>
            <w:tcW w:w="0" w:type="auto"/>
            <w:vAlign w:val="center"/>
            <w:hideMark/>
          </w:tcPr>
          <w:p w14:paraId="398A52B4"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Goblin Fern</w:t>
            </w:r>
          </w:p>
        </w:tc>
        <w:tc>
          <w:tcPr>
            <w:tcW w:w="0" w:type="auto"/>
            <w:vAlign w:val="center"/>
            <w:hideMark/>
          </w:tcPr>
          <w:p w14:paraId="0A939E6F" w14:textId="77777777" w:rsidR="004C286A" w:rsidRPr="004C286A" w:rsidRDefault="00350F63" w:rsidP="004C286A">
            <w:pPr>
              <w:spacing w:before="100" w:beforeAutospacing="1" w:after="100" w:afterAutospacing="1" w:line="240" w:lineRule="auto"/>
              <w:ind w:left="0" w:firstLine="0"/>
              <w:rPr>
                <w:color w:val="auto"/>
                <w:szCs w:val="24"/>
              </w:rPr>
            </w:pPr>
            <w:hyperlink r:id="rId89" w:history="1">
              <w:r w:rsidR="004C286A" w:rsidRPr="004C286A">
                <w:rPr>
                  <w:i/>
                  <w:iCs/>
                  <w:color w:val="0000FF"/>
                  <w:szCs w:val="24"/>
                  <w:u w:val="single"/>
                </w:rPr>
                <w:t>Botrychium mormo</w:t>
              </w:r>
            </w:hyperlink>
          </w:p>
        </w:tc>
        <w:tc>
          <w:tcPr>
            <w:tcW w:w="0" w:type="auto"/>
            <w:vAlign w:val="center"/>
            <w:hideMark/>
          </w:tcPr>
          <w:p w14:paraId="5C31B009"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793B2D72"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6E4B68FF"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threatened</w:t>
            </w:r>
          </w:p>
        </w:tc>
      </w:tr>
      <w:tr w:rsidR="004C286A" w:rsidRPr="004C286A" w14:paraId="1BAFFC44" w14:textId="77777777" w:rsidTr="004C286A">
        <w:trPr>
          <w:tblCellSpacing w:w="0" w:type="dxa"/>
          <w:jc w:val="center"/>
        </w:trPr>
        <w:tc>
          <w:tcPr>
            <w:tcW w:w="0" w:type="auto"/>
            <w:vAlign w:val="center"/>
            <w:hideMark/>
          </w:tcPr>
          <w:p w14:paraId="6EFA0733"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Gray Ragwort</w:t>
            </w:r>
          </w:p>
        </w:tc>
        <w:tc>
          <w:tcPr>
            <w:tcW w:w="0" w:type="auto"/>
            <w:vAlign w:val="center"/>
            <w:hideMark/>
          </w:tcPr>
          <w:p w14:paraId="08F3355A" w14:textId="77777777" w:rsidR="004C286A" w:rsidRPr="004C286A" w:rsidRDefault="00350F63" w:rsidP="004C286A">
            <w:pPr>
              <w:spacing w:before="100" w:beforeAutospacing="1" w:after="100" w:afterAutospacing="1" w:line="240" w:lineRule="auto"/>
              <w:ind w:left="0" w:firstLine="0"/>
              <w:rPr>
                <w:color w:val="auto"/>
                <w:szCs w:val="24"/>
              </w:rPr>
            </w:pPr>
            <w:hyperlink r:id="rId90" w:history="1">
              <w:r w:rsidR="004C286A" w:rsidRPr="004C286A">
                <w:rPr>
                  <w:i/>
                  <w:iCs/>
                  <w:color w:val="0000FF"/>
                  <w:szCs w:val="24"/>
                  <w:u w:val="single"/>
                </w:rPr>
                <w:t>Packera cana</w:t>
              </w:r>
            </w:hyperlink>
          </w:p>
        </w:tc>
        <w:tc>
          <w:tcPr>
            <w:tcW w:w="0" w:type="auto"/>
            <w:vAlign w:val="center"/>
            <w:hideMark/>
          </w:tcPr>
          <w:p w14:paraId="7552810E"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792DDB3C"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6F409563"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endangered</w:t>
            </w:r>
          </w:p>
        </w:tc>
      </w:tr>
      <w:tr w:rsidR="004C286A" w:rsidRPr="004C286A" w14:paraId="001568DC" w14:textId="77777777" w:rsidTr="004C286A">
        <w:trPr>
          <w:tblCellSpacing w:w="0" w:type="dxa"/>
          <w:jc w:val="center"/>
        </w:trPr>
        <w:tc>
          <w:tcPr>
            <w:tcW w:w="0" w:type="auto"/>
            <w:vAlign w:val="center"/>
            <w:hideMark/>
          </w:tcPr>
          <w:p w14:paraId="496D7593"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Great Plains Toad</w:t>
            </w:r>
          </w:p>
        </w:tc>
        <w:tc>
          <w:tcPr>
            <w:tcW w:w="0" w:type="auto"/>
            <w:vAlign w:val="center"/>
            <w:hideMark/>
          </w:tcPr>
          <w:p w14:paraId="07445D13" w14:textId="77777777" w:rsidR="004C286A" w:rsidRPr="004C286A" w:rsidRDefault="00350F63" w:rsidP="004C286A">
            <w:pPr>
              <w:spacing w:before="100" w:beforeAutospacing="1" w:after="100" w:afterAutospacing="1" w:line="240" w:lineRule="auto"/>
              <w:ind w:left="0" w:firstLine="0"/>
              <w:rPr>
                <w:color w:val="auto"/>
                <w:szCs w:val="24"/>
              </w:rPr>
            </w:pPr>
            <w:hyperlink r:id="rId91" w:history="1">
              <w:r w:rsidR="004C286A" w:rsidRPr="004C286A">
                <w:rPr>
                  <w:i/>
                  <w:iCs/>
                  <w:color w:val="0000FF"/>
                  <w:szCs w:val="24"/>
                  <w:u w:val="single"/>
                </w:rPr>
                <w:t>Anaxyrus cognatus</w:t>
              </w:r>
            </w:hyperlink>
          </w:p>
        </w:tc>
        <w:tc>
          <w:tcPr>
            <w:tcW w:w="0" w:type="auto"/>
            <w:vAlign w:val="center"/>
            <w:hideMark/>
          </w:tcPr>
          <w:p w14:paraId="64B35F1E"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amphibian</w:t>
            </w:r>
          </w:p>
        </w:tc>
        <w:tc>
          <w:tcPr>
            <w:tcW w:w="0" w:type="auto"/>
            <w:vAlign w:val="center"/>
            <w:hideMark/>
          </w:tcPr>
          <w:p w14:paraId="5054EB19"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64CBF8D1"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2F2A77BF" w14:textId="77777777" w:rsidTr="004C286A">
        <w:trPr>
          <w:tblCellSpacing w:w="0" w:type="dxa"/>
          <w:jc w:val="center"/>
        </w:trPr>
        <w:tc>
          <w:tcPr>
            <w:tcW w:w="0" w:type="auto"/>
            <w:vAlign w:val="center"/>
            <w:hideMark/>
          </w:tcPr>
          <w:p w14:paraId="506467DC"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Greater Prairie-chicken</w:t>
            </w:r>
          </w:p>
        </w:tc>
        <w:tc>
          <w:tcPr>
            <w:tcW w:w="0" w:type="auto"/>
            <w:vAlign w:val="center"/>
            <w:hideMark/>
          </w:tcPr>
          <w:p w14:paraId="36F135A5" w14:textId="77777777" w:rsidR="004C286A" w:rsidRPr="004C286A" w:rsidRDefault="00350F63" w:rsidP="004C286A">
            <w:pPr>
              <w:spacing w:before="100" w:beforeAutospacing="1" w:after="100" w:afterAutospacing="1" w:line="240" w:lineRule="auto"/>
              <w:ind w:left="0" w:firstLine="0"/>
              <w:rPr>
                <w:color w:val="auto"/>
                <w:szCs w:val="24"/>
              </w:rPr>
            </w:pPr>
            <w:hyperlink r:id="rId92" w:history="1">
              <w:r w:rsidR="004C286A" w:rsidRPr="004C286A">
                <w:rPr>
                  <w:i/>
                  <w:iCs/>
                  <w:color w:val="0000FF"/>
                  <w:szCs w:val="24"/>
                  <w:u w:val="single"/>
                </w:rPr>
                <w:t>Tympanuchus cupido</w:t>
              </w:r>
            </w:hyperlink>
          </w:p>
        </w:tc>
        <w:tc>
          <w:tcPr>
            <w:tcW w:w="0" w:type="auto"/>
            <w:vAlign w:val="center"/>
            <w:hideMark/>
          </w:tcPr>
          <w:p w14:paraId="5EA3D06F"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bird</w:t>
            </w:r>
          </w:p>
        </w:tc>
        <w:tc>
          <w:tcPr>
            <w:tcW w:w="0" w:type="auto"/>
            <w:vAlign w:val="center"/>
            <w:hideMark/>
          </w:tcPr>
          <w:p w14:paraId="4D8015D4"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45D2483F"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4D3FA6C2" w14:textId="77777777" w:rsidTr="004C286A">
        <w:trPr>
          <w:tblCellSpacing w:w="0" w:type="dxa"/>
          <w:jc w:val="center"/>
        </w:trPr>
        <w:tc>
          <w:tcPr>
            <w:tcW w:w="0" w:type="auto"/>
            <w:vAlign w:val="center"/>
            <w:hideMark/>
          </w:tcPr>
          <w:p w14:paraId="0B40B295"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Hair-like Beak Rush</w:t>
            </w:r>
          </w:p>
        </w:tc>
        <w:tc>
          <w:tcPr>
            <w:tcW w:w="0" w:type="auto"/>
            <w:vAlign w:val="center"/>
            <w:hideMark/>
          </w:tcPr>
          <w:p w14:paraId="4C0FA996" w14:textId="77777777" w:rsidR="004C286A" w:rsidRPr="004C286A" w:rsidRDefault="00350F63" w:rsidP="004C286A">
            <w:pPr>
              <w:spacing w:before="100" w:beforeAutospacing="1" w:after="100" w:afterAutospacing="1" w:line="240" w:lineRule="auto"/>
              <w:ind w:left="0" w:firstLine="0"/>
              <w:rPr>
                <w:color w:val="auto"/>
                <w:szCs w:val="24"/>
              </w:rPr>
            </w:pPr>
            <w:hyperlink r:id="rId93" w:history="1">
              <w:r w:rsidR="004C286A" w:rsidRPr="004C286A">
                <w:rPr>
                  <w:i/>
                  <w:iCs/>
                  <w:color w:val="0000FF"/>
                  <w:szCs w:val="24"/>
                  <w:u w:val="single"/>
                </w:rPr>
                <w:t>Rhynchospora capillacea</w:t>
              </w:r>
            </w:hyperlink>
          </w:p>
        </w:tc>
        <w:tc>
          <w:tcPr>
            <w:tcW w:w="0" w:type="auto"/>
            <w:vAlign w:val="center"/>
            <w:hideMark/>
          </w:tcPr>
          <w:p w14:paraId="0FE9C6D2"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167D2C46"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5B1845EE"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threatened</w:t>
            </w:r>
          </w:p>
        </w:tc>
      </w:tr>
      <w:tr w:rsidR="004C286A" w:rsidRPr="004C286A" w14:paraId="533B10C1" w14:textId="77777777" w:rsidTr="004C286A">
        <w:trPr>
          <w:tblCellSpacing w:w="0" w:type="dxa"/>
          <w:jc w:val="center"/>
        </w:trPr>
        <w:tc>
          <w:tcPr>
            <w:tcW w:w="0" w:type="auto"/>
            <w:vAlign w:val="center"/>
            <w:hideMark/>
          </w:tcPr>
          <w:p w14:paraId="1DED3E84"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Hall's Sedge</w:t>
            </w:r>
          </w:p>
        </w:tc>
        <w:tc>
          <w:tcPr>
            <w:tcW w:w="0" w:type="auto"/>
            <w:vAlign w:val="center"/>
            <w:hideMark/>
          </w:tcPr>
          <w:p w14:paraId="3183FFDB" w14:textId="77777777" w:rsidR="004C286A" w:rsidRPr="004C286A" w:rsidRDefault="00350F63" w:rsidP="004C286A">
            <w:pPr>
              <w:spacing w:before="100" w:beforeAutospacing="1" w:after="100" w:afterAutospacing="1" w:line="240" w:lineRule="auto"/>
              <w:ind w:left="0" w:firstLine="0"/>
              <w:rPr>
                <w:color w:val="auto"/>
                <w:szCs w:val="24"/>
              </w:rPr>
            </w:pPr>
            <w:hyperlink r:id="rId94" w:history="1">
              <w:r w:rsidR="004C286A" w:rsidRPr="004C286A">
                <w:rPr>
                  <w:i/>
                  <w:iCs/>
                  <w:color w:val="0000FF"/>
                  <w:szCs w:val="24"/>
                  <w:u w:val="single"/>
                </w:rPr>
                <w:t>Carex hallii</w:t>
              </w:r>
            </w:hyperlink>
          </w:p>
        </w:tc>
        <w:tc>
          <w:tcPr>
            <w:tcW w:w="0" w:type="auto"/>
            <w:vAlign w:val="center"/>
            <w:hideMark/>
          </w:tcPr>
          <w:p w14:paraId="2FFB4D5A"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56D33289"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7F469E7D"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4E0983A3" w14:textId="77777777" w:rsidTr="004C286A">
        <w:trPr>
          <w:tblCellSpacing w:w="0" w:type="dxa"/>
          <w:jc w:val="center"/>
        </w:trPr>
        <w:tc>
          <w:tcPr>
            <w:tcW w:w="0" w:type="auto"/>
            <w:vAlign w:val="center"/>
            <w:hideMark/>
          </w:tcPr>
          <w:p w14:paraId="1BFE92F5"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Handsome Sedge</w:t>
            </w:r>
          </w:p>
        </w:tc>
        <w:tc>
          <w:tcPr>
            <w:tcW w:w="0" w:type="auto"/>
            <w:vAlign w:val="center"/>
            <w:hideMark/>
          </w:tcPr>
          <w:p w14:paraId="1058887D" w14:textId="77777777" w:rsidR="004C286A" w:rsidRPr="004C286A" w:rsidRDefault="00350F63" w:rsidP="004C286A">
            <w:pPr>
              <w:spacing w:before="100" w:beforeAutospacing="1" w:after="100" w:afterAutospacing="1" w:line="240" w:lineRule="auto"/>
              <w:ind w:left="0" w:firstLine="0"/>
              <w:rPr>
                <w:color w:val="auto"/>
                <w:szCs w:val="24"/>
              </w:rPr>
            </w:pPr>
            <w:hyperlink r:id="rId95" w:history="1">
              <w:r w:rsidR="004C286A" w:rsidRPr="004C286A">
                <w:rPr>
                  <w:i/>
                  <w:iCs/>
                  <w:color w:val="0000FF"/>
                  <w:szCs w:val="24"/>
                  <w:u w:val="single"/>
                </w:rPr>
                <w:t>Carex formosa</w:t>
              </w:r>
            </w:hyperlink>
          </w:p>
        </w:tc>
        <w:tc>
          <w:tcPr>
            <w:tcW w:w="0" w:type="auto"/>
            <w:vAlign w:val="center"/>
            <w:hideMark/>
          </w:tcPr>
          <w:p w14:paraId="2F78E1D4"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4B7C4141"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78E04023"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endangered</w:t>
            </w:r>
          </w:p>
        </w:tc>
      </w:tr>
      <w:tr w:rsidR="004C286A" w:rsidRPr="004C286A" w14:paraId="10DE2CBE" w14:textId="77777777" w:rsidTr="004C286A">
        <w:trPr>
          <w:tblCellSpacing w:w="0" w:type="dxa"/>
          <w:jc w:val="center"/>
        </w:trPr>
        <w:tc>
          <w:tcPr>
            <w:tcW w:w="0" w:type="auto"/>
            <w:vAlign w:val="center"/>
            <w:hideMark/>
          </w:tcPr>
          <w:p w14:paraId="5E0BE70B"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Indian Ricegrass</w:t>
            </w:r>
          </w:p>
        </w:tc>
        <w:tc>
          <w:tcPr>
            <w:tcW w:w="0" w:type="auto"/>
            <w:vAlign w:val="center"/>
            <w:hideMark/>
          </w:tcPr>
          <w:p w14:paraId="09AB813E" w14:textId="77777777" w:rsidR="004C286A" w:rsidRPr="004C286A" w:rsidRDefault="00350F63" w:rsidP="004C286A">
            <w:pPr>
              <w:spacing w:before="100" w:beforeAutospacing="1" w:after="100" w:afterAutospacing="1" w:line="240" w:lineRule="auto"/>
              <w:ind w:left="0" w:firstLine="0"/>
              <w:rPr>
                <w:color w:val="auto"/>
                <w:szCs w:val="24"/>
              </w:rPr>
            </w:pPr>
            <w:hyperlink r:id="rId96" w:history="1">
              <w:r w:rsidR="004C286A" w:rsidRPr="004C286A">
                <w:rPr>
                  <w:i/>
                  <w:iCs/>
                  <w:color w:val="0000FF"/>
                  <w:szCs w:val="24"/>
                  <w:u w:val="single"/>
                </w:rPr>
                <w:t>Achnatherum hymenoides</w:t>
              </w:r>
            </w:hyperlink>
          </w:p>
        </w:tc>
        <w:tc>
          <w:tcPr>
            <w:tcW w:w="0" w:type="auto"/>
            <w:vAlign w:val="center"/>
            <w:hideMark/>
          </w:tcPr>
          <w:p w14:paraId="1389DEC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2B331A35"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62812E68"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endangered</w:t>
            </w:r>
          </w:p>
        </w:tc>
      </w:tr>
      <w:tr w:rsidR="004C286A" w:rsidRPr="004C286A" w14:paraId="3C643372" w14:textId="77777777" w:rsidTr="004C286A">
        <w:trPr>
          <w:tblCellSpacing w:w="0" w:type="dxa"/>
          <w:jc w:val="center"/>
        </w:trPr>
        <w:tc>
          <w:tcPr>
            <w:tcW w:w="0" w:type="auto"/>
            <w:vAlign w:val="center"/>
            <w:hideMark/>
          </w:tcPr>
          <w:p w14:paraId="36672A26"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Lake Sturgeon</w:t>
            </w:r>
          </w:p>
        </w:tc>
        <w:tc>
          <w:tcPr>
            <w:tcW w:w="0" w:type="auto"/>
            <w:vAlign w:val="center"/>
            <w:hideMark/>
          </w:tcPr>
          <w:p w14:paraId="2EC8C554" w14:textId="77777777" w:rsidR="004C286A" w:rsidRPr="004C286A" w:rsidRDefault="00350F63" w:rsidP="004C286A">
            <w:pPr>
              <w:spacing w:before="100" w:beforeAutospacing="1" w:after="100" w:afterAutospacing="1" w:line="240" w:lineRule="auto"/>
              <w:ind w:left="0" w:firstLine="0"/>
              <w:rPr>
                <w:color w:val="auto"/>
                <w:szCs w:val="24"/>
              </w:rPr>
            </w:pPr>
            <w:hyperlink r:id="rId97" w:history="1">
              <w:r w:rsidR="004C286A" w:rsidRPr="004C286A">
                <w:rPr>
                  <w:i/>
                  <w:iCs/>
                  <w:color w:val="0000FF"/>
                  <w:szCs w:val="24"/>
                  <w:u w:val="single"/>
                </w:rPr>
                <w:t>Acipenser fulvescens</w:t>
              </w:r>
            </w:hyperlink>
          </w:p>
        </w:tc>
        <w:tc>
          <w:tcPr>
            <w:tcW w:w="0" w:type="auto"/>
            <w:vAlign w:val="center"/>
            <w:hideMark/>
          </w:tcPr>
          <w:p w14:paraId="6746F2F7"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fish</w:t>
            </w:r>
          </w:p>
        </w:tc>
        <w:tc>
          <w:tcPr>
            <w:tcW w:w="0" w:type="auto"/>
            <w:vAlign w:val="center"/>
            <w:hideMark/>
          </w:tcPr>
          <w:p w14:paraId="27E3EA9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6DAA615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3C804B3D" w14:textId="77777777" w:rsidTr="004C286A">
        <w:trPr>
          <w:tblCellSpacing w:w="0" w:type="dxa"/>
          <w:jc w:val="center"/>
        </w:trPr>
        <w:tc>
          <w:tcPr>
            <w:tcW w:w="0" w:type="auto"/>
            <w:vAlign w:val="center"/>
            <w:hideMark/>
          </w:tcPr>
          <w:p w14:paraId="6B168024"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Lark Sparrow</w:t>
            </w:r>
          </w:p>
        </w:tc>
        <w:tc>
          <w:tcPr>
            <w:tcW w:w="0" w:type="auto"/>
            <w:vAlign w:val="center"/>
            <w:hideMark/>
          </w:tcPr>
          <w:p w14:paraId="593EDC37" w14:textId="77777777" w:rsidR="004C286A" w:rsidRPr="004C286A" w:rsidRDefault="00350F63" w:rsidP="004C286A">
            <w:pPr>
              <w:spacing w:before="100" w:beforeAutospacing="1" w:after="100" w:afterAutospacing="1" w:line="240" w:lineRule="auto"/>
              <w:ind w:left="0" w:firstLine="0"/>
              <w:rPr>
                <w:color w:val="auto"/>
                <w:szCs w:val="24"/>
              </w:rPr>
            </w:pPr>
            <w:hyperlink r:id="rId98" w:history="1">
              <w:r w:rsidR="004C286A" w:rsidRPr="004C286A">
                <w:rPr>
                  <w:i/>
                  <w:iCs/>
                  <w:color w:val="0000FF"/>
                  <w:szCs w:val="24"/>
                  <w:u w:val="single"/>
                </w:rPr>
                <w:t>Chondestes grammacus</w:t>
              </w:r>
            </w:hyperlink>
          </w:p>
        </w:tc>
        <w:tc>
          <w:tcPr>
            <w:tcW w:w="0" w:type="auto"/>
            <w:vAlign w:val="center"/>
            <w:hideMark/>
          </w:tcPr>
          <w:p w14:paraId="5B92FCA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bird</w:t>
            </w:r>
          </w:p>
        </w:tc>
        <w:tc>
          <w:tcPr>
            <w:tcW w:w="0" w:type="auto"/>
            <w:vAlign w:val="center"/>
            <w:hideMark/>
          </w:tcPr>
          <w:p w14:paraId="30F26D61"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5F5AE14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06453494" w14:textId="77777777" w:rsidTr="004C286A">
        <w:trPr>
          <w:tblCellSpacing w:w="0" w:type="dxa"/>
          <w:jc w:val="center"/>
        </w:trPr>
        <w:tc>
          <w:tcPr>
            <w:tcW w:w="0" w:type="auto"/>
            <w:vAlign w:val="center"/>
            <w:hideMark/>
          </w:tcPr>
          <w:p w14:paraId="20D327B9"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Least Weasel</w:t>
            </w:r>
          </w:p>
        </w:tc>
        <w:tc>
          <w:tcPr>
            <w:tcW w:w="0" w:type="auto"/>
            <w:vAlign w:val="center"/>
            <w:hideMark/>
          </w:tcPr>
          <w:p w14:paraId="5FA79F66" w14:textId="77777777" w:rsidR="004C286A" w:rsidRPr="004C286A" w:rsidRDefault="00350F63" w:rsidP="004C286A">
            <w:pPr>
              <w:spacing w:before="100" w:beforeAutospacing="1" w:after="100" w:afterAutospacing="1" w:line="240" w:lineRule="auto"/>
              <w:ind w:left="0" w:firstLine="0"/>
              <w:rPr>
                <w:color w:val="auto"/>
                <w:szCs w:val="24"/>
              </w:rPr>
            </w:pPr>
            <w:hyperlink r:id="rId99" w:history="1">
              <w:r w:rsidR="004C286A" w:rsidRPr="004C286A">
                <w:rPr>
                  <w:i/>
                  <w:iCs/>
                  <w:color w:val="0000FF"/>
                  <w:szCs w:val="24"/>
                  <w:u w:val="single"/>
                </w:rPr>
                <w:t>Mustela nivalis</w:t>
              </w:r>
            </w:hyperlink>
          </w:p>
        </w:tc>
        <w:tc>
          <w:tcPr>
            <w:tcW w:w="0" w:type="auto"/>
            <w:vAlign w:val="center"/>
            <w:hideMark/>
          </w:tcPr>
          <w:p w14:paraId="3C9AF8ED"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mammal</w:t>
            </w:r>
          </w:p>
        </w:tc>
        <w:tc>
          <w:tcPr>
            <w:tcW w:w="0" w:type="auto"/>
            <w:vAlign w:val="center"/>
            <w:hideMark/>
          </w:tcPr>
          <w:p w14:paraId="204C7304"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2FE52EE8"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0A35B803" w14:textId="77777777" w:rsidTr="004C286A">
        <w:trPr>
          <w:tblCellSpacing w:w="0" w:type="dxa"/>
          <w:jc w:val="center"/>
        </w:trPr>
        <w:tc>
          <w:tcPr>
            <w:tcW w:w="0" w:type="auto"/>
            <w:vAlign w:val="center"/>
            <w:hideMark/>
          </w:tcPr>
          <w:p w14:paraId="27FED162"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Loggerhead Shrike</w:t>
            </w:r>
          </w:p>
        </w:tc>
        <w:tc>
          <w:tcPr>
            <w:tcW w:w="0" w:type="auto"/>
            <w:vAlign w:val="center"/>
            <w:hideMark/>
          </w:tcPr>
          <w:p w14:paraId="75B3583E" w14:textId="77777777" w:rsidR="004C286A" w:rsidRPr="004C286A" w:rsidRDefault="00350F63" w:rsidP="004C286A">
            <w:pPr>
              <w:spacing w:before="100" w:beforeAutospacing="1" w:after="100" w:afterAutospacing="1" w:line="240" w:lineRule="auto"/>
              <w:ind w:left="0" w:firstLine="0"/>
              <w:rPr>
                <w:color w:val="auto"/>
                <w:szCs w:val="24"/>
              </w:rPr>
            </w:pPr>
            <w:hyperlink r:id="rId100" w:history="1">
              <w:r w:rsidR="004C286A" w:rsidRPr="004C286A">
                <w:rPr>
                  <w:i/>
                  <w:iCs/>
                  <w:color w:val="0000FF"/>
                  <w:szCs w:val="24"/>
                  <w:u w:val="single"/>
                </w:rPr>
                <w:t>Lanius ludovicianus</w:t>
              </w:r>
            </w:hyperlink>
          </w:p>
        </w:tc>
        <w:tc>
          <w:tcPr>
            <w:tcW w:w="0" w:type="auto"/>
            <w:vAlign w:val="center"/>
            <w:hideMark/>
          </w:tcPr>
          <w:p w14:paraId="7C4D32D6"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bird</w:t>
            </w:r>
          </w:p>
        </w:tc>
        <w:tc>
          <w:tcPr>
            <w:tcW w:w="0" w:type="auto"/>
            <w:vAlign w:val="center"/>
            <w:hideMark/>
          </w:tcPr>
          <w:p w14:paraId="38A446BC"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113A720B"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endangered</w:t>
            </w:r>
          </w:p>
        </w:tc>
      </w:tr>
      <w:tr w:rsidR="004C286A" w:rsidRPr="004C286A" w14:paraId="445B976E" w14:textId="77777777" w:rsidTr="004C286A">
        <w:trPr>
          <w:tblCellSpacing w:w="0" w:type="dxa"/>
          <w:jc w:val="center"/>
        </w:trPr>
        <w:tc>
          <w:tcPr>
            <w:tcW w:w="0" w:type="auto"/>
            <w:vAlign w:val="center"/>
            <w:hideMark/>
          </w:tcPr>
          <w:p w14:paraId="49E0FE6A"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lastRenderedPageBreak/>
              <w:t>Louisiana Broomrape</w:t>
            </w:r>
          </w:p>
        </w:tc>
        <w:tc>
          <w:tcPr>
            <w:tcW w:w="0" w:type="auto"/>
            <w:vAlign w:val="center"/>
            <w:hideMark/>
          </w:tcPr>
          <w:p w14:paraId="578D129B" w14:textId="77777777" w:rsidR="004C286A" w:rsidRPr="004C286A" w:rsidRDefault="00350F63" w:rsidP="004C286A">
            <w:pPr>
              <w:spacing w:before="100" w:beforeAutospacing="1" w:after="100" w:afterAutospacing="1" w:line="240" w:lineRule="auto"/>
              <w:ind w:left="0" w:firstLine="0"/>
              <w:rPr>
                <w:color w:val="auto"/>
                <w:szCs w:val="24"/>
              </w:rPr>
            </w:pPr>
            <w:hyperlink r:id="rId101" w:history="1">
              <w:r w:rsidR="004C286A" w:rsidRPr="004C286A">
                <w:rPr>
                  <w:i/>
                  <w:iCs/>
                  <w:color w:val="0000FF"/>
                  <w:szCs w:val="24"/>
                  <w:u w:val="single"/>
                </w:rPr>
                <w:t xml:space="preserve">Orobanche ludoviciana </w:t>
              </w:r>
              <w:r w:rsidR="004C286A" w:rsidRPr="004C286A">
                <w:rPr>
                  <w:color w:val="0000FF"/>
                  <w:szCs w:val="24"/>
                  <w:u w:val="single"/>
                </w:rPr>
                <w:t>var.</w:t>
              </w:r>
              <w:r w:rsidR="004C286A" w:rsidRPr="004C286A">
                <w:rPr>
                  <w:i/>
                  <w:iCs/>
                  <w:color w:val="0000FF"/>
                  <w:szCs w:val="24"/>
                  <w:u w:val="single"/>
                </w:rPr>
                <w:t xml:space="preserve"> ludoviciana</w:t>
              </w:r>
            </w:hyperlink>
          </w:p>
        </w:tc>
        <w:tc>
          <w:tcPr>
            <w:tcW w:w="0" w:type="auto"/>
            <w:vAlign w:val="center"/>
            <w:hideMark/>
          </w:tcPr>
          <w:p w14:paraId="5A0FA5F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255DDC07"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1CCECB57"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threatened</w:t>
            </w:r>
          </w:p>
        </w:tc>
      </w:tr>
      <w:tr w:rsidR="004C286A" w:rsidRPr="004C286A" w14:paraId="5D122EAC" w14:textId="77777777" w:rsidTr="004C286A">
        <w:trPr>
          <w:tblCellSpacing w:w="0" w:type="dxa"/>
          <w:jc w:val="center"/>
        </w:trPr>
        <w:tc>
          <w:tcPr>
            <w:tcW w:w="0" w:type="auto"/>
            <w:vAlign w:val="center"/>
            <w:hideMark/>
          </w:tcPr>
          <w:p w14:paraId="08CD341A"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Marbled Godwit</w:t>
            </w:r>
          </w:p>
        </w:tc>
        <w:tc>
          <w:tcPr>
            <w:tcW w:w="0" w:type="auto"/>
            <w:vAlign w:val="center"/>
            <w:hideMark/>
          </w:tcPr>
          <w:p w14:paraId="43547474" w14:textId="77777777" w:rsidR="004C286A" w:rsidRPr="004C286A" w:rsidRDefault="00350F63" w:rsidP="004C286A">
            <w:pPr>
              <w:spacing w:before="100" w:beforeAutospacing="1" w:after="100" w:afterAutospacing="1" w:line="240" w:lineRule="auto"/>
              <w:ind w:left="0" w:firstLine="0"/>
              <w:rPr>
                <w:color w:val="auto"/>
                <w:szCs w:val="24"/>
              </w:rPr>
            </w:pPr>
            <w:hyperlink r:id="rId102" w:history="1">
              <w:r w:rsidR="004C286A" w:rsidRPr="004C286A">
                <w:rPr>
                  <w:i/>
                  <w:iCs/>
                  <w:color w:val="0000FF"/>
                  <w:szCs w:val="24"/>
                  <w:u w:val="single"/>
                </w:rPr>
                <w:t>Limosa fedoa</w:t>
              </w:r>
            </w:hyperlink>
          </w:p>
        </w:tc>
        <w:tc>
          <w:tcPr>
            <w:tcW w:w="0" w:type="auto"/>
            <w:vAlign w:val="center"/>
            <w:hideMark/>
          </w:tcPr>
          <w:p w14:paraId="1A046A06"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bird</w:t>
            </w:r>
          </w:p>
        </w:tc>
        <w:tc>
          <w:tcPr>
            <w:tcW w:w="0" w:type="auto"/>
            <w:vAlign w:val="center"/>
            <w:hideMark/>
          </w:tcPr>
          <w:p w14:paraId="36642087"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3A40A54C"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3F5441F1" w14:textId="77777777" w:rsidTr="004C286A">
        <w:trPr>
          <w:tblCellSpacing w:w="0" w:type="dxa"/>
          <w:jc w:val="center"/>
        </w:trPr>
        <w:tc>
          <w:tcPr>
            <w:tcW w:w="0" w:type="auto"/>
            <w:vAlign w:val="center"/>
            <w:hideMark/>
          </w:tcPr>
          <w:p w14:paraId="1D95631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McCalla's Willow</w:t>
            </w:r>
          </w:p>
        </w:tc>
        <w:tc>
          <w:tcPr>
            <w:tcW w:w="0" w:type="auto"/>
            <w:vAlign w:val="center"/>
            <w:hideMark/>
          </w:tcPr>
          <w:p w14:paraId="070629D8" w14:textId="77777777" w:rsidR="004C286A" w:rsidRPr="004C286A" w:rsidRDefault="00350F63" w:rsidP="004C286A">
            <w:pPr>
              <w:spacing w:before="100" w:beforeAutospacing="1" w:after="100" w:afterAutospacing="1" w:line="240" w:lineRule="auto"/>
              <w:ind w:left="0" w:firstLine="0"/>
              <w:rPr>
                <w:color w:val="auto"/>
                <w:szCs w:val="24"/>
              </w:rPr>
            </w:pPr>
            <w:hyperlink r:id="rId103" w:history="1">
              <w:r w:rsidR="004C286A" w:rsidRPr="004C286A">
                <w:rPr>
                  <w:i/>
                  <w:iCs/>
                  <w:color w:val="0000FF"/>
                  <w:szCs w:val="24"/>
                  <w:u w:val="single"/>
                </w:rPr>
                <w:t>Salix maccalliana</w:t>
              </w:r>
            </w:hyperlink>
          </w:p>
        </w:tc>
        <w:tc>
          <w:tcPr>
            <w:tcW w:w="0" w:type="auto"/>
            <w:vAlign w:val="center"/>
            <w:hideMark/>
          </w:tcPr>
          <w:p w14:paraId="127FEC75"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509F05B1"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7FAA322F"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48EBC648" w14:textId="77777777" w:rsidTr="004C286A">
        <w:trPr>
          <w:tblCellSpacing w:w="0" w:type="dxa"/>
          <w:jc w:val="center"/>
        </w:trPr>
        <w:tc>
          <w:tcPr>
            <w:tcW w:w="0" w:type="auto"/>
            <w:vAlign w:val="center"/>
            <w:hideMark/>
          </w:tcPr>
          <w:p w14:paraId="1E72809C"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Mudpuppy</w:t>
            </w:r>
          </w:p>
        </w:tc>
        <w:tc>
          <w:tcPr>
            <w:tcW w:w="0" w:type="auto"/>
            <w:vAlign w:val="center"/>
            <w:hideMark/>
          </w:tcPr>
          <w:p w14:paraId="29BCB425" w14:textId="77777777" w:rsidR="004C286A" w:rsidRPr="004C286A" w:rsidRDefault="00350F63" w:rsidP="004C286A">
            <w:pPr>
              <w:spacing w:before="100" w:beforeAutospacing="1" w:after="100" w:afterAutospacing="1" w:line="240" w:lineRule="auto"/>
              <w:ind w:left="0" w:firstLine="0"/>
              <w:rPr>
                <w:color w:val="auto"/>
                <w:szCs w:val="24"/>
              </w:rPr>
            </w:pPr>
            <w:hyperlink r:id="rId104" w:history="1">
              <w:r w:rsidR="004C286A" w:rsidRPr="004C286A">
                <w:rPr>
                  <w:i/>
                  <w:iCs/>
                  <w:color w:val="0000FF"/>
                  <w:szCs w:val="24"/>
                  <w:u w:val="single"/>
                </w:rPr>
                <w:t>Necturus maculosus</w:t>
              </w:r>
            </w:hyperlink>
          </w:p>
        </w:tc>
        <w:tc>
          <w:tcPr>
            <w:tcW w:w="0" w:type="auto"/>
            <w:vAlign w:val="center"/>
            <w:hideMark/>
          </w:tcPr>
          <w:p w14:paraId="4757B041"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amphibian</w:t>
            </w:r>
          </w:p>
        </w:tc>
        <w:tc>
          <w:tcPr>
            <w:tcW w:w="0" w:type="auto"/>
            <w:vAlign w:val="center"/>
            <w:hideMark/>
          </w:tcPr>
          <w:p w14:paraId="0A118C07"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5E3596EC"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02440E59" w14:textId="77777777" w:rsidTr="004C286A">
        <w:trPr>
          <w:tblCellSpacing w:w="0" w:type="dxa"/>
          <w:jc w:val="center"/>
        </w:trPr>
        <w:tc>
          <w:tcPr>
            <w:tcW w:w="0" w:type="auto"/>
            <w:vAlign w:val="center"/>
            <w:hideMark/>
          </w:tcPr>
          <w:p w14:paraId="18229D3D"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Nelson's Sparrow</w:t>
            </w:r>
          </w:p>
        </w:tc>
        <w:tc>
          <w:tcPr>
            <w:tcW w:w="0" w:type="auto"/>
            <w:vAlign w:val="center"/>
            <w:hideMark/>
          </w:tcPr>
          <w:p w14:paraId="02F6E1EA" w14:textId="77777777" w:rsidR="004C286A" w:rsidRPr="004C286A" w:rsidRDefault="00350F63" w:rsidP="004C286A">
            <w:pPr>
              <w:spacing w:before="100" w:beforeAutospacing="1" w:after="100" w:afterAutospacing="1" w:line="240" w:lineRule="auto"/>
              <w:ind w:left="0" w:firstLine="0"/>
              <w:rPr>
                <w:color w:val="auto"/>
                <w:szCs w:val="24"/>
              </w:rPr>
            </w:pPr>
            <w:hyperlink r:id="rId105" w:history="1">
              <w:r w:rsidR="004C286A" w:rsidRPr="004C286A">
                <w:rPr>
                  <w:i/>
                  <w:iCs/>
                  <w:color w:val="0000FF"/>
                  <w:szCs w:val="24"/>
                  <w:u w:val="single"/>
                </w:rPr>
                <w:t>Ammodramus nelsoni</w:t>
              </w:r>
            </w:hyperlink>
          </w:p>
        </w:tc>
        <w:tc>
          <w:tcPr>
            <w:tcW w:w="0" w:type="auto"/>
            <w:vAlign w:val="center"/>
            <w:hideMark/>
          </w:tcPr>
          <w:p w14:paraId="54457CB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bird</w:t>
            </w:r>
          </w:p>
        </w:tc>
        <w:tc>
          <w:tcPr>
            <w:tcW w:w="0" w:type="auto"/>
            <w:vAlign w:val="center"/>
            <w:hideMark/>
          </w:tcPr>
          <w:p w14:paraId="08CD4C0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46E9613C"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69DDABB4" w14:textId="77777777" w:rsidTr="004C286A">
        <w:trPr>
          <w:tblCellSpacing w:w="0" w:type="dxa"/>
          <w:jc w:val="center"/>
        </w:trPr>
        <w:tc>
          <w:tcPr>
            <w:tcW w:w="0" w:type="auto"/>
            <w:vAlign w:val="center"/>
            <w:hideMark/>
          </w:tcPr>
          <w:p w14:paraId="07E70DC1"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Northern Gentian</w:t>
            </w:r>
          </w:p>
        </w:tc>
        <w:tc>
          <w:tcPr>
            <w:tcW w:w="0" w:type="auto"/>
            <w:vAlign w:val="center"/>
            <w:hideMark/>
          </w:tcPr>
          <w:p w14:paraId="4607590A" w14:textId="77777777" w:rsidR="004C286A" w:rsidRPr="004C286A" w:rsidRDefault="00350F63" w:rsidP="004C286A">
            <w:pPr>
              <w:spacing w:before="100" w:beforeAutospacing="1" w:after="100" w:afterAutospacing="1" w:line="240" w:lineRule="auto"/>
              <w:ind w:left="0" w:firstLine="0"/>
              <w:rPr>
                <w:color w:val="auto"/>
                <w:szCs w:val="24"/>
              </w:rPr>
            </w:pPr>
            <w:hyperlink r:id="rId106" w:history="1">
              <w:r w:rsidR="004C286A" w:rsidRPr="004C286A">
                <w:rPr>
                  <w:i/>
                  <w:iCs/>
                  <w:color w:val="0000FF"/>
                  <w:szCs w:val="24"/>
                  <w:u w:val="single"/>
                </w:rPr>
                <w:t>Gentiana affinis</w:t>
              </w:r>
            </w:hyperlink>
          </w:p>
        </w:tc>
        <w:tc>
          <w:tcPr>
            <w:tcW w:w="0" w:type="auto"/>
            <w:vAlign w:val="center"/>
            <w:hideMark/>
          </w:tcPr>
          <w:p w14:paraId="22EFC0BF"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62C22E0F"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4E6DEB03"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2E2A9282" w14:textId="77777777" w:rsidTr="004C286A">
        <w:trPr>
          <w:tblCellSpacing w:w="0" w:type="dxa"/>
          <w:jc w:val="center"/>
        </w:trPr>
        <w:tc>
          <w:tcPr>
            <w:tcW w:w="0" w:type="auto"/>
            <w:vAlign w:val="center"/>
            <w:hideMark/>
          </w:tcPr>
          <w:p w14:paraId="7810FB85"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Northern Single-spike Sedge</w:t>
            </w:r>
          </w:p>
        </w:tc>
        <w:tc>
          <w:tcPr>
            <w:tcW w:w="0" w:type="auto"/>
            <w:vAlign w:val="center"/>
            <w:hideMark/>
          </w:tcPr>
          <w:p w14:paraId="3E8E0312" w14:textId="77777777" w:rsidR="004C286A" w:rsidRPr="004C286A" w:rsidRDefault="00350F63" w:rsidP="004C286A">
            <w:pPr>
              <w:spacing w:before="100" w:beforeAutospacing="1" w:after="100" w:afterAutospacing="1" w:line="240" w:lineRule="auto"/>
              <w:ind w:left="0" w:firstLine="0"/>
              <w:rPr>
                <w:color w:val="auto"/>
                <w:szCs w:val="24"/>
              </w:rPr>
            </w:pPr>
            <w:hyperlink r:id="rId107" w:history="1">
              <w:r w:rsidR="004C286A" w:rsidRPr="004C286A">
                <w:rPr>
                  <w:i/>
                  <w:iCs/>
                  <w:color w:val="0000FF"/>
                  <w:szCs w:val="24"/>
                  <w:u w:val="single"/>
                </w:rPr>
                <w:t>Carex scirpoidea</w:t>
              </w:r>
            </w:hyperlink>
          </w:p>
        </w:tc>
        <w:tc>
          <w:tcPr>
            <w:tcW w:w="0" w:type="auto"/>
            <w:vAlign w:val="center"/>
            <w:hideMark/>
          </w:tcPr>
          <w:p w14:paraId="691896CA"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6F5DA7A2"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76F4F366"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024F863C" w14:textId="77777777" w:rsidTr="004C286A">
        <w:trPr>
          <w:tblCellSpacing w:w="0" w:type="dxa"/>
          <w:jc w:val="center"/>
        </w:trPr>
        <w:tc>
          <w:tcPr>
            <w:tcW w:w="0" w:type="auto"/>
            <w:vAlign w:val="center"/>
            <w:hideMark/>
          </w:tcPr>
          <w:p w14:paraId="324341D8"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Pale Moonwort</w:t>
            </w:r>
          </w:p>
        </w:tc>
        <w:tc>
          <w:tcPr>
            <w:tcW w:w="0" w:type="auto"/>
            <w:vAlign w:val="center"/>
            <w:hideMark/>
          </w:tcPr>
          <w:p w14:paraId="5941D349" w14:textId="77777777" w:rsidR="004C286A" w:rsidRPr="004C286A" w:rsidRDefault="00350F63" w:rsidP="004C286A">
            <w:pPr>
              <w:spacing w:before="100" w:beforeAutospacing="1" w:after="100" w:afterAutospacing="1" w:line="240" w:lineRule="auto"/>
              <w:ind w:left="0" w:firstLine="0"/>
              <w:rPr>
                <w:color w:val="auto"/>
                <w:szCs w:val="24"/>
              </w:rPr>
            </w:pPr>
            <w:hyperlink r:id="rId108" w:history="1">
              <w:r w:rsidR="004C286A" w:rsidRPr="004C286A">
                <w:rPr>
                  <w:i/>
                  <w:iCs/>
                  <w:color w:val="0000FF"/>
                  <w:szCs w:val="24"/>
                  <w:u w:val="single"/>
                </w:rPr>
                <w:t>Botrychium pallidum</w:t>
              </w:r>
            </w:hyperlink>
          </w:p>
        </w:tc>
        <w:tc>
          <w:tcPr>
            <w:tcW w:w="0" w:type="auto"/>
            <w:vAlign w:val="center"/>
            <w:hideMark/>
          </w:tcPr>
          <w:p w14:paraId="4D536CDD"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14842FDB"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2E2CA8AB"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681F9052" w14:textId="77777777" w:rsidTr="004C286A">
        <w:trPr>
          <w:tblCellSpacing w:w="0" w:type="dxa"/>
          <w:jc w:val="center"/>
        </w:trPr>
        <w:tc>
          <w:tcPr>
            <w:tcW w:w="0" w:type="auto"/>
            <w:vAlign w:val="center"/>
            <w:hideMark/>
          </w:tcPr>
          <w:p w14:paraId="3FDD64AB"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Plains Pocket Mouse</w:t>
            </w:r>
          </w:p>
        </w:tc>
        <w:tc>
          <w:tcPr>
            <w:tcW w:w="0" w:type="auto"/>
            <w:vAlign w:val="center"/>
            <w:hideMark/>
          </w:tcPr>
          <w:p w14:paraId="2B6BC8CB" w14:textId="77777777" w:rsidR="004C286A" w:rsidRPr="004C286A" w:rsidRDefault="00350F63" w:rsidP="004C286A">
            <w:pPr>
              <w:spacing w:before="100" w:beforeAutospacing="1" w:after="100" w:afterAutospacing="1" w:line="240" w:lineRule="auto"/>
              <w:ind w:left="0" w:firstLine="0"/>
              <w:rPr>
                <w:color w:val="auto"/>
                <w:szCs w:val="24"/>
              </w:rPr>
            </w:pPr>
            <w:hyperlink r:id="rId109" w:history="1">
              <w:r w:rsidR="004C286A" w:rsidRPr="004C286A">
                <w:rPr>
                  <w:i/>
                  <w:iCs/>
                  <w:color w:val="0000FF"/>
                  <w:szCs w:val="24"/>
                  <w:u w:val="single"/>
                </w:rPr>
                <w:t>Perognathus flavescens</w:t>
              </w:r>
            </w:hyperlink>
          </w:p>
        </w:tc>
        <w:tc>
          <w:tcPr>
            <w:tcW w:w="0" w:type="auto"/>
            <w:vAlign w:val="center"/>
            <w:hideMark/>
          </w:tcPr>
          <w:p w14:paraId="6102E7F7"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mammal</w:t>
            </w:r>
          </w:p>
        </w:tc>
        <w:tc>
          <w:tcPr>
            <w:tcW w:w="0" w:type="auto"/>
            <w:vAlign w:val="center"/>
            <w:hideMark/>
          </w:tcPr>
          <w:p w14:paraId="4789CEDD"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0CD1CFDA"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142D5F23" w14:textId="77777777" w:rsidTr="004C286A">
        <w:trPr>
          <w:tblCellSpacing w:w="0" w:type="dxa"/>
          <w:jc w:val="center"/>
        </w:trPr>
        <w:tc>
          <w:tcPr>
            <w:tcW w:w="0" w:type="auto"/>
            <w:vAlign w:val="center"/>
            <w:hideMark/>
          </w:tcPr>
          <w:p w14:paraId="1DF0877D"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Plains Reedgrass</w:t>
            </w:r>
          </w:p>
        </w:tc>
        <w:tc>
          <w:tcPr>
            <w:tcW w:w="0" w:type="auto"/>
            <w:vAlign w:val="center"/>
            <w:hideMark/>
          </w:tcPr>
          <w:p w14:paraId="2F8A76E4" w14:textId="77777777" w:rsidR="004C286A" w:rsidRPr="004C286A" w:rsidRDefault="00350F63" w:rsidP="004C286A">
            <w:pPr>
              <w:spacing w:before="100" w:beforeAutospacing="1" w:after="100" w:afterAutospacing="1" w:line="240" w:lineRule="auto"/>
              <w:ind w:left="0" w:firstLine="0"/>
              <w:rPr>
                <w:color w:val="auto"/>
                <w:szCs w:val="24"/>
              </w:rPr>
            </w:pPr>
            <w:hyperlink r:id="rId110" w:history="1">
              <w:r w:rsidR="004C286A" w:rsidRPr="004C286A">
                <w:rPr>
                  <w:i/>
                  <w:iCs/>
                  <w:color w:val="0000FF"/>
                  <w:szCs w:val="24"/>
                  <w:u w:val="single"/>
                </w:rPr>
                <w:t>Calamagrostis montanensis</w:t>
              </w:r>
            </w:hyperlink>
          </w:p>
        </w:tc>
        <w:tc>
          <w:tcPr>
            <w:tcW w:w="0" w:type="auto"/>
            <w:vAlign w:val="center"/>
            <w:hideMark/>
          </w:tcPr>
          <w:p w14:paraId="6DFFD04F"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09E74B7B"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09476D0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1CF386A0" w14:textId="77777777" w:rsidTr="004C286A">
        <w:trPr>
          <w:tblCellSpacing w:w="0" w:type="dxa"/>
          <w:jc w:val="center"/>
        </w:trPr>
        <w:tc>
          <w:tcPr>
            <w:tcW w:w="0" w:type="auto"/>
            <w:vAlign w:val="center"/>
            <w:hideMark/>
          </w:tcPr>
          <w:p w14:paraId="2BA775CB"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Poweshiek Skipperling</w:t>
            </w:r>
          </w:p>
        </w:tc>
        <w:tc>
          <w:tcPr>
            <w:tcW w:w="0" w:type="auto"/>
            <w:vAlign w:val="center"/>
            <w:hideMark/>
          </w:tcPr>
          <w:p w14:paraId="525EA970" w14:textId="77777777" w:rsidR="004C286A" w:rsidRPr="004C286A" w:rsidRDefault="00350F63" w:rsidP="004C286A">
            <w:pPr>
              <w:spacing w:before="100" w:beforeAutospacing="1" w:after="100" w:afterAutospacing="1" w:line="240" w:lineRule="auto"/>
              <w:ind w:left="0" w:firstLine="0"/>
              <w:rPr>
                <w:color w:val="auto"/>
                <w:szCs w:val="24"/>
              </w:rPr>
            </w:pPr>
            <w:hyperlink r:id="rId111" w:history="1">
              <w:r w:rsidR="004C286A" w:rsidRPr="004C286A">
                <w:rPr>
                  <w:i/>
                  <w:iCs/>
                  <w:color w:val="0000FF"/>
                  <w:szCs w:val="24"/>
                  <w:u w:val="single"/>
                </w:rPr>
                <w:t>Oarisma poweshiek</w:t>
              </w:r>
            </w:hyperlink>
          </w:p>
        </w:tc>
        <w:tc>
          <w:tcPr>
            <w:tcW w:w="0" w:type="auto"/>
            <w:vAlign w:val="center"/>
            <w:hideMark/>
          </w:tcPr>
          <w:p w14:paraId="14970C7A"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insect</w:t>
            </w:r>
          </w:p>
        </w:tc>
        <w:tc>
          <w:tcPr>
            <w:tcW w:w="0" w:type="auto"/>
            <w:vAlign w:val="center"/>
            <w:hideMark/>
          </w:tcPr>
          <w:p w14:paraId="01C64F2F"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endangered</w:t>
            </w:r>
          </w:p>
        </w:tc>
        <w:tc>
          <w:tcPr>
            <w:tcW w:w="0" w:type="auto"/>
            <w:vAlign w:val="center"/>
            <w:hideMark/>
          </w:tcPr>
          <w:p w14:paraId="2FD86DA8"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endangered</w:t>
            </w:r>
          </w:p>
        </w:tc>
      </w:tr>
      <w:tr w:rsidR="004C286A" w:rsidRPr="004C286A" w14:paraId="00AF1D41" w14:textId="77777777" w:rsidTr="004C286A">
        <w:trPr>
          <w:tblCellSpacing w:w="0" w:type="dxa"/>
          <w:jc w:val="center"/>
        </w:trPr>
        <w:tc>
          <w:tcPr>
            <w:tcW w:w="0" w:type="auto"/>
            <w:vAlign w:val="center"/>
            <w:hideMark/>
          </w:tcPr>
          <w:p w14:paraId="45806245"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Prairie Moonwort</w:t>
            </w:r>
          </w:p>
        </w:tc>
        <w:tc>
          <w:tcPr>
            <w:tcW w:w="0" w:type="auto"/>
            <w:vAlign w:val="center"/>
            <w:hideMark/>
          </w:tcPr>
          <w:p w14:paraId="6946C91B" w14:textId="77777777" w:rsidR="004C286A" w:rsidRPr="004C286A" w:rsidRDefault="00350F63" w:rsidP="004C286A">
            <w:pPr>
              <w:spacing w:before="100" w:beforeAutospacing="1" w:after="100" w:afterAutospacing="1" w:line="240" w:lineRule="auto"/>
              <w:ind w:left="0" w:firstLine="0"/>
              <w:rPr>
                <w:color w:val="auto"/>
                <w:szCs w:val="24"/>
              </w:rPr>
            </w:pPr>
            <w:hyperlink r:id="rId112" w:history="1">
              <w:r w:rsidR="004C286A" w:rsidRPr="004C286A">
                <w:rPr>
                  <w:i/>
                  <w:iCs/>
                  <w:color w:val="0000FF"/>
                  <w:szCs w:val="24"/>
                  <w:u w:val="single"/>
                </w:rPr>
                <w:t>Botrychium campestre</w:t>
              </w:r>
            </w:hyperlink>
          </w:p>
        </w:tc>
        <w:tc>
          <w:tcPr>
            <w:tcW w:w="0" w:type="auto"/>
            <w:vAlign w:val="center"/>
            <w:hideMark/>
          </w:tcPr>
          <w:p w14:paraId="5B9DFB0E"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56B537A7"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0124ED45"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28C980D7" w14:textId="77777777" w:rsidTr="004C286A">
        <w:trPr>
          <w:tblCellSpacing w:w="0" w:type="dxa"/>
          <w:jc w:val="center"/>
        </w:trPr>
        <w:tc>
          <w:tcPr>
            <w:tcW w:w="0" w:type="auto"/>
            <w:vAlign w:val="center"/>
            <w:hideMark/>
          </w:tcPr>
          <w:p w14:paraId="5901E808"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Prairie Vole</w:t>
            </w:r>
          </w:p>
        </w:tc>
        <w:tc>
          <w:tcPr>
            <w:tcW w:w="0" w:type="auto"/>
            <w:vAlign w:val="center"/>
            <w:hideMark/>
          </w:tcPr>
          <w:p w14:paraId="392F60B2" w14:textId="77777777" w:rsidR="004C286A" w:rsidRPr="004C286A" w:rsidRDefault="00350F63" w:rsidP="004C286A">
            <w:pPr>
              <w:spacing w:before="100" w:beforeAutospacing="1" w:after="100" w:afterAutospacing="1" w:line="240" w:lineRule="auto"/>
              <w:ind w:left="0" w:firstLine="0"/>
              <w:rPr>
                <w:color w:val="auto"/>
                <w:szCs w:val="24"/>
              </w:rPr>
            </w:pPr>
            <w:hyperlink r:id="rId113" w:history="1">
              <w:r w:rsidR="004C286A" w:rsidRPr="004C286A">
                <w:rPr>
                  <w:i/>
                  <w:iCs/>
                  <w:color w:val="0000FF"/>
                  <w:szCs w:val="24"/>
                  <w:u w:val="single"/>
                </w:rPr>
                <w:t>Microtus ochrogaster</w:t>
              </w:r>
            </w:hyperlink>
          </w:p>
        </w:tc>
        <w:tc>
          <w:tcPr>
            <w:tcW w:w="0" w:type="auto"/>
            <w:vAlign w:val="center"/>
            <w:hideMark/>
          </w:tcPr>
          <w:p w14:paraId="699D5977"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mammal</w:t>
            </w:r>
          </w:p>
        </w:tc>
        <w:tc>
          <w:tcPr>
            <w:tcW w:w="0" w:type="auto"/>
            <w:vAlign w:val="center"/>
            <w:hideMark/>
          </w:tcPr>
          <w:p w14:paraId="547E0B09"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027A4C3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262B1902" w14:textId="77777777" w:rsidTr="004C286A">
        <w:trPr>
          <w:tblCellSpacing w:w="0" w:type="dxa"/>
          <w:jc w:val="center"/>
        </w:trPr>
        <w:tc>
          <w:tcPr>
            <w:tcW w:w="0" w:type="auto"/>
            <w:vAlign w:val="center"/>
            <w:hideMark/>
          </w:tcPr>
          <w:p w14:paraId="556082CF"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Ram's Head Orchid</w:t>
            </w:r>
          </w:p>
        </w:tc>
        <w:tc>
          <w:tcPr>
            <w:tcW w:w="0" w:type="auto"/>
            <w:vAlign w:val="center"/>
            <w:hideMark/>
          </w:tcPr>
          <w:p w14:paraId="728733B6" w14:textId="77777777" w:rsidR="004C286A" w:rsidRPr="004C286A" w:rsidRDefault="00350F63" w:rsidP="004C286A">
            <w:pPr>
              <w:spacing w:before="100" w:beforeAutospacing="1" w:after="100" w:afterAutospacing="1" w:line="240" w:lineRule="auto"/>
              <w:ind w:left="0" w:firstLine="0"/>
              <w:rPr>
                <w:color w:val="auto"/>
                <w:szCs w:val="24"/>
              </w:rPr>
            </w:pPr>
            <w:hyperlink r:id="rId114" w:history="1">
              <w:r w:rsidR="004C286A" w:rsidRPr="004C286A">
                <w:rPr>
                  <w:i/>
                  <w:iCs/>
                  <w:color w:val="0000FF"/>
                  <w:szCs w:val="24"/>
                  <w:u w:val="single"/>
                </w:rPr>
                <w:t>Cypripedium arietinum</w:t>
              </w:r>
            </w:hyperlink>
          </w:p>
        </w:tc>
        <w:tc>
          <w:tcPr>
            <w:tcW w:w="0" w:type="auto"/>
            <w:vAlign w:val="center"/>
            <w:hideMark/>
          </w:tcPr>
          <w:p w14:paraId="47D7B844"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39C4D8F4"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4FC3D0B9"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threatened</w:t>
            </w:r>
          </w:p>
        </w:tc>
      </w:tr>
      <w:tr w:rsidR="004C286A" w:rsidRPr="004C286A" w14:paraId="4AE2AB39" w14:textId="77777777" w:rsidTr="004C286A">
        <w:trPr>
          <w:tblCellSpacing w:w="0" w:type="dxa"/>
          <w:jc w:val="center"/>
        </w:trPr>
        <w:tc>
          <w:tcPr>
            <w:tcW w:w="0" w:type="auto"/>
            <w:vAlign w:val="center"/>
            <w:hideMark/>
          </w:tcPr>
          <w:p w14:paraId="5E6B265C"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Regal Fritillary</w:t>
            </w:r>
          </w:p>
        </w:tc>
        <w:tc>
          <w:tcPr>
            <w:tcW w:w="0" w:type="auto"/>
            <w:vAlign w:val="center"/>
            <w:hideMark/>
          </w:tcPr>
          <w:p w14:paraId="4FAB7FF2" w14:textId="77777777" w:rsidR="004C286A" w:rsidRPr="004C286A" w:rsidRDefault="00350F63" w:rsidP="004C286A">
            <w:pPr>
              <w:spacing w:before="100" w:beforeAutospacing="1" w:after="100" w:afterAutospacing="1" w:line="240" w:lineRule="auto"/>
              <w:ind w:left="0" w:firstLine="0"/>
              <w:rPr>
                <w:color w:val="auto"/>
                <w:szCs w:val="24"/>
              </w:rPr>
            </w:pPr>
            <w:hyperlink r:id="rId115" w:history="1">
              <w:r w:rsidR="004C286A" w:rsidRPr="004C286A">
                <w:rPr>
                  <w:i/>
                  <w:iCs/>
                  <w:color w:val="0000FF"/>
                  <w:szCs w:val="24"/>
                  <w:u w:val="single"/>
                </w:rPr>
                <w:t>Speyeria idalia</w:t>
              </w:r>
            </w:hyperlink>
          </w:p>
        </w:tc>
        <w:tc>
          <w:tcPr>
            <w:tcW w:w="0" w:type="auto"/>
            <w:vAlign w:val="center"/>
            <w:hideMark/>
          </w:tcPr>
          <w:p w14:paraId="01584FAB"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insect</w:t>
            </w:r>
          </w:p>
        </w:tc>
        <w:tc>
          <w:tcPr>
            <w:tcW w:w="0" w:type="auto"/>
            <w:vAlign w:val="center"/>
            <w:hideMark/>
          </w:tcPr>
          <w:p w14:paraId="33F5040D"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59A931A7"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630026E2" w14:textId="77777777" w:rsidTr="004C286A">
        <w:trPr>
          <w:tblCellSpacing w:w="0" w:type="dxa"/>
          <w:jc w:val="center"/>
        </w:trPr>
        <w:tc>
          <w:tcPr>
            <w:tcW w:w="0" w:type="auto"/>
            <w:vAlign w:val="center"/>
            <w:hideMark/>
          </w:tcPr>
          <w:p w14:paraId="74CF79E1"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Sandy Tiger Beetle</w:t>
            </w:r>
          </w:p>
        </w:tc>
        <w:tc>
          <w:tcPr>
            <w:tcW w:w="0" w:type="auto"/>
            <w:vAlign w:val="center"/>
            <w:hideMark/>
          </w:tcPr>
          <w:p w14:paraId="56839437" w14:textId="77777777" w:rsidR="004C286A" w:rsidRPr="004C286A" w:rsidRDefault="00350F63" w:rsidP="004C286A">
            <w:pPr>
              <w:spacing w:before="100" w:beforeAutospacing="1" w:after="100" w:afterAutospacing="1" w:line="240" w:lineRule="auto"/>
              <w:ind w:left="0" w:firstLine="0"/>
              <w:rPr>
                <w:color w:val="auto"/>
                <w:szCs w:val="24"/>
              </w:rPr>
            </w:pPr>
            <w:hyperlink r:id="rId116" w:history="1">
              <w:r w:rsidR="004C286A" w:rsidRPr="004C286A">
                <w:rPr>
                  <w:i/>
                  <w:iCs/>
                  <w:color w:val="0000FF"/>
                  <w:szCs w:val="24"/>
                  <w:u w:val="single"/>
                </w:rPr>
                <w:t>Cicindela limbata nympha</w:t>
              </w:r>
            </w:hyperlink>
          </w:p>
        </w:tc>
        <w:tc>
          <w:tcPr>
            <w:tcW w:w="0" w:type="auto"/>
            <w:vAlign w:val="center"/>
            <w:hideMark/>
          </w:tcPr>
          <w:p w14:paraId="10D9D5FA"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insect</w:t>
            </w:r>
          </w:p>
        </w:tc>
        <w:tc>
          <w:tcPr>
            <w:tcW w:w="0" w:type="auto"/>
            <w:vAlign w:val="center"/>
            <w:hideMark/>
          </w:tcPr>
          <w:p w14:paraId="0FF2A30D"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6A65EB48"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endangered</w:t>
            </w:r>
          </w:p>
        </w:tc>
      </w:tr>
      <w:tr w:rsidR="004C286A" w:rsidRPr="004C286A" w14:paraId="67910D21" w14:textId="77777777" w:rsidTr="004C286A">
        <w:trPr>
          <w:tblCellSpacing w:w="0" w:type="dxa"/>
          <w:jc w:val="center"/>
        </w:trPr>
        <w:tc>
          <w:tcPr>
            <w:tcW w:w="0" w:type="auto"/>
            <w:vAlign w:val="center"/>
            <w:hideMark/>
          </w:tcPr>
          <w:p w14:paraId="17E0A45D"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Sea Naiad</w:t>
            </w:r>
          </w:p>
        </w:tc>
        <w:tc>
          <w:tcPr>
            <w:tcW w:w="0" w:type="auto"/>
            <w:vAlign w:val="center"/>
            <w:hideMark/>
          </w:tcPr>
          <w:p w14:paraId="200E4BB8" w14:textId="77777777" w:rsidR="004C286A" w:rsidRPr="004C286A" w:rsidRDefault="00350F63" w:rsidP="004C286A">
            <w:pPr>
              <w:spacing w:before="100" w:beforeAutospacing="1" w:after="100" w:afterAutospacing="1" w:line="240" w:lineRule="auto"/>
              <w:ind w:left="0" w:firstLine="0"/>
              <w:rPr>
                <w:color w:val="auto"/>
                <w:szCs w:val="24"/>
              </w:rPr>
            </w:pPr>
            <w:hyperlink r:id="rId117" w:history="1">
              <w:r w:rsidR="004C286A" w:rsidRPr="004C286A">
                <w:rPr>
                  <w:i/>
                  <w:iCs/>
                  <w:color w:val="0000FF"/>
                  <w:szCs w:val="24"/>
                  <w:u w:val="single"/>
                </w:rPr>
                <w:t>Najas marina</w:t>
              </w:r>
            </w:hyperlink>
          </w:p>
        </w:tc>
        <w:tc>
          <w:tcPr>
            <w:tcW w:w="0" w:type="auto"/>
            <w:vAlign w:val="center"/>
            <w:hideMark/>
          </w:tcPr>
          <w:p w14:paraId="5F7B93B4"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22DE53A2"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463B2F44"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037678FF" w14:textId="77777777" w:rsidTr="004C286A">
        <w:trPr>
          <w:tblCellSpacing w:w="0" w:type="dxa"/>
          <w:jc w:val="center"/>
        </w:trPr>
        <w:tc>
          <w:tcPr>
            <w:tcW w:w="0" w:type="auto"/>
            <w:vAlign w:val="center"/>
            <w:hideMark/>
          </w:tcPr>
          <w:p w14:paraId="42B1AB7E"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Short Ray Fleabane</w:t>
            </w:r>
          </w:p>
        </w:tc>
        <w:tc>
          <w:tcPr>
            <w:tcW w:w="0" w:type="auto"/>
            <w:vAlign w:val="center"/>
            <w:hideMark/>
          </w:tcPr>
          <w:p w14:paraId="350CC7F5" w14:textId="77777777" w:rsidR="004C286A" w:rsidRPr="004C286A" w:rsidRDefault="00350F63" w:rsidP="004C286A">
            <w:pPr>
              <w:spacing w:before="100" w:beforeAutospacing="1" w:after="100" w:afterAutospacing="1" w:line="240" w:lineRule="auto"/>
              <w:ind w:left="0" w:firstLine="0"/>
              <w:rPr>
                <w:color w:val="auto"/>
                <w:szCs w:val="24"/>
              </w:rPr>
            </w:pPr>
            <w:hyperlink r:id="rId118" w:history="1">
              <w:r w:rsidR="004C286A" w:rsidRPr="004C286A">
                <w:rPr>
                  <w:i/>
                  <w:iCs/>
                  <w:color w:val="0000FF"/>
                  <w:szCs w:val="24"/>
                  <w:u w:val="single"/>
                </w:rPr>
                <w:t>Erigeron lonchophyllus</w:t>
              </w:r>
            </w:hyperlink>
          </w:p>
        </w:tc>
        <w:tc>
          <w:tcPr>
            <w:tcW w:w="0" w:type="auto"/>
            <w:vAlign w:val="center"/>
            <w:hideMark/>
          </w:tcPr>
          <w:p w14:paraId="465FCAE9"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63F81C5E"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4065262E"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threatened</w:t>
            </w:r>
          </w:p>
        </w:tc>
      </w:tr>
      <w:tr w:rsidR="004C286A" w:rsidRPr="004C286A" w14:paraId="39B269C7" w14:textId="77777777" w:rsidTr="004C286A">
        <w:trPr>
          <w:tblCellSpacing w:w="0" w:type="dxa"/>
          <w:jc w:val="center"/>
        </w:trPr>
        <w:tc>
          <w:tcPr>
            <w:tcW w:w="0" w:type="auto"/>
            <w:vAlign w:val="center"/>
            <w:hideMark/>
          </w:tcPr>
          <w:p w14:paraId="730C90A5"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Short-eared Owl</w:t>
            </w:r>
          </w:p>
        </w:tc>
        <w:tc>
          <w:tcPr>
            <w:tcW w:w="0" w:type="auto"/>
            <w:vAlign w:val="center"/>
            <w:hideMark/>
          </w:tcPr>
          <w:p w14:paraId="44160B1E" w14:textId="77777777" w:rsidR="004C286A" w:rsidRPr="004C286A" w:rsidRDefault="00350F63" w:rsidP="004C286A">
            <w:pPr>
              <w:spacing w:before="100" w:beforeAutospacing="1" w:after="100" w:afterAutospacing="1" w:line="240" w:lineRule="auto"/>
              <w:ind w:left="0" w:firstLine="0"/>
              <w:rPr>
                <w:color w:val="auto"/>
                <w:szCs w:val="24"/>
              </w:rPr>
            </w:pPr>
            <w:hyperlink r:id="rId119" w:history="1">
              <w:r w:rsidR="004C286A" w:rsidRPr="004C286A">
                <w:rPr>
                  <w:i/>
                  <w:iCs/>
                  <w:color w:val="0000FF"/>
                  <w:szCs w:val="24"/>
                  <w:u w:val="single"/>
                </w:rPr>
                <w:t>Asio flammeus</w:t>
              </w:r>
            </w:hyperlink>
          </w:p>
        </w:tc>
        <w:tc>
          <w:tcPr>
            <w:tcW w:w="0" w:type="auto"/>
            <w:vAlign w:val="center"/>
            <w:hideMark/>
          </w:tcPr>
          <w:p w14:paraId="1CB55D6F"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bird</w:t>
            </w:r>
          </w:p>
        </w:tc>
        <w:tc>
          <w:tcPr>
            <w:tcW w:w="0" w:type="auto"/>
            <w:vAlign w:val="center"/>
            <w:hideMark/>
          </w:tcPr>
          <w:p w14:paraId="74CE358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25E768F6"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26F6D840" w14:textId="77777777" w:rsidTr="004C286A">
        <w:trPr>
          <w:tblCellSpacing w:w="0" w:type="dxa"/>
          <w:jc w:val="center"/>
        </w:trPr>
        <w:tc>
          <w:tcPr>
            <w:tcW w:w="0" w:type="auto"/>
            <w:vAlign w:val="center"/>
            <w:hideMark/>
          </w:tcPr>
          <w:p w14:paraId="0C90CAEB"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Small White Lady's-slipper</w:t>
            </w:r>
          </w:p>
        </w:tc>
        <w:tc>
          <w:tcPr>
            <w:tcW w:w="0" w:type="auto"/>
            <w:vAlign w:val="center"/>
            <w:hideMark/>
          </w:tcPr>
          <w:p w14:paraId="29C541C2" w14:textId="77777777" w:rsidR="004C286A" w:rsidRPr="004C286A" w:rsidRDefault="00350F63" w:rsidP="004C286A">
            <w:pPr>
              <w:spacing w:before="100" w:beforeAutospacing="1" w:after="100" w:afterAutospacing="1" w:line="240" w:lineRule="auto"/>
              <w:ind w:left="0" w:firstLine="0"/>
              <w:rPr>
                <w:color w:val="auto"/>
                <w:szCs w:val="24"/>
              </w:rPr>
            </w:pPr>
            <w:hyperlink r:id="rId120" w:history="1">
              <w:r w:rsidR="004C286A" w:rsidRPr="004C286A">
                <w:rPr>
                  <w:i/>
                  <w:iCs/>
                  <w:color w:val="0000FF"/>
                  <w:szCs w:val="24"/>
                  <w:u w:val="single"/>
                </w:rPr>
                <w:t>Cypripedium candidum</w:t>
              </w:r>
            </w:hyperlink>
          </w:p>
        </w:tc>
        <w:tc>
          <w:tcPr>
            <w:tcW w:w="0" w:type="auto"/>
            <w:vAlign w:val="center"/>
            <w:hideMark/>
          </w:tcPr>
          <w:p w14:paraId="0F7885A6"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1DABE07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65CDE5D4"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5CAD35CD" w14:textId="77777777" w:rsidTr="004C286A">
        <w:trPr>
          <w:tblCellSpacing w:w="0" w:type="dxa"/>
          <w:jc w:val="center"/>
        </w:trPr>
        <w:tc>
          <w:tcPr>
            <w:tcW w:w="0" w:type="auto"/>
            <w:vAlign w:val="center"/>
            <w:hideMark/>
          </w:tcPr>
          <w:p w14:paraId="66D2C7BE"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Small-leaved Pussytoes</w:t>
            </w:r>
          </w:p>
        </w:tc>
        <w:tc>
          <w:tcPr>
            <w:tcW w:w="0" w:type="auto"/>
            <w:vAlign w:val="center"/>
            <w:hideMark/>
          </w:tcPr>
          <w:p w14:paraId="3F45C294" w14:textId="77777777" w:rsidR="004C286A" w:rsidRPr="004C286A" w:rsidRDefault="00350F63" w:rsidP="004C286A">
            <w:pPr>
              <w:spacing w:before="100" w:beforeAutospacing="1" w:after="100" w:afterAutospacing="1" w:line="240" w:lineRule="auto"/>
              <w:ind w:left="0" w:firstLine="0"/>
              <w:rPr>
                <w:color w:val="auto"/>
                <w:szCs w:val="24"/>
              </w:rPr>
            </w:pPr>
            <w:hyperlink r:id="rId121" w:history="1">
              <w:r w:rsidR="004C286A" w:rsidRPr="004C286A">
                <w:rPr>
                  <w:i/>
                  <w:iCs/>
                  <w:color w:val="0000FF"/>
                  <w:szCs w:val="24"/>
                  <w:u w:val="single"/>
                </w:rPr>
                <w:t>Antennaria parvifolia</w:t>
              </w:r>
            </w:hyperlink>
          </w:p>
        </w:tc>
        <w:tc>
          <w:tcPr>
            <w:tcW w:w="0" w:type="auto"/>
            <w:vAlign w:val="center"/>
            <w:hideMark/>
          </w:tcPr>
          <w:p w14:paraId="72467996"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14B356D2"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3F167C59"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6E99DB69" w14:textId="77777777" w:rsidTr="004C286A">
        <w:trPr>
          <w:tblCellSpacing w:w="0" w:type="dxa"/>
          <w:jc w:val="center"/>
        </w:trPr>
        <w:tc>
          <w:tcPr>
            <w:tcW w:w="0" w:type="auto"/>
            <w:vAlign w:val="center"/>
            <w:hideMark/>
          </w:tcPr>
          <w:p w14:paraId="7BF5E0A5"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Spike Oat</w:t>
            </w:r>
          </w:p>
        </w:tc>
        <w:tc>
          <w:tcPr>
            <w:tcW w:w="0" w:type="auto"/>
            <w:vAlign w:val="center"/>
            <w:hideMark/>
          </w:tcPr>
          <w:p w14:paraId="22B81EB7" w14:textId="77777777" w:rsidR="004C286A" w:rsidRPr="004C286A" w:rsidRDefault="00350F63" w:rsidP="004C286A">
            <w:pPr>
              <w:spacing w:before="100" w:beforeAutospacing="1" w:after="100" w:afterAutospacing="1" w:line="240" w:lineRule="auto"/>
              <w:ind w:left="0" w:firstLine="0"/>
              <w:rPr>
                <w:color w:val="auto"/>
                <w:szCs w:val="24"/>
              </w:rPr>
            </w:pPr>
            <w:hyperlink r:id="rId122" w:history="1">
              <w:r w:rsidR="004C286A" w:rsidRPr="004C286A">
                <w:rPr>
                  <w:i/>
                  <w:iCs/>
                  <w:color w:val="0000FF"/>
                  <w:szCs w:val="24"/>
                  <w:u w:val="single"/>
                </w:rPr>
                <w:t>Avenula hookeri</w:t>
              </w:r>
            </w:hyperlink>
          </w:p>
        </w:tc>
        <w:tc>
          <w:tcPr>
            <w:tcW w:w="0" w:type="auto"/>
            <w:vAlign w:val="center"/>
            <w:hideMark/>
          </w:tcPr>
          <w:p w14:paraId="0C7F273A"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0510A042"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69E0C2B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31CC2FC2" w14:textId="77777777" w:rsidTr="004C286A">
        <w:trPr>
          <w:tblCellSpacing w:w="0" w:type="dxa"/>
          <w:jc w:val="center"/>
        </w:trPr>
        <w:tc>
          <w:tcPr>
            <w:tcW w:w="0" w:type="auto"/>
            <w:vAlign w:val="center"/>
            <w:hideMark/>
          </w:tcPr>
          <w:p w14:paraId="1F83468E"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Spiral Ditchgrass</w:t>
            </w:r>
          </w:p>
        </w:tc>
        <w:tc>
          <w:tcPr>
            <w:tcW w:w="0" w:type="auto"/>
            <w:vAlign w:val="center"/>
            <w:hideMark/>
          </w:tcPr>
          <w:p w14:paraId="0A366F5C" w14:textId="77777777" w:rsidR="004C286A" w:rsidRPr="004C286A" w:rsidRDefault="00350F63" w:rsidP="004C286A">
            <w:pPr>
              <w:spacing w:before="100" w:beforeAutospacing="1" w:after="100" w:afterAutospacing="1" w:line="240" w:lineRule="auto"/>
              <w:ind w:left="0" w:firstLine="0"/>
              <w:rPr>
                <w:color w:val="auto"/>
                <w:szCs w:val="24"/>
              </w:rPr>
            </w:pPr>
            <w:hyperlink r:id="rId123" w:history="1">
              <w:r w:rsidR="004C286A" w:rsidRPr="004C286A">
                <w:rPr>
                  <w:i/>
                  <w:iCs/>
                  <w:color w:val="0000FF"/>
                  <w:szCs w:val="24"/>
                  <w:u w:val="single"/>
                </w:rPr>
                <w:t>Ruppia cirrhosa</w:t>
              </w:r>
            </w:hyperlink>
          </w:p>
        </w:tc>
        <w:tc>
          <w:tcPr>
            <w:tcW w:w="0" w:type="auto"/>
            <w:vAlign w:val="center"/>
            <w:hideMark/>
          </w:tcPr>
          <w:p w14:paraId="655AD19E"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6828994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788C19F1"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48A68813" w14:textId="77777777" w:rsidTr="004C286A">
        <w:trPr>
          <w:tblCellSpacing w:w="0" w:type="dxa"/>
          <w:jc w:val="center"/>
        </w:trPr>
        <w:tc>
          <w:tcPr>
            <w:tcW w:w="0" w:type="auto"/>
            <w:vAlign w:val="center"/>
            <w:hideMark/>
          </w:tcPr>
          <w:p w14:paraId="0150ED0A"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Sprague's Pipit</w:t>
            </w:r>
          </w:p>
        </w:tc>
        <w:tc>
          <w:tcPr>
            <w:tcW w:w="0" w:type="auto"/>
            <w:vAlign w:val="center"/>
            <w:hideMark/>
          </w:tcPr>
          <w:p w14:paraId="18A237A8" w14:textId="77777777" w:rsidR="004C286A" w:rsidRPr="004C286A" w:rsidRDefault="00350F63" w:rsidP="004C286A">
            <w:pPr>
              <w:spacing w:before="100" w:beforeAutospacing="1" w:after="100" w:afterAutospacing="1" w:line="240" w:lineRule="auto"/>
              <w:ind w:left="0" w:firstLine="0"/>
              <w:rPr>
                <w:color w:val="auto"/>
                <w:szCs w:val="24"/>
              </w:rPr>
            </w:pPr>
            <w:hyperlink r:id="rId124" w:history="1">
              <w:r w:rsidR="004C286A" w:rsidRPr="004C286A">
                <w:rPr>
                  <w:i/>
                  <w:iCs/>
                  <w:color w:val="0000FF"/>
                  <w:szCs w:val="24"/>
                  <w:u w:val="single"/>
                </w:rPr>
                <w:t>Anthus spragueii</w:t>
              </w:r>
            </w:hyperlink>
          </w:p>
        </w:tc>
        <w:tc>
          <w:tcPr>
            <w:tcW w:w="0" w:type="auto"/>
            <w:vAlign w:val="center"/>
            <w:hideMark/>
          </w:tcPr>
          <w:p w14:paraId="223DE327"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bird</w:t>
            </w:r>
          </w:p>
        </w:tc>
        <w:tc>
          <w:tcPr>
            <w:tcW w:w="0" w:type="auto"/>
            <w:vAlign w:val="center"/>
            <w:hideMark/>
          </w:tcPr>
          <w:p w14:paraId="3B401A36"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253A4CF1"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endangered</w:t>
            </w:r>
          </w:p>
        </w:tc>
      </w:tr>
      <w:tr w:rsidR="004C286A" w:rsidRPr="004C286A" w14:paraId="458F55B0" w14:textId="77777777" w:rsidTr="004C286A">
        <w:trPr>
          <w:tblCellSpacing w:w="0" w:type="dxa"/>
          <w:jc w:val="center"/>
        </w:trPr>
        <w:tc>
          <w:tcPr>
            <w:tcW w:w="0" w:type="auto"/>
            <w:vAlign w:val="center"/>
            <w:hideMark/>
          </w:tcPr>
          <w:p w14:paraId="37BF2887"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St. Lawrence Grapefern</w:t>
            </w:r>
          </w:p>
        </w:tc>
        <w:tc>
          <w:tcPr>
            <w:tcW w:w="0" w:type="auto"/>
            <w:vAlign w:val="center"/>
            <w:hideMark/>
          </w:tcPr>
          <w:p w14:paraId="3B82A4E6" w14:textId="77777777" w:rsidR="004C286A" w:rsidRPr="004C286A" w:rsidRDefault="00350F63" w:rsidP="004C286A">
            <w:pPr>
              <w:spacing w:before="100" w:beforeAutospacing="1" w:after="100" w:afterAutospacing="1" w:line="240" w:lineRule="auto"/>
              <w:ind w:left="0" w:firstLine="0"/>
              <w:rPr>
                <w:color w:val="auto"/>
                <w:szCs w:val="24"/>
              </w:rPr>
            </w:pPr>
            <w:hyperlink r:id="rId125" w:history="1">
              <w:r w:rsidR="004C286A" w:rsidRPr="004C286A">
                <w:rPr>
                  <w:i/>
                  <w:iCs/>
                  <w:color w:val="0000FF"/>
                  <w:szCs w:val="24"/>
                  <w:u w:val="single"/>
                </w:rPr>
                <w:t>Botrychium rugulosum</w:t>
              </w:r>
            </w:hyperlink>
          </w:p>
        </w:tc>
        <w:tc>
          <w:tcPr>
            <w:tcW w:w="0" w:type="auto"/>
            <w:vAlign w:val="center"/>
            <w:hideMark/>
          </w:tcPr>
          <w:p w14:paraId="1DFCEDF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0B40D6A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517661B6"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56C65D30" w14:textId="77777777" w:rsidTr="004C286A">
        <w:trPr>
          <w:tblCellSpacing w:w="0" w:type="dxa"/>
          <w:jc w:val="center"/>
        </w:trPr>
        <w:tc>
          <w:tcPr>
            <w:tcW w:w="0" w:type="auto"/>
            <w:vAlign w:val="center"/>
            <w:hideMark/>
          </w:tcPr>
          <w:p w14:paraId="26D72139"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lastRenderedPageBreak/>
              <w:t>Sterile Sedge</w:t>
            </w:r>
          </w:p>
        </w:tc>
        <w:tc>
          <w:tcPr>
            <w:tcW w:w="0" w:type="auto"/>
            <w:vAlign w:val="center"/>
            <w:hideMark/>
          </w:tcPr>
          <w:p w14:paraId="26224AD8" w14:textId="77777777" w:rsidR="004C286A" w:rsidRPr="004C286A" w:rsidRDefault="00350F63" w:rsidP="004C286A">
            <w:pPr>
              <w:spacing w:before="100" w:beforeAutospacing="1" w:after="100" w:afterAutospacing="1" w:line="240" w:lineRule="auto"/>
              <w:ind w:left="0" w:firstLine="0"/>
              <w:rPr>
                <w:color w:val="auto"/>
                <w:szCs w:val="24"/>
              </w:rPr>
            </w:pPr>
            <w:hyperlink r:id="rId126" w:history="1">
              <w:r w:rsidR="004C286A" w:rsidRPr="004C286A">
                <w:rPr>
                  <w:i/>
                  <w:iCs/>
                  <w:color w:val="0000FF"/>
                  <w:szCs w:val="24"/>
                  <w:u w:val="single"/>
                </w:rPr>
                <w:t>Carex sterilis</w:t>
              </w:r>
            </w:hyperlink>
          </w:p>
        </w:tc>
        <w:tc>
          <w:tcPr>
            <w:tcW w:w="0" w:type="auto"/>
            <w:vAlign w:val="center"/>
            <w:hideMark/>
          </w:tcPr>
          <w:p w14:paraId="0C9E10B8"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26F42AED"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001F95E7"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threatened</w:t>
            </w:r>
          </w:p>
        </w:tc>
      </w:tr>
      <w:tr w:rsidR="004C286A" w:rsidRPr="004C286A" w14:paraId="35505F3F" w14:textId="77777777" w:rsidTr="004C286A">
        <w:trPr>
          <w:tblCellSpacing w:w="0" w:type="dxa"/>
          <w:jc w:val="center"/>
        </w:trPr>
        <w:tc>
          <w:tcPr>
            <w:tcW w:w="0" w:type="auto"/>
            <w:vAlign w:val="center"/>
            <w:hideMark/>
          </w:tcPr>
          <w:p w14:paraId="12F1E2F8"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Trumpeter Swan</w:t>
            </w:r>
          </w:p>
        </w:tc>
        <w:tc>
          <w:tcPr>
            <w:tcW w:w="0" w:type="auto"/>
            <w:vAlign w:val="center"/>
            <w:hideMark/>
          </w:tcPr>
          <w:p w14:paraId="649CEE80" w14:textId="77777777" w:rsidR="004C286A" w:rsidRPr="004C286A" w:rsidRDefault="00350F63" w:rsidP="004C286A">
            <w:pPr>
              <w:spacing w:before="100" w:beforeAutospacing="1" w:after="100" w:afterAutospacing="1" w:line="240" w:lineRule="auto"/>
              <w:ind w:left="0" w:firstLine="0"/>
              <w:rPr>
                <w:color w:val="auto"/>
                <w:szCs w:val="24"/>
              </w:rPr>
            </w:pPr>
            <w:hyperlink r:id="rId127" w:history="1">
              <w:r w:rsidR="004C286A" w:rsidRPr="004C286A">
                <w:rPr>
                  <w:i/>
                  <w:iCs/>
                  <w:color w:val="0000FF"/>
                  <w:szCs w:val="24"/>
                  <w:u w:val="single"/>
                </w:rPr>
                <w:t>Cygnus buccinator</w:t>
              </w:r>
            </w:hyperlink>
          </w:p>
        </w:tc>
        <w:tc>
          <w:tcPr>
            <w:tcW w:w="0" w:type="auto"/>
            <w:vAlign w:val="center"/>
            <w:hideMark/>
          </w:tcPr>
          <w:p w14:paraId="73769D5B"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bird</w:t>
            </w:r>
          </w:p>
        </w:tc>
        <w:tc>
          <w:tcPr>
            <w:tcW w:w="0" w:type="auto"/>
            <w:vAlign w:val="center"/>
            <w:hideMark/>
          </w:tcPr>
          <w:p w14:paraId="287FABBD"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44EC38EB"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756F59F9" w14:textId="77777777" w:rsidTr="004C286A">
        <w:trPr>
          <w:tblCellSpacing w:w="0" w:type="dxa"/>
          <w:jc w:val="center"/>
        </w:trPr>
        <w:tc>
          <w:tcPr>
            <w:tcW w:w="0" w:type="auto"/>
            <w:vAlign w:val="center"/>
            <w:hideMark/>
          </w:tcPr>
          <w:p w14:paraId="6762BF7D"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Twig Rush</w:t>
            </w:r>
          </w:p>
        </w:tc>
        <w:tc>
          <w:tcPr>
            <w:tcW w:w="0" w:type="auto"/>
            <w:vAlign w:val="center"/>
            <w:hideMark/>
          </w:tcPr>
          <w:p w14:paraId="525902D0" w14:textId="77777777" w:rsidR="004C286A" w:rsidRPr="004C286A" w:rsidRDefault="00350F63" w:rsidP="004C286A">
            <w:pPr>
              <w:spacing w:before="100" w:beforeAutospacing="1" w:after="100" w:afterAutospacing="1" w:line="240" w:lineRule="auto"/>
              <w:ind w:left="0" w:firstLine="0"/>
              <w:rPr>
                <w:color w:val="auto"/>
                <w:szCs w:val="24"/>
              </w:rPr>
            </w:pPr>
            <w:hyperlink r:id="rId128" w:history="1">
              <w:r w:rsidR="004C286A" w:rsidRPr="004C286A">
                <w:rPr>
                  <w:i/>
                  <w:iCs/>
                  <w:color w:val="0000FF"/>
                  <w:szCs w:val="24"/>
                  <w:u w:val="single"/>
                </w:rPr>
                <w:t>Cladium mariscoides</w:t>
              </w:r>
            </w:hyperlink>
          </w:p>
        </w:tc>
        <w:tc>
          <w:tcPr>
            <w:tcW w:w="0" w:type="auto"/>
            <w:vAlign w:val="center"/>
            <w:hideMark/>
          </w:tcPr>
          <w:p w14:paraId="3BCDCEB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617F09B5"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61A4417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5AAEBA52" w14:textId="77777777" w:rsidTr="004C286A">
        <w:trPr>
          <w:tblCellSpacing w:w="0" w:type="dxa"/>
          <w:jc w:val="center"/>
        </w:trPr>
        <w:tc>
          <w:tcPr>
            <w:tcW w:w="0" w:type="auto"/>
            <w:vAlign w:val="center"/>
            <w:hideMark/>
          </w:tcPr>
          <w:p w14:paraId="4BDBA210"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Western Prairie Fringed Orchid</w:t>
            </w:r>
          </w:p>
        </w:tc>
        <w:tc>
          <w:tcPr>
            <w:tcW w:w="0" w:type="auto"/>
            <w:vAlign w:val="center"/>
            <w:hideMark/>
          </w:tcPr>
          <w:p w14:paraId="43E51C59" w14:textId="77777777" w:rsidR="004C286A" w:rsidRPr="004C286A" w:rsidRDefault="00350F63" w:rsidP="004C286A">
            <w:pPr>
              <w:spacing w:before="100" w:beforeAutospacing="1" w:after="100" w:afterAutospacing="1" w:line="240" w:lineRule="auto"/>
              <w:ind w:left="0" w:firstLine="0"/>
              <w:rPr>
                <w:color w:val="auto"/>
                <w:szCs w:val="24"/>
              </w:rPr>
            </w:pPr>
            <w:hyperlink r:id="rId129" w:history="1">
              <w:r w:rsidR="004C286A" w:rsidRPr="004C286A">
                <w:rPr>
                  <w:i/>
                  <w:iCs/>
                  <w:color w:val="0000FF"/>
                  <w:szCs w:val="24"/>
                  <w:u w:val="single"/>
                </w:rPr>
                <w:t>Platanthera praeclara</w:t>
              </w:r>
            </w:hyperlink>
          </w:p>
        </w:tc>
        <w:tc>
          <w:tcPr>
            <w:tcW w:w="0" w:type="auto"/>
            <w:vAlign w:val="center"/>
            <w:hideMark/>
          </w:tcPr>
          <w:p w14:paraId="477D68AF"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3125E00F"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threatened</w:t>
            </w:r>
          </w:p>
        </w:tc>
        <w:tc>
          <w:tcPr>
            <w:tcW w:w="0" w:type="auto"/>
            <w:vAlign w:val="center"/>
            <w:hideMark/>
          </w:tcPr>
          <w:p w14:paraId="15117B2A"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endangered</w:t>
            </w:r>
          </w:p>
        </w:tc>
      </w:tr>
      <w:tr w:rsidR="004C286A" w:rsidRPr="004C286A" w14:paraId="4FA129D5" w14:textId="77777777" w:rsidTr="004C286A">
        <w:trPr>
          <w:tblCellSpacing w:w="0" w:type="dxa"/>
          <w:jc w:val="center"/>
        </w:trPr>
        <w:tc>
          <w:tcPr>
            <w:tcW w:w="0" w:type="auto"/>
            <w:vAlign w:val="center"/>
            <w:hideMark/>
          </w:tcPr>
          <w:p w14:paraId="7C2EC13D"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White Adder's Mouth</w:t>
            </w:r>
          </w:p>
        </w:tc>
        <w:tc>
          <w:tcPr>
            <w:tcW w:w="0" w:type="auto"/>
            <w:vAlign w:val="center"/>
            <w:hideMark/>
          </w:tcPr>
          <w:p w14:paraId="28B83F1E" w14:textId="77777777" w:rsidR="004C286A" w:rsidRPr="004C286A" w:rsidRDefault="00350F63" w:rsidP="004C286A">
            <w:pPr>
              <w:spacing w:before="100" w:beforeAutospacing="1" w:after="100" w:afterAutospacing="1" w:line="240" w:lineRule="auto"/>
              <w:ind w:left="0" w:firstLine="0"/>
              <w:rPr>
                <w:color w:val="auto"/>
                <w:szCs w:val="24"/>
              </w:rPr>
            </w:pPr>
            <w:hyperlink r:id="rId130" w:history="1">
              <w:r w:rsidR="004C286A" w:rsidRPr="004C286A">
                <w:rPr>
                  <w:i/>
                  <w:iCs/>
                  <w:color w:val="0000FF"/>
                  <w:szCs w:val="24"/>
                  <w:u w:val="single"/>
                </w:rPr>
                <w:t xml:space="preserve">Malaxis monophyllos </w:t>
              </w:r>
              <w:r w:rsidR="004C286A" w:rsidRPr="004C286A">
                <w:rPr>
                  <w:color w:val="0000FF"/>
                  <w:szCs w:val="24"/>
                  <w:u w:val="single"/>
                </w:rPr>
                <w:t>var.</w:t>
              </w:r>
              <w:r w:rsidR="004C286A" w:rsidRPr="004C286A">
                <w:rPr>
                  <w:i/>
                  <w:iCs/>
                  <w:color w:val="0000FF"/>
                  <w:szCs w:val="24"/>
                  <w:u w:val="single"/>
                </w:rPr>
                <w:t xml:space="preserve"> brachypoda</w:t>
              </w:r>
            </w:hyperlink>
          </w:p>
        </w:tc>
        <w:tc>
          <w:tcPr>
            <w:tcW w:w="0" w:type="auto"/>
            <w:vAlign w:val="center"/>
            <w:hideMark/>
          </w:tcPr>
          <w:p w14:paraId="3F5A2269"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7FE6FF0A"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5BD32E39"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r w:rsidR="004C286A" w:rsidRPr="004C286A" w14:paraId="4AB1CFB4" w14:textId="77777777" w:rsidTr="004C286A">
        <w:trPr>
          <w:tblCellSpacing w:w="0" w:type="dxa"/>
          <w:jc w:val="center"/>
        </w:trPr>
        <w:tc>
          <w:tcPr>
            <w:tcW w:w="0" w:type="auto"/>
            <w:vAlign w:val="center"/>
            <w:hideMark/>
          </w:tcPr>
          <w:p w14:paraId="74CEA425"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Whorled Nutrush</w:t>
            </w:r>
          </w:p>
        </w:tc>
        <w:tc>
          <w:tcPr>
            <w:tcW w:w="0" w:type="auto"/>
            <w:vAlign w:val="center"/>
            <w:hideMark/>
          </w:tcPr>
          <w:p w14:paraId="367C227E" w14:textId="77777777" w:rsidR="004C286A" w:rsidRPr="004C286A" w:rsidRDefault="00350F63" w:rsidP="004C286A">
            <w:pPr>
              <w:spacing w:before="100" w:beforeAutospacing="1" w:after="100" w:afterAutospacing="1" w:line="240" w:lineRule="auto"/>
              <w:ind w:left="0" w:firstLine="0"/>
              <w:rPr>
                <w:color w:val="auto"/>
                <w:szCs w:val="24"/>
              </w:rPr>
            </w:pPr>
            <w:hyperlink r:id="rId131" w:history="1">
              <w:r w:rsidR="004C286A" w:rsidRPr="004C286A">
                <w:rPr>
                  <w:i/>
                  <w:iCs/>
                  <w:color w:val="0000FF"/>
                  <w:szCs w:val="24"/>
                  <w:u w:val="single"/>
                </w:rPr>
                <w:t>Scleria verticillata</w:t>
              </w:r>
            </w:hyperlink>
          </w:p>
        </w:tc>
        <w:tc>
          <w:tcPr>
            <w:tcW w:w="0" w:type="auto"/>
            <w:vAlign w:val="center"/>
            <w:hideMark/>
          </w:tcPr>
          <w:p w14:paraId="534409C6"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vascular plant</w:t>
            </w:r>
          </w:p>
        </w:tc>
        <w:tc>
          <w:tcPr>
            <w:tcW w:w="0" w:type="auto"/>
            <w:vAlign w:val="center"/>
            <w:hideMark/>
          </w:tcPr>
          <w:p w14:paraId="7437CE23"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1BEC136C"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threatened</w:t>
            </w:r>
          </w:p>
        </w:tc>
      </w:tr>
      <w:tr w:rsidR="004C286A" w:rsidRPr="004C286A" w14:paraId="351DBE61" w14:textId="77777777" w:rsidTr="004C286A">
        <w:trPr>
          <w:tblCellSpacing w:w="0" w:type="dxa"/>
          <w:jc w:val="center"/>
        </w:trPr>
        <w:tc>
          <w:tcPr>
            <w:tcW w:w="0" w:type="auto"/>
            <w:vAlign w:val="center"/>
            <w:hideMark/>
          </w:tcPr>
          <w:p w14:paraId="227A1272"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Wilson's Phalarope</w:t>
            </w:r>
          </w:p>
        </w:tc>
        <w:tc>
          <w:tcPr>
            <w:tcW w:w="0" w:type="auto"/>
            <w:vAlign w:val="center"/>
            <w:hideMark/>
          </w:tcPr>
          <w:p w14:paraId="40226207" w14:textId="77777777" w:rsidR="004C286A" w:rsidRPr="004C286A" w:rsidRDefault="00350F63" w:rsidP="004C286A">
            <w:pPr>
              <w:spacing w:before="100" w:beforeAutospacing="1" w:after="100" w:afterAutospacing="1" w:line="240" w:lineRule="auto"/>
              <w:ind w:left="0" w:firstLine="0"/>
              <w:rPr>
                <w:color w:val="auto"/>
                <w:szCs w:val="24"/>
              </w:rPr>
            </w:pPr>
            <w:hyperlink r:id="rId132" w:history="1">
              <w:r w:rsidR="004C286A" w:rsidRPr="004C286A">
                <w:rPr>
                  <w:i/>
                  <w:iCs/>
                  <w:color w:val="0000FF"/>
                  <w:szCs w:val="24"/>
                  <w:u w:val="single"/>
                </w:rPr>
                <w:t>Phalaropus tricolor</w:t>
              </w:r>
            </w:hyperlink>
          </w:p>
        </w:tc>
        <w:tc>
          <w:tcPr>
            <w:tcW w:w="0" w:type="auto"/>
            <w:vAlign w:val="center"/>
            <w:hideMark/>
          </w:tcPr>
          <w:p w14:paraId="02176C61"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bird</w:t>
            </w:r>
          </w:p>
        </w:tc>
        <w:tc>
          <w:tcPr>
            <w:tcW w:w="0" w:type="auto"/>
            <w:vAlign w:val="center"/>
            <w:hideMark/>
          </w:tcPr>
          <w:p w14:paraId="57A583CD"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03BE4305"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threatened</w:t>
            </w:r>
          </w:p>
        </w:tc>
      </w:tr>
      <w:tr w:rsidR="004C286A" w:rsidRPr="004C286A" w14:paraId="6972CAE6" w14:textId="77777777" w:rsidTr="004C286A">
        <w:trPr>
          <w:tblCellSpacing w:w="0" w:type="dxa"/>
          <w:jc w:val="center"/>
        </w:trPr>
        <w:tc>
          <w:tcPr>
            <w:tcW w:w="0" w:type="auto"/>
            <w:vAlign w:val="center"/>
            <w:hideMark/>
          </w:tcPr>
          <w:p w14:paraId="511D657B"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Yellow Rail</w:t>
            </w:r>
          </w:p>
        </w:tc>
        <w:tc>
          <w:tcPr>
            <w:tcW w:w="0" w:type="auto"/>
            <w:vAlign w:val="center"/>
            <w:hideMark/>
          </w:tcPr>
          <w:p w14:paraId="6FCAFC24" w14:textId="77777777" w:rsidR="004C286A" w:rsidRPr="004C286A" w:rsidRDefault="00350F63" w:rsidP="004C286A">
            <w:pPr>
              <w:spacing w:before="100" w:beforeAutospacing="1" w:after="100" w:afterAutospacing="1" w:line="240" w:lineRule="auto"/>
              <w:ind w:left="0" w:firstLine="0"/>
              <w:rPr>
                <w:color w:val="auto"/>
                <w:szCs w:val="24"/>
              </w:rPr>
            </w:pPr>
            <w:hyperlink r:id="rId133" w:history="1">
              <w:r w:rsidR="004C286A" w:rsidRPr="004C286A">
                <w:rPr>
                  <w:i/>
                  <w:iCs/>
                  <w:color w:val="0000FF"/>
                  <w:szCs w:val="24"/>
                  <w:u w:val="single"/>
                </w:rPr>
                <w:t>Coturnicops noveboracensis</w:t>
              </w:r>
            </w:hyperlink>
          </w:p>
        </w:tc>
        <w:tc>
          <w:tcPr>
            <w:tcW w:w="0" w:type="auto"/>
            <w:vAlign w:val="center"/>
            <w:hideMark/>
          </w:tcPr>
          <w:p w14:paraId="5937F6D3"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bird</w:t>
            </w:r>
          </w:p>
        </w:tc>
        <w:tc>
          <w:tcPr>
            <w:tcW w:w="0" w:type="auto"/>
            <w:vAlign w:val="center"/>
            <w:hideMark/>
          </w:tcPr>
          <w:p w14:paraId="5304DF55"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none</w:t>
            </w:r>
          </w:p>
        </w:tc>
        <w:tc>
          <w:tcPr>
            <w:tcW w:w="0" w:type="auto"/>
            <w:vAlign w:val="center"/>
            <w:hideMark/>
          </w:tcPr>
          <w:p w14:paraId="7CF8A22E" w14:textId="77777777" w:rsidR="004C286A" w:rsidRPr="004C286A" w:rsidRDefault="004C286A" w:rsidP="004C286A">
            <w:pPr>
              <w:spacing w:before="100" w:beforeAutospacing="1" w:after="100" w:afterAutospacing="1" w:line="240" w:lineRule="auto"/>
              <w:ind w:left="0" w:firstLine="0"/>
              <w:rPr>
                <w:color w:val="auto"/>
                <w:szCs w:val="24"/>
              </w:rPr>
            </w:pPr>
            <w:r w:rsidRPr="004C286A">
              <w:rPr>
                <w:color w:val="auto"/>
                <w:szCs w:val="24"/>
              </w:rPr>
              <w:t>special concern</w:t>
            </w:r>
          </w:p>
        </w:tc>
      </w:tr>
    </w:tbl>
    <w:p w14:paraId="2136BC30" w14:textId="04419088" w:rsidR="00C554B0" w:rsidRDefault="00C554B0">
      <w:pPr>
        <w:spacing w:after="0" w:line="259" w:lineRule="auto"/>
        <w:ind w:left="0" w:firstLine="0"/>
      </w:pPr>
    </w:p>
    <w:p w14:paraId="4BDE3BB4" w14:textId="77777777" w:rsidR="00C554B0" w:rsidRDefault="003505AC">
      <w:pPr>
        <w:pStyle w:val="Heading3"/>
        <w:ind w:left="12"/>
      </w:pPr>
      <w:r>
        <w:t xml:space="preserve">Habitat Quality </w:t>
      </w:r>
    </w:p>
    <w:p w14:paraId="27A5400F" w14:textId="77777777" w:rsidR="00C554B0" w:rsidRDefault="003505AC">
      <w:pPr>
        <w:ind w:left="-5" w:right="543"/>
      </w:pPr>
      <w:r>
        <w:t xml:space="preserve">The following Potential Quality Habitat map and Environmental Benefit Index map of Polk County will be used to identify areas of potential high quality wildlife habitat and greatest conservation benefits.   </w:t>
      </w:r>
    </w:p>
    <w:p w14:paraId="099746DC" w14:textId="77777777" w:rsidR="00C554B0" w:rsidRDefault="003505AC">
      <w:pPr>
        <w:spacing w:after="0" w:line="259" w:lineRule="auto"/>
        <w:ind w:left="0" w:firstLine="0"/>
      </w:pPr>
      <w:r>
        <w:rPr>
          <w:b/>
        </w:rPr>
        <w:t xml:space="preserve"> </w:t>
      </w:r>
    </w:p>
    <w:p w14:paraId="0B861D5F" w14:textId="77777777" w:rsidR="00C554B0" w:rsidRDefault="003505AC">
      <w:pPr>
        <w:spacing w:after="0" w:line="259" w:lineRule="auto"/>
        <w:ind w:left="0" w:firstLine="0"/>
      </w:pPr>
      <w:r>
        <w:rPr>
          <w:b/>
        </w:rPr>
        <w:t xml:space="preserve"> </w:t>
      </w:r>
    </w:p>
    <w:p w14:paraId="332188E0" w14:textId="77777777" w:rsidR="00C554B0" w:rsidRDefault="003505AC">
      <w:pPr>
        <w:spacing w:after="0" w:line="259" w:lineRule="auto"/>
        <w:ind w:left="0" w:firstLine="0"/>
      </w:pPr>
      <w:r>
        <w:rPr>
          <w:b/>
        </w:rPr>
        <w:t xml:space="preserve"> </w:t>
      </w:r>
    </w:p>
    <w:p w14:paraId="288CB82B" w14:textId="77777777" w:rsidR="00C554B0" w:rsidRDefault="003505AC">
      <w:pPr>
        <w:spacing w:after="0" w:line="259" w:lineRule="auto"/>
        <w:ind w:left="0" w:firstLine="0"/>
      </w:pPr>
      <w:r>
        <w:rPr>
          <w:b/>
        </w:rPr>
        <w:t xml:space="preserve"> </w:t>
      </w:r>
    </w:p>
    <w:p w14:paraId="39820557" w14:textId="77777777" w:rsidR="00C554B0" w:rsidRDefault="003505AC">
      <w:pPr>
        <w:spacing w:after="0" w:line="259" w:lineRule="auto"/>
        <w:ind w:left="0" w:firstLine="0"/>
      </w:pPr>
      <w:r>
        <w:rPr>
          <w:b/>
        </w:rPr>
        <w:t xml:space="preserve"> </w:t>
      </w:r>
      <w:r>
        <w:br w:type="page"/>
      </w:r>
    </w:p>
    <w:p w14:paraId="4C13AB87" w14:textId="77777777" w:rsidR="00C554B0" w:rsidRDefault="003505AC">
      <w:pPr>
        <w:spacing w:after="0" w:line="259" w:lineRule="auto"/>
        <w:ind w:left="0" w:right="782" w:firstLine="0"/>
        <w:jc w:val="right"/>
      </w:pPr>
      <w:r>
        <w:rPr>
          <w:noProof/>
        </w:rPr>
        <w:lastRenderedPageBreak/>
        <w:drawing>
          <wp:inline distT="0" distB="0" distL="0" distR="0" wp14:anchorId="4A44F826" wp14:editId="591BBAF4">
            <wp:extent cx="6662402" cy="5885798"/>
            <wp:effectExtent l="7303" t="0" r="0" b="0"/>
            <wp:docPr id="12513" name="Picture 12513"/>
            <wp:cNvGraphicFramePr/>
            <a:graphic xmlns:a="http://schemas.openxmlformats.org/drawingml/2006/main">
              <a:graphicData uri="http://schemas.openxmlformats.org/drawingml/2006/picture">
                <pic:pic xmlns:pic="http://schemas.openxmlformats.org/drawingml/2006/picture">
                  <pic:nvPicPr>
                    <pic:cNvPr id="12513" name="Picture 12513"/>
                    <pic:cNvPicPr/>
                  </pic:nvPicPr>
                  <pic:blipFill>
                    <a:blip r:embed="rId134">
                      <a:extLst>
                        <a:ext uri="{28A0092B-C50C-407E-A947-70E740481C1C}">
                          <a14:useLocalDpi xmlns:a14="http://schemas.microsoft.com/office/drawing/2010/main" val="0"/>
                        </a:ext>
                      </a:extLst>
                    </a:blip>
                    <a:stretch>
                      <a:fillRect/>
                    </a:stretch>
                  </pic:blipFill>
                  <pic:spPr>
                    <a:xfrm rot="16200000">
                      <a:off x="0" y="0"/>
                      <a:ext cx="6668916" cy="5891553"/>
                    </a:xfrm>
                    <a:prstGeom prst="rect">
                      <a:avLst/>
                    </a:prstGeom>
                  </pic:spPr>
                </pic:pic>
              </a:graphicData>
            </a:graphic>
          </wp:inline>
        </w:drawing>
      </w:r>
      <w:r>
        <w:rPr>
          <w:b/>
        </w:rPr>
        <w:t xml:space="preserve"> </w:t>
      </w:r>
    </w:p>
    <w:p w14:paraId="29A83A7A" w14:textId="77777777" w:rsidR="00C554B0" w:rsidRDefault="003505AC">
      <w:pPr>
        <w:spacing w:after="0" w:line="259" w:lineRule="auto"/>
        <w:ind w:left="0" w:firstLine="0"/>
      </w:pPr>
      <w:r>
        <w:rPr>
          <w:b/>
        </w:rPr>
        <w:t xml:space="preserve"> </w:t>
      </w:r>
    </w:p>
    <w:p w14:paraId="35D82B65" w14:textId="77777777" w:rsidR="00C554B0" w:rsidRDefault="003505AC">
      <w:pPr>
        <w:spacing w:after="0" w:line="259" w:lineRule="auto"/>
        <w:ind w:left="0" w:firstLine="0"/>
      </w:pPr>
      <w:r>
        <w:rPr>
          <w:b/>
        </w:rPr>
        <w:t xml:space="preserve"> </w:t>
      </w:r>
    </w:p>
    <w:p w14:paraId="410589B3" w14:textId="77777777" w:rsidR="00C554B0" w:rsidRDefault="003505AC">
      <w:pPr>
        <w:spacing w:after="0" w:line="259" w:lineRule="auto"/>
        <w:ind w:left="0" w:firstLine="0"/>
      </w:pPr>
      <w:r>
        <w:rPr>
          <w:b/>
        </w:rPr>
        <w:t xml:space="preserve"> </w:t>
      </w:r>
    </w:p>
    <w:p w14:paraId="0C8060DC" w14:textId="77777777" w:rsidR="00C554B0" w:rsidRDefault="003505AC">
      <w:pPr>
        <w:spacing w:after="0" w:line="259" w:lineRule="auto"/>
        <w:ind w:left="0" w:firstLine="0"/>
      </w:pPr>
      <w:r>
        <w:rPr>
          <w:b/>
        </w:rPr>
        <w:t xml:space="preserve"> </w:t>
      </w:r>
    </w:p>
    <w:p w14:paraId="3410A0AE" w14:textId="77777777" w:rsidR="00C554B0" w:rsidRDefault="003505AC">
      <w:pPr>
        <w:spacing w:after="0" w:line="259" w:lineRule="auto"/>
        <w:ind w:left="0" w:right="660" w:firstLine="0"/>
        <w:jc w:val="right"/>
      </w:pPr>
      <w:r>
        <w:rPr>
          <w:noProof/>
        </w:rPr>
        <w:lastRenderedPageBreak/>
        <w:drawing>
          <wp:inline distT="0" distB="0" distL="0" distR="0" wp14:anchorId="7378317C" wp14:editId="1E9612FC">
            <wp:extent cx="7185068" cy="5913077"/>
            <wp:effectExtent l="7620" t="0" r="4445" b="4445"/>
            <wp:docPr id="12525" name="Picture 12525"/>
            <wp:cNvGraphicFramePr/>
            <a:graphic xmlns:a="http://schemas.openxmlformats.org/drawingml/2006/main">
              <a:graphicData uri="http://schemas.openxmlformats.org/drawingml/2006/picture">
                <pic:pic xmlns:pic="http://schemas.openxmlformats.org/drawingml/2006/picture">
                  <pic:nvPicPr>
                    <pic:cNvPr id="12525" name="Picture 12525"/>
                    <pic:cNvPicPr/>
                  </pic:nvPicPr>
                  <pic:blipFill>
                    <a:blip r:embed="rId135">
                      <a:extLst>
                        <a:ext uri="{28A0092B-C50C-407E-A947-70E740481C1C}">
                          <a14:useLocalDpi xmlns:a14="http://schemas.microsoft.com/office/drawing/2010/main" val="0"/>
                        </a:ext>
                      </a:extLst>
                    </a:blip>
                    <a:stretch>
                      <a:fillRect/>
                    </a:stretch>
                  </pic:blipFill>
                  <pic:spPr>
                    <a:xfrm rot="16200000">
                      <a:off x="0" y="0"/>
                      <a:ext cx="7192999" cy="5919604"/>
                    </a:xfrm>
                    <a:prstGeom prst="rect">
                      <a:avLst/>
                    </a:prstGeom>
                  </pic:spPr>
                </pic:pic>
              </a:graphicData>
            </a:graphic>
          </wp:inline>
        </w:drawing>
      </w:r>
      <w:r>
        <w:rPr>
          <w:rFonts w:ascii="Arial" w:eastAsia="Arial" w:hAnsi="Arial" w:cs="Arial"/>
          <w:sz w:val="22"/>
        </w:rPr>
        <w:t xml:space="preserve"> </w:t>
      </w:r>
    </w:p>
    <w:p w14:paraId="7CF0F4FF" w14:textId="77777777" w:rsidR="00C554B0" w:rsidRDefault="003505AC">
      <w:pPr>
        <w:spacing w:after="0" w:line="259" w:lineRule="auto"/>
        <w:ind w:left="0" w:firstLine="0"/>
      </w:pPr>
      <w:r>
        <w:rPr>
          <w:rFonts w:ascii="Arial" w:eastAsia="Arial" w:hAnsi="Arial" w:cs="Arial"/>
          <w:sz w:val="22"/>
        </w:rPr>
        <w:t xml:space="preserve"> </w:t>
      </w:r>
    </w:p>
    <w:p w14:paraId="42F3C6E9" w14:textId="77777777" w:rsidR="00C554B0" w:rsidRDefault="003505AC">
      <w:pPr>
        <w:spacing w:after="35" w:line="259" w:lineRule="auto"/>
        <w:ind w:left="0" w:firstLine="0"/>
      </w:pPr>
      <w:r>
        <w:rPr>
          <w:rFonts w:ascii="Arial" w:eastAsia="Arial" w:hAnsi="Arial" w:cs="Arial"/>
          <w:sz w:val="22"/>
        </w:rPr>
        <w:t xml:space="preserve"> </w:t>
      </w:r>
    </w:p>
    <w:p w14:paraId="1D229E41" w14:textId="77777777" w:rsidR="00C554B0" w:rsidRDefault="003505AC">
      <w:pPr>
        <w:spacing w:after="0" w:line="259" w:lineRule="auto"/>
        <w:ind w:left="0" w:firstLine="0"/>
      </w:pPr>
      <w:r>
        <w:rPr>
          <w:rFonts w:ascii="Arial" w:eastAsia="Arial" w:hAnsi="Arial" w:cs="Arial"/>
          <w:sz w:val="28"/>
        </w:rPr>
        <w:t xml:space="preserve"> </w:t>
      </w:r>
    </w:p>
    <w:p w14:paraId="278336CE" w14:textId="77777777" w:rsidR="009D29BB" w:rsidRDefault="009D29BB">
      <w:pPr>
        <w:spacing w:after="0" w:line="259" w:lineRule="auto"/>
        <w:ind w:left="0" w:firstLine="0"/>
        <w:rPr>
          <w:ins w:id="194" w:author="East Polk 2" w:date="2017-07-24T08:44:00Z"/>
          <w:b/>
        </w:rPr>
      </w:pPr>
    </w:p>
    <w:p w14:paraId="0B930928" w14:textId="77777777" w:rsidR="009D29BB" w:rsidRDefault="009D29BB">
      <w:pPr>
        <w:spacing w:after="0" w:line="259" w:lineRule="auto"/>
        <w:ind w:left="0" w:firstLine="0"/>
        <w:rPr>
          <w:ins w:id="195" w:author="East Polk 2" w:date="2017-07-24T08:44:00Z"/>
          <w:b/>
        </w:rPr>
      </w:pPr>
    </w:p>
    <w:p w14:paraId="0C75C43F" w14:textId="2B20275E" w:rsidR="00100122" w:rsidRPr="005F1C51" w:rsidRDefault="00100122">
      <w:pPr>
        <w:spacing w:after="0" w:line="259" w:lineRule="auto"/>
        <w:ind w:left="0" w:firstLine="0"/>
        <w:rPr>
          <w:ins w:id="196" w:author="East Polk 2" w:date="2017-06-13T12:05:00Z"/>
          <w:b/>
        </w:rPr>
      </w:pPr>
      <w:ins w:id="197" w:author="East Polk 2" w:date="2017-06-13T12:05:00Z">
        <w:r w:rsidRPr="005F1C51">
          <w:rPr>
            <w:b/>
          </w:rPr>
          <w:lastRenderedPageBreak/>
          <w:t>Exotic and Invasive Species Management</w:t>
        </w:r>
      </w:ins>
    </w:p>
    <w:p w14:paraId="1C188DC2" w14:textId="60C54F08" w:rsidR="00C554B0" w:rsidRDefault="003505AC">
      <w:pPr>
        <w:spacing w:after="0" w:line="259" w:lineRule="auto"/>
        <w:ind w:left="0" w:firstLine="0"/>
      </w:pPr>
      <w:del w:id="198" w:author="East Polk 2" w:date="2017-06-13T12:05:00Z">
        <w:r w:rsidDel="00100122">
          <w:delText xml:space="preserve"> </w:delText>
        </w:r>
      </w:del>
    </w:p>
    <w:p w14:paraId="75030146" w14:textId="77777777" w:rsidR="00C554B0" w:rsidRDefault="003505AC">
      <w:pPr>
        <w:ind w:left="-5" w:right="543"/>
      </w:pPr>
      <w:r>
        <w:t xml:space="preserve">Polk County Local Water Management Plan will identify any new or yet to date undiscovered exotic and invasive species for prevention and management practices. </w:t>
      </w:r>
    </w:p>
    <w:p w14:paraId="0F54C44F" w14:textId="2D5CDFA2" w:rsidR="00C554B0" w:rsidRDefault="003505AC">
      <w:pPr>
        <w:spacing w:after="0" w:line="259" w:lineRule="auto"/>
        <w:ind w:left="0" w:firstLine="0"/>
        <w:rPr>
          <w:ins w:id="199" w:author="East Polk 2" w:date="2017-06-12T14:52:00Z"/>
        </w:rPr>
      </w:pPr>
      <w:r>
        <w:t xml:space="preserve"> </w:t>
      </w:r>
    </w:p>
    <w:p w14:paraId="14B3B3ED" w14:textId="77777777" w:rsidR="00673437" w:rsidRDefault="00673437" w:rsidP="00673437">
      <w:pPr>
        <w:pStyle w:val="Heading3"/>
        <w:ind w:left="12"/>
        <w:rPr>
          <w:ins w:id="200" w:author="East Polk 2" w:date="2017-06-12T14:52:00Z"/>
        </w:rPr>
      </w:pPr>
      <w:ins w:id="201" w:author="East Polk 2" w:date="2017-06-12T14:52:00Z">
        <w:r>
          <w:t xml:space="preserve">Terrestrial Invasive Species  </w:t>
        </w:r>
      </w:ins>
    </w:p>
    <w:p w14:paraId="4D0A4CE2" w14:textId="77777777" w:rsidR="00673437" w:rsidRDefault="00673437" w:rsidP="00673437">
      <w:pPr>
        <w:spacing w:after="0" w:line="259" w:lineRule="auto"/>
        <w:ind w:left="0" w:firstLine="0"/>
        <w:rPr>
          <w:ins w:id="202" w:author="East Polk 2" w:date="2017-06-12T14:52:00Z"/>
        </w:rPr>
      </w:pPr>
      <w:ins w:id="203" w:author="East Polk 2" w:date="2017-06-12T14:52:00Z">
        <w:r>
          <w:rPr>
            <w:b/>
          </w:rPr>
          <w:t xml:space="preserve"> </w:t>
        </w:r>
      </w:ins>
    </w:p>
    <w:p w14:paraId="1F346660" w14:textId="77777777" w:rsidR="00673437" w:rsidRDefault="00673437" w:rsidP="00673437">
      <w:pPr>
        <w:ind w:left="-5" w:right="543"/>
        <w:rPr>
          <w:ins w:id="204" w:author="East Polk 2" w:date="2017-06-12T14:52:00Z"/>
        </w:rPr>
      </w:pPr>
      <w:ins w:id="205" w:author="East Polk 2" w:date="2017-06-12T14:52:00Z">
        <w:r>
          <w:t xml:space="preserve">Noxious weeds have and are becoming prolific in areas of Polk County. Canada, plumeless thistle, spotted knapweed and leafy spurge, for example are very successful at establishing themselves within the county.  Wild parsnip is starting to appear in the southern part of the County. </w:t>
        </w:r>
      </w:ins>
    </w:p>
    <w:p w14:paraId="5EFC1AD9" w14:textId="77777777" w:rsidR="00673437" w:rsidRDefault="00673437">
      <w:pPr>
        <w:spacing w:after="0" w:line="259" w:lineRule="auto"/>
        <w:ind w:left="0" w:firstLine="0"/>
      </w:pPr>
    </w:p>
    <w:p w14:paraId="41FBB123" w14:textId="77777777" w:rsidR="00C554B0" w:rsidRDefault="003505AC">
      <w:pPr>
        <w:pStyle w:val="Heading3"/>
        <w:ind w:left="12"/>
      </w:pPr>
      <w:r>
        <w:t xml:space="preserve">Polk County Cooperative Weed Management Area  </w:t>
      </w:r>
    </w:p>
    <w:p w14:paraId="6FC76C85" w14:textId="77777777" w:rsidR="00C554B0" w:rsidRDefault="003505AC">
      <w:pPr>
        <w:spacing w:after="0" w:line="259" w:lineRule="auto"/>
        <w:ind w:left="0" w:firstLine="0"/>
      </w:pPr>
      <w:r>
        <w:t xml:space="preserve"> </w:t>
      </w:r>
    </w:p>
    <w:p w14:paraId="509B1E3B" w14:textId="58C18435" w:rsidR="00C554B0" w:rsidRDefault="003505AC">
      <w:pPr>
        <w:ind w:left="-5" w:right="543"/>
      </w:pPr>
      <w:r>
        <w:t xml:space="preserve">Chaired by Polk County Agricultural and Drainage Inspector, Jody Beauchane, agencies including the Minnesota Department of Natural Resources, , East and West </w:t>
      </w:r>
    </w:p>
    <w:p w14:paraId="69E39745" w14:textId="77777777" w:rsidR="00C554B0" w:rsidRDefault="003505AC">
      <w:pPr>
        <w:ind w:left="-5" w:right="543"/>
      </w:pPr>
      <w:r>
        <w:t xml:space="preserve">Polk County Soil and Water Conservation Districts, U.S. Fish and Wildlife Service, Minnesota </w:t>
      </w:r>
    </w:p>
    <w:p w14:paraId="5B2F2A1A" w14:textId="77777777" w:rsidR="00C554B0" w:rsidRDefault="003505AC">
      <w:pPr>
        <w:ind w:left="-5" w:right="543"/>
      </w:pPr>
      <w:r>
        <w:t xml:space="preserve">Extension, Farm Service Agency, The Nature Conservancy, and Minnesota Department of </w:t>
      </w:r>
    </w:p>
    <w:p w14:paraId="3B6F00D6" w14:textId="77777777" w:rsidR="00C554B0" w:rsidRDefault="003505AC">
      <w:pPr>
        <w:ind w:left="-5" w:right="543"/>
      </w:pPr>
      <w:r>
        <w:t xml:space="preserve">Transportation have joined to form the Polk County Cooperative Weed Management Area (PCCWMA). The purpose of the PCCWMA is to work cooperatively to reduce the economic and environmental impacts that invasive plant species have on lands in the County. Representatives from these agencies are focusing on cooperative partnerships with policies, funding opportunities and time committed to reduce invasive weed species in Polk County. The overall objectives are on public education and mapping and control of invasive species with the specific goal to prevent, reduce and eliminate weeds through the use of chemical, mechanical and biological efforts to achieve success.  </w:t>
      </w:r>
    </w:p>
    <w:p w14:paraId="2C7FDFF8" w14:textId="77777777" w:rsidR="00C554B0" w:rsidRDefault="003505AC">
      <w:pPr>
        <w:spacing w:after="0" w:line="259" w:lineRule="auto"/>
        <w:ind w:left="0" w:firstLine="0"/>
      </w:pPr>
      <w:r>
        <w:t xml:space="preserve"> </w:t>
      </w:r>
    </w:p>
    <w:p w14:paraId="40BFF8D9" w14:textId="77777777" w:rsidR="00C554B0" w:rsidRDefault="003505AC">
      <w:pPr>
        <w:ind w:left="-5" w:right="543"/>
      </w:pPr>
      <w:r>
        <w:t xml:space="preserve">Formation of the Polk County Cooperative Weed Management Area (PCCWMA), including the development of a Purpose Statement and the drafting of a Memorandum of Understanding was initiated in 2008.  Meetings were held to discuss what each agency was doing in regards to invasive weed management, how collaboration would benefit each agency and the benefits in working more cooperatively to promote control of invasive species. The PCCWMA established </w:t>
      </w:r>
      <w:r>
        <w:rPr>
          <w:i/>
        </w:rPr>
        <w:t>Euphorbia esula</w:t>
      </w:r>
      <w:r>
        <w:t xml:space="preserve"> (leafy spurge), </w:t>
      </w:r>
      <w:r>
        <w:rPr>
          <w:i/>
        </w:rPr>
        <w:t>Centaurea stoebe</w:t>
      </w:r>
      <w:r>
        <w:t xml:space="preserve"> (spotted knapweed), thistle species, and Typha spp.</w:t>
      </w:r>
      <w:r>
        <w:rPr>
          <w:i/>
        </w:rPr>
        <w:t xml:space="preserve"> </w:t>
      </w:r>
      <w:r>
        <w:t xml:space="preserve">(cattails) as priority species. Additionally, secondary plants of concern for the county include </w:t>
      </w:r>
      <w:r>
        <w:rPr>
          <w:i/>
        </w:rPr>
        <w:t xml:space="preserve">Linaria vulgaris </w:t>
      </w:r>
      <w:r>
        <w:t xml:space="preserve">(common toadflax), </w:t>
      </w:r>
      <w:r>
        <w:rPr>
          <w:i/>
        </w:rPr>
        <w:t>Tanacetum vulgare</w:t>
      </w:r>
      <w:r>
        <w:t xml:space="preserve"> (common tansy), </w:t>
      </w:r>
      <w:r>
        <w:rPr>
          <w:i/>
        </w:rPr>
        <w:t xml:space="preserve">Vicia cracca </w:t>
      </w:r>
    </w:p>
    <w:p w14:paraId="1FBA68D0" w14:textId="6CC3837E" w:rsidR="00C554B0" w:rsidRDefault="003505AC">
      <w:pPr>
        <w:ind w:left="-5" w:right="543"/>
      </w:pPr>
      <w:r>
        <w:t xml:space="preserve">(cow vetch), </w:t>
      </w:r>
      <w:r>
        <w:rPr>
          <w:i/>
        </w:rPr>
        <w:t>Coronilla varia</w:t>
      </w:r>
      <w:r>
        <w:t xml:space="preserve"> (crown vetch), </w:t>
      </w:r>
      <w:r>
        <w:rPr>
          <w:i/>
        </w:rPr>
        <w:t>Chrysanthemum leucanthemum</w:t>
      </w:r>
      <w:r>
        <w:t xml:space="preserve"> (oxeye daisy), </w:t>
      </w:r>
      <w:r>
        <w:rPr>
          <w:i/>
        </w:rPr>
        <w:t>Daucus carota</w:t>
      </w:r>
      <w:r>
        <w:t xml:space="preserve"> (Queen Ann’s Lace), </w:t>
      </w:r>
      <w:r>
        <w:rPr>
          <w:i/>
        </w:rPr>
        <w:t>Pastinaca sativa</w:t>
      </w:r>
      <w:r>
        <w:t xml:space="preserve"> (wild parsnip), </w:t>
      </w:r>
      <w:r>
        <w:rPr>
          <w:i/>
        </w:rPr>
        <w:t>Butomus umbellatus</w:t>
      </w:r>
      <w:r>
        <w:t xml:space="preserve"> (flowering rush), </w:t>
      </w:r>
      <w:r>
        <w:rPr>
          <w:i/>
        </w:rPr>
        <w:t>Lythrum salicaria</w:t>
      </w:r>
      <w:r>
        <w:t xml:space="preserve"> (purple lossestrife), </w:t>
      </w:r>
      <w:ins w:id="206" w:author="East Polk 2" w:date="2017-07-24T13:10:00Z">
        <w:r w:rsidR="005A0301" w:rsidRPr="005A0301">
          <w:rPr>
            <w:i/>
          </w:rPr>
          <w:t>Pastinaca sativa</w:t>
        </w:r>
        <w:r w:rsidR="005A0301">
          <w:t xml:space="preserve"> (wild parsnip), </w:t>
        </w:r>
      </w:ins>
      <w:r>
        <w:t xml:space="preserve">and </w:t>
      </w:r>
      <w:r>
        <w:rPr>
          <w:i/>
        </w:rPr>
        <w:t>Hieracium aurantiacum</w:t>
      </w:r>
      <w:r>
        <w:t xml:space="preserve"> (Orange Hawkweed).   </w:t>
      </w:r>
    </w:p>
    <w:p w14:paraId="4D53AE15" w14:textId="77777777" w:rsidR="00C554B0" w:rsidRDefault="003505AC">
      <w:pPr>
        <w:spacing w:after="0" w:line="259" w:lineRule="auto"/>
        <w:ind w:left="0" w:firstLine="0"/>
      </w:pPr>
      <w:r>
        <w:t xml:space="preserve"> </w:t>
      </w:r>
    </w:p>
    <w:p w14:paraId="1E4A3027" w14:textId="714DA1E8" w:rsidR="00C554B0" w:rsidRDefault="003505AC">
      <w:pPr>
        <w:ind w:left="-5" w:right="543"/>
      </w:pPr>
      <w:r>
        <w:t xml:space="preserve">The Polk County Ag and Drainage Inspector reports noxious weed acreages controlled by Polk County along county and state roads have increased for the sixth year in a row. In 2008, the increase is largely due to a $12,000 grant received from the U.S. Fish and Wildlife that allowed Polk County to go beyond its normal budgeted amount. The grant was used to identify, map, and control non-native invasive plant species with an herbicide that leaves a residual behind to </w:t>
      </w:r>
      <w:r>
        <w:lastRenderedPageBreak/>
        <w:t>control any new noxious weed seeds that could germinate after an area was initially treated.</w:t>
      </w:r>
      <w:ins w:id="207" w:author="East Polk 2" w:date="2017-07-24T13:13:00Z">
        <w:r w:rsidR="005A0301">
          <w:t xml:space="preserve">  In 2016</w:t>
        </w:r>
      </w:ins>
      <w:ins w:id="208" w:author="East Polk 2" w:date="2017-07-24T13:15:00Z">
        <w:r w:rsidR="00143D40">
          <w:t xml:space="preserve"> </w:t>
        </w:r>
      </w:ins>
      <w:del w:id="209" w:author="East Polk 2" w:date="2017-07-24T13:13:00Z">
        <w:r w:rsidDel="005A0301">
          <w:delText xml:space="preserve"> The final</w:delText>
        </w:r>
      </w:del>
      <w:del w:id="210" w:author="East Polk 2" w:date="2017-07-24T13:16:00Z">
        <w:r w:rsidDel="00143D40">
          <w:delText xml:space="preserve"> total resulted in treating</w:delText>
        </w:r>
      </w:del>
      <w:r>
        <w:t xml:space="preserve"> more than 2,</w:t>
      </w:r>
      <w:ins w:id="211" w:author="East Polk 2" w:date="2017-07-24T13:14:00Z">
        <w:r w:rsidR="005A0301">
          <w:t>268</w:t>
        </w:r>
      </w:ins>
      <w:del w:id="212" w:author="East Polk 2" w:date="2017-07-24T13:14:00Z">
        <w:r w:rsidDel="005A0301">
          <w:delText>456</w:delText>
        </w:r>
      </w:del>
      <w:r>
        <w:t xml:space="preserve"> acres</w:t>
      </w:r>
      <w:del w:id="213" w:author="East Polk 2" w:date="2017-07-24T13:15:00Z">
        <w:r w:rsidDel="00143D40">
          <w:delText xml:space="preserve"> </w:delText>
        </w:r>
        <w:r w:rsidDel="005A0301">
          <w:delText>equaling over 1,193 continuous miles</w:delText>
        </w:r>
      </w:del>
      <w:r>
        <w:t xml:space="preserve"> of invasive noxious weeds along county and state roads within Polk County</w:t>
      </w:r>
      <w:ins w:id="214" w:author="East Polk 2" w:date="2017-07-24T13:16:00Z">
        <w:r w:rsidR="00143D40">
          <w:t xml:space="preserve"> were treated</w:t>
        </w:r>
      </w:ins>
      <w:ins w:id="215" w:author="East Polk 2" w:date="2017-07-24T13:17:00Z">
        <w:r w:rsidR="006E065A">
          <w:t>, which increased from the 1,537 acres treated in 2015</w:t>
        </w:r>
      </w:ins>
      <w:r>
        <w:t xml:space="preserve">. </w:t>
      </w:r>
    </w:p>
    <w:p w14:paraId="1F25F773" w14:textId="77777777" w:rsidR="00C554B0" w:rsidRDefault="003505AC">
      <w:pPr>
        <w:spacing w:after="0" w:line="259" w:lineRule="auto"/>
        <w:ind w:left="0" w:firstLine="0"/>
      </w:pPr>
      <w:r>
        <w:rPr>
          <w:b/>
        </w:rPr>
        <w:t xml:space="preserve"> </w:t>
      </w:r>
    </w:p>
    <w:p w14:paraId="0E92C1DC" w14:textId="77777777" w:rsidR="00C554B0" w:rsidRDefault="003505AC">
      <w:pPr>
        <w:spacing w:after="0" w:line="259" w:lineRule="auto"/>
        <w:ind w:left="0" w:firstLine="0"/>
      </w:pPr>
      <w:r>
        <w:rPr>
          <w:b/>
        </w:rPr>
        <w:t xml:space="preserve"> </w:t>
      </w:r>
    </w:p>
    <w:p w14:paraId="2F23C88C" w14:textId="77777777" w:rsidR="00C554B0" w:rsidRDefault="003505AC">
      <w:pPr>
        <w:spacing w:after="0" w:line="259" w:lineRule="auto"/>
        <w:ind w:left="0" w:firstLine="0"/>
      </w:pPr>
      <w:r>
        <w:rPr>
          <w:b/>
        </w:rPr>
        <w:t xml:space="preserve"> </w:t>
      </w:r>
    </w:p>
    <w:p w14:paraId="0AD18279" w14:textId="77777777" w:rsidR="00C554B0" w:rsidRDefault="003505AC">
      <w:pPr>
        <w:spacing w:after="0" w:line="259" w:lineRule="auto"/>
        <w:ind w:left="0" w:firstLine="0"/>
      </w:pPr>
      <w:r>
        <w:rPr>
          <w:b/>
        </w:rPr>
        <w:t xml:space="preserve"> </w:t>
      </w:r>
    </w:p>
    <w:p w14:paraId="228706BE" w14:textId="56B4F727" w:rsidR="00C554B0" w:rsidRDefault="003505AC">
      <w:pPr>
        <w:spacing w:after="0" w:line="259" w:lineRule="auto"/>
        <w:ind w:left="0" w:firstLine="0"/>
      </w:pPr>
      <w:r>
        <w:rPr>
          <w:b/>
        </w:rPr>
        <w:t xml:space="preserve"> </w:t>
      </w:r>
      <w:ins w:id="216" w:author="East Polk 2" w:date="2017-07-24T13:18:00Z">
        <w:r w:rsidR="00750EAD">
          <w:rPr>
            <w:b/>
          </w:rPr>
          <w:t>Locations of Invasive Species in East Polk County</w:t>
        </w:r>
      </w:ins>
    </w:p>
    <w:p w14:paraId="5F2DA2B5" w14:textId="358F05FF" w:rsidR="00C554B0" w:rsidRDefault="00C554B0">
      <w:pPr>
        <w:spacing w:after="0" w:line="259" w:lineRule="auto"/>
        <w:ind w:left="0" w:firstLine="0"/>
      </w:pPr>
    </w:p>
    <w:p w14:paraId="0E7D9A0F" w14:textId="2CDF515D" w:rsidR="00280E4E" w:rsidRDefault="00280E4E">
      <w:pPr>
        <w:spacing w:after="0" w:line="259" w:lineRule="auto"/>
        <w:ind w:left="0" w:firstLine="0"/>
      </w:pPr>
    </w:p>
    <w:p w14:paraId="0E411EDF" w14:textId="1203B83A" w:rsidR="00280E4E" w:rsidRDefault="00280E4E">
      <w:pPr>
        <w:spacing w:after="0" w:line="259" w:lineRule="auto"/>
        <w:ind w:left="0" w:firstLine="0"/>
      </w:pPr>
      <w:r>
        <w:rPr>
          <w:noProof/>
        </w:rPr>
        <w:drawing>
          <wp:inline distT="0" distB="0" distL="0" distR="0" wp14:anchorId="33BF4623" wp14:editId="6BFB4A03">
            <wp:extent cx="6185085" cy="4779327"/>
            <wp:effectExtent l="0" t="1905" r="4445"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astPolkWeedSurvey2016.jpg"/>
                    <pic:cNvPicPr/>
                  </pic:nvPicPr>
                  <pic:blipFill>
                    <a:blip r:embed="rId136">
                      <a:extLst>
                        <a:ext uri="{28A0092B-C50C-407E-A947-70E740481C1C}">
                          <a14:useLocalDpi xmlns:a14="http://schemas.microsoft.com/office/drawing/2010/main" val="0"/>
                        </a:ext>
                      </a:extLst>
                    </a:blip>
                    <a:stretch>
                      <a:fillRect/>
                    </a:stretch>
                  </pic:blipFill>
                  <pic:spPr>
                    <a:xfrm rot="16200000">
                      <a:off x="0" y="0"/>
                      <a:ext cx="6189778" cy="4782953"/>
                    </a:xfrm>
                    <a:prstGeom prst="rect">
                      <a:avLst/>
                    </a:prstGeom>
                  </pic:spPr>
                </pic:pic>
              </a:graphicData>
            </a:graphic>
          </wp:inline>
        </w:drawing>
      </w:r>
    </w:p>
    <w:p w14:paraId="344BFA84" w14:textId="08B007CC" w:rsidR="00C554B0" w:rsidRDefault="00C554B0">
      <w:pPr>
        <w:spacing w:after="0" w:line="259" w:lineRule="auto"/>
        <w:ind w:left="0" w:firstLine="0"/>
      </w:pPr>
    </w:p>
    <w:p w14:paraId="61D671B1" w14:textId="77777777" w:rsidR="00C554B0" w:rsidRDefault="003505AC">
      <w:pPr>
        <w:spacing w:after="0" w:line="259" w:lineRule="auto"/>
        <w:ind w:left="0" w:firstLine="0"/>
      </w:pPr>
      <w:r>
        <w:rPr>
          <w:b/>
        </w:rPr>
        <w:lastRenderedPageBreak/>
        <w:t xml:space="preserve"> </w:t>
      </w:r>
    </w:p>
    <w:p w14:paraId="7AD48809" w14:textId="77777777" w:rsidR="00C554B0" w:rsidRDefault="003505AC">
      <w:pPr>
        <w:pStyle w:val="Heading3"/>
        <w:ind w:left="12"/>
      </w:pPr>
      <w:r>
        <w:t xml:space="preserve">Aquatic Invasive Species </w:t>
      </w:r>
    </w:p>
    <w:p w14:paraId="41D52989" w14:textId="77777777" w:rsidR="001702F3" w:rsidRDefault="001702F3">
      <w:pPr>
        <w:spacing w:after="0" w:line="259" w:lineRule="auto"/>
        <w:ind w:left="0" w:firstLine="0"/>
        <w:rPr>
          <w:b/>
        </w:rPr>
      </w:pPr>
    </w:p>
    <w:p w14:paraId="4673C152" w14:textId="01904F56" w:rsidR="00C554B0" w:rsidRDefault="001702F3">
      <w:pPr>
        <w:spacing w:after="0" w:line="259" w:lineRule="auto"/>
        <w:ind w:left="0" w:firstLine="0"/>
        <w:rPr>
          <w:ins w:id="217" w:author="East Polk 2" w:date="2017-06-06T14:37:00Z"/>
          <w:b/>
        </w:rPr>
      </w:pPr>
      <w:r>
        <w:t>Polk County created an Aquatic Invasive Species (AIS) taskforce in 2015.  Money was appropriated by the State of Minnesota for AIS prevention efforts in 2014 and beyond</w:t>
      </w:r>
      <w:r w:rsidR="004E60D7">
        <w:t>, and the taskforce was formed in order to help control the spread of AIS.  Polk County received $24,932 in 2014, $55,187 in 2016, and is scheduled to receive $65,563 in 2017 and beyond.  The AIS Taskforce has established an AIS plan to help guide the use of the funding in order to have the biggest impact on helping prevent and control the spread of AIS in Polk County.</w:t>
      </w:r>
      <w:r w:rsidR="003505AC">
        <w:rPr>
          <w:b/>
        </w:rPr>
        <w:t xml:space="preserve"> </w:t>
      </w:r>
    </w:p>
    <w:p w14:paraId="3D669330" w14:textId="77777777" w:rsidR="001702F3" w:rsidRDefault="001702F3">
      <w:pPr>
        <w:spacing w:after="0" w:line="259" w:lineRule="auto"/>
        <w:ind w:left="0" w:firstLine="0"/>
      </w:pPr>
    </w:p>
    <w:p w14:paraId="199D8312" w14:textId="43C6BDCD" w:rsidR="004E60D7" w:rsidRDefault="003505AC">
      <w:pPr>
        <w:ind w:left="-5" w:right="543"/>
      </w:pPr>
      <w:r>
        <w:t xml:space="preserve">The spread of AIS (aquatic invasive species) must be controlled because </w:t>
      </w:r>
      <w:r w:rsidR="00673437">
        <w:t xml:space="preserve">of </w:t>
      </w:r>
      <w:r>
        <w:t>the threat</w:t>
      </w:r>
      <w:r w:rsidR="00673437">
        <w:t xml:space="preserve"> to</w:t>
      </w:r>
      <w:r>
        <w:t xml:space="preserve"> our economy, recreational opportunities and fish and wildlife habitats. Once established, invasive species can rarely be eliminated. Currently one lake in Polk County has been identified as being infested with Eurasian Water Milfoil (</w:t>
      </w:r>
      <w:r>
        <w:rPr>
          <w:i/>
        </w:rPr>
        <w:t>Myriophyllum spicatum</w:t>
      </w:r>
      <w:r>
        <w:t>), Union Lake. Curly Leaf Pondweed (</w:t>
      </w:r>
      <w:r>
        <w:rPr>
          <w:i/>
        </w:rPr>
        <w:t>Potamogeten crispus</w:t>
      </w:r>
      <w:r>
        <w:t>) was found in Whitefish Lake in 1998 as part of a fishery survey</w:t>
      </w:r>
      <w:ins w:id="218" w:author="East Polk 2" w:date="2017-06-06T14:41:00Z">
        <w:r w:rsidR="004E60D7">
          <w:t>, and is also present in Union Lake</w:t>
        </w:r>
      </w:ins>
      <w:r>
        <w:t>.  Purple loosestrife (</w:t>
      </w:r>
      <w:r>
        <w:rPr>
          <w:i/>
        </w:rPr>
        <w:t>Lythrum salicaria</w:t>
      </w:r>
      <w:r>
        <w:t xml:space="preserve">) is found scattered throughout the County in wetlands and lakes. </w:t>
      </w:r>
      <w:r w:rsidR="004E60D7">
        <w:t>Z</w:t>
      </w:r>
      <w:r>
        <w:t>ebra mussels</w:t>
      </w:r>
      <w:del w:id="219" w:author="East Polk 2" w:date="2017-06-06T14:42:00Z">
        <w:r w:rsidDel="004E60D7">
          <w:delText xml:space="preserve"> occurs in several lakes in Otter Tail County</w:delText>
        </w:r>
      </w:del>
      <w:r>
        <w:t>.</w:t>
      </w:r>
      <w:r w:rsidR="004E60D7">
        <w:t>are now present in the Red River of the North.  Starry Stonewort (Nitellopsis obtusa) is located</w:t>
      </w:r>
      <w:r>
        <w:t xml:space="preserve"> </w:t>
      </w:r>
      <w:r w:rsidR="004E60D7">
        <w:t>nearby Beltrami County and is a major concern.</w:t>
      </w:r>
      <w:ins w:id="220" w:author="East Polk 2" w:date="2017-07-24T13:19:00Z">
        <w:r w:rsidR="006529F4">
          <w:t xml:space="preserve">  The Chinese Mystery Snail </w:t>
        </w:r>
      </w:ins>
      <w:ins w:id="221" w:author="East Polk 2" w:date="2017-07-24T13:20:00Z">
        <w:r w:rsidR="006529F4">
          <w:t>(</w:t>
        </w:r>
        <w:r w:rsidR="006529F4" w:rsidRPr="00CA3356">
          <w:rPr>
            <w:i/>
          </w:rPr>
          <w:t>Cipangopaludina chinensis malleata</w:t>
        </w:r>
        <w:r w:rsidR="006529F4">
          <w:t xml:space="preserve">) </w:t>
        </w:r>
      </w:ins>
      <w:ins w:id="222" w:author="East Polk 2" w:date="2017-07-24T13:19:00Z">
        <w:r w:rsidR="006529F4">
          <w:t>and the Faucet Snail</w:t>
        </w:r>
      </w:ins>
      <w:ins w:id="223" w:author="East Polk 2" w:date="2017-07-24T13:21:00Z">
        <w:r w:rsidR="006529F4">
          <w:t xml:space="preserve"> (</w:t>
        </w:r>
        <w:r w:rsidR="006529F4" w:rsidRPr="00CA3356">
          <w:rPr>
            <w:i/>
          </w:rPr>
          <w:t>Bithynia tentaculate</w:t>
        </w:r>
        <w:r w:rsidR="006529F4">
          <w:t>)</w:t>
        </w:r>
      </w:ins>
      <w:ins w:id="224" w:author="East Polk 2" w:date="2017-07-24T13:19:00Z">
        <w:r w:rsidR="006529F4">
          <w:t xml:space="preserve"> have also been found in neighboring counties. </w:t>
        </w:r>
      </w:ins>
    </w:p>
    <w:p w14:paraId="729E429D" w14:textId="4C86BB64" w:rsidR="004E60D7" w:rsidRDefault="000F0C2B">
      <w:pPr>
        <w:ind w:left="-5" w:right="543"/>
      </w:pPr>
      <w:ins w:id="225" w:author="SWCD Tech" w:date="2017-07-05T14:07:00Z">
        <w:r>
          <w:rPr>
            <w:noProof/>
          </w:rPr>
          <w:lastRenderedPageBreak/>
          <w:drawing>
            <wp:inline distT="0" distB="0" distL="0" distR="0" wp14:anchorId="0B3EE40A" wp14:editId="323832D2">
              <wp:extent cx="7709853" cy="5957543"/>
              <wp:effectExtent l="0" t="0" r="5715"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IS Observations.jpg"/>
                      <pic:cNvPicPr/>
                    </pic:nvPicPr>
                    <pic:blipFill>
                      <a:blip r:embed="rId137">
                        <a:extLst>
                          <a:ext uri="{28A0092B-C50C-407E-A947-70E740481C1C}">
                            <a14:useLocalDpi xmlns:a14="http://schemas.microsoft.com/office/drawing/2010/main" val="0"/>
                          </a:ext>
                        </a:extLst>
                      </a:blip>
                      <a:stretch>
                        <a:fillRect/>
                      </a:stretch>
                    </pic:blipFill>
                    <pic:spPr>
                      <a:xfrm rot="16200000">
                        <a:off x="0" y="0"/>
                        <a:ext cx="7719073" cy="5964668"/>
                      </a:xfrm>
                      <a:prstGeom prst="rect">
                        <a:avLst/>
                      </a:prstGeom>
                    </pic:spPr>
                  </pic:pic>
                </a:graphicData>
              </a:graphic>
            </wp:inline>
          </w:drawing>
        </w:r>
      </w:ins>
    </w:p>
    <w:p w14:paraId="67CFBDE6" w14:textId="77777777" w:rsidR="00280E4E" w:rsidRDefault="00280E4E">
      <w:pPr>
        <w:ind w:left="-5" w:right="543"/>
      </w:pPr>
    </w:p>
    <w:p w14:paraId="61CC50F6" w14:textId="20DFD921" w:rsidR="00C554B0" w:rsidRPr="00AF3353" w:rsidRDefault="004E60D7">
      <w:pPr>
        <w:ind w:left="-5" w:right="543"/>
        <w:rPr>
          <w:color w:val="C00000"/>
        </w:rPr>
      </w:pPr>
      <w:r w:rsidRPr="00AF3353">
        <w:rPr>
          <w:color w:val="C00000"/>
        </w:rPr>
        <w:t xml:space="preserve">The major goals of the AIS taskforce have been to focus on education and public outreach, inspections and enforcement, special projects, and emergency response.  The AIS taskforce hired </w:t>
      </w:r>
      <w:r w:rsidRPr="00AF3353">
        <w:rPr>
          <w:color w:val="C00000"/>
        </w:rPr>
        <w:lastRenderedPageBreak/>
        <w:t>two seasonal AIS technicians in 2016 and hired three AIS technicians in 2017.  The major focus of the AIS technicians to conduct watercraft inspections within Polk County.  In 2017 Polk County also purchased two I-LIDS camera systems to help monitor and prevent the spread of AIS at the Union Lake Public Water Access and at the Maple Lake East Shore Public Water Access.</w:t>
      </w:r>
      <w:r w:rsidR="003505AC" w:rsidRPr="00AF3353">
        <w:rPr>
          <w:color w:val="C00000"/>
        </w:rPr>
        <w:t xml:space="preserve">  </w:t>
      </w:r>
    </w:p>
    <w:p w14:paraId="764AD5F7" w14:textId="77777777" w:rsidR="00C554B0" w:rsidRDefault="003505AC">
      <w:pPr>
        <w:spacing w:after="0" w:line="259" w:lineRule="auto"/>
        <w:ind w:left="0" w:firstLine="0"/>
      </w:pPr>
      <w:r>
        <w:t xml:space="preserve"> </w:t>
      </w:r>
    </w:p>
    <w:p w14:paraId="2FFF5473" w14:textId="3A26931C" w:rsidR="00C554B0" w:rsidDel="00673437" w:rsidRDefault="003505AC">
      <w:pPr>
        <w:pStyle w:val="Heading3"/>
        <w:ind w:left="12"/>
        <w:rPr>
          <w:del w:id="226" w:author="East Polk 2" w:date="2017-06-12T14:53:00Z"/>
        </w:rPr>
      </w:pPr>
      <w:del w:id="227" w:author="East Polk 2" w:date="2017-06-12T14:53:00Z">
        <w:r w:rsidDel="00673437">
          <w:delText xml:space="preserve">Terrestrial Invasive Species  </w:delText>
        </w:r>
      </w:del>
    </w:p>
    <w:p w14:paraId="71579305" w14:textId="4963B9EA" w:rsidR="00C554B0" w:rsidDel="00673437" w:rsidRDefault="003505AC">
      <w:pPr>
        <w:spacing w:after="0" w:line="259" w:lineRule="auto"/>
        <w:ind w:left="0" w:firstLine="0"/>
        <w:rPr>
          <w:del w:id="228" w:author="East Polk 2" w:date="2017-06-12T14:53:00Z"/>
        </w:rPr>
      </w:pPr>
      <w:del w:id="229" w:author="East Polk 2" w:date="2017-06-12T14:53:00Z">
        <w:r w:rsidDel="00673437">
          <w:rPr>
            <w:b/>
          </w:rPr>
          <w:delText xml:space="preserve"> </w:delText>
        </w:r>
      </w:del>
    </w:p>
    <w:p w14:paraId="47B01F73" w14:textId="05528213" w:rsidR="00C554B0" w:rsidDel="00673437" w:rsidRDefault="003505AC">
      <w:pPr>
        <w:ind w:left="-5" w:right="543"/>
        <w:rPr>
          <w:del w:id="230" w:author="East Polk 2" w:date="2017-06-12T14:53:00Z"/>
        </w:rPr>
      </w:pPr>
      <w:del w:id="231" w:author="East Polk 2" w:date="2017-06-12T14:53:00Z">
        <w:r w:rsidDel="00673437">
          <w:delText xml:space="preserve">Noxious weeds have and are becoming prolific in areas of Polk County. Canada, plumeless thistle, spotted knapweed and leafy spurge, for example are very successful at establishing themselves within the county.  Wild parsnip is starting to appear in the southern part of the County. </w:delText>
        </w:r>
      </w:del>
    </w:p>
    <w:p w14:paraId="4AB369B3" w14:textId="518548DA" w:rsidR="00C554B0" w:rsidDel="00673437" w:rsidRDefault="003505AC">
      <w:pPr>
        <w:spacing w:after="0" w:line="259" w:lineRule="auto"/>
        <w:ind w:left="0" w:firstLine="0"/>
        <w:rPr>
          <w:del w:id="232" w:author="East Polk 2" w:date="2017-06-12T14:53:00Z"/>
        </w:rPr>
      </w:pPr>
      <w:del w:id="233" w:author="East Polk 2" w:date="2017-06-12T14:53:00Z">
        <w:r w:rsidDel="00673437">
          <w:delText xml:space="preserve"> </w:delText>
        </w:r>
      </w:del>
    </w:p>
    <w:p w14:paraId="5FEAD995" w14:textId="0148C10B" w:rsidR="00C554B0" w:rsidRDefault="003505AC">
      <w:pPr>
        <w:spacing w:after="0" w:line="259" w:lineRule="auto"/>
        <w:ind w:left="0" w:firstLine="0"/>
      </w:pPr>
      <w:del w:id="234" w:author="East Polk 2" w:date="2017-06-12T14:53:00Z">
        <w:r w:rsidDel="00673437">
          <w:delText xml:space="preserve"> </w:delText>
        </w:r>
      </w:del>
    </w:p>
    <w:p w14:paraId="4FAA1600" w14:textId="77777777" w:rsidR="00C554B0" w:rsidRDefault="003505AC">
      <w:pPr>
        <w:spacing w:after="0" w:line="259" w:lineRule="auto"/>
        <w:ind w:left="0" w:firstLine="0"/>
      </w:pPr>
      <w:r>
        <w:t xml:space="preserve"> </w:t>
      </w:r>
    </w:p>
    <w:p w14:paraId="4B1AD4EB" w14:textId="77777777" w:rsidR="00C554B0" w:rsidRDefault="003505AC">
      <w:pPr>
        <w:spacing w:after="0" w:line="259" w:lineRule="auto"/>
        <w:ind w:left="0" w:firstLine="0"/>
      </w:pPr>
      <w:r>
        <w:t xml:space="preserve"> </w:t>
      </w:r>
    </w:p>
    <w:p w14:paraId="5F6709D2" w14:textId="77777777" w:rsidR="00C554B0" w:rsidRDefault="003505AC">
      <w:pPr>
        <w:spacing w:after="0" w:line="259" w:lineRule="auto"/>
        <w:ind w:left="0" w:firstLine="0"/>
      </w:pPr>
      <w:r>
        <w:t xml:space="preserve"> </w:t>
      </w:r>
    </w:p>
    <w:p w14:paraId="0EF09DF3" w14:textId="77777777" w:rsidR="00C554B0" w:rsidRDefault="003505AC">
      <w:pPr>
        <w:spacing w:after="0" w:line="259" w:lineRule="auto"/>
        <w:ind w:left="0" w:firstLine="0"/>
      </w:pPr>
      <w:r>
        <w:t xml:space="preserve"> </w:t>
      </w:r>
    </w:p>
    <w:p w14:paraId="3FE832E4" w14:textId="77777777" w:rsidR="00C554B0" w:rsidRDefault="003505AC">
      <w:pPr>
        <w:spacing w:after="0" w:line="259" w:lineRule="auto"/>
        <w:ind w:left="0" w:firstLine="0"/>
      </w:pPr>
      <w:r>
        <w:t xml:space="preserve"> </w:t>
      </w:r>
    </w:p>
    <w:p w14:paraId="49F536D6" w14:textId="77777777" w:rsidR="00C554B0" w:rsidRDefault="003505AC">
      <w:pPr>
        <w:spacing w:after="0" w:line="259" w:lineRule="auto"/>
        <w:ind w:left="0" w:firstLine="0"/>
      </w:pPr>
      <w:r>
        <w:t xml:space="preserve"> </w:t>
      </w:r>
    </w:p>
    <w:p w14:paraId="5F4579B2" w14:textId="77777777" w:rsidR="00C554B0" w:rsidRDefault="003505AC">
      <w:pPr>
        <w:spacing w:after="0" w:line="259" w:lineRule="auto"/>
        <w:ind w:left="0" w:firstLine="0"/>
      </w:pPr>
      <w:r>
        <w:t xml:space="preserve"> </w:t>
      </w:r>
    </w:p>
    <w:p w14:paraId="075A8639" w14:textId="77777777" w:rsidR="00C554B0" w:rsidRDefault="003505AC">
      <w:pPr>
        <w:spacing w:after="0" w:line="259" w:lineRule="auto"/>
        <w:ind w:left="0" w:firstLine="0"/>
      </w:pPr>
      <w:r>
        <w:t xml:space="preserve"> </w:t>
      </w:r>
    </w:p>
    <w:p w14:paraId="36DBE30B" w14:textId="77777777" w:rsidR="00C554B0" w:rsidRDefault="003505AC">
      <w:pPr>
        <w:spacing w:after="0" w:line="259" w:lineRule="auto"/>
        <w:ind w:left="0" w:firstLine="0"/>
      </w:pPr>
      <w:r>
        <w:t xml:space="preserve"> </w:t>
      </w:r>
    </w:p>
    <w:p w14:paraId="2CA1E886" w14:textId="77777777" w:rsidR="00C554B0" w:rsidRDefault="003505AC">
      <w:pPr>
        <w:spacing w:after="0" w:line="259" w:lineRule="auto"/>
        <w:ind w:left="0" w:firstLine="0"/>
      </w:pPr>
      <w:r>
        <w:t xml:space="preserve"> </w:t>
      </w:r>
    </w:p>
    <w:p w14:paraId="5A623A1D" w14:textId="77777777" w:rsidR="00C554B0" w:rsidRDefault="003505AC">
      <w:pPr>
        <w:spacing w:after="0" w:line="259" w:lineRule="auto"/>
        <w:ind w:left="0" w:firstLine="0"/>
      </w:pPr>
      <w:r>
        <w:t xml:space="preserve"> </w:t>
      </w:r>
    </w:p>
    <w:p w14:paraId="055C57C9" w14:textId="77777777" w:rsidR="00C554B0" w:rsidRDefault="003505AC">
      <w:pPr>
        <w:spacing w:after="0" w:line="259" w:lineRule="auto"/>
        <w:ind w:left="0" w:firstLine="0"/>
      </w:pPr>
      <w:r>
        <w:t xml:space="preserve"> </w:t>
      </w:r>
    </w:p>
    <w:p w14:paraId="42A0670D" w14:textId="77777777" w:rsidR="00C554B0" w:rsidRDefault="003505AC">
      <w:pPr>
        <w:spacing w:after="0" w:line="259" w:lineRule="auto"/>
        <w:ind w:left="0" w:firstLine="0"/>
      </w:pPr>
      <w:r>
        <w:t xml:space="preserve"> </w:t>
      </w:r>
    </w:p>
    <w:p w14:paraId="1E9E3DEF" w14:textId="77777777" w:rsidR="00C554B0" w:rsidRDefault="003505AC">
      <w:pPr>
        <w:spacing w:after="0" w:line="259" w:lineRule="auto"/>
        <w:ind w:left="0" w:firstLine="0"/>
      </w:pPr>
      <w:r>
        <w:t xml:space="preserve"> </w:t>
      </w:r>
    </w:p>
    <w:p w14:paraId="37BAB5FE" w14:textId="77777777" w:rsidR="00C554B0" w:rsidRDefault="003505AC">
      <w:pPr>
        <w:spacing w:after="0" w:line="259" w:lineRule="auto"/>
        <w:ind w:left="0" w:firstLine="0"/>
      </w:pPr>
      <w:r>
        <w:t xml:space="preserve"> </w:t>
      </w:r>
    </w:p>
    <w:p w14:paraId="10E4A5A5" w14:textId="77777777" w:rsidR="00C554B0" w:rsidRDefault="003505AC">
      <w:pPr>
        <w:spacing w:after="0" w:line="259" w:lineRule="auto"/>
        <w:ind w:left="0" w:firstLine="0"/>
      </w:pPr>
      <w:r>
        <w:t xml:space="preserve"> </w:t>
      </w:r>
    </w:p>
    <w:p w14:paraId="2EB372A6" w14:textId="77777777" w:rsidR="00C554B0" w:rsidRDefault="003505AC">
      <w:pPr>
        <w:spacing w:after="0" w:line="259" w:lineRule="auto"/>
        <w:ind w:left="0" w:firstLine="0"/>
      </w:pPr>
      <w:r>
        <w:t xml:space="preserve"> </w:t>
      </w:r>
    </w:p>
    <w:p w14:paraId="35421DA0" w14:textId="77777777" w:rsidR="00C554B0" w:rsidRDefault="003505AC">
      <w:pPr>
        <w:spacing w:after="0" w:line="259" w:lineRule="auto"/>
        <w:ind w:left="0" w:firstLine="0"/>
      </w:pPr>
      <w:r>
        <w:t xml:space="preserve"> </w:t>
      </w:r>
    </w:p>
    <w:p w14:paraId="44775C5D" w14:textId="77777777" w:rsidR="00C554B0" w:rsidRDefault="003505AC">
      <w:pPr>
        <w:spacing w:after="0" w:line="259" w:lineRule="auto"/>
        <w:ind w:left="0" w:firstLine="0"/>
      </w:pPr>
      <w:r>
        <w:t xml:space="preserve"> </w:t>
      </w:r>
    </w:p>
    <w:p w14:paraId="321F4270" w14:textId="77777777" w:rsidR="00C554B0" w:rsidRDefault="003505AC">
      <w:pPr>
        <w:spacing w:after="0" w:line="259" w:lineRule="auto"/>
        <w:ind w:left="0" w:firstLine="0"/>
      </w:pPr>
      <w:r>
        <w:t xml:space="preserve"> </w:t>
      </w:r>
    </w:p>
    <w:p w14:paraId="744496AE" w14:textId="77777777" w:rsidR="00C554B0" w:rsidRDefault="003505AC">
      <w:pPr>
        <w:spacing w:after="0" w:line="259" w:lineRule="auto"/>
        <w:ind w:left="0" w:firstLine="0"/>
      </w:pPr>
      <w:r>
        <w:t xml:space="preserve"> </w:t>
      </w:r>
    </w:p>
    <w:p w14:paraId="065582CE" w14:textId="77777777" w:rsidR="00C554B0" w:rsidRDefault="003505AC">
      <w:pPr>
        <w:spacing w:after="0" w:line="259" w:lineRule="auto"/>
        <w:ind w:left="0" w:firstLine="0"/>
      </w:pPr>
      <w:r>
        <w:t xml:space="preserve"> </w:t>
      </w:r>
    </w:p>
    <w:p w14:paraId="1987DA67" w14:textId="77777777" w:rsidR="00C554B0" w:rsidRDefault="003505AC">
      <w:pPr>
        <w:spacing w:after="0" w:line="259" w:lineRule="auto"/>
        <w:ind w:left="0" w:firstLine="0"/>
      </w:pPr>
      <w:r>
        <w:t xml:space="preserve"> </w:t>
      </w:r>
    </w:p>
    <w:p w14:paraId="0BD2526D" w14:textId="77777777" w:rsidR="00C554B0" w:rsidRDefault="003505AC">
      <w:pPr>
        <w:spacing w:after="0" w:line="259" w:lineRule="auto"/>
        <w:ind w:left="0" w:firstLine="0"/>
      </w:pPr>
      <w:r>
        <w:t xml:space="preserve"> </w:t>
      </w:r>
    </w:p>
    <w:p w14:paraId="1EB0CB22" w14:textId="77777777" w:rsidR="00C554B0" w:rsidRDefault="003505AC">
      <w:pPr>
        <w:spacing w:after="0" w:line="259" w:lineRule="auto"/>
        <w:ind w:left="0" w:firstLine="0"/>
      </w:pPr>
      <w:r>
        <w:t xml:space="preserve"> </w:t>
      </w:r>
    </w:p>
    <w:p w14:paraId="7F6D9F47" w14:textId="7DCC0D7B" w:rsidR="00C554B0" w:rsidRDefault="003505AC">
      <w:pPr>
        <w:spacing w:after="0" w:line="259" w:lineRule="auto"/>
        <w:ind w:left="0" w:firstLine="0"/>
        <w:rPr>
          <w:ins w:id="235" w:author="East Polk 2" w:date="2017-07-10T07:15:00Z"/>
        </w:rPr>
      </w:pPr>
      <w:r>
        <w:t xml:space="preserve"> </w:t>
      </w:r>
    </w:p>
    <w:p w14:paraId="182E30CE" w14:textId="77777777" w:rsidR="00793DAC" w:rsidRDefault="00793DAC">
      <w:pPr>
        <w:spacing w:after="0" w:line="259" w:lineRule="auto"/>
        <w:ind w:left="0" w:firstLine="0"/>
      </w:pPr>
    </w:p>
    <w:p w14:paraId="04FC352A" w14:textId="77777777" w:rsidR="00E814E1" w:rsidRDefault="00E814E1">
      <w:pPr>
        <w:pStyle w:val="Heading2"/>
        <w:ind w:left="1090"/>
        <w:rPr>
          <w:ins w:id="236" w:author="East Polk 2" w:date="2017-07-24T08:44:00Z"/>
          <w:sz w:val="32"/>
        </w:rPr>
      </w:pPr>
    </w:p>
    <w:p w14:paraId="2B847562" w14:textId="1F546D92" w:rsidR="00C554B0" w:rsidRDefault="003505AC">
      <w:pPr>
        <w:pStyle w:val="Heading2"/>
        <w:ind w:left="1090"/>
      </w:pPr>
      <w:r>
        <w:rPr>
          <w:sz w:val="32"/>
        </w:rPr>
        <w:t>III.</w:t>
      </w:r>
      <w:r>
        <w:rPr>
          <w:rFonts w:ascii="Arial" w:eastAsia="Arial" w:hAnsi="Arial" w:cs="Arial"/>
          <w:sz w:val="32"/>
        </w:rPr>
        <w:t xml:space="preserve"> </w:t>
      </w:r>
      <w:r>
        <w:rPr>
          <w:sz w:val="32"/>
        </w:rPr>
        <w:t xml:space="preserve">Goals and Objectives </w:t>
      </w:r>
    </w:p>
    <w:p w14:paraId="1397FD8E" w14:textId="77777777" w:rsidR="00C554B0" w:rsidRDefault="003505AC">
      <w:pPr>
        <w:spacing w:after="14" w:line="259" w:lineRule="auto"/>
        <w:ind w:left="1800" w:firstLine="0"/>
      </w:pPr>
      <w:r>
        <w:rPr>
          <w:b/>
        </w:rPr>
        <w:t xml:space="preserve"> </w:t>
      </w:r>
    </w:p>
    <w:p w14:paraId="48E6F8F7" w14:textId="77777777" w:rsidR="00C554B0" w:rsidRDefault="003505AC">
      <w:pPr>
        <w:pStyle w:val="Heading3"/>
        <w:ind w:left="-5"/>
      </w:pPr>
      <w:r>
        <w:rPr>
          <w:sz w:val="28"/>
        </w:rPr>
        <w:t>Priority Concern #1</w:t>
      </w:r>
      <w:ins w:id="237" w:author="East Polk 2" w:date="2017-05-04T11:02:00Z">
        <w:r w:rsidR="002C115A">
          <w:rPr>
            <w:sz w:val="28"/>
          </w:rPr>
          <w:t>:  Water Quality</w:t>
        </w:r>
        <w:r w:rsidR="00A97703">
          <w:rPr>
            <w:sz w:val="28"/>
          </w:rPr>
          <w:t xml:space="preserve"> of Surface Waters of Polk County</w:t>
        </w:r>
      </w:ins>
      <w:del w:id="238" w:author="East Polk 2" w:date="2017-05-04T11:02:00Z">
        <w:r w:rsidDel="00A97703">
          <w:rPr>
            <w:sz w:val="28"/>
          </w:rPr>
          <w:delText xml:space="preserve"> </w:delText>
        </w:r>
      </w:del>
    </w:p>
    <w:p w14:paraId="2FB9E243" w14:textId="77777777" w:rsidR="000A59AF" w:rsidRDefault="003505AC" w:rsidP="000A59AF">
      <w:pPr>
        <w:spacing w:after="0" w:line="256" w:lineRule="auto"/>
        <w:ind w:left="0" w:firstLine="0"/>
        <w:rPr>
          <w:ins w:id="239" w:author="East Polk 2" w:date="2017-07-18T07:19:00Z"/>
        </w:rPr>
      </w:pPr>
      <w:r>
        <w:rPr>
          <w:sz w:val="28"/>
        </w:rPr>
        <w:t xml:space="preserve"> </w:t>
      </w:r>
      <w:ins w:id="240" w:author="East Polk 2" w:date="2017-07-18T07:19:00Z">
        <w:r w:rsidR="000A59AF">
          <w:rPr>
            <w:sz w:val="28"/>
          </w:rPr>
          <w:t xml:space="preserve"> </w:t>
        </w:r>
      </w:ins>
    </w:p>
    <w:p w14:paraId="5FEA0767" w14:textId="1938B664" w:rsidR="00C554B0" w:rsidDel="000A59AF" w:rsidRDefault="00C554B0">
      <w:pPr>
        <w:spacing w:after="0" w:line="259" w:lineRule="auto"/>
        <w:ind w:left="0" w:firstLine="0"/>
        <w:rPr>
          <w:del w:id="241" w:author="East Polk 2" w:date="2017-07-18T07:19:00Z"/>
        </w:rPr>
      </w:pPr>
    </w:p>
    <w:p w14:paraId="302AD4EF" w14:textId="77777777" w:rsidR="00C554B0" w:rsidRDefault="003505AC" w:rsidP="000A59AF">
      <w:pPr>
        <w:spacing w:after="0" w:line="259" w:lineRule="auto"/>
        <w:ind w:left="0" w:firstLine="0"/>
      </w:pPr>
      <w:r>
        <w:t xml:space="preserve">The Polk County Local Water Management Plan will focus on protection and enhancement of surface water quality. Specific areas of focus will be: </w:t>
      </w:r>
    </w:p>
    <w:p w14:paraId="7637987B" w14:textId="77777777" w:rsidR="00C554B0" w:rsidRDefault="003505AC">
      <w:pPr>
        <w:ind w:left="660" w:right="543"/>
      </w:pPr>
      <w:r>
        <w:rPr>
          <w:noProof/>
        </w:rPr>
        <w:drawing>
          <wp:anchor distT="0" distB="0" distL="114300" distR="114300" simplePos="0" relativeHeight="251670528" behindDoc="1" locked="0" layoutInCell="1" allowOverlap="0" wp14:anchorId="5413664C" wp14:editId="07486215">
            <wp:simplePos x="0" y="0"/>
            <wp:positionH relativeFrom="column">
              <wp:posOffset>342900</wp:posOffset>
            </wp:positionH>
            <wp:positionV relativeFrom="paragraph">
              <wp:posOffset>-16594</wp:posOffset>
            </wp:positionV>
            <wp:extent cx="140208" cy="187452"/>
            <wp:effectExtent l="0" t="0" r="0" b="0"/>
            <wp:wrapNone/>
            <wp:docPr id="12810" name="Picture 12810"/>
            <wp:cNvGraphicFramePr/>
            <a:graphic xmlns:a="http://schemas.openxmlformats.org/drawingml/2006/main">
              <a:graphicData uri="http://schemas.openxmlformats.org/drawingml/2006/picture">
                <pic:pic xmlns:pic="http://schemas.openxmlformats.org/drawingml/2006/picture">
                  <pic:nvPicPr>
                    <pic:cNvPr id="12810" name="Picture 12810"/>
                    <pic:cNvPicPr/>
                  </pic:nvPicPr>
                  <pic:blipFill>
                    <a:blip r:embed="rId12"/>
                    <a:stretch>
                      <a:fillRect/>
                    </a:stretch>
                  </pic:blipFill>
                  <pic:spPr>
                    <a:xfrm>
                      <a:off x="0" y="0"/>
                      <a:ext cx="140208" cy="187452"/>
                    </a:xfrm>
                    <a:prstGeom prst="rect">
                      <a:avLst/>
                    </a:prstGeom>
                  </pic:spPr>
                </pic:pic>
              </a:graphicData>
            </a:graphic>
          </wp:anchor>
        </w:drawing>
      </w:r>
      <w:r>
        <w:rPr>
          <w:rFonts w:ascii="Arial" w:eastAsia="Arial" w:hAnsi="Arial" w:cs="Arial"/>
        </w:rPr>
        <w:t xml:space="preserve"> </w:t>
      </w:r>
      <w:r>
        <w:t xml:space="preserve">Lake Region in the eastern part of the county, with specific focus on the human impacts. </w:t>
      </w:r>
    </w:p>
    <w:p w14:paraId="4DE1A7B6" w14:textId="77777777" w:rsidR="00C554B0" w:rsidRDefault="003505AC">
      <w:pPr>
        <w:numPr>
          <w:ilvl w:val="0"/>
          <w:numId w:val="6"/>
        </w:numPr>
        <w:ind w:right="543" w:hanging="360"/>
      </w:pPr>
      <w:r>
        <w:lastRenderedPageBreak/>
        <w:t xml:space="preserve">Increases in development around smaller, non-recreational lakes and larger wetland complexes should be assessed to determine if adverse impacts have affected the water quality of these smaller bodies of water. </w:t>
      </w:r>
    </w:p>
    <w:p w14:paraId="64EBC2DD" w14:textId="77777777" w:rsidR="00C554B0" w:rsidRDefault="003505AC">
      <w:pPr>
        <w:numPr>
          <w:ilvl w:val="0"/>
          <w:numId w:val="6"/>
        </w:numPr>
        <w:ind w:right="543" w:hanging="360"/>
      </w:pPr>
      <w:r>
        <w:t xml:space="preserve">For nearly all of the lakes in this ecoregion phosphorus is the limiting factor.  Major management efforts related to water quality are directed at limiting the amount of phosphorus loading into the lakes. </w:t>
      </w:r>
    </w:p>
    <w:p w14:paraId="439F78A5" w14:textId="77777777" w:rsidR="00C554B0" w:rsidRDefault="003505AC">
      <w:pPr>
        <w:numPr>
          <w:ilvl w:val="0"/>
          <w:numId w:val="6"/>
        </w:numPr>
        <w:ind w:right="543" w:hanging="360"/>
      </w:pPr>
      <w:r>
        <w:t xml:space="preserve">Sediment loading has also become a major concern to the water quality of the lakes. Proper land use management and implementation of Best Management Practices needs to be analyzed and addressed. </w:t>
      </w:r>
    </w:p>
    <w:p w14:paraId="559D1073" w14:textId="1D4D113C" w:rsidR="00F95BEF" w:rsidRDefault="003505AC" w:rsidP="00F95BEF">
      <w:pPr>
        <w:ind w:left="720" w:right="1030" w:hanging="360"/>
        <w:rPr>
          <w:ins w:id="242" w:author="East Polk 2" w:date="2017-06-12T14:54:00Z"/>
        </w:rPr>
      </w:pPr>
      <w:r>
        <w:rPr>
          <w:rFonts w:ascii="Calibri" w:eastAsia="Calibri" w:hAnsi="Calibri" w:cs="Calibri"/>
          <w:noProof/>
          <w:sz w:val="22"/>
        </w:rPr>
        <mc:AlternateContent>
          <mc:Choice Requires="wpg">
            <w:drawing>
              <wp:inline distT="0" distB="0" distL="0" distR="0" wp14:anchorId="7EE76564" wp14:editId="0E299C27">
                <wp:extent cx="140208" cy="187452"/>
                <wp:effectExtent l="0" t="0" r="0" b="0"/>
                <wp:docPr id="164087" name="Group 164087"/>
                <wp:cNvGraphicFramePr/>
                <a:graphic xmlns:a="http://schemas.openxmlformats.org/drawingml/2006/main">
                  <a:graphicData uri="http://schemas.microsoft.com/office/word/2010/wordprocessingGroup">
                    <wpg:wgp>
                      <wpg:cNvGrpSpPr/>
                      <wpg:grpSpPr>
                        <a:xfrm>
                          <a:off x="0" y="0"/>
                          <a:ext cx="140208" cy="187452"/>
                          <a:chOff x="0" y="0"/>
                          <a:chExt cx="140208" cy="187452"/>
                        </a:xfrm>
                      </wpg:grpSpPr>
                      <pic:pic xmlns:pic="http://schemas.openxmlformats.org/drawingml/2006/picture">
                        <pic:nvPicPr>
                          <pic:cNvPr id="12836" name="Picture 12836"/>
                          <pic:cNvPicPr/>
                        </pic:nvPicPr>
                        <pic:blipFill>
                          <a:blip r:embed="rId12"/>
                          <a:stretch>
                            <a:fillRect/>
                          </a:stretch>
                        </pic:blipFill>
                        <pic:spPr>
                          <a:xfrm>
                            <a:off x="0" y="0"/>
                            <a:ext cx="140208" cy="187452"/>
                          </a:xfrm>
                          <a:prstGeom prst="rect">
                            <a:avLst/>
                          </a:prstGeom>
                        </pic:spPr>
                      </pic:pic>
                      <wps:wsp>
                        <wps:cNvPr id="12837" name="Rectangle 12837"/>
                        <wps:cNvSpPr/>
                        <wps:spPr>
                          <a:xfrm>
                            <a:off x="70104" y="14478"/>
                            <a:ext cx="56314" cy="226001"/>
                          </a:xfrm>
                          <a:prstGeom prst="rect">
                            <a:avLst/>
                          </a:prstGeom>
                          <a:ln>
                            <a:noFill/>
                          </a:ln>
                        </wps:spPr>
                        <wps:txbx>
                          <w:txbxContent>
                            <w:p w14:paraId="04847C07"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inline>
            </w:drawing>
          </mc:Choice>
          <mc:Fallback>
            <w:pict>
              <v:group w14:anchorId="7EE76564" id="Group 164087" o:spid="_x0000_s1062" style="width:11.05pt;height:14.75pt;mso-position-horizontal-relative:char;mso-position-vertical-relative:line" coordsize="140208,187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">
                <v:shape id="Picture 12836" o:spid="_x0000_s1063" type="#_x0000_t75" style="position:absolute;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">
                  <v:imagedata r:id="rId13" o:title=""/>
                </v:shape>
                <v:rect id="Rectangle 12837" o:spid="_x0000_s1064" style="position:absolute;left:70104;top:14478;width:56314;height:22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" filled="f" stroked="f">
                  <v:textbox inset="0,0,0,0">
                    <w:txbxContent>
                      <w:p w14:paraId="04847C07" w14:textId="77777777" w:rsidR="00CD0C3A" w:rsidRDefault="00CD0C3A">
                        <w:pPr>
                          <w:spacing w:after="160" w:line="259" w:lineRule="auto"/>
                          <w:ind w:left="0" w:firstLine="0"/>
                        </w:pPr>
                        <w:r>
                          <w:rPr>
                            <w:rFonts w:ascii="Arial" w:eastAsia="Arial" w:hAnsi="Arial" w:cs="Arial"/>
                          </w:rPr>
                          <w:t xml:space="preserve"> </w:t>
                        </w:r>
                      </w:p>
                    </w:txbxContent>
                  </v:textbox>
                </v:rect>
                <w10:anchorlock/>
              </v:group>
            </w:pict>
          </mc:Fallback>
        </mc:AlternateContent>
      </w:r>
      <w:r>
        <w:t xml:space="preserve"> Surface water in the western part of the county. </w:t>
      </w:r>
    </w:p>
    <w:p w14:paraId="57E41C0B" w14:textId="728F32AD" w:rsidR="00C554B0" w:rsidRDefault="003505AC">
      <w:pPr>
        <w:ind w:left="720" w:right="1030" w:hanging="360"/>
      </w:pPr>
      <w:r>
        <w:rPr>
          <w:rFonts w:ascii="Courier New" w:eastAsia="Courier New" w:hAnsi="Courier New" w:cs="Courier New"/>
        </w:rPr>
        <w:t>o</w:t>
      </w:r>
      <w:r>
        <w:rPr>
          <w:rFonts w:ascii="Arial" w:eastAsia="Arial" w:hAnsi="Arial" w:cs="Arial"/>
        </w:rPr>
        <w:t xml:space="preserve"> </w:t>
      </w:r>
      <w:r>
        <w:t xml:space="preserve">The </w:t>
      </w:r>
      <w:r w:rsidR="00673437">
        <w:t>cities</w:t>
      </w:r>
      <w:r w:rsidR="00C84AD0">
        <w:t xml:space="preserve"> </w:t>
      </w:r>
      <w:r>
        <w:t>of East Grand Forks</w:t>
      </w:r>
      <w:r w:rsidR="00673437">
        <w:t xml:space="preserve"> and Grand Forks</w:t>
      </w:r>
      <w:r>
        <w:t xml:space="preserve"> receives its public water supply from the Red Lake River.  </w:t>
      </w:r>
    </w:p>
    <w:p w14:paraId="6514C47C" w14:textId="77777777" w:rsidR="00C554B0" w:rsidRDefault="003505AC">
      <w:pPr>
        <w:ind w:left="1080" w:right="543" w:hanging="360"/>
      </w:pPr>
      <w:r>
        <w:rPr>
          <w:rFonts w:ascii="Courier New" w:eastAsia="Courier New" w:hAnsi="Courier New" w:cs="Courier New"/>
        </w:rPr>
        <w:t>o</w:t>
      </w:r>
      <w:r>
        <w:rPr>
          <w:rFonts w:ascii="Arial" w:eastAsia="Arial" w:hAnsi="Arial" w:cs="Arial"/>
        </w:rPr>
        <w:t xml:space="preserve"> </w:t>
      </w:r>
      <w:r>
        <w:t xml:space="preserve">The Red Lake River is impaired for turbidity and management efforts should focus on sediment loading into the Red Lake River and its tributaries. </w:t>
      </w:r>
    </w:p>
    <w:p w14:paraId="68C2B7DD" w14:textId="77777777" w:rsidR="00C554B0" w:rsidRDefault="003505AC">
      <w:pPr>
        <w:numPr>
          <w:ilvl w:val="0"/>
          <w:numId w:val="7"/>
        </w:numPr>
        <w:ind w:right="543" w:hanging="360"/>
      </w:pPr>
      <w:r>
        <w:t xml:space="preserve">In addition to the above mentions specific areas of concern for Polk County, The County Board, Watershed Districts and SWCD’s will actively pursue efforts to address surface water quality concerns within the county. </w:t>
      </w:r>
    </w:p>
    <w:p w14:paraId="11148BEE" w14:textId="77777777" w:rsidR="00C554B0" w:rsidRPr="00795FA8" w:rsidRDefault="003505AC">
      <w:pPr>
        <w:numPr>
          <w:ilvl w:val="0"/>
          <w:numId w:val="7"/>
        </w:numPr>
        <w:ind w:right="543" w:hanging="360"/>
      </w:pPr>
      <w:r w:rsidRPr="00795FA8">
        <w:t>Although surface water is of primary concern for Polk County we will be responsive to the need to monitor and protect our groundwater resources. We will participate to our fullest capacity but state and federal agencies such as Minnesota Department of Health (MDH),</w:t>
      </w:r>
      <w:r w:rsidR="00795FA8">
        <w:t xml:space="preserve"> Department of Natural Resources(DNR), Minnesota Pollution Control Agency(MPCA), Minnesota Department of Agriculture(MDA),</w:t>
      </w:r>
      <w:r w:rsidRPr="00795FA8">
        <w:t xml:space="preserve"> and USGS will need to be the primary source for groundwater protection and management.  </w:t>
      </w:r>
    </w:p>
    <w:p w14:paraId="5C48D97D" w14:textId="77777777" w:rsidR="00C554B0" w:rsidRDefault="003505AC">
      <w:pPr>
        <w:spacing w:after="0" w:line="259" w:lineRule="auto"/>
        <w:ind w:left="720" w:firstLine="0"/>
      </w:pPr>
      <w:r>
        <w:t xml:space="preserve"> </w:t>
      </w:r>
    </w:p>
    <w:p w14:paraId="71CC7ACE" w14:textId="77777777" w:rsidR="00C554B0" w:rsidRDefault="003505AC">
      <w:pPr>
        <w:spacing w:after="0" w:line="259" w:lineRule="auto"/>
        <w:ind w:left="0" w:firstLine="0"/>
      </w:pPr>
      <w:r>
        <w:t xml:space="preserve"> </w:t>
      </w:r>
    </w:p>
    <w:p w14:paraId="4C902E57" w14:textId="288F4E18" w:rsidR="00C554B0" w:rsidRDefault="003505AC" w:rsidP="002464DA">
      <w:pPr>
        <w:ind w:left="-15" w:right="1826" w:firstLine="0"/>
      </w:pPr>
      <w:r>
        <w:rPr>
          <w:b/>
        </w:rPr>
        <w:t>Goal:</w:t>
      </w:r>
      <w:r>
        <w:t xml:space="preserve">  Improve the water quality of rivers and streams from the point they enter</w:t>
      </w:r>
      <w:ins w:id="243" w:author="East Polk 2" w:date="2017-05-04T11:39:00Z">
        <w:r w:rsidR="00795FA8">
          <w:t xml:space="preserve"> </w:t>
        </w:r>
      </w:ins>
      <w:del w:id="244" w:author="East Polk 2" w:date="2017-05-04T11:39:00Z">
        <w:r w:rsidDel="00795FA8">
          <w:delText xml:space="preserve">  </w:delText>
        </w:r>
        <w:r w:rsidDel="00795FA8">
          <w:tab/>
        </w:r>
      </w:del>
      <w:r>
        <w:t xml:space="preserve">Polk County. Our goal is to attain/maintain a fishable/swimmable status of all </w:t>
      </w:r>
      <w:del w:id="245" w:author="East Polk 2" w:date="2017-05-04T11:39:00Z">
        <w:r w:rsidDel="00795FA8">
          <w:rPr>
            <w:b/>
          </w:rPr>
          <w:delText xml:space="preserve"> </w:delText>
        </w:r>
        <w:r w:rsidDel="00795FA8">
          <w:rPr>
            <w:b/>
          </w:rPr>
          <w:tab/>
        </w:r>
      </w:del>
      <w:r>
        <w:t xml:space="preserve">lakes in the county, with the overall goal for all waters in Polk County to meet </w:t>
      </w:r>
      <w:del w:id="246" w:author="East Polk 2" w:date="2017-05-04T11:39:00Z">
        <w:r w:rsidDel="00795FA8">
          <w:rPr>
            <w:b/>
          </w:rPr>
          <w:delText xml:space="preserve"> </w:delText>
        </w:r>
        <w:r w:rsidDel="00795FA8">
          <w:rPr>
            <w:b/>
          </w:rPr>
          <w:tab/>
        </w:r>
      </w:del>
      <w:r>
        <w:t xml:space="preserve">or exceed state water quality standards. </w:t>
      </w:r>
    </w:p>
    <w:p w14:paraId="524EA309" w14:textId="77777777" w:rsidR="00C554B0" w:rsidRDefault="003505AC">
      <w:pPr>
        <w:spacing w:after="0" w:line="259" w:lineRule="auto"/>
        <w:ind w:left="0" w:firstLine="0"/>
      </w:pPr>
      <w:r>
        <w:t xml:space="preserve"> </w:t>
      </w:r>
      <w:r>
        <w:tab/>
      </w:r>
      <w:r>
        <w:rPr>
          <w:rFonts w:ascii="Calibri" w:eastAsia="Calibri" w:hAnsi="Calibri" w:cs="Calibri"/>
          <w:sz w:val="22"/>
        </w:rPr>
        <w:t xml:space="preserve"> </w:t>
      </w:r>
    </w:p>
    <w:p w14:paraId="2DD16B89" w14:textId="77777777" w:rsidR="00C554B0" w:rsidRDefault="003505AC">
      <w:pPr>
        <w:spacing w:after="0" w:line="259" w:lineRule="auto"/>
        <w:ind w:left="0" w:firstLine="0"/>
      </w:pPr>
      <w:r>
        <w:t xml:space="preserve"> </w:t>
      </w:r>
    </w:p>
    <w:p w14:paraId="56172363" w14:textId="0EFD5416" w:rsidR="00C554B0" w:rsidRDefault="003505AC">
      <w:pPr>
        <w:ind w:left="-5" w:right="543"/>
      </w:pPr>
      <w:r>
        <w:t xml:space="preserve">To meet this goal Polk County </w:t>
      </w:r>
      <w:ins w:id="247" w:author="East Polk 2" w:date="2017-07-24T13:24:00Z">
        <w:r w:rsidR="00AF3353">
          <w:t xml:space="preserve">has formed a Water Resource Advisory Committee </w:t>
        </w:r>
      </w:ins>
      <w:ins w:id="248" w:author="East Polk 2" w:date="2017-07-24T13:26:00Z">
        <w:r w:rsidR="00335B99">
          <w:t xml:space="preserve">for those having the authority/interest in water quality to work together to achieve the goal for all waters of Polk County to meet or exceed state water quality standards, and will meet on a quarterly basis. </w:t>
        </w:r>
      </w:ins>
      <w:del w:id="249" w:author="East Polk 2" w:date="2017-07-24T13:25:00Z">
        <w:r w:rsidDel="00335B99">
          <w:delText xml:space="preserve">will need to coordinate its efforts with those </w:delText>
        </w:r>
      </w:del>
      <w:del w:id="250" w:author="East Polk 2" w:date="2017-07-24T13:27:00Z">
        <w:r w:rsidDel="00335B99">
          <w:delText xml:space="preserve">having authority/interest to attend to water quality concerns in the watersheds shared with Polk County. </w:delText>
        </w:r>
      </w:del>
    </w:p>
    <w:p w14:paraId="50B564C8" w14:textId="77777777" w:rsidR="00C554B0" w:rsidRDefault="003505AC">
      <w:pPr>
        <w:spacing w:after="0" w:line="259" w:lineRule="auto"/>
        <w:ind w:left="0" w:firstLine="0"/>
      </w:pPr>
      <w:r>
        <w:t xml:space="preserve"> </w:t>
      </w:r>
    </w:p>
    <w:p w14:paraId="59E82200" w14:textId="1ED4C868" w:rsidR="00C554B0" w:rsidRDefault="003505AC">
      <w:pPr>
        <w:ind w:left="-5" w:right="543"/>
      </w:pPr>
      <w:r>
        <w:t xml:space="preserve">The County </w:t>
      </w:r>
      <w:del w:id="251" w:author="East Polk 2" w:date="2017-07-19T11:37:00Z">
        <w:r w:rsidDel="00DA156E">
          <w:delText>will</w:delText>
        </w:r>
        <w:r w:rsidR="00673437" w:rsidDel="00DA156E">
          <w:delText xml:space="preserve"> continue to</w:delText>
        </w:r>
        <w:r w:rsidDel="00DA156E">
          <w:delText xml:space="preserve"> actively </w:delText>
        </w:r>
      </w:del>
      <w:r>
        <w:t>participate</w:t>
      </w:r>
      <w:r w:rsidR="00DA156E">
        <w:t>d</w:t>
      </w:r>
      <w:r>
        <w:t xml:space="preserve"> in the Sand Hill River Watershed Restoration and Protection Project (WRAP)</w:t>
      </w:r>
      <w:r w:rsidR="00335B99">
        <w:t xml:space="preserve">, the Red Lake River 1W1P, </w:t>
      </w:r>
      <w:r>
        <w:t xml:space="preserve">and </w:t>
      </w:r>
      <w:ins w:id="252" w:author="East Polk 2" w:date="2017-07-19T11:37:00Z">
        <w:r w:rsidR="00DA156E">
          <w:t xml:space="preserve">will continue to participate </w:t>
        </w:r>
      </w:ins>
      <w:r>
        <w:t xml:space="preserve">the Red Lake River </w:t>
      </w:r>
      <w:ins w:id="253" w:author="East Polk 2" w:date="2017-07-19T11:37:00Z">
        <w:r w:rsidR="00DA156E">
          <w:t xml:space="preserve">and Clearwater </w:t>
        </w:r>
      </w:ins>
      <w:r>
        <w:t>WRAP</w:t>
      </w:r>
      <w:r w:rsidR="00335B99">
        <w:t>s</w:t>
      </w:r>
      <w:r w:rsidR="00673437">
        <w:t xml:space="preserve"> as well as upcoming One Watershed One Plans (IWIP)</w:t>
      </w:r>
      <w:r>
        <w:t xml:space="preserve">. Once complete, priority will be given to areas identified as a result of the WRAP </w:t>
      </w:r>
      <w:r w:rsidR="00673437">
        <w:t xml:space="preserve">and /or 1W1P </w:t>
      </w:r>
      <w:r>
        <w:t xml:space="preserve">process. The county will also participate in upcoming intensive watershed-wide monitoring studies scheduled to be completed in the future.  Additional priority areas will be determined upon based on outcomes of future studies.   </w:t>
      </w:r>
    </w:p>
    <w:p w14:paraId="396D2F92" w14:textId="77777777" w:rsidR="00C554B0" w:rsidRDefault="003505AC">
      <w:pPr>
        <w:spacing w:after="0" w:line="259" w:lineRule="auto"/>
        <w:ind w:left="0" w:firstLine="0"/>
      </w:pPr>
      <w:r>
        <w:t xml:space="preserve"> </w:t>
      </w:r>
    </w:p>
    <w:p w14:paraId="2CC6B826" w14:textId="77777777" w:rsidR="00C554B0" w:rsidRDefault="003505AC">
      <w:pPr>
        <w:spacing w:after="0" w:line="259" w:lineRule="auto"/>
        <w:ind w:left="0" w:firstLine="0"/>
      </w:pPr>
      <w:r>
        <w:t xml:space="preserve"> </w:t>
      </w:r>
    </w:p>
    <w:p w14:paraId="5E9367EA" w14:textId="77777777" w:rsidR="00C554B0" w:rsidRDefault="003505AC">
      <w:pPr>
        <w:pStyle w:val="Heading4"/>
        <w:ind w:left="12"/>
      </w:pPr>
      <w:r>
        <w:lastRenderedPageBreak/>
        <w:t xml:space="preserve">Major Watershed Restoration and Protection Studies </w:t>
      </w:r>
    </w:p>
    <w:p w14:paraId="58065B3E" w14:textId="77777777" w:rsidR="00C554B0" w:rsidRDefault="003505AC">
      <w:pPr>
        <w:spacing w:after="0" w:line="259" w:lineRule="auto"/>
        <w:ind w:left="0" w:firstLine="0"/>
      </w:pPr>
      <w:r>
        <w:t xml:space="preserve"> </w:t>
      </w:r>
    </w:p>
    <w:tbl>
      <w:tblPr>
        <w:tblStyle w:val="TableGrid"/>
        <w:tblW w:w="6767" w:type="dxa"/>
        <w:tblInd w:w="-107" w:type="dxa"/>
        <w:tblCellMar>
          <w:top w:w="7" w:type="dxa"/>
          <w:left w:w="107" w:type="dxa"/>
          <w:right w:w="115" w:type="dxa"/>
        </w:tblCellMar>
        <w:tblLook w:val="04A0" w:firstRow="1" w:lastRow="0" w:firstColumn="1" w:lastColumn="0" w:noHBand="0" w:noVBand="1"/>
      </w:tblPr>
      <w:tblGrid>
        <w:gridCol w:w="3438"/>
        <w:gridCol w:w="3329"/>
      </w:tblGrid>
      <w:tr w:rsidR="00C554B0" w14:paraId="5CAFFF70" w14:textId="77777777">
        <w:trPr>
          <w:trHeight w:val="559"/>
        </w:trPr>
        <w:tc>
          <w:tcPr>
            <w:tcW w:w="3437" w:type="dxa"/>
            <w:tcBorders>
              <w:top w:val="single" w:sz="4" w:space="0" w:color="000000"/>
              <w:left w:val="single" w:sz="4" w:space="0" w:color="000000"/>
              <w:bottom w:val="single" w:sz="4" w:space="0" w:color="000000"/>
              <w:right w:val="single" w:sz="4" w:space="0" w:color="000000"/>
            </w:tcBorders>
            <w:shd w:val="clear" w:color="auto" w:fill="BFBFBF"/>
          </w:tcPr>
          <w:p w14:paraId="06E72E32" w14:textId="77777777" w:rsidR="00C554B0" w:rsidRDefault="003505AC">
            <w:pPr>
              <w:spacing w:after="0" w:line="259" w:lineRule="auto"/>
              <w:ind w:left="0" w:firstLine="0"/>
            </w:pPr>
            <w:r>
              <w:rPr>
                <w:b/>
              </w:rPr>
              <w:t xml:space="preserve">Watershed </w:t>
            </w:r>
          </w:p>
        </w:tc>
        <w:tc>
          <w:tcPr>
            <w:tcW w:w="3329" w:type="dxa"/>
            <w:tcBorders>
              <w:top w:val="single" w:sz="4" w:space="0" w:color="000000"/>
              <w:left w:val="single" w:sz="4" w:space="0" w:color="000000"/>
              <w:bottom w:val="single" w:sz="4" w:space="0" w:color="000000"/>
              <w:right w:val="single" w:sz="4" w:space="0" w:color="000000"/>
            </w:tcBorders>
            <w:shd w:val="clear" w:color="auto" w:fill="BFBFBF"/>
          </w:tcPr>
          <w:p w14:paraId="6DE3F161" w14:textId="77777777" w:rsidR="00C554B0" w:rsidRDefault="003505AC">
            <w:pPr>
              <w:spacing w:after="0" w:line="259" w:lineRule="auto"/>
              <w:ind w:left="0" w:firstLine="0"/>
            </w:pPr>
            <w:r>
              <w:rPr>
                <w:b/>
              </w:rPr>
              <w:t xml:space="preserve">Intensive Monitoring Start Year </w:t>
            </w:r>
          </w:p>
        </w:tc>
      </w:tr>
      <w:tr w:rsidR="00C554B0" w14:paraId="0DC4C590" w14:textId="77777777">
        <w:trPr>
          <w:trHeight w:val="287"/>
        </w:trPr>
        <w:tc>
          <w:tcPr>
            <w:tcW w:w="3437" w:type="dxa"/>
            <w:tcBorders>
              <w:top w:val="single" w:sz="4" w:space="0" w:color="000000"/>
              <w:left w:val="single" w:sz="4" w:space="0" w:color="000000"/>
              <w:bottom w:val="single" w:sz="4" w:space="0" w:color="000000"/>
              <w:right w:val="single" w:sz="4" w:space="0" w:color="000000"/>
            </w:tcBorders>
          </w:tcPr>
          <w:p w14:paraId="66E7466C" w14:textId="77777777" w:rsidR="00C554B0" w:rsidRDefault="003505AC">
            <w:pPr>
              <w:spacing w:after="0" w:line="259" w:lineRule="auto"/>
              <w:ind w:left="0" w:firstLine="0"/>
            </w:pPr>
            <w:r>
              <w:t xml:space="preserve">Sand Hill River Watershed  </w:t>
            </w:r>
          </w:p>
        </w:tc>
        <w:tc>
          <w:tcPr>
            <w:tcW w:w="3329" w:type="dxa"/>
            <w:tcBorders>
              <w:top w:val="single" w:sz="4" w:space="0" w:color="000000"/>
              <w:left w:val="single" w:sz="4" w:space="0" w:color="000000"/>
              <w:bottom w:val="single" w:sz="4" w:space="0" w:color="000000"/>
              <w:right w:val="single" w:sz="4" w:space="0" w:color="000000"/>
            </w:tcBorders>
          </w:tcPr>
          <w:p w14:paraId="51859C2A" w14:textId="77777777" w:rsidR="00C554B0" w:rsidRDefault="003505AC">
            <w:pPr>
              <w:spacing w:after="0" w:line="259" w:lineRule="auto"/>
              <w:ind w:left="0" w:firstLine="0"/>
            </w:pPr>
            <w:r>
              <w:t xml:space="preserve">2011 </w:t>
            </w:r>
          </w:p>
        </w:tc>
      </w:tr>
      <w:tr w:rsidR="00C554B0" w14:paraId="661399DC" w14:textId="77777777">
        <w:trPr>
          <w:trHeight w:val="286"/>
        </w:trPr>
        <w:tc>
          <w:tcPr>
            <w:tcW w:w="3437" w:type="dxa"/>
            <w:tcBorders>
              <w:top w:val="single" w:sz="4" w:space="0" w:color="000000"/>
              <w:left w:val="single" w:sz="4" w:space="0" w:color="000000"/>
              <w:bottom w:val="single" w:sz="4" w:space="0" w:color="000000"/>
              <w:right w:val="single" w:sz="4" w:space="0" w:color="000000"/>
            </w:tcBorders>
          </w:tcPr>
          <w:p w14:paraId="50DBD1AB" w14:textId="77777777" w:rsidR="00C554B0" w:rsidRDefault="003505AC">
            <w:pPr>
              <w:spacing w:after="0" w:line="259" w:lineRule="auto"/>
              <w:ind w:left="0" w:firstLine="0"/>
            </w:pPr>
            <w:r>
              <w:t xml:space="preserve">Red Lake River Watershed </w:t>
            </w:r>
          </w:p>
        </w:tc>
        <w:tc>
          <w:tcPr>
            <w:tcW w:w="3329" w:type="dxa"/>
            <w:tcBorders>
              <w:top w:val="single" w:sz="4" w:space="0" w:color="000000"/>
              <w:left w:val="single" w:sz="4" w:space="0" w:color="000000"/>
              <w:bottom w:val="single" w:sz="4" w:space="0" w:color="000000"/>
              <w:right w:val="single" w:sz="4" w:space="0" w:color="000000"/>
            </w:tcBorders>
          </w:tcPr>
          <w:p w14:paraId="1C077B58" w14:textId="77777777" w:rsidR="00C554B0" w:rsidRDefault="003505AC">
            <w:pPr>
              <w:spacing w:after="0" w:line="259" w:lineRule="auto"/>
              <w:ind w:left="0" w:firstLine="0"/>
            </w:pPr>
            <w:r>
              <w:t xml:space="preserve">2012 </w:t>
            </w:r>
          </w:p>
        </w:tc>
      </w:tr>
      <w:tr w:rsidR="00C554B0" w14:paraId="71712BE6" w14:textId="77777777">
        <w:trPr>
          <w:trHeight w:val="288"/>
        </w:trPr>
        <w:tc>
          <w:tcPr>
            <w:tcW w:w="3437" w:type="dxa"/>
            <w:tcBorders>
              <w:top w:val="single" w:sz="4" w:space="0" w:color="000000"/>
              <w:left w:val="single" w:sz="4" w:space="0" w:color="000000"/>
              <w:bottom w:val="single" w:sz="4" w:space="0" w:color="000000"/>
              <w:right w:val="single" w:sz="4" w:space="0" w:color="000000"/>
            </w:tcBorders>
          </w:tcPr>
          <w:p w14:paraId="19028449" w14:textId="77777777" w:rsidR="00C554B0" w:rsidRDefault="003505AC">
            <w:pPr>
              <w:spacing w:after="0" w:line="259" w:lineRule="auto"/>
              <w:ind w:left="0" w:firstLine="0"/>
            </w:pPr>
            <w:r>
              <w:t xml:space="preserve">Grand Marais Creek Watershed </w:t>
            </w:r>
          </w:p>
        </w:tc>
        <w:tc>
          <w:tcPr>
            <w:tcW w:w="3329" w:type="dxa"/>
            <w:tcBorders>
              <w:top w:val="single" w:sz="4" w:space="0" w:color="000000"/>
              <w:left w:val="single" w:sz="4" w:space="0" w:color="000000"/>
              <w:bottom w:val="single" w:sz="4" w:space="0" w:color="000000"/>
              <w:right w:val="single" w:sz="4" w:space="0" w:color="000000"/>
            </w:tcBorders>
          </w:tcPr>
          <w:p w14:paraId="1099A58F" w14:textId="77777777" w:rsidR="00C554B0" w:rsidRDefault="003505AC">
            <w:pPr>
              <w:spacing w:after="0" w:line="259" w:lineRule="auto"/>
              <w:ind w:left="0" w:firstLine="0"/>
            </w:pPr>
            <w:r>
              <w:t xml:space="preserve">2013 </w:t>
            </w:r>
          </w:p>
        </w:tc>
      </w:tr>
      <w:tr w:rsidR="00C554B0" w14:paraId="10FF046A" w14:textId="77777777">
        <w:trPr>
          <w:trHeight w:val="286"/>
        </w:trPr>
        <w:tc>
          <w:tcPr>
            <w:tcW w:w="3437" w:type="dxa"/>
            <w:tcBorders>
              <w:top w:val="single" w:sz="4" w:space="0" w:color="000000"/>
              <w:left w:val="single" w:sz="4" w:space="0" w:color="000000"/>
              <w:bottom w:val="single" w:sz="4" w:space="0" w:color="000000"/>
              <w:right w:val="single" w:sz="4" w:space="0" w:color="000000"/>
            </w:tcBorders>
          </w:tcPr>
          <w:p w14:paraId="1DAE054D" w14:textId="77777777" w:rsidR="00C554B0" w:rsidRDefault="003505AC">
            <w:pPr>
              <w:spacing w:after="0" w:line="259" w:lineRule="auto"/>
              <w:ind w:left="0" w:firstLine="0"/>
            </w:pPr>
            <w:r>
              <w:t xml:space="preserve">Snake River Watershed  </w:t>
            </w:r>
          </w:p>
        </w:tc>
        <w:tc>
          <w:tcPr>
            <w:tcW w:w="3329" w:type="dxa"/>
            <w:tcBorders>
              <w:top w:val="single" w:sz="4" w:space="0" w:color="000000"/>
              <w:left w:val="single" w:sz="4" w:space="0" w:color="000000"/>
              <w:bottom w:val="single" w:sz="4" w:space="0" w:color="000000"/>
              <w:right w:val="single" w:sz="4" w:space="0" w:color="000000"/>
            </w:tcBorders>
          </w:tcPr>
          <w:p w14:paraId="380E206F" w14:textId="77777777" w:rsidR="00C554B0" w:rsidRDefault="003505AC">
            <w:pPr>
              <w:spacing w:after="0" w:line="259" w:lineRule="auto"/>
              <w:ind w:left="0" w:firstLine="0"/>
            </w:pPr>
            <w:r>
              <w:t xml:space="preserve">2013 </w:t>
            </w:r>
          </w:p>
        </w:tc>
      </w:tr>
      <w:tr w:rsidR="00C554B0" w14:paraId="12484826" w14:textId="77777777">
        <w:trPr>
          <w:trHeight w:val="286"/>
        </w:trPr>
        <w:tc>
          <w:tcPr>
            <w:tcW w:w="3437" w:type="dxa"/>
            <w:tcBorders>
              <w:top w:val="single" w:sz="4" w:space="0" w:color="000000"/>
              <w:left w:val="single" w:sz="4" w:space="0" w:color="000000"/>
              <w:bottom w:val="single" w:sz="4" w:space="0" w:color="000000"/>
              <w:right w:val="single" w:sz="4" w:space="0" w:color="000000"/>
            </w:tcBorders>
          </w:tcPr>
          <w:p w14:paraId="225911EE" w14:textId="77777777" w:rsidR="00C554B0" w:rsidRDefault="003505AC">
            <w:pPr>
              <w:spacing w:after="0" w:line="259" w:lineRule="auto"/>
              <w:ind w:left="0" w:firstLine="0"/>
            </w:pPr>
            <w:r>
              <w:t xml:space="preserve">Clearwater RiverWatershed </w:t>
            </w:r>
          </w:p>
        </w:tc>
        <w:tc>
          <w:tcPr>
            <w:tcW w:w="3329" w:type="dxa"/>
            <w:tcBorders>
              <w:top w:val="single" w:sz="4" w:space="0" w:color="000000"/>
              <w:left w:val="single" w:sz="4" w:space="0" w:color="000000"/>
              <w:bottom w:val="single" w:sz="4" w:space="0" w:color="000000"/>
              <w:right w:val="single" w:sz="4" w:space="0" w:color="000000"/>
            </w:tcBorders>
          </w:tcPr>
          <w:p w14:paraId="4E118C82" w14:textId="77777777" w:rsidR="00C554B0" w:rsidRDefault="003505AC">
            <w:pPr>
              <w:spacing w:after="0" w:line="259" w:lineRule="auto"/>
              <w:ind w:left="0" w:firstLine="0"/>
            </w:pPr>
            <w:r>
              <w:t xml:space="preserve">2014 </w:t>
            </w:r>
          </w:p>
        </w:tc>
      </w:tr>
    </w:tbl>
    <w:p w14:paraId="7A048303" w14:textId="77777777" w:rsidR="00C554B0" w:rsidRDefault="003505AC">
      <w:pPr>
        <w:spacing w:after="0" w:line="259" w:lineRule="auto"/>
        <w:ind w:left="0" w:firstLine="0"/>
      </w:pPr>
      <w:r>
        <w:t xml:space="preserve"> </w:t>
      </w:r>
    </w:p>
    <w:p w14:paraId="1A23068C" w14:textId="77777777" w:rsidR="00C554B0" w:rsidRDefault="003505AC">
      <w:pPr>
        <w:spacing w:after="0" w:line="259" w:lineRule="auto"/>
        <w:ind w:left="0" w:firstLine="0"/>
      </w:pPr>
      <w:r>
        <w:t xml:space="preserve"> </w:t>
      </w:r>
    </w:p>
    <w:p w14:paraId="4CBEF775" w14:textId="77777777" w:rsidR="00C554B0" w:rsidRDefault="003505AC">
      <w:pPr>
        <w:ind w:left="-5" w:right="543"/>
      </w:pPr>
      <w:r>
        <w:t xml:space="preserve">Until additional targeting efforts are applied the following have been identified as the county’s priority project areas based on a collaborative approach to water quality issues, readiness of projects, and willingness of project stakeholders. These and other future projects will be further defined and identified in the SWCD annual planning process.   </w:t>
      </w:r>
    </w:p>
    <w:p w14:paraId="55283219" w14:textId="77777777" w:rsidR="00C554B0" w:rsidRDefault="003505AC">
      <w:pPr>
        <w:spacing w:after="0" w:line="259" w:lineRule="auto"/>
        <w:ind w:left="0" w:firstLine="0"/>
      </w:pPr>
      <w:r>
        <w:t xml:space="preserve"> </w:t>
      </w:r>
    </w:p>
    <w:p w14:paraId="0216C6D2" w14:textId="77777777" w:rsidR="0016271B" w:rsidRDefault="003505AC">
      <w:pPr>
        <w:ind w:left="-5" w:right="543"/>
        <w:rPr>
          <w:ins w:id="254" w:author="East Polk 2" w:date="2017-05-04T09:37:00Z"/>
        </w:rPr>
      </w:pPr>
      <w:r>
        <w:rPr>
          <w:u w:val="single" w:color="000000"/>
        </w:rPr>
        <w:t>Priority Areas:</w:t>
      </w:r>
      <w:r>
        <w:t xml:space="preserve"> </w:t>
      </w:r>
    </w:p>
    <w:p w14:paraId="3ED622AF" w14:textId="77777777" w:rsidR="0016271B" w:rsidRDefault="003505AC" w:rsidP="002464DA">
      <w:pPr>
        <w:pStyle w:val="ListParagraph"/>
        <w:numPr>
          <w:ilvl w:val="0"/>
          <w:numId w:val="22"/>
        </w:numPr>
        <w:ind w:right="543"/>
        <w:rPr>
          <w:ins w:id="255" w:author="East Polk 2" w:date="2017-05-04T09:37:00Z"/>
        </w:rPr>
      </w:pPr>
      <w:r>
        <w:t>Projects identified in the Sand Hill River Watershed include the upper reaches of the Sand Hill Watershed</w:t>
      </w:r>
      <w:del w:id="256" w:author="East Polk 2" w:date="2017-05-04T09:37:00Z">
        <w:r w:rsidDel="0016271B">
          <w:delText>,</w:delText>
        </w:r>
      </w:del>
      <w:r>
        <w:t xml:space="preserve"> </w:t>
      </w:r>
    </w:p>
    <w:p w14:paraId="37FD567D" w14:textId="34B81541" w:rsidR="0016271B" w:rsidRDefault="00DA156E" w:rsidP="002464DA">
      <w:pPr>
        <w:pStyle w:val="ListParagraph"/>
        <w:numPr>
          <w:ilvl w:val="0"/>
          <w:numId w:val="22"/>
        </w:numPr>
        <w:ind w:right="543"/>
        <w:rPr>
          <w:ins w:id="257" w:author="East Polk 2" w:date="2017-05-04T09:37:00Z"/>
        </w:rPr>
      </w:pPr>
      <w:ins w:id="258" w:author="East Polk 2" w:date="2017-07-19T11:41:00Z">
        <w:r>
          <w:t xml:space="preserve">Erosion of a Watershed Ditch west of the </w:t>
        </w:r>
      </w:ins>
      <w:r w:rsidR="003505AC">
        <w:t>Fertile Airport</w:t>
      </w:r>
      <w:del w:id="259" w:author="East Polk 2" w:date="2017-07-19T11:41:00Z">
        <w:r w:rsidR="003505AC" w:rsidDel="00DA156E">
          <w:delText xml:space="preserve"> site located west of Fertile</w:delText>
        </w:r>
      </w:del>
      <w:del w:id="260" w:author="East Polk 2" w:date="2017-05-04T09:37:00Z">
        <w:r w:rsidR="003505AC" w:rsidDel="0016271B">
          <w:delText xml:space="preserve">, </w:delText>
        </w:r>
      </w:del>
    </w:p>
    <w:p w14:paraId="0CEBCBC3" w14:textId="5D0637CA" w:rsidR="0016271B" w:rsidRDefault="003505AC" w:rsidP="002464DA">
      <w:pPr>
        <w:pStyle w:val="ListParagraph"/>
        <w:numPr>
          <w:ilvl w:val="0"/>
          <w:numId w:val="22"/>
        </w:numPr>
        <w:ind w:right="543"/>
        <w:rPr>
          <w:ins w:id="261" w:author="East Polk 2" w:date="2017-05-04T09:37:00Z"/>
        </w:rPr>
      </w:pPr>
      <w:del w:id="262" w:author="East Polk 2" w:date="2017-07-19T11:40:00Z">
        <w:r w:rsidDel="00DA156E">
          <w:delText>Carlson site located west of Winger</w:delText>
        </w:r>
      </w:del>
      <w:del w:id="263" w:author="East Polk 2" w:date="2017-05-04T09:37:00Z">
        <w:r w:rsidDel="0016271B">
          <w:delText>,</w:delText>
        </w:r>
      </w:del>
    </w:p>
    <w:p w14:paraId="4CF49CDB" w14:textId="77777777" w:rsidR="0016271B" w:rsidRDefault="003505AC" w:rsidP="002464DA">
      <w:pPr>
        <w:pStyle w:val="ListParagraph"/>
        <w:numPr>
          <w:ilvl w:val="0"/>
          <w:numId w:val="22"/>
        </w:numPr>
        <w:ind w:right="543"/>
        <w:rPr>
          <w:ins w:id="264" w:author="East Polk 2" w:date="2017-05-04T09:37:00Z"/>
        </w:rPr>
      </w:pPr>
      <w:r>
        <w:t xml:space="preserve"> Environmental Learning Center stream bank erosion project, and ditch systems that drain within 1 mile of a river or a county ditch system.  </w:t>
      </w:r>
      <w:r w:rsidRPr="002464DA">
        <w:rPr>
          <w:strike/>
        </w:rPr>
        <w:t>Other potential projects include the</w:t>
      </w:r>
      <w:r>
        <w:t xml:space="preserve"> </w:t>
      </w:r>
    </w:p>
    <w:p w14:paraId="5F324D0E" w14:textId="77777777" w:rsidR="0016271B" w:rsidRDefault="003505AC" w:rsidP="002464DA">
      <w:pPr>
        <w:pStyle w:val="ListParagraph"/>
        <w:numPr>
          <w:ilvl w:val="0"/>
          <w:numId w:val="22"/>
        </w:numPr>
        <w:ind w:right="543"/>
        <w:rPr>
          <w:ins w:id="265" w:author="East Polk 2" w:date="2017-05-04T09:38:00Z"/>
        </w:rPr>
      </w:pPr>
      <w:r>
        <w:t>Maple Lake Diversion Clean Water project</w:t>
      </w:r>
      <w:del w:id="266" w:author="East Polk 2" w:date="2017-05-04T09:38:00Z">
        <w:r w:rsidDel="0016271B">
          <w:delText>,</w:delText>
        </w:r>
      </w:del>
      <w:r>
        <w:t xml:space="preserve"> </w:t>
      </w:r>
    </w:p>
    <w:p w14:paraId="27C30793" w14:textId="77777777" w:rsidR="0016271B" w:rsidRDefault="003505AC" w:rsidP="002464DA">
      <w:pPr>
        <w:pStyle w:val="ListParagraph"/>
        <w:numPr>
          <w:ilvl w:val="0"/>
          <w:numId w:val="22"/>
        </w:numPr>
        <w:ind w:right="543"/>
        <w:rPr>
          <w:ins w:id="267" w:author="East Polk 2" w:date="2017-05-04T09:38:00Z"/>
        </w:rPr>
      </w:pPr>
      <w:r>
        <w:t>areas within 1 mile of a well head protection area</w:t>
      </w:r>
      <w:del w:id="268" w:author="East Polk 2" w:date="2017-05-04T09:38:00Z">
        <w:r w:rsidDel="0016271B">
          <w:delText>,</w:delText>
        </w:r>
      </w:del>
      <w:r>
        <w:t xml:space="preserve"> </w:t>
      </w:r>
    </w:p>
    <w:p w14:paraId="0006650D" w14:textId="77777777" w:rsidR="0016271B" w:rsidRDefault="003505AC" w:rsidP="002464DA">
      <w:pPr>
        <w:pStyle w:val="ListParagraph"/>
        <w:numPr>
          <w:ilvl w:val="0"/>
          <w:numId w:val="22"/>
        </w:numPr>
        <w:ind w:right="543"/>
        <w:rPr>
          <w:ins w:id="269" w:author="East Polk 2" w:date="2017-05-04T09:38:00Z"/>
        </w:rPr>
      </w:pPr>
      <w:r w:rsidRPr="002464DA">
        <w:rPr>
          <w:strike/>
        </w:rPr>
        <w:t>the</w:t>
      </w:r>
      <w:r>
        <w:t xml:space="preserve"> sealing of unused and unsealed wells</w:t>
      </w:r>
      <w:del w:id="270" w:author="East Polk 2" w:date="2017-05-04T09:38:00Z">
        <w:r w:rsidDel="0016271B">
          <w:delText xml:space="preserve">, </w:delText>
        </w:r>
      </w:del>
    </w:p>
    <w:p w14:paraId="105F649D" w14:textId="77777777" w:rsidR="0016271B" w:rsidRDefault="003505AC" w:rsidP="002464DA">
      <w:pPr>
        <w:pStyle w:val="ListParagraph"/>
        <w:numPr>
          <w:ilvl w:val="0"/>
          <w:numId w:val="22"/>
        </w:numPr>
        <w:ind w:right="543"/>
        <w:rPr>
          <w:ins w:id="271" w:author="East Polk 2" w:date="2017-05-04T09:39:00Z"/>
        </w:rPr>
      </w:pPr>
      <w:r>
        <w:t>educate, market and install Ag BMPs based with whole farm planning</w:t>
      </w:r>
      <w:del w:id="272" w:author="East Polk 2" w:date="2017-05-04T09:39:00Z">
        <w:r w:rsidDel="0016271B">
          <w:delText>.</w:delText>
        </w:r>
      </w:del>
      <w:r>
        <w:t xml:space="preserve"> </w:t>
      </w:r>
    </w:p>
    <w:p w14:paraId="36A39A0D" w14:textId="77777777" w:rsidR="00A97703" w:rsidRDefault="003505AC" w:rsidP="002464DA">
      <w:pPr>
        <w:pStyle w:val="ListParagraph"/>
        <w:numPr>
          <w:ilvl w:val="0"/>
          <w:numId w:val="22"/>
        </w:numPr>
        <w:ind w:right="543"/>
        <w:rPr>
          <w:ins w:id="273" w:author="East Polk 2" w:date="2017-05-04T11:00:00Z"/>
        </w:rPr>
      </w:pPr>
      <w:r w:rsidRPr="002464DA">
        <w:rPr>
          <w:strike/>
        </w:rPr>
        <w:t>Priorities around the lakes region include</w:t>
      </w:r>
      <w:r>
        <w:t xml:space="preserve"> educating shoreland owners on lakescaping, working with new developments on natural environmental lakes</w:t>
      </w:r>
      <w:del w:id="274" w:author="East Polk 2" w:date="2017-05-04T11:00:00Z">
        <w:r w:rsidDel="00A97703">
          <w:delText>,</w:delText>
        </w:r>
      </w:del>
    </w:p>
    <w:p w14:paraId="3D59C300" w14:textId="77777777" w:rsidR="00A97703" w:rsidRDefault="003505AC" w:rsidP="002464DA">
      <w:pPr>
        <w:pStyle w:val="ListParagraph"/>
        <w:numPr>
          <w:ilvl w:val="0"/>
          <w:numId w:val="22"/>
        </w:numPr>
        <w:ind w:right="543"/>
        <w:rPr>
          <w:ins w:id="275" w:author="East Polk 2" w:date="2017-05-04T11:00:00Z"/>
        </w:rPr>
      </w:pPr>
      <w:r w:rsidRPr="002464DA">
        <w:rPr>
          <w:strike/>
        </w:rPr>
        <w:t xml:space="preserve"> and</w:t>
      </w:r>
      <w:r>
        <w:t xml:space="preserve"> lakeshed assessments on Union, Sarah and Maple Lake and wetland retention to improve water quality entering Lake Sarah. </w:t>
      </w:r>
    </w:p>
    <w:p w14:paraId="5BFF9E11" w14:textId="77777777" w:rsidR="00D121E1" w:rsidRDefault="003505AC" w:rsidP="002464DA">
      <w:pPr>
        <w:pStyle w:val="ListParagraph"/>
        <w:numPr>
          <w:ilvl w:val="0"/>
          <w:numId w:val="22"/>
        </w:numPr>
        <w:ind w:right="543"/>
        <w:rPr>
          <w:ins w:id="276" w:author="East Polk 2" w:date="2017-07-24T13:31:00Z"/>
        </w:rPr>
      </w:pPr>
      <w:r>
        <w:t>The following watersheds</w:t>
      </w:r>
      <w:r w:rsidR="00673437">
        <w:t xml:space="preserve"> have</w:t>
      </w:r>
      <w:r>
        <w:t xml:space="preserve"> </w:t>
      </w:r>
      <w:r w:rsidR="00673437">
        <w:t xml:space="preserve">completed </w:t>
      </w:r>
      <w:r>
        <w:t xml:space="preserve">Watershed Restoration and Protection (WRAP) projects; Sand Hill River, Red Lake, Grand Marias Creek.  The SWCD will be actively involved in these processes for watersheds currently underway and for those to be assessed in the future.  </w:t>
      </w:r>
    </w:p>
    <w:p w14:paraId="379ABC4E" w14:textId="44FEA620" w:rsidR="00C554B0" w:rsidRDefault="00D121E1" w:rsidP="002464DA">
      <w:pPr>
        <w:pStyle w:val="ListParagraph"/>
        <w:numPr>
          <w:ilvl w:val="0"/>
          <w:numId w:val="22"/>
        </w:numPr>
        <w:ind w:right="543"/>
      </w:pPr>
      <w:ins w:id="277" w:author="East Polk 2" w:date="2017-07-24T13:32:00Z">
        <w:r>
          <w:t xml:space="preserve">Assist landowners to </w:t>
        </w:r>
      </w:ins>
      <w:ins w:id="278" w:author="East Polk 2" w:date="2017-07-24T13:31:00Z">
        <w:r>
          <w:t>achieve full compliance related to the Minnesota Buffer Law.</w:t>
        </w:r>
      </w:ins>
      <w:r w:rsidR="003505AC">
        <w:t xml:space="preserve"> </w:t>
      </w:r>
    </w:p>
    <w:p w14:paraId="4636C5FE" w14:textId="77777777" w:rsidR="00C554B0" w:rsidRDefault="003505AC">
      <w:pPr>
        <w:spacing w:after="0" w:line="259" w:lineRule="auto"/>
        <w:ind w:left="0" w:firstLine="0"/>
      </w:pPr>
      <w:r>
        <w:t xml:space="preserve"> </w:t>
      </w:r>
    </w:p>
    <w:p w14:paraId="3E5669F4" w14:textId="6C5BD8C6" w:rsidR="00C554B0" w:rsidRDefault="003505AC">
      <w:pPr>
        <w:ind w:left="-5" w:right="543"/>
      </w:pPr>
      <w:r>
        <w:rPr>
          <w:b/>
        </w:rPr>
        <w:t>Objective</w:t>
      </w:r>
      <w:r w:rsidR="00DC5E01">
        <w:rPr>
          <w:b/>
        </w:rPr>
        <w:t xml:space="preserve"> A</w:t>
      </w:r>
      <w:r>
        <w:rPr>
          <w:b/>
        </w:rPr>
        <w:t>:</w:t>
      </w:r>
      <w:r>
        <w:t xml:space="preserve">  Identify areas of agricultural land use, especially in those areas with sensitive ground water and surface water resources for the installation of erosion and sediment control practices to reduce sedimentation into rivers, lakes, and wetlands with priority given to land with </w:t>
      </w:r>
    </w:p>
    <w:p w14:paraId="142B96D3" w14:textId="677A05F5" w:rsidR="00C554B0" w:rsidRDefault="003505AC">
      <w:pPr>
        <w:ind w:left="-5" w:right="543"/>
      </w:pPr>
      <w:r>
        <w:t xml:space="preserve">a Land Management Plan. Pursue funds to do land management plans to accelerate implementation on needed areas with priority to source water protection.  </w:t>
      </w:r>
      <w:ins w:id="279" w:author="East Polk 2" w:date="2017-07-19T11:46:00Z">
        <w:r w:rsidR="00400777">
          <w:t xml:space="preserve">SWCD will help facilitate implemtation of the Buffer Law. </w:t>
        </w:r>
      </w:ins>
      <w:ins w:id="280" w:author="East Polk 2" w:date="2017-07-19T11:45:00Z">
        <w:r w:rsidR="00DA156E">
          <w:t xml:space="preserve">County </w:t>
        </w:r>
        <w:r w:rsidR="00400777">
          <w:t xml:space="preserve">and Watershed Districts </w:t>
        </w:r>
        <w:r w:rsidR="00DA156E">
          <w:t>will enforce the Buffer Law.</w:t>
        </w:r>
      </w:ins>
      <w:r>
        <w:t xml:space="preserve"> </w:t>
      </w:r>
    </w:p>
    <w:p w14:paraId="6745E6AE" w14:textId="77777777" w:rsidR="00C554B0" w:rsidRDefault="003505AC">
      <w:pPr>
        <w:spacing w:after="0" w:line="259" w:lineRule="auto"/>
        <w:ind w:left="0" w:firstLine="0"/>
      </w:pPr>
      <w:r>
        <w:rPr>
          <w:b/>
        </w:rPr>
        <w:lastRenderedPageBreak/>
        <w:t xml:space="preserve">  </w:t>
      </w:r>
    </w:p>
    <w:p w14:paraId="7FAF8CBB" w14:textId="77777777" w:rsidR="00C554B0" w:rsidRDefault="003505AC">
      <w:pPr>
        <w:pStyle w:val="Heading4"/>
        <w:ind w:left="12"/>
      </w:pPr>
      <w:r>
        <w:t xml:space="preserve">Surface Water </w:t>
      </w:r>
    </w:p>
    <w:p w14:paraId="0CB6D4E1" w14:textId="77777777" w:rsidR="00C554B0" w:rsidRDefault="003505AC">
      <w:pPr>
        <w:spacing w:after="0" w:line="259" w:lineRule="auto"/>
        <w:ind w:left="0" w:right="9322" w:firstLine="0"/>
      </w:pPr>
      <w:r>
        <w:rPr>
          <w:b/>
        </w:rPr>
        <w:t xml:space="preserve"> </w:t>
      </w:r>
    </w:p>
    <w:p w14:paraId="5D11616D" w14:textId="77777777" w:rsidR="00C554B0" w:rsidRDefault="003505AC">
      <w:pPr>
        <w:numPr>
          <w:ilvl w:val="0"/>
          <w:numId w:val="8"/>
        </w:numPr>
        <w:ind w:right="543" w:hanging="360"/>
      </w:pPr>
      <w:r>
        <w:t xml:space="preserve">Action:  Install BMP’s to address the resource needs such as grassed waterways, sediment control basins, side inlet pipes, minimum tillage or no-till. </w:t>
      </w:r>
    </w:p>
    <w:p w14:paraId="7ED37A72" w14:textId="77777777" w:rsidR="00C554B0" w:rsidRDefault="003505AC">
      <w:pPr>
        <w:spacing w:after="0" w:line="259" w:lineRule="auto"/>
        <w:ind w:left="370" w:right="571"/>
        <w:jc w:val="center"/>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14:anchorId="6D582A27" wp14:editId="6A561DE4">
                <wp:simplePos x="0" y="0"/>
                <wp:positionH relativeFrom="column">
                  <wp:posOffset>228600</wp:posOffset>
                </wp:positionH>
                <wp:positionV relativeFrom="paragraph">
                  <wp:posOffset>-16611</wp:posOffset>
                </wp:positionV>
                <wp:extent cx="140208" cy="373380"/>
                <wp:effectExtent l="0" t="0" r="0" b="0"/>
                <wp:wrapSquare wrapText="bothSides"/>
                <wp:docPr id="165235" name="Group 165235"/>
                <wp:cNvGraphicFramePr/>
                <a:graphic xmlns:a="http://schemas.openxmlformats.org/drawingml/2006/main">
                  <a:graphicData uri="http://schemas.microsoft.com/office/word/2010/wordprocessingGroup">
                    <wpg:wgp>
                      <wpg:cNvGrpSpPr/>
                      <wpg:grpSpPr>
                        <a:xfrm>
                          <a:off x="0" y="0"/>
                          <a:ext cx="140208" cy="373380"/>
                          <a:chOff x="0" y="0"/>
                          <a:chExt cx="140208" cy="373380"/>
                        </a:xfrm>
                      </wpg:grpSpPr>
                      <pic:pic xmlns:pic="http://schemas.openxmlformats.org/drawingml/2006/picture">
                        <pic:nvPicPr>
                          <pic:cNvPr id="13108" name="Picture 13108"/>
                          <pic:cNvPicPr/>
                        </pic:nvPicPr>
                        <pic:blipFill>
                          <a:blip r:embed="rId12"/>
                          <a:stretch>
                            <a:fillRect/>
                          </a:stretch>
                        </pic:blipFill>
                        <pic:spPr>
                          <a:xfrm>
                            <a:off x="0" y="0"/>
                            <a:ext cx="140208" cy="187452"/>
                          </a:xfrm>
                          <a:prstGeom prst="rect">
                            <a:avLst/>
                          </a:prstGeom>
                        </pic:spPr>
                      </pic:pic>
                      <wps:wsp>
                        <wps:cNvPr id="13109" name="Rectangle 13109"/>
                        <wps:cNvSpPr/>
                        <wps:spPr>
                          <a:xfrm>
                            <a:off x="70104" y="14478"/>
                            <a:ext cx="56314" cy="226002"/>
                          </a:xfrm>
                          <a:prstGeom prst="rect">
                            <a:avLst/>
                          </a:prstGeom>
                          <a:ln>
                            <a:noFill/>
                          </a:ln>
                        </wps:spPr>
                        <wps:txbx>
                          <w:txbxContent>
                            <w:p w14:paraId="5993882F"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113" name="Picture 13113"/>
                          <pic:cNvPicPr/>
                        </pic:nvPicPr>
                        <pic:blipFill>
                          <a:blip r:embed="rId12"/>
                          <a:stretch>
                            <a:fillRect/>
                          </a:stretch>
                        </pic:blipFill>
                        <pic:spPr>
                          <a:xfrm>
                            <a:off x="0" y="185928"/>
                            <a:ext cx="140208" cy="187452"/>
                          </a:xfrm>
                          <a:prstGeom prst="rect">
                            <a:avLst/>
                          </a:prstGeom>
                        </pic:spPr>
                      </pic:pic>
                      <wps:wsp>
                        <wps:cNvPr id="13114" name="Rectangle 13114"/>
                        <wps:cNvSpPr/>
                        <wps:spPr>
                          <a:xfrm>
                            <a:off x="70104" y="200406"/>
                            <a:ext cx="56314" cy="226002"/>
                          </a:xfrm>
                          <a:prstGeom prst="rect">
                            <a:avLst/>
                          </a:prstGeom>
                          <a:ln>
                            <a:noFill/>
                          </a:ln>
                        </wps:spPr>
                        <wps:txbx>
                          <w:txbxContent>
                            <w:p w14:paraId="20DAF803"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anchor>
            </w:drawing>
          </mc:Choice>
          <mc:Fallback>
            <w:pict>
              <v:group w14:anchorId="6D582A27" id="Group 165235" o:spid="_x0000_s1065" style="position:absolute;left:0;text-align:left;margin-left:18pt;margin-top:-1.3pt;width:11.05pt;height:29.4pt;z-index:251671552;mso-position-horizontal-relative:text;mso-position-vertical-relative:text" coordsize="140208,373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">
                <v:shape id="Picture 13108" o:spid="_x0000_s1066" type="#_x0000_t75" style="position:absolute;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">
                  <v:imagedata r:id="rId13" o:title=""/>
                </v:shape>
                <v:rect id="Rectangle 13109" o:spid="_x0000_s1067" style="position:absolute;left:70104;top:14478;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" filled="f" stroked="f">
                  <v:textbox inset="0,0,0,0">
                    <w:txbxContent>
                      <w:p w14:paraId="5993882F" w14:textId="77777777" w:rsidR="00CD0C3A" w:rsidRDefault="00CD0C3A">
                        <w:pPr>
                          <w:spacing w:after="160" w:line="259" w:lineRule="auto"/>
                          <w:ind w:left="0" w:firstLine="0"/>
                        </w:pPr>
                        <w:r>
                          <w:rPr>
                            <w:rFonts w:ascii="Arial" w:eastAsia="Arial" w:hAnsi="Arial" w:cs="Arial"/>
                          </w:rPr>
                          <w:t xml:space="preserve"> </w:t>
                        </w:r>
                      </w:p>
                    </w:txbxContent>
                  </v:textbox>
                </v:rect>
                <v:shape id="Picture 13113" o:spid="_x0000_s1068" type="#_x0000_t75" style="position:absolute;top:185928;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">
                  <v:imagedata r:id="rId13" o:title=""/>
                </v:shape>
                <v:rect id="Rectangle 13114" o:spid="_x0000_s1069" style="position:absolute;left:70104;top:200406;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" filled="f" stroked="f">
                  <v:textbox inset="0,0,0,0">
                    <w:txbxContent>
                      <w:p w14:paraId="20DAF803" w14:textId="77777777" w:rsidR="00CD0C3A" w:rsidRDefault="00CD0C3A">
                        <w:pPr>
                          <w:spacing w:after="160" w:line="259" w:lineRule="auto"/>
                          <w:ind w:left="0" w:firstLine="0"/>
                        </w:pPr>
                        <w:r>
                          <w:rPr>
                            <w:rFonts w:ascii="Arial" w:eastAsia="Arial" w:hAnsi="Arial" w:cs="Arial"/>
                          </w:rPr>
                          <w:t xml:space="preserve"> </w:t>
                        </w:r>
                      </w:p>
                    </w:txbxContent>
                  </v:textbox>
                </v:rect>
                <w10:wrap type="square"/>
              </v:group>
            </w:pict>
          </mc:Fallback>
        </mc:AlternateContent>
      </w:r>
      <w:r>
        <w:t xml:space="preserve">Action:  Develop a cost share program, which may supplement existing programs. </w:t>
      </w:r>
    </w:p>
    <w:p w14:paraId="120D5E2E" w14:textId="21B445A4" w:rsidR="00C554B0" w:rsidDel="00400777" w:rsidRDefault="003505AC">
      <w:pPr>
        <w:ind w:left="370" w:right="543"/>
        <w:rPr>
          <w:del w:id="281" w:author="East Polk 2" w:date="2017-07-19T11:48:00Z"/>
        </w:rPr>
      </w:pPr>
      <w:del w:id="282" w:author="East Polk 2" w:date="2017-07-19T11:48:00Z">
        <w:r w:rsidDel="00400777">
          <w:delText xml:space="preserve">Action:  Provide technical assistance. </w:delText>
        </w:r>
      </w:del>
    </w:p>
    <w:p w14:paraId="25E2BA71" w14:textId="77777777" w:rsidR="00C554B0" w:rsidRDefault="003505AC">
      <w:pPr>
        <w:numPr>
          <w:ilvl w:val="0"/>
          <w:numId w:val="8"/>
        </w:numPr>
        <w:ind w:right="543" w:hanging="360"/>
      </w:pPr>
      <w:r>
        <w:t xml:space="preserve">Action:  Provide financial support by seeking grant, Ag BMP loans, or working with agency/ special group partners (example such as NRCS, Deer Hunters Assoc, Ducks Unlimited, Pheasants Forever, and Turkey Federation). </w:t>
      </w:r>
    </w:p>
    <w:p w14:paraId="06174F94" w14:textId="77777777" w:rsidR="00C554B0" w:rsidRDefault="003505AC">
      <w:pPr>
        <w:numPr>
          <w:ilvl w:val="0"/>
          <w:numId w:val="8"/>
        </w:numPr>
        <w:ind w:right="543" w:hanging="360"/>
      </w:pPr>
      <w:r>
        <w:t xml:space="preserve">Action:  Target areas for land retirement programs into RIM, CRP, WRP, walk-in- lands, wetland banking, or other programs available. </w:t>
      </w:r>
    </w:p>
    <w:p w14:paraId="4754A207" w14:textId="4A192ABA" w:rsidR="00C554B0" w:rsidRDefault="003505AC">
      <w:pPr>
        <w:ind w:left="370" w:right="543"/>
        <w:rPr>
          <w:ins w:id="283" w:author="East Polk 2" w:date="2017-06-13T14:08:00Z"/>
        </w:rPr>
      </w:pPr>
      <w:r>
        <w:rPr>
          <w:rFonts w:ascii="Calibri" w:eastAsia="Calibri" w:hAnsi="Calibri" w:cs="Calibri"/>
          <w:noProof/>
          <w:sz w:val="22"/>
        </w:rPr>
        <mc:AlternateContent>
          <mc:Choice Requires="wpg">
            <w:drawing>
              <wp:anchor distT="0" distB="0" distL="114300" distR="114300" simplePos="0" relativeHeight="251672576" behindDoc="0" locked="0" layoutInCell="1" allowOverlap="1" wp14:anchorId="04C59A42" wp14:editId="2BBB9511">
                <wp:simplePos x="0" y="0"/>
                <wp:positionH relativeFrom="column">
                  <wp:posOffset>228600</wp:posOffset>
                </wp:positionH>
                <wp:positionV relativeFrom="paragraph">
                  <wp:posOffset>-16611</wp:posOffset>
                </wp:positionV>
                <wp:extent cx="140208" cy="373380"/>
                <wp:effectExtent l="0" t="0" r="0" b="0"/>
                <wp:wrapSquare wrapText="bothSides"/>
                <wp:docPr id="165759" name="Group 165759"/>
                <wp:cNvGraphicFramePr/>
                <a:graphic xmlns:a="http://schemas.openxmlformats.org/drawingml/2006/main">
                  <a:graphicData uri="http://schemas.microsoft.com/office/word/2010/wordprocessingGroup">
                    <wpg:wgp>
                      <wpg:cNvGrpSpPr/>
                      <wpg:grpSpPr>
                        <a:xfrm>
                          <a:off x="0" y="0"/>
                          <a:ext cx="140208" cy="373380"/>
                          <a:chOff x="0" y="0"/>
                          <a:chExt cx="140208" cy="373380"/>
                        </a:xfrm>
                      </wpg:grpSpPr>
                      <pic:pic xmlns:pic="http://schemas.openxmlformats.org/drawingml/2006/picture">
                        <pic:nvPicPr>
                          <pic:cNvPr id="13150" name="Picture 13150"/>
                          <pic:cNvPicPr/>
                        </pic:nvPicPr>
                        <pic:blipFill>
                          <a:blip r:embed="rId12"/>
                          <a:stretch>
                            <a:fillRect/>
                          </a:stretch>
                        </pic:blipFill>
                        <pic:spPr>
                          <a:xfrm>
                            <a:off x="0" y="0"/>
                            <a:ext cx="140208" cy="187452"/>
                          </a:xfrm>
                          <a:prstGeom prst="rect">
                            <a:avLst/>
                          </a:prstGeom>
                        </pic:spPr>
                      </pic:pic>
                      <wps:wsp>
                        <wps:cNvPr id="13151" name="Rectangle 13151"/>
                        <wps:cNvSpPr/>
                        <wps:spPr>
                          <a:xfrm>
                            <a:off x="70104" y="14479"/>
                            <a:ext cx="56314" cy="226002"/>
                          </a:xfrm>
                          <a:prstGeom prst="rect">
                            <a:avLst/>
                          </a:prstGeom>
                          <a:ln>
                            <a:noFill/>
                          </a:ln>
                        </wps:spPr>
                        <wps:txbx>
                          <w:txbxContent>
                            <w:p w14:paraId="649138CC"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157" name="Picture 13157"/>
                          <pic:cNvPicPr/>
                        </pic:nvPicPr>
                        <pic:blipFill>
                          <a:blip r:embed="rId12"/>
                          <a:stretch>
                            <a:fillRect/>
                          </a:stretch>
                        </pic:blipFill>
                        <pic:spPr>
                          <a:xfrm>
                            <a:off x="0" y="185928"/>
                            <a:ext cx="140208" cy="187452"/>
                          </a:xfrm>
                          <a:prstGeom prst="rect">
                            <a:avLst/>
                          </a:prstGeom>
                        </pic:spPr>
                      </pic:pic>
                      <wps:wsp>
                        <wps:cNvPr id="13158" name="Rectangle 13158"/>
                        <wps:cNvSpPr/>
                        <wps:spPr>
                          <a:xfrm>
                            <a:off x="70104" y="200406"/>
                            <a:ext cx="56314" cy="226002"/>
                          </a:xfrm>
                          <a:prstGeom prst="rect">
                            <a:avLst/>
                          </a:prstGeom>
                          <a:ln>
                            <a:noFill/>
                          </a:ln>
                        </wps:spPr>
                        <wps:txbx>
                          <w:txbxContent>
                            <w:p w14:paraId="614726A9"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anchor>
            </w:drawing>
          </mc:Choice>
          <mc:Fallback>
            <w:pict>
              <v:group w14:anchorId="04C59A42" id="Group 165759" o:spid="_x0000_s1070" style="position:absolute;left:0;text-align:left;margin-left:18pt;margin-top:-1.3pt;width:11.05pt;height:29.4pt;z-index:251672576;mso-position-horizontal-relative:text;mso-position-vertical-relative:text" coordsize="140208,373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">
                <v:shape id="Picture 13150" o:spid="_x0000_s1071" type="#_x0000_t75" style="position:absolute;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">
                  <v:imagedata r:id="rId13" o:title=""/>
                </v:shape>
                <v:rect id="Rectangle 13151" o:spid="_x0000_s1072" style="position:absolute;left:70104;top:14479;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" filled="f" stroked="f">
                  <v:textbox inset="0,0,0,0">
                    <w:txbxContent>
                      <w:p w14:paraId="649138CC" w14:textId="77777777" w:rsidR="00CD0C3A" w:rsidRDefault="00CD0C3A">
                        <w:pPr>
                          <w:spacing w:after="160" w:line="259" w:lineRule="auto"/>
                          <w:ind w:left="0" w:firstLine="0"/>
                        </w:pPr>
                        <w:r>
                          <w:rPr>
                            <w:rFonts w:ascii="Arial" w:eastAsia="Arial" w:hAnsi="Arial" w:cs="Arial"/>
                          </w:rPr>
                          <w:t xml:space="preserve"> </w:t>
                        </w:r>
                      </w:p>
                    </w:txbxContent>
                  </v:textbox>
                </v:rect>
                <v:shape id="Picture 13157" o:spid="_x0000_s1073" type="#_x0000_t75" style="position:absolute;top:185928;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">
                  <v:imagedata r:id="rId13" o:title=""/>
                </v:shape>
                <v:rect id="Rectangle 13158" o:spid="_x0000_s1074" style="position:absolute;left:70104;top:200406;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" filled="f" stroked="f">
                  <v:textbox inset="0,0,0,0">
                    <w:txbxContent>
                      <w:p w14:paraId="614726A9" w14:textId="77777777" w:rsidR="00CD0C3A" w:rsidRDefault="00CD0C3A">
                        <w:pPr>
                          <w:spacing w:after="160" w:line="259" w:lineRule="auto"/>
                          <w:ind w:left="0" w:firstLine="0"/>
                        </w:pPr>
                        <w:r>
                          <w:rPr>
                            <w:rFonts w:ascii="Arial" w:eastAsia="Arial" w:hAnsi="Arial" w:cs="Arial"/>
                          </w:rPr>
                          <w:t xml:space="preserve"> </w:t>
                        </w:r>
                      </w:p>
                    </w:txbxContent>
                  </v:textbox>
                </v:rect>
                <w10:wrap type="square"/>
              </v:group>
            </w:pict>
          </mc:Fallback>
        </mc:AlternateContent>
      </w:r>
      <w:r>
        <w:t>Action:  Apply targeting tool to identify priority project areas</w:t>
      </w:r>
      <w:r w:rsidR="00673437">
        <w:t xml:space="preserve"> (PTMapp or HSPF models).</w:t>
      </w:r>
      <w:r>
        <w:t xml:space="preserve"> </w:t>
      </w:r>
    </w:p>
    <w:p w14:paraId="4FBB3F11" w14:textId="79A99F65" w:rsidR="00F95BEF" w:rsidRDefault="00F95BEF" w:rsidP="00F95BEF">
      <w:pPr>
        <w:pStyle w:val="ListParagraph"/>
        <w:numPr>
          <w:ilvl w:val="0"/>
          <w:numId w:val="34"/>
        </w:numPr>
        <w:spacing w:after="160" w:line="259" w:lineRule="auto"/>
        <w:rPr>
          <w:ins w:id="284" w:author="East Polk 2" w:date="2017-06-13T14:08:00Z"/>
        </w:rPr>
      </w:pPr>
      <w:ins w:id="285" w:author="East Polk 2" w:date="2017-06-13T14:08:00Z">
        <w:r>
          <w:t xml:space="preserve">Action:  Pursue and promote the restoration of wetlands, particularly large wetlands that have been drained or farmed-through. Ditches can be plugged, but sediment should also be removed from the wetlands for a full restoration. Work with the Detroit Lake USFWS Wetlands Office when and where possible. A lack of base flow has been identified as a stressor for many of the biological and low dissolved oxygen impairments in the Red Lake River, Clearwater River, and Grand Marais Creek watersheds. </w:t>
        </w:r>
      </w:ins>
    </w:p>
    <w:p w14:paraId="5D6F54ED" w14:textId="17D70E20" w:rsidR="00F95BEF" w:rsidRDefault="00F95BEF" w:rsidP="00F95BEF">
      <w:pPr>
        <w:pStyle w:val="ListParagraph"/>
        <w:numPr>
          <w:ilvl w:val="0"/>
          <w:numId w:val="34"/>
        </w:numPr>
        <w:spacing w:after="160" w:line="259" w:lineRule="auto"/>
        <w:rPr>
          <w:ins w:id="286" w:author="East Polk 2" w:date="2017-06-13T14:16:00Z"/>
        </w:rPr>
      </w:pPr>
      <w:ins w:id="287" w:author="East Polk 2" w:date="2017-06-13T14:09:00Z">
        <w:r>
          <w:t xml:space="preserve">Action:  </w:t>
        </w:r>
      </w:ins>
      <w:ins w:id="288" w:author="East Polk 2" w:date="2017-06-13T14:08:00Z">
        <w:r>
          <w:t xml:space="preserve">Work with the USFWS to complete projects that can simultaneously benefit water quality and habitat. </w:t>
        </w:r>
      </w:ins>
    </w:p>
    <w:p w14:paraId="3045916E" w14:textId="08535D3E" w:rsidR="00970E88" w:rsidRDefault="00970E88" w:rsidP="00F95BEF">
      <w:pPr>
        <w:pStyle w:val="ListParagraph"/>
        <w:numPr>
          <w:ilvl w:val="0"/>
          <w:numId w:val="34"/>
        </w:numPr>
        <w:spacing w:after="160" w:line="259" w:lineRule="auto"/>
        <w:rPr>
          <w:ins w:id="289" w:author="East Polk 2" w:date="2017-07-19T11:47:00Z"/>
        </w:rPr>
      </w:pPr>
      <w:ins w:id="290" w:author="East Polk 2" w:date="2017-06-13T14:16:00Z">
        <w:r>
          <w:t>Action:  Reduce pollutant loads to Cameron Lake. Explore options for restoration of the lake.</w:t>
        </w:r>
      </w:ins>
    </w:p>
    <w:p w14:paraId="012CC428" w14:textId="4E9797FB" w:rsidR="00400777" w:rsidRDefault="00400777" w:rsidP="00F95BEF">
      <w:pPr>
        <w:pStyle w:val="ListParagraph"/>
        <w:numPr>
          <w:ilvl w:val="0"/>
          <w:numId w:val="34"/>
        </w:numPr>
        <w:spacing w:after="160" w:line="259" w:lineRule="auto"/>
        <w:rPr>
          <w:ins w:id="291" w:author="East Polk 2" w:date="2017-07-19T11:51:00Z"/>
        </w:rPr>
      </w:pPr>
      <w:ins w:id="292" w:author="East Polk 2" w:date="2017-07-19T11:47:00Z">
        <w:r>
          <w:t>Action: Provide technical assista</w:t>
        </w:r>
      </w:ins>
      <w:r w:rsidR="00280E4E">
        <w:t>n</w:t>
      </w:r>
      <w:ins w:id="293" w:author="East Polk 2" w:date="2017-07-19T11:47:00Z">
        <w:r>
          <w:t>ce to establish buffer, conservation</w:t>
        </w:r>
      </w:ins>
    </w:p>
    <w:p w14:paraId="7DA7009E" w14:textId="06573888" w:rsidR="00400777" w:rsidRDefault="00400777" w:rsidP="00F95BEF">
      <w:pPr>
        <w:pStyle w:val="ListParagraph"/>
        <w:numPr>
          <w:ilvl w:val="0"/>
          <w:numId w:val="34"/>
        </w:numPr>
        <w:spacing w:after="160" w:line="259" w:lineRule="auto"/>
        <w:rPr>
          <w:ins w:id="294" w:author="East Polk 2" w:date="2017-06-13T14:08:00Z"/>
        </w:rPr>
      </w:pPr>
      <w:ins w:id="295" w:author="East Polk 2" w:date="2017-07-19T11:52:00Z">
        <w:r>
          <w:t>Action: Conduct sub subsurface sewage treatment system (SSTS) inventory and upgrades as needed on priority lakes: Maple, Union and Sarah with the potential to expand to other recreation and natural environment lakes</w:t>
        </w:r>
      </w:ins>
    </w:p>
    <w:p w14:paraId="436CB222" w14:textId="77777777" w:rsidR="00F95BEF" w:rsidRDefault="00F95BEF">
      <w:pPr>
        <w:ind w:left="370" w:right="543"/>
      </w:pPr>
    </w:p>
    <w:p w14:paraId="5B8CD36F" w14:textId="10D8CFD2" w:rsidR="00795FA8" w:rsidRDefault="00400777" w:rsidP="00D737D8">
      <w:pPr>
        <w:ind w:left="370" w:right="543"/>
      </w:pPr>
      <w:r>
        <w:rPr>
          <w:noProof/>
        </w:rPr>
        <w:lastRenderedPageBreak/>
        <w:drawing>
          <wp:inline distT="0" distB="0" distL="0" distR="0" wp14:anchorId="254C6B66" wp14:editId="20FA47C7">
            <wp:extent cx="7400434" cy="5718449"/>
            <wp:effectExtent l="2857"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unty Buffer map.jpg"/>
                    <pic:cNvPicPr/>
                  </pic:nvPicPr>
                  <pic:blipFill>
                    <a:blip r:embed="rId138">
                      <a:extLst>
                        <a:ext uri="{28A0092B-C50C-407E-A947-70E740481C1C}">
                          <a14:useLocalDpi xmlns:a14="http://schemas.microsoft.com/office/drawing/2010/main" val="0"/>
                        </a:ext>
                      </a:extLst>
                    </a:blip>
                    <a:stretch>
                      <a:fillRect/>
                    </a:stretch>
                  </pic:blipFill>
                  <pic:spPr>
                    <a:xfrm rot="16200000">
                      <a:off x="0" y="0"/>
                      <a:ext cx="7409831" cy="5725710"/>
                    </a:xfrm>
                    <a:prstGeom prst="rect">
                      <a:avLst/>
                    </a:prstGeom>
                  </pic:spPr>
                </pic:pic>
              </a:graphicData>
            </a:graphic>
          </wp:inline>
        </w:drawing>
      </w:r>
    </w:p>
    <w:p w14:paraId="68A956E5" w14:textId="67050D6B" w:rsidR="00D737D8" w:rsidRDefault="00D737D8" w:rsidP="00D737D8">
      <w:pPr>
        <w:ind w:left="370" w:right="543"/>
      </w:pPr>
    </w:p>
    <w:p w14:paraId="47E09EC8" w14:textId="77777777" w:rsidR="00D737D8" w:rsidRDefault="00D737D8" w:rsidP="00D737D8">
      <w:pPr>
        <w:ind w:left="370" w:right="543"/>
      </w:pPr>
    </w:p>
    <w:p w14:paraId="30809131" w14:textId="599DAA25" w:rsidR="00D737D8" w:rsidRDefault="00D737D8">
      <w:pPr>
        <w:ind w:left="370" w:right="543"/>
      </w:pPr>
    </w:p>
    <w:p w14:paraId="109537FE" w14:textId="77777777" w:rsidR="00D737D8" w:rsidRDefault="00D737D8">
      <w:pPr>
        <w:ind w:left="370" w:right="543"/>
      </w:pPr>
    </w:p>
    <w:p w14:paraId="45FEA3D0" w14:textId="1C6EDFA4" w:rsidR="00C554B0" w:rsidRDefault="00750D1A" w:rsidP="00B45C54">
      <w:pPr>
        <w:spacing w:after="0" w:line="259" w:lineRule="auto"/>
        <w:ind w:left="0" w:firstLine="0"/>
      </w:pPr>
      <w:ins w:id="296" w:author="SWCD Tech" w:date="2017-07-05T14:32:00Z">
        <w:r>
          <w:rPr>
            <w:b/>
            <w:noProof/>
          </w:rPr>
          <w:lastRenderedPageBreak/>
          <w:drawing>
            <wp:inline distT="0" distB="0" distL="0" distR="0" wp14:anchorId="64865D15" wp14:editId="4F5A6197">
              <wp:extent cx="7930534" cy="6128067"/>
              <wp:effectExtent l="6033" t="0" r="317" b="318"/>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eedlots.jpg"/>
                      <pic:cNvPicPr/>
                    </pic:nvPicPr>
                    <pic:blipFill>
                      <a:blip r:embed="rId139">
                        <a:extLst>
                          <a:ext uri="{28A0092B-C50C-407E-A947-70E740481C1C}">
                            <a14:useLocalDpi xmlns:a14="http://schemas.microsoft.com/office/drawing/2010/main" val="0"/>
                          </a:ext>
                        </a:extLst>
                      </a:blip>
                      <a:stretch>
                        <a:fillRect/>
                      </a:stretch>
                    </pic:blipFill>
                    <pic:spPr>
                      <a:xfrm rot="16200000">
                        <a:off x="0" y="0"/>
                        <a:ext cx="7935545" cy="6131939"/>
                      </a:xfrm>
                      <a:prstGeom prst="rect">
                        <a:avLst/>
                      </a:prstGeom>
                    </pic:spPr>
                  </pic:pic>
                </a:graphicData>
              </a:graphic>
            </wp:inline>
          </w:drawing>
        </w:r>
      </w:ins>
      <w:r w:rsidR="003505AC">
        <w:rPr>
          <w:b/>
        </w:rPr>
        <w:t xml:space="preserve"> </w:t>
      </w:r>
    </w:p>
    <w:p w14:paraId="54DF300A" w14:textId="77777777" w:rsidR="00C554B0" w:rsidRPr="00B45C54" w:rsidRDefault="003505AC">
      <w:pPr>
        <w:pStyle w:val="Heading4"/>
        <w:ind w:left="12"/>
        <w:rPr>
          <w:strike/>
        </w:rPr>
      </w:pPr>
      <w:r w:rsidRPr="00B45C54">
        <w:rPr>
          <w:strike/>
        </w:rPr>
        <w:t xml:space="preserve">Ground Water </w:t>
      </w:r>
    </w:p>
    <w:p w14:paraId="1142C26F" w14:textId="77777777" w:rsidR="00C554B0" w:rsidRPr="00B45C54" w:rsidRDefault="003505AC">
      <w:pPr>
        <w:spacing w:after="0" w:line="259" w:lineRule="auto"/>
        <w:ind w:left="0" w:right="9322" w:firstLine="0"/>
        <w:rPr>
          <w:strike/>
        </w:rPr>
      </w:pPr>
      <w:r w:rsidRPr="00B45C54">
        <w:rPr>
          <w:b/>
          <w:strike/>
        </w:rPr>
        <w:t xml:space="preserve"> </w:t>
      </w:r>
    </w:p>
    <w:p w14:paraId="4929C4C9" w14:textId="77777777" w:rsidR="00C554B0" w:rsidRPr="00B45C54" w:rsidRDefault="003505AC">
      <w:pPr>
        <w:ind w:left="720" w:right="543" w:hanging="360"/>
        <w:rPr>
          <w:strike/>
        </w:rPr>
      </w:pPr>
      <w:r w:rsidRPr="00B45C54">
        <w:rPr>
          <w:rFonts w:ascii="Calibri" w:eastAsia="Calibri" w:hAnsi="Calibri" w:cs="Calibri"/>
          <w:strike/>
          <w:noProof/>
          <w:sz w:val="22"/>
        </w:rPr>
        <w:lastRenderedPageBreak/>
        <mc:AlternateContent>
          <mc:Choice Requires="wpg">
            <w:drawing>
              <wp:inline distT="0" distB="0" distL="0" distR="0" wp14:anchorId="104858C6" wp14:editId="42826EEF">
                <wp:extent cx="140208" cy="187452"/>
                <wp:effectExtent l="0" t="0" r="0" b="0"/>
                <wp:docPr id="165601" name="Group 165601"/>
                <wp:cNvGraphicFramePr/>
                <a:graphic xmlns:a="http://schemas.openxmlformats.org/drawingml/2006/main">
                  <a:graphicData uri="http://schemas.microsoft.com/office/word/2010/wordprocessingGroup">
                    <wpg:wgp>
                      <wpg:cNvGrpSpPr/>
                      <wpg:grpSpPr>
                        <a:xfrm>
                          <a:off x="0" y="0"/>
                          <a:ext cx="140208" cy="187452"/>
                          <a:chOff x="0" y="0"/>
                          <a:chExt cx="140208" cy="187452"/>
                        </a:xfrm>
                      </wpg:grpSpPr>
                      <pic:pic xmlns:pic="http://schemas.openxmlformats.org/drawingml/2006/picture">
                        <pic:nvPicPr>
                          <pic:cNvPr id="13175" name="Picture 13175"/>
                          <pic:cNvPicPr/>
                        </pic:nvPicPr>
                        <pic:blipFill>
                          <a:blip r:embed="rId12"/>
                          <a:stretch>
                            <a:fillRect/>
                          </a:stretch>
                        </pic:blipFill>
                        <pic:spPr>
                          <a:xfrm>
                            <a:off x="0" y="0"/>
                            <a:ext cx="140208" cy="187452"/>
                          </a:xfrm>
                          <a:prstGeom prst="rect">
                            <a:avLst/>
                          </a:prstGeom>
                        </pic:spPr>
                      </pic:pic>
                      <wps:wsp>
                        <wps:cNvPr id="13176" name="Rectangle 13176"/>
                        <wps:cNvSpPr/>
                        <wps:spPr>
                          <a:xfrm>
                            <a:off x="70104" y="14478"/>
                            <a:ext cx="56314" cy="226002"/>
                          </a:xfrm>
                          <a:prstGeom prst="rect">
                            <a:avLst/>
                          </a:prstGeom>
                          <a:ln>
                            <a:noFill/>
                          </a:ln>
                        </wps:spPr>
                        <wps:txbx>
                          <w:txbxContent>
                            <w:p w14:paraId="690DAA9B"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inline>
            </w:drawing>
          </mc:Choice>
          <mc:Fallback>
            <w:pict>
              <v:group w14:anchorId="104858C6" id="Group 165601" o:spid="_x0000_s1075" style="width:11.05pt;height:14.75pt;mso-position-horizontal-relative:char;mso-position-vertical-relative:line" coordsize="140208,187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">
                <v:shape id="Picture 13175" o:spid="_x0000_s1076" type="#_x0000_t75" style="position:absolute;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">
                  <v:imagedata r:id="rId13" o:title=""/>
                </v:shape>
                <v:rect id="Rectangle 13176" o:spid="_x0000_s1077" style="position:absolute;left:70104;top:14478;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" filled="f" stroked="f">
                  <v:textbox inset="0,0,0,0">
                    <w:txbxContent>
                      <w:p w14:paraId="690DAA9B" w14:textId="77777777" w:rsidR="00CD0C3A" w:rsidRDefault="00CD0C3A">
                        <w:pPr>
                          <w:spacing w:after="160" w:line="259" w:lineRule="auto"/>
                          <w:ind w:left="0" w:firstLine="0"/>
                        </w:pPr>
                        <w:r>
                          <w:rPr>
                            <w:rFonts w:ascii="Arial" w:eastAsia="Arial" w:hAnsi="Arial" w:cs="Arial"/>
                          </w:rPr>
                          <w:t xml:space="preserve"> </w:t>
                        </w:r>
                      </w:p>
                    </w:txbxContent>
                  </v:textbox>
                </v:rect>
                <w10:anchorlock/>
              </v:group>
            </w:pict>
          </mc:Fallback>
        </mc:AlternateContent>
      </w:r>
      <w:r w:rsidRPr="00B45C54">
        <w:rPr>
          <w:strike/>
        </w:rPr>
        <w:t xml:space="preserve"> Action: Provide financial support to seal priority wells. Priority will be given to those meeting the State Cost Share priority guidelines, and/or have the potential to impact aquifers.   </w:t>
      </w:r>
    </w:p>
    <w:p w14:paraId="626F3027" w14:textId="77777777" w:rsidR="00C554B0" w:rsidRPr="00795FA8" w:rsidRDefault="003505AC">
      <w:pPr>
        <w:spacing w:after="0" w:line="259" w:lineRule="auto"/>
        <w:ind w:left="0" w:firstLine="0"/>
      </w:pPr>
      <w:r w:rsidRPr="00795FA8">
        <w:t xml:space="preserve"> </w:t>
      </w:r>
    </w:p>
    <w:p w14:paraId="5E973FE7" w14:textId="5A3E3AE5" w:rsidR="00C554B0" w:rsidRPr="00DC5E01" w:rsidRDefault="003505AC" w:rsidP="00C732C9">
      <w:pPr>
        <w:ind w:left="0" w:right="543" w:firstLine="0"/>
      </w:pPr>
      <w:r w:rsidRPr="00795FA8">
        <w:rPr>
          <w:b/>
        </w:rPr>
        <w:t>Objective</w:t>
      </w:r>
      <w:r w:rsidR="002526F3">
        <w:rPr>
          <w:b/>
        </w:rPr>
        <w:t xml:space="preserve"> B</w:t>
      </w:r>
      <w:r w:rsidRPr="00795FA8">
        <w:rPr>
          <w:b/>
        </w:rPr>
        <w:t>:</w:t>
      </w:r>
      <w:r w:rsidRPr="00795FA8">
        <w:t xml:space="preserve">  Maintain and assess the water quality of rivers,</w:t>
      </w:r>
      <w:r w:rsidR="00DC5E01">
        <w:t xml:space="preserve"> and</w:t>
      </w:r>
      <w:r w:rsidRPr="00DC5E01">
        <w:t xml:space="preserve"> lakes</w:t>
      </w:r>
      <w:r w:rsidRPr="00795FA8">
        <w:t xml:space="preserve">. </w:t>
      </w:r>
    </w:p>
    <w:p w14:paraId="6B7B64CC" w14:textId="77777777" w:rsidR="00C554B0" w:rsidRPr="00DC5E01" w:rsidRDefault="003505AC">
      <w:pPr>
        <w:spacing w:after="0" w:line="259" w:lineRule="auto"/>
        <w:ind w:left="0" w:firstLine="0"/>
      </w:pPr>
      <w:r w:rsidRPr="00DC5E01">
        <w:t xml:space="preserve"> </w:t>
      </w:r>
    </w:p>
    <w:p w14:paraId="77D6C4D1" w14:textId="6A301EBC" w:rsidR="00C554B0" w:rsidRPr="00DC5E01" w:rsidRDefault="003505AC">
      <w:pPr>
        <w:ind w:left="370" w:right="543"/>
      </w:pPr>
      <w:r w:rsidRPr="00DC5E01">
        <w:rPr>
          <w:rFonts w:ascii="Calibri" w:eastAsia="Calibri" w:hAnsi="Calibri" w:cs="Calibri"/>
          <w:noProof/>
          <w:sz w:val="22"/>
        </w:rPr>
        <mc:AlternateContent>
          <mc:Choice Requires="wpg">
            <w:drawing>
              <wp:anchor distT="0" distB="0" distL="114300" distR="114300" simplePos="0" relativeHeight="251673600" behindDoc="0" locked="0" layoutInCell="1" allowOverlap="1" wp14:anchorId="2C79140B" wp14:editId="3C02B0BB">
                <wp:simplePos x="0" y="0"/>
                <wp:positionH relativeFrom="column">
                  <wp:posOffset>228600</wp:posOffset>
                </wp:positionH>
                <wp:positionV relativeFrom="paragraph">
                  <wp:posOffset>-16611</wp:posOffset>
                </wp:positionV>
                <wp:extent cx="140208" cy="1676654"/>
                <wp:effectExtent l="0" t="0" r="0" b="0"/>
                <wp:wrapSquare wrapText="bothSides"/>
                <wp:docPr id="165602" name="Group 165602"/>
                <wp:cNvGraphicFramePr/>
                <a:graphic xmlns:a="http://schemas.openxmlformats.org/drawingml/2006/main">
                  <a:graphicData uri="http://schemas.microsoft.com/office/word/2010/wordprocessingGroup">
                    <wpg:wgp>
                      <wpg:cNvGrpSpPr/>
                      <wpg:grpSpPr>
                        <a:xfrm>
                          <a:off x="0" y="0"/>
                          <a:ext cx="140208" cy="1676654"/>
                          <a:chOff x="0" y="0"/>
                          <a:chExt cx="140208" cy="1676654"/>
                        </a:xfrm>
                      </wpg:grpSpPr>
                      <pic:pic xmlns:pic="http://schemas.openxmlformats.org/drawingml/2006/picture">
                        <pic:nvPicPr>
                          <pic:cNvPr id="13196" name="Picture 13196"/>
                          <pic:cNvPicPr/>
                        </pic:nvPicPr>
                        <pic:blipFill>
                          <a:blip r:embed="rId12"/>
                          <a:stretch>
                            <a:fillRect/>
                          </a:stretch>
                        </pic:blipFill>
                        <pic:spPr>
                          <a:xfrm>
                            <a:off x="0" y="0"/>
                            <a:ext cx="140208" cy="187452"/>
                          </a:xfrm>
                          <a:prstGeom prst="rect">
                            <a:avLst/>
                          </a:prstGeom>
                        </pic:spPr>
                      </pic:pic>
                      <wps:wsp>
                        <wps:cNvPr id="13197" name="Rectangle 13197"/>
                        <wps:cNvSpPr/>
                        <wps:spPr>
                          <a:xfrm>
                            <a:off x="70104" y="14478"/>
                            <a:ext cx="56314" cy="226001"/>
                          </a:xfrm>
                          <a:prstGeom prst="rect">
                            <a:avLst/>
                          </a:prstGeom>
                          <a:ln>
                            <a:noFill/>
                          </a:ln>
                        </wps:spPr>
                        <wps:txbx>
                          <w:txbxContent>
                            <w:p w14:paraId="3FA0B08C"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201" name="Picture 13201"/>
                          <pic:cNvPicPr/>
                        </pic:nvPicPr>
                        <pic:blipFill>
                          <a:blip r:embed="rId12"/>
                          <a:stretch>
                            <a:fillRect/>
                          </a:stretch>
                        </pic:blipFill>
                        <pic:spPr>
                          <a:xfrm>
                            <a:off x="0" y="185928"/>
                            <a:ext cx="140208" cy="187452"/>
                          </a:xfrm>
                          <a:prstGeom prst="rect">
                            <a:avLst/>
                          </a:prstGeom>
                        </pic:spPr>
                      </pic:pic>
                      <wps:wsp>
                        <wps:cNvPr id="13202" name="Rectangle 13202"/>
                        <wps:cNvSpPr/>
                        <wps:spPr>
                          <a:xfrm>
                            <a:off x="70104" y="200406"/>
                            <a:ext cx="56314" cy="226001"/>
                          </a:xfrm>
                          <a:prstGeom prst="rect">
                            <a:avLst/>
                          </a:prstGeom>
                          <a:ln>
                            <a:noFill/>
                          </a:ln>
                        </wps:spPr>
                        <wps:txbx>
                          <w:txbxContent>
                            <w:p w14:paraId="60CAB24E"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210" name="Picture 13210"/>
                          <pic:cNvPicPr/>
                        </pic:nvPicPr>
                        <pic:blipFill>
                          <a:blip r:embed="rId12"/>
                          <a:stretch>
                            <a:fillRect/>
                          </a:stretch>
                        </pic:blipFill>
                        <pic:spPr>
                          <a:xfrm>
                            <a:off x="0" y="371856"/>
                            <a:ext cx="140208" cy="187452"/>
                          </a:xfrm>
                          <a:prstGeom prst="rect">
                            <a:avLst/>
                          </a:prstGeom>
                        </pic:spPr>
                      </pic:pic>
                      <wps:wsp>
                        <wps:cNvPr id="13211" name="Rectangle 13211"/>
                        <wps:cNvSpPr/>
                        <wps:spPr>
                          <a:xfrm>
                            <a:off x="70104" y="386334"/>
                            <a:ext cx="56314" cy="226001"/>
                          </a:xfrm>
                          <a:prstGeom prst="rect">
                            <a:avLst/>
                          </a:prstGeom>
                          <a:ln>
                            <a:noFill/>
                          </a:ln>
                        </wps:spPr>
                        <wps:txbx>
                          <w:txbxContent>
                            <w:p w14:paraId="0B84E2F4"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215" name="Picture 13215"/>
                          <pic:cNvPicPr/>
                        </pic:nvPicPr>
                        <pic:blipFill>
                          <a:blip r:embed="rId12"/>
                          <a:stretch>
                            <a:fillRect/>
                          </a:stretch>
                        </pic:blipFill>
                        <pic:spPr>
                          <a:xfrm>
                            <a:off x="0" y="557784"/>
                            <a:ext cx="140208" cy="187452"/>
                          </a:xfrm>
                          <a:prstGeom prst="rect">
                            <a:avLst/>
                          </a:prstGeom>
                        </pic:spPr>
                      </pic:pic>
                      <wps:wsp>
                        <wps:cNvPr id="13216" name="Rectangle 13216"/>
                        <wps:cNvSpPr/>
                        <wps:spPr>
                          <a:xfrm>
                            <a:off x="70104" y="572262"/>
                            <a:ext cx="56314" cy="226001"/>
                          </a:xfrm>
                          <a:prstGeom prst="rect">
                            <a:avLst/>
                          </a:prstGeom>
                          <a:ln>
                            <a:noFill/>
                          </a:ln>
                        </wps:spPr>
                        <wps:txbx>
                          <w:txbxContent>
                            <w:p w14:paraId="0F24C33F"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220" name="Picture 13220"/>
                          <pic:cNvPicPr/>
                        </pic:nvPicPr>
                        <pic:blipFill>
                          <a:blip r:embed="rId12"/>
                          <a:stretch>
                            <a:fillRect/>
                          </a:stretch>
                        </pic:blipFill>
                        <pic:spPr>
                          <a:xfrm>
                            <a:off x="0" y="743712"/>
                            <a:ext cx="140208" cy="187452"/>
                          </a:xfrm>
                          <a:prstGeom prst="rect">
                            <a:avLst/>
                          </a:prstGeom>
                        </pic:spPr>
                      </pic:pic>
                      <wps:wsp>
                        <wps:cNvPr id="13221" name="Rectangle 13221"/>
                        <wps:cNvSpPr/>
                        <wps:spPr>
                          <a:xfrm>
                            <a:off x="70104" y="758190"/>
                            <a:ext cx="56314" cy="226001"/>
                          </a:xfrm>
                          <a:prstGeom prst="rect">
                            <a:avLst/>
                          </a:prstGeom>
                          <a:ln>
                            <a:noFill/>
                          </a:ln>
                        </wps:spPr>
                        <wps:txbx>
                          <w:txbxContent>
                            <w:p w14:paraId="4348CE51"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229" name="Picture 13229"/>
                          <pic:cNvPicPr/>
                        </pic:nvPicPr>
                        <pic:blipFill>
                          <a:blip r:embed="rId12"/>
                          <a:stretch>
                            <a:fillRect/>
                          </a:stretch>
                        </pic:blipFill>
                        <pic:spPr>
                          <a:xfrm>
                            <a:off x="0" y="931164"/>
                            <a:ext cx="140208" cy="187452"/>
                          </a:xfrm>
                          <a:prstGeom prst="rect">
                            <a:avLst/>
                          </a:prstGeom>
                        </pic:spPr>
                      </pic:pic>
                      <wps:wsp>
                        <wps:cNvPr id="13230" name="Rectangle 13230"/>
                        <wps:cNvSpPr/>
                        <wps:spPr>
                          <a:xfrm>
                            <a:off x="70104" y="945642"/>
                            <a:ext cx="56314" cy="226001"/>
                          </a:xfrm>
                          <a:prstGeom prst="rect">
                            <a:avLst/>
                          </a:prstGeom>
                          <a:ln>
                            <a:noFill/>
                          </a:ln>
                        </wps:spPr>
                        <wps:txbx>
                          <w:txbxContent>
                            <w:p w14:paraId="6CD681F2"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235" name="Picture 13235"/>
                          <pic:cNvPicPr/>
                        </pic:nvPicPr>
                        <pic:blipFill>
                          <a:blip r:embed="rId12"/>
                          <a:stretch>
                            <a:fillRect/>
                          </a:stretch>
                        </pic:blipFill>
                        <pic:spPr>
                          <a:xfrm>
                            <a:off x="0" y="1117092"/>
                            <a:ext cx="140208" cy="187452"/>
                          </a:xfrm>
                          <a:prstGeom prst="rect">
                            <a:avLst/>
                          </a:prstGeom>
                        </pic:spPr>
                      </pic:pic>
                      <wps:wsp>
                        <wps:cNvPr id="13236" name="Rectangle 13236"/>
                        <wps:cNvSpPr/>
                        <wps:spPr>
                          <a:xfrm>
                            <a:off x="70104" y="1131570"/>
                            <a:ext cx="56314" cy="226001"/>
                          </a:xfrm>
                          <a:prstGeom prst="rect">
                            <a:avLst/>
                          </a:prstGeom>
                          <a:ln>
                            <a:noFill/>
                          </a:ln>
                        </wps:spPr>
                        <wps:txbx>
                          <w:txbxContent>
                            <w:p w14:paraId="5941F57A"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240" name="Picture 13240"/>
                          <pic:cNvPicPr/>
                        </pic:nvPicPr>
                        <pic:blipFill>
                          <a:blip r:embed="rId12"/>
                          <a:stretch>
                            <a:fillRect/>
                          </a:stretch>
                        </pic:blipFill>
                        <pic:spPr>
                          <a:xfrm>
                            <a:off x="0" y="1303274"/>
                            <a:ext cx="140208" cy="187452"/>
                          </a:xfrm>
                          <a:prstGeom prst="rect">
                            <a:avLst/>
                          </a:prstGeom>
                        </pic:spPr>
                      </pic:pic>
                      <wps:wsp>
                        <wps:cNvPr id="13241" name="Rectangle 13241"/>
                        <wps:cNvSpPr/>
                        <wps:spPr>
                          <a:xfrm>
                            <a:off x="70104" y="1317752"/>
                            <a:ext cx="56314" cy="226001"/>
                          </a:xfrm>
                          <a:prstGeom prst="rect">
                            <a:avLst/>
                          </a:prstGeom>
                          <a:ln>
                            <a:noFill/>
                          </a:ln>
                        </wps:spPr>
                        <wps:txbx>
                          <w:txbxContent>
                            <w:p w14:paraId="27941C7F"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245" name="Picture 13245"/>
                          <pic:cNvPicPr/>
                        </pic:nvPicPr>
                        <pic:blipFill>
                          <a:blip r:embed="rId12"/>
                          <a:stretch>
                            <a:fillRect/>
                          </a:stretch>
                        </pic:blipFill>
                        <pic:spPr>
                          <a:xfrm>
                            <a:off x="0" y="1489202"/>
                            <a:ext cx="140208" cy="187452"/>
                          </a:xfrm>
                          <a:prstGeom prst="rect">
                            <a:avLst/>
                          </a:prstGeom>
                        </pic:spPr>
                      </pic:pic>
                      <wps:wsp>
                        <wps:cNvPr id="13246" name="Rectangle 13246"/>
                        <wps:cNvSpPr/>
                        <wps:spPr>
                          <a:xfrm>
                            <a:off x="70104" y="1503680"/>
                            <a:ext cx="56314" cy="226001"/>
                          </a:xfrm>
                          <a:prstGeom prst="rect">
                            <a:avLst/>
                          </a:prstGeom>
                          <a:ln>
                            <a:noFill/>
                          </a:ln>
                        </wps:spPr>
                        <wps:txbx>
                          <w:txbxContent>
                            <w:p w14:paraId="00094E2C"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anchor>
            </w:drawing>
          </mc:Choice>
          <mc:Fallback>
            <w:pict>
              <v:group w14:anchorId="2C79140B" id="Group 165602" o:spid="_x0000_s1078" style="position:absolute;left:0;text-align:left;margin-left:18pt;margin-top:-1.3pt;width:11.05pt;height:132pt;z-index:251673600;mso-position-horizontal-relative:text;mso-position-vertical-relative:text" coordsize="1402,16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">
                <v:shape id="Picture 13196" o:spid="_x0000_s1079" type="#_x0000_t75" style="position:absolute;width:140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">
                  <v:imagedata r:id="rId13" o:title=""/>
                </v:shape>
                <v:rect id="Rectangle 13197" o:spid="_x0000_s1080" style="position:absolute;left:701;top:14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" filled="f" stroked="f">
                  <v:textbox inset="0,0,0,0">
                    <w:txbxContent>
                      <w:p w14:paraId="3FA0B08C" w14:textId="77777777" w:rsidR="00CD0C3A" w:rsidRDefault="00CD0C3A">
                        <w:pPr>
                          <w:spacing w:after="160" w:line="259" w:lineRule="auto"/>
                          <w:ind w:left="0" w:firstLine="0"/>
                        </w:pPr>
                        <w:r>
                          <w:rPr>
                            <w:rFonts w:ascii="Arial" w:eastAsia="Arial" w:hAnsi="Arial" w:cs="Arial"/>
                          </w:rPr>
                          <w:t xml:space="preserve"> </w:t>
                        </w:r>
                      </w:p>
                    </w:txbxContent>
                  </v:textbox>
                </v:rect>
                <v:shape id="Picture 13201" o:spid="_x0000_s1081" type="#_x0000_t75" style="position:absolute;top:1859;width:140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">
                  <v:imagedata r:id="rId13" o:title=""/>
                </v:shape>
                <v:rect id="Rectangle 13202" o:spid="_x0000_s1082" style="position:absolute;left:701;top:200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" filled="f" stroked="f">
                  <v:textbox inset="0,0,0,0">
                    <w:txbxContent>
                      <w:p w14:paraId="60CAB24E" w14:textId="77777777" w:rsidR="00CD0C3A" w:rsidRDefault="00CD0C3A">
                        <w:pPr>
                          <w:spacing w:after="160" w:line="259" w:lineRule="auto"/>
                          <w:ind w:left="0" w:firstLine="0"/>
                        </w:pPr>
                        <w:r>
                          <w:rPr>
                            <w:rFonts w:ascii="Arial" w:eastAsia="Arial" w:hAnsi="Arial" w:cs="Arial"/>
                          </w:rPr>
                          <w:t xml:space="preserve"> </w:t>
                        </w:r>
                      </w:p>
                    </w:txbxContent>
                  </v:textbox>
                </v:rect>
                <v:shape id="Picture 13210" o:spid="_x0000_s1083" type="#_x0000_t75" style="position:absolute;top:3718;width:1402;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">
                  <v:imagedata r:id="rId13" o:title=""/>
                </v:shape>
                <v:rect id="Rectangle 13211" o:spid="_x0000_s1084" style="position:absolute;left:701;top:386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" filled="f" stroked="f">
                  <v:textbox inset="0,0,0,0">
                    <w:txbxContent>
                      <w:p w14:paraId="0B84E2F4" w14:textId="77777777" w:rsidR="00CD0C3A" w:rsidRDefault="00CD0C3A">
                        <w:pPr>
                          <w:spacing w:after="160" w:line="259" w:lineRule="auto"/>
                          <w:ind w:left="0" w:firstLine="0"/>
                        </w:pPr>
                        <w:r>
                          <w:rPr>
                            <w:rFonts w:ascii="Arial" w:eastAsia="Arial" w:hAnsi="Arial" w:cs="Arial"/>
                          </w:rPr>
                          <w:t xml:space="preserve"> </w:t>
                        </w:r>
                      </w:p>
                    </w:txbxContent>
                  </v:textbox>
                </v:rect>
                <v:shape id="Picture 13215" o:spid="_x0000_s1085" type="#_x0000_t75" style="position:absolute;top:5577;width:1402;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">
                  <v:imagedata r:id="rId13" o:title=""/>
                </v:shape>
                <v:rect id="Rectangle 13216" o:spid="_x0000_s1086" style="position:absolute;left:701;top:572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" filled="f" stroked="f">
                  <v:textbox inset="0,0,0,0">
                    <w:txbxContent>
                      <w:p w14:paraId="0F24C33F" w14:textId="77777777" w:rsidR="00CD0C3A" w:rsidRDefault="00CD0C3A">
                        <w:pPr>
                          <w:spacing w:after="160" w:line="259" w:lineRule="auto"/>
                          <w:ind w:left="0" w:firstLine="0"/>
                        </w:pPr>
                        <w:r>
                          <w:rPr>
                            <w:rFonts w:ascii="Arial" w:eastAsia="Arial" w:hAnsi="Arial" w:cs="Arial"/>
                          </w:rPr>
                          <w:t xml:space="preserve"> </w:t>
                        </w:r>
                      </w:p>
                    </w:txbxContent>
                  </v:textbox>
                </v:rect>
                <v:shape id="Picture 13220" o:spid="_x0000_s1087" type="#_x0000_t75" style="position:absolute;top:7437;width:140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">
                  <v:imagedata r:id="rId13" o:title=""/>
                </v:shape>
                <v:rect id="Rectangle 13221" o:spid="_x0000_s1088" style="position:absolute;left:701;top:758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" filled="f" stroked="f">
                  <v:textbox inset="0,0,0,0">
                    <w:txbxContent>
                      <w:p w14:paraId="4348CE51" w14:textId="77777777" w:rsidR="00CD0C3A" w:rsidRDefault="00CD0C3A">
                        <w:pPr>
                          <w:spacing w:after="160" w:line="259" w:lineRule="auto"/>
                          <w:ind w:left="0" w:firstLine="0"/>
                        </w:pPr>
                        <w:r>
                          <w:rPr>
                            <w:rFonts w:ascii="Arial" w:eastAsia="Arial" w:hAnsi="Arial" w:cs="Arial"/>
                          </w:rPr>
                          <w:t xml:space="preserve"> </w:t>
                        </w:r>
                      </w:p>
                    </w:txbxContent>
                  </v:textbox>
                </v:rect>
                <v:shape id="Picture 13229" o:spid="_x0000_s1089" type="#_x0000_t75" style="position:absolute;top:9311;width:1402;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">
                  <v:imagedata r:id="rId13" o:title=""/>
                </v:shape>
                <v:rect id="Rectangle 13230" o:spid="_x0000_s1090" style="position:absolute;left:701;top:945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" filled="f" stroked="f">
                  <v:textbox inset="0,0,0,0">
                    <w:txbxContent>
                      <w:p w14:paraId="6CD681F2" w14:textId="77777777" w:rsidR="00CD0C3A" w:rsidRDefault="00CD0C3A">
                        <w:pPr>
                          <w:spacing w:after="160" w:line="259" w:lineRule="auto"/>
                          <w:ind w:left="0" w:firstLine="0"/>
                        </w:pPr>
                        <w:r>
                          <w:rPr>
                            <w:rFonts w:ascii="Arial" w:eastAsia="Arial" w:hAnsi="Arial" w:cs="Arial"/>
                          </w:rPr>
                          <w:t xml:space="preserve"> </w:t>
                        </w:r>
                      </w:p>
                    </w:txbxContent>
                  </v:textbox>
                </v:rect>
                <v:shape id="Picture 13235" o:spid="_x0000_s1091" type="#_x0000_t75" style="position:absolute;top:11170;width:1402;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">
                  <v:imagedata r:id="rId13" o:title=""/>
                </v:shape>
                <v:rect id="Rectangle 13236" o:spid="_x0000_s1092" style="position:absolute;left:701;top:1131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" filled="f" stroked="f">
                  <v:textbox inset="0,0,0,0">
                    <w:txbxContent>
                      <w:p w14:paraId="5941F57A" w14:textId="77777777" w:rsidR="00CD0C3A" w:rsidRDefault="00CD0C3A">
                        <w:pPr>
                          <w:spacing w:after="160" w:line="259" w:lineRule="auto"/>
                          <w:ind w:left="0" w:firstLine="0"/>
                        </w:pPr>
                        <w:r>
                          <w:rPr>
                            <w:rFonts w:ascii="Arial" w:eastAsia="Arial" w:hAnsi="Arial" w:cs="Arial"/>
                          </w:rPr>
                          <w:t xml:space="preserve"> </w:t>
                        </w:r>
                      </w:p>
                    </w:txbxContent>
                  </v:textbox>
                </v:rect>
                <v:shape id="Picture 13240" o:spid="_x0000_s1093" type="#_x0000_t75" style="position:absolute;top:13032;width:1402;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">
                  <v:imagedata r:id="rId13" o:title=""/>
                </v:shape>
                <v:rect id="Rectangle 13241" o:spid="_x0000_s1094" style="position:absolute;left:701;top:1317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" filled="f" stroked="f">
                  <v:textbox inset="0,0,0,0">
                    <w:txbxContent>
                      <w:p w14:paraId="27941C7F" w14:textId="77777777" w:rsidR="00CD0C3A" w:rsidRDefault="00CD0C3A">
                        <w:pPr>
                          <w:spacing w:after="160" w:line="259" w:lineRule="auto"/>
                          <w:ind w:left="0" w:firstLine="0"/>
                        </w:pPr>
                        <w:r>
                          <w:rPr>
                            <w:rFonts w:ascii="Arial" w:eastAsia="Arial" w:hAnsi="Arial" w:cs="Arial"/>
                          </w:rPr>
                          <w:t xml:space="preserve"> </w:t>
                        </w:r>
                      </w:p>
                    </w:txbxContent>
                  </v:textbox>
                </v:rect>
                <v:shape id="Picture 13245" o:spid="_x0000_s1095" type="#_x0000_t75" style="position:absolute;top:14892;width:140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">
                  <v:imagedata r:id="rId13" o:title=""/>
                </v:shape>
                <v:rect id="Rectangle 13246" o:spid="_x0000_s1096" style="position:absolute;left:701;top:1503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" filled="f" stroked="f">
                  <v:textbox inset="0,0,0,0">
                    <w:txbxContent>
                      <w:p w14:paraId="00094E2C" w14:textId="77777777" w:rsidR="00CD0C3A" w:rsidRDefault="00CD0C3A">
                        <w:pPr>
                          <w:spacing w:after="160" w:line="259" w:lineRule="auto"/>
                          <w:ind w:left="0" w:firstLine="0"/>
                        </w:pPr>
                        <w:r>
                          <w:rPr>
                            <w:rFonts w:ascii="Arial" w:eastAsia="Arial" w:hAnsi="Arial" w:cs="Arial"/>
                          </w:rPr>
                          <w:t xml:space="preserve"> </w:t>
                        </w:r>
                      </w:p>
                    </w:txbxContent>
                  </v:textbox>
                </v:rect>
                <w10:wrap type="square"/>
              </v:group>
            </w:pict>
          </mc:Fallback>
        </mc:AlternateContent>
      </w:r>
    </w:p>
    <w:p w14:paraId="0549768C" w14:textId="7EC83EF7" w:rsidR="00C554B0" w:rsidRPr="00795FA8" w:rsidRDefault="003505AC">
      <w:pPr>
        <w:ind w:left="370" w:right="543"/>
      </w:pPr>
      <w:r w:rsidRPr="00795FA8">
        <w:t>Action:  Continue to support the Red River Basin River Watch Program.</w:t>
      </w:r>
      <w:del w:id="297" w:author="East Polk 2" w:date="2017-06-13T14:49:00Z">
        <w:r w:rsidRPr="00795FA8" w:rsidDel="00D05FFF">
          <w:delText xml:space="preserve"> </w:delText>
        </w:r>
      </w:del>
    </w:p>
    <w:p w14:paraId="6E558CA2" w14:textId="77777777" w:rsidR="00C554B0" w:rsidRPr="00795FA8" w:rsidRDefault="003505AC">
      <w:pPr>
        <w:ind w:left="370" w:right="543"/>
      </w:pPr>
      <w:r w:rsidRPr="00795FA8">
        <w:t xml:space="preserve">Action:  Continue participation in the Citizen Stream Monitoring Program. </w:t>
      </w:r>
    </w:p>
    <w:p w14:paraId="264ACB86" w14:textId="157784EE" w:rsidR="00673437" w:rsidRDefault="003505AC">
      <w:pPr>
        <w:spacing w:after="46"/>
        <w:ind w:left="370" w:right="1618"/>
        <w:rPr>
          <w:ins w:id="298" w:author="East Polk 2" w:date="2017-06-12T15:00:00Z"/>
        </w:rPr>
      </w:pPr>
      <w:r w:rsidRPr="00795FA8">
        <w:t>Action:  Continue</w:t>
      </w:r>
      <w:ins w:id="299" w:author="East Polk 2" w:date="2017-07-25T06:57:00Z">
        <w:r w:rsidR="00105C26">
          <w:t xml:space="preserve"> </w:t>
        </w:r>
      </w:ins>
      <w:ins w:id="300" w:author="East Polk 2" w:date="2017-06-12T14:59:00Z">
        <w:r w:rsidR="00673437">
          <w:t>participation in the Lake Level Program on designated lakes</w:t>
        </w:r>
      </w:ins>
      <w:del w:id="301" w:author="East Polk 2" w:date="2017-06-12T14:59:00Z">
        <w:r w:rsidRPr="00795FA8" w:rsidDel="00673437">
          <w:delText>taking water elevation readings on designated lakes</w:delText>
        </w:r>
      </w:del>
      <w:r w:rsidRPr="00795FA8">
        <w:t xml:space="preserve">. </w:t>
      </w:r>
    </w:p>
    <w:p w14:paraId="63011065" w14:textId="586E9B5B" w:rsidR="00C554B0" w:rsidRPr="00795FA8" w:rsidRDefault="003505AC">
      <w:pPr>
        <w:spacing w:after="46"/>
        <w:ind w:left="370" w:right="1618"/>
      </w:pPr>
      <w:r w:rsidRPr="00795FA8">
        <w:t xml:space="preserve">Action:  Continue MNDNR observation well readings. </w:t>
      </w:r>
    </w:p>
    <w:p w14:paraId="3ADEE21C" w14:textId="77777777" w:rsidR="00C554B0" w:rsidRPr="00DC5E01" w:rsidRDefault="003505AC">
      <w:pPr>
        <w:ind w:left="370" w:right="2998"/>
      </w:pPr>
      <w:r w:rsidRPr="00DC5E01">
        <w:t xml:space="preserve">Action:  Continue citizens’ rainfall monitoring program. Action:  Set up lake monitoring programs. </w:t>
      </w:r>
    </w:p>
    <w:p w14:paraId="01CB81C4" w14:textId="4368A447" w:rsidR="00507B45" w:rsidRDefault="003505AC">
      <w:pPr>
        <w:ind w:left="370" w:right="2319"/>
        <w:rPr>
          <w:ins w:id="302" w:author="East Polk 2" w:date="2017-07-19T11:56:00Z"/>
        </w:rPr>
      </w:pPr>
      <w:r w:rsidRPr="00DC5E01">
        <w:t xml:space="preserve">Action:  </w:t>
      </w:r>
      <w:ins w:id="303" w:author="East Polk 2" w:date="2017-07-19T11:56:00Z">
        <w:r w:rsidR="00507B45">
          <w:t>Assist in i</w:t>
        </w:r>
      </w:ins>
      <w:r w:rsidRPr="00DC5E01">
        <w:t>mplement</w:t>
      </w:r>
      <w:r w:rsidR="00D17731">
        <w:t>ing</w:t>
      </w:r>
      <w:r w:rsidRPr="00DC5E01">
        <w:t xml:space="preserve"> the Lake Improvement Districts lake plans.</w:t>
      </w:r>
    </w:p>
    <w:p w14:paraId="139529D6" w14:textId="65C4A8F6" w:rsidR="00C554B0" w:rsidRDefault="003505AC">
      <w:pPr>
        <w:ind w:left="370" w:right="2319"/>
        <w:rPr>
          <w:ins w:id="304" w:author="East Polk 2" w:date="2017-07-19T11:56:00Z"/>
        </w:rPr>
      </w:pPr>
      <w:del w:id="305" w:author="East Polk 2" w:date="2017-07-19T11:56:00Z">
        <w:r w:rsidRPr="00DC5E01" w:rsidDel="00507B45">
          <w:delText xml:space="preserve"> </w:delText>
        </w:r>
      </w:del>
      <w:r w:rsidRPr="00DC5E01">
        <w:t xml:space="preserve">Action: Implement the Watershed District plans. </w:t>
      </w:r>
    </w:p>
    <w:p w14:paraId="4492C234" w14:textId="44BE9698" w:rsidR="00507B45" w:rsidRDefault="00507B45">
      <w:pPr>
        <w:ind w:left="370" w:right="2319"/>
        <w:rPr>
          <w:ins w:id="306" w:author="East Polk 2" w:date="2017-07-19T11:56:00Z"/>
        </w:rPr>
      </w:pPr>
      <w:ins w:id="307" w:author="East Polk 2" w:date="2017-07-19T11:56:00Z">
        <w:r>
          <w:t>Action: Implement and update the County Compr</w:t>
        </w:r>
      </w:ins>
      <w:ins w:id="308" w:author="East Polk 2" w:date="2017-07-25T06:57:00Z">
        <w:r w:rsidR="00105C26">
          <w:t>e</w:t>
        </w:r>
      </w:ins>
      <w:ins w:id="309" w:author="East Polk 2" w:date="2017-07-19T11:57:00Z">
        <w:r>
          <w:t>hensive Plan</w:t>
        </w:r>
      </w:ins>
    </w:p>
    <w:p w14:paraId="4CA29336" w14:textId="77777777" w:rsidR="00507B45" w:rsidRPr="00DC5E01" w:rsidRDefault="00507B45">
      <w:pPr>
        <w:ind w:left="370" w:right="2319"/>
      </w:pPr>
    </w:p>
    <w:p w14:paraId="5C72AC2A" w14:textId="77777777" w:rsidR="00C554B0" w:rsidRDefault="003505AC">
      <w:pPr>
        <w:spacing w:after="0" w:line="259" w:lineRule="auto"/>
        <w:ind w:left="720" w:firstLine="0"/>
      </w:pPr>
      <w:r>
        <w:t xml:space="preserve"> </w:t>
      </w:r>
    </w:p>
    <w:p w14:paraId="3643B4A7" w14:textId="6DC477A6" w:rsidR="00C554B0" w:rsidRDefault="003505AC" w:rsidP="00C732C9">
      <w:pPr>
        <w:ind w:left="0" w:right="543" w:firstLine="0"/>
      </w:pPr>
      <w:r>
        <w:rPr>
          <w:b/>
        </w:rPr>
        <w:t>Objective</w:t>
      </w:r>
      <w:r w:rsidR="00DC5E01">
        <w:rPr>
          <w:b/>
        </w:rPr>
        <w:t xml:space="preserve"> </w:t>
      </w:r>
      <w:r w:rsidR="002526F3">
        <w:rPr>
          <w:b/>
        </w:rPr>
        <w:t>C</w:t>
      </w:r>
      <w:r>
        <w:rPr>
          <w:b/>
        </w:rPr>
        <w:t>:</w:t>
      </w:r>
      <w:r>
        <w:t xml:space="preserve">  </w:t>
      </w:r>
      <w:r w:rsidR="004E3F7C">
        <w:t>Continue to a</w:t>
      </w:r>
      <w:r>
        <w:t xml:space="preserve">ssist in the development of Watershed Restoration and Protection Project (WRAP) including TMDL’s for waters listed as impaired and Protection Plans for surface waters not impaired. </w:t>
      </w:r>
    </w:p>
    <w:p w14:paraId="5E764C00" w14:textId="77777777" w:rsidR="00C554B0" w:rsidRDefault="003505AC">
      <w:pPr>
        <w:spacing w:after="0" w:line="259" w:lineRule="auto"/>
        <w:ind w:left="0" w:firstLine="0"/>
      </w:pPr>
      <w:r>
        <w:t xml:space="preserve"> </w:t>
      </w:r>
    </w:p>
    <w:p w14:paraId="7B4E73F6" w14:textId="77777777" w:rsidR="00C554B0" w:rsidRDefault="003505AC">
      <w:pPr>
        <w:numPr>
          <w:ilvl w:val="1"/>
          <w:numId w:val="9"/>
        </w:numPr>
        <w:ind w:right="543" w:hanging="360"/>
      </w:pPr>
      <w:r>
        <w:t xml:space="preserve">Action:  Use resources to assist with and confirm listed waters on the TMDL impaired list. </w:t>
      </w:r>
    </w:p>
    <w:p w14:paraId="0BC3AE04" w14:textId="77777777" w:rsidR="00C554B0" w:rsidRDefault="003505AC">
      <w:pPr>
        <w:ind w:left="370" w:right="543"/>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14:anchorId="49ADE80B" wp14:editId="2FABCC42">
                <wp:simplePos x="0" y="0"/>
                <wp:positionH relativeFrom="column">
                  <wp:posOffset>228600</wp:posOffset>
                </wp:positionH>
                <wp:positionV relativeFrom="paragraph">
                  <wp:posOffset>-16610</wp:posOffset>
                </wp:positionV>
                <wp:extent cx="140208" cy="374904"/>
                <wp:effectExtent l="0" t="0" r="0" b="0"/>
                <wp:wrapSquare wrapText="bothSides"/>
                <wp:docPr id="165767" name="Group 165767"/>
                <wp:cNvGraphicFramePr/>
                <a:graphic xmlns:a="http://schemas.openxmlformats.org/drawingml/2006/main">
                  <a:graphicData uri="http://schemas.microsoft.com/office/word/2010/wordprocessingGroup">
                    <wpg:wgp>
                      <wpg:cNvGrpSpPr/>
                      <wpg:grpSpPr>
                        <a:xfrm>
                          <a:off x="0" y="0"/>
                          <a:ext cx="140208" cy="374904"/>
                          <a:chOff x="0" y="0"/>
                          <a:chExt cx="140208" cy="374904"/>
                        </a:xfrm>
                      </wpg:grpSpPr>
                      <pic:pic xmlns:pic="http://schemas.openxmlformats.org/drawingml/2006/picture">
                        <pic:nvPicPr>
                          <pic:cNvPr id="13282" name="Picture 13282"/>
                          <pic:cNvPicPr/>
                        </pic:nvPicPr>
                        <pic:blipFill>
                          <a:blip r:embed="rId12"/>
                          <a:stretch>
                            <a:fillRect/>
                          </a:stretch>
                        </pic:blipFill>
                        <pic:spPr>
                          <a:xfrm>
                            <a:off x="0" y="0"/>
                            <a:ext cx="140208" cy="187452"/>
                          </a:xfrm>
                          <a:prstGeom prst="rect">
                            <a:avLst/>
                          </a:prstGeom>
                        </pic:spPr>
                      </pic:pic>
                      <wps:wsp>
                        <wps:cNvPr id="13283" name="Rectangle 13283"/>
                        <wps:cNvSpPr/>
                        <wps:spPr>
                          <a:xfrm>
                            <a:off x="70104" y="14478"/>
                            <a:ext cx="56314" cy="226002"/>
                          </a:xfrm>
                          <a:prstGeom prst="rect">
                            <a:avLst/>
                          </a:prstGeom>
                          <a:ln>
                            <a:noFill/>
                          </a:ln>
                        </wps:spPr>
                        <wps:txbx>
                          <w:txbxContent>
                            <w:p w14:paraId="635E1D9D"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288" name="Picture 13288"/>
                          <pic:cNvPicPr/>
                        </pic:nvPicPr>
                        <pic:blipFill>
                          <a:blip r:embed="rId12"/>
                          <a:stretch>
                            <a:fillRect/>
                          </a:stretch>
                        </pic:blipFill>
                        <pic:spPr>
                          <a:xfrm>
                            <a:off x="0" y="187452"/>
                            <a:ext cx="140208" cy="187452"/>
                          </a:xfrm>
                          <a:prstGeom prst="rect">
                            <a:avLst/>
                          </a:prstGeom>
                        </pic:spPr>
                      </pic:pic>
                      <wps:wsp>
                        <wps:cNvPr id="13289" name="Rectangle 13289"/>
                        <wps:cNvSpPr/>
                        <wps:spPr>
                          <a:xfrm>
                            <a:off x="70104" y="201930"/>
                            <a:ext cx="56314" cy="226002"/>
                          </a:xfrm>
                          <a:prstGeom prst="rect">
                            <a:avLst/>
                          </a:prstGeom>
                          <a:ln>
                            <a:noFill/>
                          </a:ln>
                        </wps:spPr>
                        <wps:txbx>
                          <w:txbxContent>
                            <w:p w14:paraId="00DCBCC3"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anchor>
            </w:drawing>
          </mc:Choice>
          <mc:Fallback>
            <w:pict>
              <v:group w14:anchorId="49ADE80B" id="Group 165767" o:spid="_x0000_s1097" style="position:absolute;left:0;text-align:left;margin-left:18pt;margin-top:-1.3pt;width:11.05pt;height:29.5pt;z-index:251674624;mso-position-horizontal-relative:text;mso-position-vertical-relative:text" coordsize="140208,374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">
                <v:shape id="Picture 13282" o:spid="_x0000_s1098" type="#_x0000_t75" style="position:absolute;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">
                  <v:imagedata r:id="rId13" o:title=""/>
                </v:shape>
                <v:rect id="Rectangle 13283" o:spid="_x0000_s1099" style="position:absolute;left:70104;top:14478;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" filled="f" stroked="f">
                  <v:textbox inset="0,0,0,0">
                    <w:txbxContent>
                      <w:p w14:paraId="635E1D9D" w14:textId="77777777" w:rsidR="00CD0C3A" w:rsidRDefault="00CD0C3A">
                        <w:pPr>
                          <w:spacing w:after="160" w:line="259" w:lineRule="auto"/>
                          <w:ind w:left="0" w:firstLine="0"/>
                        </w:pPr>
                        <w:r>
                          <w:rPr>
                            <w:rFonts w:ascii="Arial" w:eastAsia="Arial" w:hAnsi="Arial" w:cs="Arial"/>
                          </w:rPr>
                          <w:t xml:space="preserve"> </w:t>
                        </w:r>
                      </w:p>
                    </w:txbxContent>
                  </v:textbox>
                </v:rect>
                <v:shape id="Picture 13288" o:spid="_x0000_s1100" type="#_x0000_t75" style="position:absolute;top:187452;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">
                  <v:imagedata r:id="rId13" o:title=""/>
                </v:shape>
                <v:rect id="Rectangle 13289" o:spid="_x0000_s1101" style="position:absolute;left:70104;top:201930;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" filled="f" stroked="f">
                  <v:textbox inset="0,0,0,0">
                    <w:txbxContent>
                      <w:p w14:paraId="00DCBCC3" w14:textId="77777777" w:rsidR="00CD0C3A" w:rsidRDefault="00CD0C3A">
                        <w:pPr>
                          <w:spacing w:after="160" w:line="259" w:lineRule="auto"/>
                          <w:ind w:left="0" w:firstLine="0"/>
                        </w:pPr>
                        <w:r>
                          <w:rPr>
                            <w:rFonts w:ascii="Arial" w:eastAsia="Arial" w:hAnsi="Arial" w:cs="Arial"/>
                          </w:rPr>
                          <w:t xml:space="preserve"> </w:t>
                        </w:r>
                      </w:p>
                    </w:txbxContent>
                  </v:textbox>
                </v:rect>
                <w10:wrap type="square"/>
              </v:group>
            </w:pict>
          </mc:Fallback>
        </mc:AlternateContent>
      </w:r>
      <w:r>
        <w:t xml:space="preserve">Action:  Develop a water quality monitoring program. </w:t>
      </w:r>
    </w:p>
    <w:p w14:paraId="6CF7767D" w14:textId="77777777" w:rsidR="00C554B0" w:rsidRDefault="003505AC">
      <w:pPr>
        <w:ind w:left="370" w:right="543"/>
      </w:pPr>
      <w:r>
        <w:t xml:space="preserve">Action:  Pursue grants and funding opportunities that will support the county’s surface water protection and improvement efforts. </w:t>
      </w:r>
    </w:p>
    <w:p w14:paraId="6C898B99" w14:textId="05E3494A" w:rsidR="00C554B0" w:rsidRDefault="003505AC">
      <w:pPr>
        <w:numPr>
          <w:ilvl w:val="1"/>
          <w:numId w:val="9"/>
        </w:numPr>
        <w:ind w:right="543" w:hanging="360"/>
        <w:rPr>
          <w:ins w:id="310" w:author="East Polk 2" w:date="2017-06-12T15:00:00Z"/>
        </w:rPr>
      </w:pPr>
      <w:r>
        <w:t xml:space="preserve">Action:  Once TMDL Implementation Plans are developed, high prioritize their implementation.  </w:t>
      </w:r>
    </w:p>
    <w:p w14:paraId="7B7F49E3" w14:textId="4B434E73" w:rsidR="004E3F7C" w:rsidRDefault="004E3F7C">
      <w:pPr>
        <w:numPr>
          <w:ilvl w:val="1"/>
          <w:numId w:val="9"/>
        </w:numPr>
        <w:ind w:right="543" w:hanging="360"/>
      </w:pPr>
      <w:ins w:id="311" w:author="East Polk 2" w:date="2017-06-12T15:00:00Z">
        <w:r>
          <w:t xml:space="preserve">Action: </w:t>
        </w:r>
      </w:ins>
      <w:ins w:id="312" w:author="East Polk 2" w:date="2017-07-19T11:58:00Z">
        <w:r w:rsidR="00507B45">
          <w:t xml:space="preserve">Assist Watershed </w:t>
        </w:r>
      </w:ins>
      <w:ins w:id="313" w:author="East Polk 2" w:date="2017-06-12T15:00:00Z">
        <w:r>
          <w:t>Restoration and Protection Strategies a</w:t>
        </w:r>
      </w:ins>
      <w:ins w:id="314" w:author="East Polk 2" w:date="2017-07-19T11:58:00Z">
        <w:r w:rsidR="00507B45">
          <w:t>s they are</w:t>
        </w:r>
      </w:ins>
      <w:ins w:id="315" w:author="East Polk 2" w:date="2017-06-12T15:00:00Z">
        <w:r>
          <w:t xml:space="preserve"> completed,</w:t>
        </w:r>
      </w:ins>
      <w:ins w:id="316" w:author="East Polk 2" w:date="2017-07-19T11:58:00Z">
        <w:r w:rsidR="00507B45">
          <w:t xml:space="preserve"> and assist with</w:t>
        </w:r>
      </w:ins>
      <w:ins w:id="317" w:author="East Polk 2" w:date="2017-06-12T15:00:00Z">
        <w:r>
          <w:t xml:space="preserve"> implement</w:t>
        </w:r>
      </w:ins>
      <w:ins w:id="318" w:author="East Polk 2" w:date="2017-07-19T11:58:00Z">
        <w:r w:rsidR="00507B45">
          <w:t xml:space="preserve">ing the </w:t>
        </w:r>
      </w:ins>
      <w:ins w:id="319" w:author="East Polk 2" w:date="2017-06-12T15:00:00Z">
        <w:r>
          <w:t>objectives.</w:t>
        </w:r>
      </w:ins>
    </w:p>
    <w:p w14:paraId="73BD65E3" w14:textId="77777777" w:rsidR="00C554B0" w:rsidRDefault="003505AC">
      <w:pPr>
        <w:spacing w:after="0" w:line="259" w:lineRule="auto"/>
        <w:ind w:left="0" w:firstLine="0"/>
      </w:pPr>
      <w:r>
        <w:t xml:space="preserve"> </w:t>
      </w:r>
    </w:p>
    <w:p w14:paraId="43FAB8AA" w14:textId="6D6200C1" w:rsidR="00C554B0" w:rsidRDefault="003505AC" w:rsidP="00C732C9">
      <w:pPr>
        <w:ind w:left="0" w:right="543" w:firstLine="0"/>
      </w:pPr>
      <w:r>
        <w:rPr>
          <w:b/>
        </w:rPr>
        <w:t>Objective</w:t>
      </w:r>
      <w:r w:rsidR="00DC5E01">
        <w:rPr>
          <w:b/>
        </w:rPr>
        <w:t xml:space="preserve"> </w:t>
      </w:r>
      <w:r w:rsidR="00652493">
        <w:rPr>
          <w:b/>
        </w:rPr>
        <w:t>D</w:t>
      </w:r>
      <w:r>
        <w:rPr>
          <w:b/>
        </w:rPr>
        <w:t>:</w:t>
      </w:r>
      <w:r>
        <w:t xml:space="preserve">  Promote and educate the citizens of Polk County about the wise use of our natural resources as it pertains to water quality. </w:t>
      </w:r>
    </w:p>
    <w:p w14:paraId="048B2DB3" w14:textId="77777777" w:rsidR="00C554B0" w:rsidRDefault="003505AC">
      <w:pPr>
        <w:spacing w:after="0" w:line="259" w:lineRule="auto"/>
        <w:ind w:left="0" w:firstLine="0"/>
      </w:pPr>
      <w:r>
        <w:t xml:space="preserve"> </w:t>
      </w:r>
    </w:p>
    <w:p w14:paraId="6A64DAA1" w14:textId="77777777" w:rsidR="00C554B0" w:rsidRDefault="003505AC">
      <w:pPr>
        <w:numPr>
          <w:ilvl w:val="1"/>
          <w:numId w:val="9"/>
        </w:numPr>
        <w:ind w:right="543" w:hanging="360"/>
      </w:pPr>
      <w:r>
        <w:t xml:space="preserve">Action:  Participate at the Polk County fair with educational displays. </w:t>
      </w:r>
    </w:p>
    <w:p w14:paraId="3A2451F1" w14:textId="77777777" w:rsidR="00C554B0" w:rsidRDefault="003505AC">
      <w:pPr>
        <w:numPr>
          <w:ilvl w:val="1"/>
          <w:numId w:val="9"/>
        </w:numPr>
        <w:ind w:right="543" w:hanging="360"/>
      </w:pPr>
      <w:r>
        <w:t xml:space="preserve">Action:  Participate in presentations to schools, River Watch, agency meetings, and other educational events. </w:t>
      </w:r>
    </w:p>
    <w:p w14:paraId="59B82B1C" w14:textId="55F4A079" w:rsidR="009B78A8" w:rsidRDefault="003505AC" w:rsidP="00101358">
      <w:pPr>
        <w:ind w:left="370" w:right="3224"/>
        <w:rPr>
          <w:ins w:id="320" w:author="East Polk 2" w:date="2017-06-15T13:42:00Z"/>
        </w:rPr>
      </w:pPr>
      <w:r>
        <w:rPr>
          <w:rFonts w:ascii="Calibri" w:eastAsia="Calibri" w:hAnsi="Calibri" w:cs="Calibri"/>
          <w:noProof/>
          <w:sz w:val="22"/>
        </w:rPr>
        <mc:AlternateContent>
          <mc:Choice Requires="wpg">
            <w:drawing>
              <wp:anchor distT="0" distB="0" distL="114300" distR="114300" simplePos="0" relativeHeight="251675648" behindDoc="0" locked="0" layoutInCell="1" allowOverlap="1" wp14:anchorId="6CC7C6C8" wp14:editId="4721D972">
                <wp:simplePos x="0" y="0"/>
                <wp:positionH relativeFrom="column">
                  <wp:posOffset>228600</wp:posOffset>
                </wp:positionH>
                <wp:positionV relativeFrom="paragraph">
                  <wp:posOffset>-16610</wp:posOffset>
                </wp:positionV>
                <wp:extent cx="140208" cy="373380"/>
                <wp:effectExtent l="0" t="0" r="0" b="0"/>
                <wp:wrapSquare wrapText="bothSides"/>
                <wp:docPr id="165541" name="Group 165541"/>
                <wp:cNvGraphicFramePr/>
                <a:graphic xmlns:a="http://schemas.openxmlformats.org/drawingml/2006/main">
                  <a:graphicData uri="http://schemas.microsoft.com/office/word/2010/wordprocessingGroup">
                    <wpg:wgp>
                      <wpg:cNvGrpSpPr/>
                      <wpg:grpSpPr>
                        <a:xfrm>
                          <a:off x="0" y="0"/>
                          <a:ext cx="140208" cy="373380"/>
                          <a:chOff x="0" y="0"/>
                          <a:chExt cx="140208" cy="373380"/>
                        </a:xfrm>
                      </wpg:grpSpPr>
                      <pic:pic xmlns:pic="http://schemas.openxmlformats.org/drawingml/2006/picture">
                        <pic:nvPicPr>
                          <pic:cNvPr id="13335" name="Picture 13335"/>
                          <pic:cNvPicPr/>
                        </pic:nvPicPr>
                        <pic:blipFill>
                          <a:blip r:embed="rId12"/>
                          <a:stretch>
                            <a:fillRect/>
                          </a:stretch>
                        </pic:blipFill>
                        <pic:spPr>
                          <a:xfrm>
                            <a:off x="0" y="0"/>
                            <a:ext cx="140208" cy="187452"/>
                          </a:xfrm>
                          <a:prstGeom prst="rect">
                            <a:avLst/>
                          </a:prstGeom>
                        </pic:spPr>
                      </pic:pic>
                      <wps:wsp>
                        <wps:cNvPr id="13336" name="Rectangle 13336"/>
                        <wps:cNvSpPr/>
                        <wps:spPr>
                          <a:xfrm>
                            <a:off x="70104" y="14478"/>
                            <a:ext cx="56314" cy="226002"/>
                          </a:xfrm>
                          <a:prstGeom prst="rect">
                            <a:avLst/>
                          </a:prstGeom>
                          <a:ln>
                            <a:noFill/>
                          </a:ln>
                        </wps:spPr>
                        <wps:txbx>
                          <w:txbxContent>
                            <w:p w14:paraId="1CE4312B"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340" name="Picture 13340"/>
                          <pic:cNvPicPr/>
                        </pic:nvPicPr>
                        <pic:blipFill>
                          <a:blip r:embed="rId12"/>
                          <a:stretch>
                            <a:fillRect/>
                          </a:stretch>
                        </pic:blipFill>
                        <pic:spPr>
                          <a:xfrm>
                            <a:off x="0" y="185928"/>
                            <a:ext cx="140208" cy="187452"/>
                          </a:xfrm>
                          <a:prstGeom prst="rect">
                            <a:avLst/>
                          </a:prstGeom>
                        </pic:spPr>
                      </pic:pic>
                      <wps:wsp>
                        <wps:cNvPr id="13341" name="Rectangle 13341"/>
                        <wps:cNvSpPr/>
                        <wps:spPr>
                          <a:xfrm>
                            <a:off x="70104" y="200406"/>
                            <a:ext cx="56314" cy="226002"/>
                          </a:xfrm>
                          <a:prstGeom prst="rect">
                            <a:avLst/>
                          </a:prstGeom>
                          <a:ln>
                            <a:noFill/>
                          </a:ln>
                        </wps:spPr>
                        <wps:txbx>
                          <w:txbxContent>
                            <w:p w14:paraId="7F578520"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anchor>
            </w:drawing>
          </mc:Choice>
          <mc:Fallback>
            <w:pict>
              <v:group w14:anchorId="6CC7C6C8" id="Group 165541" o:spid="_x0000_s1102" style="position:absolute;left:0;text-align:left;margin-left:18pt;margin-top:-1.3pt;width:11.05pt;height:29.4pt;z-index:251675648;mso-position-horizontal-relative:text;mso-position-vertical-relative:text" coordsize="140208,373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">
                <v:shape id="Picture 13335" o:spid="_x0000_s1103" type="#_x0000_t75" style="position:absolute;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">
                  <v:imagedata r:id="rId13" o:title=""/>
                </v:shape>
                <v:rect id="Rectangle 13336" o:spid="_x0000_s1104" style="position:absolute;left:70104;top:14478;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" filled="f" stroked="f">
                  <v:textbox inset="0,0,0,0">
                    <w:txbxContent>
                      <w:p w14:paraId="1CE4312B" w14:textId="77777777" w:rsidR="00CD0C3A" w:rsidRDefault="00CD0C3A">
                        <w:pPr>
                          <w:spacing w:after="160" w:line="259" w:lineRule="auto"/>
                          <w:ind w:left="0" w:firstLine="0"/>
                        </w:pPr>
                        <w:r>
                          <w:rPr>
                            <w:rFonts w:ascii="Arial" w:eastAsia="Arial" w:hAnsi="Arial" w:cs="Arial"/>
                          </w:rPr>
                          <w:t xml:space="preserve"> </w:t>
                        </w:r>
                      </w:p>
                    </w:txbxContent>
                  </v:textbox>
                </v:rect>
                <v:shape id="Picture 13340" o:spid="_x0000_s1105" type="#_x0000_t75" style="position:absolute;top:185928;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">
                  <v:imagedata r:id="rId13" o:title=""/>
                </v:shape>
                <v:rect id="Rectangle 13341" o:spid="_x0000_s1106" style="position:absolute;left:70104;top:200406;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" filled="f" stroked="f">
                  <v:textbox inset="0,0,0,0">
                    <w:txbxContent>
                      <w:p w14:paraId="7F578520" w14:textId="77777777" w:rsidR="00CD0C3A" w:rsidRDefault="00CD0C3A">
                        <w:pPr>
                          <w:spacing w:after="160" w:line="259" w:lineRule="auto"/>
                          <w:ind w:left="0" w:firstLine="0"/>
                        </w:pPr>
                        <w:r>
                          <w:rPr>
                            <w:rFonts w:ascii="Arial" w:eastAsia="Arial" w:hAnsi="Arial" w:cs="Arial"/>
                          </w:rPr>
                          <w:t xml:space="preserve"> </w:t>
                        </w:r>
                      </w:p>
                    </w:txbxContent>
                  </v:textbox>
                </v:rect>
                <w10:wrap type="square"/>
              </v:group>
            </w:pict>
          </mc:Fallback>
        </mc:AlternateContent>
      </w:r>
      <w:r>
        <w:t>Action:  Put out timely news releases and newsletters. Action:  Conduct tours and demonstrations.</w:t>
      </w:r>
      <w:ins w:id="321" w:author="East Polk 2" w:date="2017-06-13T14:17:00Z">
        <w:r w:rsidR="009B78A8">
          <w:t xml:space="preserve">  </w:t>
        </w:r>
      </w:ins>
    </w:p>
    <w:p w14:paraId="24BD253D" w14:textId="086AD5DA" w:rsidR="007B1D15" w:rsidRDefault="007B1D15" w:rsidP="00856D74">
      <w:pPr>
        <w:ind w:left="720" w:right="3224" w:firstLine="0"/>
        <w:rPr>
          <w:ins w:id="322" w:author="East Polk 2" w:date="2017-06-13T14:17:00Z"/>
        </w:rPr>
      </w:pPr>
      <w:ins w:id="323" w:author="East Polk 2" w:date="2017-06-15T13:42:00Z">
        <w:r>
          <w:t>Action:  Pursue gran</w:t>
        </w:r>
      </w:ins>
      <w:ins w:id="324" w:author="East Polk 2" w:date="2017-07-19T11:59:00Z">
        <w:r w:rsidR="00507B45">
          <w:t>t</w:t>
        </w:r>
      </w:ins>
      <w:ins w:id="325" w:author="East Polk 2" w:date="2017-06-15T13:42:00Z">
        <w:r>
          <w:t xml:space="preserve"> f</w:t>
        </w:r>
      </w:ins>
      <w:ins w:id="326" w:author="East Polk 2" w:date="2017-07-19T11:59:00Z">
        <w:r w:rsidR="00507B45">
          <w:t>u</w:t>
        </w:r>
      </w:ins>
      <w:ins w:id="327" w:author="East Polk 2" w:date="2017-06-15T13:42:00Z">
        <w:r>
          <w:t xml:space="preserve">nding for educational workshops for </w:t>
        </w:r>
      </w:ins>
      <w:ins w:id="328" w:author="East Polk 2" w:date="2017-06-15T13:43:00Z">
        <w:r>
          <w:t xml:space="preserve"> </w:t>
        </w:r>
      </w:ins>
      <w:ins w:id="329" w:author="East Polk 2" w:date="2017-06-15T13:42:00Z">
        <w:r>
          <w:t>Buffer Law implementation, Lakescaping, etc.</w:t>
        </w:r>
      </w:ins>
    </w:p>
    <w:p w14:paraId="7013119A" w14:textId="1016F450" w:rsidR="009B78A8" w:rsidRDefault="009B78A8" w:rsidP="00856D74">
      <w:pPr>
        <w:ind w:left="720" w:right="3224" w:firstLine="0"/>
        <w:rPr>
          <w:ins w:id="330" w:author="East Polk 2" w:date="2017-06-13T14:17:00Z"/>
        </w:rPr>
      </w:pPr>
      <w:ins w:id="331" w:author="East Polk 2" w:date="2017-06-13T14:17:00Z">
        <w:r>
          <w:lastRenderedPageBreak/>
          <w:t>Action:  Hold a lakescaping workshop for the Maple/Union/Sarah area.</w:t>
        </w:r>
      </w:ins>
    </w:p>
    <w:p w14:paraId="27A3DBB2" w14:textId="23FFAE11" w:rsidR="00101358" w:rsidDel="009B78A8" w:rsidRDefault="003505AC" w:rsidP="00101358">
      <w:pPr>
        <w:ind w:left="370" w:right="3224"/>
        <w:rPr>
          <w:del w:id="332" w:author="East Polk 2" w:date="2017-06-13T14:14:00Z"/>
        </w:rPr>
      </w:pPr>
      <w:r>
        <w:t xml:space="preserve"> </w:t>
      </w:r>
    </w:p>
    <w:p w14:paraId="4F13EB34" w14:textId="77777777" w:rsidR="009B78A8" w:rsidRDefault="009B78A8" w:rsidP="00101358">
      <w:pPr>
        <w:ind w:left="370" w:right="3224"/>
        <w:rPr>
          <w:ins w:id="333" w:author="East Polk 2" w:date="2017-06-13T14:17:00Z"/>
        </w:rPr>
      </w:pPr>
    </w:p>
    <w:p w14:paraId="25B503F1" w14:textId="178BE908" w:rsidR="00C554B0" w:rsidRDefault="003505AC">
      <w:pPr>
        <w:spacing w:after="0" w:line="259" w:lineRule="auto"/>
        <w:ind w:left="0" w:firstLine="0"/>
      </w:pPr>
      <w:del w:id="334" w:author="East Polk 2" w:date="2017-06-13T14:14:00Z">
        <w:r w:rsidRPr="00101358" w:rsidDel="00101358">
          <w:rPr>
            <w:b/>
          </w:rPr>
          <w:delText xml:space="preserve"> </w:delText>
        </w:r>
      </w:del>
    </w:p>
    <w:p w14:paraId="2C64FF08" w14:textId="471CFFFF" w:rsidR="00C554B0" w:rsidRDefault="003505AC" w:rsidP="00C732C9">
      <w:pPr>
        <w:ind w:left="0" w:right="543" w:firstLine="0"/>
      </w:pPr>
      <w:r>
        <w:rPr>
          <w:b/>
        </w:rPr>
        <w:t>Objective</w:t>
      </w:r>
      <w:r w:rsidR="00DC5E01">
        <w:rPr>
          <w:b/>
        </w:rPr>
        <w:t xml:space="preserve"> </w:t>
      </w:r>
      <w:r w:rsidR="00652493">
        <w:rPr>
          <w:b/>
        </w:rPr>
        <w:t>E</w:t>
      </w:r>
      <w:r>
        <w:rPr>
          <w:b/>
        </w:rPr>
        <w:t>:</w:t>
      </w:r>
      <w:r>
        <w:t xml:space="preserve"> Polk County has </w:t>
      </w:r>
      <w:r w:rsidR="00A97703">
        <w:t xml:space="preserve">77 </w:t>
      </w:r>
      <w:r>
        <w:t>feedlots that are registered.  Many of these feedlots are located next to rivers, lakes or wetlands that may have the potential to impact water quality.</w:t>
      </w:r>
      <w:ins w:id="335" w:author="East Polk 2" w:date="2017-07-19T12:06:00Z">
        <w:r w:rsidR="003F0A17">
          <w:t xml:space="preserve"> Polk County has a approved MPCA County</w:t>
        </w:r>
      </w:ins>
      <w:r>
        <w:t xml:space="preserve"> </w:t>
      </w:r>
      <w:del w:id="336" w:author="East Polk 2" w:date="2017-07-24T15:44:00Z">
        <w:r w:rsidR="003F0A17" w:rsidDel="00495A9F">
          <w:delText xml:space="preserve"> </w:delText>
        </w:r>
      </w:del>
      <w:r w:rsidR="003F0A17">
        <w:t>Feedlot Program Delegation Agreement Work Plan</w:t>
      </w:r>
      <w:del w:id="337" w:author="East Polk 2" w:date="2017-07-19T12:03:00Z">
        <w:r w:rsidDel="00507B45">
          <w:delText xml:space="preserve">ot and Manure Management Plan it will follow and implement. </w:delText>
        </w:r>
      </w:del>
    </w:p>
    <w:p w14:paraId="39989E83" w14:textId="77777777" w:rsidR="00C554B0" w:rsidRDefault="003505AC">
      <w:pPr>
        <w:spacing w:after="0" w:line="259" w:lineRule="auto"/>
        <w:ind w:left="0" w:firstLine="0"/>
      </w:pPr>
      <w:r>
        <w:t xml:space="preserve"> </w:t>
      </w:r>
    </w:p>
    <w:p w14:paraId="2F05E1CE" w14:textId="4EFC5386" w:rsidR="00C554B0" w:rsidRDefault="003505AC">
      <w:pPr>
        <w:ind w:left="370" w:right="543"/>
      </w:pPr>
      <w:r>
        <w:rPr>
          <w:rFonts w:ascii="Calibri" w:eastAsia="Calibri" w:hAnsi="Calibri" w:cs="Calibri"/>
          <w:noProof/>
          <w:sz w:val="22"/>
        </w:rPr>
        <mc:AlternateContent>
          <mc:Choice Requires="wpg">
            <w:drawing>
              <wp:anchor distT="0" distB="0" distL="114300" distR="114300" simplePos="0" relativeHeight="251676672" behindDoc="0" locked="0" layoutInCell="1" allowOverlap="1" wp14:anchorId="789FCEBD" wp14:editId="25CB312E">
                <wp:simplePos x="0" y="0"/>
                <wp:positionH relativeFrom="column">
                  <wp:posOffset>228600</wp:posOffset>
                </wp:positionH>
                <wp:positionV relativeFrom="paragraph">
                  <wp:posOffset>-16610</wp:posOffset>
                </wp:positionV>
                <wp:extent cx="140208" cy="374904"/>
                <wp:effectExtent l="0" t="0" r="0" b="0"/>
                <wp:wrapSquare wrapText="bothSides"/>
                <wp:docPr id="165544" name="Group 165544"/>
                <wp:cNvGraphicFramePr/>
                <a:graphic xmlns:a="http://schemas.openxmlformats.org/drawingml/2006/main">
                  <a:graphicData uri="http://schemas.microsoft.com/office/word/2010/wordprocessingGroup">
                    <wpg:wgp>
                      <wpg:cNvGrpSpPr/>
                      <wpg:grpSpPr>
                        <a:xfrm>
                          <a:off x="0" y="0"/>
                          <a:ext cx="140208" cy="374904"/>
                          <a:chOff x="0" y="0"/>
                          <a:chExt cx="140208" cy="374904"/>
                        </a:xfrm>
                      </wpg:grpSpPr>
                      <pic:pic xmlns:pic="http://schemas.openxmlformats.org/drawingml/2006/picture">
                        <pic:nvPicPr>
                          <pic:cNvPr id="13360" name="Picture 13360"/>
                          <pic:cNvPicPr/>
                        </pic:nvPicPr>
                        <pic:blipFill>
                          <a:blip r:embed="rId12"/>
                          <a:stretch>
                            <a:fillRect/>
                          </a:stretch>
                        </pic:blipFill>
                        <pic:spPr>
                          <a:xfrm>
                            <a:off x="0" y="0"/>
                            <a:ext cx="140208" cy="187452"/>
                          </a:xfrm>
                          <a:prstGeom prst="rect">
                            <a:avLst/>
                          </a:prstGeom>
                        </pic:spPr>
                      </pic:pic>
                      <wps:wsp>
                        <wps:cNvPr id="13361" name="Rectangle 13361"/>
                        <wps:cNvSpPr/>
                        <wps:spPr>
                          <a:xfrm>
                            <a:off x="70104" y="14478"/>
                            <a:ext cx="56314" cy="226002"/>
                          </a:xfrm>
                          <a:prstGeom prst="rect">
                            <a:avLst/>
                          </a:prstGeom>
                          <a:ln>
                            <a:noFill/>
                          </a:ln>
                        </wps:spPr>
                        <wps:txbx>
                          <w:txbxContent>
                            <w:p w14:paraId="679F8EEB"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365" name="Picture 13365"/>
                          <pic:cNvPicPr/>
                        </pic:nvPicPr>
                        <pic:blipFill>
                          <a:blip r:embed="rId12"/>
                          <a:stretch>
                            <a:fillRect/>
                          </a:stretch>
                        </pic:blipFill>
                        <pic:spPr>
                          <a:xfrm>
                            <a:off x="0" y="187452"/>
                            <a:ext cx="140208" cy="187452"/>
                          </a:xfrm>
                          <a:prstGeom prst="rect">
                            <a:avLst/>
                          </a:prstGeom>
                        </pic:spPr>
                      </pic:pic>
                      <wps:wsp>
                        <wps:cNvPr id="13366" name="Rectangle 13366"/>
                        <wps:cNvSpPr/>
                        <wps:spPr>
                          <a:xfrm>
                            <a:off x="70104" y="201930"/>
                            <a:ext cx="56314" cy="226002"/>
                          </a:xfrm>
                          <a:prstGeom prst="rect">
                            <a:avLst/>
                          </a:prstGeom>
                          <a:ln>
                            <a:noFill/>
                          </a:ln>
                        </wps:spPr>
                        <wps:txbx>
                          <w:txbxContent>
                            <w:p w14:paraId="39B76292"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anchor>
            </w:drawing>
          </mc:Choice>
          <mc:Fallback>
            <w:pict>
              <v:group w14:anchorId="789FCEBD" id="Group 165544" o:spid="_x0000_s1107" style="position:absolute;left:0;text-align:left;margin-left:18pt;margin-top:-1.3pt;width:11.05pt;height:29.5pt;z-index:251676672;mso-position-horizontal-relative:text;mso-position-vertical-relative:text" coordsize="140208,374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">
                <v:shape id="Picture 13360" o:spid="_x0000_s1108" type="#_x0000_t75" style="position:absolute;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">
                  <v:imagedata r:id="rId13" o:title=""/>
                </v:shape>
                <v:rect id="Rectangle 13361" o:spid="_x0000_s1109" style="position:absolute;left:70104;top:14478;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" filled="f" stroked="f">
                  <v:textbox inset="0,0,0,0">
                    <w:txbxContent>
                      <w:p w14:paraId="679F8EEB" w14:textId="77777777" w:rsidR="00CD0C3A" w:rsidRDefault="00CD0C3A">
                        <w:pPr>
                          <w:spacing w:after="160" w:line="259" w:lineRule="auto"/>
                          <w:ind w:left="0" w:firstLine="0"/>
                        </w:pPr>
                        <w:r>
                          <w:rPr>
                            <w:rFonts w:ascii="Arial" w:eastAsia="Arial" w:hAnsi="Arial" w:cs="Arial"/>
                          </w:rPr>
                          <w:t xml:space="preserve"> </w:t>
                        </w:r>
                      </w:p>
                    </w:txbxContent>
                  </v:textbox>
                </v:rect>
                <v:shape id="Picture 13365" o:spid="_x0000_s1110" type="#_x0000_t75" style="position:absolute;top:187452;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">
                  <v:imagedata r:id="rId13" o:title=""/>
                </v:shape>
                <v:rect id="Rectangle 13366" o:spid="_x0000_s1111" style="position:absolute;left:70104;top:201930;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" filled="f" stroked="f">
                  <v:textbox inset="0,0,0,0">
                    <w:txbxContent>
                      <w:p w14:paraId="39B76292" w14:textId="77777777" w:rsidR="00CD0C3A" w:rsidRDefault="00CD0C3A">
                        <w:pPr>
                          <w:spacing w:after="160" w:line="259" w:lineRule="auto"/>
                          <w:ind w:left="0" w:firstLine="0"/>
                        </w:pPr>
                        <w:r>
                          <w:rPr>
                            <w:rFonts w:ascii="Arial" w:eastAsia="Arial" w:hAnsi="Arial" w:cs="Arial"/>
                          </w:rPr>
                          <w:t xml:space="preserve"> </w:t>
                        </w:r>
                      </w:p>
                    </w:txbxContent>
                  </v:textbox>
                </v:rect>
                <w10:wrap type="square"/>
              </v:group>
            </w:pict>
          </mc:Fallback>
        </mc:AlternateContent>
      </w:r>
      <w:r>
        <w:t>Action:  Conduct site visits and inspection as required in the County Feedlot Plan</w:t>
      </w:r>
      <w:ins w:id="338" w:author="East Polk 2" w:date="2017-06-12T15:02:00Z">
        <w:r w:rsidR="004E3F7C">
          <w:t xml:space="preserve"> </w:t>
        </w:r>
      </w:ins>
      <w:ins w:id="339" w:author="East Polk 2" w:date="2017-07-19T12:05:00Z">
        <w:r w:rsidR="00507B45">
          <w:t>by the Polk</w:t>
        </w:r>
      </w:ins>
      <w:ins w:id="340" w:author="East Polk 2" w:date="2017-06-12T15:03:00Z">
        <w:r w:rsidR="004E3F7C">
          <w:t xml:space="preserve"> County Feedlot Officers</w:t>
        </w:r>
      </w:ins>
      <w:ins w:id="341" w:author="East Polk 2" w:date="2017-06-12T15:02:00Z">
        <w:r w:rsidR="004E3F7C">
          <w:t>,</w:t>
        </w:r>
      </w:ins>
      <w:r>
        <w:t xml:space="preserve">. </w:t>
      </w:r>
    </w:p>
    <w:p w14:paraId="0FB469FD" w14:textId="77777777" w:rsidR="00C554B0" w:rsidRDefault="003505AC">
      <w:pPr>
        <w:ind w:left="370" w:right="543"/>
      </w:pPr>
      <w:r>
        <w:t xml:space="preserve">Action:  Provide landowners information on feedlot registration, permitting, regulations, and rule requirements. </w:t>
      </w:r>
    </w:p>
    <w:p w14:paraId="1752D3B2" w14:textId="653A811D" w:rsidR="00C554B0" w:rsidRDefault="003505AC">
      <w:pPr>
        <w:ind w:left="370" w:right="543"/>
      </w:pPr>
      <w:r>
        <w:rPr>
          <w:rFonts w:ascii="Calibri" w:eastAsia="Calibri" w:hAnsi="Calibri" w:cs="Calibri"/>
          <w:noProof/>
          <w:sz w:val="22"/>
        </w:rPr>
        <mc:AlternateContent>
          <mc:Choice Requires="wpg">
            <w:drawing>
              <wp:anchor distT="0" distB="0" distL="114300" distR="114300" simplePos="0" relativeHeight="251677696" behindDoc="0" locked="0" layoutInCell="1" allowOverlap="1" wp14:anchorId="7F2A89C0" wp14:editId="1DF37500">
                <wp:simplePos x="0" y="0"/>
                <wp:positionH relativeFrom="column">
                  <wp:posOffset>228600</wp:posOffset>
                </wp:positionH>
                <wp:positionV relativeFrom="paragraph">
                  <wp:posOffset>-16611</wp:posOffset>
                </wp:positionV>
                <wp:extent cx="140208" cy="373380"/>
                <wp:effectExtent l="0" t="0" r="0" b="0"/>
                <wp:wrapSquare wrapText="bothSides"/>
                <wp:docPr id="165545" name="Group 165545"/>
                <wp:cNvGraphicFramePr/>
                <a:graphic xmlns:a="http://schemas.openxmlformats.org/drawingml/2006/main">
                  <a:graphicData uri="http://schemas.microsoft.com/office/word/2010/wordprocessingGroup">
                    <wpg:wgp>
                      <wpg:cNvGrpSpPr/>
                      <wpg:grpSpPr>
                        <a:xfrm>
                          <a:off x="0" y="0"/>
                          <a:ext cx="140208" cy="373380"/>
                          <a:chOff x="0" y="0"/>
                          <a:chExt cx="140208" cy="373380"/>
                        </a:xfrm>
                      </wpg:grpSpPr>
                      <pic:pic xmlns:pic="http://schemas.openxmlformats.org/drawingml/2006/picture">
                        <pic:nvPicPr>
                          <pic:cNvPr id="13371" name="Picture 13371"/>
                          <pic:cNvPicPr/>
                        </pic:nvPicPr>
                        <pic:blipFill>
                          <a:blip r:embed="rId12"/>
                          <a:stretch>
                            <a:fillRect/>
                          </a:stretch>
                        </pic:blipFill>
                        <pic:spPr>
                          <a:xfrm>
                            <a:off x="0" y="0"/>
                            <a:ext cx="140208" cy="187452"/>
                          </a:xfrm>
                          <a:prstGeom prst="rect">
                            <a:avLst/>
                          </a:prstGeom>
                        </pic:spPr>
                      </pic:pic>
                      <wps:wsp>
                        <wps:cNvPr id="13372" name="Rectangle 13372"/>
                        <wps:cNvSpPr/>
                        <wps:spPr>
                          <a:xfrm>
                            <a:off x="70104" y="14479"/>
                            <a:ext cx="56314" cy="226002"/>
                          </a:xfrm>
                          <a:prstGeom prst="rect">
                            <a:avLst/>
                          </a:prstGeom>
                          <a:ln>
                            <a:noFill/>
                          </a:ln>
                        </wps:spPr>
                        <wps:txbx>
                          <w:txbxContent>
                            <w:p w14:paraId="72507B4D"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377" name="Picture 13377"/>
                          <pic:cNvPicPr/>
                        </pic:nvPicPr>
                        <pic:blipFill>
                          <a:blip r:embed="rId12"/>
                          <a:stretch>
                            <a:fillRect/>
                          </a:stretch>
                        </pic:blipFill>
                        <pic:spPr>
                          <a:xfrm>
                            <a:off x="0" y="185928"/>
                            <a:ext cx="140208" cy="187452"/>
                          </a:xfrm>
                          <a:prstGeom prst="rect">
                            <a:avLst/>
                          </a:prstGeom>
                        </pic:spPr>
                      </pic:pic>
                      <wps:wsp>
                        <wps:cNvPr id="13378" name="Rectangle 13378"/>
                        <wps:cNvSpPr/>
                        <wps:spPr>
                          <a:xfrm>
                            <a:off x="70104" y="200406"/>
                            <a:ext cx="56314" cy="226002"/>
                          </a:xfrm>
                          <a:prstGeom prst="rect">
                            <a:avLst/>
                          </a:prstGeom>
                          <a:ln>
                            <a:noFill/>
                          </a:ln>
                        </wps:spPr>
                        <wps:txbx>
                          <w:txbxContent>
                            <w:p w14:paraId="082E8876"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anchor>
            </w:drawing>
          </mc:Choice>
          <mc:Fallback>
            <w:pict>
              <v:group w14:anchorId="7F2A89C0" id="Group 165545" o:spid="_x0000_s1112" style="position:absolute;left:0;text-align:left;margin-left:18pt;margin-top:-1.3pt;width:11.05pt;height:29.4pt;z-index:251677696;mso-position-horizontal-relative:text;mso-position-vertical-relative:text" coordsize="140208,373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">
                <v:shape id="Picture 13371" o:spid="_x0000_s1113" type="#_x0000_t75" style="position:absolute;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">
                  <v:imagedata r:id="rId13" o:title=""/>
                </v:shape>
                <v:rect id="Rectangle 13372" o:spid="_x0000_s1114" style="position:absolute;left:70104;top:14479;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" filled="f" stroked="f">
                  <v:textbox inset="0,0,0,0">
                    <w:txbxContent>
                      <w:p w14:paraId="72507B4D" w14:textId="77777777" w:rsidR="00CD0C3A" w:rsidRDefault="00CD0C3A">
                        <w:pPr>
                          <w:spacing w:after="160" w:line="259" w:lineRule="auto"/>
                          <w:ind w:left="0" w:firstLine="0"/>
                        </w:pPr>
                        <w:r>
                          <w:rPr>
                            <w:rFonts w:ascii="Arial" w:eastAsia="Arial" w:hAnsi="Arial" w:cs="Arial"/>
                          </w:rPr>
                          <w:t xml:space="preserve"> </w:t>
                        </w:r>
                      </w:p>
                    </w:txbxContent>
                  </v:textbox>
                </v:rect>
                <v:shape id="Picture 13377" o:spid="_x0000_s1115" type="#_x0000_t75" style="position:absolute;top:185928;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">
                  <v:imagedata r:id="rId13" o:title=""/>
                </v:shape>
                <v:rect id="Rectangle 13378" o:spid="_x0000_s1116" style="position:absolute;left:70104;top:200406;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" filled="f" stroked="f">
                  <v:textbox inset="0,0,0,0">
                    <w:txbxContent>
                      <w:p w14:paraId="082E8876" w14:textId="77777777" w:rsidR="00CD0C3A" w:rsidRDefault="00CD0C3A">
                        <w:pPr>
                          <w:spacing w:after="160" w:line="259" w:lineRule="auto"/>
                          <w:ind w:left="0" w:firstLine="0"/>
                        </w:pPr>
                        <w:r>
                          <w:rPr>
                            <w:rFonts w:ascii="Arial" w:eastAsia="Arial" w:hAnsi="Arial" w:cs="Arial"/>
                          </w:rPr>
                          <w:t xml:space="preserve"> </w:t>
                        </w:r>
                      </w:p>
                    </w:txbxContent>
                  </v:textbox>
                </v:rect>
                <w10:wrap type="square"/>
              </v:group>
            </w:pict>
          </mc:Fallback>
        </mc:AlternateContent>
      </w:r>
      <w:r>
        <w:t xml:space="preserve">Action:  </w:t>
      </w:r>
      <w:ins w:id="342" w:author="East Polk 2" w:date="2017-07-19T12:05:00Z">
        <w:r w:rsidR="00251763">
          <w:t>W</w:t>
        </w:r>
        <w:r w:rsidR="00507B45">
          <w:t>ork with feedlot operators to ensure compliance with program rules using education, technical assistance and enforcement when necessary</w:t>
        </w:r>
      </w:ins>
      <w:del w:id="343" w:author="East Polk 2" w:date="2017-07-19T12:05:00Z">
        <w:r w:rsidDel="00507B45">
          <w:delText>Provide educational and technical information</w:delText>
        </w:r>
      </w:del>
      <w:r>
        <w:t xml:space="preserve">. </w:t>
      </w:r>
    </w:p>
    <w:p w14:paraId="5F9023C3" w14:textId="77777777" w:rsidR="00C554B0" w:rsidRDefault="003505AC">
      <w:pPr>
        <w:ind w:left="370" w:right="543"/>
      </w:pPr>
      <w:r>
        <w:t xml:space="preserve">Action:  Seek grants or cost share for financial assistance to correct issue with priority given to riparian lots, and high priority to those on impaired waters.   </w:t>
      </w:r>
    </w:p>
    <w:p w14:paraId="37B8D059" w14:textId="30959590" w:rsidR="00C554B0" w:rsidRDefault="003505AC">
      <w:pPr>
        <w:spacing w:after="0" w:line="259" w:lineRule="auto"/>
        <w:ind w:left="720" w:firstLine="0"/>
      </w:pPr>
      <w:r>
        <w:t xml:space="preserve"> </w:t>
      </w:r>
    </w:p>
    <w:p w14:paraId="73121447" w14:textId="42D7B925" w:rsidR="009912E2" w:rsidRDefault="00B76DF9" w:rsidP="009912E2">
      <w:pPr>
        <w:pStyle w:val="ListParagraph"/>
        <w:numPr>
          <w:ilvl w:val="0"/>
          <w:numId w:val="23"/>
        </w:numPr>
        <w:spacing w:line="247" w:lineRule="auto"/>
        <w:ind w:left="370" w:right="543"/>
        <w:rPr>
          <w:ins w:id="344" w:author="East Polk 2" w:date="2017-07-24T16:01:00Z"/>
        </w:rPr>
      </w:pPr>
      <w:ins w:id="345" w:author="East Polk 2" w:date="2017-07-24T15:47:00Z">
        <w:r w:rsidRPr="00B76DF9">
          <w:rPr>
            <w:b/>
          </w:rPr>
          <w:t>Objective F:</w:t>
        </w:r>
        <w:r>
          <w:t xml:space="preserve"> </w:t>
        </w:r>
      </w:ins>
      <w:ins w:id="346" w:author="East Polk 2" w:date="2017-07-24T13:59:00Z">
        <w:r w:rsidR="009912E2">
          <w:t xml:space="preserve">Management of the Inner Emergency Response Area and Outer Source Water Management Areas.   The inner and outer source water management areas primarily encompass the Red Lake River Watershed. </w:t>
        </w:r>
      </w:ins>
    </w:p>
    <w:p w14:paraId="68E69FD3" w14:textId="77777777" w:rsidR="00126876" w:rsidRDefault="00126876" w:rsidP="00126876">
      <w:pPr>
        <w:pStyle w:val="ListParagraph"/>
        <w:spacing w:line="247" w:lineRule="auto"/>
        <w:ind w:left="370" w:right="543" w:firstLine="0"/>
        <w:rPr>
          <w:ins w:id="347" w:author="East Polk 2" w:date="2017-07-24T13:59:00Z"/>
        </w:rPr>
      </w:pPr>
    </w:p>
    <w:p w14:paraId="17A0D5A4" w14:textId="77777777" w:rsidR="009912E2" w:rsidRDefault="009912E2" w:rsidP="009912E2">
      <w:pPr>
        <w:pStyle w:val="ListParagraph"/>
        <w:numPr>
          <w:ilvl w:val="0"/>
          <w:numId w:val="24"/>
        </w:numPr>
        <w:spacing w:after="0" w:line="256" w:lineRule="auto"/>
        <w:rPr>
          <w:ins w:id="348" w:author="East Polk 2" w:date="2017-07-24T13:59:00Z"/>
          <w:b/>
        </w:rPr>
      </w:pPr>
      <w:ins w:id="349" w:author="East Polk 2" w:date="2017-07-24T13:59:00Z">
        <w:r>
          <w:rPr>
            <w:b/>
          </w:rPr>
          <w:t>Action: The East Grand Forks inner and outer surface water assessment areas will be prioritized to:</w:t>
        </w:r>
      </w:ins>
    </w:p>
    <w:p w14:paraId="1030B326" w14:textId="77777777" w:rsidR="009912E2" w:rsidRDefault="009912E2" w:rsidP="009912E2">
      <w:pPr>
        <w:pStyle w:val="ListParagraph"/>
        <w:numPr>
          <w:ilvl w:val="1"/>
          <w:numId w:val="24"/>
        </w:numPr>
        <w:spacing w:after="0" w:line="256" w:lineRule="auto"/>
        <w:rPr>
          <w:ins w:id="350" w:author="East Polk 2" w:date="2017-07-24T13:59:00Z"/>
        </w:rPr>
      </w:pPr>
      <w:ins w:id="351" w:author="East Polk 2" w:date="2017-07-24T13:59:00Z">
        <w:r>
          <w:t>Improve surface water quality</w:t>
        </w:r>
      </w:ins>
    </w:p>
    <w:p w14:paraId="37555F9E" w14:textId="77777777" w:rsidR="009912E2" w:rsidRDefault="009912E2" w:rsidP="009912E2">
      <w:pPr>
        <w:pStyle w:val="ListParagraph"/>
        <w:numPr>
          <w:ilvl w:val="1"/>
          <w:numId w:val="24"/>
        </w:numPr>
        <w:spacing w:after="0" w:line="256" w:lineRule="auto"/>
        <w:rPr>
          <w:ins w:id="352" w:author="East Polk 2" w:date="2017-07-24T13:59:00Z"/>
        </w:rPr>
      </w:pPr>
      <w:ins w:id="353" w:author="East Polk 2" w:date="2017-07-24T13:59:00Z">
        <w:r>
          <w:t>Reduce turbidity and TSS levels</w:t>
        </w:r>
      </w:ins>
    </w:p>
    <w:p w14:paraId="61420DAF" w14:textId="77777777" w:rsidR="009912E2" w:rsidRDefault="009912E2" w:rsidP="009912E2">
      <w:pPr>
        <w:pStyle w:val="ListParagraph"/>
        <w:numPr>
          <w:ilvl w:val="1"/>
          <w:numId w:val="24"/>
        </w:numPr>
        <w:spacing w:after="0" w:line="256" w:lineRule="auto"/>
        <w:rPr>
          <w:ins w:id="354" w:author="East Polk 2" w:date="2017-07-24T13:59:00Z"/>
        </w:rPr>
      </w:pPr>
      <w:ins w:id="355" w:author="East Polk 2" w:date="2017-07-24T13:59:00Z">
        <w:r>
          <w:t>Reduce runoff, soil erosion, and sedimentation</w:t>
        </w:r>
      </w:ins>
    </w:p>
    <w:p w14:paraId="3E13D1E2" w14:textId="77777777" w:rsidR="009912E2" w:rsidRDefault="009912E2" w:rsidP="009912E2">
      <w:pPr>
        <w:pStyle w:val="ListParagraph"/>
        <w:numPr>
          <w:ilvl w:val="1"/>
          <w:numId w:val="24"/>
        </w:numPr>
        <w:spacing w:after="0" w:line="256" w:lineRule="auto"/>
        <w:rPr>
          <w:ins w:id="356" w:author="East Polk 2" w:date="2017-07-24T13:59:00Z"/>
        </w:rPr>
      </w:pPr>
      <w:ins w:id="357" w:author="East Polk 2" w:date="2017-07-24T13:59:00Z">
        <w:r>
          <w:t>Install riparian buffers along streams and ditches</w:t>
        </w:r>
      </w:ins>
    </w:p>
    <w:p w14:paraId="1967A6BE" w14:textId="77777777" w:rsidR="009912E2" w:rsidRDefault="009912E2" w:rsidP="009912E2">
      <w:pPr>
        <w:pStyle w:val="ListParagraph"/>
        <w:numPr>
          <w:ilvl w:val="1"/>
          <w:numId w:val="24"/>
        </w:numPr>
        <w:spacing w:after="0" w:line="256" w:lineRule="auto"/>
        <w:rPr>
          <w:ins w:id="358" w:author="East Polk 2" w:date="2017-07-24T13:59:00Z"/>
        </w:rPr>
      </w:pPr>
      <w:ins w:id="359" w:author="East Polk 2" w:date="2017-07-24T13:59:00Z">
        <w:r>
          <w:t>Support land use controls and decisions that result in surface water protection.</w:t>
        </w:r>
      </w:ins>
    </w:p>
    <w:p w14:paraId="3874801F" w14:textId="77777777" w:rsidR="009912E2" w:rsidRDefault="009912E2" w:rsidP="009912E2">
      <w:pPr>
        <w:pStyle w:val="ListParagraph"/>
        <w:numPr>
          <w:ilvl w:val="1"/>
          <w:numId w:val="24"/>
        </w:numPr>
        <w:spacing w:after="0" w:line="256" w:lineRule="auto"/>
        <w:rPr>
          <w:ins w:id="360" w:author="East Polk 2" w:date="2017-07-24T13:59:00Z"/>
        </w:rPr>
      </w:pPr>
      <w:ins w:id="361" w:author="East Polk 2" w:date="2017-07-24T13:59:00Z">
        <w:r>
          <w:t>Inventory and inspect SSTS.</w:t>
        </w:r>
      </w:ins>
    </w:p>
    <w:p w14:paraId="6863E878" w14:textId="77777777" w:rsidR="009912E2" w:rsidRDefault="009912E2" w:rsidP="009912E2">
      <w:pPr>
        <w:pStyle w:val="ListParagraph"/>
        <w:numPr>
          <w:ilvl w:val="1"/>
          <w:numId w:val="24"/>
        </w:numPr>
        <w:spacing w:after="0" w:line="256" w:lineRule="auto"/>
        <w:rPr>
          <w:ins w:id="362" w:author="East Polk 2" w:date="2017-07-24T13:59:00Z"/>
        </w:rPr>
      </w:pPr>
      <w:ins w:id="363" w:author="East Polk 2" w:date="2017-07-24T13:59:00Z">
        <w:r>
          <w:t xml:space="preserve">Perform maintenance or upgrades of SSTS. </w:t>
        </w:r>
      </w:ins>
    </w:p>
    <w:p w14:paraId="5BDA412C" w14:textId="77777777" w:rsidR="009912E2" w:rsidRDefault="009912E2" w:rsidP="009912E2">
      <w:pPr>
        <w:pStyle w:val="ListParagraph"/>
        <w:numPr>
          <w:ilvl w:val="1"/>
          <w:numId w:val="24"/>
        </w:numPr>
        <w:spacing w:after="0" w:line="256" w:lineRule="auto"/>
        <w:rPr>
          <w:ins w:id="364" w:author="East Polk 2" w:date="2017-07-24T13:59:00Z"/>
        </w:rPr>
      </w:pPr>
      <w:ins w:id="365" w:author="East Polk 2" w:date="2017-07-24T13:59:00Z">
        <w:r>
          <w:t>Promote education of proper septic maintenance</w:t>
        </w:r>
      </w:ins>
    </w:p>
    <w:p w14:paraId="5F031F4E" w14:textId="77777777" w:rsidR="009912E2" w:rsidRDefault="009912E2" w:rsidP="009912E2">
      <w:pPr>
        <w:pStyle w:val="ListParagraph"/>
        <w:numPr>
          <w:ilvl w:val="1"/>
          <w:numId w:val="24"/>
        </w:numPr>
        <w:spacing w:after="0" w:line="256" w:lineRule="auto"/>
        <w:rPr>
          <w:ins w:id="366" w:author="East Polk 2" w:date="2017-07-24T13:59:00Z"/>
        </w:rPr>
      </w:pPr>
      <w:ins w:id="367" w:author="East Polk 2" w:date="2017-07-24T13:59:00Z">
        <w:r>
          <w:t xml:space="preserve">Support farming best management practices for nutrient reduction. </w:t>
        </w:r>
      </w:ins>
    </w:p>
    <w:p w14:paraId="15D4E9E0" w14:textId="77777777" w:rsidR="009912E2" w:rsidRDefault="009912E2" w:rsidP="009912E2">
      <w:pPr>
        <w:pStyle w:val="ListParagraph"/>
        <w:numPr>
          <w:ilvl w:val="1"/>
          <w:numId w:val="24"/>
        </w:numPr>
        <w:spacing w:after="0" w:line="256" w:lineRule="auto"/>
        <w:rPr>
          <w:ins w:id="368" w:author="East Polk 2" w:date="2017-07-24T13:59:00Z"/>
        </w:rPr>
      </w:pPr>
      <w:ins w:id="369" w:author="East Polk 2" w:date="2017-07-24T13:59:00Z">
        <w:r>
          <w:t>Promote feedlot inspection compliance</w:t>
        </w:r>
      </w:ins>
    </w:p>
    <w:p w14:paraId="241CF77D" w14:textId="77777777" w:rsidR="009912E2" w:rsidRDefault="009912E2" w:rsidP="009912E2">
      <w:pPr>
        <w:pStyle w:val="ListParagraph"/>
        <w:numPr>
          <w:ilvl w:val="1"/>
          <w:numId w:val="24"/>
        </w:numPr>
        <w:spacing w:after="0" w:line="256" w:lineRule="auto"/>
        <w:rPr>
          <w:ins w:id="370" w:author="East Polk 2" w:date="2017-07-24T13:59:00Z"/>
        </w:rPr>
      </w:pPr>
      <w:ins w:id="371" w:author="East Polk 2" w:date="2017-07-24T13:59:00Z">
        <w:r>
          <w:t xml:space="preserve">Habitat, Riparian, erosion and stormwater control projects. </w:t>
        </w:r>
      </w:ins>
    </w:p>
    <w:p w14:paraId="064F4A55" w14:textId="77777777" w:rsidR="009912E2" w:rsidRDefault="009912E2" w:rsidP="009912E2">
      <w:pPr>
        <w:pStyle w:val="ListParagraph"/>
        <w:numPr>
          <w:ilvl w:val="1"/>
          <w:numId w:val="24"/>
        </w:numPr>
        <w:spacing w:after="0" w:line="256" w:lineRule="auto"/>
        <w:rPr>
          <w:ins w:id="372" w:author="East Polk 2" w:date="2017-07-24T13:59:00Z"/>
        </w:rPr>
      </w:pPr>
      <w:ins w:id="373" w:author="East Polk 2" w:date="2017-07-24T13:59:00Z">
        <w:r>
          <w:t>Target areas for land retirement programs into RIM and CRP</w:t>
        </w:r>
      </w:ins>
    </w:p>
    <w:p w14:paraId="2AE36324" w14:textId="77777777" w:rsidR="009912E2" w:rsidRDefault="009912E2" w:rsidP="009912E2">
      <w:pPr>
        <w:pStyle w:val="ListParagraph"/>
        <w:numPr>
          <w:ilvl w:val="1"/>
          <w:numId w:val="24"/>
        </w:numPr>
        <w:spacing w:line="247" w:lineRule="auto"/>
        <w:ind w:right="2319"/>
        <w:rPr>
          <w:ins w:id="374" w:author="East Polk 2" w:date="2017-07-24T13:59:00Z"/>
        </w:rPr>
      </w:pPr>
      <w:ins w:id="375" w:author="East Polk 2" w:date="2017-07-24T13:59:00Z">
        <w:r>
          <w:t xml:space="preserve">Utilize Source Water Assessment Areas to assess needs and changes in land use (zoning and development ordinances, and enrollment in conservation programs) to protect surface water resources. </w:t>
        </w:r>
      </w:ins>
    </w:p>
    <w:p w14:paraId="705F21C2" w14:textId="77777777" w:rsidR="009912E2" w:rsidRDefault="009912E2" w:rsidP="009912E2">
      <w:pPr>
        <w:pStyle w:val="ListParagraph"/>
        <w:numPr>
          <w:ilvl w:val="1"/>
          <w:numId w:val="24"/>
        </w:numPr>
        <w:spacing w:line="247" w:lineRule="auto"/>
        <w:rPr>
          <w:ins w:id="376" w:author="East Polk 2" w:date="2017-07-24T13:59:00Z"/>
        </w:rPr>
      </w:pPr>
      <w:ins w:id="377" w:author="East Polk 2" w:date="2017-07-24T13:59:00Z">
        <w:r>
          <w:t xml:space="preserve">Install BMP’s to address the resource needs such as grassed waterways, sediment control basins, side inlet pipes, minimum tillage or no-till. </w:t>
        </w:r>
      </w:ins>
    </w:p>
    <w:p w14:paraId="0C9F0CD6" w14:textId="77777777" w:rsidR="009912E2" w:rsidRDefault="009912E2" w:rsidP="009912E2">
      <w:pPr>
        <w:pStyle w:val="ListParagraph"/>
        <w:numPr>
          <w:ilvl w:val="1"/>
          <w:numId w:val="24"/>
        </w:numPr>
        <w:spacing w:line="247" w:lineRule="auto"/>
        <w:rPr>
          <w:ins w:id="378" w:author="East Polk 2" w:date="2017-07-24T13:59:00Z"/>
        </w:rPr>
      </w:pPr>
      <w:ins w:id="379" w:author="East Polk 2" w:date="2017-07-24T13:59:00Z">
        <w:r>
          <w:rPr>
            <w:sz w:val="22"/>
          </w:rPr>
          <w:t xml:space="preserve">Seek funding to provide financial incentives or cost share for the implementation of BMP’s including cover crops, conservation tillage, nutrient management, forest stewardship, establishment of perennial vegetation and other protective measures in identified priority areas. </w:t>
        </w:r>
      </w:ins>
    </w:p>
    <w:p w14:paraId="4CBC1CDF" w14:textId="77777777" w:rsidR="009912E2" w:rsidRDefault="009912E2" w:rsidP="009912E2">
      <w:pPr>
        <w:pStyle w:val="ListParagraph"/>
        <w:numPr>
          <w:ilvl w:val="1"/>
          <w:numId w:val="24"/>
        </w:numPr>
        <w:spacing w:line="247" w:lineRule="auto"/>
        <w:ind w:right="2319"/>
        <w:rPr>
          <w:ins w:id="380" w:author="East Polk 2" w:date="2017-07-24T13:59:00Z"/>
        </w:rPr>
      </w:pPr>
      <w:ins w:id="381" w:author="East Polk 2" w:date="2017-07-24T13:59:00Z">
        <w:r>
          <w:rPr>
            <w:sz w:val="23"/>
            <w:szCs w:val="23"/>
          </w:rPr>
          <w:lastRenderedPageBreak/>
          <w:t>Continue promotion and collection of household hazardous wastes.</w:t>
        </w:r>
      </w:ins>
    </w:p>
    <w:p w14:paraId="288BDB50" w14:textId="7C0478AF" w:rsidR="00495A9F" w:rsidRPr="00D17731" w:rsidRDefault="009912E2" w:rsidP="00B76DF9">
      <w:pPr>
        <w:ind w:left="0" w:right="543" w:firstLine="0"/>
        <w:rPr>
          <w:ins w:id="382" w:author="East Polk 2" w:date="2017-07-24T13:59:00Z"/>
        </w:rPr>
      </w:pPr>
      <w:ins w:id="383" w:author="East Polk 2" w:date="2017-07-24T13:59:00Z">
        <w:r>
          <w:t xml:space="preserve">  </w:t>
        </w:r>
      </w:ins>
    </w:p>
    <w:p w14:paraId="2033B441" w14:textId="77777777" w:rsidR="009912E2" w:rsidRDefault="009912E2">
      <w:pPr>
        <w:pStyle w:val="Heading4"/>
        <w:ind w:left="12"/>
        <w:rPr>
          <w:ins w:id="384" w:author="East Polk 2" w:date="2017-07-24T13:59:00Z"/>
        </w:rPr>
      </w:pPr>
    </w:p>
    <w:p w14:paraId="481DBE5F" w14:textId="349701FA" w:rsidR="00C554B0" w:rsidRDefault="003505AC">
      <w:pPr>
        <w:pStyle w:val="Heading4"/>
        <w:ind w:left="12"/>
      </w:pPr>
      <w:r>
        <w:t xml:space="preserve">Potential Wind and Water Erosion Risk </w:t>
      </w:r>
    </w:p>
    <w:p w14:paraId="381D2CC3" w14:textId="77777777" w:rsidR="00C554B0" w:rsidRDefault="003505AC">
      <w:pPr>
        <w:spacing w:after="0" w:line="259" w:lineRule="auto"/>
        <w:ind w:left="0" w:firstLine="0"/>
      </w:pPr>
      <w:r>
        <w:t xml:space="preserve"> </w:t>
      </w:r>
    </w:p>
    <w:p w14:paraId="524AFE0B" w14:textId="77777777" w:rsidR="00C554B0" w:rsidRDefault="003505AC">
      <w:pPr>
        <w:ind w:left="-5" w:right="543"/>
      </w:pPr>
      <w:r>
        <w:t xml:space="preserve">The following maps will be referred to provide the county with baseline information for prioritization of efforts when addressing water concerns related to sediment and turbidity.   </w:t>
      </w:r>
      <w:r>
        <w:br w:type="page"/>
      </w:r>
    </w:p>
    <w:p w14:paraId="2200D798" w14:textId="77777777" w:rsidR="00C554B0" w:rsidRDefault="003505AC">
      <w:pPr>
        <w:spacing w:after="0" w:line="259" w:lineRule="auto"/>
        <w:ind w:left="0" w:right="662" w:firstLine="0"/>
        <w:jc w:val="right"/>
      </w:pPr>
      <w:r>
        <w:rPr>
          <w:noProof/>
        </w:rPr>
        <w:lastRenderedPageBreak/>
        <w:drawing>
          <wp:inline distT="0" distB="0" distL="0" distR="0" wp14:anchorId="1FDC4A5B" wp14:editId="611D583A">
            <wp:extent cx="5829273" cy="7544037"/>
            <wp:effectExtent l="0" t="0" r="0" b="0"/>
            <wp:docPr id="13400" name="Picture 13400"/>
            <wp:cNvGraphicFramePr/>
            <a:graphic xmlns:a="http://schemas.openxmlformats.org/drawingml/2006/main">
              <a:graphicData uri="http://schemas.openxmlformats.org/drawingml/2006/picture">
                <pic:pic xmlns:pic="http://schemas.openxmlformats.org/drawingml/2006/picture">
                  <pic:nvPicPr>
                    <pic:cNvPr id="13400" name="Picture 13400"/>
                    <pic:cNvPicPr/>
                  </pic:nvPicPr>
                  <pic:blipFill>
                    <a:blip r:embed="rId140"/>
                    <a:stretch>
                      <a:fillRect/>
                    </a:stretch>
                  </pic:blipFill>
                  <pic:spPr>
                    <a:xfrm>
                      <a:off x="0" y="0"/>
                      <a:ext cx="5829273" cy="7544037"/>
                    </a:xfrm>
                    <a:prstGeom prst="rect">
                      <a:avLst/>
                    </a:prstGeom>
                  </pic:spPr>
                </pic:pic>
              </a:graphicData>
            </a:graphic>
          </wp:inline>
        </w:drawing>
      </w:r>
      <w:r>
        <w:t xml:space="preserve"> </w:t>
      </w:r>
    </w:p>
    <w:p w14:paraId="155BB5C4" w14:textId="77777777" w:rsidR="00C554B0" w:rsidRDefault="003505AC">
      <w:pPr>
        <w:spacing w:after="0" w:line="259" w:lineRule="auto"/>
        <w:ind w:left="0" w:firstLine="0"/>
      </w:pPr>
      <w:r>
        <w:rPr>
          <w:b/>
        </w:rPr>
        <w:t xml:space="preserve"> </w:t>
      </w:r>
    </w:p>
    <w:p w14:paraId="7A58E7FB" w14:textId="77777777" w:rsidR="00C554B0" w:rsidRDefault="003505AC">
      <w:pPr>
        <w:spacing w:after="0" w:line="259" w:lineRule="auto"/>
        <w:ind w:left="0" w:right="662" w:firstLine="0"/>
        <w:jc w:val="right"/>
      </w:pPr>
      <w:r>
        <w:rPr>
          <w:noProof/>
        </w:rPr>
        <w:lastRenderedPageBreak/>
        <w:drawing>
          <wp:inline distT="0" distB="0" distL="0" distR="0" wp14:anchorId="3DCE9ABD" wp14:editId="1337118F">
            <wp:extent cx="6834548" cy="5775917"/>
            <wp:effectExtent l="0" t="3810" r="635" b="635"/>
            <wp:docPr id="13409" name="Picture 13409"/>
            <wp:cNvGraphicFramePr/>
            <a:graphic xmlns:a="http://schemas.openxmlformats.org/drawingml/2006/main">
              <a:graphicData uri="http://schemas.openxmlformats.org/drawingml/2006/picture">
                <pic:pic xmlns:pic="http://schemas.openxmlformats.org/drawingml/2006/picture">
                  <pic:nvPicPr>
                    <pic:cNvPr id="13409" name="Picture 13409"/>
                    <pic:cNvPicPr/>
                  </pic:nvPicPr>
                  <pic:blipFill>
                    <a:blip r:embed="rId141">
                      <a:extLst>
                        <a:ext uri="{28A0092B-C50C-407E-A947-70E740481C1C}">
                          <a14:useLocalDpi xmlns:a14="http://schemas.microsoft.com/office/drawing/2010/main" val="0"/>
                        </a:ext>
                      </a:extLst>
                    </a:blip>
                    <a:stretch>
                      <a:fillRect/>
                    </a:stretch>
                  </pic:blipFill>
                  <pic:spPr>
                    <a:xfrm rot="16200000">
                      <a:off x="0" y="0"/>
                      <a:ext cx="6840452" cy="5780907"/>
                    </a:xfrm>
                    <a:prstGeom prst="rect">
                      <a:avLst/>
                    </a:prstGeom>
                  </pic:spPr>
                </pic:pic>
              </a:graphicData>
            </a:graphic>
          </wp:inline>
        </w:drawing>
      </w:r>
      <w:r>
        <w:rPr>
          <w:b/>
        </w:rPr>
        <w:t xml:space="preserve"> </w:t>
      </w:r>
    </w:p>
    <w:p w14:paraId="3FC888D6" w14:textId="77777777" w:rsidR="00C554B0" w:rsidRDefault="003505AC">
      <w:pPr>
        <w:spacing w:after="0" w:line="259" w:lineRule="auto"/>
        <w:ind w:left="0" w:firstLine="0"/>
      </w:pPr>
      <w:r>
        <w:rPr>
          <w:b/>
        </w:rPr>
        <w:t xml:space="preserve"> </w:t>
      </w:r>
    </w:p>
    <w:p w14:paraId="0B364EF0" w14:textId="77777777" w:rsidR="00C554B0" w:rsidRDefault="003505AC">
      <w:pPr>
        <w:spacing w:after="0" w:line="259" w:lineRule="auto"/>
        <w:ind w:left="0" w:firstLine="0"/>
      </w:pPr>
      <w:r>
        <w:rPr>
          <w:b/>
        </w:rPr>
        <w:t xml:space="preserve"> </w:t>
      </w:r>
    </w:p>
    <w:p w14:paraId="3D7F14D2" w14:textId="77777777" w:rsidR="00C554B0" w:rsidRDefault="003505AC">
      <w:pPr>
        <w:spacing w:after="0" w:line="259" w:lineRule="auto"/>
        <w:ind w:left="0" w:firstLine="0"/>
      </w:pPr>
      <w:r>
        <w:rPr>
          <w:b/>
        </w:rPr>
        <w:t xml:space="preserve"> </w:t>
      </w:r>
    </w:p>
    <w:p w14:paraId="4F4E88A4" w14:textId="77777777" w:rsidR="00C554B0" w:rsidRDefault="003505AC">
      <w:pPr>
        <w:pStyle w:val="Heading3"/>
        <w:ind w:left="-5"/>
      </w:pPr>
      <w:r>
        <w:rPr>
          <w:sz w:val="28"/>
        </w:rPr>
        <w:t>Priority Concern #2</w:t>
      </w:r>
      <w:r w:rsidR="00DC5E01">
        <w:rPr>
          <w:sz w:val="28"/>
        </w:rPr>
        <w:t>:  Flood Damage Reduction</w:t>
      </w:r>
      <w:r w:rsidR="006979F1">
        <w:rPr>
          <w:sz w:val="28"/>
        </w:rPr>
        <w:t>/Water Quantity</w:t>
      </w:r>
      <w:r w:rsidR="002C115A">
        <w:rPr>
          <w:sz w:val="28"/>
        </w:rPr>
        <w:t xml:space="preserve"> </w:t>
      </w:r>
    </w:p>
    <w:p w14:paraId="406F6FC1" w14:textId="77777777" w:rsidR="000A59AF" w:rsidRDefault="003505AC" w:rsidP="000A59AF">
      <w:pPr>
        <w:spacing w:after="0" w:line="256" w:lineRule="auto"/>
        <w:ind w:left="0" w:firstLine="0"/>
        <w:rPr>
          <w:ins w:id="385" w:author="East Polk 2" w:date="2017-07-18T07:19:00Z"/>
        </w:rPr>
      </w:pPr>
      <w:r>
        <w:rPr>
          <w:b/>
          <w:sz w:val="28"/>
        </w:rPr>
        <w:t xml:space="preserve"> </w:t>
      </w:r>
      <w:ins w:id="386" w:author="East Polk 2" w:date="2017-07-18T07:19:00Z">
        <w:r w:rsidR="000A59AF">
          <w:rPr>
            <w:b/>
            <w:sz w:val="28"/>
          </w:rPr>
          <w:t xml:space="preserve"> </w:t>
        </w:r>
      </w:ins>
    </w:p>
    <w:p w14:paraId="12DCD8F1" w14:textId="77777777" w:rsidR="00C554B0" w:rsidRDefault="00C554B0">
      <w:pPr>
        <w:spacing w:after="0" w:line="259" w:lineRule="auto"/>
        <w:ind w:left="0" w:firstLine="0"/>
      </w:pPr>
    </w:p>
    <w:p w14:paraId="3D7B5577" w14:textId="77777777" w:rsidR="00C554B0" w:rsidRDefault="003505AC">
      <w:pPr>
        <w:ind w:left="-5" w:right="543"/>
      </w:pPr>
      <w:r>
        <w:lastRenderedPageBreak/>
        <w:t xml:space="preserve">Due to the fluvial geomorphic characteristics of the Red River of the North Basin, Polk County is subject to frequent flooding. Some factors such as topography and increase precipitation are unmanageable, but other factors such as flood plain encroachment, channelization of waterways, land use practices and effective private drainage into public systems, are factors that can be assessed for </w:t>
      </w:r>
      <w:r>
        <w:rPr>
          <w:i/>
        </w:rPr>
        <w:t xml:space="preserve">Best Management Practices. </w:t>
      </w:r>
    </w:p>
    <w:p w14:paraId="3F8A8DBF" w14:textId="77777777" w:rsidR="00C554B0" w:rsidRDefault="003505AC">
      <w:pPr>
        <w:spacing w:after="0" w:line="259" w:lineRule="auto"/>
        <w:ind w:left="0" w:firstLine="0"/>
      </w:pPr>
      <w:r>
        <w:rPr>
          <w:i/>
        </w:rPr>
        <w:t xml:space="preserve"> </w:t>
      </w:r>
    </w:p>
    <w:p w14:paraId="416CB838" w14:textId="77777777" w:rsidR="00C554B0" w:rsidRDefault="003505AC">
      <w:pPr>
        <w:spacing w:after="28"/>
        <w:ind w:left="720" w:right="543" w:hanging="360"/>
      </w:pPr>
      <w:r>
        <w:rPr>
          <w:rFonts w:ascii="Calibri" w:eastAsia="Calibri" w:hAnsi="Calibri" w:cs="Calibri"/>
          <w:noProof/>
          <w:sz w:val="22"/>
        </w:rPr>
        <mc:AlternateContent>
          <mc:Choice Requires="wpg">
            <w:drawing>
              <wp:inline distT="0" distB="0" distL="0" distR="0" wp14:anchorId="07EDE40D" wp14:editId="4C5272A1">
                <wp:extent cx="140208" cy="187452"/>
                <wp:effectExtent l="0" t="0" r="0" b="0"/>
                <wp:docPr id="166977" name="Group 166977"/>
                <wp:cNvGraphicFramePr/>
                <a:graphic xmlns:a="http://schemas.openxmlformats.org/drawingml/2006/main">
                  <a:graphicData uri="http://schemas.microsoft.com/office/word/2010/wordprocessingGroup">
                    <wpg:wgp>
                      <wpg:cNvGrpSpPr/>
                      <wpg:grpSpPr>
                        <a:xfrm>
                          <a:off x="0" y="0"/>
                          <a:ext cx="140208" cy="187452"/>
                          <a:chOff x="0" y="0"/>
                          <a:chExt cx="140208" cy="187452"/>
                        </a:xfrm>
                      </wpg:grpSpPr>
                      <pic:pic xmlns:pic="http://schemas.openxmlformats.org/drawingml/2006/picture">
                        <pic:nvPicPr>
                          <pic:cNvPr id="13435" name="Picture 13435"/>
                          <pic:cNvPicPr/>
                        </pic:nvPicPr>
                        <pic:blipFill>
                          <a:blip r:embed="rId12"/>
                          <a:stretch>
                            <a:fillRect/>
                          </a:stretch>
                        </pic:blipFill>
                        <pic:spPr>
                          <a:xfrm>
                            <a:off x="0" y="0"/>
                            <a:ext cx="140208" cy="187452"/>
                          </a:xfrm>
                          <a:prstGeom prst="rect">
                            <a:avLst/>
                          </a:prstGeom>
                        </pic:spPr>
                      </pic:pic>
                      <wps:wsp>
                        <wps:cNvPr id="13436" name="Rectangle 13436"/>
                        <wps:cNvSpPr/>
                        <wps:spPr>
                          <a:xfrm>
                            <a:off x="70104" y="14478"/>
                            <a:ext cx="56314" cy="226002"/>
                          </a:xfrm>
                          <a:prstGeom prst="rect">
                            <a:avLst/>
                          </a:prstGeom>
                          <a:ln>
                            <a:noFill/>
                          </a:ln>
                        </wps:spPr>
                        <wps:txbx>
                          <w:txbxContent>
                            <w:p w14:paraId="3669C619"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inline>
            </w:drawing>
          </mc:Choice>
          <mc:Fallback>
            <w:pict>
              <v:group w14:anchorId="07EDE40D" id="Group 166977" o:spid="_x0000_s1117" style="width:11.05pt;height:14.75pt;mso-position-horizontal-relative:char;mso-position-vertical-relative:line" coordsize="140208,187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">
                <v:shape id="Picture 13435" o:spid="_x0000_s1118" type="#_x0000_t75" style="position:absolute;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">
                  <v:imagedata r:id="rId13" o:title=""/>
                </v:shape>
                <v:rect id="Rectangle 13436" o:spid="_x0000_s1119" style="position:absolute;left:70104;top:14478;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" filled="f" stroked="f">
                  <v:textbox inset="0,0,0,0">
                    <w:txbxContent>
                      <w:p w14:paraId="3669C619" w14:textId="77777777" w:rsidR="00CD0C3A" w:rsidRDefault="00CD0C3A">
                        <w:pPr>
                          <w:spacing w:after="160" w:line="259" w:lineRule="auto"/>
                          <w:ind w:left="0" w:firstLine="0"/>
                        </w:pPr>
                        <w:r>
                          <w:rPr>
                            <w:rFonts w:ascii="Arial" w:eastAsia="Arial" w:hAnsi="Arial" w:cs="Arial"/>
                          </w:rPr>
                          <w:t xml:space="preserve"> </w:t>
                        </w:r>
                      </w:p>
                    </w:txbxContent>
                  </v:textbox>
                </v:rect>
                <w10:anchorlock/>
              </v:group>
            </w:pict>
          </mc:Fallback>
        </mc:AlternateContent>
      </w:r>
      <w:r>
        <w:t xml:space="preserve"> Polk County Local Water Management Plan will focus on the quantity of water passing through the County and its associated watersheds by inventorying, assessing and evaluating the drainage infrastructure. </w:t>
      </w:r>
    </w:p>
    <w:p w14:paraId="02E42266" w14:textId="77777777" w:rsidR="00C554B0" w:rsidRDefault="003505AC">
      <w:pPr>
        <w:spacing w:after="0" w:line="259" w:lineRule="auto"/>
        <w:ind w:left="720" w:firstLine="0"/>
      </w:pPr>
      <w:r>
        <w:t xml:space="preserve"> </w:t>
      </w:r>
    </w:p>
    <w:tbl>
      <w:tblPr>
        <w:tblStyle w:val="TableGrid"/>
        <w:tblW w:w="9616" w:type="dxa"/>
        <w:tblInd w:w="-16" w:type="dxa"/>
        <w:tblCellMar>
          <w:top w:w="84" w:type="dxa"/>
          <w:left w:w="16" w:type="dxa"/>
          <w:right w:w="135" w:type="dxa"/>
        </w:tblCellMar>
        <w:tblLook w:val="04A0" w:firstRow="1" w:lastRow="0" w:firstColumn="1" w:lastColumn="0" w:noHBand="0" w:noVBand="1"/>
      </w:tblPr>
      <w:tblGrid>
        <w:gridCol w:w="9616"/>
      </w:tblGrid>
      <w:tr w:rsidR="00C554B0" w14:paraId="7C1A8D6C" w14:textId="77777777" w:rsidTr="00070A44">
        <w:trPr>
          <w:trHeight w:val="9660"/>
        </w:trPr>
        <w:tc>
          <w:tcPr>
            <w:tcW w:w="9616" w:type="dxa"/>
          </w:tcPr>
          <w:p w14:paraId="050865AB" w14:textId="64E67F9D" w:rsidR="002C115A" w:rsidRPr="00856D74" w:rsidRDefault="003505AC">
            <w:pPr>
              <w:spacing w:after="15" w:line="262" w:lineRule="auto"/>
              <w:ind w:left="0" w:right="55" w:firstLine="0"/>
              <w:jc w:val="both"/>
              <w:rPr>
                <w:ins w:id="387" w:author="East Polk 2" w:date="2017-05-04T11:07:00Z"/>
                <w:b/>
                <w:sz w:val="28"/>
                <w:szCs w:val="28"/>
              </w:rPr>
            </w:pPr>
            <w:r w:rsidRPr="00856D74">
              <w:rPr>
                <w:b/>
                <w:sz w:val="28"/>
                <w:szCs w:val="28"/>
              </w:rPr>
              <w:t>Goal</w:t>
            </w:r>
            <w:r w:rsidR="002C115A">
              <w:rPr>
                <w:b/>
                <w:sz w:val="28"/>
                <w:szCs w:val="28"/>
              </w:rPr>
              <w:t xml:space="preserve"> 1</w:t>
            </w:r>
            <w:r w:rsidRPr="00856D74">
              <w:rPr>
                <w:b/>
                <w:sz w:val="28"/>
                <w:szCs w:val="28"/>
              </w:rPr>
              <w:t xml:space="preserve">: </w:t>
            </w:r>
          </w:p>
          <w:p w14:paraId="2E3116F5" w14:textId="77777777" w:rsidR="00C554B0" w:rsidRDefault="003505AC">
            <w:pPr>
              <w:spacing w:after="15" w:line="262" w:lineRule="auto"/>
              <w:ind w:left="0" w:right="55" w:firstLine="0"/>
              <w:jc w:val="both"/>
            </w:pPr>
            <w:r>
              <w:t>Manage waters in Polk County in a manner that reduces flood damages within the County</w:t>
            </w:r>
            <w:del w:id="388" w:author="East Polk 2" w:date="2017-05-04T11:07:00Z">
              <w:r w:rsidDel="002C115A">
                <w:delText xml:space="preserve"> </w:delText>
              </w:r>
            </w:del>
            <w:r>
              <w:t xml:space="preserve"> as well as the Red River Basin. Goals that have been established and will be recognized by Polk  County are:  </w:t>
            </w:r>
          </w:p>
          <w:p w14:paraId="2C4A8A90" w14:textId="77777777" w:rsidR="00C554B0" w:rsidRDefault="003505AC">
            <w:pPr>
              <w:spacing w:after="0" w:line="259" w:lineRule="auto"/>
              <w:ind w:left="0" w:firstLine="0"/>
            </w:pPr>
            <w:r>
              <w:t xml:space="preserve">  </w:t>
            </w:r>
          </w:p>
          <w:p w14:paraId="42B2918A" w14:textId="77777777" w:rsidR="00C554B0" w:rsidRDefault="003505AC">
            <w:pPr>
              <w:spacing w:after="17" w:line="261" w:lineRule="auto"/>
              <w:ind w:left="0" w:right="9" w:firstLine="0"/>
            </w:pPr>
            <w:r>
              <w:t xml:space="preserve"> 1)The Red River Basin Commission 20% Flow Reduction Strategy which indicate a 35% peak  flow reduction on the Sand Hill River at Climax and a 35% peak flow reduction on the Red  Lake River at Crookston. To meet these goals Polk County will need to coordinate its efforts  with other counties and watershed districts to attain these peak flow reduction in the watersheds  shared with Polk County.  </w:t>
            </w:r>
          </w:p>
          <w:p w14:paraId="57862772" w14:textId="77777777" w:rsidR="00C554B0" w:rsidRDefault="003505AC">
            <w:pPr>
              <w:spacing w:after="0" w:line="259" w:lineRule="auto"/>
              <w:ind w:left="0" w:firstLine="0"/>
            </w:pPr>
            <w:r>
              <w:t xml:space="preserve">  </w:t>
            </w:r>
          </w:p>
          <w:p w14:paraId="50A42D82" w14:textId="77777777" w:rsidR="00C554B0" w:rsidRDefault="003505AC">
            <w:pPr>
              <w:spacing w:after="11" w:line="265" w:lineRule="auto"/>
              <w:ind w:left="0" w:firstLine="0"/>
            </w:pPr>
            <w:r>
              <w:t xml:space="preserve"> 2) The Flood Damage Reduction Work Group Mediation Agreement which include but not  limited to: </w:t>
            </w:r>
          </w:p>
          <w:p w14:paraId="4572C00C" w14:textId="77777777" w:rsidR="00C554B0" w:rsidRDefault="003505AC">
            <w:pPr>
              <w:spacing w:after="0" w:line="259" w:lineRule="auto"/>
              <w:ind w:left="0" w:firstLine="0"/>
            </w:pPr>
            <w:r>
              <w:t xml:space="preserve"> </w:t>
            </w:r>
            <w:r>
              <w:rPr>
                <w:b/>
              </w:rPr>
              <w:t xml:space="preserve"> </w:t>
            </w:r>
          </w:p>
          <w:p w14:paraId="5E3E74CF" w14:textId="77777777" w:rsidR="00C554B0" w:rsidRDefault="003505AC">
            <w:pPr>
              <w:spacing w:after="4" w:line="259" w:lineRule="auto"/>
              <w:ind w:left="0" w:firstLine="0"/>
            </w:pPr>
            <w:r>
              <w:t xml:space="preserve"> Prevent damage to farm structures, homes, and communities. </w:t>
            </w:r>
          </w:p>
          <w:p w14:paraId="1D140AFC" w14:textId="77777777" w:rsidR="00C554B0" w:rsidRDefault="003505AC">
            <w:pPr>
              <w:numPr>
                <w:ilvl w:val="0"/>
                <w:numId w:val="19"/>
              </w:numPr>
              <w:spacing w:after="4" w:line="261" w:lineRule="auto"/>
              <w:ind w:firstLine="0"/>
            </w:pPr>
            <w:r>
              <w:t xml:space="preserve">Promote the construction of farmstead ring dikes built to a minimum of 2 feet of  freeboard over the flood of record, or 1 foot above the administrative 100-year  flood, whichever is greater. </w:t>
            </w:r>
          </w:p>
          <w:p w14:paraId="24F61A99" w14:textId="77777777" w:rsidR="00C554B0" w:rsidRDefault="003505AC">
            <w:pPr>
              <w:numPr>
                <w:ilvl w:val="0"/>
                <w:numId w:val="19"/>
              </w:numPr>
              <w:spacing w:after="11" w:line="253" w:lineRule="auto"/>
              <w:ind w:firstLine="0"/>
            </w:pPr>
            <w:r>
              <w:t xml:space="preserve">Promote the construction of community setback levees and floodwalls built to the flood of  record plus uncertainty (3 feet) or the 100-year flood plus uncertainty, whichever is greater. </w:t>
            </w:r>
          </w:p>
          <w:p w14:paraId="10672A24" w14:textId="77777777" w:rsidR="00C554B0" w:rsidRDefault="003505AC">
            <w:pPr>
              <w:numPr>
                <w:ilvl w:val="0"/>
                <w:numId w:val="19"/>
              </w:numPr>
              <w:spacing w:after="2" w:line="260" w:lineRule="auto"/>
              <w:ind w:firstLine="0"/>
            </w:pPr>
            <w:r>
              <w:t xml:space="preserve">Promote the acquisition and permanent removal of flood-prone structures and establishment  of greenways within the 100-year flood plain. </w:t>
            </w:r>
          </w:p>
          <w:p w14:paraId="60C85049" w14:textId="77777777" w:rsidR="00C554B0" w:rsidRDefault="003505AC">
            <w:pPr>
              <w:numPr>
                <w:ilvl w:val="0"/>
                <w:numId w:val="19"/>
              </w:numPr>
              <w:spacing w:after="0" w:line="263" w:lineRule="auto"/>
              <w:ind w:firstLine="0"/>
            </w:pPr>
            <w:r>
              <w:t xml:space="preserve">Accelerate flood insurance studies, flood plain remapping and hydraulic/hydrologic studies in  poorly defined or unmapped areas. </w:t>
            </w:r>
          </w:p>
          <w:p w14:paraId="7FBCFCF9" w14:textId="77777777" w:rsidR="00C554B0" w:rsidRDefault="003505AC">
            <w:pPr>
              <w:numPr>
                <w:ilvl w:val="0"/>
                <w:numId w:val="19"/>
              </w:numPr>
              <w:spacing w:after="0" w:line="259" w:lineRule="auto"/>
              <w:ind w:firstLine="0"/>
            </w:pPr>
            <w:r>
              <w:t xml:space="preserve">Accelerate comprehensive watershed and systems approaches to basin management. </w:t>
            </w:r>
          </w:p>
          <w:p w14:paraId="1041D159" w14:textId="77777777" w:rsidR="00C554B0" w:rsidRDefault="003505AC">
            <w:pPr>
              <w:numPr>
                <w:ilvl w:val="0"/>
                <w:numId w:val="19"/>
              </w:numPr>
              <w:spacing w:after="0" w:line="279" w:lineRule="auto"/>
              <w:ind w:firstLine="0"/>
            </w:pPr>
            <w:r>
              <w:t xml:space="preserve">Discourage the development of structures within the 100-year flood plain, with the exception  of those approved in a community’s flood plain ordinances. </w:t>
            </w:r>
          </w:p>
          <w:p w14:paraId="38600AA0" w14:textId="4C4AA93E" w:rsidR="0002272C" w:rsidRDefault="0002272C" w:rsidP="0002272C">
            <w:pPr>
              <w:spacing w:after="0" w:line="259" w:lineRule="auto"/>
              <w:ind w:left="0" w:firstLine="0"/>
            </w:pPr>
          </w:p>
          <w:p w14:paraId="1D021D14" w14:textId="164035E3" w:rsidR="00C554B0" w:rsidRDefault="0002272C" w:rsidP="0002272C">
            <w:pPr>
              <w:spacing w:after="0" w:line="259" w:lineRule="auto"/>
              <w:ind w:left="0" w:firstLine="0"/>
            </w:pPr>
            <w:r>
              <w:t xml:space="preserve">3) </w:t>
            </w:r>
            <w:r w:rsidR="003505AC">
              <w:t xml:space="preserve"> Reduce</w:t>
            </w:r>
            <w:r w:rsidR="003505AC">
              <w:rPr>
                <w:b/>
              </w:rPr>
              <w:t xml:space="preserve"> </w:t>
            </w:r>
            <w:r w:rsidR="003505AC">
              <w:t xml:space="preserve">damage to farmland by: </w:t>
            </w:r>
          </w:p>
          <w:p w14:paraId="75224448" w14:textId="77777777" w:rsidR="00C554B0" w:rsidRDefault="003505AC">
            <w:pPr>
              <w:numPr>
                <w:ilvl w:val="0"/>
                <w:numId w:val="20"/>
              </w:numPr>
              <w:spacing w:after="1" w:line="264" w:lineRule="auto"/>
              <w:ind w:firstLine="0"/>
            </w:pPr>
            <w:r>
              <w:t xml:space="preserve">Providing protection against a ten-year summer storm event for intensively farmed  agricultural land; </w:t>
            </w:r>
          </w:p>
          <w:p w14:paraId="3EA26AF4" w14:textId="77777777" w:rsidR="00C554B0" w:rsidRDefault="003505AC">
            <w:pPr>
              <w:numPr>
                <w:ilvl w:val="0"/>
                <w:numId w:val="20"/>
              </w:numPr>
              <w:spacing w:after="6" w:line="256" w:lineRule="auto"/>
              <w:ind w:firstLine="0"/>
            </w:pPr>
            <w:r>
              <w:lastRenderedPageBreak/>
              <w:t xml:space="preserve">Maintaining existing levels of flood protection when consistent with a comprehensive  watershed management plan; and </w:t>
            </w:r>
          </w:p>
          <w:p w14:paraId="77EDE296" w14:textId="77777777" w:rsidR="00C554B0" w:rsidRDefault="003505AC">
            <w:pPr>
              <w:numPr>
                <w:ilvl w:val="0"/>
                <w:numId w:val="20"/>
              </w:numPr>
              <w:spacing w:after="0" w:line="259" w:lineRule="auto"/>
              <w:ind w:firstLine="0"/>
            </w:pPr>
            <w:r>
              <w:t xml:space="preserve">Providing a higher level of protection, e.g., 25-year event, when feasible at a minimal incremental cost. </w:t>
            </w:r>
          </w:p>
        </w:tc>
      </w:tr>
    </w:tbl>
    <w:p w14:paraId="27A4E7B5" w14:textId="77777777" w:rsidR="00856D74" w:rsidRDefault="00856D74" w:rsidP="00F77401">
      <w:pPr>
        <w:ind w:left="-15" w:right="543" w:firstLine="0"/>
        <w:rPr>
          <w:ins w:id="389" w:author="East Polk 2" w:date="2017-07-24T09:32:00Z"/>
        </w:rPr>
      </w:pPr>
    </w:p>
    <w:p w14:paraId="12A2DB27" w14:textId="77777777" w:rsidR="00856D74" w:rsidRDefault="00856D74" w:rsidP="00F77401">
      <w:pPr>
        <w:ind w:left="-15" w:right="543" w:firstLine="0"/>
        <w:rPr>
          <w:ins w:id="390" w:author="East Polk 2" w:date="2017-07-24T09:32:00Z"/>
        </w:rPr>
      </w:pPr>
    </w:p>
    <w:p w14:paraId="7A650D05" w14:textId="77777777" w:rsidR="00856D74" w:rsidRDefault="00856D74" w:rsidP="00F77401">
      <w:pPr>
        <w:ind w:left="-15" w:right="543" w:firstLine="0"/>
        <w:rPr>
          <w:ins w:id="391" w:author="East Polk 2" w:date="2017-07-24T09:32:00Z"/>
        </w:rPr>
      </w:pPr>
    </w:p>
    <w:p w14:paraId="7E5B91F9" w14:textId="77777777" w:rsidR="00856D74" w:rsidRDefault="00856D74" w:rsidP="00F77401">
      <w:pPr>
        <w:ind w:left="-15" w:right="543" w:firstLine="0"/>
        <w:rPr>
          <w:ins w:id="392" w:author="East Polk 2" w:date="2017-07-24T09:32:00Z"/>
        </w:rPr>
      </w:pPr>
    </w:p>
    <w:p w14:paraId="679A6572" w14:textId="77777777" w:rsidR="00856D74" w:rsidRDefault="00856D74" w:rsidP="00F77401">
      <w:pPr>
        <w:ind w:left="-15" w:right="543" w:firstLine="0"/>
        <w:rPr>
          <w:ins w:id="393" w:author="East Polk 2" w:date="2017-07-24T09:32:00Z"/>
        </w:rPr>
      </w:pPr>
    </w:p>
    <w:p w14:paraId="0C63AF32" w14:textId="77777777" w:rsidR="00856D74" w:rsidRDefault="00856D74" w:rsidP="00F77401">
      <w:pPr>
        <w:ind w:left="-15" w:right="543" w:firstLine="0"/>
        <w:rPr>
          <w:ins w:id="394" w:author="East Polk 2" w:date="2017-07-24T09:32:00Z"/>
        </w:rPr>
      </w:pPr>
    </w:p>
    <w:p w14:paraId="4B29B897" w14:textId="77777777" w:rsidR="00856D74" w:rsidRDefault="00856D74" w:rsidP="00F77401">
      <w:pPr>
        <w:ind w:left="-15" w:right="543" w:firstLine="0"/>
        <w:rPr>
          <w:ins w:id="395" w:author="East Polk 2" w:date="2017-07-24T09:32:00Z"/>
        </w:rPr>
      </w:pPr>
    </w:p>
    <w:p w14:paraId="3413CFFC" w14:textId="77777777" w:rsidR="00856D74" w:rsidRDefault="00856D74" w:rsidP="00F77401">
      <w:pPr>
        <w:ind w:left="-15" w:right="543" w:firstLine="0"/>
        <w:rPr>
          <w:ins w:id="396" w:author="East Polk 2" w:date="2017-07-24T09:32:00Z"/>
        </w:rPr>
      </w:pPr>
    </w:p>
    <w:p w14:paraId="34A83882" w14:textId="77777777" w:rsidR="00856D74" w:rsidRDefault="00856D74" w:rsidP="00F77401">
      <w:pPr>
        <w:ind w:left="-15" w:right="543" w:firstLine="0"/>
        <w:rPr>
          <w:ins w:id="397" w:author="East Polk 2" w:date="2017-07-24T09:32:00Z"/>
        </w:rPr>
      </w:pPr>
    </w:p>
    <w:p w14:paraId="5D22E949" w14:textId="77777777" w:rsidR="00856D74" w:rsidRDefault="00856D74" w:rsidP="00F77401">
      <w:pPr>
        <w:ind w:left="-15" w:right="543" w:firstLine="0"/>
        <w:rPr>
          <w:ins w:id="398" w:author="East Polk 2" w:date="2017-07-24T09:32:00Z"/>
        </w:rPr>
      </w:pPr>
    </w:p>
    <w:p w14:paraId="21B06F08" w14:textId="23BB2263" w:rsidR="00C554B0" w:rsidRDefault="003505AC" w:rsidP="00F77401">
      <w:pPr>
        <w:ind w:left="-15" w:right="543" w:firstLine="0"/>
      </w:pPr>
      <w:r>
        <w:lastRenderedPageBreak/>
        <w:t xml:space="preserve">Until additional targeting efforts are applied the following have been identified as the county’s priority project areas based on a collaborative approach to water quantity issues, readiness of projects, and willingness of project stakeholders. These and other future projects will be further defined and identified in the SWCD annual planning process.   </w:t>
      </w:r>
    </w:p>
    <w:p w14:paraId="08A0570F" w14:textId="77777777" w:rsidR="00C554B0" w:rsidRDefault="003505AC">
      <w:pPr>
        <w:spacing w:after="0" w:line="259" w:lineRule="auto"/>
        <w:ind w:left="0" w:firstLine="0"/>
      </w:pPr>
      <w:r>
        <w:t xml:space="preserve"> </w:t>
      </w:r>
    </w:p>
    <w:p w14:paraId="0A388310" w14:textId="5A5E96B2" w:rsidR="00C554B0" w:rsidRDefault="003505AC">
      <w:pPr>
        <w:ind w:left="-5" w:right="543"/>
      </w:pPr>
      <w:r>
        <w:rPr>
          <w:u w:val="single" w:color="000000"/>
        </w:rPr>
        <w:t>Priority Areas:</w:t>
      </w:r>
      <w:r>
        <w:t xml:space="preserve"> validate that all ditch systems are functioning properly with adequate culvert size, and proper BMP’s associated with that ditch system, be it a private, county or watershed ditch.  Make sure that absentee landowners are maintaining the natural water courses so water movement isn’t impeded.  Address water impoundments or any wetland improvements or dikes that hold water back so it does not alter the drainage system or change the water table so it will have an adverse affect on neighboring property, multi-purpose drainage </w:t>
      </w:r>
      <w:r w:rsidR="004E3F7C">
        <w:t>a</w:t>
      </w:r>
      <w:r>
        <w:t xml:space="preserve">ssessments, and wetland restoration  through the state banking program to hold back water. </w:t>
      </w:r>
    </w:p>
    <w:p w14:paraId="3508C186" w14:textId="77777777" w:rsidR="00C554B0" w:rsidRDefault="003505AC">
      <w:pPr>
        <w:spacing w:after="0" w:line="259" w:lineRule="auto"/>
        <w:ind w:left="0" w:firstLine="0"/>
      </w:pPr>
      <w:r>
        <w:t xml:space="preserve"> </w:t>
      </w:r>
    </w:p>
    <w:p w14:paraId="2BF4FAD0" w14:textId="24A136CC" w:rsidR="00C554B0" w:rsidRDefault="003505AC">
      <w:pPr>
        <w:ind w:left="-5" w:right="543"/>
      </w:pPr>
      <w:r w:rsidRPr="00856D74">
        <w:rPr>
          <w:b/>
          <w:strike/>
        </w:rPr>
        <w:t>1)</w:t>
      </w:r>
      <w:r>
        <w:rPr>
          <w:b/>
        </w:rPr>
        <w:t xml:space="preserve">  Objective</w:t>
      </w:r>
      <w:r w:rsidR="002C115A">
        <w:rPr>
          <w:b/>
        </w:rPr>
        <w:t xml:space="preserve"> A</w:t>
      </w:r>
      <w:r>
        <w:rPr>
          <w:b/>
        </w:rPr>
        <w:t>:</w:t>
      </w:r>
      <w:r>
        <w:t xml:space="preserve">  Ensure that county, township, watershed and private ditch systems adequately address the drainage needed to support agriculture without negatively impacting </w:t>
      </w:r>
      <w:r w:rsidR="0066015E">
        <w:t xml:space="preserve">flooding, </w:t>
      </w:r>
      <w:r>
        <w:t xml:space="preserve">water quality and other natural resources, as well as economic impacts to the infrastructure of Polk County. </w:t>
      </w:r>
    </w:p>
    <w:p w14:paraId="7046BBD3" w14:textId="77777777" w:rsidR="00C554B0" w:rsidRDefault="003505AC">
      <w:pPr>
        <w:spacing w:after="0" w:line="259" w:lineRule="auto"/>
        <w:ind w:left="0" w:firstLine="0"/>
      </w:pPr>
      <w:r>
        <w:t xml:space="preserve"> </w:t>
      </w:r>
    </w:p>
    <w:p w14:paraId="64A08BAE" w14:textId="21964103" w:rsidR="00C554B0" w:rsidRDefault="003505AC">
      <w:pPr>
        <w:ind w:left="720" w:right="543" w:hanging="360"/>
      </w:pPr>
      <w:r>
        <w:rPr>
          <w:rFonts w:ascii="Calibri" w:eastAsia="Calibri" w:hAnsi="Calibri" w:cs="Calibri"/>
          <w:noProof/>
          <w:sz w:val="22"/>
        </w:rPr>
        <mc:AlternateContent>
          <mc:Choice Requires="wpg">
            <w:drawing>
              <wp:inline distT="0" distB="0" distL="0" distR="0" wp14:anchorId="12047544" wp14:editId="50135EF6">
                <wp:extent cx="140208" cy="187452"/>
                <wp:effectExtent l="0" t="0" r="0" b="0"/>
                <wp:docPr id="166188" name="Group 166188"/>
                <wp:cNvGraphicFramePr/>
                <a:graphic xmlns:a="http://schemas.openxmlformats.org/drawingml/2006/main">
                  <a:graphicData uri="http://schemas.microsoft.com/office/word/2010/wordprocessingGroup">
                    <wpg:wgp>
                      <wpg:cNvGrpSpPr/>
                      <wpg:grpSpPr>
                        <a:xfrm>
                          <a:off x="0" y="0"/>
                          <a:ext cx="140208" cy="187452"/>
                          <a:chOff x="0" y="0"/>
                          <a:chExt cx="140208" cy="187452"/>
                        </a:xfrm>
                      </wpg:grpSpPr>
                      <pic:pic xmlns:pic="http://schemas.openxmlformats.org/drawingml/2006/picture">
                        <pic:nvPicPr>
                          <pic:cNvPr id="13624" name="Picture 13624"/>
                          <pic:cNvPicPr/>
                        </pic:nvPicPr>
                        <pic:blipFill>
                          <a:blip r:embed="rId12"/>
                          <a:stretch>
                            <a:fillRect/>
                          </a:stretch>
                        </pic:blipFill>
                        <pic:spPr>
                          <a:xfrm>
                            <a:off x="0" y="0"/>
                            <a:ext cx="140208" cy="187452"/>
                          </a:xfrm>
                          <a:prstGeom prst="rect">
                            <a:avLst/>
                          </a:prstGeom>
                        </pic:spPr>
                      </pic:pic>
                      <wps:wsp>
                        <wps:cNvPr id="13625" name="Rectangle 13625"/>
                        <wps:cNvSpPr/>
                        <wps:spPr>
                          <a:xfrm>
                            <a:off x="70104" y="14478"/>
                            <a:ext cx="56314" cy="226001"/>
                          </a:xfrm>
                          <a:prstGeom prst="rect">
                            <a:avLst/>
                          </a:prstGeom>
                          <a:ln>
                            <a:noFill/>
                          </a:ln>
                        </wps:spPr>
                        <wps:txbx>
                          <w:txbxContent>
                            <w:p w14:paraId="712FDB56"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inline>
            </w:drawing>
          </mc:Choice>
          <mc:Fallback>
            <w:pict>
              <v:group w14:anchorId="12047544" id="Group 166188" o:spid="_x0000_s1120" style="width:11.05pt;height:14.75pt;mso-position-horizontal-relative:char;mso-position-vertical-relative:line" coordsize="140208,187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">
                <v:shape id="Picture 13624" o:spid="_x0000_s1121" type="#_x0000_t75" style="position:absolute;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">
                  <v:imagedata r:id="rId13" o:title=""/>
                </v:shape>
                <v:rect id="Rectangle 13625" o:spid="_x0000_s1122" style="position:absolute;left:70104;top:14478;width:56314;height:22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" filled="f" stroked="f">
                  <v:textbox inset="0,0,0,0">
                    <w:txbxContent>
                      <w:p w14:paraId="712FDB56" w14:textId="77777777" w:rsidR="00CD0C3A" w:rsidRDefault="00CD0C3A">
                        <w:pPr>
                          <w:spacing w:after="160" w:line="259" w:lineRule="auto"/>
                          <w:ind w:left="0" w:firstLine="0"/>
                        </w:pPr>
                        <w:r>
                          <w:rPr>
                            <w:rFonts w:ascii="Arial" w:eastAsia="Arial" w:hAnsi="Arial" w:cs="Arial"/>
                          </w:rPr>
                          <w:t xml:space="preserve"> </w:t>
                        </w:r>
                      </w:p>
                    </w:txbxContent>
                  </v:textbox>
                </v:rect>
                <w10:anchorlock/>
              </v:group>
            </w:pict>
          </mc:Fallback>
        </mc:AlternateContent>
      </w:r>
      <w:r>
        <w:t xml:space="preserve"> Action:  Establish design standards</w:t>
      </w:r>
      <w:ins w:id="399" w:author="East Polk 2" w:date="2017-06-15T13:46:00Z">
        <w:r w:rsidR="0066015E">
          <w:t xml:space="preserve"> based on current technological information</w:t>
        </w:r>
      </w:ins>
      <w:r>
        <w:t xml:space="preserve"> for the repair, maintenance, improvement, and establishment of agricultural drainage systems. </w:t>
      </w:r>
    </w:p>
    <w:p w14:paraId="7E1B8021" w14:textId="77777777" w:rsidR="00C554B0" w:rsidRDefault="003505AC">
      <w:pPr>
        <w:spacing w:after="51"/>
        <w:ind w:left="370" w:right="543"/>
      </w:pPr>
      <w:r>
        <w:rPr>
          <w:rFonts w:ascii="Calibri" w:eastAsia="Calibri" w:hAnsi="Calibri" w:cs="Calibri"/>
          <w:noProof/>
          <w:sz w:val="22"/>
        </w:rPr>
        <mc:AlternateContent>
          <mc:Choice Requires="wpg">
            <w:drawing>
              <wp:anchor distT="0" distB="0" distL="114300" distR="114300" simplePos="0" relativeHeight="251678720" behindDoc="0" locked="0" layoutInCell="1" allowOverlap="1" wp14:anchorId="122ED21F" wp14:editId="293F9F11">
                <wp:simplePos x="0" y="0"/>
                <wp:positionH relativeFrom="column">
                  <wp:posOffset>228600</wp:posOffset>
                </wp:positionH>
                <wp:positionV relativeFrom="paragraph">
                  <wp:posOffset>-16611</wp:posOffset>
                </wp:positionV>
                <wp:extent cx="140208" cy="1304798"/>
                <wp:effectExtent l="0" t="0" r="0" b="0"/>
                <wp:wrapSquare wrapText="bothSides"/>
                <wp:docPr id="166189" name="Group 166189"/>
                <wp:cNvGraphicFramePr/>
                <a:graphic xmlns:a="http://schemas.openxmlformats.org/drawingml/2006/main">
                  <a:graphicData uri="http://schemas.microsoft.com/office/word/2010/wordprocessingGroup">
                    <wpg:wgp>
                      <wpg:cNvGrpSpPr/>
                      <wpg:grpSpPr>
                        <a:xfrm>
                          <a:off x="0" y="0"/>
                          <a:ext cx="140208" cy="1304798"/>
                          <a:chOff x="0" y="0"/>
                          <a:chExt cx="140208" cy="1304798"/>
                        </a:xfrm>
                      </wpg:grpSpPr>
                      <pic:pic xmlns:pic="http://schemas.openxmlformats.org/drawingml/2006/picture">
                        <pic:nvPicPr>
                          <pic:cNvPr id="13632" name="Picture 13632"/>
                          <pic:cNvPicPr/>
                        </pic:nvPicPr>
                        <pic:blipFill>
                          <a:blip r:embed="rId12"/>
                          <a:stretch>
                            <a:fillRect/>
                          </a:stretch>
                        </pic:blipFill>
                        <pic:spPr>
                          <a:xfrm>
                            <a:off x="0" y="0"/>
                            <a:ext cx="140208" cy="187452"/>
                          </a:xfrm>
                          <a:prstGeom prst="rect">
                            <a:avLst/>
                          </a:prstGeom>
                        </pic:spPr>
                      </pic:pic>
                      <wps:wsp>
                        <wps:cNvPr id="13633" name="Rectangle 13633"/>
                        <wps:cNvSpPr/>
                        <wps:spPr>
                          <a:xfrm>
                            <a:off x="70104" y="14479"/>
                            <a:ext cx="56314" cy="226001"/>
                          </a:xfrm>
                          <a:prstGeom prst="rect">
                            <a:avLst/>
                          </a:prstGeom>
                          <a:ln>
                            <a:noFill/>
                          </a:ln>
                        </wps:spPr>
                        <wps:txbx>
                          <w:txbxContent>
                            <w:p w14:paraId="5F464187"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641" name="Picture 13641"/>
                          <pic:cNvPicPr/>
                        </pic:nvPicPr>
                        <pic:blipFill>
                          <a:blip r:embed="rId12"/>
                          <a:stretch>
                            <a:fillRect/>
                          </a:stretch>
                        </pic:blipFill>
                        <pic:spPr>
                          <a:xfrm>
                            <a:off x="0" y="185928"/>
                            <a:ext cx="140208" cy="187452"/>
                          </a:xfrm>
                          <a:prstGeom prst="rect">
                            <a:avLst/>
                          </a:prstGeom>
                        </pic:spPr>
                      </pic:pic>
                      <wps:wsp>
                        <wps:cNvPr id="13642" name="Rectangle 13642"/>
                        <wps:cNvSpPr/>
                        <wps:spPr>
                          <a:xfrm>
                            <a:off x="70104" y="200406"/>
                            <a:ext cx="56314" cy="226001"/>
                          </a:xfrm>
                          <a:prstGeom prst="rect">
                            <a:avLst/>
                          </a:prstGeom>
                          <a:ln>
                            <a:noFill/>
                          </a:ln>
                        </wps:spPr>
                        <wps:txbx>
                          <w:txbxContent>
                            <w:p w14:paraId="0C4DC5E3"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646" name="Picture 13646"/>
                          <pic:cNvPicPr/>
                        </pic:nvPicPr>
                        <pic:blipFill>
                          <a:blip r:embed="rId12"/>
                          <a:stretch>
                            <a:fillRect/>
                          </a:stretch>
                        </pic:blipFill>
                        <pic:spPr>
                          <a:xfrm>
                            <a:off x="0" y="371856"/>
                            <a:ext cx="140208" cy="187452"/>
                          </a:xfrm>
                          <a:prstGeom prst="rect">
                            <a:avLst/>
                          </a:prstGeom>
                        </pic:spPr>
                      </pic:pic>
                      <wps:wsp>
                        <wps:cNvPr id="13647" name="Rectangle 13647"/>
                        <wps:cNvSpPr/>
                        <wps:spPr>
                          <a:xfrm>
                            <a:off x="70104" y="386335"/>
                            <a:ext cx="56314" cy="226001"/>
                          </a:xfrm>
                          <a:prstGeom prst="rect">
                            <a:avLst/>
                          </a:prstGeom>
                          <a:ln>
                            <a:noFill/>
                          </a:ln>
                        </wps:spPr>
                        <wps:txbx>
                          <w:txbxContent>
                            <w:p w14:paraId="78AEB8E7"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652" name="Picture 13652"/>
                          <pic:cNvPicPr/>
                        </pic:nvPicPr>
                        <pic:blipFill>
                          <a:blip r:embed="rId12"/>
                          <a:stretch>
                            <a:fillRect/>
                          </a:stretch>
                        </pic:blipFill>
                        <pic:spPr>
                          <a:xfrm>
                            <a:off x="0" y="557784"/>
                            <a:ext cx="140208" cy="187452"/>
                          </a:xfrm>
                          <a:prstGeom prst="rect">
                            <a:avLst/>
                          </a:prstGeom>
                        </pic:spPr>
                      </pic:pic>
                      <wps:wsp>
                        <wps:cNvPr id="13653" name="Rectangle 13653"/>
                        <wps:cNvSpPr/>
                        <wps:spPr>
                          <a:xfrm>
                            <a:off x="70104" y="572262"/>
                            <a:ext cx="56314" cy="226001"/>
                          </a:xfrm>
                          <a:prstGeom prst="rect">
                            <a:avLst/>
                          </a:prstGeom>
                          <a:ln>
                            <a:noFill/>
                          </a:ln>
                        </wps:spPr>
                        <wps:txbx>
                          <w:txbxContent>
                            <w:p w14:paraId="104EDDAD"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657" name="Picture 13657"/>
                          <pic:cNvPicPr/>
                        </pic:nvPicPr>
                        <pic:blipFill>
                          <a:blip r:embed="rId12"/>
                          <a:stretch>
                            <a:fillRect/>
                          </a:stretch>
                        </pic:blipFill>
                        <pic:spPr>
                          <a:xfrm>
                            <a:off x="0" y="745236"/>
                            <a:ext cx="140208" cy="187452"/>
                          </a:xfrm>
                          <a:prstGeom prst="rect">
                            <a:avLst/>
                          </a:prstGeom>
                        </pic:spPr>
                      </pic:pic>
                      <wps:wsp>
                        <wps:cNvPr id="13658" name="Rectangle 13658"/>
                        <wps:cNvSpPr/>
                        <wps:spPr>
                          <a:xfrm>
                            <a:off x="70104" y="759715"/>
                            <a:ext cx="56314" cy="226001"/>
                          </a:xfrm>
                          <a:prstGeom prst="rect">
                            <a:avLst/>
                          </a:prstGeom>
                          <a:ln>
                            <a:noFill/>
                          </a:ln>
                        </wps:spPr>
                        <wps:txbx>
                          <w:txbxContent>
                            <w:p w14:paraId="1CF61256"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662" name="Picture 13662"/>
                          <pic:cNvPicPr/>
                        </pic:nvPicPr>
                        <pic:blipFill>
                          <a:blip r:embed="rId12"/>
                          <a:stretch>
                            <a:fillRect/>
                          </a:stretch>
                        </pic:blipFill>
                        <pic:spPr>
                          <a:xfrm>
                            <a:off x="0" y="931164"/>
                            <a:ext cx="140208" cy="187452"/>
                          </a:xfrm>
                          <a:prstGeom prst="rect">
                            <a:avLst/>
                          </a:prstGeom>
                        </pic:spPr>
                      </pic:pic>
                      <wps:wsp>
                        <wps:cNvPr id="13663" name="Rectangle 13663"/>
                        <wps:cNvSpPr/>
                        <wps:spPr>
                          <a:xfrm>
                            <a:off x="70104" y="945643"/>
                            <a:ext cx="56314" cy="226001"/>
                          </a:xfrm>
                          <a:prstGeom prst="rect">
                            <a:avLst/>
                          </a:prstGeom>
                          <a:ln>
                            <a:noFill/>
                          </a:ln>
                        </wps:spPr>
                        <wps:txbx>
                          <w:txbxContent>
                            <w:p w14:paraId="195DC02D"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667" name="Picture 13667"/>
                          <pic:cNvPicPr/>
                        </pic:nvPicPr>
                        <pic:blipFill>
                          <a:blip r:embed="rId12"/>
                          <a:stretch>
                            <a:fillRect/>
                          </a:stretch>
                        </pic:blipFill>
                        <pic:spPr>
                          <a:xfrm>
                            <a:off x="0" y="1117346"/>
                            <a:ext cx="140208" cy="187452"/>
                          </a:xfrm>
                          <a:prstGeom prst="rect">
                            <a:avLst/>
                          </a:prstGeom>
                        </pic:spPr>
                      </pic:pic>
                      <wps:wsp>
                        <wps:cNvPr id="13668" name="Rectangle 13668"/>
                        <wps:cNvSpPr/>
                        <wps:spPr>
                          <a:xfrm>
                            <a:off x="70104" y="1131824"/>
                            <a:ext cx="56314" cy="226001"/>
                          </a:xfrm>
                          <a:prstGeom prst="rect">
                            <a:avLst/>
                          </a:prstGeom>
                          <a:ln>
                            <a:noFill/>
                          </a:ln>
                        </wps:spPr>
                        <wps:txbx>
                          <w:txbxContent>
                            <w:p w14:paraId="39FBA82C"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anchor>
            </w:drawing>
          </mc:Choice>
          <mc:Fallback>
            <w:pict>
              <v:group w14:anchorId="122ED21F" id="Group 166189" o:spid="_x0000_s1123" style="position:absolute;left:0;text-align:left;margin-left:18pt;margin-top:-1.3pt;width:11.05pt;height:102.75pt;z-index:251678720;mso-position-horizontal-relative:text;mso-position-vertical-relative:text" coordsize="1402,13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">
                <v:shape id="Picture 13632" o:spid="_x0000_s1124" type="#_x0000_t75" style="position:absolute;width:140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">
                  <v:imagedata r:id="rId13" o:title=""/>
                </v:shape>
                <v:rect id="Rectangle 13633" o:spid="_x0000_s1125" style="position:absolute;left:701;top:14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" filled="f" stroked="f">
                  <v:textbox inset="0,0,0,0">
                    <w:txbxContent>
                      <w:p w14:paraId="5F464187" w14:textId="77777777" w:rsidR="00CD0C3A" w:rsidRDefault="00CD0C3A">
                        <w:pPr>
                          <w:spacing w:after="160" w:line="259" w:lineRule="auto"/>
                          <w:ind w:left="0" w:firstLine="0"/>
                        </w:pPr>
                        <w:r>
                          <w:rPr>
                            <w:rFonts w:ascii="Arial" w:eastAsia="Arial" w:hAnsi="Arial" w:cs="Arial"/>
                          </w:rPr>
                          <w:t xml:space="preserve"> </w:t>
                        </w:r>
                      </w:p>
                    </w:txbxContent>
                  </v:textbox>
                </v:rect>
                <v:shape id="Picture 13641" o:spid="_x0000_s1126" type="#_x0000_t75" style="position:absolute;top:1859;width:140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">
                  <v:imagedata r:id="rId13" o:title=""/>
                </v:shape>
                <v:rect id="Rectangle 13642" o:spid="_x0000_s1127" style="position:absolute;left:701;top:200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" filled="f" stroked="f">
                  <v:textbox inset="0,0,0,0">
                    <w:txbxContent>
                      <w:p w14:paraId="0C4DC5E3" w14:textId="77777777" w:rsidR="00CD0C3A" w:rsidRDefault="00CD0C3A">
                        <w:pPr>
                          <w:spacing w:after="160" w:line="259" w:lineRule="auto"/>
                          <w:ind w:left="0" w:firstLine="0"/>
                        </w:pPr>
                        <w:r>
                          <w:rPr>
                            <w:rFonts w:ascii="Arial" w:eastAsia="Arial" w:hAnsi="Arial" w:cs="Arial"/>
                          </w:rPr>
                          <w:t xml:space="preserve"> </w:t>
                        </w:r>
                      </w:p>
                    </w:txbxContent>
                  </v:textbox>
                </v:rect>
                <v:shape id="Picture 13646" o:spid="_x0000_s1128" type="#_x0000_t75" style="position:absolute;top:3718;width:1402;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">
                  <v:imagedata r:id="rId13" o:title=""/>
                </v:shape>
                <v:rect id="Rectangle 13647" o:spid="_x0000_s1129" style="position:absolute;left:701;top:386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" filled="f" stroked="f">
                  <v:textbox inset="0,0,0,0">
                    <w:txbxContent>
                      <w:p w14:paraId="78AEB8E7" w14:textId="77777777" w:rsidR="00CD0C3A" w:rsidRDefault="00CD0C3A">
                        <w:pPr>
                          <w:spacing w:after="160" w:line="259" w:lineRule="auto"/>
                          <w:ind w:left="0" w:firstLine="0"/>
                        </w:pPr>
                        <w:r>
                          <w:rPr>
                            <w:rFonts w:ascii="Arial" w:eastAsia="Arial" w:hAnsi="Arial" w:cs="Arial"/>
                          </w:rPr>
                          <w:t xml:space="preserve"> </w:t>
                        </w:r>
                      </w:p>
                    </w:txbxContent>
                  </v:textbox>
                </v:rect>
                <v:shape id="Picture 13652" o:spid="_x0000_s1130" type="#_x0000_t75" style="position:absolute;top:5577;width:1402;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">
                  <v:imagedata r:id="rId13" o:title=""/>
                </v:shape>
                <v:rect id="Rectangle 13653" o:spid="_x0000_s1131" style="position:absolute;left:701;top:572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" filled="f" stroked="f">
                  <v:textbox inset="0,0,0,0">
                    <w:txbxContent>
                      <w:p w14:paraId="104EDDAD" w14:textId="77777777" w:rsidR="00CD0C3A" w:rsidRDefault="00CD0C3A">
                        <w:pPr>
                          <w:spacing w:after="160" w:line="259" w:lineRule="auto"/>
                          <w:ind w:left="0" w:firstLine="0"/>
                        </w:pPr>
                        <w:r>
                          <w:rPr>
                            <w:rFonts w:ascii="Arial" w:eastAsia="Arial" w:hAnsi="Arial" w:cs="Arial"/>
                          </w:rPr>
                          <w:t xml:space="preserve"> </w:t>
                        </w:r>
                      </w:p>
                    </w:txbxContent>
                  </v:textbox>
                </v:rect>
                <v:shape id="Picture 13657" o:spid="_x0000_s1132" type="#_x0000_t75" style="position:absolute;top:7452;width:140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">
                  <v:imagedata r:id="rId13" o:title=""/>
                </v:shape>
                <v:rect id="Rectangle 13658" o:spid="_x0000_s1133" style="position:absolute;left:701;top:759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" filled="f" stroked="f">
                  <v:textbox inset="0,0,0,0">
                    <w:txbxContent>
                      <w:p w14:paraId="1CF61256" w14:textId="77777777" w:rsidR="00CD0C3A" w:rsidRDefault="00CD0C3A">
                        <w:pPr>
                          <w:spacing w:after="160" w:line="259" w:lineRule="auto"/>
                          <w:ind w:left="0" w:firstLine="0"/>
                        </w:pPr>
                        <w:r>
                          <w:rPr>
                            <w:rFonts w:ascii="Arial" w:eastAsia="Arial" w:hAnsi="Arial" w:cs="Arial"/>
                          </w:rPr>
                          <w:t xml:space="preserve"> </w:t>
                        </w:r>
                      </w:p>
                    </w:txbxContent>
                  </v:textbox>
                </v:rect>
                <v:shape id="Picture 13662" o:spid="_x0000_s1134" type="#_x0000_t75" style="position:absolute;top:9311;width:1402;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">
                  <v:imagedata r:id="rId13" o:title=""/>
                </v:shape>
                <v:rect id="Rectangle 13663" o:spid="_x0000_s1135" style="position:absolute;left:701;top:945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" filled="f" stroked="f">
                  <v:textbox inset="0,0,0,0">
                    <w:txbxContent>
                      <w:p w14:paraId="195DC02D" w14:textId="77777777" w:rsidR="00CD0C3A" w:rsidRDefault="00CD0C3A">
                        <w:pPr>
                          <w:spacing w:after="160" w:line="259" w:lineRule="auto"/>
                          <w:ind w:left="0" w:firstLine="0"/>
                        </w:pPr>
                        <w:r>
                          <w:rPr>
                            <w:rFonts w:ascii="Arial" w:eastAsia="Arial" w:hAnsi="Arial" w:cs="Arial"/>
                          </w:rPr>
                          <w:t xml:space="preserve"> </w:t>
                        </w:r>
                      </w:p>
                    </w:txbxContent>
                  </v:textbox>
                </v:rect>
                <v:shape id="Picture 13667" o:spid="_x0000_s1136" type="#_x0000_t75" style="position:absolute;top:11173;width:140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">
                  <v:imagedata r:id="rId13" o:title=""/>
                </v:shape>
                <v:rect id="Rectangle 13668" o:spid="_x0000_s1137" style="position:absolute;left:701;top:1131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" filled="f" stroked="f">
                  <v:textbox inset="0,0,0,0">
                    <w:txbxContent>
                      <w:p w14:paraId="39FBA82C" w14:textId="77777777" w:rsidR="00CD0C3A" w:rsidRDefault="00CD0C3A">
                        <w:pPr>
                          <w:spacing w:after="160" w:line="259" w:lineRule="auto"/>
                          <w:ind w:left="0" w:firstLine="0"/>
                        </w:pPr>
                        <w:r>
                          <w:rPr>
                            <w:rFonts w:ascii="Arial" w:eastAsia="Arial" w:hAnsi="Arial" w:cs="Arial"/>
                          </w:rPr>
                          <w:t xml:space="preserve"> </w:t>
                        </w:r>
                      </w:p>
                    </w:txbxContent>
                  </v:textbox>
                </v:rect>
                <w10:wrap type="square"/>
              </v:group>
            </w:pict>
          </mc:Fallback>
        </mc:AlternateContent>
      </w:r>
      <w:r>
        <w:t xml:space="preserve">Action:  Determine if ditch systems are of adequate size. </w:t>
      </w:r>
    </w:p>
    <w:p w14:paraId="000F5DBD" w14:textId="67796ADF" w:rsidR="00C554B0" w:rsidRDefault="003505AC">
      <w:pPr>
        <w:ind w:left="370" w:right="543"/>
        <w:rPr>
          <w:ins w:id="400" w:author="East Polk 2" w:date="2017-07-19T12:09:00Z"/>
        </w:rPr>
      </w:pPr>
      <w:r>
        <w:t xml:space="preserve">Action:  Identify needed BMP’s such as buffer strips and side inlet pipes. </w:t>
      </w:r>
    </w:p>
    <w:p w14:paraId="3805E38D" w14:textId="5ADDEC99" w:rsidR="003F0A17" w:rsidRDefault="003F0A17">
      <w:pPr>
        <w:ind w:left="370" w:right="543"/>
      </w:pPr>
      <w:ins w:id="401" w:author="East Polk 2" w:date="2017-07-19T12:09:00Z">
        <w:r>
          <w:t>Action: Enforce Buffer Law with required buffers or approved alternative practices</w:t>
        </w:r>
      </w:ins>
    </w:p>
    <w:p w14:paraId="688BD6ED" w14:textId="2B20EA25" w:rsidR="00C554B0" w:rsidRDefault="003505AC">
      <w:pPr>
        <w:ind w:left="370" w:right="543"/>
      </w:pPr>
      <w:r>
        <w:t xml:space="preserve">Action:  Assess and modify, if needed, Polk County ditch rules and ordinances. </w:t>
      </w:r>
    </w:p>
    <w:p w14:paraId="57C135F0" w14:textId="77777777" w:rsidR="00C554B0" w:rsidRDefault="003505AC">
      <w:pPr>
        <w:ind w:left="370" w:right="543"/>
      </w:pPr>
      <w:r>
        <w:t xml:space="preserve">Action:  Assess and modify, if needed Polk County ditch and culvert permitting. </w:t>
      </w:r>
    </w:p>
    <w:p w14:paraId="2A3F189F" w14:textId="77777777" w:rsidR="00C554B0" w:rsidRDefault="003505AC">
      <w:pPr>
        <w:ind w:left="370" w:right="543"/>
      </w:pPr>
      <w:r>
        <w:t xml:space="preserve">Action:  Assess adequacy of the drainage infrastructure. </w:t>
      </w:r>
    </w:p>
    <w:p w14:paraId="51A05CD5" w14:textId="77777777" w:rsidR="00C554B0" w:rsidRDefault="003505AC">
      <w:pPr>
        <w:ind w:left="370" w:right="543"/>
      </w:pPr>
      <w:r>
        <w:t xml:space="preserve">Action:  Conduct a culvert inventory. </w:t>
      </w:r>
    </w:p>
    <w:p w14:paraId="101645C0" w14:textId="77777777" w:rsidR="00C554B0" w:rsidRDefault="003505AC">
      <w:pPr>
        <w:ind w:left="370" w:right="543"/>
      </w:pPr>
      <w:r>
        <w:t xml:space="preserve">Action:  Identify and map private ditch systems to better understand water movement within the ditch system and county. </w:t>
      </w:r>
    </w:p>
    <w:p w14:paraId="417E9F95" w14:textId="2D74C4B3" w:rsidR="00C554B0" w:rsidRDefault="003505AC">
      <w:pPr>
        <w:ind w:left="370" w:right="543"/>
      </w:pPr>
      <w:r>
        <w:rPr>
          <w:rFonts w:ascii="Calibri" w:eastAsia="Calibri" w:hAnsi="Calibri" w:cs="Calibri"/>
          <w:noProof/>
          <w:sz w:val="22"/>
        </w:rPr>
        <mc:AlternateContent>
          <mc:Choice Requires="wpg">
            <w:drawing>
              <wp:anchor distT="0" distB="0" distL="114300" distR="114300" simplePos="0" relativeHeight="251679744" behindDoc="0" locked="0" layoutInCell="1" allowOverlap="1" wp14:anchorId="08C624AC" wp14:editId="347997A0">
                <wp:simplePos x="0" y="0"/>
                <wp:positionH relativeFrom="column">
                  <wp:posOffset>228600</wp:posOffset>
                </wp:positionH>
                <wp:positionV relativeFrom="paragraph">
                  <wp:posOffset>-16611</wp:posOffset>
                </wp:positionV>
                <wp:extent cx="140208" cy="746760"/>
                <wp:effectExtent l="0" t="0" r="0" b="0"/>
                <wp:wrapSquare wrapText="bothSides"/>
                <wp:docPr id="166190" name="Group 166190"/>
                <wp:cNvGraphicFramePr/>
                <a:graphic xmlns:a="http://schemas.openxmlformats.org/drawingml/2006/main">
                  <a:graphicData uri="http://schemas.microsoft.com/office/word/2010/wordprocessingGroup">
                    <wpg:wgp>
                      <wpg:cNvGrpSpPr/>
                      <wpg:grpSpPr>
                        <a:xfrm>
                          <a:off x="0" y="0"/>
                          <a:ext cx="140208" cy="746760"/>
                          <a:chOff x="0" y="0"/>
                          <a:chExt cx="140208" cy="746760"/>
                        </a:xfrm>
                      </wpg:grpSpPr>
                      <pic:pic xmlns:pic="http://schemas.openxmlformats.org/drawingml/2006/picture">
                        <pic:nvPicPr>
                          <pic:cNvPr id="13674" name="Picture 13674"/>
                          <pic:cNvPicPr/>
                        </pic:nvPicPr>
                        <pic:blipFill>
                          <a:blip r:embed="rId12"/>
                          <a:stretch>
                            <a:fillRect/>
                          </a:stretch>
                        </pic:blipFill>
                        <pic:spPr>
                          <a:xfrm>
                            <a:off x="0" y="0"/>
                            <a:ext cx="140208" cy="187452"/>
                          </a:xfrm>
                          <a:prstGeom prst="rect">
                            <a:avLst/>
                          </a:prstGeom>
                        </pic:spPr>
                      </pic:pic>
                      <wps:wsp>
                        <wps:cNvPr id="13675" name="Rectangle 13675"/>
                        <wps:cNvSpPr/>
                        <wps:spPr>
                          <a:xfrm>
                            <a:off x="70104" y="14478"/>
                            <a:ext cx="56314" cy="226001"/>
                          </a:xfrm>
                          <a:prstGeom prst="rect">
                            <a:avLst/>
                          </a:prstGeom>
                          <a:ln>
                            <a:noFill/>
                          </a:ln>
                        </wps:spPr>
                        <wps:txbx>
                          <w:txbxContent>
                            <w:p w14:paraId="7CB2D00E"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683" name="Picture 13683"/>
                          <pic:cNvPicPr/>
                        </pic:nvPicPr>
                        <pic:blipFill>
                          <a:blip r:embed="rId12"/>
                          <a:stretch>
                            <a:fillRect/>
                          </a:stretch>
                        </pic:blipFill>
                        <pic:spPr>
                          <a:xfrm>
                            <a:off x="0" y="185928"/>
                            <a:ext cx="140208" cy="187452"/>
                          </a:xfrm>
                          <a:prstGeom prst="rect">
                            <a:avLst/>
                          </a:prstGeom>
                        </pic:spPr>
                      </pic:pic>
                      <wps:wsp>
                        <wps:cNvPr id="13684" name="Rectangle 13684"/>
                        <wps:cNvSpPr/>
                        <wps:spPr>
                          <a:xfrm>
                            <a:off x="70104" y="200406"/>
                            <a:ext cx="56314" cy="226001"/>
                          </a:xfrm>
                          <a:prstGeom prst="rect">
                            <a:avLst/>
                          </a:prstGeom>
                          <a:ln>
                            <a:noFill/>
                          </a:ln>
                        </wps:spPr>
                        <wps:txbx>
                          <w:txbxContent>
                            <w:p w14:paraId="48B2740B"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691" name="Picture 13691"/>
                          <pic:cNvPicPr/>
                        </pic:nvPicPr>
                        <pic:blipFill>
                          <a:blip r:embed="rId12"/>
                          <a:stretch>
                            <a:fillRect/>
                          </a:stretch>
                        </pic:blipFill>
                        <pic:spPr>
                          <a:xfrm>
                            <a:off x="0" y="371856"/>
                            <a:ext cx="140208" cy="187452"/>
                          </a:xfrm>
                          <a:prstGeom prst="rect">
                            <a:avLst/>
                          </a:prstGeom>
                        </pic:spPr>
                      </pic:pic>
                      <wps:wsp>
                        <wps:cNvPr id="13692" name="Rectangle 13692"/>
                        <wps:cNvSpPr/>
                        <wps:spPr>
                          <a:xfrm>
                            <a:off x="70104" y="386334"/>
                            <a:ext cx="56314" cy="226001"/>
                          </a:xfrm>
                          <a:prstGeom prst="rect">
                            <a:avLst/>
                          </a:prstGeom>
                          <a:ln>
                            <a:noFill/>
                          </a:ln>
                        </wps:spPr>
                        <wps:txbx>
                          <w:txbxContent>
                            <w:p w14:paraId="73D8B3C2"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698" name="Picture 13698"/>
                          <pic:cNvPicPr/>
                        </pic:nvPicPr>
                        <pic:blipFill>
                          <a:blip r:embed="rId12"/>
                          <a:stretch>
                            <a:fillRect/>
                          </a:stretch>
                        </pic:blipFill>
                        <pic:spPr>
                          <a:xfrm>
                            <a:off x="0" y="559308"/>
                            <a:ext cx="140208" cy="187452"/>
                          </a:xfrm>
                          <a:prstGeom prst="rect">
                            <a:avLst/>
                          </a:prstGeom>
                        </pic:spPr>
                      </pic:pic>
                      <wps:wsp>
                        <wps:cNvPr id="13699" name="Rectangle 13699"/>
                        <wps:cNvSpPr/>
                        <wps:spPr>
                          <a:xfrm>
                            <a:off x="70104" y="573786"/>
                            <a:ext cx="56314" cy="226001"/>
                          </a:xfrm>
                          <a:prstGeom prst="rect">
                            <a:avLst/>
                          </a:prstGeom>
                          <a:ln>
                            <a:noFill/>
                          </a:ln>
                        </wps:spPr>
                        <wps:txbx>
                          <w:txbxContent>
                            <w:p w14:paraId="36A642A7"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anchor>
            </w:drawing>
          </mc:Choice>
          <mc:Fallback>
            <w:pict>
              <v:group w14:anchorId="08C624AC" id="Group 166190" o:spid="_x0000_s1138" style="position:absolute;left:0;text-align:left;margin-left:18pt;margin-top:-1.3pt;width:11.05pt;height:58.8pt;z-index:251679744;mso-position-horizontal-relative:text;mso-position-vertical-relative:text" coordsize="1402,7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">
                <v:shape id="Picture 13674" o:spid="_x0000_s1139" type="#_x0000_t75" style="position:absolute;width:140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">
                  <v:imagedata r:id="rId13" o:title=""/>
                </v:shape>
                <v:rect id="Rectangle 13675" o:spid="_x0000_s1140" style="position:absolute;left:701;top:14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" filled="f" stroked="f">
                  <v:textbox inset="0,0,0,0">
                    <w:txbxContent>
                      <w:p w14:paraId="7CB2D00E" w14:textId="77777777" w:rsidR="00CD0C3A" w:rsidRDefault="00CD0C3A">
                        <w:pPr>
                          <w:spacing w:after="160" w:line="259" w:lineRule="auto"/>
                          <w:ind w:left="0" w:firstLine="0"/>
                        </w:pPr>
                        <w:r>
                          <w:rPr>
                            <w:rFonts w:ascii="Arial" w:eastAsia="Arial" w:hAnsi="Arial" w:cs="Arial"/>
                          </w:rPr>
                          <w:t xml:space="preserve"> </w:t>
                        </w:r>
                      </w:p>
                    </w:txbxContent>
                  </v:textbox>
                </v:rect>
                <v:shape id="Picture 13683" o:spid="_x0000_s1141" type="#_x0000_t75" style="position:absolute;top:1859;width:140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">
                  <v:imagedata r:id="rId13" o:title=""/>
                </v:shape>
                <v:rect id="Rectangle 13684" o:spid="_x0000_s1142" style="position:absolute;left:701;top:200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" filled="f" stroked="f">
                  <v:textbox inset="0,0,0,0">
                    <w:txbxContent>
                      <w:p w14:paraId="48B2740B" w14:textId="77777777" w:rsidR="00CD0C3A" w:rsidRDefault="00CD0C3A">
                        <w:pPr>
                          <w:spacing w:after="160" w:line="259" w:lineRule="auto"/>
                          <w:ind w:left="0" w:firstLine="0"/>
                        </w:pPr>
                        <w:r>
                          <w:rPr>
                            <w:rFonts w:ascii="Arial" w:eastAsia="Arial" w:hAnsi="Arial" w:cs="Arial"/>
                          </w:rPr>
                          <w:t xml:space="preserve"> </w:t>
                        </w:r>
                      </w:p>
                    </w:txbxContent>
                  </v:textbox>
                </v:rect>
                <v:shape id="Picture 13691" o:spid="_x0000_s1143" type="#_x0000_t75" style="position:absolute;top:3718;width:1402;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">
                  <v:imagedata r:id="rId13" o:title=""/>
                </v:shape>
                <v:rect id="Rectangle 13692" o:spid="_x0000_s1144" style="position:absolute;left:701;top:386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" filled="f" stroked="f">
                  <v:textbox inset="0,0,0,0">
                    <w:txbxContent>
                      <w:p w14:paraId="73D8B3C2" w14:textId="77777777" w:rsidR="00CD0C3A" w:rsidRDefault="00CD0C3A">
                        <w:pPr>
                          <w:spacing w:after="160" w:line="259" w:lineRule="auto"/>
                          <w:ind w:left="0" w:firstLine="0"/>
                        </w:pPr>
                        <w:r>
                          <w:rPr>
                            <w:rFonts w:ascii="Arial" w:eastAsia="Arial" w:hAnsi="Arial" w:cs="Arial"/>
                          </w:rPr>
                          <w:t xml:space="preserve"> </w:t>
                        </w:r>
                      </w:p>
                    </w:txbxContent>
                  </v:textbox>
                </v:rect>
                <v:shape id="Picture 13698" o:spid="_x0000_s1145" type="#_x0000_t75" style="position:absolute;top:5593;width:140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">
                  <v:imagedata r:id="rId13" o:title=""/>
                </v:shape>
                <v:rect id="Rectangle 13699" o:spid="_x0000_s1146" style="position:absolute;left:701;top:573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" filled="f" stroked="f">
                  <v:textbox inset="0,0,0,0">
                    <w:txbxContent>
                      <w:p w14:paraId="36A642A7" w14:textId="77777777" w:rsidR="00CD0C3A" w:rsidRDefault="00CD0C3A">
                        <w:pPr>
                          <w:spacing w:after="160" w:line="259" w:lineRule="auto"/>
                          <w:ind w:left="0" w:firstLine="0"/>
                        </w:pPr>
                        <w:r>
                          <w:rPr>
                            <w:rFonts w:ascii="Arial" w:eastAsia="Arial" w:hAnsi="Arial" w:cs="Arial"/>
                          </w:rPr>
                          <w:t xml:space="preserve"> </w:t>
                        </w:r>
                      </w:p>
                    </w:txbxContent>
                  </v:textbox>
                </v:rect>
                <w10:wrap type="square"/>
              </v:group>
            </w:pict>
          </mc:Fallback>
        </mc:AlternateContent>
      </w:r>
      <w:del w:id="402" w:author="East Polk 2" w:date="2017-07-19T12:13:00Z">
        <w:r w:rsidDel="003F0A17">
          <w:delText>Action:  Assess need to record tiling activity that is presently unregulated.</w:delText>
        </w:r>
      </w:del>
      <w:r>
        <w:t xml:space="preserve"> </w:t>
      </w:r>
    </w:p>
    <w:p w14:paraId="225A1D9A" w14:textId="318C8B03" w:rsidR="00652493" w:rsidRDefault="003505AC">
      <w:pPr>
        <w:ind w:left="370" w:right="670"/>
        <w:rPr>
          <w:ins w:id="403" w:author="East Polk 2" w:date="2017-06-13T12:00:00Z"/>
        </w:rPr>
      </w:pPr>
      <w:r>
        <w:t xml:space="preserve">Action:  Work with Watershed Districts on proper permitting for tiling on private land. Action:  Address the need for beaver control in public and private ditch systems. Action: Implement new technologies in ditch and drainage systems and maintenance as they come available.  </w:t>
      </w:r>
    </w:p>
    <w:p w14:paraId="55478AB2" w14:textId="34A0B52B" w:rsidR="00652493" w:rsidRDefault="003505AC" w:rsidP="00652493">
      <w:pPr>
        <w:pStyle w:val="ListParagraph"/>
        <w:numPr>
          <w:ilvl w:val="1"/>
          <w:numId w:val="34"/>
        </w:numPr>
        <w:spacing w:after="160" w:line="259" w:lineRule="auto"/>
        <w:rPr>
          <w:ins w:id="404" w:author="East Polk 2" w:date="2017-06-13T12:00:00Z"/>
        </w:rPr>
      </w:pPr>
      <w:del w:id="405" w:author="East Polk 2" w:date="2017-06-13T12:00:00Z">
        <w:r w:rsidDel="00652493">
          <w:delText xml:space="preserve"> </w:delText>
        </w:r>
      </w:del>
      <w:ins w:id="406" w:author="East Polk 2" w:date="2017-06-13T12:00:00Z">
        <w:r w:rsidR="00652493" w:rsidRPr="00652493">
          <w:t xml:space="preserve"> </w:t>
        </w:r>
        <w:r w:rsidR="00652493">
          <w:t xml:space="preserve">Seek funding for 2-stage ditch design for ditches that are scheduled/proposed for maintenance/cleaning/improvement. </w:t>
        </w:r>
      </w:ins>
    </w:p>
    <w:p w14:paraId="31BCDFE3" w14:textId="1A2AC540" w:rsidR="00C554B0" w:rsidRDefault="00C554B0" w:rsidP="00856D74">
      <w:pPr>
        <w:pStyle w:val="ListParagraph"/>
        <w:ind w:left="1499" w:right="670" w:firstLine="0"/>
      </w:pPr>
    </w:p>
    <w:p w14:paraId="35E5C941" w14:textId="77777777" w:rsidR="00C554B0" w:rsidRDefault="003505AC">
      <w:pPr>
        <w:spacing w:after="0" w:line="259" w:lineRule="auto"/>
        <w:ind w:left="0" w:firstLine="0"/>
      </w:pPr>
      <w:r>
        <w:t xml:space="preserve"> </w:t>
      </w:r>
    </w:p>
    <w:p w14:paraId="4B668885" w14:textId="77777777" w:rsidR="00C554B0" w:rsidRDefault="003505AC">
      <w:pPr>
        <w:ind w:left="-5" w:right="543"/>
      </w:pPr>
      <w:r w:rsidRPr="00856D74">
        <w:rPr>
          <w:b/>
          <w:strike/>
        </w:rPr>
        <w:t>2)</w:t>
      </w:r>
      <w:r>
        <w:rPr>
          <w:b/>
        </w:rPr>
        <w:t xml:space="preserve">  Objective</w:t>
      </w:r>
      <w:r w:rsidR="002C115A">
        <w:rPr>
          <w:b/>
        </w:rPr>
        <w:t xml:space="preserve"> B</w:t>
      </w:r>
      <w:r>
        <w:rPr>
          <w:b/>
        </w:rPr>
        <w:t>:</w:t>
      </w:r>
      <w:r>
        <w:t xml:space="preserve"> Identify key areas within the County that are prone to flooding and implement proper actions to address flood prevention. </w:t>
      </w:r>
    </w:p>
    <w:p w14:paraId="37904237" w14:textId="77777777" w:rsidR="00C554B0" w:rsidRDefault="003505AC">
      <w:pPr>
        <w:spacing w:after="0" w:line="259" w:lineRule="auto"/>
        <w:ind w:left="0" w:firstLine="0"/>
      </w:pPr>
      <w:r>
        <w:t xml:space="preserve"> </w:t>
      </w:r>
    </w:p>
    <w:p w14:paraId="34490109" w14:textId="77777777" w:rsidR="00C554B0" w:rsidRDefault="003505AC">
      <w:pPr>
        <w:ind w:left="370" w:right="543"/>
      </w:pPr>
      <w:r>
        <w:rPr>
          <w:rFonts w:ascii="Calibri" w:eastAsia="Calibri" w:hAnsi="Calibri" w:cs="Calibri"/>
          <w:noProof/>
          <w:sz w:val="22"/>
        </w:rPr>
        <mc:AlternateContent>
          <mc:Choice Requires="wpg">
            <w:drawing>
              <wp:anchor distT="0" distB="0" distL="114300" distR="114300" simplePos="0" relativeHeight="251680768" behindDoc="0" locked="0" layoutInCell="1" allowOverlap="1" wp14:anchorId="37BAB75B" wp14:editId="1118FCEC">
                <wp:simplePos x="0" y="0"/>
                <wp:positionH relativeFrom="column">
                  <wp:posOffset>228600</wp:posOffset>
                </wp:positionH>
                <wp:positionV relativeFrom="paragraph">
                  <wp:posOffset>-16610</wp:posOffset>
                </wp:positionV>
                <wp:extent cx="140208" cy="373761"/>
                <wp:effectExtent l="0" t="0" r="0" b="0"/>
                <wp:wrapSquare wrapText="bothSides"/>
                <wp:docPr id="166194" name="Group 166194"/>
                <wp:cNvGraphicFramePr/>
                <a:graphic xmlns:a="http://schemas.openxmlformats.org/drawingml/2006/main">
                  <a:graphicData uri="http://schemas.microsoft.com/office/word/2010/wordprocessingGroup">
                    <wpg:wgp>
                      <wpg:cNvGrpSpPr/>
                      <wpg:grpSpPr>
                        <a:xfrm>
                          <a:off x="0" y="0"/>
                          <a:ext cx="140208" cy="373761"/>
                          <a:chOff x="0" y="0"/>
                          <a:chExt cx="140208" cy="373761"/>
                        </a:xfrm>
                      </wpg:grpSpPr>
                      <pic:pic xmlns:pic="http://schemas.openxmlformats.org/drawingml/2006/picture">
                        <pic:nvPicPr>
                          <pic:cNvPr id="13712" name="Picture 13712"/>
                          <pic:cNvPicPr/>
                        </pic:nvPicPr>
                        <pic:blipFill>
                          <a:blip r:embed="rId12"/>
                          <a:stretch>
                            <a:fillRect/>
                          </a:stretch>
                        </pic:blipFill>
                        <pic:spPr>
                          <a:xfrm>
                            <a:off x="0" y="0"/>
                            <a:ext cx="140208" cy="187452"/>
                          </a:xfrm>
                          <a:prstGeom prst="rect">
                            <a:avLst/>
                          </a:prstGeom>
                        </pic:spPr>
                      </pic:pic>
                      <wps:wsp>
                        <wps:cNvPr id="13713" name="Rectangle 13713"/>
                        <wps:cNvSpPr/>
                        <wps:spPr>
                          <a:xfrm>
                            <a:off x="70104" y="14477"/>
                            <a:ext cx="56314" cy="226002"/>
                          </a:xfrm>
                          <a:prstGeom prst="rect">
                            <a:avLst/>
                          </a:prstGeom>
                          <a:ln>
                            <a:noFill/>
                          </a:ln>
                        </wps:spPr>
                        <wps:txbx>
                          <w:txbxContent>
                            <w:p w14:paraId="7B21AD82"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717" name="Picture 13717"/>
                          <pic:cNvPicPr/>
                        </pic:nvPicPr>
                        <pic:blipFill>
                          <a:blip r:embed="rId12"/>
                          <a:stretch>
                            <a:fillRect/>
                          </a:stretch>
                        </pic:blipFill>
                        <pic:spPr>
                          <a:xfrm>
                            <a:off x="0" y="186309"/>
                            <a:ext cx="140208" cy="187452"/>
                          </a:xfrm>
                          <a:prstGeom prst="rect">
                            <a:avLst/>
                          </a:prstGeom>
                        </pic:spPr>
                      </pic:pic>
                      <wps:wsp>
                        <wps:cNvPr id="13718" name="Rectangle 13718"/>
                        <wps:cNvSpPr/>
                        <wps:spPr>
                          <a:xfrm>
                            <a:off x="70104" y="200787"/>
                            <a:ext cx="56314" cy="226002"/>
                          </a:xfrm>
                          <a:prstGeom prst="rect">
                            <a:avLst/>
                          </a:prstGeom>
                          <a:ln>
                            <a:noFill/>
                          </a:ln>
                        </wps:spPr>
                        <wps:txbx>
                          <w:txbxContent>
                            <w:p w14:paraId="6610A939"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anchor>
            </w:drawing>
          </mc:Choice>
          <mc:Fallback>
            <w:pict>
              <v:group w14:anchorId="37BAB75B" id="Group 166194" o:spid="_x0000_s1147" style="position:absolute;left:0;text-align:left;margin-left:18pt;margin-top:-1.3pt;width:11.05pt;height:29.45pt;z-index:251680768;mso-position-horizontal-relative:text;mso-position-vertical-relative:text" coordsize="140208,373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">
                <v:shape id="Picture 13712" o:spid="_x0000_s1148" type="#_x0000_t75" style="position:absolute;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">
                  <v:imagedata r:id="rId13" o:title=""/>
                </v:shape>
                <v:rect id="Rectangle 13713" o:spid="_x0000_s1149" style="position:absolute;left:70104;top:14477;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" filled="f" stroked="f">
                  <v:textbox inset="0,0,0,0">
                    <w:txbxContent>
                      <w:p w14:paraId="7B21AD82" w14:textId="77777777" w:rsidR="00CD0C3A" w:rsidRDefault="00CD0C3A">
                        <w:pPr>
                          <w:spacing w:after="160" w:line="259" w:lineRule="auto"/>
                          <w:ind w:left="0" w:firstLine="0"/>
                        </w:pPr>
                        <w:r>
                          <w:rPr>
                            <w:rFonts w:ascii="Arial" w:eastAsia="Arial" w:hAnsi="Arial" w:cs="Arial"/>
                          </w:rPr>
                          <w:t xml:space="preserve"> </w:t>
                        </w:r>
                      </w:p>
                    </w:txbxContent>
                  </v:textbox>
                </v:rect>
                <v:shape id="Picture 13717" o:spid="_x0000_s1150" type="#_x0000_t75" style="position:absolute;top:186309;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">
                  <v:imagedata r:id="rId13" o:title=""/>
                </v:shape>
                <v:rect id="Rectangle 13718" o:spid="_x0000_s1151" style="position:absolute;left:70104;top:200787;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" filled="f" stroked="f">
                  <v:textbox inset="0,0,0,0">
                    <w:txbxContent>
                      <w:p w14:paraId="6610A939" w14:textId="77777777" w:rsidR="00CD0C3A" w:rsidRDefault="00CD0C3A">
                        <w:pPr>
                          <w:spacing w:after="160" w:line="259" w:lineRule="auto"/>
                          <w:ind w:left="0" w:firstLine="0"/>
                        </w:pPr>
                        <w:r>
                          <w:rPr>
                            <w:rFonts w:ascii="Arial" w:eastAsia="Arial" w:hAnsi="Arial" w:cs="Arial"/>
                          </w:rPr>
                          <w:t xml:space="preserve"> </w:t>
                        </w:r>
                      </w:p>
                    </w:txbxContent>
                  </v:textbox>
                </v:rect>
                <w10:wrap type="square"/>
              </v:group>
            </w:pict>
          </mc:Fallback>
        </mc:AlternateContent>
      </w:r>
      <w:r>
        <w:t xml:space="preserve">Action:  Use targeting tools to prioritize.  </w:t>
      </w:r>
    </w:p>
    <w:p w14:paraId="6FB993ED" w14:textId="27C02E85" w:rsidR="00C554B0" w:rsidRDefault="003505AC">
      <w:pPr>
        <w:ind w:left="370" w:right="543"/>
      </w:pPr>
      <w:r>
        <w:t>Action:  Establish BMP’s that will reduce and/or slow down water movement through the County</w:t>
      </w:r>
      <w:r w:rsidR="00D518CE">
        <w:t xml:space="preserve"> without adding to flooding</w:t>
      </w:r>
      <w:r>
        <w:t xml:space="preserve">. </w:t>
      </w:r>
    </w:p>
    <w:p w14:paraId="3D6CED40" w14:textId="3EE2E15B" w:rsidR="00C554B0" w:rsidRDefault="003505AC">
      <w:pPr>
        <w:ind w:left="720" w:right="543" w:hanging="360"/>
      </w:pPr>
      <w:r>
        <w:rPr>
          <w:rFonts w:ascii="Calibri" w:eastAsia="Calibri" w:hAnsi="Calibri" w:cs="Calibri"/>
          <w:noProof/>
          <w:sz w:val="22"/>
        </w:rPr>
        <w:lastRenderedPageBreak/>
        <mc:AlternateContent>
          <mc:Choice Requires="wpg">
            <w:drawing>
              <wp:inline distT="0" distB="0" distL="0" distR="0" wp14:anchorId="06AB9B91" wp14:editId="007BB523">
                <wp:extent cx="140208" cy="187452"/>
                <wp:effectExtent l="0" t="0" r="0" b="0"/>
                <wp:docPr id="166195" name="Group 166195"/>
                <wp:cNvGraphicFramePr/>
                <a:graphic xmlns:a="http://schemas.openxmlformats.org/drawingml/2006/main">
                  <a:graphicData uri="http://schemas.microsoft.com/office/word/2010/wordprocessingGroup">
                    <wpg:wgp>
                      <wpg:cNvGrpSpPr/>
                      <wpg:grpSpPr>
                        <a:xfrm>
                          <a:off x="0" y="0"/>
                          <a:ext cx="140208" cy="187452"/>
                          <a:chOff x="0" y="0"/>
                          <a:chExt cx="140208" cy="187452"/>
                        </a:xfrm>
                      </wpg:grpSpPr>
                      <pic:pic xmlns:pic="http://schemas.openxmlformats.org/drawingml/2006/picture">
                        <pic:nvPicPr>
                          <pic:cNvPr id="13723" name="Picture 13723"/>
                          <pic:cNvPicPr/>
                        </pic:nvPicPr>
                        <pic:blipFill>
                          <a:blip r:embed="rId12"/>
                          <a:stretch>
                            <a:fillRect/>
                          </a:stretch>
                        </pic:blipFill>
                        <pic:spPr>
                          <a:xfrm>
                            <a:off x="0" y="0"/>
                            <a:ext cx="140208" cy="187452"/>
                          </a:xfrm>
                          <a:prstGeom prst="rect">
                            <a:avLst/>
                          </a:prstGeom>
                        </pic:spPr>
                      </pic:pic>
                      <wps:wsp>
                        <wps:cNvPr id="13724" name="Rectangle 13724"/>
                        <wps:cNvSpPr/>
                        <wps:spPr>
                          <a:xfrm>
                            <a:off x="70104" y="14478"/>
                            <a:ext cx="56314" cy="226002"/>
                          </a:xfrm>
                          <a:prstGeom prst="rect">
                            <a:avLst/>
                          </a:prstGeom>
                          <a:ln>
                            <a:noFill/>
                          </a:ln>
                        </wps:spPr>
                        <wps:txbx>
                          <w:txbxContent>
                            <w:p w14:paraId="2B612EEE"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inline>
            </w:drawing>
          </mc:Choice>
          <mc:Fallback>
            <w:pict>
              <v:group w14:anchorId="06AB9B91" id="Group 166195" o:spid="_x0000_s1152" style="width:11.05pt;height:14.75pt;mso-position-horizontal-relative:char;mso-position-vertical-relative:line" coordsize="140208,187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">
                <v:shape id="Picture 13723" o:spid="_x0000_s1153" type="#_x0000_t75" style="position:absolute;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">
                  <v:imagedata r:id="rId13" o:title=""/>
                </v:shape>
                <v:rect id="Rectangle 13724" o:spid="_x0000_s1154" style="position:absolute;left:70104;top:14478;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" filled="f" stroked="f">
                  <v:textbox inset="0,0,0,0">
                    <w:txbxContent>
                      <w:p w14:paraId="2B612EEE" w14:textId="77777777" w:rsidR="00CD0C3A" w:rsidRDefault="00CD0C3A">
                        <w:pPr>
                          <w:spacing w:after="160" w:line="259" w:lineRule="auto"/>
                          <w:ind w:left="0" w:firstLine="0"/>
                        </w:pPr>
                        <w:r>
                          <w:rPr>
                            <w:rFonts w:ascii="Arial" w:eastAsia="Arial" w:hAnsi="Arial" w:cs="Arial"/>
                          </w:rPr>
                          <w:t xml:space="preserve"> </w:t>
                        </w:r>
                      </w:p>
                    </w:txbxContent>
                  </v:textbox>
                </v:rect>
                <w10:anchorlock/>
              </v:group>
            </w:pict>
          </mc:Fallback>
        </mc:AlternateContent>
      </w:r>
      <w:r>
        <w:t xml:space="preserve"> Action:  Identify site for water retention through land retirement programs such as the RIM/WR</w:t>
      </w:r>
      <w:r w:rsidR="00D518CE">
        <w:t>E</w:t>
      </w:r>
      <w:r>
        <w:t xml:space="preserve"> or Agricultural Wetland Banking programs. </w:t>
      </w:r>
    </w:p>
    <w:p w14:paraId="16D6775C" w14:textId="550E0AC5" w:rsidR="00C554B0" w:rsidRDefault="003505AC">
      <w:pPr>
        <w:ind w:left="370" w:right="543"/>
      </w:pPr>
      <w:r>
        <w:rPr>
          <w:rFonts w:ascii="Calibri" w:eastAsia="Calibri" w:hAnsi="Calibri" w:cs="Calibri"/>
          <w:noProof/>
          <w:sz w:val="22"/>
        </w:rPr>
        <mc:AlternateContent>
          <mc:Choice Requires="wpg">
            <w:drawing>
              <wp:anchor distT="0" distB="0" distL="114300" distR="114300" simplePos="0" relativeHeight="251681792" behindDoc="0" locked="0" layoutInCell="1" allowOverlap="1" wp14:anchorId="24E0C0AE" wp14:editId="5D4C9932">
                <wp:simplePos x="0" y="0"/>
                <wp:positionH relativeFrom="column">
                  <wp:posOffset>228600</wp:posOffset>
                </wp:positionH>
                <wp:positionV relativeFrom="paragraph">
                  <wp:posOffset>-16610</wp:posOffset>
                </wp:positionV>
                <wp:extent cx="140208" cy="373380"/>
                <wp:effectExtent l="0" t="0" r="0" b="0"/>
                <wp:wrapSquare wrapText="bothSides"/>
                <wp:docPr id="166196" name="Group 166196"/>
                <wp:cNvGraphicFramePr/>
                <a:graphic xmlns:a="http://schemas.openxmlformats.org/drawingml/2006/main">
                  <a:graphicData uri="http://schemas.microsoft.com/office/word/2010/wordprocessingGroup">
                    <wpg:wgp>
                      <wpg:cNvGrpSpPr/>
                      <wpg:grpSpPr>
                        <a:xfrm>
                          <a:off x="0" y="0"/>
                          <a:ext cx="140208" cy="373380"/>
                          <a:chOff x="0" y="0"/>
                          <a:chExt cx="140208" cy="373380"/>
                        </a:xfrm>
                      </wpg:grpSpPr>
                      <pic:pic xmlns:pic="http://schemas.openxmlformats.org/drawingml/2006/picture">
                        <pic:nvPicPr>
                          <pic:cNvPr id="13730" name="Picture 13730"/>
                          <pic:cNvPicPr/>
                        </pic:nvPicPr>
                        <pic:blipFill>
                          <a:blip r:embed="rId12"/>
                          <a:stretch>
                            <a:fillRect/>
                          </a:stretch>
                        </pic:blipFill>
                        <pic:spPr>
                          <a:xfrm>
                            <a:off x="0" y="0"/>
                            <a:ext cx="140208" cy="187452"/>
                          </a:xfrm>
                          <a:prstGeom prst="rect">
                            <a:avLst/>
                          </a:prstGeom>
                        </pic:spPr>
                      </pic:pic>
                      <wps:wsp>
                        <wps:cNvPr id="13731" name="Rectangle 13731"/>
                        <wps:cNvSpPr/>
                        <wps:spPr>
                          <a:xfrm>
                            <a:off x="70104" y="14478"/>
                            <a:ext cx="56314" cy="226002"/>
                          </a:xfrm>
                          <a:prstGeom prst="rect">
                            <a:avLst/>
                          </a:prstGeom>
                          <a:ln>
                            <a:noFill/>
                          </a:ln>
                        </wps:spPr>
                        <wps:txbx>
                          <w:txbxContent>
                            <w:p w14:paraId="4DA7E3C2"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738" name="Picture 13738"/>
                          <pic:cNvPicPr/>
                        </pic:nvPicPr>
                        <pic:blipFill>
                          <a:blip r:embed="rId12"/>
                          <a:stretch>
                            <a:fillRect/>
                          </a:stretch>
                        </pic:blipFill>
                        <pic:spPr>
                          <a:xfrm>
                            <a:off x="0" y="185928"/>
                            <a:ext cx="140208" cy="187452"/>
                          </a:xfrm>
                          <a:prstGeom prst="rect">
                            <a:avLst/>
                          </a:prstGeom>
                        </pic:spPr>
                      </pic:pic>
                      <wps:wsp>
                        <wps:cNvPr id="13739" name="Rectangle 13739"/>
                        <wps:cNvSpPr/>
                        <wps:spPr>
                          <a:xfrm>
                            <a:off x="70104" y="200406"/>
                            <a:ext cx="56314" cy="226001"/>
                          </a:xfrm>
                          <a:prstGeom prst="rect">
                            <a:avLst/>
                          </a:prstGeom>
                          <a:ln>
                            <a:noFill/>
                          </a:ln>
                        </wps:spPr>
                        <wps:txbx>
                          <w:txbxContent>
                            <w:p w14:paraId="7CD1F46D"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anchor>
            </w:drawing>
          </mc:Choice>
          <mc:Fallback>
            <w:pict>
              <v:group w14:anchorId="24E0C0AE" id="Group 166196" o:spid="_x0000_s1155" style="position:absolute;left:0;text-align:left;margin-left:18pt;margin-top:-1.3pt;width:11.05pt;height:29.4pt;z-index:251681792;mso-position-horizontal-relative:text;mso-position-vertical-relative:text" coordsize="140208,373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">
                <v:shape id="Picture 13730" o:spid="_x0000_s1156" type="#_x0000_t75" style="position:absolute;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">
                  <v:imagedata r:id="rId13" o:title=""/>
                </v:shape>
                <v:rect id="Rectangle 13731" o:spid="_x0000_s1157" style="position:absolute;left:70104;top:14478;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" filled="f" stroked="f">
                  <v:textbox inset="0,0,0,0">
                    <w:txbxContent>
                      <w:p w14:paraId="4DA7E3C2" w14:textId="77777777" w:rsidR="00CD0C3A" w:rsidRDefault="00CD0C3A">
                        <w:pPr>
                          <w:spacing w:after="160" w:line="259" w:lineRule="auto"/>
                          <w:ind w:left="0" w:firstLine="0"/>
                        </w:pPr>
                        <w:r>
                          <w:rPr>
                            <w:rFonts w:ascii="Arial" w:eastAsia="Arial" w:hAnsi="Arial" w:cs="Arial"/>
                          </w:rPr>
                          <w:t xml:space="preserve"> </w:t>
                        </w:r>
                      </w:p>
                    </w:txbxContent>
                  </v:textbox>
                </v:rect>
                <v:shape id="Picture 13738" o:spid="_x0000_s1158" type="#_x0000_t75" style="position:absolute;top:185928;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">
                  <v:imagedata r:id="rId13" o:title=""/>
                </v:shape>
                <v:rect id="Rectangle 13739" o:spid="_x0000_s1159" style="position:absolute;left:70104;top:200406;width:56314;height:22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" filled="f" stroked="f">
                  <v:textbox inset="0,0,0,0">
                    <w:txbxContent>
                      <w:p w14:paraId="7CD1F46D" w14:textId="77777777" w:rsidR="00CD0C3A" w:rsidRDefault="00CD0C3A">
                        <w:pPr>
                          <w:spacing w:after="160" w:line="259" w:lineRule="auto"/>
                          <w:ind w:left="0" w:firstLine="0"/>
                        </w:pPr>
                        <w:r>
                          <w:rPr>
                            <w:rFonts w:ascii="Arial" w:eastAsia="Arial" w:hAnsi="Arial" w:cs="Arial"/>
                          </w:rPr>
                          <w:t xml:space="preserve"> </w:t>
                        </w:r>
                      </w:p>
                    </w:txbxContent>
                  </v:textbox>
                </v:rect>
                <w10:wrap type="square"/>
              </v:group>
            </w:pict>
          </mc:Fallback>
        </mc:AlternateContent>
      </w:r>
      <w:r>
        <w:t>Action:  Carry out goals and objectives in</w:t>
      </w:r>
      <w:ins w:id="407" w:author="East Polk 2" w:date="2017-06-15T14:00:00Z">
        <w:r w:rsidR="00771A9F">
          <w:t xml:space="preserve"> the Red Lake River 1W1P, Sand Hill River Watershed Plan, </w:t>
        </w:r>
      </w:ins>
      <w:ins w:id="408" w:author="East Polk 2" w:date="2017-07-19T12:17:00Z">
        <w:r w:rsidR="00D518CE">
          <w:t xml:space="preserve">Middle-Snake-Tamarac Watershed Plan, </w:t>
        </w:r>
      </w:ins>
      <w:ins w:id="409" w:author="East Polk 2" w:date="2017-06-15T14:00:00Z">
        <w:r w:rsidR="00771A9F">
          <w:t>the Red Lake Watershed Plan</w:t>
        </w:r>
      </w:ins>
      <w:ins w:id="410" w:author="East Polk 2" w:date="2017-07-19T12:18:00Z">
        <w:r w:rsidR="00D518CE">
          <w:t>, and other state/local plans</w:t>
        </w:r>
      </w:ins>
      <w:ins w:id="411" w:author="East Polk 2" w:date="2017-06-15T14:00:00Z">
        <w:r w:rsidR="00771A9F">
          <w:t>.</w:t>
        </w:r>
      </w:ins>
      <w:del w:id="412" w:author="East Polk 2" w:date="2017-06-15T14:00:00Z">
        <w:r w:rsidDel="009C28F0">
          <w:delText xml:space="preserve"> Watershed District 10 year plans</w:delText>
        </w:r>
      </w:del>
      <w:r>
        <w:t xml:space="preserve">. </w:t>
      </w:r>
    </w:p>
    <w:p w14:paraId="3CADC65C" w14:textId="77777777" w:rsidR="00C554B0" w:rsidRDefault="003505AC">
      <w:pPr>
        <w:ind w:left="370" w:right="543"/>
      </w:pPr>
      <w:r>
        <w:t xml:space="preserve">Action:  Seek funding to assist landowners in flooded areas of the County; this could include MN Recover funds, emergency funding and FEMA funding. </w:t>
      </w:r>
    </w:p>
    <w:p w14:paraId="719F8B44" w14:textId="77777777" w:rsidR="00C554B0" w:rsidRDefault="003505AC">
      <w:pPr>
        <w:spacing w:after="0" w:line="259" w:lineRule="auto"/>
        <w:ind w:left="0" w:firstLine="0"/>
        <w:rPr>
          <w:ins w:id="413" w:author="East Polk 2" w:date="2017-05-04T11:06:00Z"/>
        </w:rPr>
      </w:pPr>
      <w:r>
        <w:t xml:space="preserve"> </w:t>
      </w:r>
    </w:p>
    <w:p w14:paraId="624140DD" w14:textId="6F53B177" w:rsidR="002C115A" w:rsidRDefault="002C115A">
      <w:pPr>
        <w:spacing w:after="0" w:line="259" w:lineRule="auto"/>
        <w:ind w:left="0" w:firstLine="0"/>
      </w:pPr>
    </w:p>
    <w:p w14:paraId="60C34EE9" w14:textId="77777777" w:rsidR="006D2152" w:rsidRDefault="003505AC" w:rsidP="006D2152">
      <w:pPr>
        <w:spacing w:after="0" w:line="240" w:lineRule="auto"/>
        <w:ind w:left="0" w:firstLine="0"/>
        <w:rPr>
          <w:rFonts w:eastAsiaTheme="minorEastAsia"/>
          <w:color w:val="auto"/>
          <w:szCs w:val="24"/>
        </w:rPr>
      </w:pPr>
      <w:r>
        <w:rPr>
          <w:sz w:val="28"/>
        </w:rPr>
        <w:t>Priority Concern #3</w:t>
      </w:r>
      <w:r w:rsidR="00795FA8">
        <w:rPr>
          <w:sz w:val="28"/>
        </w:rPr>
        <w:t xml:space="preserve">: </w:t>
      </w:r>
      <w:bookmarkStart w:id="414" w:name="_Hlk484497010"/>
      <w:r w:rsidR="006D2152">
        <w:rPr>
          <w:sz w:val="28"/>
        </w:rPr>
        <w:t>Groundwater</w:t>
      </w:r>
      <w:r w:rsidR="006D2152">
        <w:rPr>
          <w:rFonts w:eastAsiaTheme="minorEastAsia"/>
          <w:color w:val="auto"/>
          <w:szCs w:val="24"/>
        </w:rPr>
        <w:t xml:space="preserve"> </w:t>
      </w:r>
    </w:p>
    <w:p w14:paraId="63D87E34" w14:textId="7D8B36D4" w:rsidR="00795FA8" w:rsidRPr="00795FA8" w:rsidRDefault="00795FA8" w:rsidP="006D2152">
      <w:pPr>
        <w:pStyle w:val="Heading3"/>
        <w:ind w:left="-5"/>
      </w:pPr>
    </w:p>
    <w:p w14:paraId="036E736D" w14:textId="77777777" w:rsidR="00795FA8" w:rsidRPr="00F127FE" w:rsidRDefault="003505AC" w:rsidP="00795FA8">
      <w:pPr>
        <w:pStyle w:val="Default"/>
        <w:spacing w:after="160"/>
        <w:rPr>
          <w:rFonts w:ascii="Times New Roman" w:hAnsi="Times New Roman" w:cs="Times New Roman"/>
          <w:b/>
          <w:bCs/>
          <w:color w:val="2C73B5"/>
        </w:rPr>
      </w:pPr>
      <w:del w:id="415" w:author="East Polk 2" w:date="2017-05-04T11:43:00Z">
        <w:r w:rsidDel="00795FA8">
          <w:delText xml:space="preserve"> </w:delText>
        </w:r>
      </w:del>
      <w:r w:rsidR="000F30C6" w:rsidRPr="00F127FE">
        <w:rPr>
          <w:rFonts w:ascii="Times New Roman" w:hAnsi="Times New Roman" w:cs="Times New Roman"/>
          <w:b/>
          <w:bCs/>
          <w:color w:val="2C73B5"/>
        </w:rPr>
        <w:t xml:space="preserve">Objective A: </w:t>
      </w:r>
      <w:r w:rsidR="00795FA8" w:rsidRPr="00F127FE">
        <w:rPr>
          <w:rFonts w:ascii="Times New Roman" w:hAnsi="Times New Roman" w:cs="Times New Roman"/>
          <w:b/>
          <w:bCs/>
          <w:color w:val="2C73B5"/>
        </w:rPr>
        <w:t xml:space="preserve"> Protect drinking water supply management areas (DWSMAs) to maintain, enhance and improve the quality of public and private drinking water supplies </w:t>
      </w:r>
    </w:p>
    <w:bookmarkEnd w:id="414"/>
    <w:p w14:paraId="3F4ECA9B" w14:textId="77777777" w:rsidR="00795FA8" w:rsidRDefault="00795FA8" w:rsidP="00795FA8">
      <w:pPr>
        <w:ind w:left="720" w:right="543" w:hanging="360"/>
      </w:pPr>
      <w:r>
        <w:rPr>
          <w:noProof/>
        </w:rPr>
        <mc:AlternateContent>
          <mc:Choice Requires="wpg">
            <w:drawing>
              <wp:inline distT="0" distB="0" distL="0" distR="0" wp14:anchorId="5E9DEB2A" wp14:editId="6B53A43D">
                <wp:extent cx="140335" cy="187325"/>
                <wp:effectExtent l="0" t="0" r="2540" b="50800"/>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335" cy="187325"/>
                          <a:chOff x="0" y="0"/>
                          <a:chExt cx="140208" cy="187452"/>
                        </a:xfrm>
                      </wpg:grpSpPr>
                      <pic:pic xmlns:pic="http://schemas.openxmlformats.org/drawingml/2006/picture">
                        <pic:nvPicPr>
                          <pic:cNvPr id="5" name="Picture 1317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0208" cy="187452"/>
                          </a:xfrm>
                          <a:prstGeom prst="rect">
                            <a:avLst/>
                          </a:prstGeom>
                          <a:noFill/>
                          <a:extLst>
                            <a:ext uri="{909E8E84-426E-40DD-AFC4-6F175D3DCCD1}">
                              <a14:hiddenFill xmlns:a14="http://schemas.microsoft.com/office/drawing/2010/main">
                                <a:solidFill>
                                  <a:srgbClr val="FFFFFF"/>
                                </a:solidFill>
                              </a14:hiddenFill>
                            </a:ext>
                          </a:extLst>
                        </pic:spPr>
                      </pic:pic>
                      <wps:wsp>
                        <wps:cNvPr id="6" name="Rectangle 13176"/>
                        <wps:cNvSpPr>
                          <a:spLocks noChangeArrowheads="1"/>
                        </wps:cNvSpPr>
                        <wps:spPr bwMode="auto">
                          <a:xfrm>
                            <a:off x="70104" y="14478"/>
                            <a:ext cx="56314" cy="2260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648458" w14:textId="77777777" w:rsidR="00CD0C3A" w:rsidRDefault="00CD0C3A" w:rsidP="00795FA8">
                              <w:pPr>
                                <w:spacing w:after="160" w:line="256" w:lineRule="auto"/>
                                <w:ind w:left="0" w:firstLine="0"/>
                              </w:pPr>
                              <w:r>
                                <w:rPr>
                                  <w:rFonts w:ascii="Arial" w:eastAsia="Arial" w:hAnsi="Arial" w:cs="Arial"/>
                                </w:rPr>
                                <w:t xml:space="preserve"> </w:t>
                              </w:r>
                            </w:p>
                          </w:txbxContent>
                        </wps:txbx>
                        <wps:bodyPr rot="0" vert="horz" wrap="square" lIns="0" tIns="0" rIns="0" bIns="0" anchor="t" anchorCtr="0" upright="1">
                          <a:noAutofit/>
                        </wps:bodyPr>
                      </wps:wsp>
                    </wpg:wgp>
                  </a:graphicData>
                </a:graphic>
              </wp:inline>
            </w:drawing>
          </mc:Choice>
          <mc:Fallback>
            <w:pict>
              <v:group w14:anchorId="5E9DEB2A" id="Group 4" o:spid="_x0000_s1160" style="width:11.05pt;height:14.75pt;mso-position-horizontal-relative:char;mso-position-vertical-relative:line" coordsize="140208,187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175" o:spid="_x0000_s1161" type="#_x0000_t75" style="position:absolute;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">
                  <v:imagedata r:id="rId13" o:title=""/>
                </v:shape>
                <v:rect id="Rectangle 13176" o:spid="_x0000_s1162" style="position:absolute;left:70104;top:14478;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14:paraId="26648458" w14:textId="77777777" w:rsidR="00CD0C3A" w:rsidRDefault="00CD0C3A" w:rsidP="00795FA8">
                        <w:pPr>
                          <w:spacing w:after="160" w:line="256" w:lineRule="auto"/>
                          <w:ind w:left="0" w:firstLine="0"/>
                        </w:pPr>
                        <w:r>
                          <w:rPr>
                            <w:rFonts w:ascii="Arial" w:eastAsia="Arial" w:hAnsi="Arial" w:cs="Arial"/>
                          </w:rPr>
                          <w:t xml:space="preserve"> </w:t>
                        </w:r>
                      </w:p>
                    </w:txbxContent>
                  </v:textbox>
                </v:rect>
                <w10:anchorlock/>
              </v:group>
            </w:pict>
          </mc:Fallback>
        </mc:AlternateContent>
      </w:r>
      <w:r>
        <w:t xml:space="preserve"> Action: Provide financial support to seal priority wells. Priority will be given to those meeting the State Cost Share priority guidelines, and/or have the potential to impact aquifers.   </w:t>
      </w:r>
    </w:p>
    <w:p w14:paraId="4CBF6404" w14:textId="77777777" w:rsidR="00795FA8" w:rsidRDefault="00795FA8" w:rsidP="00795FA8">
      <w:pPr>
        <w:pStyle w:val="ListParagraph"/>
        <w:numPr>
          <w:ilvl w:val="0"/>
          <w:numId w:val="25"/>
        </w:numPr>
        <w:spacing w:line="247" w:lineRule="auto"/>
        <w:ind w:right="543"/>
      </w:pPr>
      <w:r>
        <w:t xml:space="preserve">Action: </w:t>
      </w:r>
      <w:r>
        <w:rPr>
          <w:sz w:val="22"/>
        </w:rPr>
        <w:t>Provide technical assistance to public water suppliers developing and implementing wellhead or source water protection plans.</w:t>
      </w:r>
    </w:p>
    <w:p w14:paraId="656CC0C5" w14:textId="77777777" w:rsidR="00795FA8" w:rsidRDefault="00795FA8" w:rsidP="00795FA8">
      <w:pPr>
        <w:pStyle w:val="ListParagraph"/>
        <w:numPr>
          <w:ilvl w:val="0"/>
          <w:numId w:val="25"/>
        </w:numPr>
        <w:spacing w:line="247" w:lineRule="auto"/>
        <w:ind w:right="543"/>
      </w:pPr>
      <w:r>
        <w:t>Action: Conduct unused, unsealed well inventory</w:t>
      </w:r>
    </w:p>
    <w:p w14:paraId="182C452C" w14:textId="77777777" w:rsidR="00795FA8" w:rsidRDefault="00795FA8" w:rsidP="00795FA8">
      <w:pPr>
        <w:pStyle w:val="ListParagraph"/>
        <w:numPr>
          <w:ilvl w:val="0"/>
          <w:numId w:val="25"/>
        </w:numPr>
        <w:spacing w:line="247" w:lineRule="auto"/>
        <w:ind w:right="543"/>
      </w:pPr>
      <w:r>
        <w:rPr>
          <w:sz w:val="23"/>
          <w:szCs w:val="23"/>
        </w:rPr>
        <w:t>Action: Provide a variety of education on both public wellhead protection areas and the protection and management of private wells and well areas to city residents, farms and businesses regarding specific actions they can take to protect drinking water.</w:t>
      </w:r>
    </w:p>
    <w:p w14:paraId="75666945" w14:textId="77777777" w:rsidR="00795FA8" w:rsidRDefault="00795FA8" w:rsidP="00795FA8">
      <w:pPr>
        <w:pStyle w:val="ListParagraph"/>
        <w:numPr>
          <w:ilvl w:val="0"/>
          <w:numId w:val="26"/>
        </w:numPr>
        <w:spacing w:line="247" w:lineRule="auto"/>
        <w:ind w:right="2319"/>
      </w:pPr>
      <w:r>
        <w:t xml:space="preserve"> Action: Conduct sub subsurface sewage treatment system (SSTS) inventory and upgrades as needed for vulnerable Drinking Water Supply Management Areas (DWSMAs)</w:t>
      </w:r>
    </w:p>
    <w:p w14:paraId="74E1766C" w14:textId="77777777" w:rsidR="00795FA8" w:rsidRDefault="00795FA8" w:rsidP="00795FA8">
      <w:pPr>
        <w:pStyle w:val="ListParagraph"/>
        <w:numPr>
          <w:ilvl w:val="0"/>
          <w:numId w:val="26"/>
        </w:numPr>
        <w:spacing w:line="247" w:lineRule="auto"/>
        <w:ind w:right="2319"/>
      </w:pPr>
      <w:r>
        <w:t xml:space="preserve">Action: </w:t>
      </w:r>
      <w:r>
        <w:rPr>
          <w:sz w:val="22"/>
        </w:rPr>
        <w:t>Encourage landowners to conduct proper septic system maintenance at a minimum of every three years.</w:t>
      </w:r>
    </w:p>
    <w:p w14:paraId="0888FEE8" w14:textId="77777777" w:rsidR="00795FA8" w:rsidRDefault="00795FA8" w:rsidP="00795FA8">
      <w:pPr>
        <w:pStyle w:val="ListParagraph"/>
        <w:numPr>
          <w:ilvl w:val="0"/>
          <w:numId w:val="26"/>
        </w:numPr>
        <w:spacing w:line="247" w:lineRule="auto"/>
        <w:ind w:right="2319"/>
      </w:pPr>
      <w:r>
        <w:t xml:space="preserve">Action: Utilize Wellhead Protection Plans to assess needs and changes in land use (zoning and development ordinances, and enrollment in conservation programs) to protect groundwater resources. </w:t>
      </w:r>
    </w:p>
    <w:p w14:paraId="0AA7AC87" w14:textId="4FB0FBCC" w:rsidR="00795FA8" w:rsidRPr="003F2F6E" w:rsidRDefault="00795FA8" w:rsidP="003F2F6E">
      <w:pPr>
        <w:pStyle w:val="Default"/>
        <w:numPr>
          <w:ilvl w:val="0"/>
          <w:numId w:val="26"/>
        </w:numPr>
        <w:spacing w:before="197"/>
        <w:ind w:right="431"/>
        <w:rPr>
          <w:rFonts w:ascii="Times New Roman" w:hAnsi="Times New Roman" w:cs="Times New Roman"/>
        </w:rPr>
      </w:pPr>
      <w:r w:rsidRPr="003F2F6E">
        <w:rPr>
          <w:rFonts w:ascii="Times New Roman" w:hAnsi="Times New Roman" w:cs="Times New Roman"/>
        </w:rPr>
        <w:t xml:space="preserve">Action: Seek funding to provide financial incentives or cost share for the implementation of BMP’s including cover crops, conservation tillage, nutrient management, forest stewardship, establishment of perennial vegetation and other protective measures in identified priority areas. </w:t>
      </w:r>
    </w:p>
    <w:p w14:paraId="5D926AE4" w14:textId="77777777" w:rsidR="00795FA8" w:rsidRPr="003F2F6E" w:rsidRDefault="00795FA8" w:rsidP="00795FA8">
      <w:pPr>
        <w:pStyle w:val="ListParagraph"/>
        <w:numPr>
          <w:ilvl w:val="0"/>
          <w:numId w:val="26"/>
        </w:numPr>
        <w:spacing w:line="247" w:lineRule="auto"/>
        <w:ind w:right="2319"/>
        <w:rPr>
          <w:szCs w:val="24"/>
        </w:rPr>
      </w:pPr>
      <w:r w:rsidRPr="003F2F6E">
        <w:rPr>
          <w:szCs w:val="24"/>
        </w:rPr>
        <w:t>Action: Continue promotion and collection of household hazardous wastes.</w:t>
      </w:r>
    </w:p>
    <w:p w14:paraId="551BA157" w14:textId="77777777" w:rsidR="00795FA8" w:rsidRPr="003F2F6E" w:rsidRDefault="00795FA8" w:rsidP="00795FA8">
      <w:pPr>
        <w:pStyle w:val="Default"/>
        <w:numPr>
          <w:ilvl w:val="0"/>
          <w:numId w:val="26"/>
        </w:numPr>
        <w:spacing w:before="197"/>
        <w:ind w:right="431"/>
        <w:rPr>
          <w:rFonts w:ascii="Times New Roman" w:hAnsi="Times New Roman" w:cs="Times New Roman"/>
        </w:rPr>
      </w:pPr>
      <w:r w:rsidRPr="003F2F6E">
        <w:rPr>
          <w:rFonts w:ascii="Times New Roman" w:hAnsi="Times New Roman" w:cs="Times New Roman"/>
        </w:rPr>
        <w:t xml:space="preserve">Action: Identify vulnerable wellhead protection areas as priority areas for BMP incentive programs </w:t>
      </w:r>
    </w:p>
    <w:p w14:paraId="200971C1" w14:textId="77777777" w:rsidR="00795FA8" w:rsidRPr="003F2F6E" w:rsidRDefault="00795FA8" w:rsidP="00795FA8">
      <w:pPr>
        <w:pStyle w:val="Default"/>
        <w:numPr>
          <w:ilvl w:val="0"/>
          <w:numId w:val="26"/>
        </w:numPr>
        <w:spacing w:before="197"/>
        <w:ind w:right="431"/>
        <w:rPr>
          <w:rFonts w:ascii="Times New Roman" w:hAnsi="Times New Roman" w:cs="Times New Roman"/>
        </w:rPr>
      </w:pPr>
      <w:r w:rsidRPr="003F2F6E">
        <w:rPr>
          <w:rFonts w:ascii="Times New Roman" w:hAnsi="Times New Roman" w:cs="Times New Roman"/>
        </w:rPr>
        <w:t>Action: Target vulnerable wellhead protection areas for land retirement programs into RIM and CRP.</w:t>
      </w:r>
    </w:p>
    <w:p w14:paraId="255DC937" w14:textId="77777777" w:rsidR="00795FA8" w:rsidRDefault="00795FA8" w:rsidP="00795FA8">
      <w:pPr>
        <w:pStyle w:val="ListParagraph"/>
        <w:numPr>
          <w:ilvl w:val="0"/>
          <w:numId w:val="26"/>
        </w:numPr>
        <w:spacing w:line="247" w:lineRule="auto"/>
        <w:ind w:right="2319"/>
      </w:pPr>
      <w:r>
        <w:lastRenderedPageBreak/>
        <w:t xml:space="preserve">Action: Encourage and assist LGU’s in developing ordinances to limit land uses that threaten groundwater quality and quantity. </w:t>
      </w:r>
    </w:p>
    <w:p w14:paraId="19FCFD21" w14:textId="77777777" w:rsidR="00795FA8" w:rsidRDefault="00795FA8" w:rsidP="00795FA8">
      <w:pPr>
        <w:pStyle w:val="ListParagraph"/>
        <w:numPr>
          <w:ilvl w:val="0"/>
          <w:numId w:val="26"/>
        </w:numPr>
        <w:spacing w:after="0" w:line="256" w:lineRule="auto"/>
      </w:pPr>
      <w:r>
        <w:t>Action: Participate in the development of a county geologic atlas (in the event one will be developed).</w:t>
      </w:r>
    </w:p>
    <w:p w14:paraId="19878CAB" w14:textId="73E0D3B4" w:rsidR="00795FA8" w:rsidRDefault="00795FA8" w:rsidP="00795FA8">
      <w:pPr>
        <w:pStyle w:val="ListParagraph"/>
        <w:numPr>
          <w:ilvl w:val="0"/>
          <w:numId w:val="26"/>
        </w:numPr>
        <w:spacing w:after="0" w:line="256" w:lineRule="auto"/>
      </w:pPr>
      <w:r>
        <w:t>Inventory gravel pits via GIS, permit review and phone interviews with landowners and/or aggregate representatives to determine the reclamation status of gravel pits throughout the county.</w:t>
      </w:r>
    </w:p>
    <w:p w14:paraId="002C4003" w14:textId="77777777" w:rsidR="00795FA8" w:rsidRDefault="00795FA8" w:rsidP="00795FA8">
      <w:pPr>
        <w:pStyle w:val="ListParagraph"/>
        <w:numPr>
          <w:ilvl w:val="0"/>
          <w:numId w:val="26"/>
        </w:numPr>
        <w:spacing w:after="0" w:line="256" w:lineRule="auto"/>
      </w:pPr>
      <w:r>
        <w:t>Hold one public outreach event to educate/inform owners about the appropriate methods of reclaiming/restoring a gravel pit</w:t>
      </w:r>
    </w:p>
    <w:p w14:paraId="3CA055EF" w14:textId="77777777" w:rsidR="00795FA8" w:rsidRDefault="00795FA8" w:rsidP="00795FA8">
      <w:pPr>
        <w:pStyle w:val="ListParagraph"/>
        <w:numPr>
          <w:ilvl w:val="0"/>
          <w:numId w:val="26"/>
        </w:numPr>
        <w:spacing w:after="0" w:line="256" w:lineRule="auto"/>
      </w:pPr>
      <w:r>
        <w:t xml:space="preserve">Action: Relocate or change the design of proposed storm water infiltration projects in high vulnerability DWSMAs </w:t>
      </w:r>
    </w:p>
    <w:p w14:paraId="6E0D770F" w14:textId="77777777" w:rsidR="00795FA8" w:rsidRDefault="00795FA8" w:rsidP="00795FA8">
      <w:pPr>
        <w:spacing w:after="0" w:line="256" w:lineRule="auto"/>
      </w:pPr>
    </w:p>
    <w:p w14:paraId="159D5C62" w14:textId="77777777" w:rsidR="00795FA8" w:rsidRPr="00C308A6" w:rsidRDefault="00795FA8" w:rsidP="003F2F6E">
      <w:pPr>
        <w:pStyle w:val="Default"/>
        <w:spacing w:before="197"/>
        <w:ind w:right="431"/>
        <w:rPr>
          <w:rFonts w:ascii="Times New Roman" w:hAnsi="Times New Roman" w:cs="Times New Roman"/>
          <w:b/>
          <w:bCs/>
          <w:color w:val="auto"/>
        </w:rPr>
      </w:pPr>
      <w:r w:rsidRPr="00C308A6">
        <w:rPr>
          <w:rFonts w:ascii="Times New Roman" w:hAnsi="Times New Roman" w:cs="Times New Roman"/>
          <w:b/>
          <w:bCs/>
          <w:color w:val="auto"/>
        </w:rPr>
        <w:t>Objective</w:t>
      </w:r>
      <w:r w:rsidR="000F30C6" w:rsidRPr="00C308A6">
        <w:rPr>
          <w:rFonts w:ascii="Times New Roman" w:hAnsi="Times New Roman" w:cs="Times New Roman"/>
          <w:b/>
          <w:bCs/>
          <w:color w:val="auto"/>
        </w:rPr>
        <w:t xml:space="preserve"> B:</w:t>
      </w:r>
      <w:r w:rsidRPr="00C308A6">
        <w:rPr>
          <w:rFonts w:ascii="Times New Roman" w:hAnsi="Times New Roman" w:cs="Times New Roman"/>
          <w:b/>
          <w:bCs/>
          <w:color w:val="auto"/>
        </w:rPr>
        <w:t xml:space="preserve"> Efficient use of groundwater resources for agricultural irrigation </w:t>
      </w:r>
    </w:p>
    <w:p w14:paraId="50EDDEA9" w14:textId="77777777" w:rsidR="000F30C6" w:rsidRDefault="000F30C6" w:rsidP="003F2F6E">
      <w:pPr>
        <w:pStyle w:val="Default"/>
        <w:spacing w:before="197"/>
        <w:ind w:right="431"/>
        <w:rPr>
          <w:color w:val="2C73B5"/>
          <w:sz w:val="22"/>
          <w:szCs w:val="22"/>
        </w:rPr>
      </w:pPr>
    </w:p>
    <w:p w14:paraId="5083E909" w14:textId="77777777" w:rsidR="00795FA8" w:rsidRPr="00C308A6" w:rsidRDefault="00795FA8" w:rsidP="00795FA8">
      <w:pPr>
        <w:pStyle w:val="Default"/>
        <w:numPr>
          <w:ilvl w:val="0"/>
          <w:numId w:val="26"/>
        </w:numPr>
        <w:rPr>
          <w:rFonts w:ascii="Times New Roman" w:hAnsi="Times New Roman" w:cs="Times New Roman"/>
        </w:rPr>
      </w:pPr>
      <w:r w:rsidRPr="00C308A6">
        <w:rPr>
          <w:rFonts w:ascii="Times New Roman" w:hAnsi="Times New Roman" w:cs="Times New Roman"/>
        </w:rPr>
        <w:t xml:space="preserve">Action: Increase local awareness of available resources and technology for soil moisture monitoring and management of irrigated land and encourage their utilization. </w:t>
      </w:r>
    </w:p>
    <w:p w14:paraId="6F8FF0D5" w14:textId="77777777" w:rsidR="00795FA8" w:rsidRPr="00C308A6" w:rsidRDefault="00795FA8" w:rsidP="00795FA8">
      <w:pPr>
        <w:pStyle w:val="Default"/>
        <w:numPr>
          <w:ilvl w:val="0"/>
          <w:numId w:val="26"/>
        </w:numPr>
        <w:rPr>
          <w:rFonts w:ascii="Times New Roman" w:hAnsi="Times New Roman" w:cs="Times New Roman"/>
        </w:rPr>
      </w:pPr>
      <w:r w:rsidRPr="00C308A6">
        <w:rPr>
          <w:rFonts w:ascii="Times New Roman" w:hAnsi="Times New Roman" w:cs="Times New Roman"/>
        </w:rPr>
        <w:t xml:space="preserve">Partners: SWCD, NRCS, MDA </w:t>
      </w:r>
    </w:p>
    <w:p w14:paraId="0017112C" w14:textId="77777777" w:rsidR="00795FA8" w:rsidRDefault="00795FA8" w:rsidP="00795FA8">
      <w:pPr>
        <w:pStyle w:val="ListParagraph"/>
        <w:numPr>
          <w:ilvl w:val="0"/>
          <w:numId w:val="26"/>
        </w:numPr>
        <w:spacing w:after="0" w:line="256" w:lineRule="auto"/>
      </w:pPr>
      <w:r>
        <w:t>Action 2. Work with landowners and producers to track and maintain planting, weather and irrigation data throughout the growing season to evaluate crop water use and scheduling of water applications.</w:t>
      </w:r>
    </w:p>
    <w:p w14:paraId="0FFA66C8" w14:textId="77777777" w:rsidR="00795FA8" w:rsidRDefault="00795FA8" w:rsidP="00795FA8">
      <w:pPr>
        <w:pStyle w:val="ListParagraph"/>
        <w:numPr>
          <w:ilvl w:val="0"/>
          <w:numId w:val="26"/>
        </w:numPr>
        <w:spacing w:after="0" w:line="256" w:lineRule="auto"/>
      </w:pPr>
      <w:r>
        <w:t xml:space="preserve">Action 3: </w:t>
      </w:r>
      <w:r>
        <w:rPr>
          <w:sz w:val="23"/>
          <w:szCs w:val="23"/>
        </w:rPr>
        <w:t>Encourage water conservation through use of low-pressure irrigation systems to conserve groundwater in the county.</w:t>
      </w:r>
    </w:p>
    <w:p w14:paraId="1445B710" w14:textId="77777777" w:rsidR="00795FA8" w:rsidRDefault="00795FA8" w:rsidP="00795FA8">
      <w:pPr>
        <w:pStyle w:val="Default"/>
        <w:spacing w:after="160"/>
        <w:rPr>
          <w:color w:val="2C73B5"/>
          <w:sz w:val="22"/>
          <w:szCs w:val="22"/>
        </w:rPr>
      </w:pPr>
    </w:p>
    <w:p w14:paraId="518CAEFB" w14:textId="77777777" w:rsidR="00C554B0" w:rsidRDefault="00C554B0">
      <w:pPr>
        <w:spacing w:after="19" w:line="259" w:lineRule="auto"/>
        <w:ind w:left="0" w:firstLine="0"/>
      </w:pPr>
    </w:p>
    <w:p w14:paraId="6505C879" w14:textId="77777777" w:rsidR="007D2971" w:rsidRDefault="00DC2C70" w:rsidP="007D2971">
      <w:pPr>
        <w:spacing w:after="0" w:line="240" w:lineRule="auto"/>
        <w:ind w:left="0" w:firstLine="0"/>
        <w:rPr>
          <w:rFonts w:eastAsiaTheme="minorEastAsia"/>
          <w:color w:val="auto"/>
          <w:szCs w:val="24"/>
        </w:rPr>
      </w:pPr>
      <w:r>
        <w:rPr>
          <w:sz w:val="28"/>
          <w:szCs w:val="28"/>
        </w:rPr>
        <w:t>Priority</w:t>
      </w:r>
      <w:r w:rsidR="008E30DB">
        <w:rPr>
          <w:sz w:val="28"/>
          <w:szCs w:val="28"/>
        </w:rPr>
        <w:t xml:space="preserve"> Concern</w:t>
      </w:r>
      <w:r>
        <w:rPr>
          <w:sz w:val="28"/>
          <w:szCs w:val="28"/>
        </w:rPr>
        <w:t xml:space="preserve"> #4:  Preservation and Enhancement of Polk County Natural </w:t>
      </w:r>
      <w:r w:rsidR="007D2971">
        <w:rPr>
          <w:sz w:val="28"/>
          <w:szCs w:val="28"/>
        </w:rPr>
        <w:t>Resources</w:t>
      </w:r>
      <w:r w:rsidR="007D2971">
        <w:rPr>
          <w:rFonts w:eastAsiaTheme="minorEastAsia"/>
          <w:color w:val="auto"/>
          <w:szCs w:val="24"/>
        </w:rPr>
        <w:t xml:space="preserve"> </w:t>
      </w:r>
    </w:p>
    <w:p w14:paraId="1D21B67C" w14:textId="0E336712" w:rsidR="00795FA8" w:rsidDel="00DC2C70" w:rsidRDefault="00795FA8">
      <w:pPr>
        <w:spacing w:after="19" w:line="259" w:lineRule="auto"/>
        <w:ind w:left="0" w:firstLine="0"/>
        <w:rPr>
          <w:del w:id="416" w:author="East Polk 2" w:date="2017-05-04T11:50:00Z"/>
          <w:sz w:val="28"/>
          <w:szCs w:val="28"/>
        </w:rPr>
      </w:pPr>
    </w:p>
    <w:p w14:paraId="0D94DCC8" w14:textId="77777777" w:rsidR="00DC2C70" w:rsidRPr="00C308A6" w:rsidRDefault="00DC2C70">
      <w:pPr>
        <w:spacing w:after="19" w:line="259" w:lineRule="auto"/>
        <w:ind w:left="0" w:firstLine="0"/>
        <w:rPr>
          <w:ins w:id="417" w:author="East Polk 2" w:date="2017-05-04T11:51:00Z"/>
          <w:sz w:val="28"/>
          <w:szCs w:val="28"/>
        </w:rPr>
      </w:pPr>
    </w:p>
    <w:p w14:paraId="31627882" w14:textId="77777777" w:rsidR="00C554B0" w:rsidRDefault="003505AC">
      <w:pPr>
        <w:spacing w:after="26"/>
        <w:ind w:left="-5" w:right="543"/>
      </w:pPr>
      <w:r>
        <w:t xml:space="preserve">Polk County is concerned with the preservation and enhancement of its natural resources. The geology of Polk County is divided into 3 distinct areas; the glacial-lake plain, glacial lake washed till plain and glacial moraine region. These major areas, because of their size, unique geographical features, and wide diversity of natural resources are of significant benefit to the area and citizens. </w:t>
      </w:r>
    </w:p>
    <w:p w14:paraId="29B5D551" w14:textId="30D4DBA5" w:rsidR="00C554B0" w:rsidRDefault="003505AC">
      <w:pPr>
        <w:spacing w:after="27"/>
        <w:ind w:left="720" w:right="543" w:hanging="360"/>
      </w:pPr>
      <w:r>
        <w:rPr>
          <w:rFonts w:ascii="Calibri" w:eastAsia="Calibri" w:hAnsi="Calibri" w:cs="Calibri"/>
          <w:noProof/>
          <w:sz w:val="22"/>
        </w:rPr>
        <mc:AlternateContent>
          <mc:Choice Requires="wpg">
            <w:drawing>
              <wp:inline distT="0" distB="0" distL="0" distR="0" wp14:anchorId="02D0AD47" wp14:editId="1A942CAD">
                <wp:extent cx="140208" cy="187452"/>
                <wp:effectExtent l="0" t="0" r="0" b="0"/>
                <wp:docPr id="166492" name="Group 166492"/>
                <wp:cNvGraphicFramePr/>
                <a:graphic xmlns:a="http://schemas.openxmlformats.org/drawingml/2006/main">
                  <a:graphicData uri="http://schemas.microsoft.com/office/word/2010/wordprocessingGroup">
                    <wpg:wgp>
                      <wpg:cNvGrpSpPr/>
                      <wpg:grpSpPr>
                        <a:xfrm>
                          <a:off x="0" y="0"/>
                          <a:ext cx="140208" cy="187452"/>
                          <a:chOff x="0" y="0"/>
                          <a:chExt cx="140208" cy="187452"/>
                        </a:xfrm>
                      </wpg:grpSpPr>
                      <pic:pic xmlns:pic="http://schemas.openxmlformats.org/drawingml/2006/picture">
                        <pic:nvPicPr>
                          <pic:cNvPr id="13777" name="Picture 13777"/>
                          <pic:cNvPicPr/>
                        </pic:nvPicPr>
                        <pic:blipFill>
                          <a:blip r:embed="rId12"/>
                          <a:stretch>
                            <a:fillRect/>
                          </a:stretch>
                        </pic:blipFill>
                        <pic:spPr>
                          <a:xfrm>
                            <a:off x="0" y="0"/>
                            <a:ext cx="140208" cy="187452"/>
                          </a:xfrm>
                          <a:prstGeom prst="rect">
                            <a:avLst/>
                          </a:prstGeom>
                        </pic:spPr>
                      </pic:pic>
                      <wps:wsp>
                        <wps:cNvPr id="13778" name="Rectangle 13778"/>
                        <wps:cNvSpPr/>
                        <wps:spPr>
                          <a:xfrm>
                            <a:off x="70104" y="14478"/>
                            <a:ext cx="56314" cy="226002"/>
                          </a:xfrm>
                          <a:prstGeom prst="rect">
                            <a:avLst/>
                          </a:prstGeom>
                          <a:ln>
                            <a:noFill/>
                          </a:ln>
                        </wps:spPr>
                        <wps:txbx>
                          <w:txbxContent>
                            <w:p w14:paraId="5F53C949"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inline>
            </w:drawing>
          </mc:Choice>
          <mc:Fallback>
            <w:pict>
              <v:group w14:anchorId="02D0AD47" id="Group 166492" o:spid="_x0000_s1163" style="width:11.05pt;height:14.75pt;mso-position-horizontal-relative:char;mso-position-vertical-relative:line" coordsize="140208,187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">
                <v:shape id="Picture 13777" o:spid="_x0000_s1164" type="#_x0000_t75" style="position:absolute;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">
                  <v:imagedata r:id="rId13" o:title=""/>
                </v:shape>
                <v:rect id="Rectangle 13778" o:spid="_x0000_s1165" style="position:absolute;left:70104;top:14478;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" filled="f" stroked="f">
                  <v:textbox inset="0,0,0,0">
                    <w:txbxContent>
                      <w:p w14:paraId="5F53C949" w14:textId="77777777" w:rsidR="00CD0C3A" w:rsidRDefault="00CD0C3A">
                        <w:pPr>
                          <w:spacing w:after="160" w:line="259" w:lineRule="auto"/>
                          <w:ind w:left="0" w:firstLine="0"/>
                        </w:pPr>
                        <w:r>
                          <w:rPr>
                            <w:rFonts w:ascii="Arial" w:eastAsia="Arial" w:hAnsi="Arial" w:cs="Arial"/>
                          </w:rPr>
                          <w:t xml:space="preserve"> </w:t>
                        </w:r>
                      </w:p>
                    </w:txbxContent>
                  </v:textbox>
                </v:rect>
                <w10:anchorlock/>
              </v:group>
            </w:pict>
          </mc:Fallback>
        </mc:AlternateContent>
      </w:r>
      <w:r>
        <w:t xml:space="preserve"> Polk County in cooperation with other local, state, and federal agencies will work to restore, enhance and protect these areas through programs and projects</w:t>
      </w:r>
      <w:del w:id="418" w:author="East Polk 2" w:date="2017-07-19T12:22:00Z">
        <w:r w:rsidDel="00D518CE">
          <w:delText xml:space="preserve"> that accomplish this; cautious it is not done at the expense of the local </w:delText>
        </w:r>
      </w:del>
      <w:ins w:id="419" w:author="East Polk 2" w:date="2017-07-10T07:18:00Z">
        <w:r w:rsidR="007310F3">
          <w:rPr>
            <w:color w:val="auto"/>
            <w:spacing w:val="-5"/>
            <w:position w:val="-1"/>
            <w:szCs w:val="24"/>
          </w:rPr>
          <w:t>.</w:t>
        </w:r>
      </w:ins>
    </w:p>
    <w:p w14:paraId="3FC53FD8" w14:textId="77777777" w:rsidR="00C554B0" w:rsidRDefault="003505AC">
      <w:pPr>
        <w:spacing w:after="59" w:line="259" w:lineRule="auto"/>
        <w:ind w:left="0" w:firstLine="0"/>
      </w:pPr>
      <w:r>
        <w:t xml:space="preserve"> </w:t>
      </w:r>
    </w:p>
    <w:p w14:paraId="0D2F1CE2" w14:textId="0525839D" w:rsidR="00C554B0" w:rsidRDefault="003505AC" w:rsidP="00C308A6">
      <w:pPr>
        <w:spacing w:after="17" w:line="259" w:lineRule="auto"/>
        <w:ind w:left="2" w:right="359"/>
      </w:pPr>
      <w:r>
        <w:t xml:space="preserve"> Goal: Participate in the restoration, conservation, and protection of key areas providing  unique ecological values and recreational opportunities.  </w:t>
      </w:r>
    </w:p>
    <w:p w14:paraId="6373D4A7" w14:textId="77777777" w:rsidR="00C554B0" w:rsidDel="00793DAC" w:rsidRDefault="003505AC" w:rsidP="00C308A6">
      <w:pPr>
        <w:spacing w:after="0" w:line="259" w:lineRule="auto"/>
        <w:ind w:left="-8" w:right="359" w:firstLine="0"/>
        <w:rPr>
          <w:del w:id="420" w:author="East Polk 2" w:date="2017-07-10T07:17:00Z"/>
        </w:rPr>
      </w:pPr>
      <w:r>
        <w:t xml:space="preserve"> </w:t>
      </w:r>
      <w:r>
        <w:rPr>
          <w:rFonts w:ascii="Calibri" w:eastAsia="Calibri" w:hAnsi="Calibri" w:cs="Calibri"/>
          <w:sz w:val="22"/>
        </w:rPr>
        <w:t xml:space="preserve"> </w:t>
      </w:r>
    </w:p>
    <w:p w14:paraId="6DB2009A" w14:textId="77777777" w:rsidR="00C554B0" w:rsidRDefault="003505AC" w:rsidP="00C308A6">
      <w:pPr>
        <w:spacing w:after="0" w:line="259" w:lineRule="auto"/>
        <w:ind w:left="-8" w:right="359" w:firstLine="0"/>
      </w:pPr>
      <w:r>
        <w:t xml:space="preserve"> </w:t>
      </w:r>
    </w:p>
    <w:p w14:paraId="60CE1066" w14:textId="77777777" w:rsidR="00C554B0" w:rsidRDefault="003505AC">
      <w:pPr>
        <w:ind w:left="-5" w:right="543"/>
      </w:pPr>
      <w:r>
        <w:t xml:space="preserve">Until additional targeting efforts are applied the following have been identified as the county’s priority project areas based on a collaborative approach to restore, protect and enhance natural areas, readiness of projects, and willingness of project stakeholders. These and other future projects will be further defined and identified in the annual planning process.   </w:t>
      </w:r>
    </w:p>
    <w:p w14:paraId="5C580E04" w14:textId="77777777" w:rsidR="00C554B0" w:rsidRDefault="003505AC">
      <w:pPr>
        <w:spacing w:after="0" w:line="259" w:lineRule="auto"/>
        <w:ind w:left="0" w:firstLine="0"/>
      </w:pPr>
      <w:r>
        <w:lastRenderedPageBreak/>
        <w:t xml:space="preserve"> </w:t>
      </w:r>
    </w:p>
    <w:p w14:paraId="391E9E0C" w14:textId="40887AEC" w:rsidR="00C554B0" w:rsidRDefault="003505AC">
      <w:pPr>
        <w:ind w:left="-5" w:right="543"/>
      </w:pPr>
      <w:r>
        <w:rPr>
          <w:u w:val="single" w:color="000000"/>
        </w:rPr>
        <w:t>Priority Areas:</w:t>
      </w:r>
      <w:r>
        <w:t xml:space="preserve"> Conservation Reserve Program (CRP) acres that will be expiring in upcoming years which are located in the “high conservation potential” areas identified on the EBI map located on page 61. Areas that protect or restore rare natural features as identified in the Minnesota County Biological Survey (MCBS). </w:t>
      </w:r>
      <w:ins w:id="421" w:author="East Polk 2" w:date="2017-07-19T12:24:00Z">
        <w:r w:rsidR="00D518CE">
          <w:t xml:space="preserve">Areas that require buffers based on the Buffer Law. </w:t>
        </w:r>
      </w:ins>
      <w:r>
        <w:t xml:space="preserve">Priority will also be given to those areas on which a land management plan has been developed to ensure proper conservation and habitat goals are met.   </w:t>
      </w:r>
    </w:p>
    <w:p w14:paraId="66A21018" w14:textId="77777777" w:rsidR="00C554B0" w:rsidRDefault="003505AC">
      <w:pPr>
        <w:spacing w:after="0" w:line="259" w:lineRule="auto"/>
        <w:ind w:left="0" w:firstLine="0"/>
      </w:pPr>
      <w:r>
        <w:t xml:space="preserve"> </w:t>
      </w:r>
    </w:p>
    <w:p w14:paraId="72504B79" w14:textId="1C99F5A4" w:rsidR="00C554B0" w:rsidRDefault="003505AC" w:rsidP="00C308A6">
      <w:pPr>
        <w:ind w:left="319" w:right="543" w:firstLine="0"/>
      </w:pPr>
      <w:r>
        <w:rPr>
          <w:b/>
        </w:rPr>
        <w:t>Objective</w:t>
      </w:r>
      <w:r w:rsidR="00D05FFF">
        <w:rPr>
          <w:b/>
        </w:rPr>
        <w:t xml:space="preserve"> A</w:t>
      </w:r>
      <w:r>
        <w:rPr>
          <w:b/>
        </w:rPr>
        <w:t>:</w:t>
      </w:r>
      <w:r>
        <w:t xml:space="preserve">  Identify, restore, and </w:t>
      </w:r>
      <w:ins w:id="422" w:author="East Polk 2" w:date="2017-07-10T07:19:00Z">
        <w:r w:rsidR="007310F3" w:rsidRPr="007310F3">
          <w:rPr>
            <w:color w:val="auto"/>
            <w:spacing w:val="2"/>
            <w:szCs w:val="24"/>
          </w:rPr>
          <w:t>p</w:t>
        </w:r>
        <w:r w:rsidR="007310F3" w:rsidRPr="007310F3">
          <w:rPr>
            <w:color w:val="auto"/>
            <w:szCs w:val="24"/>
          </w:rPr>
          <w:t>rot</w:t>
        </w:r>
        <w:r w:rsidR="007310F3" w:rsidRPr="007310F3">
          <w:rPr>
            <w:color w:val="auto"/>
            <w:spacing w:val="-1"/>
            <w:szCs w:val="24"/>
          </w:rPr>
          <w:t>ec</w:t>
        </w:r>
        <w:r w:rsidR="007310F3" w:rsidRPr="007310F3">
          <w:rPr>
            <w:color w:val="auto"/>
            <w:szCs w:val="24"/>
          </w:rPr>
          <w:t>t</w:t>
        </w:r>
        <w:r w:rsidR="007310F3" w:rsidRPr="007310F3">
          <w:rPr>
            <w:color w:val="auto"/>
            <w:spacing w:val="3"/>
            <w:szCs w:val="24"/>
          </w:rPr>
          <w:t xml:space="preserve"> </w:t>
        </w:r>
      </w:ins>
      <w:r>
        <w:t xml:space="preserve">grassland, wetland, and woodland habitats and key natural areas with multiple benefits to Polk County and its Citizens.   </w:t>
      </w:r>
    </w:p>
    <w:p w14:paraId="0D6C4A3C" w14:textId="77777777" w:rsidR="00C554B0" w:rsidRDefault="003505AC">
      <w:pPr>
        <w:spacing w:after="0" w:line="259" w:lineRule="auto"/>
        <w:ind w:left="0" w:firstLine="0"/>
      </w:pPr>
      <w:r>
        <w:t xml:space="preserve"> </w:t>
      </w:r>
    </w:p>
    <w:p w14:paraId="0E689B38" w14:textId="77777777" w:rsidR="00C554B0" w:rsidRDefault="003505AC">
      <w:pPr>
        <w:numPr>
          <w:ilvl w:val="1"/>
          <w:numId w:val="10"/>
        </w:numPr>
        <w:ind w:right="543" w:hanging="360"/>
      </w:pPr>
      <w:r>
        <w:t xml:space="preserve">Action:  Seek funding opportunities with existing or future land retirement or easement programs, with cooperating partners. </w:t>
      </w:r>
    </w:p>
    <w:p w14:paraId="5E176864" w14:textId="77777777" w:rsidR="00C554B0" w:rsidRDefault="003505AC">
      <w:pPr>
        <w:numPr>
          <w:ilvl w:val="1"/>
          <w:numId w:val="10"/>
        </w:numPr>
        <w:spacing w:after="29"/>
        <w:ind w:right="543" w:hanging="360"/>
      </w:pPr>
      <w:r>
        <w:t xml:space="preserve">Action:  Minimize land use impacts of potential land use changes by the installation of BMP’s. </w:t>
      </w:r>
    </w:p>
    <w:p w14:paraId="430CB53F" w14:textId="77777777" w:rsidR="00C554B0" w:rsidRDefault="003505AC">
      <w:pPr>
        <w:spacing w:after="0" w:line="259" w:lineRule="auto"/>
        <w:ind w:left="0" w:firstLine="0"/>
      </w:pPr>
      <w:r>
        <w:t xml:space="preserve"> </w:t>
      </w:r>
    </w:p>
    <w:p w14:paraId="59920176" w14:textId="6429C5C6" w:rsidR="00C554B0" w:rsidRDefault="003505AC" w:rsidP="00C308A6">
      <w:pPr>
        <w:ind w:left="319" w:right="543" w:firstLine="0"/>
      </w:pPr>
      <w:r>
        <w:rPr>
          <w:b/>
        </w:rPr>
        <w:t>Objective</w:t>
      </w:r>
      <w:r w:rsidR="00D05FFF">
        <w:rPr>
          <w:b/>
        </w:rPr>
        <w:t xml:space="preserve"> B</w:t>
      </w:r>
      <w:r>
        <w:rPr>
          <w:b/>
        </w:rPr>
        <w:t>:</w:t>
      </w:r>
      <w:r>
        <w:t xml:space="preserve">  Recognize areas that are unique to the County such as native prairie sites in the glacial beach ridge areas, and wetland areas of the lake region. Utilize Minnesota County Biological Survey (MCBS) Areas of Biodiversity Significance, native plant communities, and key habitats as a resource to identifying appropriate sites.  </w:t>
      </w:r>
    </w:p>
    <w:p w14:paraId="514EE1F6" w14:textId="77777777" w:rsidR="00C554B0" w:rsidRDefault="003505AC">
      <w:pPr>
        <w:spacing w:after="0" w:line="259" w:lineRule="auto"/>
        <w:ind w:left="0" w:firstLine="0"/>
      </w:pPr>
      <w:r>
        <w:t xml:space="preserve"> </w:t>
      </w:r>
    </w:p>
    <w:p w14:paraId="5A3F68E4" w14:textId="77777777" w:rsidR="00C554B0" w:rsidRDefault="003505AC">
      <w:pPr>
        <w:numPr>
          <w:ilvl w:val="1"/>
          <w:numId w:val="10"/>
        </w:numPr>
        <w:ind w:right="543" w:hanging="360"/>
      </w:pPr>
      <w:r>
        <w:t xml:space="preserve">Action:  Seek funding opportunities with existing or future land retirement or easement programs, with cooperating partners. </w:t>
      </w:r>
    </w:p>
    <w:p w14:paraId="4DA7DA74" w14:textId="77777777" w:rsidR="00C554B0" w:rsidRDefault="003505AC">
      <w:pPr>
        <w:numPr>
          <w:ilvl w:val="1"/>
          <w:numId w:val="10"/>
        </w:numPr>
        <w:spacing w:after="29"/>
        <w:ind w:right="543" w:hanging="360"/>
      </w:pPr>
      <w:r>
        <w:t xml:space="preserve">Action:  Minimize land use impacts of potential land use changes by the installation of BMP’s. </w:t>
      </w:r>
    </w:p>
    <w:p w14:paraId="17D1659D" w14:textId="77777777" w:rsidR="007310F3" w:rsidRDefault="003505AC" w:rsidP="007310F3">
      <w:pPr>
        <w:spacing w:after="0" w:line="270" w:lineRule="exact"/>
        <w:ind w:left="820" w:right="-20"/>
        <w:rPr>
          <w:ins w:id="423" w:author="East Polk 2" w:date="2017-07-10T07:20:00Z"/>
          <w:szCs w:val="24"/>
        </w:rPr>
      </w:pPr>
      <w:r>
        <w:rPr>
          <w:b/>
        </w:rPr>
        <w:t xml:space="preserve"> </w:t>
      </w:r>
      <w:ins w:id="424" w:author="East Polk 2" w:date="2017-07-10T07:20:00Z">
        <w:r w:rsidR="007310F3">
          <w:rPr>
            <w:szCs w:val="24"/>
          </w:rPr>
          <w:t>Action:  Work with state, federal, and non-profit agencies/organizations on acquisition of strategic parcels.</w:t>
        </w:r>
      </w:ins>
    </w:p>
    <w:p w14:paraId="3B7475FF" w14:textId="77777777" w:rsidR="00C554B0" w:rsidRDefault="00C554B0">
      <w:pPr>
        <w:spacing w:after="0" w:line="259" w:lineRule="auto"/>
        <w:ind w:left="0" w:firstLine="0"/>
      </w:pPr>
    </w:p>
    <w:p w14:paraId="7DDF9A04" w14:textId="77777777" w:rsidR="00C554B0" w:rsidRDefault="003505AC">
      <w:pPr>
        <w:spacing w:after="0" w:line="259" w:lineRule="auto"/>
        <w:ind w:left="0" w:firstLine="0"/>
      </w:pPr>
      <w:r>
        <w:rPr>
          <w:b/>
        </w:rPr>
        <w:t xml:space="preserve"> </w:t>
      </w:r>
    </w:p>
    <w:p w14:paraId="06247841" w14:textId="45AF217A" w:rsidR="00C554B0" w:rsidRDefault="003505AC" w:rsidP="00C308A6">
      <w:pPr>
        <w:ind w:left="319" w:right="543" w:firstLine="0"/>
      </w:pPr>
      <w:r>
        <w:rPr>
          <w:b/>
        </w:rPr>
        <w:t>Objective</w:t>
      </w:r>
      <w:r w:rsidR="00D05FFF">
        <w:rPr>
          <w:b/>
        </w:rPr>
        <w:t xml:space="preserve"> C</w:t>
      </w:r>
      <w:r>
        <w:rPr>
          <w:b/>
        </w:rPr>
        <w:t>:</w:t>
      </w:r>
      <w:r>
        <w:t xml:space="preserve">  Protect and identify areas of threatened or endangered species </w:t>
      </w:r>
    </w:p>
    <w:p w14:paraId="4025FF33" w14:textId="77777777" w:rsidR="00C554B0" w:rsidRDefault="003505AC">
      <w:pPr>
        <w:spacing w:after="0" w:line="259" w:lineRule="auto"/>
        <w:ind w:left="0" w:firstLine="0"/>
      </w:pPr>
      <w:r>
        <w:t xml:space="preserve"> </w:t>
      </w:r>
    </w:p>
    <w:p w14:paraId="0CBC1A1A" w14:textId="77777777" w:rsidR="00C554B0" w:rsidRDefault="003505AC">
      <w:pPr>
        <w:ind w:left="370" w:right="543"/>
      </w:pPr>
      <w:r>
        <w:rPr>
          <w:rFonts w:ascii="Calibri" w:eastAsia="Calibri" w:hAnsi="Calibri" w:cs="Calibri"/>
          <w:noProof/>
          <w:sz w:val="22"/>
        </w:rPr>
        <mc:AlternateContent>
          <mc:Choice Requires="wpg">
            <w:drawing>
              <wp:anchor distT="0" distB="0" distL="114300" distR="114300" simplePos="0" relativeHeight="251682816" behindDoc="0" locked="0" layoutInCell="1" allowOverlap="1" wp14:anchorId="41829EF3" wp14:editId="4B18A04D">
                <wp:simplePos x="0" y="0"/>
                <wp:positionH relativeFrom="column">
                  <wp:posOffset>228600</wp:posOffset>
                </wp:positionH>
                <wp:positionV relativeFrom="paragraph">
                  <wp:posOffset>-16610</wp:posOffset>
                </wp:positionV>
                <wp:extent cx="140208" cy="373380"/>
                <wp:effectExtent l="0" t="0" r="0" b="0"/>
                <wp:wrapSquare wrapText="bothSides"/>
                <wp:docPr id="166602" name="Group 166602"/>
                <wp:cNvGraphicFramePr/>
                <a:graphic xmlns:a="http://schemas.openxmlformats.org/drawingml/2006/main">
                  <a:graphicData uri="http://schemas.microsoft.com/office/word/2010/wordprocessingGroup">
                    <wpg:wgp>
                      <wpg:cNvGrpSpPr/>
                      <wpg:grpSpPr>
                        <a:xfrm>
                          <a:off x="0" y="0"/>
                          <a:ext cx="140208" cy="373380"/>
                          <a:chOff x="0" y="0"/>
                          <a:chExt cx="140208" cy="373380"/>
                        </a:xfrm>
                      </wpg:grpSpPr>
                      <pic:pic xmlns:pic="http://schemas.openxmlformats.org/drawingml/2006/picture">
                        <pic:nvPicPr>
                          <pic:cNvPr id="13915" name="Picture 13915"/>
                          <pic:cNvPicPr/>
                        </pic:nvPicPr>
                        <pic:blipFill>
                          <a:blip r:embed="rId12"/>
                          <a:stretch>
                            <a:fillRect/>
                          </a:stretch>
                        </pic:blipFill>
                        <pic:spPr>
                          <a:xfrm>
                            <a:off x="0" y="0"/>
                            <a:ext cx="140208" cy="187452"/>
                          </a:xfrm>
                          <a:prstGeom prst="rect">
                            <a:avLst/>
                          </a:prstGeom>
                        </pic:spPr>
                      </pic:pic>
                      <wps:wsp>
                        <wps:cNvPr id="13916" name="Rectangle 13916"/>
                        <wps:cNvSpPr/>
                        <wps:spPr>
                          <a:xfrm>
                            <a:off x="70104" y="14478"/>
                            <a:ext cx="56314" cy="226002"/>
                          </a:xfrm>
                          <a:prstGeom prst="rect">
                            <a:avLst/>
                          </a:prstGeom>
                          <a:ln>
                            <a:noFill/>
                          </a:ln>
                        </wps:spPr>
                        <wps:txbx>
                          <w:txbxContent>
                            <w:p w14:paraId="2AB436E0"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930" name="Picture 13930"/>
                          <pic:cNvPicPr/>
                        </pic:nvPicPr>
                        <pic:blipFill>
                          <a:blip r:embed="rId12"/>
                          <a:stretch>
                            <a:fillRect/>
                          </a:stretch>
                        </pic:blipFill>
                        <pic:spPr>
                          <a:xfrm>
                            <a:off x="0" y="185928"/>
                            <a:ext cx="140208" cy="187452"/>
                          </a:xfrm>
                          <a:prstGeom prst="rect">
                            <a:avLst/>
                          </a:prstGeom>
                        </pic:spPr>
                      </pic:pic>
                      <wps:wsp>
                        <wps:cNvPr id="13931" name="Rectangle 13931"/>
                        <wps:cNvSpPr/>
                        <wps:spPr>
                          <a:xfrm>
                            <a:off x="70104" y="200406"/>
                            <a:ext cx="56314" cy="226002"/>
                          </a:xfrm>
                          <a:prstGeom prst="rect">
                            <a:avLst/>
                          </a:prstGeom>
                          <a:ln>
                            <a:noFill/>
                          </a:ln>
                        </wps:spPr>
                        <wps:txbx>
                          <w:txbxContent>
                            <w:p w14:paraId="371FEEFB"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anchor>
            </w:drawing>
          </mc:Choice>
          <mc:Fallback>
            <w:pict>
              <v:group w14:anchorId="41829EF3" id="Group 166602" o:spid="_x0000_s1166" style="position:absolute;left:0;text-align:left;margin-left:18pt;margin-top:-1.3pt;width:11.05pt;height:29.4pt;z-index:251682816;mso-position-horizontal-relative:text;mso-position-vertical-relative:text" coordsize="140208,373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">
                <v:shape id="Picture 13915" o:spid="_x0000_s1167" type="#_x0000_t75" style="position:absolute;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">
                  <v:imagedata r:id="rId13" o:title=""/>
                </v:shape>
                <v:rect id="Rectangle 13916" o:spid="_x0000_s1168" style="position:absolute;left:70104;top:14478;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" filled="f" stroked="f">
                  <v:textbox inset="0,0,0,0">
                    <w:txbxContent>
                      <w:p w14:paraId="2AB436E0" w14:textId="77777777" w:rsidR="00CD0C3A" w:rsidRDefault="00CD0C3A">
                        <w:pPr>
                          <w:spacing w:after="160" w:line="259" w:lineRule="auto"/>
                          <w:ind w:left="0" w:firstLine="0"/>
                        </w:pPr>
                        <w:r>
                          <w:rPr>
                            <w:rFonts w:ascii="Arial" w:eastAsia="Arial" w:hAnsi="Arial" w:cs="Arial"/>
                          </w:rPr>
                          <w:t xml:space="preserve"> </w:t>
                        </w:r>
                      </w:p>
                    </w:txbxContent>
                  </v:textbox>
                </v:rect>
                <v:shape id="Picture 13930" o:spid="_x0000_s1169" type="#_x0000_t75" style="position:absolute;top:185928;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">
                  <v:imagedata r:id="rId13" o:title=""/>
                </v:shape>
                <v:rect id="Rectangle 13931" o:spid="_x0000_s1170" style="position:absolute;left:70104;top:200406;width:56314;height:22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" filled="f" stroked="f">
                  <v:textbox inset="0,0,0,0">
                    <w:txbxContent>
                      <w:p w14:paraId="371FEEFB" w14:textId="77777777" w:rsidR="00CD0C3A" w:rsidRDefault="00CD0C3A">
                        <w:pPr>
                          <w:spacing w:after="160" w:line="259" w:lineRule="auto"/>
                          <w:ind w:left="0" w:firstLine="0"/>
                        </w:pPr>
                        <w:r>
                          <w:rPr>
                            <w:rFonts w:ascii="Arial" w:eastAsia="Arial" w:hAnsi="Arial" w:cs="Arial"/>
                          </w:rPr>
                          <w:t xml:space="preserve"> </w:t>
                        </w:r>
                      </w:p>
                    </w:txbxContent>
                  </v:textbox>
                </v:rect>
                <w10:wrap type="square"/>
              </v:group>
            </w:pict>
          </mc:Fallback>
        </mc:AlternateContent>
      </w:r>
      <w:r>
        <w:t xml:space="preserve">Action:  Promote education on the species that are threatened or endangered. </w:t>
      </w:r>
    </w:p>
    <w:p w14:paraId="2742115E" w14:textId="77777777" w:rsidR="00C554B0" w:rsidRDefault="003505AC">
      <w:pPr>
        <w:spacing w:after="26"/>
        <w:ind w:left="370" w:right="543"/>
      </w:pPr>
      <w:r>
        <w:t xml:space="preserve">Action:  Minimize land use impacts of potential land use changes by the installation of BMP’s. </w:t>
      </w:r>
    </w:p>
    <w:p w14:paraId="2CA10649" w14:textId="4C46DF0F" w:rsidR="00C554B0" w:rsidRDefault="003505AC" w:rsidP="00C308A6">
      <w:pPr>
        <w:ind w:left="319" w:right="543" w:firstLine="0"/>
      </w:pPr>
      <w:r>
        <w:rPr>
          <w:b/>
        </w:rPr>
        <w:t>Objective</w:t>
      </w:r>
      <w:r w:rsidR="00D05FFF">
        <w:rPr>
          <w:b/>
        </w:rPr>
        <w:t xml:space="preserve"> D</w:t>
      </w:r>
      <w:r>
        <w:rPr>
          <w:b/>
        </w:rPr>
        <w:t>:</w:t>
      </w:r>
      <w:r>
        <w:t xml:space="preserve">  Preserve high quality wetlands within Polk County for their best functional values. </w:t>
      </w:r>
    </w:p>
    <w:p w14:paraId="387AEEC5" w14:textId="77777777" w:rsidR="00C554B0" w:rsidRDefault="003505AC">
      <w:pPr>
        <w:spacing w:after="0" w:line="259" w:lineRule="auto"/>
        <w:ind w:left="0" w:firstLine="0"/>
      </w:pPr>
      <w:r>
        <w:t xml:space="preserve"> </w:t>
      </w:r>
    </w:p>
    <w:p w14:paraId="5F26C3A5" w14:textId="77777777" w:rsidR="00C554B0" w:rsidRDefault="003505AC">
      <w:pPr>
        <w:numPr>
          <w:ilvl w:val="1"/>
          <w:numId w:val="10"/>
        </w:numPr>
        <w:ind w:right="543" w:hanging="360"/>
      </w:pPr>
      <w:r>
        <w:t xml:space="preserve">Action:  Identify wetlands that are of high value for banking credits, easements, flood storage, and wildlife. </w:t>
      </w:r>
    </w:p>
    <w:p w14:paraId="6D2C871A" w14:textId="77777777" w:rsidR="00C554B0" w:rsidRDefault="003505AC">
      <w:pPr>
        <w:numPr>
          <w:ilvl w:val="1"/>
          <w:numId w:val="10"/>
        </w:numPr>
        <w:ind w:right="543" w:hanging="360"/>
      </w:pPr>
      <w:r>
        <w:t xml:space="preserve">Action:  Offer cost share and other incentives to landowners to participate in restoration of wetlands. </w:t>
      </w:r>
    </w:p>
    <w:p w14:paraId="2E17D1E9" w14:textId="77777777" w:rsidR="00A81CCC" w:rsidRDefault="003505AC">
      <w:pPr>
        <w:numPr>
          <w:ilvl w:val="1"/>
          <w:numId w:val="10"/>
        </w:numPr>
        <w:ind w:right="543" w:hanging="360"/>
        <w:rPr>
          <w:ins w:id="425" w:author="East Polk 2" w:date="2017-07-19T12:27:00Z"/>
        </w:rPr>
      </w:pPr>
      <w:r>
        <w:t>Action:  Assist with development of Agricultural Wetland Banking program.</w:t>
      </w:r>
    </w:p>
    <w:p w14:paraId="4F5544D8" w14:textId="77777777" w:rsidR="00A81CCC" w:rsidRDefault="00A81CCC" w:rsidP="003879B4">
      <w:pPr>
        <w:ind w:left="0" w:right="543" w:firstLine="0"/>
        <w:rPr>
          <w:ins w:id="426" w:author="East Polk 2" w:date="2017-07-19T12:27:00Z"/>
        </w:rPr>
      </w:pPr>
    </w:p>
    <w:p w14:paraId="6047DB71" w14:textId="59874D80" w:rsidR="00C554B0" w:rsidRDefault="00A81CCC" w:rsidP="003879B4">
      <w:pPr>
        <w:ind w:left="0" w:right="543" w:firstLine="0"/>
        <w:rPr>
          <w:ins w:id="427" w:author="East Polk 2" w:date="2017-07-19T12:28:00Z"/>
        </w:rPr>
      </w:pPr>
      <w:ins w:id="428" w:author="East Polk 2" w:date="2017-07-19T12:27:00Z">
        <w:r>
          <w:t>Objective E: Preserve and enhance water quality by enforcing the Buffer Law</w:t>
        </w:r>
      </w:ins>
      <w:r w:rsidR="003505AC">
        <w:t xml:space="preserve"> </w:t>
      </w:r>
    </w:p>
    <w:p w14:paraId="36B51798" w14:textId="4F0DCEF0" w:rsidR="00A81CCC" w:rsidRDefault="00A81CCC" w:rsidP="00D84DE1">
      <w:pPr>
        <w:pStyle w:val="ListParagraph"/>
        <w:numPr>
          <w:ilvl w:val="0"/>
          <w:numId w:val="38"/>
        </w:numPr>
        <w:ind w:right="543"/>
        <w:rPr>
          <w:ins w:id="429" w:author="East Polk 2" w:date="2017-07-19T12:28:00Z"/>
        </w:rPr>
      </w:pPr>
      <w:ins w:id="430" w:author="East Polk 2" w:date="2017-07-19T12:28:00Z">
        <w:r>
          <w:t>Action: Assist landowner with establishment</w:t>
        </w:r>
      </w:ins>
    </w:p>
    <w:p w14:paraId="5FC8AFA4" w14:textId="535DEC83" w:rsidR="00A81CCC" w:rsidRDefault="00A81CCC" w:rsidP="00D84DE1">
      <w:pPr>
        <w:pStyle w:val="ListParagraph"/>
        <w:numPr>
          <w:ilvl w:val="0"/>
          <w:numId w:val="38"/>
        </w:numPr>
        <w:ind w:right="543"/>
        <w:rPr>
          <w:ins w:id="431" w:author="East Polk 2" w:date="2017-07-19T12:29:00Z"/>
        </w:rPr>
      </w:pPr>
      <w:ins w:id="432" w:author="East Polk 2" w:date="2017-07-19T12:29:00Z">
        <w:r>
          <w:lastRenderedPageBreak/>
          <w:t>Action: Assist</w:t>
        </w:r>
        <w:r w:rsidR="00F162B1">
          <w:t xml:space="preserve"> landowners with technical desi</w:t>
        </w:r>
        <w:r>
          <w:t>g</w:t>
        </w:r>
      </w:ins>
      <w:ins w:id="433" w:author="East Polk 2" w:date="2017-07-24T09:41:00Z">
        <w:r w:rsidR="00F162B1">
          <w:t>ns</w:t>
        </w:r>
      </w:ins>
      <w:ins w:id="434" w:author="East Polk 2" w:date="2017-07-19T12:29:00Z">
        <w:r>
          <w:t xml:space="preserve"> of alternative practices</w:t>
        </w:r>
      </w:ins>
    </w:p>
    <w:p w14:paraId="6153AD38" w14:textId="7B14AA1B" w:rsidR="00A81CCC" w:rsidRDefault="00A81CCC" w:rsidP="00D84DE1">
      <w:pPr>
        <w:pStyle w:val="ListParagraph"/>
        <w:numPr>
          <w:ilvl w:val="0"/>
          <w:numId w:val="38"/>
        </w:numPr>
        <w:ind w:right="543"/>
        <w:rPr>
          <w:ins w:id="435" w:author="East Polk 2" w:date="2017-07-19T12:30:00Z"/>
        </w:rPr>
      </w:pPr>
      <w:ins w:id="436" w:author="East Polk 2" w:date="2017-07-19T12:30:00Z">
        <w:r>
          <w:t>Action: Enforce non complicance of the Buffer Law</w:t>
        </w:r>
      </w:ins>
    </w:p>
    <w:p w14:paraId="62CEBF06" w14:textId="77777777" w:rsidR="00A81CCC" w:rsidRDefault="00A81CCC" w:rsidP="003879B4">
      <w:pPr>
        <w:ind w:left="0" w:right="543" w:firstLine="0"/>
      </w:pPr>
    </w:p>
    <w:p w14:paraId="3FBA6693" w14:textId="434518EB" w:rsidR="00C554B0" w:rsidRDefault="003505AC">
      <w:pPr>
        <w:spacing w:after="19" w:line="259" w:lineRule="auto"/>
        <w:ind w:left="0" w:firstLine="0"/>
      </w:pPr>
      <w:r>
        <w:t xml:space="preserve"> </w:t>
      </w:r>
    </w:p>
    <w:p w14:paraId="6CFDFE26" w14:textId="77777777" w:rsidR="00C554B0" w:rsidRDefault="003505AC">
      <w:pPr>
        <w:spacing w:after="0" w:line="259" w:lineRule="auto"/>
        <w:ind w:left="0" w:firstLine="0"/>
      </w:pPr>
      <w:r>
        <w:rPr>
          <w:b/>
          <w:sz w:val="28"/>
        </w:rPr>
        <w:t xml:space="preserve"> </w:t>
      </w:r>
    </w:p>
    <w:p w14:paraId="670BF575" w14:textId="77777777" w:rsidR="00C554B0" w:rsidRDefault="003505AC">
      <w:pPr>
        <w:spacing w:after="0" w:line="259" w:lineRule="auto"/>
        <w:ind w:left="0" w:firstLine="0"/>
      </w:pPr>
      <w:r>
        <w:rPr>
          <w:b/>
          <w:sz w:val="28"/>
        </w:rPr>
        <w:t xml:space="preserve"> </w:t>
      </w:r>
    </w:p>
    <w:p w14:paraId="50D47ADF" w14:textId="77777777" w:rsidR="00C554B0" w:rsidRDefault="003505AC">
      <w:pPr>
        <w:spacing w:after="0" w:line="259" w:lineRule="auto"/>
        <w:ind w:left="0" w:firstLine="0"/>
      </w:pPr>
      <w:r>
        <w:rPr>
          <w:b/>
          <w:sz w:val="28"/>
        </w:rPr>
        <w:t xml:space="preserve"> </w:t>
      </w:r>
    </w:p>
    <w:p w14:paraId="027A9009" w14:textId="77777777" w:rsidR="00C554B0" w:rsidRDefault="003505AC">
      <w:pPr>
        <w:spacing w:after="0" w:line="259" w:lineRule="auto"/>
        <w:ind w:left="0" w:firstLine="0"/>
      </w:pPr>
      <w:r>
        <w:rPr>
          <w:b/>
          <w:sz w:val="28"/>
        </w:rPr>
        <w:t xml:space="preserve"> </w:t>
      </w:r>
    </w:p>
    <w:p w14:paraId="32F466A3" w14:textId="77777777" w:rsidR="00C554B0" w:rsidDel="00DC2C70" w:rsidRDefault="003505AC">
      <w:pPr>
        <w:spacing w:after="0" w:line="259" w:lineRule="auto"/>
        <w:ind w:left="0" w:firstLine="0"/>
        <w:rPr>
          <w:del w:id="437" w:author="East Polk 2" w:date="2017-05-04T11:47:00Z"/>
        </w:rPr>
      </w:pPr>
      <w:del w:id="438" w:author="East Polk 2" w:date="2017-05-04T11:47:00Z">
        <w:r w:rsidDel="00DC2C70">
          <w:rPr>
            <w:b/>
            <w:sz w:val="28"/>
          </w:rPr>
          <w:delText xml:space="preserve"> </w:delText>
        </w:r>
      </w:del>
    </w:p>
    <w:p w14:paraId="65124BFD" w14:textId="77777777" w:rsidR="00C554B0" w:rsidDel="00DC2C70" w:rsidRDefault="003505AC">
      <w:pPr>
        <w:spacing w:after="0" w:line="259" w:lineRule="auto"/>
        <w:ind w:left="0" w:firstLine="0"/>
        <w:rPr>
          <w:del w:id="439" w:author="East Polk 2" w:date="2017-05-04T11:47:00Z"/>
        </w:rPr>
      </w:pPr>
      <w:del w:id="440" w:author="East Polk 2" w:date="2017-05-04T11:47:00Z">
        <w:r w:rsidDel="00DC2C70">
          <w:rPr>
            <w:b/>
            <w:sz w:val="28"/>
          </w:rPr>
          <w:delText xml:space="preserve"> </w:delText>
        </w:r>
      </w:del>
    </w:p>
    <w:p w14:paraId="09FA126A" w14:textId="77777777" w:rsidR="00C554B0" w:rsidDel="00DC2C70" w:rsidRDefault="003505AC">
      <w:pPr>
        <w:spacing w:after="0" w:line="259" w:lineRule="auto"/>
        <w:ind w:left="0" w:firstLine="0"/>
        <w:rPr>
          <w:del w:id="441" w:author="East Polk 2" w:date="2017-05-04T11:47:00Z"/>
        </w:rPr>
      </w:pPr>
      <w:del w:id="442" w:author="East Polk 2" w:date="2017-05-04T11:47:00Z">
        <w:r w:rsidDel="00DC2C70">
          <w:rPr>
            <w:b/>
            <w:sz w:val="28"/>
          </w:rPr>
          <w:delText xml:space="preserve"> </w:delText>
        </w:r>
      </w:del>
    </w:p>
    <w:p w14:paraId="59A11664" w14:textId="77777777" w:rsidR="00C554B0" w:rsidDel="00DC2C70" w:rsidRDefault="003505AC">
      <w:pPr>
        <w:spacing w:after="0" w:line="259" w:lineRule="auto"/>
        <w:ind w:left="0" w:firstLine="0"/>
        <w:rPr>
          <w:del w:id="443" w:author="East Polk 2" w:date="2017-05-04T11:47:00Z"/>
        </w:rPr>
      </w:pPr>
      <w:del w:id="444" w:author="East Polk 2" w:date="2017-05-04T11:47:00Z">
        <w:r w:rsidDel="00DC2C70">
          <w:rPr>
            <w:b/>
            <w:sz w:val="28"/>
          </w:rPr>
          <w:delText xml:space="preserve"> </w:delText>
        </w:r>
      </w:del>
    </w:p>
    <w:p w14:paraId="13E4E8C7" w14:textId="77777777" w:rsidR="00C554B0" w:rsidDel="00DC2C70" w:rsidRDefault="003505AC">
      <w:pPr>
        <w:spacing w:after="0" w:line="259" w:lineRule="auto"/>
        <w:ind w:left="0" w:firstLine="0"/>
        <w:rPr>
          <w:del w:id="445" w:author="East Polk 2" w:date="2017-05-04T11:47:00Z"/>
        </w:rPr>
      </w:pPr>
      <w:del w:id="446" w:author="East Polk 2" w:date="2017-05-04T11:47:00Z">
        <w:r w:rsidDel="00DC2C70">
          <w:rPr>
            <w:b/>
            <w:sz w:val="28"/>
          </w:rPr>
          <w:delText xml:space="preserve"> </w:delText>
        </w:r>
      </w:del>
    </w:p>
    <w:p w14:paraId="4FC2C3BA" w14:textId="77777777" w:rsidR="00C554B0" w:rsidDel="00DC2C70" w:rsidRDefault="003505AC">
      <w:pPr>
        <w:spacing w:after="0" w:line="259" w:lineRule="auto"/>
        <w:ind w:left="0" w:firstLine="0"/>
        <w:rPr>
          <w:del w:id="447" w:author="East Polk 2" w:date="2017-05-04T11:47:00Z"/>
        </w:rPr>
      </w:pPr>
      <w:del w:id="448" w:author="East Polk 2" w:date="2017-05-04T11:47:00Z">
        <w:r w:rsidDel="00DC2C70">
          <w:rPr>
            <w:b/>
            <w:sz w:val="28"/>
          </w:rPr>
          <w:delText xml:space="preserve"> </w:delText>
        </w:r>
      </w:del>
    </w:p>
    <w:p w14:paraId="7DDBA191" w14:textId="77777777" w:rsidR="00C554B0" w:rsidDel="00DC2C70" w:rsidRDefault="003505AC">
      <w:pPr>
        <w:spacing w:after="0" w:line="259" w:lineRule="auto"/>
        <w:ind w:left="0" w:firstLine="0"/>
        <w:rPr>
          <w:del w:id="449" w:author="East Polk 2" w:date="2017-05-04T11:47:00Z"/>
        </w:rPr>
      </w:pPr>
      <w:del w:id="450" w:author="East Polk 2" w:date="2017-05-04T11:47:00Z">
        <w:r w:rsidDel="00DC2C70">
          <w:rPr>
            <w:b/>
            <w:sz w:val="28"/>
          </w:rPr>
          <w:delText xml:space="preserve"> </w:delText>
        </w:r>
      </w:del>
    </w:p>
    <w:p w14:paraId="6DD22033" w14:textId="77777777" w:rsidR="00C554B0" w:rsidDel="00DC2C70" w:rsidRDefault="003505AC">
      <w:pPr>
        <w:spacing w:after="0" w:line="259" w:lineRule="auto"/>
        <w:ind w:left="0" w:firstLine="0"/>
        <w:rPr>
          <w:del w:id="451" w:author="East Polk 2" w:date="2017-05-04T11:47:00Z"/>
        </w:rPr>
      </w:pPr>
      <w:del w:id="452" w:author="East Polk 2" w:date="2017-05-04T11:47:00Z">
        <w:r w:rsidDel="00DC2C70">
          <w:rPr>
            <w:b/>
            <w:sz w:val="28"/>
          </w:rPr>
          <w:delText xml:space="preserve"> </w:delText>
        </w:r>
      </w:del>
    </w:p>
    <w:p w14:paraId="312A2D5A" w14:textId="77777777" w:rsidR="00C554B0" w:rsidDel="00DC2C70" w:rsidRDefault="003505AC">
      <w:pPr>
        <w:spacing w:after="0" w:line="259" w:lineRule="auto"/>
        <w:ind w:left="0" w:firstLine="0"/>
        <w:rPr>
          <w:del w:id="453" w:author="East Polk 2" w:date="2017-05-04T11:47:00Z"/>
        </w:rPr>
      </w:pPr>
      <w:del w:id="454" w:author="East Polk 2" w:date="2017-05-04T11:47:00Z">
        <w:r w:rsidDel="00DC2C70">
          <w:rPr>
            <w:b/>
            <w:sz w:val="28"/>
          </w:rPr>
          <w:delText xml:space="preserve"> </w:delText>
        </w:r>
      </w:del>
    </w:p>
    <w:p w14:paraId="3A1AB408" w14:textId="77777777" w:rsidR="00C554B0" w:rsidDel="00DC2C70" w:rsidRDefault="003505AC">
      <w:pPr>
        <w:spacing w:after="0" w:line="259" w:lineRule="auto"/>
        <w:ind w:left="0" w:firstLine="0"/>
        <w:rPr>
          <w:del w:id="455" w:author="East Polk 2" w:date="2017-05-04T11:47:00Z"/>
        </w:rPr>
      </w:pPr>
      <w:del w:id="456" w:author="East Polk 2" w:date="2017-05-04T11:47:00Z">
        <w:r w:rsidDel="00DC2C70">
          <w:rPr>
            <w:b/>
            <w:sz w:val="28"/>
          </w:rPr>
          <w:delText xml:space="preserve"> </w:delText>
        </w:r>
      </w:del>
    </w:p>
    <w:p w14:paraId="2D7964AF" w14:textId="77777777" w:rsidR="00C554B0" w:rsidDel="00DC2C70" w:rsidRDefault="003505AC">
      <w:pPr>
        <w:spacing w:after="0" w:line="259" w:lineRule="auto"/>
        <w:ind w:left="0" w:firstLine="0"/>
        <w:rPr>
          <w:del w:id="457" w:author="East Polk 2" w:date="2017-05-04T11:47:00Z"/>
        </w:rPr>
      </w:pPr>
      <w:del w:id="458" w:author="East Polk 2" w:date="2017-05-04T11:47:00Z">
        <w:r w:rsidDel="00DC2C70">
          <w:rPr>
            <w:b/>
            <w:sz w:val="28"/>
          </w:rPr>
          <w:delText xml:space="preserve"> </w:delText>
        </w:r>
      </w:del>
    </w:p>
    <w:p w14:paraId="251855E2" w14:textId="77777777" w:rsidR="00C554B0" w:rsidDel="00DC2C70" w:rsidRDefault="003505AC">
      <w:pPr>
        <w:spacing w:after="0" w:line="259" w:lineRule="auto"/>
        <w:ind w:left="0" w:firstLine="0"/>
        <w:rPr>
          <w:del w:id="459" w:author="East Polk 2" w:date="2017-05-04T11:47:00Z"/>
        </w:rPr>
      </w:pPr>
      <w:del w:id="460" w:author="East Polk 2" w:date="2017-05-04T11:47:00Z">
        <w:r w:rsidDel="00DC2C70">
          <w:rPr>
            <w:b/>
            <w:sz w:val="28"/>
          </w:rPr>
          <w:delText xml:space="preserve"> </w:delText>
        </w:r>
      </w:del>
    </w:p>
    <w:p w14:paraId="31A37D71" w14:textId="77777777" w:rsidR="00C554B0" w:rsidDel="00DC2C70" w:rsidRDefault="003505AC">
      <w:pPr>
        <w:spacing w:after="0" w:line="259" w:lineRule="auto"/>
        <w:ind w:left="0" w:firstLine="0"/>
        <w:rPr>
          <w:del w:id="461" w:author="East Polk 2" w:date="2017-05-04T11:47:00Z"/>
        </w:rPr>
      </w:pPr>
      <w:del w:id="462" w:author="East Polk 2" w:date="2017-05-04T11:47:00Z">
        <w:r w:rsidDel="00DC2C70">
          <w:rPr>
            <w:b/>
            <w:sz w:val="28"/>
          </w:rPr>
          <w:delText xml:space="preserve"> </w:delText>
        </w:r>
      </w:del>
    </w:p>
    <w:p w14:paraId="681036AF" w14:textId="77777777" w:rsidR="00C554B0" w:rsidDel="00DC2C70" w:rsidRDefault="003505AC">
      <w:pPr>
        <w:spacing w:after="0" w:line="259" w:lineRule="auto"/>
        <w:ind w:left="0" w:firstLine="0"/>
        <w:rPr>
          <w:del w:id="463" w:author="East Polk 2" w:date="2017-05-04T11:47:00Z"/>
        </w:rPr>
      </w:pPr>
      <w:del w:id="464" w:author="East Polk 2" w:date="2017-05-04T11:47:00Z">
        <w:r w:rsidDel="00DC2C70">
          <w:rPr>
            <w:b/>
            <w:sz w:val="28"/>
          </w:rPr>
          <w:delText xml:space="preserve"> </w:delText>
        </w:r>
      </w:del>
    </w:p>
    <w:p w14:paraId="510EC139" w14:textId="77777777" w:rsidR="00C554B0" w:rsidDel="00DC2C70" w:rsidRDefault="003505AC">
      <w:pPr>
        <w:spacing w:after="0" w:line="259" w:lineRule="auto"/>
        <w:ind w:left="0" w:firstLine="0"/>
        <w:rPr>
          <w:del w:id="465" w:author="East Polk 2" w:date="2017-05-04T11:47:00Z"/>
        </w:rPr>
      </w:pPr>
      <w:del w:id="466" w:author="East Polk 2" w:date="2017-05-04T11:47:00Z">
        <w:r w:rsidDel="00DC2C70">
          <w:rPr>
            <w:b/>
            <w:sz w:val="28"/>
          </w:rPr>
          <w:delText xml:space="preserve"> </w:delText>
        </w:r>
      </w:del>
    </w:p>
    <w:p w14:paraId="3E1785E4" w14:textId="77777777" w:rsidR="00C554B0" w:rsidDel="00DC2C70" w:rsidRDefault="003505AC">
      <w:pPr>
        <w:spacing w:after="0" w:line="259" w:lineRule="auto"/>
        <w:ind w:left="0" w:firstLine="0"/>
        <w:rPr>
          <w:del w:id="467" w:author="East Polk 2" w:date="2017-05-04T11:47:00Z"/>
        </w:rPr>
      </w:pPr>
      <w:del w:id="468" w:author="East Polk 2" w:date="2017-05-04T11:47:00Z">
        <w:r w:rsidDel="00DC2C70">
          <w:rPr>
            <w:b/>
            <w:sz w:val="28"/>
          </w:rPr>
          <w:delText xml:space="preserve"> </w:delText>
        </w:r>
      </w:del>
    </w:p>
    <w:p w14:paraId="27786208" w14:textId="77777777" w:rsidR="00C554B0" w:rsidDel="00DC2C70" w:rsidRDefault="003505AC">
      <w:pPr>
        <w:spacing w:after="0" w:line="259" w:lineRule="auto"/>
        <w:ind w:left="0" w:firstLine="0"/>
        <w:rPr>
          <w:del w:id="469" w:author="East Polk 2" w:date="2017-05-04T11:47:00Z"/>
        </w:rPr>
      </w:pPr>
      <w:del w:id="470" w:author="East Polk 2" w:date="2017-05-04T11:47:00Z">
        <w:r w:rsidDel="00DC2C70">
          <w:rPr>
            <w:b/>
            <w:sz w:val="28"/>
          </w:rPr>
          <w:delText xml:space="preserve"> </w:delText>
        </w:r>
      </w:del>
    </w:p>
    <w:p w14:paraId="50559D74" w14:textId="77777777" w:rsidR="00C554B0" w:rsidDel="00DC2C70" w:rsidRDefault="003505AC">
      <w:pPr>
        <w:spacing w:after="0" w:line="259" w:lineRule="auto"/>
        <w:ind w:left="0" w:firstLine="0"/>
        <w:rPr>
          <w:del w:id="471" w:author="East Polk 2" w:date="2017-05-04T11:47:00Z"/>
        </w:rPr>
      </w:pPr>
      <w:del w:id="472" w:author="East Polk 2" w:date="2017-05-04T11:47:00Z">
        <w:r w:rsidDel="00DC2C70">
          <w:rPr>
            <w:b/>
            <w:sz w:val="28"/>
          </w:rPr>
          <w:delText xml:space="preserve"> </w:delText>
        </w:r>
      </w:del>
    </w:p>
    <w:p w14:paraId="7F864F17" w14:textId="77777777" w:rsidR="00C554B0" w:rsidDel="00DC2C70" w:rsidRDefault="003505AC">
      <w:pPr>
        <w:spacing w:after="0" w:line="259" w:lineRule="auto"/>
        <w:ind w:left="0" w:firstLine="0"/>
        <w:rPr>
          <w:del w:id="473" w:author="East Polk 2" w:date="2017-05-04T11:47:00Z"/>
        </w:rPr>
      </w:pPr>
      <w:del w:id="474" w:author="East Polk 2" w:date="2017-05-04T11:47:00Z">
        <w:r w:rsidDel="00DC2C70">
          <w:rPr>
            <w:b/>
            <w:sz w:val="28"/>
          </w:rPr>
          <w:delText xml:space="preserve"> </w:delText>
        </w:r>
      </w:del>
    </w:p>
    <w:p w14:paraId="5E953165" w14:textId="77777777" w:rsidR="00C554B0" w:rsidDel="00DC2C70" w:rsidRDefault="003505AC">
      <w:pPr>
        <w:spacing w:after="0" w:line="259" w:lineRule="auto"/>
        <w:ind w:left="0" w:firstLine="0"/>
        <w:rPr>
          <w:del w:id="475" w:author="East Polk 2" w:date="2017-05-04T11:47:00Z"/>
        </w:rPr>
      </w:pPr>
      <w:del w:id="476" w:author="East Polk 2" w:date="2017-05-04T11:47:00Z">
        <w:r w:rsidDel="00DC2C70">
          <w:rPr>
            <w:b/>
            <w:sz w:val="28"/>
          </w:rPr>
          <w:delText xml:space="preserve"> </w:delText>
        </w:r>
      </w:del>
    </w:p>
    <w:p w14:paraId="1C94DC44" w14:textId="77777777" w:rsidR="00C554B0" w:rsidDel="00DC2C70" w:rsidRDefault="003505AC">
      <w:pPr>
        <w:spacing w:after="0" w:line="259" w:lineRule="auto"/>
        <w:ind w:left="0" w:firstLine="0"/>
        <w:rPr>
          <w:del w:id="477" w:author="East Polk 2" w:date="2017-05-04T11:47:00Z"/>
        </w:rPr>
      </w:pPr>
      <w:del w:id="478" w:author="East Polk 2" w:date="2017-05-04T11:47:00Z">
        <w:r w:rsidDel="00DC2C70">
          <w:rPr>
            <w:b/>
            <w:sz w:val="28"/>
          </w:rPr>
          <w:delText xml:space="preserve"> </w:delText>
        </w:r>
      </w:del>
    </w:p>
    <w:p w14:paraId="15D2D7C0" w14:textId="77777777" w:rsidR="00C554B0" w:rsidRDefault="003505AC">
      <w:pPr>
        <w:spacing w:after="0" w:line="259" w:lineRule="auto"/>
        <w:ind w:left="0" w:firstLine="0"/>
      </w:pPr>
      <w:r>
        <w:rPr>
          <w:b/>
          <w:sz w:val="28"/>
        </w:rPr>
        <w:t xml:space="preserve"> </w:t>
      </w:r>
    </w:p>
    <w:p w14:paraId="54AB9952" w14:textId="77777777" w:rsidR="006979F1" w:rsidRDefault="006979F1">
      <w:pPr>
        <w:pStyle w:val="Heading3"/>
        <w:ind w:left="-5"/>
        <w:rPr>
          <w:ins w:id="479" w:author="East Polk 2" w:date="2017-05-04T11:27:00Z"/>
          <w:sz w:val="28"/>
        </w:rPr>
      </w:pPr>
    </w:p>
    <w:p w14:paraId="727CA5EA" w14:textId="77777777" w:rsidR="006979F1" w:rsidRDefault="006979F1" w:rsidP="00D84DE1">
      <w:pPr>
        <w:ind w:left="0" w:right="543" w:firstLine="0"/>
        <w:rPr>
          <w:ins w:id="480" w:author="East Polk 2" w:date="2017-05-04T11:26:00Z"/>
        </w:rPr>
      </w:pPr>
    </w:p>
    <w:p w14:paraId="27B999EC" w14:textId="77777777" w:rsidR="00D84DE1" w:rsidRDefault="00D84DE1" w:rsidP="00F77401">
      <w:pPr>
        <w:ind w:left="0" w:right="543" w:firstLine="0"/>
        <w:rPr>
          <w:ins w:id="481" w:author="East Polk 2" w:date="2017-07-24T09:42:00Z"/>
        </w:rPr>
      </w:pPr>
    </w:p>
    <w:p w14:paraId="4AED765A" w14:textId="77777777" w:rsidR="00D84DE1" w:rsidRDefault="00D84DE1" w:rsidP="00D31D5A">
      <w:pPr>
        <w:ind w:left="360" w:right="543" w:firstLine="0"/>
        <w:rPr>
          <w:ins w:id="482" w:author="East Polk 2" w:date="2017-07-24T09:42:00Z"/>
        </w:rPr>
      </w:pPr>
    </w:p>
    <w:p w14:paraId="70BEAD81" w14:textId="77777777" w:rsidR="00D84DE1" w:rsidRDefault="00D84DE1" w:rsidP="00D31D5A">
      <w:pPr>
        <w:ind w:left="360" w:right="543" w:firstLine="0"/>
        <w:rPr>
          <w:ins w:id="483" w:author="East Polk 2" w:date="2017-07-24T09:42:00Z"/>
        </w:rPr>
      </w:pPr>
    </w:p>
    <w:p w14:paraId="2F1E0341" w14:textId="77777777" w:rsidR="00D84DE1" w:rsidRDefault="00D84DE1" w:rsidP="00D31D5A">
      <w:pPr>
        <w:ind w:left="360" w:right="543" w:firstLine="0"/>
        <w:rPr>
          <w:ins w:id="484" w:author="East Polk 2" w:date="2017-07-24T09:42:00Z"/>
        </w:rPr>
      </w:pPr>
    </w:p>
    <w:p w14:paraId="57B7990D" w14:textId="77777777" w:rsidR="00153656" w:rsidRDefault="00153656" w:rsidP="00D31D5A">
      <w:pPr>
        <w:ind w:left="360" w:right="543" w:firstLine="0"/>
        <w:rPr>
          <w:ins w:id="485" w:author="East Polk 2" w:date="2017-07-24T13:34:00Z"/>
        </w:rPr>
      </w:pPr>
    </w:p>
    <w:p w14:paraId="4AB6EB1A" w14:textId="77777777" w:rsidR="00153656" w:rsidRDefault="00153656" w:rsidP="00D31D5A">
      <w:pPr>
        <w:ind w:left="360" w:right="543" w:firstLine="0"/>
        <w:rPr>
          <w:ins w:id="486" w:author="East Polk 2" w:date="2017-07-24T13:34:00Z"/>
        </w:rPr>
      </w:pPr>
    </w:p>
    <w:p w14:paraId="32F600B6" w14:textId="4DC2F17B" w:rsidR="00C554B0" w:rsidRDefault="003505AC" w:rsidP="00D31D5A">
      <w:pPr>
        <w:ind w:left="360" w:right="543" w:firstLine="0"/>
      </w:pPr>
      <w:r>
        <w:t xml:space="preserve">Polk County Local Water Management Plan will identify any new or yet to date undiscovered exotic and invasive plant </w:t>
      </w:r>
      <w:r w:rsidR="00230B1E">
        <w:t xml:space="preserve"> or animal</w:t>
      </w:r>
      <w:r w:rsidR="00D31D5A">
        <w:t xml:space="preserve"> </w:t>
      </w:r>
      <w:r>
        <w:t xml:space="preserve">species for prevention and management practices.  </w:t>
      </w:r>
    </w:p>
    <w:p w14:paraId="228625F4" w14:textId="77777777" w:rsidR="00C554B0" w:rsidRDefault="003505AC">
      <w:pPr>
        <w:spacing w:after="0" w:line="259" w:lineRule="auto"/>
        <w:ind w:left="0" w:firstLine="0"/>
      </w:pPr>
      <w:r>
        <w:t xml:space="preserve"> </w:t>
      </w:r>
    </w:p>
    <w:p w14:paraId="0F6AC155" w14:textId="77777777" w:rsidR="00C554B0" w:rsidRDefault="003505AC">
      <w:pPr>
        <w:spacing w:after="0" w:line="259" w:lineRule="auto"/>
        <w:ind w:left="0" w:firstLine="0"/>
      </w:pPr>
      <w:r>
        <w:t xml:space="preserve"> </w:t>
      </w:r>
    </w:p>
    <w:p w14:paraId="0D879C7E" w14:textId="56241F30" w:rsidR="00C554B0" w:rsidRDefault="003505AC" w:rsidP="00461993">
      <w:pPr>
        <w:spacing w:after="17" w:line="259" w:lineRule="auto"/>
        <w:ind w:left="2" w:right="359"/>
      </w:pPr>
      <w:r>
        <w:t xml:space="preserve"> </w:t>
      </w:r>
      <w:r>
        <w:rPr>
          <w:b/>
        </w:rPr>
        <w:t>Goal:</w:t>
      </w:r>
      <w:r>
        <w:t xml:space="preserve">  Reduce invasive species impacts within Polk County. </w:t>
      </w:r>
    </w:p>
    <w:p w14:paraId="268B539C" w14:textId="77777777" w:rsidR="00C554B0" w:rsidRDefault="003505AC" w:rsidP="00461993">
      <w:pPr>
        <w:spacing w:after="51" w:line="259" w:lineRule="auto"/>
        <w:ind w:left="-8" w:right="359" w:firstLine="0"/>
      </w:pPr>
      <w:r>
        <w:t xml:space="preserve"> </w:t>
      </w:r>
      <w:r>
        <w:rPr>
          <w:rFonts w:ascii="Calibri" w:eastAsia="Calibri" w:hAnsi="Calibri" w:cs="Calibri"/>
          <w:sz w:val="22"/>
        </w:rPr>
        <w:t xml:space="preserve"> </w:t>
      </w:r>
    </w:p>
    <w:p w14:paraId="4A13463D" w14:textId="0AADD9A9" w:rsidR="00C554B0" w:rsidRDefault="003505AC">
      <w:pPr>
        <w:ind w:left="-5" w:right="543"/>
      </w:pPr>
      <w:r>
        <w:t xml:space="preserve">Until additional targeting efforts are applied the following have been identified as the county’s priority project areas based on a collaborative approach to invasive species impacts, readiness of projects, and willingness of project stakeholders. These and other future projects will be further defined and identified in the SWCD annual planning process.   </w:t>
      </w:r>
    </w:p>
    <w:p w14:paraId="4A83ECE1" w14:textId="6545A320" w:rsidR="003B36EA" w:rsidRDefault="003B36EA">
      <w:pPr>
        <w:ind w:left="-5" w:right="543"/>
      </w:pPr>
    </w:p>
    <w:p w14:paraId="3B8FF50B" w14:textId="2293CF30" w:rsidR="003B36EA" w:rsidRDefault="003B36EA">
      <w:pPr>
        <w:ind w:left="-5" w:right="543"/>
      </w:pPr>
      <w:r>
        <w:t>The Polk County AIS Taskforce will continue to meet and focus on preventing and/or limiting the spread of AIS within Polk County.</w:t>
      </w:r>
    </w:p>
    <w:p w14:paraId="607A5F56" w14:textId="77777777" w:rsidR="00C554B0" w:rsidRDefault="003505AC">
      <w:pPr>
        <w:spacing w:after="0" w:line="259" w:lineRule="auto"/>
        <w:ind w:left="0" w:firstLine="0"/>
      </w:pPr>
      <w:r>
        <w:t xml:space="preserve"> </w:t>
      </w:r>
    </w:p>
    <w:p w14:paraId="51A84387" w14:textId="1E3B375C" w:rsidR="00C554B0" w:rsidRDefault="003505AC">
      <w:pPr>
        <w:ind w:left="-5" w:right="543"/>
      </w:pPr>
      <w:r>
        <w:rPr>
          <w:u w:val="single" w:color="000000"/>
        </w:rPr>
        <w:t>Priority Areas:</w:t>
      </w:r>
      <w:r>
        <w:t xml:space="preserve"> Address invasive species along road right-of-ways, </w:t>
      </w:r>
      <w:r w:rsidR="00A81CCC">
        <w:t xml:space="preserve">private </w:t>
      </w:r>
      <w:r>
        <w:t xml:space="preserve">landowner’s </w:t>
      </w:r>
      <w:r w:rsidR="007310F3" w:rsidRPr="007310F3">
        <w:rPr>
          <w:color w:val="auto"/>
          <w:szCs w:val="24"/>
        </w:rPr>
        <w:t>p</w:t>
      </w:r>
      <w:r w:rsidR="007310F3" w:rsidRPr="007310F3">
        <w:rPr>
          <w:color w:val="auto"/>
          <w:spacing w:val="-1"/>
          <w:szCs w:val="24"/>
        </w:rPr>
        <w:t>r</w:t>
      </w:r>
      <w:r w:rsidR="007310F3" w:rsidRPr="007310F3">
        <w:rPr>
          <w:color w:val="auto"/>
          <w:szCs w:val="24"/>
        </w:rPr>
        <w:t>op</w:t>
      </w:r>
      <w:r w:rsidR="007310F3" w:rsidRPr="007310F3">
        <w:rPr>
          <w:color w:val="auto"/>
          <w:spacing w:val="-1"/>
          <w:szCs w:val="24"/>
        </w:rPr>
        <w:t>e</w:t>
      </w:r>
      <w:r w:rsidR="007310F3" w:rsidRPr="007310F3">
        <w:rPr>
          <w:color w:val="auto"/>
          <w:szCs w:val="24"/>
        </w:rPr>
        <w:t>r</w:t>
      </w:r>
      <w:r w:rsidR="007310F3" w:rsidRPr="007310F3">
        <w:rPr>
          <w:color w:val="auto"/>
          <w:spacing w:val="4"/>
          <w:szCs w:val="24"/>
        </w:rPr>
        <w:t>t</w:t>
      </w:r>
      <w:r w:rsidR="007310F3" w:rsidRPr="007310F3">
        <w:rPr>
          <w:color w:val="auto"/>
          <w:spacing w:val="-5"/>
          <w:szCs w:val="24"/>
        </w:rPr>
        <w:t>y</w:t>
      </w:r>
      <w:r w:rsidR="007310F3" w:rsidRPr="007310F3">
        <w:rPr>
          <w:color w:val="auto"/>
          <w:szCs w:val="24"/>
        </w:rPr>
        <w:t xml:space="preserve">, </w:t>
      </w:r>
      <w:r>
        <w:t>and local state and federal lands, aiming to prevent the spread of terrestrial invasive species.  Address aquatic invasive species threats to area lakes</w:t>
      </w:r>
      <w:r w:rsidR="004E3F7C">
        <w:t xml:space="preserve"> and rivers</w:t>
      </w:r>
      <w:r>
        <w:t>. Monitor infestation of Eurasian Water Milfoil in Union Lake</w:t>
      </w:r>
      <w:ins w:id="487" w:author="East Polk 2" w:date="2017-06-12T15:06:00Z">
        <w:r w:rsidR="004E3F7C">
          <w:t xml:space="preserve"> </w:t>
        </w:r>
      </w:ins>
      <w:r w:rsidR="004E3F7C">
        <w:t>and other AIS</w:t>
      </w:r>
      <w:r>
        <w:t xml:space="preserve">. </w:t>
      </w:r>
      <w:r w:rsidR="003B36EA">
        <w:t xml:space="preserve"> Monitor infestation of Zebra Mussels on the Red River of the North.</w:t>
      </w:r>
    </w:p>
    <w:p w14:paraId="3F33715A" w14:textId="77777777" w:rsidR="00C554B0" w:rsidRDefault="003505AC">
      <w:pPr>
        <w:spacing w:after="0" w:line="259" w:lineRule="auto"/>
        <w:ind w:left="0" w:firstLine="0"/>
      </w:pPr>
      <w:r>
        <w:rPr>
          <w:b/>
        </w:rPr>
        <w:t xml:space="preserve"> </w:t>
      </w:r>
    </w:p>
    <w:p w14:paraId="33906555" w14:textId="77777777" w:rsidR="00C554B0" w:rsidRDefault="003505AC">
      <w:pPr>
        <w:pStyle w:val="Heading4"/>
        <w:ind w:left="12"/>
      </w:pPr>
      <w:r>
        <w:t xml:space="preserve">Terrestrial Invasive Species  </w:t>
      </w:r>
    </w:p>
    <w:p w14:paraId="458C4D56" w14:textId="77777777" w:rsidR="00C554B0" w:rsidRDefault="003505AC">
      <w:pPr>
        <w:spacing w:after="0" w:line="259" w:lineRule="auto"/>
        <w:ind w:left="0" w:firstLine="0"/>
      </w:pPr>
      <w:r>
        <w:rPr>
          <w:b/>
        </w:rPr>
        <w:t xml:space="preserve"> </w:t>
      </w:r>
    </w:p>
    <w:p w14:paraId="327FC5D1" w14:textId="30319E8F" w:rsidR="00C554B0" w:rsidRDefault="003505AC" w:rsidP="002E5FB0">
      <w:pPr>
        <w:ind w:left="90" w:right="543" w:firstLine="0"/>
      </w:pPr>
      <w:r>
        <w:rPr>
          <w:b/>
        </w:rPr>
        <w:t>Objective</w:t>
      </w:r>
      <w:r w:rsidR="00D05FFF">
        <w:rPr>
          <w:b/>
        </w:rPr>
        <w:t xml:space="preserve"> A</w:t>
      </w:r>
      <w:r>
        <w:rPr>
          <w:b/>
        </w:rPr>
        <w:t>:</w:t>
      </w:r>
      <w:r>
        <w:t xml:space="preserve">  Control terrestrial invasive species by prevention, reduction and elimination. </w:t>
      </w:r>
    </w:p>
    <w:p w14:paraId="6AD4BA24" w14:textId="77777777" w:rsidR="00C554B0" w:rsidRDefault="003505AC">
      <w:pPr>
        <w:spacing w:after="0" w:line="259" w:lineRule="auto"/>
        <w:ind w:left="0" w:firstLine="0"/>
      </w:pPr>
      <w:r>
        <w:t xml:space="preserve"> </w:t>
      </w:r>
    </w:p>
    <w:p w14:paraId="7DF5E166" w14:textId="4684747D" w:rsidR="00C554B0" w:rsidRDefault="003505AC">
      <w:pPr>
        <w:ind w:left="370" w:right="543"/>
      </w:pPr>
      <w:r>
        <w:rPr>
          <w:rFonts w:ascii="Calibri" w:eastAsia="Calibri" w:hAnsi="Calibri" w:cs="Calibri"/>
          <w:noProof/>
          <w:sz w:val="22"/>
        </w:rPr>
        <mc:AlternateContent>
          <mc:Choice Requires="wpg">
            <w:drawing>
              <wp:anchor distT="0" distB="0" distL="114300" distR="114300" simplePos="0" relativeHeight="251683840" behindDoc="0" locked="0" layoutInCell="1" allowOverlap="1" wp14:anchorId="0ACA8384" wp14:editId="162414C1">
                <wp:simplePos x="0" y="0"/>
                <wp:positionH relativeFrom="column">
                  <wp:posOffset>228600</wp:posOffset>
                </wp:positionH>
                <wp:positionV relativeFrom="paragraph">
                  <wp:posOffset>-16611</wp:posOffset>
                </wp:positionV>
                <wp:extent cx="140208" cy="373380"/>
                <wp:effectExtent l="0" t="0" r="0" b="0"/>
                <wp:wrapSquare wrapText="bothSides"/>
                <wp:docPr id="167412" name="Group 167412"/>
                <wp:cNvGraphicFramePr/>
                <a:graphic xmlns:a="http://schemas.openxmlformats.org/drawingml/2006/main">
                  <a:graphicData uri="http://schemas.microsoft.com/office/word/2010/wordprocessingGroup">
                    <wpg:wgp>
                      <wpg:cNvGrpSpPr/>
                      <wpg:grpSpPr>
                        <a:xfrm>
                          <a:off x="0" y="0"/>
                          <a:ext cx="140208" cy="373380"/>
                          <a:chOff x="0" y="0"/>
                          <a:chExt cx="140208" cy="373380"/>
                        </a:xfrm>
                      </wpg:grpSpPr>
                      <pic:pic xmlns:pic="http://schemas.openxmlformats.org/drawingml/2006/picture">
                        <pic:nvPicPr>
                          <pic:cNvPr id="14071" name="Picture 14071"/>
                          <pic:cNvPicPr/>
                        </pic:nvPicPr>
                        <pic:blipFill>
                          <a:blip r:embed="rId12"/>
                          <a:stretch>
                            <a:fillRect/>
                          </a:stretch>
                        </pic:blipFill>
                        <pic:spPr>
                          <a:xfrm>
                            <a:off x="0" y="0"/>
                            <a:ext cx="140208" cy="187452"/>
                          </a:xfrm>
                          <a:prstGeom prst="rect">
                            <a:avLst/>
                          </a:prstGeom>
                        </pic:spPr>
                      </pic:pic>
                      <wps:wsp>
                        <wps:cNvPr id="14072" name="Rectangle 14072"/>
                        <wps:cNvSpPr/>
                        <wps:spPr>
                          <a:xfrm>
                            <a:off x="70104" y="14478"/>
                            <a:ext cx="56314" cy="226001"/>
                          </a:xfrm>
                          <a:prstGeom prst="rect">
                            <a:avLst/>
                          </a:prstGeom>
                          <a:ln>
                            <a:noFill/>
                          </a:ln>
                        </wps:spPr>
                        <wps:txbx>
                          <w:txbxContent>
                            <w:p w14:paraId="6396163A"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4077" name="Picture 14077"/>
                          <pic:cNvPicPr/>
                        </pic:nvPicPr>
                        <pic:blipFill>
                          <a:blip r:embed="rId12"/>
                          <a:stretch>
                            <a:fillRect/>
                          </a:stretch>
                        </pic:blipFill>
                        <pic:spPr>
                          <a:xfrm>
                            <a:off x="0" y="185928"/>
                            <a:ext cx="140208" cy="187452"/>
                          </a:xfrm>
                          <a:prstGeom prst="rect">
                            <a:avLst/>
                          </a:prstGeom>
                        </pic:spPr>
                      </pic:pic>
                      <wps:wsp>
                        <wps:cNvPr id="14078" name="Rectangle 14078"/>
                        <wps:cNvSpPr/>
                        <wps:spPr>
                          <a:xfrm>
                            <a:off x="70104" y="200406"/>
                            <a:ext cx="56314" cy="226001"/>
                          </a:xfrm>
                          <a:prstGeom prst="rect">
                            <a:avLst/>
                          </a:prstGeom>
                          <a:ln>
                            <a:noFill/>
                          </a:ln>
                        </wps:spPr>
                        <wps:txbx>
                          <w:txbxContent>
                            <w:p w14:paraId="0DC5021F"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anchor>
            </w:drawing>
          </mc:Choice>
          <mc:Fallback>
            <w:pict>
              <v:group w14:anchorId="0ACA8384" id="Group 167412" o:spid="_x0000_s1171" style="position:absolute;left:0;text-align:left;margin-left:18pt;margin-top:-1.3pt;width:11.05pt;height:29.4pt;z-index:251683840;mso-position-horizontal-relative:text;mso-position-vertical-relative:text" coordsize="140208,373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">
                <v:shape id="Picture 14071" o:spid="_x0000_s1172" type="#_x0000_t75" style="position:absolute;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">
                  <v:imagedata r:id="rId13" o:title=""/>
                </v:shape>
                <v:rect id="Rectangle 14072" o:spid="_x0000_s1173" style="position:absolute;left:70104;top:14478;width:56314;height:22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" filled="f" stroked="f">
                  <v:textbox inset="0,0,0,0">
                    <w:txbxContent>
                      <w:p w14:paraId="6396163A" w14:textId="77777777" w:rsidR="00CD0C3A" w:rsidRDefault="00CD0C3A">
                        <w:pPr>
                          <w:spacing w:after="160" w:line="259" w:lineRule="auto"/>
                          <w:ind w:left="0" w:firstLine="0"/>
                        </w:pPr>
                        <w:r>
                          <w:rPr>
                            <w:rFonts w:ascii="Arial" w:eastAsia="Arial" w:hAnsi="Arial" w:cs="Arial"/>
                          </w:rPr>
                          <w:t xml:space="preserve"> </w:t>
                        </w:r>
                      </w:p>
                    </w:txbxContent>
                  </v:textbox>
                </v:rect>
                <v:shape id="Picture 14077" o:spid="_x0000_s1174" type="#_x0000_t75" style="position:absolute;top:185928;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">
                  <v:imagedata r:id="rId13" o:title=""/>
                </v:shape>
                <v:rect id="Rectangle 14078" o:spid="_x0000_s1175" style="position:absolute;left:70104;top:200406;width:56314;height:22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" filled="f" stroked="f">
                  <v:textbox inset="0,0,0,0">
                    <w:txbxContent>
                      <w:p w14:paraId="0DC5021F" w14:textId="77777777" w:rsidR="00CD0C3A" w:rsidRDefault="00CD0C3A">
                        <w:pPr>
                          <w:spacing w:after="160" w:line="259" w:lineRule="auto"/>
                          <w:ind w:left="0" w:firstLine="0"/>
                        </w:pPr>
                        <w:r>
                          <w:rPr>
                            <w:rFonts w:ascii="Arial" w:eastAsia="Arial" w:hAnsi="Arial" w:cs="Arial"/>
                          </w:rPr>
                          <w:t xml:space="preserve"> </w:t>
                        </w:r>
                      </w:p>
                    </w:txbxContent>
                  </v:textbox>
                </v:rect>
                <w10:wrap type="square"/>
              </v:group>
            </w:pict>
          </mc:Fallback>
        </mc:AlternateContent>
      </w:r>
      <w:r>
        <w:t xml:space="preserve">Action:  Map </w:t>
      </w:r>
      <w:r w:rsidR="003B36EA">
        <w:t xml:space="preserve"> new</w:t>
      </w:r>
      <w:r>
        <w:t xml:space="preserve"> sites and species occurrence. </w:t>
      </w:r>
    </w:p>
    <w:p w14:paraId="5CD4FCAA" w14:textId="3370842F" w:rsidR="00C554B0" w:rsidRDefault="003505AC">
      <w:pPr>
        <w:ind w:left="370" w:right="543"/>
      </w:pPr>
      <w:r>
        <w:lastRenderedPageBreak/>
        <w:t xml:space="preserve">Action:  Conduct public education on the invasive species by public meeting, mailings, news releases and newsletters </w:t>
      </w:r>
    </w:p>
    <w:p w14:paraId="524DEE50" w14:textId="77777777" w:rsidR="007310F3" w:rsidRPr="007310F3" w:rsidRDefault="007310F3" w:rsidP="007310F3">
      <w:pPr>
        <w:widowControl w:val="0"/>
        <w:spacing w:before="21" w:after="0" w:line="274" w:lineRule="exact"/>
        <w:ind w:left="820" w:right="330" w:firstLine="0"/>
        <w:rPr>
          <w:color w:val="auto"/>
          <w:szCs w:val="24"/>
        </w:rPr>
      </w:pPr>
      <w:r w:rsidRPr="007310F3">
        <w:rPr>
          <w:color w:val="auto"/>
          <w:szCs w:val="24"/>
        </w:rPr>
        <w:t>Action:  Work with township boards on township road weed management.</w:t>
      </w:r>
    </w:p>
    <w:p w14:paraId="7E8BC714" w14:textId="77777777" w:rsidR="007310F3" w:rsidRDefault="007310F3">
      <w:pPr>
        <w:ind w:left="370" w:right="543"/>
      </w:pPr>
    </w:p>
    <w:p w14:paraId="71EDF446" w14:textId="77777777" w:rsidR="00C554B0" w:rsidRDefault="003505AC">
      <w:pPr>
        <w:ind w:left="370" w:right="543"/>
      </w:pPr>
      <w:r>
        <w:rPr>
          <w:rFonts w:ascii="Calibri" w:eastAsia="Calibri" w:hAnsi="Calibri" w:cs="Calibri"/>
          <w:noProof/>
          <w:sz w:val="22"/>
        </w:rPr>
        <mc:AlternateContent>
          <mc:Choice Requires="wpg">
            <w:drawing>
              <wp:inline distT="0" distB="0" distL="0" distR="0" wp14:anchorId="013CF3A1" wp14:editId="1A5B0DDB">
                <wp:extent cx="140208" cy="187452"/>
                <wp:effectExtent l="0" t="0" r="0" b="0"/>
                <wp:docPr id="167413" name="Group 167413"/>
                <wp:cNvGraphicFramePr/>
                <a:graphic xmlns:a="http://schemas.openxmlformats.org/drawingml/2006/main">
                  <a:graphicData uri="http://schemas.microsoft.com/office/word/2010/wordprocessingGroup">
                    <wpg:wgp>
                      <wpg:cNvGrpSpPr/>
                      <wpg:grpSpPr>
                        <a:xfrm>
                          <a:off x="0" y="0"/>
                          <a:ext cx="140208" cy="187452"/>
                          <a:chOff x="0" y="0"/>
                          <a:chExt cx="140208" cy="187452"/>
                        </a:xfrm>
                      </wpg:grpSpPr>
                      <pic:pic xmlns:pic="http://schemas.openxmlformats.org/drawingml/2006/picture">
                        <pic:nvPicPr>
                          <pic:cNvPr id="14083" name="Picture 14083"/>
                          <pic:cNvPicPr/>
                        </pic:nvPicPr>
                        <pic:blipFill>
                          <a:blip r:embed="rId12"/>
                          <a:stretch>
                            <a:fillRect/>
                          </a:stretch>
                        </pic:blipFill>
                        <pic:spPr>
                          <a:xfrm>
                            <a:off x="0" y="0"/>
                            <a:ext cx="140208" cy="187452"/>
                          </a:xfrm>
                          <a:prstGeom prst="rect">
                            <a:avLst/>
                          </a:prstGeom>
                        </pic:spPr>
                      </pic:pic>
                      <wps:wsp>
                        <wps:cNvPr id="14084" name="Rectangle 14084"/>
                        <wps:cNvSpPr/>
                        <wps:spPr>
                          <a:xfrm>
                            <a:off x="70104" y="14478"/>
                            <a:ext cx="56314" cy="226001"/>
                          </a:xfrm>
                          <a:prstGeom prst="rect">
                            <a:avLst/>
                          </a:prstGeom>
                          <a:ln>
                            <a:noFill/>
                          </a:ln>
                        </wps:spPr>
                        <wps:txbx>
                          <w:txbxContent>
                            <w:p w14:paraId="449D4399"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inline>
            </w:drawing>
          </mc:Choice>
          <mc:Fallback>
            <w:pict>
              <v:group w14:anchorId="013CF3A1" id="Group 167413" o:spid="_x0000_s1176" style="width:11.05pt;height:14.75pt;mso-position-horizontal-relative:char;mso-position-vertical-relative:line" coordsize="140208,187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">
                <v:shape id="Picture 14083" o:spid="_x0000_s1177" type="#_x0000_t75" style="position:absolute;width:140208;height:18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">
                  <v:imagedata r:id="rId13" o:title=""/>
                </v:shape>
                <v:rect id="Rectangle 14084" o:spid="_x0000_s1178" style="position:absolute;left:70104;top:14478;width:56314;height:22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" filled="f" stroked="f">
                  <v:textbox inset="0,0,0,0">
                    <w:txbxContent>
                      <w:p w14:paraId="449D4399" w14:textId="77777777" w:rsidR="00CD0C3A" w:rsidRDefault="00CD0C3A">
                        <w:pPr>
                          <w:spacing w:after="160" w:line="259" w:lineRule="auto"/>
                          <w:ind w:left="0" w:firstLine="0"/>
                        </w:pPr>
                        <w:r>
                          <w:rPr>
                            <w:rFonts w:ascii="Arial" w:eastAsia="Arial" w:hAnsi="Arial" w:cs="Arial"/>
                          </w:rPr>
                          <w:t xml:space="preserve"> </w:t>
                        </w:r>
                      </w:p>
                    </w:txbxContent>
                  </v:textbox>
                </v:rect>
                <w10:anchorlock/>
              </v:group>
            </w:pict>
          </mc:Fallback>
        </mc:AlternateContent>
      </w:r>
      <w:r>
        <w:t xml:space="preserve"> Action:  Seek funding though cooperating partners and grants. </w:t>
      </w:r>
    </w:p>
    <w:p w14:paraId="50C11E8F" w14:textId="77777777" w:rsidR="00C554B0" w:rsidRDefault="003505AC">
      <w:pPr>
        <w:spacing w:after="0" w:line="259" w:lineRule="auto"/>
        <w:ind w:left="0" w:firstLine="0"/>
      </w:pPr>
      <w:r>
        <w:t xml:space="preserve"> </w:t>
      </w:r>
    </w:p>
    <w:p w14:paraId="1BBE3AFA" w14:textId="3CFBA861" w:rsidR="00C554B0" w:rsidRDefault="003505AC" w:rsidP="002E5FB0">
      <w:pPr>
        <w:ind w:left="90" w:right="543" w:firstLine="0"/>
      </w:pPr>
      <w:r>
        <w:rPr>
          <w:b/>
        </w:rPr>
        <w:t>Objective</w:t>
      </w:r>
      <w:r w:rsidR="00D05FFF">
        <w:rPr>
          <w:b/>
        </w:rPr>
        <w:t xml:space="preserve"> B</w:t>
      </w:r>
      <w:r>
        <w:rPr>
          <w:b/>
        </w:rPr>
        <w:t>:</w:t>
      </w:r>
      <w:r>
        <w:t xml:space="preserve">  Continue support of the Polk County Cooperative Weed Management Area. </w:t>
      </w:r>
    </w:p>
    <w:p w14:paraId="6BE9594A" w14:textId="77777777" w:rsidR="00C554B0" w:rsidRDefault="003505AC">
      <w:pPr>
        <w:spacing w:after="0" w:line="259" w:lineRule="auto"/>
        <w:ind w:left="0" w:firstLine="0"/>
      </w:pPr>
      <w:r>
        <w:t xml:space="preserve"> </w:t>
      </w:r>
    </w:p>
    <w:p w14:paraId="72136F3B" w14:textId="3CC7BA9D" w:rsidR="00C554B0" w:rsidRDefault="003505AC">
      <w:pPr>
        <w:ind w:left="370" w:right="543"/>
      </w:pPr>
      <w:r>
        <w:rPr>
          <w:rFonts w:ascii="Calibri" w:eastAsia="Calibri" w:hAnsi="Calibri" w:cs="Calibri"/>
          <w:noProof/>
          <w:sz w:val="22"/>
        </w:rPr>
        <mc:AlternateContent>
          <mc:Choice Requires="wpg">
            <w:drawing>
              <wp:anchor distT="0" distB="0" distL="114300" distR="114300" simplePos="0" relativeHeight="251684864" behindDoc="0" locked="0" layoutInCell="1" allowOverlap="1" wp14:anchorId="322F3E09" wp14:editId="596BBC71">
                <wp:simplePos x="0" y="0"/>
                <wp:positionH relativeFrom="column">
                  <wp:posOffset>228600</wp:posOffset>
                </wp:positionH>
                <wp:positionV relativeFrom="paragraph">
                  <wp:posOffset>-16610</wp:posOffset>
                </wp:positionV>
                <wp:extent cx="140208" cy="559308"/>
                <wp:effectExtent l="0" t="0" r="0" b="0"/>
                <wp:wrapSquare wrapText="bothSides"/>
                <wp:docPr id="167294" name="Group 167294"/>
                <wp:cNvGraphicFramePr/>
                <a:graphic xmlns:a="http://schemas.openxmlformats.org/drawingml/2006/main">
                  <a:graphicData uri="http://schemas.microsoft.com/office/word/2010/wordprocessingGroup">
                    <wpg:wgp>
                      <wpg:cNvGrpSpPr/>
                      <wpg:grpSpPr>
                        <a:xfrm>
                          <a:off x="0" y="0"/>
                          <a:ext cx="140208" cy="559308"/>
                          <a:chOff x="0" y="0"/>
                          <a:chExt cx="140208" cy="559308"/>
                        </a:xfrm>
                      </wpg:grpSpPr>
                      <pic:pic xmlns:pic="http://schemas.openxmlformats.org/drawingml/2006/picture">
                        <pic:nvPicPr>
                          <pic:cNvPr id="14096" name="Picture 14096"/>
                          <pic:cNvPicPr/>
                        </pic:nvPicPr>
                        <pic:blipFill>
                          <a:blip r:embed="rId12"/>
                          <a:stretch>
                            <a:fillRect/>
                          </a:stretch>
                        </pic:blipFill>
                        <pic:spPr>
                          <a:xfrm>
                            <a:off x="0" y="0"/>
                            <a:ext cx="140208" cy="187452"/>
                          </a:xfrm>
                          <a:prstGeom prst="rect">
                            <a:avLst/>
                          </a:prstGeom>
                        </pic:spPr>
                      </pic:pic>
                      <wps:wsp>
                        <wps:cNvPr id="14097" name="Rectangle 14097"/>
                        <wps:cNvSpPr/>
                        <wps:spPr>
                          <a:xfrm>
                            <a:off x="70104" y="14478"/>
                            <a:ext cx="56314" cy="226001"/>
                          </a:xfrm>
                          <a:prstGeom prst="rect">
                            <a:avLst/>
                          </a:prstGeom>
                          <a:ln>
                            <a:noFill/>
                          </a:ln>
                        </wps:spPr>
                        <wps:txbx>
                          <w:txbxContent>
                            <w:p w14:paraId="3E01421F"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4101" name="Picture 14101"/>
                          <pic:cNvPicPr/>
                        </pic:nvPicPr>
                        <pic:blipFill>
                          <a:blip r:embed="rId12"/>
                          <a:stretch>
                            <a:fillRect/>
                          </a:stretch>
                        </pic:blipFill>
                        <pic:spPr>
                          <a:xfrm>
                            <a:off x="0" y="185928"/>
                            <a:ext cx="140208" cy="187452"/>
                          </a:xfrm>
                          <a:prstGeom prst="rect">
                            <a:avLst/>
                          </a:prstGeom>
                        </pic:spPr>
                      </pic:pic>
                      <wps:wsp>
                        <wps:cNvPr id="14102" name="Rectangle 14102"/>
                        <wps:cNvSpPr/>
                        <wps:spPr>
                          <a:xfrm>
                            <a:off x="70104" y="200406"/>
                            <a:ext cx="56314" cy="226001"/>
                          </a:xfrm>
                          <a:prstGeom prst="rect">
                            <a:avLst/>
                          </a:prstGeom>
                          <a:ln>
                            <a:noFill/>
                          </a:ln>
                        </wps:spPr>
                        <wps:txbx>
                          <w:txbxContent>
                            <w:p w14:paraId="6410CB36"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4106" name="Picture 14106"/>
                          <pic:cNvPicPr/>
                        </pic:nvPicPr>
                        <pic:blipFill>
                          <a:blip r:embed="rId12"/>
                          <a:stretch>
                            <a:fillRect/>
                          </a:stretch>
                        </pic:blipFill>
                        <pic:spPr>
                          <a:xfrm>
                            <a:off x="0" y="371856"/>
                            <a:ext cx="140208" cy="187452"/>
                          </a:xfrm>
                          <a:prstGeom prst="rect">
                            <a:avLst/>
                          </a:prstGeom>
                        </pic:spPr>
                      </pic:pic>
                      <wps:wsp>
                        <wps:cNvPr id="14107" name="Rectangle 14107"/>
                        <wps:cNvSpPr/>
                        <wps:spPr>
                          <a:xfrm>
                            <a:off x="70104" y="386334"/>
                            <a:ext cx="56314" cy="226002"/>
                          </a:xfrm>
                          <a:prstGeom prst="rect">
                            <a:avLst/>
                          </a:prstGeom>
                          <a:ln>
                            <a:noFill/>
                          </a:ln>
                        </wps:spPr>
                        <wps:txbx>
                          <w:txbxContent>
                            <w:p w14:paraId="7AEA1A86"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anchor>
            </w:drawing>
          </mc:Choice>
          <mc:Fallback>
            <w:pict>
              <v:group w14:anchorId="322F3E09" id="Group 167294" o:spid="_x0000_s1179" style="position:absolute;left:0;text-align:left;margin-left:18pt;margin-top:-1.3pt;width:11.05pt;height:44.05pt;z-index:251684864;mso-position-horizontal-relative:text;mso-position-vertical-relative:text" coordsize="1402,5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">
                <v:shape id="Picture 14096" o:spid="_x0000_s1180" type="#_x0000_t75" style="position:absolute;width:140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">
                  <v:imagedata r:id="rId13" o:title=""/>
                </v:shape>
                <v:rect id="Rectangle 14097" o:spid="_x0000_s1181" style="position:absolute;left:701;top:14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" filled="f" stroked="f">
                  <v:textbox inset="0,0,0,0">
                    <w:txbxContent>
                      <w:p w14:paraId="3E01421F" w14:textId="77777777" w:rsidR="00CD0C3A" w:rsidRDefault="00CD0C3A">
                        <w:pPr>
                          <w:spacing w:after="160" w:line="259" w:lineRule="auto"/>
                          <w:ind w:left="0" w:firstLine="0"/>
                        </w:pPr>
                        <w:r>
                          <w:rPr>
                            <w:rFonts w:ascii="Arial" w:eastAsia="Arial" w:hAnsi="Arial" w:cs="Arial"/>
                          </w:rPr>
                          <w:t xml:space="preserve"> </w:t>
                        </w:r>
                      </w:p>
                    </w:txbxContent>
                  </v:textbox>
                </v:rect>
                <v:shape id="Picture 14101" o:spid="_x0000_s1182" type="#_x0000_t75" style="position:absolute;top:1859;width:140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">
                  <v:imagedata r:id="rId13" o:title=""/>
                </v:shape>
                <v:rect id="Rectangle 14102" o:spid="_x0000_s1183" style="position:absolute;left:701;top:200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" filled="f" stroked="f">
                  <v:textbox inset="0,0,0,0">
                    <w:txbxContent>
                      <w:p w14:paraId="6410CB36" w14:textId="77777777" w:rsidR="00CD0C3A" w:rsidRDefault="00CD0C3A">
                        <w:pPr>
                          <w:spacing w:after="160" w:line="259" w:lineRule="auto"/>
                          <w:ind w:left="0" w:firstLine="0"/>
                        </w:pPr>
                        <w:r>
                          <w:rPr>
                            <w:rFonts w:ascii="Arial" w:eastAsia="Arial" w:hAnsi="Arial" w:cs="Arial"/>
                          </w:rPr>
                          <w:t xml:space="preserve"> </w:t>
                        </w:r>
                      </w:p>
                    </w:txbxContent>
                  </v:textbox>
                </v:rect>
                <v:shape id="Picture 14106" o:spid="_x0000_s1184" type="#_x0000_t75" style="position:absolute;top:3718;width:1402;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">
                  <v:imagedata r:id="rId13" o:title=""/>
                </v:shape>
                <v:rect id="Rectangle 14107" o:spid="_x0000_s1185" style="position:absolute;left:701;top:386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" filled="f" stroked="f">
                  <v:textbox inset="0,0,0,0">
                    <w:txbxContent>
                      <w:p w14:paraId="7AEA1A86" w14:textId="77777777" w:rsidR="00CD0C3A" w:rsidRDefault="00CD0C3A">
                        <w:pPr>
                          <w:spacing w:after="160" w:line="259" w:lineRule="auto"/>
                          <w:ind w:left="0" w:firstLine="0"/>
                        </w:pPr>
                        <w:r>
                          <w:rPr>
                            <w:rFonts w:ascii="Arial" w:eastAsia="Arial" w:hAnsi="Arial" w:cs="Arial"/>
                          </w:rPr>
                          <w:t xml:space="preserve"> </w:t>
                        </w:r>
                      </w:p>
                    </w:txbxContent>
                  </v:textbox>
                </v:rect>
                <w10:wrap type="square"/>
              </v:group>
            </w:pict>
          </mc:Fallback>
        </mc:AlternateContent>
      </w:r>
      <w:r>
        <w:t xml:space="preserve">Action:  Have a central clearinghouse to compile all data </w:t>
      </w:r>
      <w:r w:rsidR="007310F3" w:rsidRPr="007310F3">
        <w:rPr>
          <w:color w:val="auto"/>
          <w:spacing w:val="-1"/>
          <w:szCs w:val="24"/>
        </w:rPr>
        <w:t>c</w:t>
      </w:r>
      <w:r w:rsidR="007310F3" w:rsidRPr="007310F3">
        <w:rPr>
          <w:color w:val="auto"/>
          <w:szCs w:val="24"/>
        </w:rPr>
        <w:t>ol</w:t>
      </w:r>
      <w:r w:rsidR="007310F3" w:rsidRPr="007310F3">
        <w:rPr>
          <w:color w:val="auto"/>
          <w:spacing w:val="1"/>
          <w:szCs w:val="24"/>
        </w:rPr>
        <w:t>l</w:t>
      </w:r>
      <w:r w:rsidR="007310F3" w:rsidRPr="007310F3">
        <w:rPr>
          <w:color w:val="auto"/>
          <w:spacing w:val="-1"/>
          <w:szCs w:val="24"/>
        </w:rPr>
        <w:t>ec</w:t>
      </w:r>
      <w:r w:rsidR="007310F3" w:rsidRPr="007310F3">
        <w:rPr>
          <w:color w:val="auto"/>
          <w:szCs w:val="24"/>
        </w:rPr>
        <w:t>ted.</w:t>
      </w:r>
    </w:p>
    <w:p w14:paraId="6E9F144E" w14:textId="77777777" w:rsidR="00C554B0" w:rsidRDefault="003505AC">
      <w:pPr>
        <w:spacing w:after="235"/>
        <w:ind w:left="370" w:right="1615"/>
      </w:pPr>
      <w:r>
        <w:t xml:space="preserve">Action:  Continue to have meetings to keep the PCCWM group active. Action:  Keep the public informed of the PCCWM group activities. </w:t>
      </w:r>
    </w:p>
    <w:p w14:paraId="67DAE780" w14:textId="77777777" w:rsidR="00C554B0" w:rsidRDefault="003505AC">
      <w:pPr>
        <w:pStyle w:val="Heading4"/>
        <w:spacing w:after="208"/>
        <w:ind w:left="12"/>
      </w:pPr>
      <w:r>
        <w:t xml:space="preserve">Aquatic Invasive Species </w:t>
      </w:r>
    </w:p>
    <w:p w14:paraId="53EFFA62" w14:textId="185CEF77" w:rsidR="00C554B0" w:rsidRDefault="003505AC">
      <w:pPr>
        <w:ind w:left="-5" w:right="543"/>
      </w:pPr>
      <w:r>
        <w:rPr>
          <w:b/>
        </w:rPr>
        <w:t>Objective</w:t>
      </w:r>
      <w:r w:rsidR="00D05FFF">
        <w:rPr>
          <w:b/>
        </w:rPr>
        <w:t xml:space="preserve"> D</w:t>
      </w:r>
      <w:r>
        <w:rPr>
          <w:b/>
        </w:rPr>
        <w:t>:</w:t>
      </w:r>
      <w:r>
        <w:t xml:space="preserve">  Control aquatic invasive species by prevention, reduction and elimination</w:t>
      </w:r>
      <w:r w:rsidR="003B36EA">
        <w:t xml:space="preserve"> by utilizing the AIS Taskforce</w:t>
      </w:r>
      <w:r>
        <w:t xml:space="preserve">. </w:t>
      </w:r>
    </w:p>
    <w:p w14:paraId="3865561F" w14:textId="29E40C90" w:rsidR="00C554B0" w:rsidRDefault="003505AC">
      <w:pPr>
        <w:spacing w:after="0" w:line="259" w:lineRule="auto"/>
        <w:ind w:left="0" w:firstLine="0"/>
      </w:pPr>
      <w:r>
        <w:t xml:space="preserve"> </w:t>
      </w:r>
    </w:p>
    <w:p w14:paraId="22A5B8E8" w14:textId="22CFB4A4" w:rsidR="00C554B0" w:rsidRDefault="003505AC" w:rsidP="00CF0135">
      <w:pPr>
        <w:pStyle w:val="ListParagraph"/>
        <w:ind w:right="543" w:firstLine="0"/>
      </w:pPr>
      <w:r>
        <w:rPr>
          <w:rFonts w:ascii="Calibri" w:eastAsia="Calibri" w:hAnsi="Calibri" w:cs="Calibri"/>
          <w:noProof/>
          <w:sz w:val="22"/>
        </w:rPr>
        <mc:AlternateContent>
          <mc:Choice Requires="wpg">
            <w:drawing>
              <wp:anchor distT="0" distB="0" distL="114300" distR="114300" simplePos="0" relativeHeight="251685888" behindDoc="0" locked="0" layoutInCell="1" allowOverlap="1" wp14:anchorId="15292317" wp14:editId="3569F5A9">
                <wp:simplePos x="0" y="0"/>
                <wp:positionH relativeFrom="column">
                  <wp:posOffset>228600</wp:posOffset>
                </wp:positionH>
                <wp:positionV relativeFrom="paragraph">
                  <wp:posOffset>-16610</wp:posOffset>
                </wp:positionV>
                <wp:extent cx="140208" cy="746760"/>
                <wp:effectExtent l="0" t="0" r="0" b="0"/>
                <wp:wrapSquare wrapText="bothSides"/>
                <wp:docPr id="167295" name="Group 167295"/>
                <wp:cNvGraphicFramePr/>
                <a:graphic xmlns:a="http://schemas.openxmlformats.org/drawingml/2006/main">
                  <a:graphicData uri="http://schemas.microsoft.com/office/word/2010/wordprocessingGroup">
                    <wpg:wgp>
                      <wpg:cNvGrpSpPr/>
                      <wpg:grpSpPr>
                        <a:xfrm>
                          <a:off x="0" y="0"/>
                          <a:ext cx="140208" cy="746760"/>
                          <a:chOff x="0" y="0"/>
                          <a:chExt cx="140208" cy="746760"/>
                        </a:xfrm>
                      </wpg:grpSpPr>
                      <pic:pic xmlns:pic="http://schemas.openxmlformats.org/drawingml/2006/picture">
                        <pic:nvPicPr>
                          <pic:cNvPr id="14125" name="Picture 14125"/>
                          <pic:cNvPicPr/>
                        </pic:nvPicPr>
                        <pic:blipFill>
                          <a:blip r:embed="rId12"/>
                          <a:stretch>
                            <a:fillRect/>
                          </a:stretch>
                        </pic:blipFill>
                        <pic:spPr>
                          <a:xfrm>
                            <a:off x="0" y="0"/>
                            <a:ext cx="140208" cy="187452"/>
                          </a:xfrm>
                          <a:prstGeom prst="rect">
                            <a:avLst/>
                          </a:prstGeom>
                        </pic:spPr>
                      </pic:pic>
                      <wps:wsp>
                        <wps:cNvPr id="14126" name="Rectangle 14126"/>
                        <wps:cNvSpPr/>
                        <wps:spPr>
                          <a:xfrm>
                            <a:off x="70104" y="14478"/>
                            <a:ext cx="56314" cy="226002"/>
                          </a:xfrm>
                          <a:prstGeom prst="rect">
                            <a:avLst/>
                          </a:prstGeom>
                          <a:ln>
                            <a:noFill/>
                          </a:ln>
                        </wps:spPr>
                        <wps:txbx>
                          <w:txbxContent>
                            <w:p w14:paraId="1C1FDE5E"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4130" name="Picture 14130"/>
                          <pic:cNvPicPr/>
                        </pic:nvPicPr>
                        <pic:blipFill>
                          <a:blip r:embed="rId12"/>
                          <a:stretch>
                            <a:fillRect/>
                          </a:stretch>
                        </pic:blipFill>
                        <pic:spPr>
                          <a:xfrm>
                            <a:off x="0" y="185928"/>
                            <a:ext cx="140208" cy="187452"/>
                          </a:xfrm>
                          <a:prstGeom prst="rect">
                            <a:avLst/>
                          </a:prstGeom>
                        </pic:spPr>
                      </pic:pic>
                      <wps:wsp>
                        <wps:cNvPr id="14131" name="Rectangle 14131"/>
                        <wps:cNvSpPr/>
                        <wps:spPr>
                          <a:xfrm>
                            <a:off x="70104" y="200406"/>
                            <a:ext cx="56314" cy="226002"/>
                          </a:xfrm>
                          <a:prstGeom prst="rect">
                            <a:avLst/>
                          </a:prstGeom>
                          <a:ln>
                            <a:noFill/>
                          </a:ln>
                        </wps:spPr>
                        <wps:txbx>
                          <w:txbxContent>
                            <w:p w14:paraId="2F13AE19"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4135" name="Picture 14135"/>
                          <pic:cNvPicPr/>
                        </pic:nvPicPr>
                        <pic:blipFill>
                          <a:blip r:embed="rId12"/>
                          <a:stretch>
                            <a:fillRect/>
                          </a:stretch>
                        </pic:blipFill>
                        <pic:spPr>
                          <a:xfrm>
                            <a:off x="0" y="373380"/>
                            <a:ext cx="140208" cy="187452"/>
                          </a:xfrm>
                          <a:prstGeom prst="rect">
                            <a:avLst/>
                          </a:prstGeom>
                        </pic:spPr>
                      </pic:pic>
                      <wps:wsp>
                        <wps:cNvPr id="14136" name="Rectangle 14136"/>
                        <wps:cNvSpPr/>
                        <wps:spPr>
                          <a:xfrm>
                            <a:off x="70104" y="387858"/>
                            <a:ext cx="56314" cy="226002"/>
                          </a:xfrm>
                          <a:prstGeom prst="rect">
                            <a:avLst/>
                          </a:prstGeom>
                          <a:ln>
                            <a:noFill/>
                          </a:ln>
                        </wps:spPr>
                        <wps:txbx>
                          <w:txbxContent>
                            <w:p w14:paraId="35639469"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4140" name="Picture 14140"/>
                          <pic:cNvPicPr/>
                        </pic:nvPicPr>
                        <pic:blipFill>
                          <a:blip r:embed="rId12"/>
                          <a:stretch>
                            <a:fillRect/>
                          </a:stretch>
                        </pic:blipFill>
                        <pic:spPr>
                          <a:xfrm>
                            <a:off x="0" y="559308"/>
                            <a:ext cx="140208" cy="187452"/>
                          </a:xfrm>
                          <a:prstGeom prst="rect">
                            <a:avLst/>
                          </a:prstGeom>
                        </pic:spPr>
                      </pic:pic>
                      <wps:wsp>
                        <wps:cNvPr id="14141" name="Rectangle 14141"/>
                        <wps:cNvSpPr/>
                        <wps:spPr>
                          <a:xfrm>
                            <a:off x="70104" y="573786"/>
                            <a:ext cx="56314" cy="226002"/>
                          </a:xfrm>
                          <a:prstGeom prst="rect">
                            <a:avLst/>
                          </a:prstGeom>
                          <a:ln>
                            <a:noFill/>
                          </a:ln>
                        </wps:spPr>
                        <wps:txbx>
                          <w:txbxContent>
                            <w:p w14:paraId="0AFB4EB1" w14:textId="77777777" w:rsidR="00CD0C3A" w:rsidRDefault="00CD0C3A">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5292317" id="Group 167295" o:spid="_x0000_s1186" style="position:absolute;left:0;text-align:left;margin-left:18pt;margin-top:-1.3pt;width:11.05pt;height:58.8pt;z-index:251685888;mso-position-horizontal-relative:text;mso-position-vertical-relative:text;mso-width-relative:margin;mso-height-relative:margin" coordsize="1402,7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">
                <v:shape id="Picture 14125" o:spid="_x0000_s1187" type="#_x0000_t75" style="position:absolute;width:140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">
                  <v:imagedata r:id="rId13" o:title=""/>
                </v:shape>
                <v:rect id="Rectangle 14126" o:spid="_x0000_s1188" style="position:absolute;left:701;top:14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" filled="f" stroked="f">
                  <v:textbox inset="0,0,0,0">
                    <w:txbxContent>
                      <w:p w14:paraId="1C1FDE5E" w14:textId="77777777" w:rsidR="00CD0C3A" w:rsidRDefault="00CD0C3A">
                        <w:pPr>
                          <w:spacing w:after="160" w:line="259" w:lineRule="auto"/>
                          <w:ind w:left="0" w:firstLine="0"/>
                        </w:pPr>
                        <w:r>
                          <w:rPr>
                            <w:rFonts w:ascii="Arial" w:eastAsia="Arial" w:hAnsi="Arial" w:cs="Arial"/>
                          </w:rPr>
                          <w:t xml:space="preserve"> </w:t>
                        </w:r>
                      </w:p>
                    </w:txbxContent>
                  </v:textbox>
                </v:rect>
                <v:shape id="Picture 14130" o:spid="_x0000_s1189" type="#_x0000_t75" style="position:absolute;top:1859;width:140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">
                  <v:imagedata r:id="rId13" o:title=""/>
                </v:shape>
                <v:rect id="Rectangle 14131" o:spid="_x0000_s1190" style="position:absolute;left:701;top:200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" filled="f" stroked="f">
                  <v:textbox inset="0,0,0,0">
                    <w:txbxContent>
                      <w:p w14:paraId="2F13AE19" w14:textId="77777777" w:rsidR="00CD0C3A" w:rsidRDefault="00CD0C3A">
                        <w:pPr>
                          <w:spacing w:after="160" w:line="259" w:lineRule="auto"/>
                          <w:ind w:left="0" w:firstLine="0"/>
                        </w:pPr>
                        <w:r>
                          <w:rPr>
                            <w:rFonts w:ascii="Arial" w:eastAsia="Arial" w:hAnsi="Arial" w:cs="Arial"/>
                          </w:rPr>
                          <w:t xml:space="preserve"> </w:t>
                        </w:r>
                      </w:p>
                    </w:txbxContent>
                  </v:textbox>
                </v:rect>
                <v:shape id="Picture 14135" o:spid="_x0000_s1191" type="#_x0000_t75" style="position:absolute;top:3733;width:1402;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">
                  <v:imagedata r:id="rId13" o:title=""/>
                </v:shape>
                <v:rect id="Rectangle 14136" o:spid="_x0000_s1192" style="position:absolute;left:701;top:387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" filled="f" stroked="f">
                  <v:textbox inset="0,0,0,0">
                    <w:txbxContent>
                      <w:p w14:paraId="35639469" w14:textId="77777777" w:rsidR="00CD0C3A" w:rsidRDefault="00CD0C3A">
                        <w:pPr>
                          <w:spacing w:after="160" w:line="259" w:lineRule="auto"/>
                          <w:ind w:left="0" w:firstLine="0"/>
                        </w:pPr>
                        <w:r>
                          <w:rPr>
                            <w:rFonts w:ascii="Arial" w:eastAsia="Arial" w:hAnsi="Arial" w:cs="Arial"/>
                          </w:rPr>
                          <w:t xml:space="preserve"> </w:t>
                        </w:r>
                      </w:p>
                    </w:txbxContent>
                  </v:textbox>
                </v:rect>
                <v:shape id="Picture 14140" o:spid="_x0000_s1193" type="#_x0000_t75" style="position:absolute;top:5593;width:140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">
                  <v:imagedata r:id="rId13" o:title=""/>
                </v:shape>
                <v:rect id="Rectangle 14141" o:spid="_x0000_s1194" style="position:absolute;left:701;top:573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" filled="f" stroked="f">
                  <v:textbox inset="0,0,0,0">
                    <w:txbxContent>
                      <w:p w14:paraId="0AFB4EB1" w14:textId="77777777" w:rsidR="00CD0C3A" w:rsidRDefault="00CD0C3A">
                        <w:pPr>
                          <w:spacing w:after="160" w:line="259" w:lineRule="auto"/>
                          <w:ind w:left="0" w:firstLine="0"/>
                        </w:pPr>
                        <w:r>
                          <w:rPr>
                            <w:rFonts w:ascii="Arial" w:eastAsia="Arial" w:hAnsi="Arial" w:cs="Arial"/>
                          </w:rPr>
                          <w:t xml:space="preserve"> </w:t>
                        </w:r>
                      </w:p>
                    </w:txbxContent>
                  </v:textbox>
                </v:rect>
                <w10:wrap type="square"/>
              </v:group>
            </w:pict>
          </mc:Fallback>
        </mc:AlternateContent>
      </w:r>
      <w:r w:rsidR="004E3F7C">
        <w:t xml:space="preserve">Action:  </w:t>
      </w:r>
      <w:r>
        <w:t xml:space="preserve">Educate staff and lake associations on aquatic invasive species threats. </w:t>
      </w:r>
    </w:p>
    <w:p w14:paraId="4AB3675C" w14:textId="03CA49BD" w:rsidR="00C554B0" w:rsidRDefault="004E3F7C" w:rsidP="00CF0135">
      <w:pPr>
        <w:pStyle w:val="ListParagraph"/>
        <w:ind w:right="543" w:firstLine="0"/>
      </w:pPr>
      <w:r>
        <w:t xml:space="preserve">Action:  </w:t>
      </w:r>
      <w:r w:rsidR="003505AC">
        <w:t xml:space="preserve">Educate public on reducing aquatic invasive species threats. </w:t>
      </w:r>
    </w:p>
    <w:p w14:paraId="5F910E69" w14:textId="16118C4B" w:rsidR="00C554B0" w:rsidRDefault="004E3F7C" w:rsidP="00CF0135">
      <w:pPr>
        <w:pStyle w:val="ListParagraph"/>
        <w:ind w:right="543" w:firstLine="0"/>
      </w:pPr>
      <w:r>
        <w:t xml:space="preserve">Action:  </w:t>
      </w:r>
      <w:r w:rsidR="003505AC">
        <w:t xml:space="preserve">Identify and map aquatic invasive species within county and regional threats. </w:t>
      </w:r>
    </w:p>
    <w:p w14:paraId="17C3364C" w14:textId="55680BF5" w:rsidR="003B36EA" w:rsidRDefault="004E3F7C" w:rsidP="00CF0135">
      <w:pPr>
        <w:pStyle w:val="ListParagraph"/>
        <w:spacing w:after="66"/>
        <w:ind w:right="543" w:firstLine="0"/>
      </w:pPr>
      <w:r>
        <w:t xml:space="preserve">Action:  </w:t>
      </w:r>
      <w:r w:rsidR="003B36EA">
        <w:t xml:space="preserve"> Continue the AIS</w:t>
      </w:r>
      <w:del w:id="488" w:author="East Polk 2" w:date="2017-06-06T14:52:00Z">
        <w:r w:rsidR="003505AC" w:rsidDel="003B36EA">
          <w:delText xml:space="preserve"> </w:delText>
        </w:r>
      </w:del>
      <w:r w:rsidR="003505AC">
        <w:t xml:space="preserve">prevention </w:t>
      </w:r>
      <w:r w:rsidR="003B36EA">
        <w:t xml:space="preserve">plan for Polk County </w:t>
      </w:r>
      <w:r w:rsidR="003505AC">
        <w:t>to</w:t>
      </w:r>
      <w:r w:rsidR="003B36EA">
        <w:t xml:space="preserve"> help prevent or limit the spread of</w:t>
      </w:r>
      <w:r w:rsidR="003505AC">
        <w:t xml:space="preserve"> aquatic invasive species. </w:t>
      </w:r>
    </w:p>
    <w:p w14:paraId="524F1243" w14:textId="4F61570A" w:rsidR="003B36EA" w:rsidRDefault="004E3F7C" w:rsidP="00CF0135">
      <w:pPr>
        <w:pStyle w:val="ListParagraph"/>
        <w:numPr>
          <w:ilvl w:val="0"/>
          <w:numId w:val="33"/>
        </w:numPr>
        <w:spacing w:after="66"/>
        <w:ind w:right="543"/>
      </w:pPr>
      <w:r>
        <w:t xml:space="preserve">Action:  </w:t>
      </w:r>
      <w:r w:rsidR="003B36EA">
        <w:t>Hire seasonal AIS Technicians to perform watercreaft inspections.</w:t>
      </w:r>
    </w:p>
    <w:p w14:paraId="10259DF7" w14:textId="5B94F4DD" w:rsidR="003B36EA" w:rsidRDefault="004E3F7C" w:rsidP="00CF0135">
      <w:pPr>
        <w:pStyle w:val="ListParagraph"/>
        <w:numPr>
          <w:ilvl w:val="0"/>
          <w:numId w:val="33"/>
        </w:numPr>
        <w:spacing w:after="66"/>
        <w:ind w:right="543"/>
      </w:pPr>
      <w:r>
        <w:t xml:space="preserve">Action:  </w:t>
      </w:r>
      <w:r w:rsidR="003B36EA">
        <w:t>Explore the benefit/need of decontamination units within Polk County,</w:t>
      </w:r>
    </w:p>
    <w:p w14:paraId="45CA0A43" w14:textId="77777777" w:rsidR="00C554B0" w:rsidRDefault="003505AC">
      <w:pPr>
        <w:spacing w:after="0" w:line="259" w:lineRule="auto"/>
        <w:ind w:left="0" w:firstLine="0"/>
      </w:pPr>
      <w:r>
        <w:rPr>
          <w:b/>
          <w:sz w:val="32"/>
        </w:rPr>
        <w:t xml:space="preserve"> </w:t>
      </w:r>
    </w:p>
    <w:p w14:paraId="72F87B50" w14:textId="77777777" w:rsidR="00C554B0" w:rsidRDefault="003505AC">
      <w:pPr>
        <w:spacing w:after="0" w:line="259" w:lineRule="auto"/>
        <w:ind w:left="0" w:firstLine="0"/>
      </w:pPr>
      <w:r>
        <w:rPr>
          <w:b/>
          <w:sz w:val="32"/>
        </w:rPr>
        <w:t xml:space="preserve"> </w:t>
      </w:r>
    </w:p>
    <w:p w14:paraId="419F9723" w14:textId="77777777" w:rsidR="00C554B0" w:rsidRDefault="003505AC">
      <w:pPr>
        <w:spacing w:after="0" w:line="259" w:lineRule="auto"/>
        <w:ind w:left="0" w:firstLine="0"/>
      </w:pPr>
      <w:r>
        <w:rPr>
          <w:b/>
          <w:sz w:val="32"/>
        </w:rPr>
        <w:t xml:space="preserve"> </w:t>
      </w:r>
    </w:p>
    <w:p w14:paraId="2275E2EC" w14:textId="77777777" w:rsidR="00C554B0" w:rsidRDefault="003505AC">
      <w:pPr>
        <w:pStyle w:val="Heading4"/>
        <w:ind w:left="12"/>
      </w:pPr>
      <w:r>
        <w:t xml:space="preserve">Reference Documents and Website Locations </w:t>
      </w:r>
    </w:p>
    <w:p w14:paraId="37CD54C1" w14:textId="77777777" w:rsidR="007D2971" w:rsidRDefault="007D2971">
      <w:pPr>
        <w:spacing w:after="0" w:line="259" w:lineRule="auto"/>
        <w:ind w:left="0" w:firstLine="0"/>
        <w:rPr>
          <w:b/>
        </w:rPr>
      </w:pPr>
    </w:p>
    <w:p w14:paraId="2EDF93B7" w14:textId="77777777" w:rsidR="007D2971" w:rsidRDefault="007D2971" w:rsidP="007D2971">
      <w:pPr>
        <w:ind w:left="-5" w:right="543"/>
      </w:pPr>
      <w:r>
        <w:t>Middle Tamarack Snake Watershed District 10 Year Plan</w:t>
      </w:r>
    </w:p>
    <w:p w14:paraId="52329FD5" w14:textId="77777777" w:rsidR="007D2971" w:rsidRDefault="00350F63" w:rsidP="007D2971">
      <w:pPr>
        <w:ind w:left="-5" w:right="543"/>
      </w:pPr>
      <w:hyperlink r:id="rId142" w:history="1">
        <w:r w:rsidR="007D2971">
          <w:rPr>
            <w:rStyle w:val="Hyperlink"/>
          </w:rPr>
          <w:t>http://mstrwd.org/about/10-year-plan/</w:t>
        </w:r>
      </w:hyperlink>
    </w:p>
    <w:p w14:paraId="1F8F3CF8" w14:textId="4C35676B" w:rsidR="00C554B0" w:rsidRDefault="003505AC">
      <w:pPr>
        <w:spacing w:after="0" w:line="259" w:lineRule="auto"/>
        <w:ind w:left="0" w:firstLine="0"/>
      </w:pPr>
      <w:r>
        <w:rPr>
          <w:b/>
        </w:rPr>
        <w:t xml:space="preserve"> </w:t>
      </w:r>
    </w:p>
    <w:p w14:paraId="5522C9A3" w14:textId="77777777" w:rsidR="00C554B0" w:rsidRDefault="003505AC">
      <w:pPr>
        <w:ind w:left="-5" w:right="543"/>
      </w:pPr>
      <w:r>
        <w:t xml:space="preserve">Minnesota Department of Natural Resources, 2006. </w:t>
      </w:r>
      <w:r>
        <w:rPr>
          <w:i/>
        </w:rPr>
        <w:t>Tomorrow’s Habitat for the Wild and Rare: An Action Plan for Minnesota Wildlife</w:t>
      </w:r>
      <w:r>
        <w:t xml:space="preserve">, Comprehensive Wildlife Conservation Strategy. Division of Ecological Services, Minnesota Department of Natural Resources. </w:t>
      </w:r>
    </w:p>
    <w:p w14:paraId="329E605C" w14:textId="77777777" w:rsidR="00C554B0" w:rsidRDefault="003505AC">
      <w:pPr>
        <w:spacing w:after="0" w:line="259" w:lineRule="auto"/>
        <w:ind w:left="0" w:firstLine="0"/>
      </w:pPr>
      <w:r>
        <w:t xml:space="preserve"> </w:t>
      </w:r>
    </w:p>
    <w:p w14:paraId="00E383B7" w14:textId="77777777" w:rsidR="00C554B0" w:rsidRDefault="003505AC">
      <w:pPr>
        <w:ind w:left="-5" w:right="543"/>
      </w:pPr>
      <w:r>
        <w:t xml:space="preserve">Minnesota Department of Natural Resources, Lake Finder Website </w:t>
      </w:r>
      <w:hyperlink r:id="rId143">
        <w:r>
          <w:rPr>
            <w:color w:val="0000FF"/>
            <w:u w:val="single" w:color="0000FF"/>
          </w:rPr>
          <w:t>http://www.dnr.state.mn.us/lakefind/index.html</w:t>
        </w:r>
      </w:hyperlink>
      <w:hyperlink r:id="rId144">
        <w:r>
          <w:t xml:space="preserve"> </w:t>
        </w:r>
      </w:hyperlink>
      <w:r>
        <w:t xml:space="preserve"> </w:t>
      </w:r>
    </w:p>
    <w:p w14:paraId="3340B23D" w14:textId="77777777" w:rsidR="00C554B0" w:rsidRDefault="003505AC">
      <w:pPr>
        <w:spacing w:after="0" w:line="259" w:lineRule="auto"/>
        <w:ind w:left="0" w:firstLine="0"/>
      </w:pPr>
      <w:r>
        <w:t xml:space="preserve"> </w:t>
      </w:r>
    </w:p>
    <w:p w14:paraId="54028ED3" w14:textId="77777777" w:rsidR="00C554B0" w:rsidRDefault="003505AC">
      <w:pPr>
        <w:ind w:left="-5" w:right="543"/>
      </w:pPr>
      <w:r>
        <w:t xml:space="preserve">Minnesota Department of Natural Resources, Rare Species Guide </w:t>
      </w:r>
      <w:hyperlink r:id="rId145">
        <w:r>
          <w:rPr>
            <w:color w:val="0000FF"/>
            <w:u w:val="single" w:color="0000FF"/>
          </w:rPr>
          <w:t>http://www.dnr.state.mn.us/rsg/index.html</w:t>
        </w:r>
      </w:hyperlink>
      <w:hyperlink r:id="rId146">
        <w:r>
          <w:t xml:space="preserve"> </w:t>
        </w:r>
      </w:hyperlink>
      <w:r>
        <w:t xml:space="preserve"> </w:t>
      </w:r>
    </w:p>
    <w:p w14:paraId="012E10A2" w14:textId="77777777" w:rsidR="00C554B0" w:rsidRDefault="003505AC">
      <w:pPr>
        <w:spacing w:after="0" w:line="259" w:lineRule="auto"/>
        <w:ind w:left="0" w:firstLine="0"/>
      </w:pPr>
      <w:r>
        <w:t xml:space="preserve"> </w:t>
      </w:r>
    </w:p>
    <w:p w14:paraId="5F40B5B8" w14:textId="77777777" w:rsidR="00C554B0" w:rsidRDefault="003505AC">
      <w:pPr>
        <w:ind w:left="-5" w:right="543"/>
      </w:pPr>
      <w:r>
        <w:t xml:space="preserve">Minnesota Department of Natural Resources List of Known Calcareous Fen Sites (June 30, 2001) </w:t>
      </w:r>
    </w:p>
    <w:p w14:paraId="50884DC1" w14:textId="77777777" w:rsidR="00C554B0" w:rsidRDefault="003505AC">
      <w:pPr>
        <w:spacing w:after="0" w:line="259" w:lineRule="auto"/>
        <w:ind w:left="0" w:firstLine="0"/>
      </w:pPr>
      <w:r>
        <w:lastRenderedPageBreak/>
        <w:t xml:space="preserve"> </w:t>
      </w:r>
    </w:p>
    <w:p w14:paraId="181BB85D" w14:textId="0A2D57C5" w:rsidR="00C554B0" w:rsidRDefault="003505AC">
      <w:pPr>
        <w:ind w:left="-5" w:right="543"/>
        <w:rPr>
          <w:ins w:id="489" w:author="East Polk 2" w:date="2017-07-18T07:22:00Z"/>
        </w:rPr>
      </w:pPr>
      <w:r>
        <w:t xml:space="preserve">Minnesota Department of Natural Resources, Invasive Species in Minnesota, </w:t>
      </w:r>
      <w:hyperlink r:id="rId147">
        <w:r>
          <w:rPr>
            <w:color w:val="0000FF"/>
            <w:u w:val="single" w:color="0000FF"/>
          </w:rPr>
          <w:t>http://www.dnr.state.mn.us/invasives/index.html</w:t>
        </w:r>
      </w:hyperlink>
      <w:hyperlink r:id="rId148">
        <w:r>
          <w:t xml:space="preserve"> </w:t>
        </w:r>
      </w:hyperlink>
      <w:r>
        <w:t xml:space="preserve"> </w:t>
      </w:r>
    </w:p>
    <w:p w14:paraId="088CD1DF" w14:textId="77777777" w:rsidR="007D2971" w:rsidRDefault="007D2971">
      <w:pPr>
        <w:ind w:left="-5" w:right="543"/>
      </w:pPr>
    </w:p>
    <w:p w14:paraId="163AA261" w14:textId="6A55DCAE" w:rsidR="007D2971" w:rsidRPr="007D2971" w:rsidRDefault="007D2971" w:rsidP="007D2971">
      <w:pPr>
        <w:spacing w:after="0" w:line="256" w:lineRule="auto"/>
        <w:ind w:left="0" w:firstLine="0"/>
        <w:rPr>
          <w:color w:val="auto"/>
        </w:rPr>
      </w:pPr>
      <w:r w:rsidRPr="007D2971">
        <w:rPr>
          <w:color w:val="auto"/>
        </w:rPr>
        <w:t>Minnesota Prairie Conservation Plan</w:t>
      </w:r>
    </w:p>
    <w:p w14:paraId="62741DAE" w14:textId="77777777" w:rsidR="007D2971" w:rsidRPr="007D2971" w:rsidRDefault="007D2971" w:rsidP="007D2971">
      <w:pPr>
        <w:spacing w:after="0" w:line="256" w:lineRule="auto"/>
        <w:ind w:left="0" w:firstLine="0"/>
        <w:rPr>
          <w:color w:val="3333FF"/>
        </w:rPr>
      </w:pPr>
      <w:r w:rsidRPr="007D2971">
        <w:rPr>
          <w:color w:val="3333FF"/>
        </w:rPr>
        <w:t>http://www.dnr.state.mn.us/prairieplan/index.html</w:t>
      </w:r>
    </w:p>
    <w:p w14:paraId="7A7C73B1" w14:textId="77777777" w:rsidR="00C554B0" w:rsidRDefault="00C554B0">
      <w:pPr>
        <w:spacing w:after="0" w:line="259" w:lineRule="auto"/>
        <w:ind w:left="0" w:firstLine="0"/>
      </w:pPr>
    </w:p>
    <w:p w14:paraId="136F3814" w14:textId="77777777" w:rsidR="00C554B0" w:rsidRDefault="003505AC">
      <w:pPr>
        <w:ind w:left="-5" w:right="543"/>
      </w:pPr>
      <w:r>
        <w:t xml:space="preserve">MPCA Red River Basin Water Quality Plan, 1999 </w:t>
      </w:r>
    </w:p>
    <w:p w14:paraId="2CC70499" w14:textId="77777777" w:rsidR="00C554B0" w:rsidRDefault="00350F63">
      <w:pPr>
        <w:spacing w:after="0" w:line="259" w:lineRule="auto"/>
        <w:ind w:left="-5"/>
      </w:pPr>
      <w:hyperlink r:id="rId149">
        <w:r w:rsidR="003505AC">
          <w:rPr>
            <w:color w:val="0000FF"/>
            <w:u w:val="single" w:color="0000FF"/>
          </w:rPr>
          <w:t>http://www.pca.state.mn.us/water/basins/redriver/wqplan/index.html</w:t>
        </w:r>
      </w:hyperlink>
      <w:hyperlink r:id="rId150">
        <w:r w:rsidR="003505AC">
          <w:rPr>
            <w:color w:val="9A0000"/>
          </w:rPr>
          <w:t xml:space="preserve"> </w:t>
        </w:r>
      </w:hyperlink>
    </w:p>
    <w:p w14:paraId="6A08374C" w14:textId="77777777" w:rsidR="00C554B0" w:rsidRDefault="003505AC">
      <w:pPr>
        <w:spacing w:after="0" w:line="259" w:lineRule="auto"/>
        <w:ind w:left="0" w:firstLine="0"/>
      </w:pPr>
      <w:r>
        <w:rPr>
          <w:color w:val="9A0000"/>
        </w:rPr>
        <w:t xml:space="preserve"> </w:t>
      </w:r>
    </w:p>
    <w:p w14:paraId="583E5705" w14:textId="77777777" w:rsidR="00C554B0" w:rsidRDefault="003505AC">
      <w:pPr>
        <w:ind w:left="-5" w:right="543"/>
      </w:pPr>
      <w:r>
        <w:t xml:space="preserve">Minnesota Pollution Control Agency, Impaired Waters and TMDLs,  </w:t>
      </w:r>
      <w:hyperlink r:id="rId151">
        <w:r>
          <w:rPr>
            <w:color w:val="0000FF"/>
            <w:u w:val="single" w:color="0000FF"/>
          </w:rPr>
          <w:t>www.pca.state.mn.us/water/tmdl/index.html</w:t>
        </w:r>
      </w:hyperlink>
      <w:hyperlink r:id="rId152">
        <w:r>
          <w:rPr>
            <w:rFonts w:ascii="Calibri" w:eastAsia="Calibri" w:hAnsi="Calibri" w:cs="Calibri"/>
          </w:rPr>
          <w:t xml:space="preserve"> </w:t>
        </w:r>
      </w:hyperlink>
    </w:p>
    <w:p w14:paraId="6A9D30AF" w14:textId="77777777" w:rsidR="00C554B0" w:rsidRDefault="003505AC">
      <w:pPr>
        <w:spacing w:after="0" w:line="259" w:lineRule="auto"/>
        <w:ind w:left="0" w:firstLine="0"/>
      </w:pPr>
      <w:r>
        <w:rPr>
          <w:color w:val="9A0000"/>
        </w:rPr>
        <w:t xml:space="preserve"> </w:t>
      </w:r>
    </w:p>
    <w:p w14:paraId="2B61898F" w14:textId="77777777" w:rsidR="00C554B0" w:rsidRDefault="003505AC">
      <w:pPr>
        <w:ind w:left="-5" w:right="543"/>
      </w:pPr>
      <w:r>
        <w:t xml:space="preserve">NRCS Website, Watershed Overview </w:t>
      </w:r>
    </w:p>
    <w:p w14:paraId="4481709A" w14:textId="77777777" w:rsidR="007D2971" w:rsidRDefault="00350F63">
      <w:pPr>
        <w:spacing w:after="0" w:line="259" w:lineRule="auto"/>
        <w:ind w:left="-5"/>
        <w:rPr>
          <w:ins w:id="490" w:author="East Polk 2" w:date="2017-07-18T07:23:00Z"/>
          <w:color w:val="9A0000"/>
        </w:rPr>
      </w:pPr>
      <w:hyperlink r:id="rId153">
        <w:r w:rsidR="003505AC">
          <w:rPr>
            <w:color w:val="0000FF"/>
            <w:u w:val="single" w:color="0000FF"/>
          </w:rPr>
          <w:t>http://www.mn.nrcs.usda.gov/technical/rwa/Assessments</w:t>
        </w:r>
      </w:hyperlink>
      <w:hyperlink r:id="rId154">
        <w:r w:rsidR="003505AC">
          <w:rPr>
            <w:color w:val="9A0000"/>
          </w:rPr>
          <w:t xml:space="preserve"> </w:t>
        </w:r>
      </w:hyperlink>
    </w:p>
    <w:p w14:paraId="57E70093" w14:textId="754072CF" w:rsidR="00C554B0" w:rsidRDefault="003505AC">
      <w:pPr>
        <w:spacing w:after="0" w:line="259" w:lineRule="auto"/>
        <w:ind w:left="-5"/>
      </w:pPr>
      <w:r>
        <w:rPr>
          <w:color w:val="9A0000"/>
        </w:rPr>
        <w:t xml:space="preserve"> </w:t>
      </w:r>
    </w:p>
    <w:p w14:paraId="2EC537F4" w14:textId="2113B415" w:rsidR="007D2971" w:rsidRDefault="007D2971" w:rsidP="007D2971">
      <w:pPr>
        <w:ind w:left="-5" w:right="1759"/>
      </w:pPr>
      <w:r>
        <w:t>Red Lake River One Watershed One Plan</w:t>
      </w:r>
    </w:p>
    <w:p w14:paraId="5F0061E2" w14:textId="77777777" w:rsidR="007D2971" w:rsidRPr="00CF0135" w:rsidRDefault="007D2971" w:rsidP="007D2971">
      <w:pPr>
        <w:ind w:left="-5" w:right="1759"/>
        <w:rPr>
          <w:color w:val="3333FF"/>
        </w:rPr>
      </w:pPr>
      <w:r w:rsidRPr="00CF0135">
        <w:rPr>
          <w:color w:val="3333FF"/>
        </w:rPr>
        <w:t>http://westpolkswcd.com/1w1p.html</w:t>
      </w:r>
    </w:p>
    <w:p w14:paraId="540DE822" w14:textId="77777777" w:rsidR="00C554B0" w:rsidRDefault="00C554B0">
      <w:pPr>
        <w:spacing w:after="0" w:line="259" w:lineRule="auto"/>
        <w:ind w:left="0" w:firstLine="0"/>
      </w:pPr>
    </w:p>
    <w:p w14:paraId="348F4D4C" w14:textId="77777777" w:rsidR="00C554B0" w:rsidRDefault="003505AC">
      <w:pPr>
        <w:ind w:left="-5" w:right="1759"/>
      </w:pPr>
      <w:r>
        <w:t xml:space="preserve">Red Lake River Watershed Farm to Stream Tile Drainage Water Quality Study Final Report, Revision 3 - March 20, 2009 </w:t>
      </w:r>
    </w:p>
    <w:p w14:paraId="78953A7E" w14:textId="77777777" w:rsidR="00C554B0" w:rsidRDefault="00350F63">
      <w:pPr>
        <w:spacing w:after="0" w:line="259" w:lineRule="auto"/>
        <w:ind w:left="-5"/>
      </w:pPr>
      <w:hyperlink r:id="rId155">
        <w:r w:rsidR="003505AC">
          <w:rPr>
            <w:color w:val="0000FF"/>
            <w:u w:val="single" w:color="0000FF"/>
          </w:rPr>
          <w:t>http://www.redlakewatershed.org/projects</w:t>
        </w:r>
      </w:hyperlink>
      <w:hyperlink r:id="rId156">
        <w:r w:rsidR="003505AC">
          <w:rPr>
            <w:color w:val="9A0000"/>
          </w:rPr>
          <w:t xml:space="preserve"> </w:t>
        </w:r>
      </w:hyperlink>
      <w:r w:rsidR="003505AC">
        <w:rPr>
          <w:color w:val="9A0000"/>
        </w:rPr>
        <w:t xml:space="preserve"> </w:t>
      </w:r>
    </w:p>
    <w:p w14:paraId="0FF1E478" w14:textId="77777777" w:rsidR="00C554B0" w:rsidRDefault="003505AC">
      <w:pPr>
        <w:spacing w:after="0" w:line="259" w:lineRule="auto"/>
        <w:ind w:left="0" w:firstLine="0"/>
      </w:pPr>
      <w:r>
        <w:rPr>
          <w:rFonts w:ascii="Arial" w:eastAsia="Arial" w:hAnsi="Arial" w:cs="Arial"/>
        </w:rPr>
        <w:t xml:space="preserve"> </w:t>
      </w:r>
    </w:p>
    <w:p w14:paraId="4DD68A43" w14:textId="77777777" w:rsidR="00C554B0" w:rsidRDefault="003505AC">
      <w:pPr>
        <w:ind w:left="-5" w:right="543"/>
      </w:pPr>
      <w:r>
        <w:t xml:space="preserve">Red Lake Watershed District 10-Year Comprehensive Plan, April 2006 </w:t>
      </w:r>
      <w:hyperlink r:id="rId157">
        <w:r>
          <w:rPr>
            <w:color w:val="0000FF"/>
            <w:u w:val="single" w:color="0000FF"/>
          </w:rPr>
          <w:t>http://www.redlakewatershed.org/planupdate</w:t>
        </w:r>
      </w:hyperlink>
      <w:hyperlink r:id="rId158">
        <w:r>
          <w:rPr>
            <w:color w:val="9A0000"/>
          </w:rPr>
          <w:t xml:space="preserve"> </w:t>
        </w:r>
      </w:hyperlink>
      <w:r>
        <w:rPr>
          <w:color w:val="9A0000"/>
        </w:rPr>
        <w:t xml:space="preserve">   </w:t>
      </w:r>
    </w:p>
    <w:p w14:paraId="3A830ECC" w14:textId="77777777" w:rsidR="00C554B0" w:rsidRDefault="003505AC">
      <w:pPr>
        <w:spacing w:after="0" w:line="259" w:lineRule="auto"/>
        <w:ind w:left="0" w:firstLine="0"/>
      </w:pPr>
      <w:r>
        <w:rPr>
          <w:color w:val="9A0000"/>
        </w:rPr>
        <w:t xml:space="preserve"> </w:t>
      </w:r>
    </w:p>
    <w:p w14:paraId="50DB7582" w14:textId="588B6A7A" w:rsidR="00C554B0" w:rsidRDefault="003505AC">
      <w:pPr>
        <w:ind w:left="-5" w:right="543"/>
        <w:rPr>
          <w:ins w:id="491" w:author="East Polk 2" w:date="2017-07-18T07:21:00Z"/>
        </w:rPr>
      </w:pPr>
      <w:r>
        <w:t xml:space="preserve">Sand Hill River Watershed Management Plan, May 13, 2011 </w:t>
      </w:r>
    </w:p>
    <w:p w14:paraId="0E37EE6C" w14:textId="77777777" w:rsidR="00C554B0" w:rsidRDefault="00C554B0">
      <w:pPr>
        <w:spacing w:after="0" w:line="259" w:lineRule="auto"/>
        <w:ind w:left="0" w:firstLine="0"/>
      </w:pPr>
    </w:p>
    <w:p w14:paraId="12C251D2" w14:textId="77777777" w:rsidR="00C554B0" w:rsidRDefault="003505AC">
      <w:pPr>
        <w:spacing w:after="28"/>
        <w:ind w:left="-5" w:right="543"/>
      </w:pPr>
      <w:r>
        <w:t xml:space="preserve">Summary of Regional Assessment Locations </w:t>
      </w:r>
    </w:p>
    <w:p w14:paraId="43C99BB0" w14:textId="77777777" w:rsidR="00C554B0" w:rsidRDefault="003505AC">
      <w:pPr>
        <w:ind w:left="-5" w:right="543"/>
      </w:pPr>
      <w:r>
        <w:t xml:space="preserve">By Danni Halvorson, IWI  </w:t>
      </w:r>
    </w:p>
    <w:p w14:paraId="286683D5" w14:textId="77777777" w:rsidR="00C554B0" w:rsidRDefault="003505AC">
      <w:pPr>
        <w:numPr>
          <w:ilvl w:val="0"/>
          <w:numId w:val="12"/>
        </w:numPr>
        <w:spacing w:after="67" w:line="259" w:lineRule="auto"/>
        <w:ind w:right="543" w:hanging="360"/>
      </w:pPr>
      <w:r>
        <w:t xml:space="preserve">Heiskary, Steven, and S. McCollor. 1993. Selected Water Quality Characteristics of </w:t>
      </w:r>
    </w:p>
    <w:p w14:paraId="7FDC547F" w14:textId="77777777" w:rsidR="00C554B0" w:rsidRDefault="003505AC">
      <w:pPr>
        <w:spacing w:after="26"/>
        <w:ind w:left="730" w:right="543"/>
      </w:pPr>
      <w:r>
        <w:t xml:space="preserve">Minimally Impacted Streams from Minnesota’s Seven Ecoregions, Addendum to: Descriptive Characteristics of the Seven Ecoregions in Minnesota. Minnesota Pollution Control Agency. </w:t>
      </w:r>
    </w:p>
    <w:p w14:paraId="42A28F56" w14:textId="77777777" w:rsidR="00C554B0" w:rsidRDefault="003505AC">
      <w:pPr>
        <w:numPr>
          <w:ilvl w:val="0"/>
          <w:numId w:val="12"/>
        </w:numPr>
        <w:spacing w:after="30"/>
        <w:ind w:right="543" w:hanging="360"/>
      </w:pPr>
      <w:r>
        <w:t xml:space="preserve">Fandrei, G., S.A. Heiskary, and S. McCollor. 1988. Descriptive Characteristics of the Seven Ecoregions in Minnesota. Minnesota Pollution Control Agency. </w:t>
      </w:r>
    </w:p>
    <w:p w14:paraId="7161B22D" w14:textId="77777777" w:rsidR="00C554B0" w:rsidRDefault="003505AC">
      <w:pPr>
        <w:numPr>
          <w:ilvl w:val="0"/>
          <w:numId w:val="12"/>
        </w:numPr>
        <w:ind w:right="543" w:hanging="360"/>
      </w:pPr>
      <w:r>
        <w:t xml:space="preserve">Minnesota Pollution Control Agency. 2010. Guidance Manual for Assessing the Quality of Minnesota Surface Waters for Determination of Impairment: 305(b) Report and 303(d) List. </w:t>
      </w:r>
    </w:p>
    <w:p w14:paraId="4BFD63AE" w14:textId="77777777" w:rsidR="00C554B0" w:rsidRDefault="003505AC">
      <w:pPr>
        <w:spacing w:after="0" w:line="259" w:lineRule="auto"/>
        <w:ind w:left="0" w:firstLine="0"/>
      </w:pPr>
      <w:r>
        <w:t xml:space="preserve"> </w:t>
      </w:r>
    </w:p>
    <w:p w14:paraId="52E5E373" w14:textId="77777777" w:rsidR="00C554B0" w:rsidRDefault="003505AC">
      <w:pPr>
        <w:ind w:left="-5" w:right="543"/>
      </w:pPr>
      <w:r>
        <w:t xml:space="preserve">U.S.  Geological Survey, Estimated Use of Water in the United States in 2005, By Joan F. </w:t>
      </w:r>
    </w:p>
    <w:p w14:paraId="5853996E" w14:textId="77777777" w:rsidR="00C554B0" w:rsidRDefault="003505AC">
      <w:pPr>
        <w:ind w:left="-5" w:right="543"/>
      </w:pPr>
      <w:r>
        <w:t>Kenny, Nancy L. Barber, Susan S. Hutson, Kristin S. Linsey, John K. Lovelace, and Molly A. Maupin</w:t>
      </w:r>
      <w:r>
        <w:rPr>
          <w:b/>
        </w:rPr>
        <w:t xml:space="preserve"> </w:t>
      </w:r>
    </w:p>
    <w:p w14:paraId="1A31E4F5" w14:textId="77777777" w:rsidR="00C554B0" w:rsidRDefault="003505AC">
      <w:pPr>
        <w:spacing w:after="0" w:line="259" w:lineRule="auto"/>
        <w:ind w:left="0" w:firstLine="0"/>
      </w:pPr>
      <w:r>
        <w:t xml:space="preserve"> </w:t>
      </w:r>
    </w:p>
    <w:p w14:paraId="0729563C" w14:textId="77777777" w:rsidR="00C554B0" w:rsidRDefault="003505AC">
      <w:pPr>
        <w:ind w:left="-5" w:right="543"/>
      </w:pPr>
      <w:r>
        <w:lastRenderedPageBreak/>
        <w:t xml:space="preserve">U.S. Geological Survey, Ground-Water Availability from Surficial Aquifers in the Red River of the North Basin, Minnesota (Reppe 2005). </w:t>
      </w:r>
    </w:p>
    <w:p w14:paraId="57DDFD5C" w14:textId="77777777" w:rsidR="00C554B0" w:rsidRDefault="003505AC">
      <w:pPr>
        <w:spacing w:after="0" w:line="259" w:lineRule="auto"/>
        <w:ind w:left="0" w:firstLine="0"/>
      </w:pPr>
      <w:r>
        <w:t xml:space="preserve"> </w:t>
      </w:r>
    </w:p>
    <w:p w14:paraId="7A4D89C9" w14:textId="77777777" w:rsidR="00C554B0" w:rsidRDefault="003505AC">
      <w:pPr>
        <w:ind w:left="-5" w:right="543"/>
      </w:pPr>
      <w:r>
        <w:t xml:space="preserve">U.S. Geological Survey, Water-Resources Investigation Report 95-4201, 1996. </w:t>
      </w:r>
    </w:p>
    <w:p w14:paraId="0BABDC48" w14:textId="77777777" w:rsidR="00C554B0" w:rsidRDefault="003505AC">
      <w:pPr>
        <w:spacing w:after="0" w:line="259" w:lineRule="auto"/>
        <w:ind w:left="0" w:firstLine="0"/>
      </w:pPr>
      <w:r>
        <w:t xml:space="preserve"> </w:t>
      </w:r>
    </w:p>
    <w:p w14:paraId="5B2E7E29" w14:textId="77777777" w:rsidR="00C554B0" w:rsidRDefault="003505AC">
      <w:pPr>
        <w:ind w:left="-5" w:right="543"/>
      </w:pPr>
      <w:r>
        <w:t xml:space="preserve">Cover Photograph courtesy of Ben Sullivan, July 7, 2011. </w:t>
      </w:r>
    </w:p>
    <w:p w14:paraId="21AADA17" w14:textId="77777777" w:rsidR="00C554B0" w:rsidRDefault="003505AC">
      <w:pPr>
        <w:spacing w:after="0" w:line="259" w:lineRule="auto"/>
        <w:ind w:left="0" w:firstLine="0"/>
      </w:pPr>
      <w:r>
        <w:rPr>
          <w:sz w:val="22"/>
        </w:rPr>
        <w:t xml:space="preserve"> </w:t>
      </w:r>
    </w:p>
    <w:p w14:paraId="327D6D1D" w14:textId="77777777" w:rsidR="00C554B0" w:rsidRDefault="00C554B0">
      <w:pPr>
        <w:sectPr w:rsidR="00C554B0">
          <w:headerReference w:type="even" r:id="rId159"/>
          <w:headerReference w:type="default" r:id="rId160"/>
          <w:footerReference w:type="even" r:id="rId161"/>
          <w:footerReference w:type="default" r:id="rId162"/>
          <w:headerReference w:type="first" r:id="rId163"/>
          <w:footerReference w:type="first" r:id="rId164"/>
          <w:pgSz w:w="12240" w:h="15840"/>
          <w:pgMar w:top="1435" w:right="896" w:bottom="1187" w:left="1440" w:header="720" w:footer="721" w:gutter="0"/>
          <w:cols w:space="720"/>
        </w:sectPr>
      </w:pPr>
    </w:p>
    <w:p w14:paraId="10CFB353" w14:textId="77777777" w:rsidR="00C554B0" w:rsidRDefault="003505AC">
      <w:pPr>
        <w:pStyle w:val="Heading2"/>
        <w:spacing w:after="193"/>
        <w:ind w:left="1090"/>
      </w:pPr>
      <w:r>
        <w:rPr>
          <w:sz w:val="32"/>
        </w:rPr>
        <w:lastRenderedPageBreak/>
        <w:t>IV.</w:t>
      </w:r>
      <w:r>
        <w:rPr>
          <w:rFonts w:ascii="Arial" w:eastAsia="Arial" w:hAnsi="Arial" w:cs="Arial"/>
          <w:sz w:val="32"/>
        </w:rPr>
        <w:t xml:space="preserve"> </w:t>
      </w:r>
      <w:r>
        <w:rPr>
          <w:sz w:val="32"/>
        </w:rPr>
        <w:t xml:space="preserve">Implementation Schedule </w:t>
      </w:r>
    </w:p>
    <w:p w14:paraId="0B1F3D10" w14:textId="77777777" w:rsidR="00C554B0" w:rsidRDefault="003505AC">
      <w:pPr>
        <w:spacing w:after="268"/>
        <w:ind w:left="-5" w:right="543"/>
      </w:pPr>
      <w:r>
        <w:t xml:space="preserve">Fundamental goals and objectives can be generalized, project’s budgets will be further refined as the projects develop.  </w:t>
      </w:r>
    </w:p>
    <w:p w14:paraId="48765459" w14:textId="77777777" w:rsidR="00C554B0" w:rsidRDefault="003505AC">
      <w:pPr>
        <w:pStyle w:val="Heading3"/>
        <w:spacing w:after="177"/>
        <w:ind w:left="-5"/>
      </w:pPr>
      <w:r>
        <w:rPr>
          <w:sz w:val="28"/>
        </w:rPr>
        <w:t xml:space="preserve">Priority Concern # 1 </w:t>
      </w:r>
    </w:p>
    <w:p w14:paraId="7E8EA362" w14:textId="77777777" w:rsidR="00C554B0" w:rsidRDefault="003505AC">
      <w:pPr>
        <w:spacing w:after="4" w:line="238" w:lineRule="auto"/>
        <w:ind w:left="-5" w:right="150"/>
        <w:jc w:val="both"/>
      </w:pPr>
      <w:r>
        <w:rPr>
          <w:b/>
        </w:rPr>
        <w:t>Goal:</w:t>
      </w:r>
      <w:r>
        <w:t xml:space="preserve">  Improve the water quality of rivers and streams from the point they enter Polk County. Our goal is to attain/maintain a fishable/swimmable status of all lakes in the county, with the overall goal for all waters in Polk County to meet or exceed state water quality standards. </w:t>
      </w:r>
    </w:p>
    <w:p w14:paraId="411EEAA0" w14:textId="77777777" w:rsidR="00C554B0" w:rsidRDefault="003505AC">
      <w:pPr>
        <w:spacing w:after="0" w:line="259" w:lineRule="auto"/>
        <w:ind w:left="0" w:firstLine="0"/>
      </w:pPr>
      <w:r>
        <w:t xml:space="preserve"> </w:t>
      </w:r>
    </w:p>
    <w:p w14:paraId="5A1BD810" w14:textId="15587BE2" w:rsidR="00C554B0" w:rsidRDefault="003505AC" w:rsidP="00745DE3">
      <w:pPr>
        <w:ind w:left="360" w:firstLine="0"/>
      </w:pPr>
      <w:r>
        <w:rPr>
          <w:b/>
        </w:rPr>
        <w:t>Objective</w:t>
      </w:r>
      <w:r w:rsidR="00745DE3">
        <w:rPr>
          <w:b/>
        </w:rPr>
        <w:t xml:space="preserve"> A</w:t>
      </w:r>
      <w:r>
        <w:rPr>
          <w:b/>
        </w:rPr>
        <w:t>:</w:t>
      </w:r>
      <w:r>
        <w:t xml:space="preserve">  Identify areas of agricultural land use, especially in those areas with sensitive ground water and surface water resources for the installation of erosion and sediment control practices to reduce sedimentation into rivers, lakes, and wetlands with priority given to land with a Land Management Plan. Pursue funds to do land management plans to accelerate implementation on needed areas with priority to source water protection.   </w:t>
      </w:r>
    </w:p>
    <w:p w14:paraId="793CB2C7" w14:textId="77777777" w:rsidR="00C554B0" w:rsidRDefault="003505AC">
      <w:pPr>
        <w:spacing w:after="0" w:line="259" w:lineRule="auto"/>
        <w:ind w:left="720" w:firstLine="0"/>
      </w:pPr>
      <w:r>
        <w:t xml:space="preserve"> </w:t>
      </w:r>
    </w:p>
    <w:tbl>
      <w:tblPr>
        <w:tblStyle w:val="TableGrid"/>
        <w:tblW w:w="11450" w:type="dxa"/>
        <w:tblInd w:w="-108" w:type="dxa"/>
        <w:tblCellMar>
          <w:top w:w="7" w:type="dxa"/>
          <w:left w:w="106" w:type="dxa"/>
          <w:right w:w="58" w:type="dxa"/>
        </w:tblCellMar>
        <w:tblLook w:val="04A0" w:firstRow="1" w:lastRow="0" w:firstColumn="1" w:lastColumn="0" w:noHBand="0" w:noVBand="1"/>
      </w:tblPr>
      <w:tblGrid>
        <w:gridCol w:w="3441"/>
        <w:gridCol w:w="1169"/>
        <w:gridCol w:w="1711"/>
        <w:gridCol w:w="2520"/>
        <w:gridCol w:w="1260"/>
        <w:gridCol w:w="1349"/>
      </w:tblGrid>
      <w:tr w:rsidR="00C554B0" w14:paraId="56AB092E" w14:textId="77777777">
        <w:trPr>
          <w:trHeight w:val="286"/>
        </w:trPr>
        <w:tc>
          <w:tcPr>
            <w:tcW w:w="3440" w:type="dxa"/>
            <w:tcBorders>
              <w:top w:val="single" w:sz="4" w:space="0" w:color="000000"/>
              <w:left w:val="single" w:sz="4" w:space="0" w:color="000000"/>
              <w:bottom w:val="single" w:sz="4" w:space="0" w:color="000000"/>
              <w:right w:val="single" w:sz="4" w:space="0" w:color="000000"/>
            </w:tcBorders>
          </w:tcPr>
          <w:p w14:paraId="28A37BBF" w14:textId="77777777" w:rsidR="00C554B0" w:rsidRDefault="003505AC">
            <w:pPr>
              <w:spacing w:after="0" w:line="259" w:lineRule="auto"/>
              <w:ind w:left="0" w:right="48" w:firstLine="0"/>
              <w:jc w:val="center"/>
            </w:pPr>
            <w:r>
              <w:rPr>
                <w:b/>
              </w:rPr>
              <w:t xml:space="preserve">Action </w:t>
            </w:r>
          </w:p>
        </w:tc>
        <w:tc>
          <w:tcPr>
            <w:tcW w:w="1169" w:type="dxa"/>
            <w:tcBorders>
              <w:top w:val="single" w:sz="4" w:space="0" w:color="000000"/>
              <w:left w:val="single" w:sz="4" w:space="0" w:color="000000"/>
              <w:bottom w:val="single" w:sz="4" w:space="0" w:color="000000"/>
              <w:right w:val="single" w:sz="4" w:space="0" w:color="000000"/>
            </w:tcBorders>
          </w:tcPr>
          <w:p w14:paraId="22CF272E" w14:textId="77777777" w:rsidR="00C554B0" w:rsidRDefault="003505AC">
            <w:pPr>
              <w:spacing w:after="0" w:line="259" w:lineRule="auto"/>
              <w:ind w:left="17" w:firstLine="0"/>
            </w:pPr>
            <w:r>
              <w:rPr>
                <w:b/>
              </w:rPr>
              <w:t xml:space="preserve">Schedule </w:t>
            </w:r>
          </w:p>
        </w:tc>
        <w:tc>
          <w:tcPr>
            <w:tcW w:w="1711" w:type="dxa"/>
            <w:tcBorders>
              <w:top w:val="single" w:sz="4" w:space="0" w:color="000000"/>
              <w:left w:val="single" w:sz="4" w:space="0" w:color="000000"/>
              <w:bottom w:val="single" w:sz="4" w:space="0" w:color="000000"/>
              <w:right w:val="single" w:sz="4" w:space="0" w:color="000000"/>
            </w:tcBorders>
          </w:tcPr>
          <w:p w14:paraId="001ECC8F" w14:textId="77777777" w:rsidR="00C554B0" w:rsidRDefault="003505AC">
            <w:pPr>
              <w:spacing w:after="0" w:line="259" w:lineRule="auto"/>
              <w:ind w:left="79" w:firstLine="0"/>
            </w:pPr>
            <w:r>
              <w:rPr>
                <w:b/>
              </w:rPr>
              <w:t xml:space="preserve">Lead Agency </w:t>
            </w:r>
          </w:p>
        </w:tc>
        <w:tc>
          <w:tcPr>
            <w:tcW w:w="2520" w:type="dxa"/>
            <w:tcBorders>
              <w:top w:val="single" w:sz="4" w:space="0" w:color="000000"/>
              <w:left w:val="single" w:sz="4" w:space="0" w:color="000000"/>
              <w:bottom w:val="single" w:sz="4" w:space="0" w:color="000000"/>
              <w:right w:val="single" w:sz="4" w:space="0" w:color="000000"/>
            </w:tcBorders>
          </w:tcPr>
          <w:p w14:paraId="389A29F2" w14:textId="77777777" w:rsidR="00C554B0" w:rsidRDefault="003505AC">
            <w:pPr>
              <w:spacing w:after="0" w:line="259" w:lineRule="auto"/>
              <w:ind w:left="0" w:right="54" w:firstLine="0"/>
              <w:jc w:val="center"/>
            </w:pPr>
            <w:r>
              <w:rPr>
                <w:b/>
              </w:rPr>
              <w:t xml:space="preserve">Partnerships </w:t>
            </w:r>
          </w:p>
        </w:tc>
        <w:tc>
          <w:tcPr>
            <w:tcW w:w="1260" w:type="dxa"/>
            <w:tcBorders>
              <w:top w:val="single" w:sz="4" w:space="0" w:color="000000"/>
              <w:left w:val="single" w:sz="4" w:space="0" w:color="000000"/>
              <w:bottom w:val="single" w:sz="4" w:space="0" w:color="000000"/>
              <w:right w:val="single" w:sz="4" w:space="0" w:color="000000"/>
            </w:tcBorders>
          </w:tcPr>
          <w:p w14:paraId="0D47F1E6" w14:textId="77777777" w:rsidR="00C554B0" w:rsidRDefault="003505AC">
            <w:pPr>
              <w:spacing w:after="0" w:line="259" w:lineRule="auto"/>
              <w:ind w:left="0" w:right="55" w:firstLine="0"/>
              <w:jc w:val="center"/>
            </w:pPr>
            <w:r>
              <w:rPr>
                <w:b/>
              </w:rPr>
              <w:t xml:space="preserve">Budget </w:t>
            </w:r>
          </w:p>
        </w:tc>
        <w:tc>
          <w:tcPr>
            <w:tcW w:w="1349" w:type="dxa"/>
            <w:tcBorders>
              <w:top w:val="single" w:sz="4" w:space="0" w:color="000000"/>
              <w:left w:val="single" w:sz="4" w:space="0" w:color="000000"/>
              <w:bottom w:val="single" w:sz="4" w:space="0" w:color="000000"/>
              <w:right w:val="single" w:sz="4" w:space="0" w:color="000000"/>
            </w:tcBorders>
          </w:tcPr>
          <w:p w14:paraId="1C17C346" w14:textId="77777777" w:rsidR="00C554B0" w:rsidRDefault="003505AC">
            <w:pPr>
              <w:spacing w:after="0" w:line="259" w:lineRule="auto"/>
              <w:ind w:left="5" w:firstLine="0"/>
              <w:jc w:val="both"/>
            </w:pPr>
            <w:r>
              <w:rPr>
                <w:b/>
              </w:rPr>
              <w:t xml:space="preserve">Watershed </w:t>
            </w:r>
          </w:p>
        </w:tc>
      </w:tr>
      <w:tr w:rsidR="00C554B0" w14:paraId="62B495DE" w14:textId="77777777">
        <w:trPr>
          <w:trHeight w:val="516"/>
        </w:trPr>
        <w:tc>
          <w:tcPr>
            <w:tcW w:w="3440" w:type="dxa"/>
            <w:tcBorders>
              <w:top w:val="single" w:sz="4" w:space="0" w:color="000000"/>
              <w:left w:val="single" w:sz="4" w:space="0" w:color="000000"/>
              <w:bottom w:val="single" w:sz="4" w:space="0" w:color="000000"/>
              <w:right w:val="single" w:sz="4" w:space="0" w:color="000000"/>
            </w:tcBorders>
          </w:tcPr>
          <w:p w14:paraId="7A8BFEC0" w14:textId="77777777" w:rsidR="00C554B0" w:rsidRDefault="003505AC">
            <w:pPr>
              <w:spacing w:after="0" w:line="259" w:lineRule="auto"/>
              <w:ind w:left="2" w:firstLine="0"/>
            </w:pPr>
            <w:r>
              <w:rPr>
                <w:sz w:val="22"/>
              </w:rPr>
              <w:t xml:space="preserve">Install BMP’s to address the resource needs </w:t>
            </w:r>
          </w:p>
        </w:tc>
        <w:tc>
          <w:tcPr>
            <w:tcW w:w="1169" w:type="dxa"/>
            <w:tcBorders>
              <w:top w:val="single" w:sz="4" w:space="0" w:color="000000"/>
              <w:left w:val="single" w:sz="4" w:space="0" w:color="000000"/>
              <w:bottom w:val="single" w:sz="4" w:space="0" w:color="000000"/>
              <w:right w:val="single" w:sz="4" w:space="0" w:color="000000"/>
            </w:tcBorders>
          </w:tcPr>
          <w:p w14:paraId="67B9122B"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41FAF6BA" w14:textId="77777777" w:rsidR="00C554B0" w:rsidRDefault="003505AC">
            <w:pPr>
              <w:spacing w:after="0" w:line="259" w:lineRule="auto"/>
              <w:ind w:left="2" w:firstLine="0"/>
            </w:pPr>
            <w:r>
              <w:rPr>
                <w:sz w:val="22"/>
              </w:rPr>
              <w:t xml:space="preserve">SWCD/NRCS </w:t>
            </w:r>
          </w:p>
        </w:tc>
        <w:tc>
          <w:tcPr>
            <w:tcW w:w="2520" w:type="dxa"/>
            <w:tcBorders>
              <w:top w:val="single" w:sz="4" w:space="0" w:color="000000"/>
              <w:left w:val="single" w:sz="4" w:space="0" w:color="000000"/>
              <w:bottom w:val="single" w:sz="4" w:space="0" w:color="000000"/>
              <w:right w:val="single" w:sz="4" w:space="0" w:color="000000"/>
            </w:tcBorders>
          </w:tcPr>
          <w:p w14:paraId="53D8281E" w14:textId="77777777" w:rsidR="00C554B0" w:rsidRDefault="003505AC">
            <w:pPr>
              <w:spacing w:after="0" w:line="259" w:lineRule="auto"/>
              <w:ind w:left="0" w:firstLine="0"/>
            </w:pPr>
            <w:r>
              <w:rPr>
                <w:sz w:val="22"/>
              </w:rPr>
              <w:t xml:space="preserve">Watershed Districts </w:t>
            </w:r>
          </w:p>
        </w:tc>
        <w:tc>
          <w:tcPr>
            <w:tcW w:w="1260" w:type="dxa"/>
            <w:tcBorders>
              <w:top w:val="single" w:sz="4" w:space="0" w:color="000000"/>
              <w:left w:val="single" w:sz="4" w:space="0" w:color="000000"/>
              <w:bottom w:val="single" w:sz="4" w:space="0" w:color="000000"/>
              <w:right w:val="single" w:sz="4" w:space="0" w:color="000000"/>
            </w:tcBorders>
          </w:tcPr>
          <w:p w14:paraId="2687EBFB" w14:textId="77777777" w:rsidR="00C554B0" w:rsidRDefault="003505AC">
            <w:pPr>
              <w:spacing w:after="0" w:line="259" w:lineRule="auto"/>
              <w:ind w:left="0" w:firstLine="0"/>
            </w:pPr>
            <w:r>
              <w:rPr>
                <w:sz w:val="22"/>
              </w:rPr>
              <w:t xml:space="preserve">Unknown </w:t>
            </w:r>
          </w:p>
        </w:tc>
        <w:tc>
          <w:tcPr>
            <w:tcW w:w="1349" w:type="dxa"/>
            <w:tcBorders>
              <w:top w:val="single" w:sz="4" w:space="0" w:color="000000"/>
              <w:left w:val="single" w:sz="4" w:space="0" w:color="000000"/>
              <w:bottom w:val="single" w:sz="4" w:space="0" w:color="000000"/>
              <w:right w:val="single" w:sz="4" w:space="0" w:color="000000"/>
            </w:tcBorders>
          </w:tcPr>
          <w:p w14:paraId="4774B0EF" w14:textId="77777777" w:rsidR="00C554B0" w:rsidRDefault="003505AC">
            <w:pPr>
              <w:spacing w:after="0" w:line="259" w:lineRule="auto"/>
              <w:ind w:left="0" w:firstLine="0"/>
            </w:pPr>
            <w:r>
              <w:rPr>
                <w:sz w:val="22"/>
              </w:rPr>
              <w:t xml:space="preserve">All </w:t>
            </w:r>
          </w:p>
        </w:tc>
      </w:tr>
      <w:tr w:rsidR="00C554B0" w14:paraId="67D68229" w14:textId="77777777">
        <w:trPr>
          <w:trHeight w:val="264"/>
        </w:trPr>
        <w:tc>
          <w:tcPr>
            <w:tcW w:w="3440" w:type="dxa"/>
            <w:tcBorders>
              <w:top w:val="single" w:sz="4" w:space="0" w:color="000000"/>
              <w:left w:val="single" w:sz="4" w:space="0" w:color="000000"/>
              <w:bottom w:val="single" w:sz="4" w:space="0" w:color="000000"/>
              <w:right w:val="single" w:sz="4" w:space="0" w:color="000000"/>
            </w:tcBorders>
          </w:tcPr>
          <w:p w14:paraId="44E645B5" w14:textId="77777777" w:rsidR="00C554B0" w:rsidRDefault="003505AC">
            <w:pPr>
              <w:spacing w:after="0" w:line="259" w:lineRule="auto"/>
              <w:ind w:left="2" w:firstLine="0"/>
            </w:pPr>
            <w:r>
              <w:rPr>
                <w:sz w:val="22"/>
              </w:rPr>
              <w:t xml:space="preserve">Develop a cost share program </w:t>
            </w:r>
          </w:p>
        </w:tc>
        <w:tc>
          <w:tcPr>
            <w:tcW w:w="1169" w:type="dxa"/>
            <w:tcBorders>
              <w:top w:val="single" w:sz="4" w:space="0" w:color="000000"/>
              <w:left w:val="single" w:sz="4" w:space="0" w:color="000000"/>
              <w:bottom w:val="single" w:sz="4" w:space="0" w:color="000000"/>
              <w:right w:val="single" w:sz="4" w:space="0" w:color="000000"/>
            </w:tcBorders>
          </w:tcPr>
          <w:p w14:paraId="510D0559"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7B9303F1" w14:textId="77777777" w:rsidR="00C554B0" w:rsidRDefault="003505AC">
            <w:pPr>
              <w:spacing w:after="0" w:line="259" w:lineRule="auto"/>
              <w:ind w:left="2" w:firstLine="0"/>
            </w:pPr>
            <w:r>
              <w:rPr>
                <w:sz w:val="22"/>
              </w:rPr>
              <w:t xml:space="preserve">SWCD/NRCS </w:t>
            </w:r>
          </w:p>
        </w:tc>
        <w:tc>
          <w:tcPr>
            <w:tcW w:w="2520" w:type="dxa"/>
            <w:tcBorders>
              <w:top w:val="single" w:sz="4" w:space="0" w:color="000000"/>
              <w:left w:val="single" w:sz="4" w:space="0" w:color="000000"/>
              <w:bottom w:val="single" w:sz="4" w:space="0" w:color="000000"/>
              <w:right w:val="single" w:sz="4" w:space="0" w:color="000000"/>
            </w:tcBorders>
          </w:tcPr>
          <w:p w14:paraId="520B21DF" w14:textId="77777777" w:rsidR="00C554B0" w:rsidRDefault="003505AC">
            <w:pPr>
              <w:spacing w:after="0" w:line="259" w:lineRule="auto"/>
              <w:ind w:left="0" w:firstLine="0"/>
            </w:pPr>
            <w:r>
              <w:rPr>
                <w:sz w:val="22"/>
              </w:rPr>
              <w:t xml:space="preserve">BWSR </w:t>
            </w:r>
          </w:p>
        </w:tc>
        <w:tc>
          <w:tcPr>
            <w:tcW w:w="1260" w:type="dxa"/>
            <w:tcBorders>
              <w:top w:val="single" w:sz="4" w:space="0" w:color="000000"/>
              <w:left w:val="single" w:sz="4" w:space="0" w:color="000000"/>
              <w:bottom w:val="single" w:sz="4" w:space="0" w:color="000000"/>
              <w:right w:val="single" w:sz="4" w:space="0" w:color="000000"/>
            </w:tcBorders>
          </w:tcPr>
          <w:p w14:paraId="101F4274" w14:textId="77777777" w:rsidR="00C554B0" w:rsidRDefault="003505AC">
            <w:pPr>
              <w:spacing w:after="0" w:line="259" w:lineRule="auto"/>
              <w:ind w:left="0" w:firstLine="0"/>
            </w:pPr>
            <w:r>
              <w:rPr>
                <w:sz w:val="22"/>
              </w:rPr>
              <w:t xml:space="preserve">Unknown </w:t>
            </w:r>
          </w:p>
        </w:tc>
        <w:tc>
          <w:tcPr>
            <w:tcW w:w="1349" w:type="dxa"/>
            <w:tcBorders>
              <w:top w:val="single" w:sz="4" w:space="0" w:color="000000"/>
              <w:left w:val="single" w:sz="4" w:space="0" w:color="000000"/>
              <w:bottom w:val="single" w:sz="4" w:space="0" w:color="000000"/>
              <w:right w:val="single" w:sz="4" w:space="0" w:color="000000"/>
            </w:tcBorders>
          </w:tcPr>
          <w:p w14:paraId="1A4518D6" w14:textId="77777777" w:rsidR="00C554B0" w:rsidRDefault="003505AC">
            <w:pPr>
              <w:spacing w:after="0" w:line="259" w:lineRule="auto"/>
              <w:ind w:left="0" w:firstLine="0"/>
            </w:pPr>
            <w:r>
              <w:rPr>
                <w:sz w:val="22"/>
              </w:rPr>
              <w:t xml:space="preserve">All </w:t>
            </w:r>
          </w:p>
        </w:tc>
      </w:tr>
      <w:tr w:rsidR="00C554B0" w14:paraId="4E020ED7" w14:textId="77777777">
        <w:trPr>
          <w:trHeight w:val="516"/>
        </w:trPr>
        <w:tc>
          <w:tcPr>
            <w:tcW w:w="3440" w:type="dxa"/>
            <w:tcBorders>
              <w:top w:val="single" w:sz="4" w:space="0" w:color="000000"/>
              <w:left w:val="single" w:sz="4" w:space="0" w:color="000000"/>
              <w:bottom w:val="single" w:sz="4" w:space="0" w:color="000000"/>
              <w:right w:val="single" w:sz="4" w:space="0" w:color="000000"/>
            </w:tcBorders>
          </w:tcPr>
          <w:p w14:paraId="2B4C567B" w14:textId="77777777" w:rsidR="00C554B0" w:rsidRDefault="003505AC">
            <w:pPr>
              <w:spacing w:after="0" w:line="259" w:lineRule="auto"/>
              <w:ind w:left="2" w:firstLine="0"/>
            </w:pPr>
            <w:r>
              <w:rPr>
                <w:sz w:val="22"/>
              </w:rPr>
              <w:t xml:space="preserve">Provide technical assistance </w:t>
            </w:r>
          </w:p>
        </w:tc>
        <w:tc>
          <w:tcPr>
            <w:tcW w:w="1169" w:type="dxa"/>
            <w:tcBorders>
              <w:top w:val="single" w:sz="4" w:space="0" w:color="000000"/>
              <w:left w:val="single" w:sz="4" w:space="0" w:color="000000"/>
              <w:bottom w:val="single" w:sz="4" w:space="0" w:color="000000"/>
              <w:right w:val="single" w:sz="4" w:space="0" w:color="000000"/>
            </w:tcBorders>
          </w:tcPr>
          <w:p w14:paraId="2A9E82A1"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1E061B14" w14:textId="77777777" w:rsidR="00C554B0" w:rsidRDefault="003505AC">
            <w:pPr>
              <w:spacing w:after="0" w:line="259" w:lineRule="auto"/>
              <w:ind w:left="2" w:firstLine="0"/>
            </w:pPr>
            <w:r>
              <w:rPr>
                <w:sz w:val="22"/>
              </w:rPr>
              <w:t xml:space="preserve">SWCD/NRCS </w:t>
            </w:r>
          </w:p>
        </w:tc>
        <w:tc>
          <w:tcPr>
            <w:tcW w:w="2520" w:type="dxa"/>
            <w:tcBorders>
              <w:top w:val="single" w:sz="4" w:space="0" w:color="000000"/>
              <w:left w:val="single" w:sz="4" w:space="0" w:color="000000"/>
              <w:bottom w:val="single" w:sz="4" w:space="0" w:color="000000"/>
              <w:right w:val="single" w:sz="4" w:space="0" w:color="000000"/>
            </w:tcBorders>
          </w:tcPr>
          <w:p w14:paraId="6B4997C5" w14:textId="77777777" w:rsidR="00C554B0" w:rsidRDefault="003505AC">
            <w:pPr>
              <w:spacing w:after="0" w:line="259" w:lineRule="auto"/>
              <w:ind w:left="0" w:firstLine="0"/>
            </w:pPr>
            <w:r>
              <w:rPr>
                <w:sz w:val="22"/>
              </w:rPr>
              <w:t xml:space="preserve">Landowners, Watershed </w:t>
            </w:r>
          </w:p>
          <w:p w14:paraId="015041AD" w14:textId="77777777" w:rsidR="00C554B0" w:rsidRDefault="003505AC">
            <w:pPr>
              <w:spacing w:after="0" w:line="259" w:lineRule="auto"/>
              <w:ind w:left="0" w:firstLine="0"/>
            </w:pPr>
            <w:r>
              <w:rPr>
                <w:sz w:val="22"/>
              </w:rPr>
              <w:t xml:space="preserve">Districts </w:t>
            </w:r>
          </w:p>
        </w:tc>
        <w:tc>
          <w:tcPr>
            <w:tcW w:w="1260" w:type="dxa"/>
            <w:tcBorders>
              <w:top w:val="single" w:sz="4" w:space="0" w:color="000000"/>
              <w:left w:val="single" w:sz="4" w:space="0" w:color="000000"/>
              <w:bottom w:val="single" w:sz="4" w:space="0" w:color="000000"/>
              <w:right w:val="single" w:sz="4" w:space="0" w:color="000000"/>
            </w:tcBorders>
          </w:tcPr>
          <w:p w14:paraId="7EF44CE8" w14:textId="77777777" w:rsidR="00C554B0" w:rsidRDefault="003505AC">
            <w:pPr>
              <w:spacing w:after="0" w:line="259" w:lineRule="auto"/>
              <w:ind w:left="0" w:firstLine="0"/>
            </w:pPr>
            <w:r>
              <w:rPr>
                <w:sz w:val="22"/>
              </w:rPr>
              <w:t xml:space="preserve">$30,000/ year </w:t>
            </w:r>
          </w:p>
        </w:tc>
        <w:tc>
          <w:tcPr>
            <w:tcW w:w="1349" w:type="dxa"/>
            <w:tcBorders>
              <w:top w:val="single" w:sz="4" w:space="0" w:color="000000"/>
              <w:left w:val="single" w:sz="4" w:space="0" w:color="000000"/>
              <w:bottom w:val="single" w:sz="4" w:space="0" w:color="000000"/>
              <w:right w:val="single" w:sz="4" w:space="0" w:color="000000"/>
            </w:tcBorders>
          </w:tcPr>
          <w:p w14:paraId="7D374FEC" w14:textId="77777777" w:rsidR="00C554B0" w:rsidRDefault="003505AC">
            <w:pPr>
              <w:spacing w:after="0" w:line="259" w:lineRule="auto"/>
              <w:ind w:left="0" w:firstLine="0"/>
            </w:pPr>
            <w:r>
              <w:rPr>
                <w:sz w:val="22"/>
              </w:rPr>
              <w:t xml:space="preserve">All </w:t>
            </w:r>
          </w:p>
        </w:tc>
      </w:tr>
      <w:tr w:rsidR="00C554B0" w14:paraId="4FF875F2" w14:textId="77777777">
        <w:trPr>
          <w:trHeight w:val="516"/>
        </w:trPr>
        <w:tc>
          <w:tcPr>
            <w:tcW w:w="3440" w:type="dxa"/>
            <w:tcBorders>
              <w:top w:val="single" w:sz="4" w:space="0" w:color="000000"/>
              <w:left w:val="single" w:sz="4" w:space="0" w:color="000000"/>
              <w:bottom w:val="single" w:sz="4" w:space="0" w:color="000000"/>
              <w:right w:val="single" w:sz="4" w:space="0" w:color="000000"/>
            </w:tcBorders>
          </w:tcPr>
          <w:p w14:paraId="40001C8E" w14:textId="77777777" w:rsidR="00C554B0" w:rsidRDefault="003505AC">
            <w:pPr>
              <w:spacing w:after="0" w:line="259" w:lineRule="auto"/>
              <w:ind w:left="2" w:right="48" w:firstLine="0"/>
              <w:jc w:val="both"/>
            </w:pPr>
            <w:r>
              <w:rPr>
                <w:sz w:val="22"/>
              </w:rPr>
              <w:t xml:space="preserve">Provide financial support by seeking grants </w:t>
            </w:r>
          </w:p>
        </w:tc>
        <w:tc>
          <w:tcPr>
            <w:tcW w:w="1169" w:type="dxa"/>
            <w:tcBorders>
              <w:top w:val="single" w:sz="4" w:space="0" w:color="000000"/>
              <w:left w:val="single" w:sz="4" w:space="0" w:color="000000"/>
              <w:bottom w:val="single" w:sz="4" w:space="0" w:color="000000"/>
              <w:right w:val="single" w:sz="4" w:space="0" w:color="000000"/>
            </w:tcBorders>
          </w:tcPr>
          <w:p w14:paraId="5F54543E"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4130B480" w14:textId="77777777" w:rsidR="00C554B0" w:rsidRDefault="003505AC">
            <w:pPr>
              <w:spacing w:after="0" w:line="259" w:lineRule="auto"/>
              <w:ind w:left="2" w:firstLine="0"/>
            </w:pPr>
            <w:r>
              <w:rPr>
                <w:sz w:val="22"/>
              </w:rPr>
              <w:t xml:space="preserve">SWCD </w:t>
            </w:r>
          </w:p>
        </w:tc>
        <w:tc>
          <w:tcPr>
            <w:tcW w:w="2520" w:type="dxa"/>
            <w:tcBorders>
              <w:top w:val="single" w:sz="4" w:space="0" w:color="000000"/>
              <w:left w:val="single" w:sz="4" w:space="0" w:color="000000"/>
              <w:bottom w:val="single" w:sz="4" w:space="0" w:color="000000"/>
              <w:right w:val="single" w:sz="4" w:space="0" w:color="000000"/>
            </w:tcBorders>
          </w:tcPr>
          <w:p w14:paraId="04897483" w14:textId="77777777" w:rsidR="00C554B0" w:rsidRDefault="003505AC">
            <w:pPr>
              <w:spacing w:after="0" w:line="259" w:lineRule="auto"/>
              <w:ind w:left="0" w:firstLine="0"/>
            </w:pPr>
            <w:r>
              <w:rPr>
                <w:sz w:val="22"/>
              </w:rPr>
              <w:t xml:space="preserve">Watershed Districts, </w:t>
            </w:r>
          </w:p>
          <w:p w14:paraId="2847692F" w14:textId="77777777" w:rsidR="00C554B0" w:rsidRDefault="003505AC">
            <w:pPr>
              <w:spacing w:after="0" w:line="259" w:lineRule="auto"/>
              <w:ind w:left="0" w:firstLine="0"/>
            </w:pPr>
            <w:r>
              <w:rPr>
                <w:sz w:val="22"/>
              </w:rPr>
              <w:t xml:space="preserve">BWSR, Other </w:t>
            </w:r>
          </w:p>
        </w:tc>
        <w:tc>
          <w:tcPr>
            <w:tcW w:w="1260" w:type="dxa"/>
            <w:tcBorders>
              <w:top w:val="single" w:sz="4" w:space="0" w:color="000000"/>
              <w:left w:val="single" w:sz="4" w:space="0" w:color="000000"/>
              <w:bottom w:val="single" w:sz="4" w:space="0" w:color="000000"/>
              <w:right w:val="single" w:sz="4" w:space="0" w:color="000000"/>
            </w:tcBorders>
          </w:tcPr>
          <w:p w14:paraId="569AEE43" w14:textId="77777777" w:rsidR="00C554B0" w:rsidRDefault="003505AC">
            <w:pPr>
              <w:spacing w:after="0" w:line="259" w:lineRule="auto"/>
              <w:ind w:left="0" w:firstLine="0"/>
            </w:pPr>
            <w:r>
              <w:rPr>
                <w:sz w:val="22"/>
              </w:rPr>
              <w:t xml:space="preserve">Unknown </w:t>
            </w:r>
          </w:p>
        </w:tc>
        <w:tc>
          <w:tcPr>
            <w:tcW w:w="1349" w:type="dxa"/>
            <w:tcBorders>
              <w:top w:val="single" w:sz="4" w:space="0" w:color="000000"/>
              <w:left w:val="single" w:sz="4" w:space="0" w:color="000000"/>
              <w:bottom w:val="single" w:sz="4" w:space="0" w:color="000000"/>
              <w:right w:val="single" w:sz="4" w:space="0" w:color="000000"/>
            </w:tcBorders>
          </w:tcPr>
          <w:p w14:paraId="10B37767" w14:textId="77777777" w:rsidR="00C554B0" w:rsidRDefault="003505AC">
            <w:pPr>
              <w:spacing w:after="0" w:line="259" w:lineRule="auto"/>
              <w:ind w:left="0" w:firstLine="0"/>
            </w:pPr>
            <w:r>
              <w:rPr>
                <w:sz w:val="22"/>
              </w:rPr>
              <w:t xml:space="preserve">All </w:t>
            </w:r>
          </w:p>
        </w:tc>
      </w:tr>
      <w:tr w:rsidR="00C554B0" w14:paraId="34902E8C" w14:textId="77777777">
        <w:trPr>
          <w:trHeight w:val="516"/>
        </w:trPr>
        <w:tc>
          <w:tcPr>
            <w:tcW w:w="3440" w:type="dxa"/>
            <w:tcBorders>
              <w:top w:val="single" w:sz="4" w:space="0" w:color="000000"/>
              <w:left w:val="single" w:sz="4" w:space="0" w:color="000000"/>
              <w:bottom w:val="single" w:sz="4" w:space="0" w:color="000000"/>
              <w:right w:val="single" w:sz="4" w:space="0" w:color="000000"/>
            </w:tcBorders>
          </w:tcPr>
          <w:p w14:paraId="09D1A25A" w14:textId="77777777" w:rsidR="00C554B0" w:rsidRDefault="003505AC">
            <w:pPr>
              <w:spacing w:after="0" w:line="259" w:lineRule="auto"/>
              <w:ind w:left="2" w:firstLine="0"/>
            </w:pPr>
            <w:r>
              <w:rPr>
                <w:sz w:val="22"/>
              </w:rPr>
              <w:t xml:space="preserve">Target areas for land retirement programs </w:t>
            </w:r>
          </w:p>
        </w:tc>
        <w:tc>
          <w:tcPr>
            <w:tcW w:w="1169" w:type="dxa"/>
            <w:tcBorders>
              <w:top w:val="single" w:sz="4" w:space="0" w:color="000000"/>
              <w:left w:val="single" w:sz="4" w:space="0" w:color="000000"/>
              <w:bottom w:val="single" w:sz="4" w:space="0" w:color="000000"/>
              <w:right w:val="single" w:sz="4" w:space="0" w:color="000000"/>
            </w:tcBorders>
          </w:tcPr>
          <w:p w14:paraId="4A4E1D94"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31D18A29" w14:textId="77777777" w:rsidR="00C554B0" w:rsidRDefault="003505AC">
            <w:pPr>
              <w:spacing w:after="0" w:line="259" w:lineRule="auto"/>
              <w:ind w:left="2" w:firstLine="0"/>
            </w:pPr>
            <w:r>
              <w:rPr>
                <w:sz w:val="22"/>
              </w:rPr>
              <w:t xml:space="preserve">SWCD/NRCS </w:t>
            </w:r>
          </w:p>
        </w:tc>
        <w:tc>
          <w:tcPr>
            <w:tcW w:w="2520" w:type="dxa"/>
            <w:tcBorders>
              <w:top w:val="single" w:sz="4" w:space="0" w:color="000000"/>
              <w:left w:val="single" w:sz="4" w:space="0" w:color="000000"/>
              <w:bottom w:val="single" w:sz="4" w:space="0" w:color="000000"/>
              <w:right w:val="single" w:sz="4" w:space="0" w:color="000000"/>
            </w:tcBorders>
          </w:tcPr>
          <w:p w14:paraId="4EAE271A" w14:textId="77777777" w:rsidR="00C554B0" w:rsidRDefault="003505AC">
            <w:pPr>
              <w:spacing w:after="0" w:line="259" w:lineRule="auto"/>
              <w:ind w:left="0" w:firstLine="0"/>
            </w:pPr>
            <w:r>
              <w:rPr>
                <w:sz w:val="22"/>
              </w:rPr>
              <w:t xml:space="preserve">Watershed Districts, </w:t>
            </w:r>
          </w:p>
          <w:p w14:paraId="0A1EF2FB" w14:textId="77777777" w:rsidR="00C554B0" w:rsidRDefault="003505AC">
            <w:pPr>
              <w:spacing w:after="0" w:line="259" w:lineRule="auto"/>
              <w:ind w:left="0" w:firstLine="0"/>
            </w:pPr>
            <w:r>
              <w:rPr>
                <w:sz w:val="22"/>
              </w:rPr>
              <w:t xml:space="preserve">BWSR </w:t>
            </w:r>
          </w:p>
        </w:tc>
        <w:tc>
          <w:tcPr>
            <w:tcW w:w="1260" w:type="dxa"/>
            <w:tcBorders>
              <w:top w:val="single" w:sz="4" w:space="0" w:color="000000"/>
              <w:left w:val="single" w:sz="4" w:space="0" w:color="000000"/>
              <w:bottom w:val="single" w:sz="4" w:space="0" w:color="000000"/>
              <w:right w:val="single" w:sz="4" w:space="0" w:color="000000"/>
            </w:tcBorders>
          </w:tcPr>
          <w:p w14:paraId="605C3530" w14:textId="77777777" w:rsidR="00C554B0" w:rsidRDefault="003505AC">
            <w:pPr>
              <w:spacing w:after="0" w:line="259" w:lineRule="auto"/>
              <w:ind w:left="0" w:firstLine="0"/>
            </w:pPr>
            <w:r>
              <w:rPr>
                <w:sz w:val="22"/>
              </w:rPr>
              <w:t xml:space="preserve">Unknown </w:t>
            </w:r>
          </w:p>
        </w:tc>
        <w:tc>
          <w:tcPr>
            <w:tcW w:w="1349" w:type="dxa"/>
            <w:tcBorders>
              <w:top w:val="single" w:sz="4" w:space="0" w:color="000000"/>
              <w:left w:val="single" w:sz="4" w:space="0" w:color="000000"/>
              <w:bottom w:val="single" w:sz="4" w:space="0" w:color="000000"/>
              <w:right w:val="single" w:sz="4" w:space="0" w:color="000000"/>
            </w:tcBorders>
          </w:tcPr>
          <w:p w14:paraId="4C716082" w14:textId="77777777" w:rsidR="00C554B0" w:rsidRDefault="003505AC">
            <w:pPr>
              <w:spacing w:after="0" w:line="259" w:lineRule="auto"/>
              <w:ind w:left="0" w:firstLine="0"/>
            </w:pPr>
            <w:r>
              <w:rPr>
                <w:sz w:val="22"/>
              </w:rPr>
              <w:t xml:space="preserve">All </w:t>
            </w:r>
          </w:p>
        </w:tc>
      </w:tr>
      <w:tr w:rsidR="00C554B0" w14:paraId="63D963B4" w14:textId="77777777">
        <w:trPr>
          <w:trHeight w:val="562"/>
        </w:trPr>
        <w:tc>
          <w:tcPr>
            <w:tcW w:w="3440" w:type="dxa"/>
            <w:tcBorders>
              <w:top w:val="single" w:sz="4" w:space="0" w:color="000000"/>
              <w:left w:val="single" w:sz="4" w:space="0" w:color="000000"/>
              <w:bottom w:val="single" w:sz="4" w:space="0" w:color="000000"/>
              <w:right w:val="single" w:sz="4" w:space="0" w:color="000000"/>
            </w:tcBorders>
          </w:tcPr>
          <w:p w14:paraId="1A568A1A" w14:textId="77777777" w:rsidR="00C554B0" w:rsidRDefault="003505AC">
            <w:pPr>
              <w:spacing w:after="0" w:line="259" w:lineRule="auto"/>
              <w:ind w:left="2" w:firstLine="0"/>
            </w:pPr>
            <w:r>
              <w:t>Apply targeting tool to identify priority project areas</w:t>
            </w:r>
            <w:r>
              <w:rPr>
                <w:sz w:val="22"/>
              </w:rPr>
              <w:t xml:space="preserve"> </w:t>
            </w:r>
          </w:p>
        </w:tc>
        <w:tc>
          <w:tcPr>
            <w:tcW w:w="1169" w:type="dxa"/>
            <w:tcBorders>
              <w:top w:val="single" w:sz="4" w:space="0" w:color="000000"/>
              <w:left w:val="single" w:sz="4" w:space="0" w:color="000000"/>
              <w:bottom w:val="single" w:sz="4" w:space="0" w:color="000000"/>
              <w:right w:val="single" w:sz="4" w:space="0" w:color="000000"/>
            </w:tcBorders>
          </w:tcPr>
          <w:p w14:paraId="04FCC7BD"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70874B4A" w14:textId="77777777" w:rsidR="00C554B0" w:rsidRDefault="003505AC">
            <w:pPr>
              <w:spacing w:after="0" w:line="259" w:lineRule="auto"/>
              <w:ind w:left="2" w:firstLine="0"/>
            </w:pPr>
            <w:r>
              <w:rPr>
                <w:sz w:val="22"/>
              </w:rPr>
              <w:t xml:space="preserve">SWCD </w:t>
            </w:r>
          </w:p>
        </w:tc>
        <w:tc>
          <w:tcPr>
            <w:tcW w:w="2520" w:type="dxa"/>
            <w:tcBorders>
              <w:top w:val="single" w:sz="4" w:space="0" w:color="000000"/>
              <w:left w:val="single" w:sz="4" w:space="0" w:color="000000"/>
              <w:bottom w:val="single" w:sz="4" w:space="0" w:color="000000"/>
              <w:right w:val="single" w:sz="4" w:space="0" w:color="000000"/>
            </w:tcBorders>
          </w:tcPr>
          <w:p w14:paraId="1160477A" w14:textId="77777777" w:rsidR="00C554B0" w:rsidRDefault="003505AC">
            <w:pPr>
              <w:spacing w:after="0" w:line="259" w:lineRule="auto"/>
              <w:ind w:left="0" w:firstLine="0"/>
            </w:pPr>
            <w:r>
              <w:rPr>
                <w:sz w:val="22"/>
              </w:rPr>
              <w:t xml:space="preserve">Watershed Districts, </w:t>
            </w:r>
          </w:p>
          <w:p w14:paraId="35A2D4E2" w14:textId="77777777" w:rsidR="00C554B0" w:rsidRDefault="003505AC">
            <w:pPr>
              <w:spacing w:after="0" w:line="259" w:lineRule="auto"/>
              <w:ind w:left="0" w:firstLine="0"/>
            </w:pPr>
            <w:r>
              <w:rPr>
                <w:sz w:val="22"/>
              </w:rPr>
              <w:t xml:space="preserve">BWSR, NRCS </w:t>
            </w:r>
          </w:p>
        </w:tc>
        <w:tc>
          <w:tcPr>
            <w:tcW w:w="1260" w:type="dxa"/>
            <w:tcBorders>
              <w:top w:val="single" w:sz="4" w:space="0" w:color="000000"/>
              <w:left w:val="single" w:sz="4" w:space="0" w:color="000000"/>
              <w:bottom w:val="single" w:sz="4" w:space="0" w:color="000000"/>
              <w:right w:val="single" w:sz="4" w:space="0" w:color="000000"/>
            </w:tcBorders>
          </w:tcPr>
          <w:p w14:paraId="42CDB978" w14:textId="77777777" w:rsidR="00C554B0" w:rsidRDefault="003505AC">
            <w:pPr>
              <w:spacing w:after="0" w:line="259" w:lineRule="auto"/>
              <w:ind w:left="0" w:firstLine="0"/>
            </w:pPr>
            <w:r>
              <w:rPr>
                <w:sz w:val="22"/>
              </w:rPr>
              <w:t>Unknown</w:t>
            </w:r>
            <w:r>
              <w:rPr>
                <w:rFonts w:ascii="Calibri" w:eastAsia="Calibri" w:hAnsi="Calibri" w:cs="Calibri"/>
                <w:sz w:val="22"/>
              </w:rPr>
              <w:t xml:space="preserve"> </w:t>
            </w:r>
          </w:p>
        </w:tc>
        <w:tc>
          <w:tcPr>
            <w:tcW w:w="1349" w:type="dxa"/>
            <w:tcBorders>
              <w:top w:val="single" w:sz="4" w:space="0" w:color="000000"/>
              <w:left w:val="single" w:sz="4" w:space="0" w:color="000000"/>
              <w:bottom w:val="single" w:sz="4" w:space="0" w:color="000000"/>
              <w:right w:val="single" w:sz="4" w:space="0" w:color="000000"/>
            </w:tcBorders>
          </w:tcPr>
          <w:p w14:paraId="6951027D" w14:textId="77777777" w:rsidR="00C554B0" w:rsidRDefault="003505AC">
            <w:pPr>
              <w:spacing w:after="0" w:line="259" w:lineRule="auto"/>
              <w:ind w:left="0" w:firstLine="0"/>
            </w:pPr>
            <w:r>
              <w:rPr>
                <w:sz w:val="22"/>
              </w:rPr>
              <w:t>All</w:t>
            </w:r>
            <w:r>
              <w:rPr>
                <w:rFonts w:ascii="Calibri" w:eastAsia="Calibri" w:hAnsi="Calibri" w:cs="Calibri"/>
                <w:sz w:val="22"/>
              </w:rPr>
              <w:t xml:space="preserve"> </w:t>
            </w:r>
          </w:p>
        </w:tc>
      </w:tr>
      <w:tr w:rsidR="00D268EB" w14:paraId="0A22649E" w14:textId="77777777">
        <w:trPr>
          <w:trHeight w:val="562"/>
          <w:ins w:id="492" w:author="East Polk 2" w:date="2017-07-24T13:37:00Z"/>
        </w:trPr>
        <w:tc>
          <w:tcPr>
            <w:tcW w:w="3440" w:type="dxa"/>
            <w:tcBorders>
              <w:top w:val="single" w:sz="4" w:space="0" w:color="000000"/>
              <w:left w:val="single" w:sz="4" w:space="0" w:color="000000"/>
              <w:bottom w:val="single" w:sz="4" w:space="0" w:color="000000"/>
              <w:right w:val="single" w:sz="4" w:space="0" w:color="000000"/>
            </w:tcBorders>
          </w:tcPr>
          <w:p w14:paraId="611CEBA2" w14:textId="4C0B0A00" w:rsidR="00D268EB" w:rsidRDefault="00D268EB">
            <w:pPr>
              <w:spacing w:after="0" w:line="259" w:lineRule="auto"/>
              <w:ind w:left="2" w:firstLine="0"/>
              <w:rPr>
                <w:ins w:id="493" w:author="East Polk 2" w:date="2017-07-24T13:37:00Z"/>
              </w:rPr>
            </w:pPr>
            <w:ins w:id="494" w:author="East Polk 2" w:date="2017-07-24T13:37:00Z">
              <w:r>
                <w:t>Pursue and promote restoration of wetlands</w:t>
              </w:r>
            </w:ins>
          </w:p>
        </w:tc>
        <w:tc>
          <w:tcPr>
            <w:tcW w:w="1169" w:type="dxa"/>
            <w:tcBorders>
              <w:top w:val="single" w:sz="4" w:space="0" w:color="000000"/>
              <w:left w:val="single" w:sz="4" w:space="0" w:color="000000"/>
              <w:bottom w:val="single" w:sz="4" w:space="0" w:color="000000"/>
              <w:right w:val="single" w:sz="4" w:space="0" w:color="000000"/>
            </w:tcBorders>
          </w:tcPr>
          <w:p w14:paraId="2D888982" w14:textId="2725BADC" w:rsidR="00D268EB" w:rsidRDefault="00D268EB">
            <w:pPr>
              <w:spacing w:after="0" w:line="259" w:lineRule="auto"/>
              <w:ind w:left="0" w:firstLine="0"/>
              <w:rPr>
                <w:ins w:id="495" w:author="East Polk 2" w:date="2017-07-24T13:37:00Z"/>
                <w:sz w:val="22"/>
              </w:rPr>
            </w:pPr>
            <w:ins w:id="496" w:author="East Polk 2" w:date="2017-07-24T13:38:00Z">
              <w:r>
                <w:rPr>
                  <w:sz w:val="22"/>
                </w:rPr>
                <w:t>Ongoing</w:t>
              </w:r>
            </w:ins>
          </w:p>
        </w:tc>
        <w:tc>
          <w:tcPr>
            <w:tcW w:w="1711" w:type="dxa"/>
            <w:tcBorders>
              <w:top w:val="single" w:sz="4" w:space="0" w:color="000000"/>
              <w:left w:val="single" w:sz="4" w:space="0" w:color="000000"/>
              <w:bottom w:val="single" w:sz="4" w:space="0" w:color="000000"/>
              <w:right w:val="single" w:sz="4" w:space="0" w:color="000000"/>
            </w:tcBorders>
          </w:tcPr>
          <w:p w14:paraId="6A100A07" w14:textId="198B5EB0" w:rsidR="00D268EB" w:rsidRDefault="00D268EB">
            <w:pPr>
              <w:spacing w:after="0" w:line="259" w:lineRule="auto"/>
              <w:ind w:left="2" w:firstLine="0"/>
              <w:rPr>
                <w:ins w:id="497" w:author="East Polk 2" w:date="2017-07-24T13:37:00Z"/>
                <w:sz w:val="22"/>
              </w:rPr>
            </w:pPr>
            <w:ins w:id="498" w:author="East Polk 2" w:date="2017-07-24T13:38:00Z">
              <w:r>
                <w:rPr>
                  <w:sz w:val="22"/>
                </w:rPr>
                <w:t>SWCD</w:t>
              </w:r>
            </w:ins>
          </w:p>
        </w:tc>
        <w:tc>
          <w:tcPr>
            <w:tcW w:w="2520" w:type="dxa"/>
            <w:tcBorders>
              <w:top w:val="single" w:sz="4" w:space="0" w:color="000000"/>
              <w:left w:val="single" w:sz="4" w:space="0" w:color="000000"/>
              <w:bottom w:val="single" w:sz="4" w:space="0" w:color="000000"/>
              <w:right w:val="single" w:sz="4" w:space="0" w:color="000000"/>
            </w:tcBorders>
          </w:tcPr>
          <w:p w14:paraId="045DAB87" w14:textId="074AEFDB" w:rsidR="00D268EB" w:rsidRDefault="00D268EB">
            <w:pPr>
              <w:spacing w:after="0" w:line="259" w:lineRule="auto"/>
              <w:ind w:left="0" w:firstLine="0"/>
              <w:rPr>
                <w:ins w:id="499" w:author="East Polk 2" w:date="2017-07-24T13:37:00Z"/>
                <w:sz w:val="22"/>
              </w:rPr>
            </w:pPr>
            <w:ins w:id="500" w:author="East Polk 2" w:date="2017-07-24T13:38:00Z">
              <w:r>
                <w:rPr>
                  <w:sz w:val="22"/>
                </w:rPr>
                <w:t xml:space="preserve">BWSR, Watershed Districts, MNDNR, </w:t>
              </w:r>
            </w:ins>
          </w:p>
        </w:tc>
        <w:tc>
          <w:tcPr>
            <w:tcW w:w="1260" w:type="dxa"/>
            <w:tcBorders>
              <w:top w:val="single" w:sz="4" w:space="0" w:color="000000"/>
              <w:left w:val="single" w:sz="4" w:space="0" w:color="000000"/>
              <w:bottom w:val="single" w:sz="4" w:space="0" w:color="000000"/>
              <w:right w:val="single" w:sz="4" w:space="0" w:color="000000"/>
            </w:tcBorders>
          </w:tcPr>
          <w:p w14:paraId="188A0C9F" w14:textId="4C0D94CB" w:rsidR="00D268EB" w:rsidRDefault="00D268EB">
            <w:pPr>
              <w:spacing w:after="0" w:line="259" w:lineRule="auto"/>
              <w:ind w:left="0" w:firstLine="0"/>
              <w:rPr>
                <w:ins w:id="501" w:author="East Polk 2" w:date="2017-07-24T13:37:00Z"/>
                <w:sz w:val="22"/>
              </w:rPr>
            </w:pPr>
            <w:ins w:id="502" w:author="East Polk 2" w:date="2017-07-24T13:38:00Z">
              <w:r>
                <w:rPr>
                  <w:sz w:val="22"/>
                </w:rPr>
                <w:t>Unknown</w:t>
              </w:r>
            </w:ins>
          </w:p>
        </w:tc>
        <w:tc>
          <w:tcPr>
            <w:tcW w:w="1349" w:type="dxa"/>
            <w:tcBorders>
              <w:top w:val="single" w:sz="4" w:space="0" w:color="000000"/>
              <w:left w:val="single" w:sz="4" w:space="0" w:color="000000"/>
              <w:bottom w:val="single" w:sz="4" w:space="0" w:color="000000"/>
              <w:right w:val="single" w:sz="4" w:space="0" w:color="000000"/>
            </w:tcBorders>
          </w:tcPr>
          <w:p w14:paraId="0312FA8B" w14:textId="67BDE2DD" w:rsidR="00D268EB" w:rsidRDefault="00D268EB">
            <w:pPr>
              <w:spacing w:after="0" w:line="259" w:lineRule="auto"/>
              <w:ind w:left="0" w:firstLine="0"/>
              <w:rPr>
                <w:ins w:id="503" w:author="East Polk 2" w:date="2017-07-24T13:37:00Z"/>
                <w:sz w:val="22"/>
              </w:rPr>
            </w:pPr>
            <w:ins w:id="504" w:author="East Polk 2" w:date="2017-07-24T13:38:00Z">
              <w:r>
                <w:rPr>
                  <w:sz w:val="22"/>
                </w:rPr>
                <w:t>All</w:t>
              </w:r>
            </w:ins>
          </w:p>
        </w:tc>
      </w:tr>
      <w:tr w:rsidR="00D268EB" w14:paraId="7FE47A68" w14:textId="77777777">
        <w:trPr>
          <w:trHeight w:val="516"/>
          <w:ins w:id="505" w:author="East Polk 2" w:date="2017-07-24T13:39:00Z"/>
        </w:trPr>
        <w:tc>
          <w:tcPr>
            <w:tcW w:w="3440" w:type="dxa"/>
            <w:tcBorders>
              <w:top w:val="single" w:sz="4" w:space="0" w:color="000000"/>
              <w:left w:val="single" w:sz="4" w:space="0" w:color="000000"/>
              <w:bottom w:val="single" w:sz="4" w:space="0" w:color="000000"/>
              <w:right w:val="single" w:sz="4" w:space="0" w:color="000000"/>
            </w:tcBorders>
          </w:tcPr>
          <w:p w14:paraId="290B2FD6" w14:textId="29DD0694" w:rsidR="00D268EB" w:rsidRDefault="00D268EB">
            <w:pPr>
              <w:spacing w:after="0" w:line="259" w:lineRule="auto"/>
              <w:ind w:left="2" w:firstLine="0"/>
              <w:rPr>
                <w:ins w:id="506" w:author="East Polk 2" w:date="2017-07-24T13:39:00Z"/>
                <w:sz w:val="22"/>
              </w:rPr>
            </w:pPr>
            <w:ins w:id="507" w:author="East Polk 2" w:date="2017-07-24T13:39:00Z">
              <w:r>
                <w:rPr>
                  <w:sz w:val="22"/>
                </w:rPr>
                <w:t>Work with USFWS on projects that benefit water quality and habitat</w:t>
              </w:r>
            </w:ins>
          </w:p>
        </w:tc>
        <w:tc>
          <w:tcPr>
            <w:tcW w:w="1169" w:type="dxa"/>
            <w:tcBorders>
              <w:top w:val="single" w:sz="4" w:space="0" w:color="000000"/>
              <w:left w:val="single" w:sz="4" w:space="0" w:color="000000"/>
              <w:bottom w:val="single" w:sz="4" w:space="0" w:color="000000"/>
              <w:right w:val="single" w:sz="4" w:space="0" w:color="000000"/>
            </w:tcBorders>
          </w:tcPr>
          <w:p w14:paraId="2D36E615" w14:textId="75624519" w:rsidR="00D268EB" w:rsidRDefault="00D268EB">
            <w:pPr>
              <w:spacing w:after="0" w:line="259" w:lineRule="auto"/>
              <w:ind w:left="0" w:firstLine="0"/>
              <w:rPr>
                <w:ins w:id="508" w:author="East Polk 2" w:date="2017-07-24T13:39:00Z"/>
                <w:sz w:val="22"/>
              </w:rPr>
            </w:pPr>
            <w:ins w:id="509" w:author="East Polk 2" w:date="2017-07-24T13:39:00Z">
              <w:r>
                <w:rPr>
                  <w:sz w:val="22"/>
                </w:rPr>
                <w:t>Ongoing</w:t>
              </w:r>
            </w:ins>
          </w:p>
        </w:tc>
        <w:tc>
          <w:tcPr>
            <w:tcW w:w="1711" w:type="dxa"/>
            <w:tcBorders>
              <w:top w:val="single" w:sz="4" w:space="0" w:color="000000"/>
              <w:left w:val="single" w:sz="4" w:space="0" w:color="000000"/>
              <w:bottom w:val="single" w:sz="4" w:space="0" w:color="000000"/>
              <w:right w:val="single" w:sz="4" w:space="0" w:color="000000"/>
            </w:tcBorders>
          </w:tcPr>
          <w:p w14:paraId="2E257617" w14:textId="4AC78B07" w:rsidR="00D268EB" w:rsidRDefault="00D268EB">
            <w:pPr>
              <w:spacing w:after="0" w:line="259" w:lineRule="auto"/>
              <w:ind w:left="2" w:firstLine="0"/>
              <w:rPr>
                <w:ins w:id="510" w:author="East Polk 2" w:date="2017-07-24T13:39:00Z"/>
                <w:sz w:val="22"/>
              </w:rPr>
            </w:pPr>
            <w:ins w:id="511" w:author="East Polk 2" w:date="2017-07-24T13:39:00Z">
              <w:r>
                <w:rPr>
                  <w:sz w:val="22"/>
                </w:rPr>
                <w:t>SWCD</w:t>
              </w:r>
            </w:ins>
          </w:p>
        </w:tc>
        <w:tc>
          <w:tcPr>
            <w:tcW w:w="2520" w:type="dxa"/>
            <w:tcBorders>
              <w:top w:val="single" w:sz="4" w:space="0" w:color="000000"/>
              <w:left w:val="single" w:sz="4" w:space="0" w:color="000000"/>
              <w:bottom w:val="single" w:sz="4" w:space="0" w:color="000000"/>
              <w:right w:val="single" w:sz="4" w:space="0" w:color="000000"/>
            </w:tcBorders>
          </w:tcPr>
          <w:p w14:paraId="6E302E9D" w14:textId="5AADC070" w:rsidR="00D268EB" w:rsidRDefault="00D268EB">
            <w:pPr>
              <w:spacing w:after="0" w:line="259" w:lineRule="auto"/>
              <w:ind w:left="0" w:firstLine="0"/>
              <w:rPr>
                <w:ins w:id="512" w:author="East Polk 2" w:date="2017-07-24T13:39:00Z"/>
                <w:sz w:val="22"/>
              </w:rPr>
            </w:pPr>
            <w:ins w:id="513" w:author="East Polk 2" w:date="2017-07-24T13:39:00Z">
              <w:r>
                <w:rPr>
                  <w:sz w:val="22"/>
                </w:rPr>
                <w:t>County, Watershed Districts, MNDNR</w:t>
              </w:r>
            </w:ins>
          </w:p>
        </w:tc>
        <w:tc>
          <w:tcPr>
            <w:tcW w:w="1260" w:type="dxa"/>
            <w:tcBorders>
              <w:top w:val="single" w:sz="4" w:space="0" w:color="000000"/>
              <w:left w:val="single" w:sz="4" w:space="0" w:color="000000"/>
              <w:bottom w:val="single" w:sz="4" w:space="0" w:color="000000"/>
              <w:right w:val="single" w:sz="4" w:space="0" w:color="000000"/>
            </w:tcBorders>
          </w:tcPr>
          <w:p w14:paraId="49792A35" w14:textId="2762B5D1" w:rsidR="00D268EB" w:rsidRDefault="00D268EB">
            <w:pPr>
              <w:spacing w:after="0" w:line="259" w:lineRule="auto"/>
              <w:ind w:left="0" w:firstLine="0"/>
              <w:rPr>
                <w:ins w:id="514" w:author="East Polk 2" w:date="2017-07-24T13:39:00Z"/>
                <w:sz w:val="22"/>
              </w:rPr>
            </w:pPr>
            <w:ins w:id="515" w:author="East Polk 2" w:date="2017-07-24T13:40:00Z">
              <w:r>
                <w:rPr>
                  <w:sz w:val="22"/>
                </w:rPr>
                <w:t>Unknown</w:t>
              </w:r>
            </w:ins>
          </w:p>
        </w:tc>
        <w:tc>
          <w:tcPr>
            <w:tcW w:w="1349" w:type="dxa"/>
            <w:tcBorders>
              <w:top w:val="single" w:sz="4" w:space="0" w:color="000000"/>
              <w:left w:val="single" w:sz="4" w:space="0" w:color="000000"/>
              <w:bottom w:val="single" w:sz="4" w:space="0" w:color="000000"/>
              <w:right w:val="single" w:sz="4" w:space="0" w:color="000000"/>
            </w:tcBorders>
          </w:tcPr>
          <w:p w14:paraId="4854FFC1" w14:textId="32D1AC2B" w:rsidR="00D268EB" w:rsidRDefault="00D268EB">
            <w:pPr>
              <w:spacing w:after="0" w:line="259" w:lineRule="auto"/>
              <w:ind w:left="0" w:firstLine="0"/>
              <w:rPr>
                <w:ins w:id="516" w:author="East Polk 2" w:date="2017-07-24T13:39:00Z"/>
                <w:sz w:val="22"/>
              </w:rPr>
            </w:pPr>
            <w:ins w:id="517" w:author="East Polk 2" w:date="2017-07-24T13:40:00Z">
              <w:r>
                <w:rPr>
                  <w:sz w:val="22"/>
                </w:rPr>
                <w:t>All</w:t>
              </w:r>
            </w:ins>
          </w:p>
        </w:tc>
      </w:tr>
      <w:tr w:rsidR="00D268EB" w14:paraId="38933A6C" w14:textId="77777777">
        <w:trPr>
          <w:trHeight w:val="516"/>
          <w:ins w:id="518" w:author="East Polk 2" w:date="2017-07-24T13:40:00Z"/>
        </w:trPr>
        <w:tc>
          <w:tcPr>
            <w:tcW w:w="3440" w:type="dxa"/>
            <w:tcBorders>
              <w:top w:val="single" w:sz="4" w:space="0" w:color="000000"/>
              <w:left w:val="single" w:sz="4" w:space="0" w:color="000000"/>
              <w:bottom w:val="single" w:sz="4" w:space="0" w:color="000000"/>
              <w:right w:val="single" w:sz="4" w:space="0" w:color="000000"/>
            </w:tcBorders>
          </w:tcPr>
          <w:p w14:paraId="6DB1A8E4" w14:textId="664995CB" w:rsidR="00D268EB" w:rsidRDefault="00D268EB">
            <w:pPr>
              <w:spacing w:after="0" w:line="259" w:lineRule="auto"/>
              <w:ind w:left="2" w:firstLine="0"/>
              <w:rPr>
                <w:ins w:id="519" w:author="East Polk 2" w:date="2017-07-24T13:40:00Z"/>
                <w:sz w:val="22"/>
              </w:rPr>
            </w:pPr>
            <w:ins w:id="520" w:author="East Polk 2" w:date="2017-07-24T13:42:00Z">
              <w:r>
                <w:rPr>
                  <w:sz w:val="22"/>
                </w:rPr>
                <w:lastRenderedPageBreak/>
                <w:t>Reduce pollutant loads into Cameron Lake, explore restoration opportunities</w:t>
              </w:r>
            </w:ins>
          </w:p>
        </w:tc>
        <w:tc>
          <w:tcPr>
            <w:tcW w:w="1169" w:type="dxa"/>
            <w:tcBorders>
              <w:top w:val="single" w:sz="4" w:space="0" w:color="000000"/>
              <w:left w:val="single" w:sz="4" w:space="0" w:color="000000"/>
              <w:bottom w:val="single" w:sz="4" w:space="0" w:color="000000"/>
              <w:right w:val="single" w:sz="4" w:space="0" w:color="000000"/>
            </w:tcBorders>
          </w:tcPr>
          <w:p w14:paraId="53A916C8" w14:textId="73276BA0" w:rsidR="00D268EB" w:rsidRDefault="00D268EB">
            <w:pPr>
              <w:spacing w:after="0" w:line="259" w:lineRule="auto"/>
              <w:ind w:left="0" w:firstLine="0"/>
              <w:rPr>
                <w:ins w:id="521" w:author="East Polk 2" w:date="2017-07-24T13:40:00Z"/>
                <w:sz w:val="22"/>
              </w:rPr>
            </w:pPr>
            <w:ins w:id="522" w:author="East Polk 2" w:date="2017-07-24T13:42:00Z">
              <w:r>
                <w:rPr>
                  <w:sz w:val="22"/>
                </w:rPr>
                <w:t>Ongoing</w:t>
              </w:r>
            </w:ins>
          </w:p>
        </w:tc>
        <w:tc>
          <w:tcPr>
            <w:tcW w:w="1711" w:type="dxa"/>
            <w:tcBorders>
              <w:top w:val="single" w:sz="4" w:space="0" w:color="000000"/>
              <w:left w:val="single" w:sz="4" w:space="0" w:color="000000"/>
              <w:bottom w:val="single" w:sz="4" w:space="0" w:color="000000"/>
              <w:right w:val="single" w:sz="4" w:space="0" w:color="000000"/>
            </w:tcBorders>
          </w:tcPr>
          <w:p w14:paraId="18DBDC7D" w14:textId="645F0192" w:rsidR="00D268EB" w:rsidRDefault="00D268EB">
            <w:pPr>
              <w:spacing w:after="0" w:line="259" w:lineRule="auto"/>
              <w:ind w:left="2" w:firstLine="0"/>
              <w:rPr>
                <w:ins w:id="523" w:author="East Polk 2" w:date="2017-07-24T13:40:00Z"/>
                <w:sz w:val="22"/>
              </w:rPr>
            </w:pPr>
            <w:ins w:id="524" w:author="East Polk 2" w:date="2017-07-24T13:42:00Z">
              <w:r>
                <w:rPr>
                  <w:sz w:val="22"/>
                </w:rPr>
                <w:t>County/MPCA</w:t>
              </w:r>
            </w:ins>
          </w:p>
        </w:tc>
        <w:tc>
          <w:tcPr>
            <w:tcW w:w="2520" w:type="dxa"/>
            <w:tcBorders>
              <w:top w:val="single" w:sz="4" w:space="0" w:color="000000"/>
              <w:left w:val="single" w:sz="4" w:space="0" w:color="000000"/>
              <w:bottom w:val="single" w:sz="4" w:space="0" w:color="000000"/>
              <w:right w:val="single" w:sz="4" w:space="0" w:color="000000"/>
            </w:tcBorders>
          </w:tcPr>
          <w:p w14:paraId="45A6551E" w14:textId="2AECA529" w:rsidR="00D268EB" w:rsidRDefault="00D268EB">
            <w:pPr>
              <w:spacing w:after="0" w:line="259" w:lineRule="auto"/>
              <w:ind w:left="0" w:firstLine="0"/>
              <w:rPr>
                <w:ins w:id="525" w:author="East Polk 2" w:date="2017-07-24T13:40:00Z"/>
                <w:sz w:val="22"/>
              </w:rPr>
            </w:pPr>
            <w:ins w:id="526" w:author="East Polk 2" w:date="2017-07-24T13:43:00Z">
              <w:r>
                <w:rPr>
                  <w:sz w:val="22"/>
                </w:rPr>
                <w:t>SWCD, RLWD, MNDNR, City of Erskine</w:t>
              </w:r>
            </w:ins>
          </w:p>
        </w:tc>
        <w:tc>
          <w:tcPr>
            <w:tcW w:w="1260" w:type="dxa"/>
            <w:tcBorders>
              <w:top w:val="single" w:sz="4" w:space="0" w:color="000000"/>
              <w:left w:val="single" w:sz="4" w:space="0" w:color="000000"/>
              <w:bottom w:val="single" w:sz="4" w:space="0" w:color="000000"/>
              <w:right w:val="single" w:sz="4" w:space="0" w:color="000000"/>
            </w:tcBorders>
          </w:tcPr>
          <w:p w14:paraId="191C3219" w14:textId="207FDE86" w:rsidR="00D268EB" w:rsidRDefault="00D268EB">
            <w:pPr>
              <w:spacing w:after="0" w:line="259" w:lineRule="auto"/>
              <w:ind w:left="0" w:firstLine="0"/>
              <w:rPr>
                <w:ins w:id="527" w:author="East Polk 2" w:date="2017-07-24T13:40:00Z"/>
                <w:sz w:val="22"/>
              </w:rPr>
            </w:pPr>
            <w:ins w:id="528" w:author="East Polk 2" w:date="2017-07-24T13:43:00Z">
              <w:r>
                <w:rPr>
                  <w:sz w:val="22"/>
                </w:rPr>
                <w:t>Unknown</w:t>
              </w:r>
            </w:ins>
          </w:p>
        </w:tc>
        <w:tc>
          <w:tcPr>
            <w:tcW w:w="1349" w:type="dxa"/>
            <w:tcBorders>
              <w:top w:val="single" w:sz="4" w:space="0" w:color="000000"/>
              <w:left w:val="single" w:sz="4" w:space="0" w:color="000000"/>
              <w:bottom w:val="single" w:sz="4" w:space="0" w:color="000000"/>
              <w:right w:val="single" w:sz="4" w:space="0" w:color="000000"/>
            </w:tcBorders>
          </w:tcPr>
          <w:p w14:paraId="69BAA685" w14:textId="77777777" w:rsidR="00D268EB" w:rsidRDefault="00D268EB">
            <w:pPr>
              <w:spacing w:after="0" w:line="259" w:lineRule="auto"/>
              <w:ind w:left="0" w:firstLine="0"/>
              <w:rPr>
                <w:ins w:id="529" w:author="East Polk 2" w:date="2017-07-24T13:40:00Z"/>
                <w:sz w:val="22"/>
              </w:rPr>
            </w:pPr>
          </w:p>
        </w:tc>
      </w:tr>
      <w:tr w:rsidR="00C554B0" w14:paraId="05EFD5AB" w14:textId="77777777">
        <w:trPr>
          <w:trHeight w:val="516"/>
        </w:trPr>
        <w:tc>
          <w:tcPr>
            <w:tcW w:w="3440" w:type="dxa"/>
            <w:tcBorders>
              <w:top w:val="single" w:sz="4" w:space="0" w:color="000000"/>
              <w:left w:val="single" w:sz="4" w:space="0" w:color="000000"/>
              <w:bottom w:val="single" w:sz="4" w:space="0" w:color="000000"/>
              <w:right w:val="single" w:sz="4" w:space="0" w:color="000000"/>
            </w:tcBorders>
          </w:tcPr>
          <w:p w14:paraId="25D2D89E" w14:textId="77777777" w:rsidR="00C554B0" w:rsidRDefault="003505AC">
            <w:pPr>
              <w:spacing w:after="0" w:line="259" w:lineRule="auto"/>
              <w:ind w:left="2" w:firstLine="0"/>
            </w:pPr>
            <w:r>
              <w:rPr>
                <w:sz w:val="22"/>
              </w:rPr>
              <w:t xml:space="preserve">Conduct SSTS inventory &amp; upgrades </w:t>
            </w:r>
          </w:p>
        </w:tc>
        <w:tc>
          <w:tcPr>
            <w:tcW w:w="1169" w:type="dxa"/>
            <w:tcBorders>
              <w:top w:val="single" w:sz="4" w:space="0" w:color="000000"/>
              <w:left w:val="single" w:sz="4" w:space="0" w:color="000000"/>
              <w:bottom w:val="single" w:sz="4" w:space="0" w:color="000000"/>
              <w:right w:val="single" w:sz="4" w:space="0" w:color="000000"/>
            </w:tcBorders>
          </w:tcPr>
          <w:p w14:paraId="24CCF247"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65774F34" w14:textId="51D1AC23" w:rsidR="00C554B0" w:rsidRDefault="001019F7">
            <w:pPr>
              <w:spacing w:after="0" w:line="259" w:lineRule="auto"/>
              <w:ind w:left="2" w:firstLine="0"/>
            </w:pPr>
            <w:r>
              <w:rPr>
                <w:sz w:val="22"/>
              </w:rPr>
              <w:t xml:space="preserve">County </w:t>
            </w:r>
            <w:r w:rsidR="003505AC">
              <w:rPr>
                <w:sz w:val="22"/>
              </w:rPr>
              <w:t xml:space="preserve">Environmental Services </w:t>
            </w:r>
          </w:p>
        </w:tc>
        <w:tc>
          <w:tcPr>
            <w:tcW w:w="2520" w:type="dxa"/>
            <w:tcBorders>
              <w:top w:val="single" w:sz="4" w:space="0" w:color="000000"/>
              <w:left w:val="single" w:sz="4" w:space="0" w:color="000000"/>
              <w:bottom w:val="single" w:sz="4" w:space="0" w:color="000000"/>
              <w:right w:val="single" w:sz="4" w:space="0" w:color="000000"/>
            </w:tcBorders>
          </w:tcPr>
          <w:p w14:paraId="2D266DAF" w14:textId="77777777" w:rsidR="00C554B0" w:rsidRDefault="003505AC">
            <w:pPr>
              <w:spacing w:after="0" w:line="259" w:lineRule="auto"/>
              <w:ind w:left="0" w:firstLine="0"/>
            </w:pPr>
            <w:r>
              <w:rPr>
                <w:sz w:val="22"/>
              </w:rPr>
              <w:t xml:space="preserve">SWCD </w:t>
            </w:r>
          </w:p>
        </w:tc>
        <w:tc>
          <w:tcPr>
            <w:tcW w:w="1260" w:type="dxa"/>
            <w:tcBorders>
              <w:top w:val="single" w:sz="4" w:space="0" w:color="000000"/>
              <w:left w:val="single" w:sz="4" w:space="0" w:color="000000"/>
              <w:bottom w:val="single" w:sz="4" w:space="0" w:color="000000"/>
              <w:right w:val="single" w:sz="4" w:space="0" w:color="000000"/>
            </w:tcBorders>
          </w:tcPr>
          <w:p w14:paraId="364AACB7" w14:textId="77777777" w:rsidR="00C554B0" w:rsidRDefault="003505AC">
            <w:pPr>
              <w:spacing w:after="0" w:line="259" w:lineRule="auto"/>
              <w:ind w:left="0" w:firstLine="0"/>
            </w:pPr>
            <w:r>
              <w:rPr>
                <w:sz w:val="22"/>
              </w:rPr>
              <w:t>Unknown</w:t>
            </w:r>
            <w:r>
              <w:rPr>
                <w:rFonts w:ascii="Calibri" w:eastAsia="Calibri" w:hAnsi="Calibri" w:cs="Calibri"/>
                <w:sz w:val="22"/>
              </w:rPr>
              <w:t xml:space="preserve"> </w:t>
            </w:r>
          </w:p>
        </w:tc>
        <w:tc>
          <w:tcPr>
            <w:tcW w:w="1349" w:type="dxa"/>
            <w:tcBorders>
              <w:top w:val="single" w:sz="4" w:space="0" w:color="000000"/>
              <w:left w:val="single" w:sz="4" w:space="0" w:color="000000"/>
              <w:bottom w:val="single" w:sz="4" w:space="0" w:color="000000"/>
              <w:right w:val="single" w:sz="4" w:space="0" w:color="000000"/>
            </w:tcBorders>
          </w:tcPr>
          <w:p w14:paraId="69D0AFA9" w14:textId="77777777" w:rsidR="00C554B0" w:rsidRDefault="003505AC">
            <w:pPr>
              <w:spacing w:after="0" w:line="259" w:lineRule="auto"/>
              <w:ind w:left="0" w:firstLine="0"/>
            </w:pPr>
            <w:r>
              <w:rPr>
                <w:sz w:val="22"/>
              </w:rPr>
              <w:t>All</w:t>
            </w:r>
            <w:r>
              <w:rPr>
                <w:rFonts w:ascii="Calibri" w:eastAsia="Calibri" w:hAnsi="Calibri" w:cs="Calibri"/>
                <w:sz w:val="22"/>
              </w:rPr>
              <w:t xml:space="preserve"> </w:t>
            </w:r>
          </w:p>
        </w:tc>
      </w:tr>
      <w:tr w:rsidR="00C554B0" w14:paraId="6870A655" w14:textId="77777777">
        <w:trPr>
          <w:trHeight w:val="516"/>
        </w:trPr>
        <w:tc>
          <w:tcPr>
            <w:tcW w:w="3440" w:type="dxa"/>
            <w:tcBorders>
              <w:top w:val="single" w:sz="4" w:space="0" w:color="000000"/>
              <w:left w:val="single" w:sz="4" w:space="0" w:color="000000"/>
              <w:bottom w:val="single" w:sz="4" w:space="0" w:color="000000"/>
              <w:right w:val="single" w:sz="4" w:space="0" w:color="000000"/>
            </w:tcBorders>
          </w:tcPr>
          <w:p w14:paraId="5CE4AA7B" w14:textId="77777777" w:rsidR="00C554B0" w:rsidRDefault="003505AC">
            <w:pPr>
              <w:spacing w:after="0" w:line="259" w:lineRule="auto"/>
              <w:ind w:left="2" w:firstLine="0"/>
            </w:pPr>
            <w:r>
              <w:rPr>
                <w:sz w:val="22"/>
              </w:rPr>
              <w:t xml:space="preserve">Provide financial support to seal priority wells </w:t>
            </w:r>
          </w:p>
        </w:tc>
        <w:tc>
          <w:tcPr>
            <w:tcW w:w="1169" w:type="dxa"/>
            <w:tcBorders>
              <w:top w:val="single" w:sz="4" w:space="0" w:color="000000"/>
              <w:left w:val="single" w:sz="4" w:space="0" w:color="000000"/>
              <w:bottom w:val="single" w:sz="4" w:space="0" w:color="000000"/>
              <w:right w:val="single" w:sz="4" w:space="0" w:color="000000"/>
            </w:tcBorders>
          </w:tcPr>
          <w:p w14:paraId="4B6D14B6"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32C076C4" w14:textId="77777777" w:rsidR="00C554B0" w:rsidRDefault="003505AC">
            <w:pPr>
              <w:spacing w:after="0" w:line="259" w:lineRule="auto"/>
              <w:ind w:left="2" w:firstLine="0"/>
            </w:pPr>
            <w:r>
              <w:rPr>
                <w:sz w:val="22"/>
              </w:rPr>
              <w:t xml:space="preserve">SWCD/NRCS </w:t>
            </w:r>
          </w:p>
        </w:tc>
        <w:tc>
          <w:tcPr>
            <w:tcW w:w="2520" w:type="dxa"/>
            <w:tcBorders>
              <w:top w:val="single" w:sz="4" w:space="0" w:color="000000"/>
              <w:left w:val="single" w:sz="4" w:space="0" w:color="000000"/>
              <w:bottom w:val="single" w:sz="4" w:space="0" w:color="000000"/>
              <w:right w:val="single" w:sz="4" w:space="0" w:color="000000"/>
            </w:tcBorders>
          </w:tcPr>
          <w:p w14:paraId="1C98FF38" w14:textId="77777777" w:rsidR="00C554B0" w:rsidRDefault="003505AC">
            <w:pPr>
              <w:spacing w:after="0" w:line="259" w:lineRule="auto"/>
              <w:ind w:left="0" w:firstLine="0"/>
            </w:pPr>
            <w:r>
              <w:rPr>
                <w:sz w:val="22"/>
              </w:rPr>
              <w:t xml:space="preserve">BWSR </w:t>
            </w:r>
          </w:p>
        </w:tc>
        <w:tc>
          <w:tcPr>
            <w:tcW w:w="1260" w:type="dxa"/>
            <w:tcBorders>
              <w:top w:val="single" w:sz="4" w:space="0" w:color="000000"/>
              <w:left w:val="single" w:sz="4" w:space="0" w:color="000000"/>
              <w:bottom w:val="single" w:sz="4" w:space="0" w:color="000000"/>
              <w:right w:val="single" w:sz="4" w:space="0" w:color="000000"/>
            </w:tcBorders>
          </w:tcPr>
          <w:p w14:paraId="3483BBCB" w14:textId="77777777" w:rsidR="00C554B0" w:rsidRDefault="003505AC">
            <w:pPr>
              <w:spacing w:after="0" w:line="259" w:lineRule="auto"/>
              <w:ind w:left="0" w:firstLine="0"/>
            </w:pPr>
            <w:r>
              <w:rPr>
                <w:sz w:val="22"/>
              </w:rPr>
              <w:t>$5,000/ year</w:t>
            </w:r>
            <w:r>
              <w:rPr>
                <w:rFonts w:ascii="Calibri" w:eastAsia="Calibri" w:hAnsi="Calibri" w:cs="Calibri"/>
                <w:sz w:val="22"/>
              </w:rPr>
              <w:t xml:space="preserve"> </w:t>
            </w:r>
          </w:p>
        </w:tc>
        <w:tc>
          <w:tcPr>
            <w:tcW w:w="1349" w:type="dxa"/>
            <w:tcBorders>
              <w:top w:val="single" w:sz="4" w:space="0" w:color="000000"/>
              <w:left w:val="single" w:sz="4" w:space="0" w:color="000000"/>
              <w:bottom w:val="single" w:sz="4" w:space="0" w:color="000000"/>
              <w:right w:val="single" w:sz="4" w:space="0" w:color="000000"/>
            </w:tcBorders>
          </w:tcPr>
          <w:p w14:paraId="3CC83A48" w14:textId="77777777" w:rsidR="00C554B0" w:rsidRDefault="003505AC">
            <w:pPr>
              <w:spacing w:after="0" w:line="259" w:lineRule="auto"/>
              <w:ind w:left="0" w:firstLine="0"/>
            </w:pPr>
            <w:r>
              <w:rPr>
                <w:sz w:val="22"/>
              </w:rPr>
              <w:t>All</w:t>
            </w:r>
            <w:r>
              <w:rPr>
                <w:rFonts w:ascii="Calibri" w:eastAsia="Calibri" w:hAnsi="Calibri" w:cs="Calibri"/>
                <w:sz w:val="22"/>
              </w:rPr>
              <w:t xml:space="preserve"> </w:t>
            </w:r>
          </w:p>
        </w:tc>
      </w:tr>
    </w:tbl>
    <w:p w14:paraId="44AA0456" w14:textId="77777777" w:rsidR="00C554B0" w:rsidRDefault="003505AC">
      <w:pPr>
        <w:spacing w:after="0" w:line="259" w:lineRule="auto"/>
        <w:ind w:left="0" w:right="1334" w:firstLine="0"/>
        <w:jc w:val="right"/>
      </w:pPr>
      <w:r>
        <w:t xml:space="preserve"> </w:t>
      </w:r>
    </w:p>
    <w:p w14:paraId="497541F1" w14:textId="77777777" w:rsidR="00C554B0" w:rsidRDefault="003505AC">
      <w:pPr>
        <w:spacing w:after="0" w:line="259" w:lineRule="auto"/>
        <w:ind w:left="720" w:firstLine="0"/>
      </w:pPr>
      <w:r>
        <w:t xml:space="preserve"> </w:t>
      </w:r>
    </w:p>
    <w:p w14:paraId="326F8734" w14:textId="77777777" w:rsidR="00C554B0" w:rsidRDefault="003505AC">
      <w:pPr>
        <w:spacing w:after="0" w:line="259" w:lineRule="auto"/>
        <w:ind w:left="720" w:firstLine="0"/>
      </w:pPr>
      <w:r>
        <w:t xml:space="preserve"> </w:t>
      </w:r>
    </w:p>
    <w:p w14:paraId="7BA2A8C2" w14:textId="55CFEBDD" w:rsidR="00C554B0" w:rsidRDefault="00745DE3" w:rsidP="00745DE3">
      <w:pPr>
        <w:ind w:left="360" w:firstLine="0"/>
      </w:pPr>
      <w:r w:rsidRPr="00745DE3">
        <w:rPr>
          <w:b/>
        </w:rPr>
        <w:t>Objective B:</w:t>
      </w:r>
      <w:r>
        <w:t xml:space="preserve"> </w:t>
      </w:r>
      <w:r w:rsidR="003505AC">
        <w:t xml:space="preserve">Maintain and assess the water quality of rivers, lakes, and groundwater resources. </w:t>
      </w:r>
    </w:p>
    <w:p w14:paraId="2A3116A2" w14:textId="77777777" w:rsidR="00C554B0" w:rsidRDefault="003505AC">
      <w:pPr>
        <w:spacing w:after="0" w:line="259" w:lineRule="auto"/>
        <w:ind w:left="720" w:firstLine="0"/>
      </w:pPr>
      <w:r>
        <w:t xml:space="preserve"> </w:t>
      </w:r>
    </w:p>
    <w:tbl>
      <w:tblPr>
        <w:tblStyle w:val="TableGrid"/>
        <w:tblW w:w="11714" w:type="dxa"/>
        <w:tblInd w:w="-108" w:type="dxa"/>
        <w:tblCellMar>
          <w:top w:w="7" w:type="dxa"/>
          <w:left w:w="106" w:type="dxa"/>
          <w:right w:w="53" w:type="dxa"/>
        </w:tblCellMar>
        <w:tblLook w:val="04A0" w:firstRow="1" w:lastRow="0" w:firstColumn="1" w:lastColumn="0" w:noHBand="0" w:noVBand="1"/>
      </w:tblPr>
      <w:tblGrid>
        <w:gridCol w:w="3440"/>
        <w:gridCol w:w="1169"/>
        <w:gridCol w:w="1711"/>
        <w:gridCol w:w="2561"/>
        <w:gridCol w:w="1481"/>
        <w:gridCol w:w="1352"/>
      </w:tblGrid>
      <w:tr w:rsidR="00C554B0" w14:paraId="51FC35DB" w14:textId="77777777">
        <w:trPr>
          <w:trHeight w:val="286"/>
        </w:trPr>
        <w:tc>
          <w:tcPr>
            <w:tcW w:w="3440" w:type="dxa"/>
            <w:tcBorders>
              <w:top w:val="single" w:sz="4" w:space="0" w:color="000000"/>
              <w:left w:val="single" w:sz="4" w:space="0" w:color="000000"/>
              <w:bottom w:val="single" w:sz="4" w:space="0" w:color="000000"/>
              <w:right w:val="single" w:sz="4" w:space="0" w:color="000000"/>
            </w:tcBorders>
          </w:tcPr>
          <w:p w14:paraId="383E1DF1" w14:textId="77777777" w:rsidR="00C554B0" w:rsidRDefault="003505AC">
            <w:pPr>
              <w:spacing w:after="0" w:line="259" w:lineRule="auto"/>
              <w:ind w:left="0" w:right="53" w:firstLine="0"/>
              <w:jc w:val="center"/>
            </w:pPr>
            <w:r>
              <w:rPr>
                <w:b/>
              </w:rPr>
              <w:t xml:space="preserve">Action </w:t>
            </w:r>
          </w:p>
        </w:tc>
        <w:tc>
          <w:tcPr>
            <w:tcW w:w="1169" w:type="dxa"/>
            <w:tcBorders>
              <w:top w:val="single" w:sz="4" w:space="0" w:color="000000"/>
              <w:left w:val="single" w:sz="4" w:space="0" w:color="000000"/>
              <w:bottom w:val="single" w:sz="4" w:space="0" w:color="000000"/>
              <w:right w:val="single" w:sz="4" w:space="0" w:color="000000"/>
            </w:tcBorders>
          </w:tcPr>
          <w:p w14:paraId="420F7F44" w14:textId="77777777" w:rsidR="00C554B0" w:rsidRDefault="003505AC">
            <w:pPr>
              <w:spacing w:after="0" w:line="259" w:lineRule="auto"/>
              <w:ind w:left="17" w:firstLine="0"/>
            </w:pPr>
            <w:r>
              <w:rPr>
                <w:b/>
              </w:rPr>
              <w:t xml:space="preserve">Schedule </w:t>
            </w:r>
          </w:p>
        </w:tc>
        <w:tc>
          <w:tcPr>
            <w:tcW w:w="1711" w:type="dxa"/>
            <w:tcBorders>
              <w:top w:val="single" w:sz="4" w:space="0" w:color="000000"/>
              <w:left w:val="single" w:sz="4" w:space="0" w:color="000000"/>
              <w:bottom w:val="single" w:sz="4" w:space="0" w:color="000000"/>
              <w:right w:val="single" w:sz="4" w:space="0" w:color="000000"/>
            </w:tcBorders>
          </w:tcPr>
          <w:p w14:paraId="67922FF0" w14:textId="77777777" w:rsidR="00C554B0" w:rsidRDefault="003505AC">
            <w:pPr>
              <w:spacing w:after="0" w:line="259" w:lineRule="auto"/>
              <w:ind w:left="79" w:firstLine="0"/>
            </w:pPr>
            <w:r>
              <w:rPr>
                <w:b/>
              </w:rPr>
              <w:t xml:space="preserve">Lead Agency </w:t>
            </w:r>
          </w:p>
        </w:tc>
        <w:tc>
          <w:tcPr>
            <w:tcW w:w="2561" w:type="dxa"/>
            <w:tcBorders>
              <w:top w:val="single" w:sz="4" w:space="0" w:color="000000"/>
              <w:left w:val="single" w:sz="4" w:space="0" w:color="000000"/>
              <w:bottom w:val="single" w:sz="4" w:space="0" w:color="000000"/>
              <w:right w:val="single" w:sz="4" w:space="0" w:color="000000"/>
            </w:tcBorders>
          </w:tcPr>
          <w:p w14:paraId="6E45FB07" w14:textId="77777777" w:rsidR="00C554B0" w:rsidRDefault="003505AC">
            <w:pPr>
              <w:spacing w:after="0" w:line="259" w:lineRule="auto"/>
              <w:ind w:left="0" w:right="57" w:firstLine="0"/>
              <w:jc w:val="center"/>
            </w:pPr>
            <w:r>
              <w:rPr>
                <w:b/>
              </w:rPr>
              <w:t xml:space="preserve">Partnerships </w:t>
            </w:r>
          </w:p>
        </w:tc>
        <w:tc>
          <w:tcPr>
            <w:tcW w:w="1481" w:type="dxa"/>
            <w:tcBorders>
              <w:top w:val="single" w:sz="4" w:space="0" w:color="000000"/>
              <w:left w:val="single" w:sz="4" w:space="0" w:color="000000"/>
              <w:bottom w:val="single" w:sz="4" w:space="0" w:color="000000"/>
              <w:right w:val="single" w:sz="4" w:space="0" w:color="000000"/>
            </w:tcBorders>
          </w:tcPr>
          <w:p w14:paraId="0DBC2A84" w14:textId="77777777" w:rsidR="00C554B0" w:rsidRDefault="003505AC">
            <w:pPr>
              <w:spacing w:after="0" w:line="259" w:lineRule="auto"/>
              <w:ind w:left="0" w:right="55" w:firstLine="0"/>
              <w:jc w:val="center"/>
            </w:pPr>
            <w:r>
              <w:rPr>
                <w:b/>
              </w:rPr>
              <w:t xml:space="preserve">Budget </w:t>
            </w:r>
          </w:p>
        </w:tc>
        <w:tc>
          <w:tcPr>
            <w:tcW w:w="1352" w:type="dxa"/>
            <w:tcBorders>
              <w:top w:val="single" w:sz="4" w:space="0" w:color="000000"/>
              <w:left w:val="single" w:sz="4" w:space="0" w:color="000000"/>
              <w:bottom w:val="single" w:sz="4" w:space="0" w:color="000000"/>
              <w:right w:val="single" w:sz="4" w:space="0" w:color="000000"/>
            </w:tcBorders>
          </w:tcPr>
          <w:p w14:paraId="06B7BDE2" w14:textId="77777777" w:rsidR="00C554B0" w:rsidRDefault="003505AC">
            <w:pPr>
              <w:spacing w:after="0" w:line="259" w:lineRule="auto"/>
              <w:ind w:left="7" w:firstLine="0"/>
              <w:jc w:val="both"/>
            </w:pPr>
            <w:r>
              <w:rPr>
                <w:b/>
              </w:rPr>
              <w:t xml:space="preserve">Watershed </w:t>
            </w:r>
          </w:p>
        </w:tc>
      </w:tr>
      <w:tr w:rsidR="00C554B0" w14:paraId="6ED91963" w14:textId="77777777">
        <w:trPr>
          <w:trHeight w:val="516"/>
        </w:trPr>
        <w:tc>
          <w:tcPr>
            <w:tcW w:w="3440" w:type="dxa"/>
            <w:tcBorders>
              <w:top w:val="single" w:sz="4" w:space="0" w:color="000000"/>
              <w:left w:val="single" w:sz="4" w:space="0" w:color="000000"/>
              <w:bottom w:val="single" w:sz="4" w:space="0" w:color="000000"/>
              <w:right w:val="single" w:sz="4" w:space="0" w:color="000000"/>
            </w:tcBorders>
          </w:tcPr>
          <w:p w14:paraId="53AAF996" w14:textId="77777777" w:rsidR="00C554B0" w:rsidRDefault="003505AC">
            <w:pPr>
              <w:spacing w:after="0" w:line="259" w:lineRule="auto"/>
              <w:ind w:left="2" w:firstLine="0"/>
            </w:pPr>
            <w:r>
              <w:rPr>
                <w:sz w:val="22"/>
              </w:rPr>
              <w:t xml:space="preserve">Utilize monitoring data to establish an attainable range for water quality </w:t>
            </w:r>
          </w:p>
        </w:tc>
        <w:tc>
          <w:tcPr>
            <w:tcW w:w="1169" w:type="dxa"/>
            <w:tcBorders>
              <w:top w:val="single" w:sz="4" w:space="0" w:color="000000"/>
              <w:left w:val="single" w:sz="4" w:space="0" w:color="000000"/>
              <w:bottom w:val="single" w:sz="4" w:space="0" w:color="000000"/>
              <w:right w:val="single" w:sz="4" w:space="0" w:color="000000"/>
            </w:tcBorders>
          </w:tcPr>
          <w:p w14:paraId="6135BFF7" w14:textId="1F53108B" w:rsidR="00C554B0" w:rsidRDefault="001411CF">
            <w:pPr>
              <w:spacing w:after="0" w:line="259" w:lineRule="auto"/>
              <w:ind w:left="0" w:firstLine="0"/>
            </w:pPr>
            <w:ins w:id="530" w:author="East Polk 2" w:date="2017-07-18T07:27:00Z">
              <w:r w:rsidRPr="00CF0135">
                <w:rPr>
                  <w:color w:val="FF0000"/>
                </w:rPr>
                <w:t>Ongoing</w:t>
              </w:r>
            </w:ins>
          </w:p>
        </w:tc>
        <w:tc>
          <w:tcPr>
            <w:tcW w:w="1711" w:type="dxa"/>
            <w:tcBorders>
              <w:top w:val="single" w:sz="4" w:space="0" w:color="000000"/>
              <w:left w:val="single" w:sz="4" w:space="0" w:color="000000"/>
              <w:bottom w:val="single" w:sz="4" w:space="0" w:color="000000"/>
              <w:right w:val="single" w:sz="4" w:space="0" w:color="000000"/>
            </w:tcBorders>
          </w:tcPr>
          <w:p w14:paraId="661243B7" w14:textId="77777777" w:rsidR="00C554B0" w:rsidRDefault="003505AC">
            <w:pPr>
              <w:spacing w:after="0" w:line="259" w:lineRule="auto"/>
              <w:ind w:left="2" w:firstLine="0"/>
            </w:pPr>
            <w:r>
              <w:rPr>
                <w:sz w:val="22"/>
              </w:rPr>
              <w:t xml:space="preserve">MPCA </w:t>
            </w:r>
          </w:p>
        </w:tc>
        <w:tc>
          <w:tcPr>
            <w:tcW w:w="2561" w:type="dxa"/>
            <w:tcBorders>
              <w:top w:val="single" w:sz="4" w:space="0" w:color="000000"/>
              <w:left w:val="single" w:sz="4" w:space="0" w:color="000000"/>
              <w:bottom w:val="single" w:sz="4" w:space="0" w:color="000000"/>
              <w:right w:val="single" w:sz="4" w:space="0" w:color="000000"/>
            </w:tcBorders>
          </w:tcPr>
          <w:p w14:paraId="65BCAD47" w14:textId="2F6B3904" w:rsidR="00C554B0" w:rsidRDefault="003505AC">
            <w:pPr>
              <w:spacing w:after="0" w:line="259" w:lineRule="auto"/>
              <w:ind w:left="0" w:firstLine="0"/>
            </w:pPr>
            <w:r>
              <w:rPr>
                <w:sz w:val="22"/>
              </w:rPr>
              <w:t>Watershed Districts, SWCD, River Watch</w:t>
            </w:r>
            <w:ins w:id="531" w:author="East Polk 2" w:date="2017-07-18T07:27:00Z">
              <w:r w:rsidR="001411CF">
                <w:rPr>
                  <w:sz w:val="22"/>
                </w:rPr>
                <w:t>, MNDNR</w:t>
              </w:r>
            </w:ins>
            <w:r>
              <w:rPr>
                <w:sz w:val="22"/>
              </w:rPr>
              <w:t xml:space="preserve"> </w:t>
            </w:r>
          </w:p>
        </w:tc>
        <w:tc>
          <w:tcPr>
            <w:tcW w:w="1481" w:type="dxa"/>
            <w:tcBorders>
              <w:top w:val="single" w:sz="4" w:space="0" w:color="000000"/>
              <w:left w:val="single" w:sz="4" w:space="0" w:color="000000"/>
              <w:bottom w:val="single" w:sz="4" w:space="0" w:color="000000"/>
              <w:right w:val="single" w:sz="4" w:space="0" w:color="000000"/>
            </w:tcBorders>
          </w:tcPr>
          <w:p w14:paraId="125068EB" w14:textId="77777777" w:rsidR="00C554B0" w:rsidRDefault="003505AC">
            <w:pPr>
              <w:spacing w:after="0" w:line="259" w:lineRule="auto"/>
              <w:ind w:left="2" w:firstLine="0"/>
            </w:pPr>
            <w:r>
              <w:rPr>
                <w:sz w:val="22"/>
              </w:rPr>
              <w:t xml:space="preserve">Unknown </w:t>
            </w:r>
          </w:p>
        </w:tc>
        <w:tc>
          <w:tcPr>
            <w:tcW w:w="1352" w:type="dxa"/>
            <w:tcBorders>
              <w:top w:val="single" w:sz="4" w:space="0" w:color="000000"/>
              <w:left w:val="single" w:sz="4" w:space="0" w:color="000000"/>
              <w:bottom w:val="single" w:sz="4" w:space="0" w:color="000000"/>
              <w:right w:val="single" w:sz="4" w:space="0" w:color="000000"/>
            </w:tcBorders>
          </w:tcPr>
          <w:p w14:paraId="31D5B6F8" w14:textId="77777777" w:rsidR="00C554B0" w:rsidRDefault="003505AC">
            <w:pPr>
              <w:spacing w:after="0" w:line="259" w:lineRule="auto"/>
              <w:ind w:left="2" w:firstLine="0"/>
            </w:pPr>
            <w:r>
              <w:rPr>
                <w:sz w:val="22"/>
              </w:rPr>
              <w:t xml:space="preserve">All </w:t>
            </w:r>
          </w:p>
        </w:tc>
      </w:tr>
      <w:tr w:rsidR="00C554B0" w14:paraId="44BDB5DA" w14:textId="77777777">
        <w:trPr>
          <w:trHeight w:val="516"/>
        </w:trPr>
        <w:tc>
          <w:tcPr>
            <w:tcW w:w="3440" w:type="dxa"/>
            <w:tcBorders>
              <w:top w:val="single" w:sz="4" w:space="0" w:color="000000"/>
              <w:left w:val="single" w:sz="4" w:space="0" w:color="000000"/>
              <w:bottom w:val="single" w:sz="4" w:space="0" w:color="000000"/>
              <w:right w:val="single" w:sz="4" w:space="0" w:color="000000"/>
            </w:tcBorders>
          </w:tcPr>
          <w:p w14:paraId="19AFEE3E" w14:textId="77777777" w:rsidR="00C554B0" w:rsidRDefault="003505AC">
            <w:pPr>
              <w:spacing w:after="0" w:line="259" w:lineRule="auto"/>
              <w:ind w:left="2" w:firstLine="0"/>
            </w:pPr>
            <w:r>
              <w:rPr>
                <w:sz w:val="22"/>
              </w:rPr>
              <w:t xml:space="preserve">Continue to support the Red River Basin River Watch Program </w:t>
            </w:r>
          </w:p>
        </w:tc>
        <w:tc>
          <w:tcPr>
            <w:tcW w:w="1169" w:type="dxa"/>
            <w:tcBorders>
              <w:top w:val="single" w:sz="4" w:space="0" w:color="000000"/>
              <w:left w:val="single" w:sz="4" w:space="0" w:color="000000"/>
              <w:bottom w:val="single" w:sz="4" w:space="0" w:color="000000"/>
              <w:right w:val="single" w:sz="4" w:space="0" w:color="000000"/>
            </w:tcBorders>
          </w:tcPr>
          <w:p w14:paraId="0D537CFE"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56EEE627" w14:textId="1DC611CD" w:rsidR="00C554B0" w:rsidRDefault="003505AC">
            <w:pPr>
              <w:spacing w:after="0" w:line="259" w:lineRule="auto"/>
              <w:ind w:left="2" w:firstLine="0"/>
            </w:pPr>
            <w:r>
              <w:rPr>
                <w:sz w:val="22"/>
              </w:rPr>
              <w:t xml:space="preserve">River Watch </w:t>
            </w:r>
            <w:ins w:id="532" w:author="East Polk 2" w:date="2017-07-18T07:28:00Z">
              <w:r w:rsidR="001411CF">
                <w:rPr>
                  <w:sz w:val="22"/>
                </w:rPr>
                <w:t>(IWI, RLWD)</w:t>
              </w:r>
            </w:ins>
          </w:p>
        </w:tc>
        <w:tc>
          <w:tcPr>
            <w:tcW w:w="2561" w:type="dxa"/>
            <w:tcBorders>
              <w:top w:val="single" w:sz="4" w:space="0" w:color="000000"/>
              <w:left w:val="single" w:sz="4" w:space="0" w:color="000000"/>
              <w:bottom w:val="single" w:sz="4" w:space="0" w:color="000000"/>
              <w:right w:val="single" w:sz="4" w:space="0" w:color="000000"/>
            </w:tcBorders>
          </w:tcPr>
          <w:p w14:paraId="260043C1" w14:textId="77777777" w:rsidR="00C554B0" w:rsidRDefault="003505AC">
            <w:pPr>
              <w:spacing w:after="0" w:line="259" w:lineRule="auto"/>
              <w:ind w:left="0" w:firstLine="0"/>
            </w:pPr>
            <w:r>
              <w:rPr>
                <w:sz w:val="22"/>
              </w:rPr>
              <w:t xml:space="preserve">Watershed Districts </w:t>
            </w:r>
          </w:p>
        </w:tc>
        <w:tc>
          <w:tcPr>
            <w:tcW w:w="1481" w:type="dxa"/>
            <w:tcBorders>
              <w:top w:val="single" w:sz="4" w:space="0" w:color="000000"/>
              <w:left w:val="single" w:sz="4" w:space="0" w:color="000000"/>
              <w:bottom w:val="single" w:sz="4" w:space="0" w:color="000000"/>
              <w:right w:val="single" w:sz="4" w:space="0" w:color="000000"/>
            </w:tcBorders>
          </w:tcPr>
          <w:p w14:paraId="733417EE" w14:textId="77777777" w:rsidR="00C554B0" w:rsidRDefault="003505AC">
            <w:pPr>
              <w:spacing w:after="0" w:line="259" w:lineRule="auto"/>
              <w:ind w:left="2" w:firstLine="0"/>
            </w:pPr>
            <w:r>
              <w:rPr>
                <w:sz w:val="22"/>
              </w:rPr>
              <w:t xml:space="preserve">$1,000/year </w:t>
            </w:r>
          </w:p>
        </w:tc>
        <w:tc>
          <w:tcPr>
            <w:tcW w:w="1352" w:type="dxa"/>
            <w:tcBorders>
              <w:top w:val="single" w:sz="4" w:space="0" w:color="000000"/>
              <w:left w:val="single" w:sz="4" w:space="0" w:color="000000"/>
              <w:bottom w:val="single" w:sz="4" w:space="0" w:color="000000"/>
              <w:right w:val="single" w:sz="4" w:space="0" w:color="000000"/>
            </w:tcBorders>
          </w:tcPr>
          <w:p w14:paraId="3086F6FB" w14:textId="77777777" w:rsidR="00C554B0" w:rsidRDefault="003505AC">
            <w:pPr>
              <w:spacing w:after="0" w:line="259" w:lineRule="auto"/>
              <w:ind w:left="2" w:firstLine="0"/>
            </w:pPr>
            <w:r>
              <w:rPr>
                <w:sz w:val="22"/>
              </w:rPr>
              <w:t xml:space="preserve">All </w:t>
            </w:r>
          </w:p>
        </w:tc>
      </w:tr>
      <w:tr w:rsidR="00C554B0" w14:paraId="0A97B182" w14:textId="77777777">
        <w:trPr>
          <w:trHeight w:val="517"/>
        </w:trPr>
        <w:tc>
          <w:tcPr>
            <w:tcW w:w="3440" w:type="dxa"/>
            <w:tcBorders>
              <w:top w:val="single" w:sz="4" w:space="0" w:color="000000"/>
              <w:left w:val="single" w:sz="4" w:space="0" w:color="000000"/>
              <w:bottom w:val="single" w:sz="4" w:space="0" w:color="000000"/>
              <w:right w:val="single" w:sz="4" w:space="0" w:color="000000"/>
            </w:tcBorders>
          </w:tcPr>
          <w:p w14:paraId="3CF64EA7" w14:textId="77777777" w:rsidR="00C554B0" w:rsidRDefault="003505AC">
            <w:pPr>
              <w:spacing w:after="0" w:line="259" w:lineRule="auto"/>
              <w:ind w:left="2" w:firstLine="0"/>
              <w:jc w:val="both"/>
            </w:pPr>
            <w:r>
              <w:rPr>
                <w:sz w:val="22"/>
              </w:rPr>
              <w:t xml:space="preserve">Continue participation in the Citizen Stream Monitoring Program </w:t>
            </w:r>
          </w:p>
        </w:tc>
        <w:tc>
          <w:tcPr>
            <w:tcW w:w="1169" w:type="dxa"/>
            <w:tcBorders>
              <w:top w:val="single" w:sz="4" w:space="0" w:color="000000"/>
              <w:left w:val="single" w:sz="4" w:space="0" w:color="000000"/>
              <w:bottom w:val="single" w:sz="4" w:space="0" w:color="000000"/>
              <w:right w:val="single" w:sz="4" w:space="0" w:color="000000"/>
            </w:tcBorders>
          </w:tcPr>
          <w:p w14:paraId="50342A11"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7C3EC05D" w14:textId="77777777" w:rsidR="00C554B0" w:rsidRDefault="003505AC">
            <w:pPr>
              <w:spacing w:after="0" w:line="259" w:lineRule="auto"/>
              <w:ind w:left="2" w:firstLine="0"/>
            </w:pPr>
            <w:r>
              <w:rPr>
                <w:sz w:val="22"/>
              </w:rPr>
              <w:t xml:space="preserve">SWCD </w:t>
            </w:r>
          </w:p>
        </w:tc>
        <w:tc>
          <w:tcPr>
            <w:tcW w:w="2561" w:type="dxa"/>
            <w:tcBorders>
              <w:top w:val="single" w:sz="4" w:space="0" w:color="000000"/>
              <w:left w:val="single" w:sz="4" w:space="0" w:color="000000"/>
              <w:bottom w:val="single" w:sz="4" w:space="0" w:color="000000"/>
              <w:right w:val="single" w:sz="4" w:space="0" w:color="000000"/>
            </w:tcBorders>
          </w:tcPr>
          <w:p w14:paraId="0E66A919" w14:textId="77777777" w:rsidR="00C554B0" w:rsidRDefault="003505AC">
            <w:pPr>
              <w:spacing w:after="0" w:line="259" w:lineRule="auto"/>
              <w:ind w:left="0" w:firstLine="0"/>
            </w:pPr>
            <w:r>
              <w:rPr>
                <w:sz w:val="22"/>
              </w:rPr>
              <w:t xml:space="preserve">MPCA,  Watershed </w:t>
            </w:r>
          </w:p>
          <w:p w14:paraId="1371DA8F" w14:textId="77777777" w:rsidR="00C554B0" w:rsidRDefault="003505AC">
            <w:pPr>
              <w:spacing w:after="0" w:line="259" w:lineRule="auto"/>
              <w:ind w:left="0" w:firstLine="0"/>
            </w:pPr>
            <w:r>
              <w:rPr>
                <w:sz w:val="22"/>
              </w:rPr>
              <w:t xml:space="preserve">Districts </w:t>
            </w:r>
          </w:p>
        </w:tc>
        <w:tc>
          <w:tcPr>
            <w:tcW w:w="1481" w:type="dxa"/>
            <w:tcBorders>
              <w:top w:val="single" w:sz="4" w:space="0" w:color="000000"/>
              <w:left w:val="single" w:sz="4" w:space="0" w:color="000000"/>
              <w:bottom w:val="single" w:sz="4" w:space="0" w:color="000000"/>
              <w:right w:val="single" w:sz="4" w:space="0" w:color="000000"/>
            </w:tcBorders>
          </w:tcPr>
          <w:p w14:paraId="11DA5573" w14:textId="77777777" w:rsidR="00C554B0" w:rsidRDefault="003505AC">
            <w:pPr>
              <w:spacing w:after="0" w:line="259" w:lineRule="auto"/>
              <w:ind w:left="2" w:firstLine="0"/>
            </w:pPr>
            <w:r>
              <w:rPr>
                <w:sz w:val="22"/>
              </w:rPr>
              <w:t xml:space="preserve">$2,000/year </w:t>
            </w:r>
          </w:p>
        </w:tc>
        <w:tc>
          <w:tcPr>
            <w:tcW w:w="1352" w:type="dxa"/>
            <w:tcBorders>
              <w:top w:val="single" w:sz="4" w:space="0" w:color="000000"/>
              <w:left w:val="single" w:sz="4" w:space="0" w:color="000000"/>
              <w:bottom w:val="single" w:sz="4" w:space="0" w:color="000000"/>
              <w:right w:val="single" w:sz="4" w:space="0" w:color="000000"/>
            </w:tcBorders>
          </w:tcPr>
          <w:p w14:paraId="000CEAC8" w14:textId="77777777" w:rsidR="00C554B0" w:rsidRDefault="003505AC">
            <w:pPr>
              <w:spacing w:after="0" w:line="259" w:lineRule="auto"/>
              <w:ind w:left="2" w:firstLine="0"/>
            </w:pPr>
            <w:r>
              <w:rPr>
                <w:sz w:val="22"/>
              </w:rPr>
              <w:t xml:space="preserve">RLWD SHRWD </w:t>
            </w:r>
          </w:p>
        </w:tc>
      </w:tr>
      <w:tr w:rsidR="00C554B0" w14:paraId="4BA7FCD5" w14:textId="77777777">
        <w:trPr>
          <w:trHeight w:val="516"/>
        </w:trPr>
        <w:tc>
          <w:tcPr>
            <w:tcW w:w="3440" w:type="dxa"/>
            <w:tcBorders>
              <w:top w:val="single" w:sz="4" w:space="0" w:color="000000"/>
              <w:left w:val="single" w:sz="4" w:space="0" w:color="000000"/>
              <w:bottom w:val="single" w:sz="4" w:space="0" w:color="000000"/>
              <w:right w:val="single" w:sz="4" w:space="0" w:color="000000"/>
            </w:tcBorders>
          </w:tcPr>
          <w:p w14:paraId="78817A34" w14:textId="77777777" w:rsidR="00C554B0" w:rsidRDefault="003505AC">
            <w:pPr>
              <w:spacing w:after="0" w:line="259" w:lineRule="auto"/>
              <w:ind w:left="2" w:firstLine="0"/>
            </w:pPr>
            <w:r>
              <w:rPr>
                <w:sz w:val="22"/>
              </w:rPr>
              <w:t xml:space="preserve">Continue taking water elevation readings on designated lakes </w:t>
            </w:r>
          </w:p>
        </w:tc>
        <w:tc>
          <w:tcPr>
            <w:tcW w:w="1169" w:type="dxa"/>
            <w:tcBorders>
              <w:top w:val="single" w:sz="4" w:space="0" w:color="000000"/>
              <w:left w:val="single" w:sz="4" w:space="0" w:color="000000"/>
              <w:bottom w:val="single" w:sz="4" w:space="0" w:color="000000"/>
              <w:right w:val="single" w:sz="4" w:space="0" w:color="000000"/>
            </w:tcBorders>
          </w:tcPr>
          <w:p w14:paraId="1A3A0A4F"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3FAA2BE0" w14:textId="77777777" w:rsidR="00C554B0" w:rsidRDefault="003505AC">
            <w:pPr>
              <w:spacing w:after="0" w:line="259" w:lineRule="auto"/>
              <w:ind w:left="2" w:firstLine="0"/>
            </w:pPr>
            <w:r>
              <w:rPr>
                <w:sz w:val="22"/>
              </w:rPr>
              <w:t xml:space="preserve">SWCD </w:t>
            </w:r>
          </w:p>
        </w:tc>
        <w:tc>
          <w:tcPr>
            <w:tcW w:w="2561" w:type="dxa"/>
            <w:tcBorders>
              <w:top w:val="single" w:sz="4" w:space="0" w:color="000000"/>
              <w:left w:val="single" w:sz="4" w:space="0" w:color="000000"/>
              <w:bottom w:val="single" w:sz="4" w:space="0" w:color="000000"/>
              <w:right w:val="single" w:sz="4" w:space="0" w:color="000000"/>
            </w:tcBorders>
          </w:tcPr>
          <w:p w14:paraId="7E620C89" w14:textId="77777777" w:rsidR="00C554B0" w:rsidRDefault="003505AC">
            <w:pPr>
              <w:spacing w:after="0" w:line="259" w:lineRule="auto"/>
              <w:ind w:left="0" w:firstLine="0"/>
            </w:pPr>
            <w:r>
              <w:rPr>
                <w:sz w:val="22"/>
              </w:rPr>
              <w:t xml:space="preserve">Watersheds </w:t>
            </w:r>
          </w:p>
        </w:tc>
        <w:tc>
          <w:tcPr>
            <w:tcW w:w="1481" w:type="dxa"/>
            <w:tcBorders>
              <w:top w:val="single" w:sz="4" w:space="0" w:color="000000"/>
              <w:left w:val="single" w:sz="4" w:space="0" w:color="000000"/>
              <w:bottom w:val="single" w:sz="4" w:space="0" w:color="000000"/>
              <w:right w:val="single" w:sz="4" w:space="0" w:color="000000"/>
            </w:tcBorders>
          </w:tcPr>
          <w:p w14:paraId="1287CDA5" w14:textId="77777777" w:rsidR="00C554B0" w:rsidRDefault="003505AC">
            <w:pPr>
              <w:spacing w:after="0" w:line="259" w:lineRule="auto"/>
              <w:ind w:left="2" w:firstLine="0"/>
            </w:pPr>
            <w:r>
              <w:rPr>
                <w:sz w:val="22"/>
              </w:rPr>
              <w:t xml:space="preserve">$2,000/year </w:t>
            </w:r>
          </w:p>
        </w:tc>
        <w:tc>
          <w:tcPr>
            <w:tcW w:w="1352" w:type="dxa"/>
            <w:tcBorders>
              <w:top w:val="single" w:sz="4" w:space="0" w:color="000000"/>
              <w:left w:val="single" w:sz="4" w:space="0" w:color="000000"/>
              <w:bottom w:val="single" w:sz="4" w:space="0" w:color="000000"/>
              <w:right w:val="single" w:sz="4" w:space="0" w:color="000000"/>
            </w:tcBorders>
          </w:tcPr>
          <w:p w14:paraId="7EE8FFBD" w14:textId="77777777" w:rsidR="00C554B0" w:rsidRDefault="003505AC">
            <w:pPr>
              <w:spacing w:after="0" w:line="259" w:lineRule="auto"/>
              <w:ind w:left="2" w:firstLine="0"/>
            </w:pPr>
            <w:r>
              <w:rPr>
                <w:sz w:val="22"/>
              </w:rPr>
              <w:t xml:space="preserve">RLWD SHRWD </w:t>
            </w:r>
          </w:p>
        </w:tc>
      </w:tr>
      <w:tr w:rsidR="00C554B0" w14:paraId="7BC85D61" w14:textId="77777777">
        <w:trPr>
          <w:trHeight w:val="516"/>
        </w:trPr>
        <w:tc>
          <w:tcPr>
            <w:tcW w:w="3440" w:type="dxa"/>
            <w:tcBorders>
              <w:top w:val="single" w:sz="4" w:space="0" w:color="000000"/>
              <w:left w:val="single" w:sz="4" w:space="0" w:color="000000"/>
              <w:bottom w:val="single" w:sz="4" w:space="0" w:color="000000"/>
              <w:right w:val="single" w:sz="4" w:space="0" w:color="000000"/>
            </w:tcBorders>
          </w:tcPr>
          <w:p w14:paraId="069B44EF" w14:textId="77777777" w:rsidR="00C554B0" w:rsidRDefault="003505AC">
            <w:pPr>
              <w:spacing w:after="0" w:line="259" w:lineRule="auto"/>
              <w:ind w:left="2" w:firstLine="0"/>
            </w:pPr>
            <w:r>
              <w:rPr>
                <w:sz w:val="22"/>
              </w:rPr>
              <w:t xml:space="preserve">Continue MNDNR observation well readings </w:t>
            </w:r>
          </w:p>
        </w:tc>
        <w:tc>
          <w:tcPr>
            <w:tcW w:w="1169" w:type="dxa"/>
            <w:tcBorders>
              <w:top w:val="single" w:sz="4" w:space="0" w:color="000000"/>
              <w:left w:val="single" w:sz="4" w:space="0" w:color="000000"/>
              <w:bottom w:val="single" w:sz="4" w:space="0" w:color="000000"/>
              <w:right w:val="single" w:sz="4" w:space="0" w:color="000000"/>
            </w:tcBorders>
          </w:tcPr>
          <w:p w14:paraId="0DB0383A"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3C69D3C6" w14:textId="77777777" w:rsidR="00C554B0" w:rsidRDefault="003505AC">
            <w:pPr>
              <w:spacing w:after="0" w:line="259" w:lineRule="auto"/>
              <w:ind w:left="2" w:firstLine="0"/>
            </w:pPr>
            <w:r>
              <w:rPr>
                <w:sz w:val="22"/>
              </w:rPr>
              <w:t xml:space="preserve">SWCD </w:t>
            </w:r>
          </w:p>
        </w:tc>
        <w:tc>
          <w:tcPr>
            <w:tcW w:w="2561" w:type="dxa"/>
            <w:tcBorders>
              <w:top w:val="single" w:sz="4" w:space="0" w:color="000000"/>
              <w:left w:val="single" w:sz="4" w:space="0" w:color="000000"/>
              <w:bottom w:val="single" w:sz="4" w:space="0" w:color="000000"/>
              <w:right w:val="single" w:sz="4" w:space="0" w:color="000000"/>
            </w:tcBorders>
          </w:tcPr>
          <w:p w14:paraId="42EE3071" w14:textId="36C49749" w:rsidR="00C554B0" w:rsidRDefault="003505AC">
            <w:pPr>
              <w:spacing w:after="0" w:line="259" w:lineRule="auto"/>
              <w:ind w:left="0" w:firstLine="0"/>
            </w:pPr>
            <w:r>
              <w:rPr>
                <w:sz w:val="22"/>
              </w:rPr>
              <w:t>MNDNR</w:t>
            </w:r>
            <w:del w:id="533" w:author="East Polk 2" w:date="2017-06-12T15:10:00Z">
              <w:r w:rsidDel="001D7B3E">
                <w:rPr>
                  <w:sz w:val="22"/>
                </w:rPr>
                <w:delText xml:space="preserve"> </w:delText>
              </w:r>
            </w:del>
          </w:p>
        </w:tc>
        <w:tc>
          <w:tcPr>
            <w:tcW w:w="1481" w:type="dxa"/>
            <w:tcBorders>
              <w:top w:val="single" w:sz="4" w:space="0" w:color="000000"/>
              <w:left w:val="single" w:sz="4" w:space="0" w:color="000000"/>
              <w:bottom w:val="single" w:sz="4" w:space="0" w:color="000000"/>
              <w:right w:val="single" w:sz="4" w:space="0" w:color="000000"/>
            </w:tcBorders>
          </w:tcPr>
          <w:p w14:paraId="46C52CE7" w14:textId="77777777" w:rsidR="00C554B0" w:rsidRDefault="003505AC">
            <w:pPr>
              <w:spacing w:after="0" w:line="259" w:lineRule="auto"/>
              <w:ind w:left="2" w:firstLine="0"/>
            </w:pPr>
            <w:r>
              <w:rPr>
                <w:sz w:val="22"/>
              </w:rPr>
              <w:t xml:space="preserve">$200/year </w:t>
            </w:r>
          </w:p>
        </w:tc>
        <w:tc>
          <w:tcPr>
            <w:tcW w:w="1352" w:type="dxa"/>
            <w:tcBorders>
              <w:top w:val="single" w:sz="4" w:space="0" w:color="000000"/>
              <w:left w:val="single" w:sz="4" w:space="0" w:color="000000"/>
              <w:bottom w:val="single" w:sz="4" w:space="0" w:color="000000"/>
              <w:right w:val="single" w:sz="4" w:space="0" w:color="000000"/>
            </w:tcBorders>
          </w:tcPr>
          <w:p w14:paraId="15586932" w14:textId="77777777" w:rsidR="00C554B0" w:rsidRDefault="003505AC">
            <w:pPr>
              <w:spacing w:after="0" w:line="259" w:lineRule="auto"/>
              <w:ind w:left="2" w:firstLine="0"/>
            </w:pPr>
            <w:r>
              <w:rPr>
                <w:sz w:val="22"/>
              </w:rPr>
              <w:t xml:space="preserve">RLWD </w:t>
            </w:r>
          </w:p>
        </w:tc>
      </w:tr>
      <w:tr w:rsidR="00C554B0" w14:paraId="4D9EAFF0" w14:textId="77777777">
        <w:trPr>
          <w:trHeight w:val="516"/>
        </w:trPr>
        <w:tc>
          <w:tcPr>
            <w:tcW w:w="3440" w:type="dxa"/>
            <w:tcBorders>
              <w:top w:val="single" w:sz="4" w:space="0" w:color="000000"/>
              <w:left w:val="single" w:sz="4" w:space="0" w:color="000000"/>
              <w:bottom w:val="single" w:sz="4" w:space="0" w:color="000000"/>
              <w:right w:val="single" w:sz="4" w:space="0" w:color="000000"/>
            </w:tcBorders>
          </w:tcPr>
          <w:p w14:paraId="50B3579C" w14:textId="227901C9" w:rsidR="00C554B0" w:rsidRDefault="003505AC">
            <w:pPr>
              <w:spacing w:after="0" w:line="259" w:lineRule="auto"/>
              <w:ind w:left="2" w:firstLine="0"/>
              <w:jc w:val="both"/>
            </w:pPr>
            <w:r>
              <w:rPr>
                <w:sz w:val="22"/>
              </w:rPr>
              <w:t>Continue</w:t>
            </w:r>
            <w:ins w:id="534" w:author="East Polk 2" w:date="2017-07-18T07:28:00Z">
              <w:r w:rsidR="001411CF">
                <w:rPr>
                  <w:sz w:val="22"/>
                </w:rPr>
                <w:t xml:space="preserve"> </w:t>
              </w:r>
            </w:ins>
            <w:del w:id="535" w:author="East Polk 2" w:date="2017-06-12T15:09:00Z">
              <w:r w:rsidDel="004E3F7C">
                <w:rPr>
                  <w:sz w:val="22"/>
                </w:rPr>
                <w:delText xml:space="preserve"> </w:delText>
              </w:r>
            </w:del>
            <w:r>
              <w:rPr>
                <w:sz w:val="22"/>
              </w:rPr>
              <w:t>citizens’</w:t>
            </w:r>
            <w:del w:id="536" w:author="East Polk 2" w:date="2017-06-12T15:09:00Z">
              <w:r w:rsidDel="004E3F7C">
                <w:rPr>
                  <w:sz w:val="22"/>
                </w:rPr>
                <w:delText xml:space="preserve"> </w:delText>
              </w:r>
            </w:del>
            <w:r>
              <w:rPr>
                <w:sz w:val="22"/>
              </w:rPr>
              <w:t xml:space="preserve">rainfall monitoring program </w:t>
            </w:r>
          </w:p>
        </w:tc>
        <w:tc>
          <w:tcPr>
            <w:tcW w:w="1169" w:type="dxa"/>
            <w:tcBorders>
              <w:top w:val="single" w:sz="4" w:space="0" w:color="000000"/>
              <w:left w:val="single" w:sz="4" w:space="0" w:color="000000"/>
              <w:bottom w:val="single" w:sz="4" w:space="0" w:color="000000"/>
              <w:right w:val="single" w:sz="4" w:space="0" w:color="000000"/>
            </w:tcBorders>
          </w:tcPr>
          <w:p w14:paraId="0B34E1CD"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06C73F0E" w14:textId="77777777" w:rsidR="00C554B0" w:rsidRDefault="003505AC">
            <w:pPr>
              <w:spacing w:after="0" w:line="259" w:lineRule="auto"/>
              <w:ind w:left="2" w:firstLine="0"/>
            </w:pPr>
            <w:r>
              <w:rPr>
                <w:sz w:val="22"/>
              </w:rPr>
              <w:t xml:space="preserve">SWCD </w:t>
            </w:r>
          </w:p>
        </w:tc>
        <w:tc>
          <w:tcPr>
            <w:tcW w:w="2561" w:type="dxa"/>
            <w:tcBorders>
              <w:top w:val="single" w:sz="4" w:space="0" w:color="000000"/>
              <w:left w:val="single" w:sz="4" w:space="0" w:color="000000"/>
              <w:bottom w:val="single" w:sz="4" w:space="0" w:color="000000"/>
              <w:right w:val="single" w:sz="4" w:space="0" w:color="000000"/>
            </w:tcBorders>
          </w:tcPr>
          <w:p w14:paraId="24CABDCD" w14:textId="6A69EA24" w:rsidR="00C554B0" w:rsidRDefault="003505AC">
            <w:pPr>
              <w:spacing w:after="0" w:line="259" w:lineRule="auto"/>
              <w:ind w:left="0" w:firstLine="0"/>
            </w:pPr>
            <w:r>
              <w:rPr>
                <w:sz w:val="22"/>
              </w:rPr>
              <w:t>MNDNR</w:t>
            </w:r>
            <w:r w:rsidR="004E3F7C">
              <w:rPr>
                <w:sz w:val="22"/>
              </w:rPr>
              <w:t xml:space="preserve">, </w:t>
            </w:r>
            <w:r w:rsidR="001D7B3E">
              <w:rPr>
                <w:sz w:val="22"/>
              </w:rPr>
              <w:t xml:space="preserve"> Citizens</w:t>
            </w:r>
            <w:del w:id="537" w:author="East Polk 2" w:date="2017-06-12T15:10:00Z">
              <w:r w:rsidDel="004E3F7C">
                <w:rPr>
                  <w:sz w:val="22"/>
                </w:rPr>
                <w:delText xml:space="preserve"> </w:delText>
              </w:r>
            </w:del>
          </w:p>
        </w:tc>
        <w:tc>
          <w:tcPr>
            <w:tcW w:w="1481" w:type="dxa"/>
            <w:tcBorders>
              <w:top w:val="single" w:sz="4" w:space="0" w:color="000000"/>
              <w:left w:val="single" w:sz="4" w:space="0" w:color="000000"/>
              <w:bottom w:val="single" w:sz="4" w:space="0" w:color="000000"/>
              <w:right w:val="single" w:sz="4" w:space="0" w:color="000000"/>
            </w:tcBorders>
          </w:tcPr>
          <w:p w14:paraId="10E0206A" w14:textId="77777777" w:rsidR="00C554B0" w:rsidRDefault="003505AC">
            <w:pPr>
              <w:spacing w:after="0" w:line="259" w:lineRule="auto"/>
              <w:ind w:left="2" w:firstLine="0"/>
            </w:pPr>
            <w:r>
              <w:rPr>
                <w:sz w:val="22"/>
              </w:rPr>
              <w:t xml:space="preserve">$500/year </w:t>
            </w:r>
          </w:p>
        </w:tc>
        <w:tc>
          <w:tcPr>
            <w:tcW w:w="1352" w:type="dxa"/>
            <w:tcBorders>
              <w:top w:val="single" w:sz="4" w:space="0" w:color="000000"/>
              <w:left w:val="single" w:sz="4" w:space="0" w:color="000000"/>
              <w:bottom w:val="single" w:sz="4" w:space="0" w:color="000000"/>
              <w:right w:val="single" w:sz="4" w:space="0" w:color="000000"/>
            </w:tcBorders>
          </w:tcPr>
          <w:p w14:paraId="01484C2B" w14:textId="77777777" w:rsidR="00C554B0" w:rsidRDefault="003505AC">
            <w:pPr>
              <w:spacing w:after="0" w:line="259" w:lineRule="auto"/>
              <w:ind w:left="2" w:firstLine="0"/>
            </w:pPr>
            <w:r>
              <w:rPr>
                <w:sz w:val="22"/>
              </w:rPr>
              <w:t xml:space="preserve">All </w:t>
            </w:r>
          </w:p>
        </w:tc>
      </w:tr>
      <w:tr w:rsidR="00C554B0" w14:paraId="632508C0" w14:textId="77777777">
        <w:trPr>
          <w:trHeight w:val="264"/>
        </w:trPr>
        <w:tc>
          <w:tcPr>
            <w:tcW w:w="3440" w:type="dxa"/>
            <w:tcBorders>
              <w:top w:val="single" w:sz="4" w:space="0" w:color="000000"/>
              <w:left w:val="single" w:sz="4" w:space="0" w:color="000000"/>
              <w:bottom w:val="single" w:sz="4" w:space="0" w:color="000000"/>
              <w:right w:val="single" w:sz="4" w:space="0" w:color="000000"/>
            </w:tcBorders>
          </w:tcPr>
          <w:p w14:paraId="5BD06B5F" w14:textId="67344B60" w:rsidR="00C554B0" w:rsidRDefault="003505AC">
            <w:pPr>
              <w:spacing w:after="0" w:line="259" w:lineRule="auto"/>
              <w:ind w:left="2" w:firstLine="0"/>
            </w:pPr>
            <w:r>
              <w:rPr>
                <w:sz w:val="22"/>
              </w:rPr>
              <w:t>Set up</w:t>
            </w:r>
            <w:ins w:id="538" w:author="East Polk 2" w:date="2017-07-10T07:24:00Z">
              <w:r w:rsidR="00E47580">
                <w:rPr>
                  <w:sz w:val="22"/>
                </w:rPr>
                <w:t>/continue</w:t>
              </w:r>
            </w:ins>
            <w:r>
              <w:rPr>
                <w:sz w:val="22"/>
              </w:rPr>
              <w:t xml:space="preserve"> lake monitoring programs </w:t>
            </w:r>
          </w:p>
        </w:tc>
        <w:tc>
          <w:tcPr>
            <w:tcW w:w="1169" w:type="dxa"/>
            <w:tcBorders>
              <w:top w:val="single" w:sz="4" w:space="0" w:color="000000"/>
              <w:left w:val="single" w:sz="4" w:space="0" w:color="000000"/>
              <w:bottom w:val="single" w:sz="4" w:space="0" w:color="000000"/>
              <w:right w:val="single" w:sz="4" w:space="0" w:color="000000"/>
            </w:tcBorders>
          </w:tcPr>
          <w:p w14:paraId="65B3F101"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433196DE" w14:textId="77777777" w:rsidR="00C554B0" w:rsidRDefault="003505AC">
            <w:pPr>
              <w:spacing w:after="0" w:line="259" w:lineRule="auto"/>
              <w:ind w:left="2" w:firstLine="0"/>
            </w:pPr>
            <w:r>
              <w:rPr>
                <w:sz w:val="22"/>
              </w:rPr>
              <w:t xml:space="preserve">SWCD </w:t>
            </w:r>
          </w:p>
        </w:tc>
        <w:tc>
          <w:tcPr>
            <w:tcW w:w="2561" w:type="dxa"/>
            <w:tcBorders>
              <w:top w:val="single" w:sz="4" w:space="0" w:color="000000"/>
              <w:left w:val="single" w:sz="4" w:space="0" w:color="000000"/>
              <w:bottom w:val="single" w:sz="4" w:space="0" w:color="000000"/>
              <w:right w:val="single" w:sz="4" w:space="0" w:color="000000"/>
            </w:tcBorders>
          </w:tcPr>
          <w:p w14:paraId="6075A4E1" w14:textId="26F626D4" w:rsidR="00C554B0" w:rsidRDefault="003505AC">
            <w:pPr>
              <w:spacing w:after="0" w:line="259" w:lineRule="auto"/>
              <w:ind w:left="0" w:firstLine="0"/>
            </w:pPr>
            <w:r>
              <w:rPr>
                <w:sz w:val="22"/>
              </w:rPr>
              <w:t xml:space="preserve">County, SWCD, MPCA </w:t>
            </w:r>
            <w:ins w:id="539" w:author="East Polk 2" w:date="2017-07-10T07:25:00Z">
              <w:r w:rsidR="0044061A" w:rsidRPr="0044061A">
                <w:rPr>
                  <w:color w:val="auto"/>
                  <w:sz w:val="22"/>
                </w:rPr>
                <w:t>MN DNR Shallow Lakes Program</w:t>
              </w:r>
            </w:ins>
          </w:p>
        </w:tc>
        <w:tc>
          <w:tcPr>
            <w:tcW w:w="1481" w:type="dxa"/>
            <w:tcBorders>
              <w:top w:val="single" w:sz="4" w:space="0" w:color="000000"/>
              <w:left w:val="single" w:sz="4" w:space="0" w:color="000000"/>
              <w:bottom w:val="single" w:sz="4" w:space="0" w:color="000000"/>
              <w:right w:val="single" w:sz="4" w:space="0" w:color="000000"/>
            </w:tcBorders>
          </w:tcPr>
          <w:p w14:paraId="1C432A9A" w14:textId="77777777" w:rsidR="00C554B0" w:rsidRDefault="003505AC">
            <w:pPr>
              <w:spacing w:after="0" w:line="259" w:lineRule="auto"/>
              <w:ind w:left="2" w:firstLine="0"/>
            </w:pPr>
            <w:r>
              <w:rPr>
                <w:sz w:val="22"/>
              </w:rPr>
              <w:t xml:space="preserve">$10,000/year </w:t>
            </w:r>
          </w:p>
        </w:tc>
        <w:tc>
          <w:tcPr>
            <w:tcW w:w="1352" w:type="dxa"/>
            <w:tcBorders>
              <w:top w:val="single" w:sz="4" w:space="0" w:color="000000"/>
              <w:left w:val="single" w:sz="4" w:space="0" w:color="000000"/>
              <w:bottom w:val="single" w:sz="4" w:space="0" w:color="000000"/>
              <w:right w:val="single" w:sz="4" w:space="0" w:color="000000"/>
            </w:tcBorders>
          </w:tcPr>
          <w:p w14:paraId="57C607C6" w14:textId="77777777" w:rsidR="00C554B0" w:rsidRDefault="003505AC">
            <w:pPr>
              <w:spacing w:after="0" w:line="259" w:lineRule="auto"/>
              <w:ind w:left="2" w:firstLine="0"/>
            </w:pPr>
            <w:r>
              <w:rPr>
                <w:sz w:val="22"/>
              </w:rPr>
              <w:t xml:space="preserve">All </w:t>
            </w:r>
          </w:p>
        </w:tc>
      </w:tr>
      <w:tr w:rsidR="00C554B0" w14:paraId="188E5E49" w14:textId="77777777">
        <w:trPr>
          <w:trHeight w:val="768"/>
        </w:trPr>
        <w:tc>
          <w:tcPr>
            <w:tcW w:w="3440" w:type="dxa"/>
            <w:tcBorders>
              <w:top w:val="single" w:sz="4" w:space="0" w:color="000000"/>
              <w:left w:val="single" w:sz="4" w:space="0" w:color="000000"/>
              <w:bottom w:val="single" w:sz="4" w:space="0" w:color="000000"/>
              <w:right w:val="single" w:sz="4" w:space="0" w:color="000000"/>
            </w:tcBorders>
          </w:tcPr>
          <w:p w14:paraId="1ECD9514" w14:textId="77777777" w:rsidR="00C554B0" w:rsidRDefault="003505AC">
            <w:pPr>
              <w:spacing w:after="0" w:line="259" w:lineRule="auto"/>
              <w:ind w:left="2" w:firstLine="0"/>
            </w:pPr>
            <w:r>
              <w:rPr>
                <w:sz w:val="22"/>
              </w:rPr>
              <w:lastRenderedPageBreak/>
              <w:t xml:space="preserve">Implement the Lake Improvement </w:t>
            </w:r>
          </w:p>
          <w:p w14:paraId="4FDCE63F" w14:textId="77777777" w:rsidR="00C554B0" w:rsidRDefault="003505AC">
            <w:pPr>
              <w:spacing w:after="0" w:line="259" w:lineRule="auto"/>
              <w:ind w:left="2" w:firstLine="0"/>
            </w:pPr>
            <w:r>
              <w:rPr>
                <w:sz w:val="22"/>
              </w:rPr>
              <w:t xml:space="preserve">Districts lake plans </w:t>
            </w:r>
          </w:p>
        </w:tc>
        <w:tc>
          <w:tcPr>
            <w:tcW w:w="1169" w:type="dxa"/>
            <w:tcBorders>
              <w:top w:val="single" w:sz="4" w:space="0" w:color="000000"/>
              <w:left w:val="single" w:sz="4" w:space="0" w:color="000000"/>
              <w:bottom w:val="single" w:sz="4" w:space="0" w:color="000000"/>
              <w:right w:val="single" w:sz="4" w:space="0" w:color="000000"/>
            </w:tcBorders>
          </w:tcPr>
          <w:p w14:paraId="6879F1C0"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293C3E0D" w14:textId="77777777" w:rsidR="00C554B0" w:rsidRDefault="003505AC">
            <w:pPr>
              <w:spacing w:after="0" w:line="259" w:lineRule="auto"/>
              <w:ind w:left="2" w:firstLine="0"/>
            </w:pPr>
            <w:r>
              <w:rPr>
                <w:sz w:val="22"/>
              </w:rPr>
              <w:t xml:space="preserve">Lake </w:t>
            </w:r>
          </w:p>
          <w:p w14:paraId="07253066" w14:textId="77777777" w:rsidR="00C554B0" w:rsidRDefault="003505AC">
            <w:pPr>
              <w:spacing w:after="0" w:line="259" w:lineRule="auto"/>
              <w:ind w:left="2" w:firstLine="0"/>
            </w:pPr>
            <w:r>
              <w:rPr>
                <w:sz w:val="22"/>
              </w:rPr>
              <w:t xml:space="preserve">Improvement </w:t>
            </w:r>
          </w:p>
          <w:p w14:paraId="38BE6AF5" w14:textId="77777777" w:rsidR="00C554B0" w:rsidRDefault="003505AC">
            <w:pPr>
              <w:spacing w:after="0" w:line="259" w:lineRule="auto"/>
              <w:ind w:left="2" w:firstLine="0"/>
            </w:pPr>
            <w:r>
              <w:rPr>
                <w:sz w:val="22"/>
              </w:rPr>
              <w:t xml:space="preserve">District </w:t>
            </w:r>
          </w:p>
        </w:tc>
        <w:tc>
          <w:tcPr>
            <w:tcW w:w="2561" w:type="dxa"/>
            <w:tcBorders>
              <w:top w:val="single" w:sz="4" w:space="0" w:color="000000"/>
              <w:left w:val="single" w:sz="4" w:space="0" w:color="000000"/>
              <w:bottom w:val="single" w:sz="4" w:space="0" w:color="000000"/>
              <w:right w:val="single" w:sz="4" w:space="0" w:color="000000"/>
            </w:tcBorders>
          </w:tcPr>
          <w:p w14:paraId="7C1A11CA" w14:textId="77777777" w:rsidR="00C554B0" w:rsidRDefault="003505AC">
            <w:pPr>
              <w:spacing w:after="0" w:line="259" w:lineRule="auto"/>
              <w:ind w:left="0" w:firstLine="0"/>
            </w:pPr>
            <w:r>
              <w:rPr>
                <w:sz w:val="22"/>
              </w:rPr>
              <w:t xml:space="preserve">MPCA, County, SWCD, </w:t>
            </w:r>
          </w:p>
          <w:p w14:paraId="0F297BF4" w14:textId="77777777" w:rsidR="00C554B0" w:rsidRDefault="003505AC">
            <w:pPr>
              <w:spacing w:after="0" w:line="259" w:lineRule="auto"/>
              <w:ind w:left="0" w:firstLine="0"/>
            </w:pPr>
            <w:r>
              <w:rPr>
                <w:sz w:val="22"/>
              </w:rPr>
              <w:t xml:space="preserve">Watershed Districts, </w:t>
            </w:r>
          </w:p>
          <w:p w14:paraId="45850600" w14:textId="77777777" w:rsidR="00C554B0" w:rsidRDefault="003505AC">
            <w:pPr>
              <w:spacing w:after="0" w:line="259" w:lineRule="auto"/>
              <w:ind w:left="0" w:firstLine="0"/>
            </w:pPr>
            <w:r>
              <w:rPr>
                <w:sz w:val="22"/>
              </w:rPr>
              <w:t xml:space="preserve">MNDNR </w:t>
            </w:r>
          </w:p>
        </w:tc>
        <w:tc>
          <w:tcPr>
            <w:tcW w:w="1481" w:type="dxa"/>
            <w:tcBorders>
              <w:top w:val="single" w:sz="4" w:space="0" w:color="000000"/>
              <w:left w:val="single" w:sz="4" w:space="0" w:color="000000"/>
              <w:bottom w:val="single" w:sz="4" w:space="0" w:color="000000"/>
              <w:right w:val="single" w:sz="4" w:space="0" w:color="000000"/>
            </w:tcBorders>
          </w:tcPr>
          <w:p w14:paraId="1B43F6FC" w14:textId="77777777" w:rsidR="00C554B0" w:rsidRDefault="003505AC">
            <w:pPr>
              <w:spacing w:after="0" w:line="259" w:lineRule="auto"/>
              <w:ind w:left="2" w:firstLine="0"/>
            </w:pPr>
            <w:r>
              <w:rPr>
                <w:sz w:val="22"/>
              </w:rPr>
              <w:t xml:space="preserve">$100/year </w:t>
            </w:r>
          </w:p>
        </w:tc>
        <w:tc>
          <w:tcPr>
            <w:tcW w:w="1352" w:type="dxa"/>
            <w:tcBorders>
              <w:top w:val="single" w:sz="4" w:space="0" w:color="000000"/>
              <w:left w:val="single" w:sz="4" w:space="0" w:color="000000"/>
              <w:bottom w:val="single" w:sz="4" w:space="0" w:color="000000"/>
              <w:right w:val="single" w:sz="4" w:space="0" w:color="000000"/>
            </w:tcBorders>
          </w:tcPr>
          <w:p w14:paraId="1966D1E1" w14:textId="77777777" w:rsidR="00C554B0" w:rsidRDefault="003505AC">
            <w:pPr>
              <w:spacing w:after="0" w:line="259" w:lineRule="auto"/>
              <w:ind w:left="2" w:firstLine="0"/>
            </w:pPr>
            <w:r>
              <w:rPr>
                <w:sz w:val="22"/>
              </w:rPr>
              <w:t xml:space="preserve">RLWD SHRWD </w:t>
            </w:r>
          </w:p>
        </w:tc>
      </w:tr>
      <w:tr w:rsidR="00C554B0" w14:paraId="240FA7FE" w14:textId="77777777" w:rsidTr="00404AF7">
        <w:trPr>
          <w:trHeight w:val="673"/>
        </w:trPr>
        <w:tc>
          <w:tcPr>
            <w:tcW w:w="3440" w:type="dxa"/>
            <w:tcBorders>
              <w:top w:val="single" w:sz="4" w:space="0" w:color="000000"/>
              <w:left w:val="single" w:sz="4" w:space="0" w:color="000000"/>
              <w:bottom w:val="single" w:sz="4" w:space="0" w:color="000000"/>
              <w:right w:val="single" w:sz="4" w:space="0" w:color="000000"/>
            </w:tcBorders>
          </w:tcPr>
          <w:p w14:paraId="28C3DD2E" w14:textId="77777777" w:rsidR="00C554B0" w:rsidRDefault="003505AC">
            <w:pPr>
              <w:spacing w:after="0" w:line="259" w:lineRule="auto"/>
              <w:ind w:left="2" w:firstLine="0"/>
            </w:pPr>
            <w:r>
              <w:rPr>
                <w:sz w:val="22"/>
              </w:rPr>
              <w:t xml:space="preserve">Implement the Watershed District plans </w:t>
            </w:r>
          </w:p>
        </w:tc>
        <w:tc>
          <w:tcPr>
            <w:tcW w:w="1169" w:type="dxa"/>
            <w:tcBorders>
              <w:top w:val="single" w:sz="4" w:space="0" w:color="000000"/>
              <w:left w:val="single" w:sz="4" w:space="0" w:color="000000"/>
              <w:bottom w:val="single" w:sz="4" w:space="0" w:color="000000"/>
              <w:right w:val="single" w:sz="4" w:space="0" w:color="000000"/>
            </w:tcBorders>
          </w:tcPr>
          <w:p w14:paraId="7D08EC33"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5A5A4D19" w14:textId="77777777" w:rsidR="00C554B0" w:rsidRDefault="003505AC">
            <w:pPr>
              <w:spacing w:after="0" w:line="259" w:lineRule="auto"/>
              <w:ind w:left="2" w:firstLine="0"/>
            </w:pPr>
            <w:r>
              <w:rPr>
                <w:sz w:val="22"/>
              </w:rPr>
              <w:t xml:space="preserve">Watershed </w:t>
            </w:r>
          </w:p>
          <w:p w14:paraId="554C9990" w14:textId="77777777" w:rsidR="00C554B0" w:rsidRDefault="003505AC">
            <w:pPr>
              <w:spacing w:after="0" w:line="259" w:lineRule="auto"/>
              <w:ind w:left="2" w:firstLine="0"/>
            </w:pPr>
            <w:r>
              <w:rPr>
                <w:sz w:val="22"/>
              </w:rPr>
              <w:t xml:space="preserve">Districts </w:t>
            </w:r>
          </w:p>
        </w:tc>
        <w:tc>
          <w:tcPr>
            <w:tcW w:w="2561" w:type="dxa"/>
            <w:tcBorders>
              <w:top w:val="single" w:sz="4" w:space="0" w:color="000000"/>
              <w:left w:val="single" w:sz="4" w:space="0" w:color="000000"/>
              <w:bottom w:val="single" w:sz="4" w:space="0" w:color="000000"/>
              <w:right w:val="single" w:sz="4" w:space="0" w:color="000000"/>
            </w:tcBorders>
          </w:tcPr>
          <w:p w14:paraId="76AC0F36" w14:textId="77777777" w:rsidR="00C554B0" w:rsidRDefault="003505AC">
            <w:pPr>
              <w:spacing w:after="0" w:line="259" w:lineRule="auto"/>
              <w:ind w:left="0" w:firstLine="0"/>
            </w:pPr>
            <w:r>
              <w:rPr>
                <w:sz w:val="22"/>
              </w:rPr>
              <w:t xml:space="preserve">County, Watershed </w:t>
            </w:r>
          </w:p>
          <w:p w14:paraId="41D08C05" w14:textId="77777777" w:rsidR="00C554B0" w:rsidRDefault="003505AC">
            <w:pPr>
              <w:spacing w:after="0" w:line="259" w:lineRule="auto"/>
              <w:ind w:left="0" w:firstLine="0"/>
            </w:pPr>
            <w:r>
              <w:rPr>
                <w:sz w:val="22"/>
              </w:rPr>
              <w:t xml:space="preserve">Districts, MPCA, Lake </w:t>
            </w:r>
          </w:p>
          <w:p w14:paraId="789869F7" w14:textId="2D098662" w:rsidR="00C554B0" w:rsidRDefault="003505AC">
            <w:pPr>
              <w:spacing w:after="0" w:line="259" w:lineRule="auto"/>
              <w:ind w:left="0" w:firstLine="0"/>
            </w:pPr>
            <w:r>
              <w:rPr>
                <w:sz w:val="22"/>
              </w:rPr>
              <w:t xml:space="preserve">Imp. </w:t>
            </w:r>
            <w:r w:rsidR="004B20FF">
              <w:rPr>
                <w:sz w:val="22"/>
              </w:rPr>
              <w:t>Dist.</w:t>
            </w:r>
            <w:r>
              <w:rPr>
                <w:sz w:val="22"/>
              </w:rPr>
              <w:t xml:space="preserve">., SWCD </w:t>
            </w:r>
          </w:p>
        </w:tc>
        <w:tc>
          <w:tcPr>
            <w:tcW w:w="1481" w:type="dxa"/>
            <w:tcBorders>
              <w:top w:val="single" w:sz="4" w:space="0" w:color="000000"/>
              <w:left w:val="single" w:sz="4" w:space="0" w:color="000000"/>
              <w:bottom w:val="single" w:sz="4" w:space="0" w:color="000000"/>
              <w:right w:val="single" w:sz="4" w:space="0" w:color="000000"/>
            </w:tcBorders>
          </w:tcPr>
          <w:p w14:paraId="0A2613E2" w14:textId="77777777" w:rsidR="00C554B0" w:rsidRDefault="003505AC">
            <w:pPr>
              <w:spacing w:after="0" w:line="259" w:lineRule="auto"/>
              <w:ind w:left="2" w:firstLine="0"/>
            </w:pPr>
            <w:r>
              <w:rPr>
                <w:sz w:val="22"/>
              </w:rPr>
              <w:t xml:space="preserve">$100,000/year </w:t>
            </w:r>
          </w:p>
        </w:tc>
        <w:tc>
          <w:tcPr>
            <w:tcW w:w="1352" w:type="dxa"/>
            <w:tcBorders>
              <w:top w:val="single" w:sz="4" w:space="0" w:color="000000"/>
              <w:left w:val="single" w:sz="4" w:space="0" w:color="000000"/>
              <w:bottom w:val="single" w:sz="4" w:space="0" w:color="000000"/>
              <w:right w:val="single" w:sz="4" w:space="0" w:color="000000"/>
            </w:tcBorders>
          </w:tcPr>
          <w:p w14:paraId="71D56EFC" w14:textId="77777777" w:rsidR="00C554B0" w:rsidRDefault="003505AC">
            <w:pPr>
              <w:spacing w:after="0" w:line="259" w:lineRule="auto"/>
              <w:ind w:left="2" w:firstLine="0"/>
            </w:pPr>
            <w:r>
              <w:rPr>
                <w:sz w:val="22"/>
              </w:rPr>
              <w:t xml:space="preserve">All </w:t>
            </w:r>
          </w:p>
        </w:tc>
      </w:tr>
      <w:tr w:rsidR="0065573B" w14:paraId="766D390D" w14:textId="77777777" w:rsidTr="00404AF7">
        <w:trPr>
          <w:trHeight w:val="844"/>
          <w:ins w:id="540" w:author="East Polk 2" w:date="2017-07-24T15:50:00Z"/>
        </w:trPr>
        <w:tc>
          <w:tcPr>
            <w:tcW w:w="3440" w:type="dxa"/>
            <w:tcBorders>
              <w:top w:val="single" w:sz="4" w:space="0" w:color="000000"/>
              <w:left w:val="single" w:sz="4" w:space="0" w:color="000000"/>
              <w:bottom w:val="single" w:sz="4" w:space="0" w:color="000000"/>
              <w:right w:val="single" w:sz="4" w:space="0" w:color="000000"/>
            </w:tcBorders>
          </w:tcPr>
          <w:p w14:paraId="0D2820F1" w14:textId="3E19D0E4" w:rsidR="0065573B" w:rsidRDefault="0065573B">
            <w:pPr>
              <w:spacing w:after="0" w:line="259" w:lineRule="auto"/>
              <w:ind w:left="2" w:firstLine="0"/>
              <w:rPr>
                <w:ins w:id="541" w:author="East Polk 2" w:date="2017-07-24T15:50:00Z"/>
                <w:sz w:val="22"/>
              </w:rPr>
            </w:pPr>
            <w:ins w:id="542" w:author="East Polk 2" w:date="2017-07-24T15:50:00Z">
              <w:r>
                <w:rPr>
                  <w:sz w:val="22"/>
                </w:rPr>
                <w:t>Implement and update the County Comprehensive Water Plan</w:t>
              </w:r>
            </w:ins>
          </w:p>
        </w:tc>
        <w:tc>
          <w:tcPr>
            <w:tcW w:w="1169" w:type="dxa"/>
            <w:tcBorders>
              <w:top w:val="single" w:sz="4" w:space="0" w:color="000000"/>
              <w:left w:val="single" w:sz="4" w:space="0" w:color="000000"/>
              <w:bottom w:val="single" w:sz="4" w:space="0" w:color="000000"/>
              <w:right w:val="single" w:sz="4" w:space="0" w:color="000000"/>
            </w:tcBorders>
          </w:tcPr>
          <w:p w14:paraId="57847FC9" w14:textId="73E73694" w:rsidR="0065573B" w:rsidRDefault="0065573B">
            <w:pPr>
              <w:spacing w:after="0" w:line="259" w:lineRule="auto"/>
              <w:ind w:left="0" w:firstLine="0"/>
              <w:rPr>
                <w:ins w:id="543" w:author="East Polk 2" w:date="2017-07-24T15:50:00Z"/>
                <w:sz w:val="22"/>
              </w:rPr>
            </w:pPr>
            <w:ins w:id="544" w:author="East Polk 2" w:date="2017-07-24T15:51:00Z">
              <w:r>
                <w:rPr>
                  <w:sz w:val="22"/>
                </w:rPr>
                <w:t>Ongoing</w:t>
              </w:r>
            </w:ins>
          </w:p>
        </w:tc>
        <w:tc>
          <w:tcPr>
            <w:tcW w:w="1711" w:type="dxa"/>
            <w:tcBorders>
              <w:top w:val="single" w:sz="4" w:space="0" w:color="000000"/>
              <w:left w:val="single" w:sz="4" w:space="0" w:color="000000"/>
              <w:bottom w:val="single" w:sz="4" w:space="0" w:color="000000"/>
              <w:right w:val="single" w:sz="4" w:space="0" w:color="000000"/>
            </w:tcBorders>
          </w:tcPr>
          <w:p w14:paraId="112731BE" w14:textId="6BC8C8C2" w:rsidR="0065573B" w:rsidRDefault="0065573B">
            <w:pPr>
              <w:spacing w:after="0" w:line="259" w:lineRule="auto"/>
              <w:ind w:left="2" w:firstLine="0"/>
              <w:rPr>
                <w:ins w:id="545" w:author="East Polk 2" w:date="2017-07-24T15:50:00Z"/>
                <w:sz w:val="22"/>
              </w:rPr>
            </w:pPr>
            <w:ins w:id="546" w:author="East Polk 2" w:date="2017-07-24T15:51:00Z">
              <w:r>
                <w:rPr>
                  <w:sz w:val="22"/>
                </w:rPr>
                <w:t>County, SWCD</w:t>
              </w:r>
            </w:ins>
          </w:p>
        </w:tc>
        <w:tc>
          <w:tcPr>
            <w:tcW w:w="2561" w:type="dxa"/>
            <w:tcBorders>
              <w:top w:val="single" w:sz="4" w:space="0" w:color="000000"/>
              <w:left w:val="single" w:sz="4" w:space="0" w:color="000000"/>
              <w:bottom w:val="single" w:sz="4" w:space="0" w:color="000000"/>
              <w:right w:val="single" w:sz="4" w:space="0" w:color="000000"/>
            </w:tcBorders>
          </w:tcPr>
          <w:p w14:paraId="27ABF2D5" w14:textId="7958237B" w:rsidR="0065573B" w:rsidRDefault="0065573B">
            <w:pPr>
              <w:spacing w:after="0" w:line="259" w:lineRule="auto"/>
              <w:ind w:left="0" w:firstLine="0"/>
              <w:rPr>
                <w:ins w:id="547" w:author="East Polk 2" w:date="2017-07-24T15:50:00Z"/>
                <w:sz w:val="22"/>
              </w:rPr>
            </w:pPr>
            <w:ins w:id="548" w:author="East Polk 2" w:date="2017-07-24T15:51:00Z">
              <w:r>
                <w:rPr>
                  <w:sz w:val="22"/>
                </w:rPr>
                <w:t>Watershed Districts, MPCA, Lake Imp. District, MNDNR</w:t>
              </w:r>
            </w:ins>
          </w:p>
        </w:tc>
        <w:tc>
          <w:tcPr>
            <w:tcW w:w="1481" w:type="dxa"/>
            <w:tcBorders>
              <w:top w:val="single" w:sz="4" w:space="0" w:color="000000"/>
              <w:left w:val="single" w:sz="4" w:space="0" w:color="000000"/>
              <w:bottom w:val="single" w:sz="4" w:space="0" w:color="000000"/>
              <w:right w:val="single" w:sz="4" w:space="0" w:color="000000"/>
            </w:tcBorders>
          </w:tcPr>
          <w:p w14:paraId="0A8FA0AF" w14:textId="624636A5" w:rsidR="0065573B" w:rsidRDefault="0065573B">
            <w:pPr>
              <w:spacing w:after="0" w:line="259" w:lineRule="auto"/>
              <w:ind w:left="2" w:firstLine="0"/>
              <w:rPr>
                <w:ins w:id="549" w:author="East Polk 2" w:date="2017-07-24T15:50:00Z"/>
                <w:sz w:val="22"/>
              </w:rPr>
            </w:pPr>
            <w:ins w:id="550" w:author="East Polk 2" w:date="2017-07-24T15:51:00Z">
              <w:r>
                <w:rPr>
                  <w:sz w:val="22"/>
                </w:rPr>
                <w:t>Unknown</w:t>
              </w:r>
            </w:ins>
          </w:p>
        </w:tc>
        <w:tc>
          <w:tcPr>
            <w:tcW w:w="1352" w:type="dxa"/>
            <w:tcBorders>
              <w:top w:val="single" w:sz="4" w:space="0" w:color="000000"/>
              <w:left w:val="single" w:sz="4" w:space="0" w:color="000000"/>
              <w:bottom w:val="single" w:sz="4" w:space="0" w:color="000000"/>
              <w:right w:val="single" w:sz="4" w:space="0" w:color="000000"/>
            </w:tcBorders>
          </w:tcPr>
          <w:p w14:paraId="4314221B" w14:textId="543A8F0E" w:rsidR="0065573B" w:rsidRDefault="0065573B">
            <w:pPr>
              <w:spacing w:after="0" w:line="259" w:lineRule="auto"/>
              <w:ind w:left="2" w:firstLine="0"/>
              <w:rPr>
                <w:ins w:id="551" w:author="East Polk 2" w:date="2017-07-24T15:50:00Z"/>
                <w:sz w:val="22"/>
              </w:rPr>
            </w:pPr>
            <w:ins w:id="552" w:author="East Polk 2" w:date="2017-07-24T15:52:00Z">
              <w:r>
                <w:rPr>
                  <w:sz w:val="22"/>
                </w:rPr>
                <w:t>All</w:t>
              </w:r>
            </w:ins>
          </w:p>
        </w:tc>
      </w:tr>
    </w:tbl>
    <w:p w14:paraId="07AC8B3A" w14:textId="77777777" w:rsidR="00C554B0" w:rsidRDefault="003505AC">
      <w:pPr>
        <w:spacing w:after="27" w:line="259" w:lineRule="auto"/>
        <w:ind w:left="720" w:firstLine="0"/>
      </w:pPr>
      <w:r>
        <w:t xml:space="preserve"> </w:t>
      </w:r>
    </w:p>
    <w:p w14:paraId="0165DC48" w14:textId="3902FC21" w:rsidR="00C554B0" w:rsidRDefault="003505AC" w:rsidP="00FA6FAE">
      <w:pPr>
        <w:spacing w:line="247" w:lineRule="auto"/>
        <w:ind w:left="0" w:firstLine="0"/>
        <w:rPr>
          <w:ins w:id="553" w:author="East Polk 2" w:date="2017-07-24T10:28:00Z"/>
        </w:rPr>
      </w:pPr>
      <w:r>
        <w:rPr>
          <w:b/>
        </w:rPr>
        <w:t>Objective</w:t>
      </w:r>
      <w:r w:rsidR="00745DE3">
        <w:rPr>
          <w:b/>
        </w:rPr>
        <w:t xml:space="preserve"> C</w:t>
      </w:r>
      <w:r>
        <w:rPr>
          <w:b/>
        </w:rPr>
        <w:t>:</w:t>
      </w:r>
      <w:r>
        <w:t xml:space="preserve">  Assist in the development of Watershed Restoration and Protection Project (WRAP) including TMDL’s for waters listed as impaired and Protection Plans for surface waters not impaired. </w:t>
      </w:r>
    </w:p>
    <w:p w14:paraId="428F5C06" w14:textId="77777777" w:rsidR="00FA6FAE" w:rsidRDefault="00FA6FAE" w:rsidP="00FA6FAE">
      <w:pPr>
        <w:spacing w:line="247" w:lineRule="auto"/>
        <w:ind w:left="0" w:firstLine="0"/>
      </w:pPr>
    </w:p>
    <w:tbl>
      <w:tblPr>
        <w:tblStyle w:val="TableGrid"/>
        <w:tblW w:w="11524" w:type="dxa"/>
        <w:tblInd w:w="-91" w:type="dxa"/>
        <w:tblCellMar>
          <w:top w:w="7" w:type="dxa"/>
          <w:left w:w="106" w:type="dxa"/>
          <w:right w:w="53" w:type="dxa"/>
        </w:tblCellMar>
        <w:tblLook w:val="04A0" w:firstRow="1" w:lastRow="0" w:firstColumn="1" w:lastColumn="0" w:noHBand="0" w:noVBand="1"/>
      </w:tblPr>
      <w:tblGrid>
        <w:gridCol w:w="3423"/>
        <w:gridCol w:w="1169"/>
        <w:gridCol w:w="1711"/>
        <w:gridCol w:w="2609"/>
        <w:gridCol w:w="1260"/>
        <w:gridCol w:w="1352"/>
      </w:tblGrid>
      <w:tr w:rsidR="00C554B0" w14:paraId="1FB43DCF" w14:textId="77777777">
        <w:trPr>
          <w:trHeight w:val="286"/>
        </w:trPr>
        <w:tc>
          <w:tcPr>
            <w:tcW w:w="3423" w:type="dxa"/>
            <w:tcBorders>
              <w:top w:val="single" w:sz="4" w:space="0" w:color="000000"/>
              <w:left w:val="single" w:sz="4" w:space="0" w:color="000000"/>
              <w:bottom w:val="single" w:sz="4" w:space="0" w:color="000000"/>
              <w:right w:val="single" w:sz="4" w:space="0" w:color="000000"/>
            </w:tcBorders>
          </w:tcPr>
          <w:p w14:paraId="3BC07014" w14:textId="77777777" w:rsidR="00C554B0" w:rsidRDefault="003505AC">
            <w:pPr>
              <w:spacing w:after="0" w:line="259" w:lineRule="auto"/>
              <w:ind w:left="0" w:right="55" w:firstLine="0"/>
              <w:jc w:val="center"/>
            </w:pPr>
            <w:r>
              <w:rPr>
                <w:b/>
              </w:rPr>
              <w:t xml:space="preserve">Action </w:t>
            </w:r>
          </w:p>
        </w:tc>
        <w:tc>
          <w:tcPr>
            <w:tcW w:w="1169" w:type="dxa"/>
            <w:tcBorders>
              <w:top w:val="single" w:sz="4" w:space="0" w:color="000000"/>
              <w:left w:val="single" w:sz="4" w:space="0" w:color="000000"/>
              <w:bottom w:val="single" w:sz="4" w:space="0" w:color="000000"/>
              <w:right w:val="single" w:sz="4" w:space="0" w:color="000000"/>
            </w:tcBorders>
          </w:tcPr>
          <w:p w14:paraId="60987267" w14:textId="77777777" w:rsidR="00C554B0" w:rsidRDefault="003505AC">
            <w:pPr>
              <w:spacing w:after="0" w:line="259" w:lineRule="auto"/>
              <w:ind w:left="17" w:firstLine="0"/>
            </w:pPr>
            <w:r>
              <w:rPr>
                <w:b/>
              </w:rPr>
              <w:t xml:space="preserve">Schedule </w:t>
            </w:r>
          </w:p>
        </w:tc>
        <w:tc>
          <w:tcPr>
            <w:tcW w:w="1711" w:type="dxa"/>
            <w:tcBorders>
              <w:top w:val="single" w:sz="4" w:space="0" w:color="000000"/>
              <w:left w:val="single" w:sz="4" w:space="0" w:color="000000"/>
              <w:bottom w:val="single" w:sz="4" w:space="0" w:color="000000"/>
              <w:right w:val="single" w:sz="4" w:space="0" w:color="000000"/>
            </w:tcBorders>
          </w:tcPr>
          <w:p w14:paraId="5369B521" w14:textId="77777777" w:rsidR="00C554B0" w:rsidRDefault="003505AC">
            <w:pPr>
              <w:spacing w:after="0" w:line="259" w:lineRule="auto"/>
              <w:ind w:left="79" w:firstLine="0"/>
            </w:pPr>
            <w:r>
              <w:rPr>
                <w:b/>
              </w:rPr>
              <w:t xml:space="preserve">Lead Agency </w:t>
            </w:r>
          </w:p>
        </w:tc>
        <w:tc>
          <w:tcPr>
            <w:tcW w:w="2609" w:type="dxa"/>
            <w:tcBorders>
              <w:top w:val="single" w:sz="4" w:space="0" w:color="000000"/>
              <w:left w:val="single" w:sz="4" w:space="0" w:color="000000"/>
              <w:bottom w:val="single" w:sz="4" w:space="0" w:color="000000"/>
              <w:right w:val="single" w:sz="4" w:space="0" w:color="000000"/>
            </w:tcBorders>
          </w:tcPr>
          <w:p w14:paraId="1956996B" w14:textId="77777777" w:rsidR="00C554B0" w:rsidRDefault="003505AC">
            <w:pPr>
              <w:spacing w:after="0" w:line="259" w:lineRule="auto"/>
              <w:ind w:left="0" w:right="61" w:firstLine="0"/>
              <w:jc w:val="center"/>
            </w:pPr>
            <w:r>
              <w:rPr>
                <w:b/>
              </w:rPr>
              <w:t xml:space="preserve">Partnerships </w:t>
            </w:r>
          </w:p>
        </w:tc>
        <w:tc>
          <w:tcPr>
            <w:tcW w:w="1260" w:type="dxa"/>
            <w:tcBorders>
              <w:top w:val="single" w:sz="4" w:space="0" w:color="000000"/>
              <w:left w:val="single" w:sz="4" w:space="0" w:color="000000"/>
              <w:bottom w:val="single" w:sz="4" w:space="0" w:color="000000"/>
              <w:right w:val="single" w:sz="4" w:space="0" w:color="000000"/>
            </w:tcBorders>
          </w:tcPr>
          <w:p w14:paraId="2A485CF6" w14:textId="77777777" w:rsidR="00C554B0" w:rsidRDefault="003505AC">
            <w:pPr>
              <w:spacing w:after="0" w:line="259" w:lineRule="auto"/>
              <w:ind w:left="0" w:right="55" w:firstLine="0"/>
              <w:jc w:val="center"/>
            </w:pPr>
            <w:r>
              <w:rPr>
                <w:b/>
              </w:rPr>
              <w:t xml:space="preserve">Budget </w:t>
            </w:r>
          </w:p>
        </w:tc>
        <w:tc>
          <w:tcPr>
            <w:tcW w:w="1352" w:type="dxa"/>
            <w:tcBorders>
              <w:top w:val="single" w:sz="4" w:space="0" w:color="000000"/>
              <w:left w:val="single" w:sz="4" w:space="0" w:color="000000"/>
              <w:bottom w:val="single" w:sz="4" w:space="0" w:color="000000"/>
              <w:right w:val="single" w:sz="4" w:space="0" w:color="000000"/>
            </w:tcBorders>
          </w:tcPr>
          <w:p w14:paraId="352320F6" w14:textId="77777777" w:rsidR="00C554B0" w:rsidRDefault="003505AC">
            <w:pPr>
              <w:spacing w:after="0" w:line="259" w:lineRule="auto"/>
              <w:ind w:left="7" w:firstLine="0"/>
              <w:jc w:val="both"/>
            </w:pPr>
            <w:r>
              <w:rPr>
                <w:b/>
              </w:rPr>
              <w:t xml:space="preserve">Watershed </w:t>
            </w:r>
          </w:p>
        </w:tc>
      </w:tr>
      <w:tr w:rsidR="00C554B0" w14:paraId="07613E16" w14:textId="77777777">
        <w:trPr>
          <w:trHeight w:val="770"/>
        </w:trPr>
        <w:tc>
          <w:tcPr>
            <w:tcW w:w="3423" w:type="dxa"/>
            <w:tcBorders>
              <w:top w:val="single" w:sz="4" w:space="0" w:color="000000"/>
              <w:left w:val="single" w:sz="4" w:space="0" w:color="000000"/>
              <w:bottom w:val="single" w:sz="4" w:space="0" w:color="000000"/>
              <w:right w:val="single" w:sz="4" w:space="0" w:color="000000"/>
            </w:tcBorders>
          </w:tcPr>
          <w:p w14:paraId="60B3E9C4" w14:textId="77777777" w:rsidR="00C554B0" w:rsidRDefault="003505AC">
            <w:pPr>
              <w:spacing w:after="0" w:line="259" w:lineRule="auto"/>
              <w:ind w:left="2" w:firstLine="0"/>
            </w:pPr>
            <w:r>
              <w:rPr>
                <w:sz w:val="22"/>
              </w:rPr>
              <w:t xml:space="preserve">Use resources to assist with and confirm listed waters on the TMDL impaired list </w:t>
            </w:r>
          </w:p>
        </w:tc>
        <w:tc>
          <w:tcPr>
            <w:tcW w:w="1169" w:type="dxa"/>
            <w:tcBorders>
              <w:top w:val="single" w:sz="4" w:space="0" w:color="000000"/>
              <w:left w:val="single" w:sz="4" w:space="0" w:color="000000"/>
              <w:bottom w:val="single" w:sz="4" w:space="0" w:color="000000"/>
              <w:right w:val="single" w:sz="4" w:space="0" w:color="000000"/>
            </w:tcBorders>
          </w:tcPr>
          <w:p w14:paraId="711BED8D" w14:textId="77777777" w:rsidR="00C554B0" w:rsidRDefault="003505AC">
            <w:pPr>
              <w:spacing w:after="0" w:line="259" w:lineRule="auto"/>
              <w:ind w:left="0" w:firstLine="0"/>
            </w:pPr>
            <w:r>
              <w:rPr>
                <w:sz w:val="22"/>
              </w:rPr>
              <w:t xml:space="preserve">Ongoing </w:t>
            </w:r>
          </w:p>
          <w:p w14:paraId="577522E5" w14:textId="77777777" w:rsidR="00C554B0" w:rsidRDefault="003505AC">
            <w:pPr>
              <w:spacing w:after="0" w:line="259" w:lineRule="auto"/>
              <w:ind w:left="0" w:firstLine="0"/>
            </w:pPr>
            <w:r>
              <w:rPr>
                <w:sz w:val="22"/>
              </w:rPr>
              <w:t xml:space="preserve"> </w:t>
            </w:r>
          </w:p>
        </w:tc>
        <w:tc>
          <w:tcPr>
            <w:tcW w:w="1711" w:type="dxa"/>
            <w:tcBorders>
              <w:top w:val="single" w:sz="4" w:space="0" w:color="000000"/>
              <w:left w:val="single" w:sz="4" w:space="0" w:color="000000"/>
              <w:bottom w:val="single" w:sz="4" w:space="0" w:color="000000"/>
              <w:right w:val="single" w:sz="4" w:space="0" w:color="000000"/>
            </w:tcBorders>
          </w:tcPr>
          <w:p w14:paraId="43C8A1F4" w14:textId="77777777" w:rsidR="00C554B0" w:rsidRDefault="003505AC">
            <w:pPr>
              <w:spacing w:after="0" w:line="259" w:lineRule="auto"/>
              <w:ind w:left="2" w:firstLine="0"/>
            </w:pPr>
            <w:r>
              <w:rPr>
                <w:sz w:val="22"/>
              </w:rPr>
              <w:t xml:space="preserve">MPCA, </w:t>
            </w:r>
          </w:p>
          <w:p w14:paraId="02F9E3AA" w14:textId="77777777" w:rsidR="00C554B0" w:rsidRDefault="003505AC">
            <w:pPr>
              <w:spacing w:after="0" w:line="259" w:lineRule="auto"/>
              <w:ind w:left="2" w:firstLine="0"/>
            </w:pPr>
            <w:r>
              <w:rPr>
                <w:sz w:val="22"/>
              </w:rPr>
              <w:t xml:space="preserve">Watershed </w:t>
            </w:r>
          </w:p>
          <w:p w14:paraId="479F91F3" w14:textId="77777777" w:rsidR="00C554B0" w:rsidRDefault="003505AC">
            <w:pPr>
              <w:spacing w:after="0" w:line="259" w:lineRule="auto"/>
              <w:ind w:left="2" w:firstLine="0"/>
            </w:pPr>
            <w:r>
              <w:rPr>
                <w:sz w:val="22"/>
              </w:rPr>
              <w:t xml:space="preserve">Districts </w:t>
            </w:r>
          </w:p>
        </w:tc>
        <w:tc>
          <w:tcPr>
            <w:tcW w:w="2609" w:type="dxa"/>
            <w:tcBorders>
              <w:top w:val="single" w:sz="4" w:space="0" w:color="000000"/>
              <w:left w:val="single" w:sz="4" w:space="0" w:color="000000"/>
              <w:bottom w:val="single" w:sz="4" w:space="0" w:color="000000"/>
              <w:right w:val="single" w:sz="4" w:space="0" w:color="000000"/>
            </w:tcBorders>
          </w:tcPr>
          <w:p w14:paraId="4FAF0307" w14:textId="6D87F6ED" w:rsidR="00C554B0" w:rsidRDefault="003505AC">
            <w:pPr>
              <w:spacing w:after="0" w:line="259" w:lineRule="auto"/>
              <w:ind w:left="0" w:firstLine="0"/>
            </w:pPr>
            <w:r>
              <w:rPr>
                <w:sz w:val="22"/>
              </w:rPr>
              <w:t>SWCD</w:t>
            </w:r>
            <w:ins w:id="554" w:author="East Polk 2" w:date="2017-07-18T07:29:00Z">
              <w:r w:rsidR="001411CF">
                <w:rPr>
                  <w:sz w:val="22"/>
                </w:rPr>
                <w:t>, MNDNR, USFWS, MDH, MDA</w:t>
              </w:r>
            </w:ins>
            <w:r>
              <w:rPr>
                <w:sz w:val="22"/>
              </w:rPr>
              <w:t xml:space="preserve"> </w:t>
            </w:r>
          </w:p>
        </w:tc>
        <w:tc>
          <w:tcPr>
            <w:tcW w:w="1260" w:type="dxa"/>
            <w:tcBorders>
              <w:top w:val="single" w:sz="4" w:space="0" w:color="000000"/>
              <w:left w:val="single" w:sz="4" w:space="0" w:color="000000"/>
              <w:bottom w:val="single" w:sz="4" w:space="0" w:color="000000"/>
              <w:right w:val="single" w:sz="4" w:space="0" w:color="000000"/>
            </w:tcBorders>
          </w:tcPr>
          <w:p w14:paraId="0813F5AB" w14:textId="77777777" w:rsidR="00C554B0" w:rsidRDefault="003505AC">
            <w:pPr>
              <w:spacing w:after="0" w:line="259" w:lineRule="auto"/>
              <w:ind w:left="2" w:firstLine="0"/>
            </w:pPr>
            <w:r>
              <w:rPr>
                <w:sz w:val="22"/>
              </w:rPr>
              <w:t xml:space="preserve">$2,000/year </w:t>
            </w:r>
          </w:p>
        </w:tc>
        <w:tc>
          <w:tcPr>
            <w:tcW w:w="1352" w:type="dxa"/>
            <w:tcBorders>
              <w:top w:val="single" w:sz="4" w:space="0" w:color="000000"/>
              <w:left w:val="single" w:sz="4" w:space="0" w:color="000000"/>
              <w:bottom w:val="single" w:sz="4" w:space="0" w:color="000000"/>
              <w:right w:val="single" w:sz="4" w:space="0" w:color="000000"/>
            </w:tcBorders>
          </w:tcPr>
          <w:p w14:paraId="00C45799" w14:textId="77777777" w:rsidR="00C554B0" w:rsidRDefault="003505AC">
            <w:pPr>
              <w:spacing w:after="0" w:line="259" w:lineRule="auto"/>
              <w:ind w:left="2" w:firstLine="0"/>
            </w:pPr>
            <w:r>
              <w:rPr>
                <w:sz w:val="22"/>
              </w:rPr>
              <w:t xml:space="preserve">All </w:t>
            </w:r>
          </w:p>
        </w:tc>
      </w:tr>
      <w:tr w:rsidR="00C554B0" w14:paraId="28D972CF" w14:textId="77777777">
        <w:trPr>
          <w:trHeight w:val="516"/>
        </w:trPr>
        <w:tc>
          <w:tcPr>
            <w:tcW w:w="3423" w:type="dxa"/>
            <w:tcBorders>
              <w:top w:val="single" w:sz="4" w:space="0" w:color="000000"/>
              <w:left w:val="single" w:sz="4" w:space="0" w:color="000000"/>
              <w:bottom w:val="single" w:sz="4" w:space="0" w:color="000000"/>
              <w:right w:val="single" w:sz="4" w:space="0" w:color="000000"/>
            </w:tcBorders>
          </w:tcPr>
          <w:p w14:paraId="389779A2" w14:textId="77777777" w:rsidR="00C554B0" w:rsidRDefault="003505AC">
            <w:pPr>
              <w:spacing w:after="0" w:line="259" w:lineRule="auto"/>
              <w:ind w:left="2" w:firstLine="0"/>
            </w:pPr>
            <w:r>
              <w:rPr>
                <w:sz w:val="22"/>
              </w:rPr>
              <w:t xml:space="preserve">Develop a water quality monitoring program </w:t>
            </w:r>
          </w:p>
        </w:tc>
        <w:tc>
          <w:tcPr>
            <w:tcW w:w="1169" w:type="dxa"/>
            <w:tcBorders>
              <w:top w:val="single" w:sz="4" w:space="0" w:color="000000"/>
              <w:left w:val="single" w:sz="4" w:space="0" w:color="000000"/>
              <w:bottom w:val="single" w:sz="4" w:space="0" w:color="000000"/>
              <w:right w:val="single" w:sz="4" w:space="0" w:color="000000"/>
            </w:tcBorders>
          </w:tcPr>
          <w:p w14:paraId="2621FE34"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0121D17C" w14:textId="77777777" w:rsidR="00C554B0" w:rsidRDefault="003505AC">
            <w:pPr>
              <w:spacing w:after="0" w:line="259" w:lineRule="auto"/>
              <w:ind w:left="2" w:firstLine="0"/>
            </w:pPr>
            <w:r>
              <w:rPr>
                <w:sz w:val="22"/>
              </w:rPr>
              <w:t xml:space="preserve">Watershed </w:t>
            </w:r>
          </w:p>
          <w:p w14:paraId="096E2531" w14:textId="77777777" w:rsidR="00C554B0" w:rsidRDefault="003505AC">
            <w:pPr>
              <w:spacing w:after="0" w:line="259" w:lineRule="auto"/>
              <w:ind w:left="2" w:firstLine="0"/>
            </w:pPr>
            <w:r>
              <w:rPr>
                <w:sz w:val="22"/>
              </w:rPr>
              <w:t xml:space="preserve">Districts, MPCA </w:t>
            </w:r>
          </w:p>
        </w:tc>
        <w:tc>
          <w:tcPr>
            <w:tcW w:w="2609" w:type="dxa"/>
            <w:tcBorders>
              <w:top w:val="single" w:sz="4" w:space="0" w:color="000000"/>
              <w:left w:val="single" w:sz="4" w:space="0" w:color="000000"/>
              <w:bottom w:val="single" w:sz="4" w:space="0" w:color="000000"/>
              <w:right w:val="single" w:sz="4" w:space="0" w:color="000000"/>
            </w:tcBorders>
          </w:tcPr>
          <w:p w14:paraId="6195838B" w14:textId="77777777" w:rsidR="00C554B0" w:rsidRDefault="003505AC">
            <w:pPr>
              <w:spacing w:after="0" w:line="259" w:lineRule="auto"/>
              <w:ind w:left="0" w:firstLine="0"/>
            </w:pPr>
            <w:r>
              <w:rPr>
                <w:sz w:val="22"/>
              </w:rPr>
              <w:t xml:space="preserve">SWCD </w:t>
            </w:r>
          </w:p>
        </w:tc>
        <w:tc>
          <w:tcPr>
            <w:tcW w:w="1260" w:type="dxa"/>
            <w:tcBorders>
              <w:top w:val="single" w:sz="4" w:space="0" w:color="000000"/>
              <w:left w:val="single" w:sz="4" w:space="0" w:color="000000"/>
              <w:bottom w:val="single" w:sz="4" w:space="0" w:color="000000"/>
              <w:right w:val="single" w:sz="4" w:space="0" w:color="000000"/>
            </w:tcBorders>
          </w:tcPr>
          <w:p w14:paraId="3FE4606C" w14:textId="77777777" w:rsidR="00C554B0" w:rsidRDefault="003505AC">
            <w:pPr>
              <w:spacing w:after="0" w:line="259" w:lineRule="auto"/>
              <w:ind w:left="2" w:firstLine="0"/>
            </w:pPr>
            <w:r>
              <w:rPr>
                <w:sz w:val="22"/>
              </w:rPr>
              <w:t xml:space="preserve">$1,000/year </w:t>
            </w:r>
          </w:p>
        </w:tc>
        <w:tc>
          <w:tcPr>
            <w:tcW w:w="1352" w:type="dxa"/>
            <w:tcBorders>
              <w:top w:val="single" w:sz="4" w:space="0" w:color="000000"/>
              <w:left w:val="single" w:sz="4" w:space="0" w:color="000000"/>
              <w:bottom w:val="single" w:sz="4" w:space="0" w:color="000000"/>
              <w:right w:val="single" w:sz="4" w:space="0" w:color="000000"/>
            </w:tcBorders>
          </w:tcPr>
          <w:p w14:paraId="3753E733" w14:textId="77777777" w:rsidR="00C554B0" w:rsidRDefault="003505AC">
            <w:pPr>
              <w:spacing w:after="0" w:line="259" w:lineRule="auto"/>
              <w:ind w:left="2" w:firstLine="0"/>
            </w:pPr>
            <w:r>
              <w:rPr>
                <w:sz w:val="22"/>
              </w:rPr>
              <w:t xml:space="preserve">All </w:t>
            </w:r>
          </w:p>
        </w:tc>
      </w:tr>
      <w:tr w:rsidR="00C554B0" w14:paraId="7A00F080" w14:textId="77777777">
        <w:trPr>
          <w:trHeight w:val="1023"/>
        </w:trPr>
        <w:tc>
          <w:tcPr>
            <w:tcW w:w="3423" w:type="dxa"/>
            <w:tcBorders>
              <w:top w:val="single" w:sz="4" w:space="0" w:color="000000"/>
              <w:left w:val="single" w:sz="4" w:space="0" w:color="000000"/>
              <w:bottom w:val="single" w:sz="4" w:space="0" w:color="000000"/>
              <w:right w:val="single" w:sz="4" w:space="0" w:color="000000"/>
            </w:tcBorders>
          </w:tcPr>
          <w:p w14:paraId="39163C87" w14:textId="77777777" w:rsidR="00C554B0" w:rsidRDefault="003505AC">
            <w:pPr>
              <w:spacing w:after="0" w:line="259" w:lineRule="auto"/>
              <w:ind w:left="2" w:firstLine="0"/>
            </w:pPr>
            <w:r>
              <w:rPr>
                <w:sz w:val="22"/>
              </w:rPr>
              <w:t xml:space="preserve">Pursue grants and funding opportunities that will support the county’s surface water protection and improvement efforts </w:t>
            </w:r>
          </w:p>
        </w:tc>
        <w:tc>
          <w:tcPr>
            <w:tcW w:w="1169" w:type="dxa"/>
            <w:tcBorders>
              <w:top w:val="single" w:sz="4" w:space="0" w:color="000000"/>
              <w:left w:val="single" w:sz="4" w:space="0" w:color="000000"/>
              <w:bottom w:val="single" w:sz="4" w:space="0" w:color="000000"/>
              <w:right w:val="single" w:sz="4" w:space="0" w:color="000000"/>
            </w:tcBorders>
          </w:tcPr>
          <w:p w14:paraId="251CCBE7"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5CC733FC" w14:textId="77777777" w:rsidR="00C554B0" w:rsidRDefault="003505AC">
            <w:pPr>
              <w:spacing w:after="0" w:line="259" w:lineRule="auto"/>
              <w:ind w:left="2" w:firstLine="0"/>
            </w:pPr>
            <w:r>
              <w:rPr>
                <w:sz w:val="22"/>
              </w:rPr>
              <w:t xml:space="preserve">SWCD </w:t>
            </w:r>
          </w:p>
        </w:tc>
        <w:tc>
          <w:tcPr>
            <w:tcW w:w="2609" w:type="dxa"/>
            <w:tcBorders>
              <w:top w:val="single" w:sz="4" w:space="0" w:color="000000"/>
              <w:left w:val="single" w:sz="4" w:space="0" w:color="000000"/>
              <w:bottom w:val="single" w:sz="4" w:space="0" w:color="000000"/>
              <w:right w:val="single" w:sz="4" w:space="0" w:color="000000"/>
            </w:tcBorders>
          </w:tcPr>
          <w:p w14:paraId="612226EF" w14:textId="1443E8EF" w:rsidR="00C554B0" w:rsidRDefault="003505AC">
            <w:pPr>
              <w:spacing w:after="0" w:line="259" w:lineRule="auto"/>
              <w:ind w:left="0" w:firstLine="0"/>
            </w:pPr>
            <w:r>
              <w:rPr>
                <w:sz w:val="22"/>
              </w:rPr>
              <w:t>Watershed Districts, County</w:t>
            </w:r>
            <w:ins w:id="555" w:author="East Polk 2" w:date="2017-07-18T07:29:00Z">
              <w:r w:rsidR="001411CF">
                <w:rPr>
                  <w:sz w:val="22"/>
                </w:rPr>
                <w:t>, MNDNR</w:t>
              </w:r>
            </w:ins>
            <w:r>
              <w:rPr>
                <w:sz w:val="22"/>
              </w:rPr>
              <w:t xml:space="preserve"> </w:t>
            </w:r>
          </w:p>
        </w:tc>
        <w:tc>
          <w:tcPr>
            <w:tcW w:w="1260" w:type="dxa"/>
            <w:tcBorders>
              <w:top w:val="single" w:sz="4" w:space="0" w:color="000000"/>
              <w:left w:val="single" w:sz="4" w:space="0" w:color="000000"/>
              <w:bottom w:val="single" w:sz="4" w:space="0" w:color="000000"/>
              <w:right w:val="single" w:sz="4" w:space="0" w:color="000000"/>
            </w:tcBorders>
          </w:tcPr>
          <w:p w14:paraId="763C773D" w14:textId="77777777" w:rsidR="00C554B0" w:rsidRDefault="003505AC">
            <w:pPr>
              <w:spacing w:after="0" w:line="259" w:lineRule="auto"/>
              <w:ind w:left="2" w:firstLine="0"/>
            </w:pPr>
            <w:r>
              <w:rPr>
                <w:sz w:val="22"/>
              </w:rPr>
              <w:t xml:space="preserve">$6,000/year </w:t>
            </w:r>
          </w:p>
        </w:tc>
        <w:tc>
          <w:tcPr>
            <w:tcW w:w="1352" w:type="dxa"/>
            <w:tcBorders>
              <w:top w:val="single" w:sz="4" w:space="0" w:color="000000"/>
              <w:left w:val="single" w:sz="4" w:space="0" w:color="000000"/>
              <w:bottom w:val="single" w:sz="4" w:space="0" w:color="000000"/>
              <w:right w:val="single" w:sz="4" w:space="0" w:color="000000"/>
            </w:tcBorders>
          </w:tcPr>
          <w:p w14:paraId="08B745E4" w14:textId="77777777" w:rsidR="00C554B0" w:rsidRDefault="003505AC">
            <w:pPr>
              <w:spacing w:after="0" w:line="259" w:lineRule="auto"/>
              <w:ind w:left="2" w:firstLine="0"/>
            </w:pPr>
            <w:r>
              <w:rPr>
                <w:sz w:val="22"/>
              </w:rPr>
              <w:t xml:space="preserve">All </w:t>
            </w:r>
          </w:p>
        </w:tc>
      </w:tr>
      <w:tr w:rsidR="00E66DD1" w14:paraId="5FF89374" w14:textId="77777777" w:rsidTr="00404AF7">
        <w:trPr>
          <w:trHeight w:val="664"/>
          <w:ins w:id="556" w:author="East Polk 2" w:date="2017-07-24T15:53:00Z"/>
        </w:trPr>
        <w:tc>
          <w:tcPr>
            <w:tcW w:w="3423" w:type="dxa"/>
            <w:tcBorders>
              <w:top w:val="single" w:sz="4" w:space="0" w:color="000000"/>
              <w:left w:val="single" w:sz="4" w:space="0" w:color="000000"/>
              <w:bottom w:val="single" w:sz="4" w:space="0" w:color="000000"/>
              <w:right w:val="single" w:sz="4" w:space="0" w:color="000000"/>
            </w:tcBorders>
          </w:tcPr>
          <w:p w14:paraId="0E750F3F" w14:textId="0EADFD96" w:rsidR="00E66DD1" w:rsidRDefault="00B94F64">
            <w:pPr>
              <w:spacing w:after="0" w:line="259" w:lineRule="auto"/>
              <w:ind w:left="2" w:firstLine="0"/>
              <w:rPr>
                <w:ins w:id="557" w:author="East Polk 2" w:date="2017-07-24T15:53:00Z"/>
                <w:sz w:val="22"/>
              </w:rPr>
            </w:pPr>
            <w:ins w:id="558" w:author="East Polk 2" w:date="2017-07-24T15:54:00Z">
              <w:r>
                <w:rPr>
                  <w:sz w:val="22"/>
                </w:rPr>
                <w:t xml:space="preserve">Prioritize implementation of the TMDL Implementation Plans </w:t>
              </w:r>
            </w:ins>
          </w:p>
        </w:tc>
        <w:tc>
          <w:tcPr>
            <w:tcW w:w="1169" w:type="dxa"/>
            <w:tcBorders>
              <w:top w:val="single" w:sz="4" w:space="0" w:color="000000"/>
              <w:left w:val="single" w:sz="4" w:space="0" w:color="000000"/>
              <w:bottom w:val="single" w:sz="4" w:space="0" w:color="000000"/>
              <w:right w:val="single" w:sz="4" w:space="0" w:color="000000"/>
            </w:tcBorders>
          </w:tcPr>
          <w:p w14:paraId="3BD69A49" w14:textId="5A0B10ED" w:rsidR="00E66DD1" w:rsidRDefault="00B94F64">
            <w:pPr>
              <w:spacing w:after="0" w:line="259" w:lineRule="auto"/>
              <w:ind w:left="0" w:firstLine="0"/>
              <w:rPr>
                <w:ins w:id="559" w:author="East Polk 2" w:date="2017-07-24T15:53:00Z"/>
                <w:sz w:val="22"/>
              </w:rPr>
            </w:pPr>
            <w:ins w:id="560" w:author="East Polk 2" w:date="2017-07-24T15:54:00Z">
              <w:r>
                <w:rPr>
                  <w:sz w:val="22"/>
                </w:rPr>
                <w:t>Ongoing</w:t>
              </w:r>
            </w:ins>
          </w:p>
        </w:tc>
        <w:tc>
          <w:tcPr>
            <w:tcW w:w="1711" w:type="dxa"/>
            <w:tcBorders>
              <w:top w:val="single" w:sz="4" w:space="0" w:color="000000"/>
              <w:left w:val="single" w:sz="4" w:space="0" w:color="000000"/>
              <w:bottom w:val="single" w:sz="4" w:space="0" w:color="000000"/>
              <w:right w:val="single" w:sz="4" w:space="0" w:color="000000"/>
            </w:tcBorders>
          </w:tcPr>
          <w:p w14:paraId="32E9B76A" w14:textId="23358545" w:rsidR="00E66DD1" w:rsidRDefault="00B94F64">
            <w:pPr>
              <w:spacing w:after="0" w:line="259" w:lineRule="auto"/>
              <w:ind w:left="2" w:firstLine="0"/>
              <w:rPr>
                <w:ins w:id="561" w:author="East Polk 2" w:date="2017-07-24T15:53:00Z"/>
                <w:sz w:val="22"/>
              </w:rPr>
            </w:pPr>
            <w:ins w:id="562" w:author="East Polk 2" w:date="2017-07-24T15:54:00Z">
              <w:r>
                <w:rPr>
                  <w:sz w:val="22"/>
                </w:rPr>
                <w:t>Watershed Districts, MPCA</w:t>
              </w:r>
            </w:ins>
          </w:p>
        </w:tc>
        <w:tc>
          <w:tcPr>
            <w:tcW w:w="2609" w:type="dxa"/>
            <w:tcBorders>
              <w:top w:val="single" w:sz="4" w:space="0" w:color="000000"/>
              <w:left w:val="single" w:sz="4" w:space="0" w:color="000000"/>
              <w:bottom w:val="single" w:sz="4" w:space="0" w:color="000000"/>
              <w:right w:val="single" w:sz="4" w:space="0" w:color="000000"/>
            </w:tcBorders>
          </w:tcPr>
          <w:p w14:paraId="4B2E2FA1" w14:textId="1244F103" w:rsidR="00E66DD1" w:rsidRDefault="00B94F64">
            <w:pPr>
              <w:spacing w:after="0" w:line="259" w:lineRule="auto"/>
              <w:ind w:left="0" w:firstLine="0"/>
              <w:rPr>
                <w:ins w:id="563" w:author="East Polk 2" w:date="2017-07-24T15:53:00Z"/>
                <w:sz w:val="22"/>
              </w:rPr>
            </w:pPr>
            <w:ins w:id="564" w:author="East Polk 2" w:date="2017-07-24T15:54:00Z">
              <w:r>
                <w:rPr>
                  <w:sz w:val="22"/>
                </w:rPr>
                <w:t>SWCD, County</w:t>
              </w:r>
            </w:ins>
          </w:p>
        </w:tc>
        <w:tc>
          <w:tcPr>
            <w:tcW w:w="1260" w:type="dxa"/>
            <w:tcBorders>
              <w:top w:val="single" w:sz="4" w:space="0" w:color="000000"/>
              <w:left w:val="single" w:sz="4" w:space="0" w:color="000000"/>
              <w:bottom w:val="single" w:sz="4" w:space="0" w:color="000000"/>
              <w:right w:val="single" w:sz="4" w:space="0" w:color="000000"/>
            </w:tcBorders>
          </w:tcPr>
          <w:p w14:paraId="45E61053" w14:textId="54908BAB" w:rsidR="00E66DD1" w:rsidRDefault="00B94F64">
            <w:pPr>
              <w:spacing w:after="0" w:line="259" w:lineRule="auto"/>
              <w:ind w:left="2" w:firstLine="0"/>
              <w:rPr>
                <w:ins w:id="565" w:author="East Polk 2" w:date="2017-07-24T15:53:00Z"/>
                <w:sz w:val="22"/>
              </w:rPr>
            </w:pPr>
            <w:ins w:id="566" w:author="East Polk 2" w:date="2017-07-24T15:55:00Z">
              <w:r>
                <w:rPr>
                  <w:sz w:val="22"/>
                </w:rPr>
                <w:t>Unknown</w:t>
              </w:r>
            </w:ins>
          </w:p>
        </w:tc>
        <w:tc>
          <w:tcPr>
            <w:tcW w:w="1352" w:type="dxa"/>
            <w:tcBorders>
              <w:top w:val="single" w:sz="4" w:space="0" w:color="000000"/>
              <w:left w:val="single" w:sz="4" w:space="0" w:color="000000"/>
              <w:bottom w:val="single" w:sz="4" w:space="0" w:color="000000"/>
              <w:right w:val="single" w:sz="4" w:space="0" w:color="000000"/>
            </w:tcBorders>
          </w:tcPr>
          <w:p w14:paraId="260D1C04" w14:textId="2A32BEBD" w:rsidR="00E66DD1" w:rsidRDefault="00B94F64">
            <w:pPr>
              <w:spacing w:after="0" w:line="259" w:lineRule="auto"/>
              <w:ind w:left="2" w:firstLine="0"/>
              <w:rPr>
                <w:ins w:id="567" w:author="East Polk 2" w:date="2017-07-24T15:53:00Z"/>
                <w:sz w:val="22"/>
              </w:rPr>
            </w:pPr>
            <w:ins w:id="568" w:author="East Polk 2" w:date="2017-07-24T15:55:00Z">
              <w:r>
                <w:rPr>
                  <w:sz w:val="22"/>
                </w:rPr>
                <w:t>All</w:t>
              </w:r>
            </w:ins>
          </w:p>
        </w:tc>
      </w:tr>
      <w:tr w:rsidR="00B94F64" w14:paraId="52A5E6F8" w14:textId="77777777" w:rsidTr="00404AF7">
        <w:trPr>
          <w:trHeight w:val="691"/>
          <w:ins w:id="569" w:author="East Polk 2" w:date="2017-07-24T15:55:00Z"/>
        </w:trPr>
        <w:tc>
          <w:tcPr>
            <w:tcW w:w="3423" w:type="dxa"/>
            <w:tcBorders>
              <w:top w:val="single" w:sz="4" w:space="0" w:color="000000"/>
              <w:left w:val="single" w:sz="4" w:space="0" w:color="000000"/>
              <w:bottom w:val="single" w:sz="4" w:space="0" w:color="000000"/>
              <w:right w:val="single" w:sz="4" w:space="0" w:color="000000"/>
            </w:tcBorders>
          </w:tcPr>
          <w:p w14:paraId="749281FE" w14:textId="7486561A" w:rsidR="00B94F64" w:rsidRDefault="00B94F64">
            <w:pPr>
              <w:spacing w:after="0" w:line="259" w:lineRule="auto"/>
              <w:ind w:left="2" w:firstLine="0"/>
              <w:rPr>
                <w:ins w:id="570" w:author="East Polk 2" w:date="2017-07-24T15:55:00Z"/>
                <w:sz w:val="22"/>
              </w:rPr>
            </w:pPr>
            <w:ins w:id="571" w:author="East Polk 2" w:date="2017-07-24T15:55:00Z">
              <w:r>
                <w:rPr>
                  <w:sz w:val="22"/>
                </w:rPr>
                <w:t>Implement TMDL Implementation Plan and WRAPs Projects</w:t>
              </w:r>
            </w:ins>
          </w:p>
        </w:tc>
        <w:tc>
          <w:tcPr>
            <w:tcW w:w="1169" w:type="dxa"/>
            <w:tcBorders>
              <w:top w:val="single" w:sz="4" w:space="0" w:color="000000"/>
              <w:left w:val="single" w:sz="4" w:space="0" w:color="000000"/>
              <w:bottom w:val="single" w:sz="4" w:space="0" w:color="000000"/>
              <w:right w:val="single" w:sz="4" w:space="0" w:color="000000"/>
            </w:tcBorders>
          </w:tcPr>
          <w:p w14:paraId="3391DC78" w14:textId="12173F1B" w:rsidR="00B94F64" w:rsidRDefault="00B94F64">
            <w:pPr>
              <w:spacing w:after="0" w:line="259" w:lineRule="auto"/>
              <w:ind w:left="0" w:firstLine="0"/>
              <w:rPr>
                <w:ins w:id="572" w:author="East Polk 2" w:date="2017-07-24T15:55:00Z"/>
                <w:sz w:val="22"/>
              </w:rPr>
            </w:pPr>
            <w:ins w:id="573" w:author="East Polk 2" w:date="2017-07-24T15:56:00Z">
              <w:r>
                <w:rPr>
                  <w:sz w:val="22"/>
                </w:rPr>
                <w:t>Ongoing</w:t>
              </w:r>
            </w:ins>
          </w:p>
        </w:tc>
        <w:tc>
          <w:tcPr>
            <w:tcW w:w="1711" w:type="dxa"/>
            <w:tcBorders>
              <w:top w:val="single" w:sz="4" w:space="0" w:color="000000"/>
              <w:left w:val="single" w:sz="4" w:space="0" w:color="000000"/>
              <w:bottom w:val="single" w:sz="4" w:space="0" w:color="000000"/>
              <w:right w:val="single" w:sz="4" w:space="0" w:color="000000"/>
            </w:tcBorders>
          </w:tcPr>
          <w:p w14:paraId="7DC3B058" w14:textId="7FAF2076" w:rsidR="00B94F64" w:rsidRDefault="00B94F64">
            <w:pPr>
              <w:spacing w:after="0" w:line="259" w:lineRule="auto"/>
              <w:ind w:left="2" w:firstLine="0"/>
              <w:rPr>
                <w:ins w:id="574" w:author="East Polk 2" w:date="2017-07-24T15:55:00Z"/>
                <w:sz w:val="22"/>
              </w:rPr>
            </w:pPr>
            <w:ins w:id="575" w:author="East Polk 2" w:date="2017-07-24T15:56:00Z">
              <w:r>
                <w:rPr>
                  <w:sz w:val="22"/>
                </w:rPr>
                <w:t>Watershed Districts, MPCA</w:t>
              </w:r>
            </w:ins>
          </w:p>
        </w:tc>
        <w:tc>
          <w:tcPr>
            <w:tcW w:w="2609" w:type="dxa"/>
            <w:tcBorders>
              <w:top w:val="single" w:sz="4" w:space="0" w:color="000000"/>
              <w:left w:val="single" w:sz="4" w:space="0" w:color="000000"/>
              <w:bottom w:val="single" w:sz="4" w:space="0" w:color="000000"/>
              <w:right w:val="single" w:sz="4" w:space="0" w:color="000000"/>
            </w:tcBorders>
          </w:tcPr>
          <w:p w14:paraId="57512E7B" w14:textId="5B446A53" w:rsidR="00B94F64" w:rsidRDefault="00B94F64">
            <w:pPr>
              <w:spacing w:after="0" w:line="259" w:lineRule="auto"/>
              <w:ind w:left="0" w:firstLine="0"/>
              <w:rPr>
                <w:ins w:id="576" w:author="East Polk 2" w:date="2017-07-24T15:55:00Z"/>
                <w:sz w:val="22"/>
              </w:rPr>
            </w:pPr>
            <w:ins w:id="577" w:author="East Polk 2" w:date="2017-07-24T15:56:00Z">
              <w:r>
                <w:rPr>
                  <w:sz w:val="22"/>
                </w:rPr>
                <w:t>SWCD, County, MNDNR</w:t>
              </w:r>
            </w:ins>
          </w:p>
        </w:tc>
        <w:tc>
          <w:tcPr>
            <w:tcW w:w="1260" w:type="dxa"/>
            <w:tcBorders>
              <w:top w:val="single" w:sz="4" w:space="0" w:color="000000"/>
              <w:left w:val="single" w:sz="4" w:space="0" w:color="000000"/>
              <w:bottom w:val="single" w:sz="4" w:space="0" w:color="000000"/>
              <w:right w:val="single" w:sz="4" w:space="0" w:color="000000"/>
            </w:tcBorders>
          </w:tcPr>
          <w:p w14:paraId="6071111A" w14:textId="5CF05006" w:rsidR="00B94F64" w:rsidRDefault="00B94F64">
            <w:pPr>
              <w:spacing w:after="0" w:line="259" w:lineRule="auto"/>
              <w:ind w:left="2" w:firstLine="0"/>
              <w:rPr>
                <w:ins w:id="578" w:author="East Polk 2" w:date="2017-07-24T15:55:00Z"/>
                <w:sz w:val="22"/>
              </w:rPr>
            </w:pPr>
            <w:ins w:id="579" w:author="East Polk 2" w:date="2017-07-24T15:56:00Z">
              <w:r>
                <w:rPr>
                  <w:sz w:val="22"/>
                </w:rPr>
                <w:t>Unknown</w:t>
              </w:r>
            </w:ins>
          </w:p>
        </w:tc>
        <w:tc>
          <w:tcPr>
            <w:tcW w:w="1352" w:type="dxa"/>
            <w:tcBorders>
              <w:top w:val="single" w:sz="4" w:space="0" w:color="000000"/>
              <w:left w:val="single" w:sz="4" w:space="0" w:color="000000"/>
              <w:bottom w:val="single" w:sz="4" w:space="0" w:color="000000"/>
              <w:right w:val="single" w:sz="4" w:space="0" w:color="000000"/>
            </w:tcBorders>
          </w:tcPr>
          <w:p w14:paraId="6CAA0C47" w14:textId="51C40575" w:rsidR="00B94F64" w:rsidRDefault="00B94F64">
            <w:pPr>
              <w:spacing w:after="0" w:line="259" w:lineRule="auto"/>
              <w:ind w:left="2" w:firstLine="0"/>
              <w:rPr>
                <w:ins w:id="580" w:author="East Polk 2" w:date="2017-07-24T15:55:00Z"/>
                <w:sz w:val="22"/>
              </w:rPr>
            </w:pPr>
            <w:ins w:id="581" w:author="East Polk 2" w:date="2017-07-24T15:56:00Z">
              <w:r>
                <w:rPr>
                  <w:sz w:val="22"/>
                </w:rPr>
                <w:t>All</w:t>
              </w:r>
            </w:ins>
          </w:p>
        </w:tc>
      </w:tr>
    </w:tbl>
    <w:p w14:paraId="15D55FBA" w14:textId="77777777" w:rsidR="000D195E" w:rsidRDefault="000D195E" w:rsidP="000D195E">
      <w:pPr>
        <w:spacing w:line="247" w:lineRule="auto"/>
        <w:ind w:left="0" w:firstLine="0"/>
        <w:rPr>
          <w:ins w:id="582" w:author="East Polk 2" w:date="2017-07-24T10:27:00Z"/>
          <w:b/>
        </w:rPr>
      </w:pPr>
    </w:p>
    <w:p w14:paraId="111752F1" w14:textId="7E36C2A0" w:rsidR="00C554B0" w:rsidRDefault="001D7B3E" w:rsidP="000D195E">
      <w:pPr>
        <w:spacing w:line="247" w:lineRule="auto"/>
        <w:ind w:left="0" w:firstLine="0"/>
      </w:pPr>
      <w:r w:rsidRPr="00FE0295">
        <w:rPr>
          <w:b/>
        </w:rPr>
        <w:t>Objective</w:t>
      </w:r>
      <w:r w:rsidR="00745DE3">
        <w:rPr>
          <w:b/>
        </w:rPr>
        <w:t xml:space="preserve"> D</w:t>
      </w:r>
      <w:r w:rsidRPr="00FE0295">
        <w:rPr>
          <w:b/>
        </w:rPr>
        <w:t>:</w:t>
      </w:r>
      <w:r>
        <w:t xml:space="preserve">  </w:t>
      </w:r>
      <w:r w:rsidR="003505AC">
        <w:t xml:space="preserve">Promote and educate the citizens of Polk County about the wise use of our natural resources as it pertains to water        quality. </w:t>
      </w:r>
    </w:p>
    <w:p w14:paraId="46D5A584" w14:textId="77777777" w:rsidR="00C554B0" w:rsidRDefault="003505AC">
      <w:pPr>
        <w:spacing w:after="0" w:line="259" w:lineRule="auto"/>
        <w:ind w:left="720" w:firstLine="0"/>
      </w:pPr>
      <w:r>
        <w:t xml:space="preserve"> </w:t>
      </w:r>
    </w:p>
    <w:tbl>
      <w:tblPr>
        <w:tblStyle w:val="TableGrid"/>
        <w:tblW w:w="11541" w:type="dxa"/>
        <w:tblInd w:w="-108" w:type="dxa"/>
        <w:tblCellMar>
          <w:top w:w="7" w:type="dxa"/>
          <w:left w:w="106" w:type="dxa"/>
          <w:right w:w="53" w:type="dxa"/>
        </w:tblCellMar>
        <w:tblLook w:val="04A0" w:firstRow="1" w:lastRow="0" w:firstColumn="1" w:lastColumn="0" w:noHBand="0" w:noVBand="1"/>
      </w:tblPr>
      <w:tblGrid>
        <w:gridCol w:w="3440"/>
        <w:gridCol w:w="1169"/>
        <w:gridCol w:w="1711"/>
        <w:gridCol w:w="2609"/>
        <w:gridCol w:w="1260"/>
        <w:gridCol w:w="1352"/>
      </w:tblGrid>
      <w:tr w:rsidR="00C554B0" w14:paraId="46D21783" w14:textId="77777777">
        <w:trPr>
          <w:trHeight w:val="286"/>
        </w:trPr>
        <w:tc>
          <w:tcPr>
            <w:tcW w:w="3440" w:type="dxa"/>
            <w:tcBorders>
              <w:top w:val="single" w:sz="4" w:space="0" w:color="000000"/>
              <w:left w:val="single" w:sz="4" w:space="0" w:color="000000"/>
              <w:bottom w:val="single" w:sz="4" w:space="0" w:color="000000"/>
              <w:right w:val="single" w:sz="4" w:space="0" w:color="000000"/>
            </w:tcBorders>
          </w:tcPr>
          <w:p w14:paraId="0D3B9B1D" w14:textId="77777777" w:rsidR="00C554B0" w:rsidRDefault="003505AC">
            <w:pPr>
              <w:spacing w:after="0" w:line="259" w:lineRule="auto"/>
              <w:ind w:left="0" w:right="53" w:firstLine="0"/>
              <w:jc w:val="center"/>
            </w:pPr>
            <w:r>
              <w:rPr>
                <w:b/>
              </w:rPr>
              <w:lastRenderedPageBreak/>
              <w:t xml:space="preserve">Action </w:t>
            </w:r>
          </w:p>
        </w:tc>
        <w:tc>
          <w:tcPr>
            <w:tcW w:w="1169" w:type="dxa"/>
            <w:tcBorders>
              <w:top w:val="single" w:sz="4" w:space="0" w:color="000000"/>
              <w:left w:val="single" w:sz="4" w:space="0" w:color="000000"/>
              <w:bottom w:val="single" w:sz="4" w:space="0" w:color="000000"/>
              <w:right w:val="single" w:sz="4" w:space="0" w:color="000000"/>
            </w:tcBorders>
          </w:tcPr>
          <w:p w14:paraId="42BA5910" w14:textId="77777777" w:rsidR="00C554B0" w:rsidRDefault="003505AC">
            <w:pPr>
              <w:spacing w:after="0" w:line="259" w:lineRule="auto"/>
              <w:ind w:left="17" w:firstLine="0"/>
            </w:pPr>
            <w:r>
              <w:rPr>
                <w:b/>
              </w:rPr>
              <w:t xml:space="preserve">Schedule </w:t>
            </w:r>
          </w:p>
        </w:tc>
        <w:tc>
          <w:tcPr>
            <w:tcW w:w="1711" w:type="dxa"/>
            <w:tcBorders>
              <w:top w:val="single" w:sz="4" w:space="0" w:color="000000"/>
              <w:left w:val="single" w:sz="4" w:space="0" w:color="000000"/>
              <w:bottom w:val="single" w:sz="4" w:space="0" w:color="000000"/>
              <w:right w:val="single" w:sz="4" w:space="0" w:color="000000"/>
            </w:tcBorders>
          </w:tcPr>
          <w:p w14:paraId="01F79721" w14:textId="77777777" w:rsidR="00C554B0" w:rsidRDefault="003505AC">
            <w:pPr>
              <w:spacing w:after="0" w:line="259" w:lineRule="auto"/>
              <w:ind w:left="79" w:firstLine="0"/>
            </w:pPr>
            <w:r>
              <w:rPr>
                <w:b/>
              </w:rPr>
              <w:t xml:space="preserve">Lead Agency </w:t>
            </w:r>
          </w:p>
        </w:tc>
        <w:tc>
          <w:tcPr>
            <w:tcW w:w="2609" w:type="dxa"/>
            <w:tcBorders>
              <w:top w:val="single" w:sz="4" w:space="0" w:color="000000"/>
              <w:left w:val="single" w:sz="4" w:space="0" w:color="000000"/>
              <w:bottom w:val="single" w:sz="4" w:space="0" w:color="000000"/>
              <w:right w:val="single" w:sz="4" w:space="0" w:color="000000"/>
            </w:tcBorders>
          </w:tcPr>
          <w:p w14:paraId="126D7813" w14:textId="77777777" w:rsidR="00C554B0" w:rsidRDefault="003505AC">
            <w:pPr>
              <w:spacing w:after="0" w:line="259" w:lineRule="auto"/>
              <w:ind w:left="0" w:right="61" w:firstLine="0"/>
              <w:jc w:val="center"/>
            </w:pPr>
            <w:r>
              <w:rPr>
                <w:b/>
              </w:rPr>
              <w:t xml:space="preserve">Partnerships </w:t>
            </w:r>
          </w:p>
        </w:tc>
        <w:tc>
          <w:tcPr>
            <w:tcW w:w="1260" w:type="dxa"/>
            <w:tcBorders>
              <w:top w:val="single" w:sz="4" w:space="0" w:color="000000"/>
              <w:left w:val="single" w:sz="4" w:space="0" w:color="000000"/>
              <w:bottom w:val="single" w:sz="4" w:space="0" w:color="000000"/>
              <w:right w:val="single" w:sz="4" w:space="0" w:color="000000"/>
            </w:tcBorders>
          </w:tcPr>
          <w:p w14:paraId="0CA43565" w14:textId="77777777" w:rsidR="00C554B0" w:rsidRDefault="003505AC">
            <w:pPr>
              <w:spacing w:after="0" w:line="259" w:lineRule="auto"/>
              <w:ind w:left="0" w:right="55" w:firstLine="0"/>
              <w:jc w:val="center"/>
            </w:pPr>
            <w:r>
              <w:rPr>
                <w:b/>
              </w:rPr>
              <w:t xml:space="preserve">Budget </w:t>
            </w:r>
          </w:p>
        </w:tc>
        <w:tc>
          <w:tcPr>
            <w:tcW w:w="1352" w:type="dxa"/>
            <w:tcBorders>
              <w:top w:val="single" w:sz="4" w:space="0" w:color="000000"/>
              <w:left w:val="single" w:sz="4" w:space="0" w:color="000000"/>
              <w:bottom w:val="single" w:sz="4" w:space="0" w:color="000000"/>
              <w:right w:val="single" w:sz="4" w:space="0" w:color="000000"/>
            </w:tcBorders>
          </w:tcPr>
          <w:p w14:paraId="12A1088F" w14:textId="77777777" w:rsidR="00C554B0" w:rsidRDefault="003505AC">
            <w:pPr>
              <w:spacing w:after="0" w:line="259" w:lineRule="auto"/>
              <w:ind w:left="7" w:firstLine="0"/>
              <w:jc w:val="both"/>
            </w:pPr>
            <w:r>
              <w:rPr>
                <w:b/>
              </w:rPr>
              <w:t xml:space="preserve">Watershed </w:t>
            </w:r>
          </w:p>
        </w:tc>
      </w:tr>
      <w:tr w:rsidR="00C554B0" w14:paraId="451C53B5" w14:textId="77777777">
        <w:trPr>
          <w:trHeight w:val="562"/>
        </w:trPr>
        <w:tc>
          <w:tcPr>
            <w:tcW w:w="3440" w:type="dxa"/>
            <w:tcBorders>
              <w:top w:val="single" w:sz="4" w:space="0" w:color="000000"/>
              <w:left w:val="single" w:sz="4" w:space="0" w:color="000000"/>
              <w:bottom w:val="single" w:sz="4" w:space="0" w:color="000000"/>
              <w:right w:val="single" w:sz="4" w:space="0" w:color="000000"/>
            </w:tcBorders>
          </w:tcPr>
          <w:p w14:paraId="04DCD3F6" w14:textId="77777777" w:rsidR="00C554B0" w:rsidRDefault="003505AC">
            <w:pPr>
              <w:spacing w:after="0" w:line="259" w:lineRule="auto"/>
              <w:ind w:left="2" w:right="11" w:firstLine="0"/>
            </w:pPr>
            <w:r>
              <w:t>Participate at the Polk County fair with educational displays</w:t>
            </w:r>
            <w:r>
              <w:rPr>
                <w:sz w:val="22"/>
              </w:rPr>
              <w:t xml:space="preserve"> </w:t>
            </w:r>
          </w:p>
        </w:tc>
        <w:tc>
          <w:tcPr>
            <w:tcW w:w="1169" w:type="dxa"/>
            <w:tcBorders>
              <w:top w:val="single" w:sz="4" w:space="0" w:color="000000"/>
              <w:left w:val="single" w:sz="4" w:space="0" w:color="000000"/>
              <w:bottom w:val="single" w:sz="4" w:space="0" w:color="000000"/>
              <w:right w:val="single" w:sz="4" w:space="0" w:color="000000"/>
            </w:tcBorders>
          </w:tcPr>
          <w:p w14:paraId="26BC2FE7"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1C8678DA" w14:textId="77777777" w:rsidR="00C554B0" w:rsidRDefault="003505AC">
            <w:pPr>
              <w:spacing w:after="0" w:line="259" w:lineRule="auto"/>
              <w:ind w:left="2" w:firstLine="0"/>
            </w:pPr>
            <w:r>
              <w:rPr>
                <w:sz w:val="22"/>
              </w:rPr>
              <w:t xml:space="preserve">SWCD </w:t>
            </w:r>
          </w:p>
        </w:tc>
        <w:tc>
          <w:tcPr>
            <w:tcW w:w="2609" w:type="dxa"/>
            <w:tcBorders>
              <w:top w:val="single" w:sz="4" w:space="0" w:color="000000"/>
              <w:left w:val="single" w:sz="4" w:space="0" w:color="000000"/>
              <w:bottom w:val="single" w:sz="4" w:space="0" w:color="000000"/>
              <w:right w:val="single" w:sz="4" w:space="0" w:color="000000"/>
            </w:tcBorders>
          </w:tcPr>
          <w:p w14:paraId="6DD7050E" w14:textId="352A80B5" w:rsidR="00C554B0" w:rsidRDefault="003505AC">
            <w:pPr>
              <w:spacing w:after="0" w:line="259" w:lineRule="auto"/>
              <w:ind w:left="0" w:firstLine="0"/>
              <w:jc w:val="both"/>
            </w:pPr>
            <w:r>
              <w:rPr>
                <w:sz w:val="22"/>
              </w:rPr>
              <w:t>Count</w:t>
            </w:r>
            <w:ins w:id="583" w:author="East Polk 2" w:date="2017-07-18T07:29:00Z">
              <w:r w:rsidR="001411CF">
                <w:rPr>
                  <w:sz w:val="22"/>
                </w:rPr>
                <w:t>y,</w:t>
              </w:r>
            </w:ins>
            <w:del w:id="584" w:author="East Polk 2" w:date="2017-07-18T07:29:00Z">
              <w:r w:rsidDel="001411CF">
                <w:rPr>
                  <w:sz w:val="22"/>
                </w:rPr>
                <w:delText xml:space="preserve">y, </w:delText>
              </w:r>
            </w:del>
            <w:r>
              <w:rPr>
                <w:sz w:val="22"/>
              </w:rPr>
              <w:t>Watershed Districts, MNDNR</w:t>
            </w:r>
            <w:ins w:id="585" w:author="East Polk 2" w:date="2017-07-18T07:30:00Z">
              <w:r w:rsidR="001411CF">
                <w:rPr>
                  <w:sz w:val="22"/>
                </w:rPr>
                <w:t>, River Watch (IWI)</w:t>
              </w:r>
            </w:ins>
            <w:r>
              <w:rPr>
                <w:sz w:val="22"/>
              </w:rPr>
              <w:t xml:space="preserve"> </w:t>
            </w:r>
          </w:p>
        </w:tc>
        <w:tc>
          <w:tcPr>
            <w:tcW w:w="1260" w:type="dxa"/>
            <w:tcBorders>
              <w:top w:val="single" w:sz="4" w:space="0" w:color="000000"/>
              <w:left w:val="single" w:sz="4" w:space="0" w:color="000000"/>
              <w:bottom w:val="single" w:sz="4" w:space="0" w:color="000000"/>
              <w:right w:val="single" w:sz="4" w:space="0" w:color="000000"/>
            </w:tcBorders>
          </w:tcPr>
          <w:p w14:paraId="6CE9DD53" w14:textId="77777777" w:rsidR="00C554B0" w:rsidRDefault="003505AC">
            <w:pPr>
              <w:spacing w:after="0" w:line="259" w:lineRule="auto"/>
              <w:ind w:left="2" w:firstLine="0"/>
            </w:pPr>
            <w:r>
              <w:rPr>
                <w:sz w:val="22"/>
              </w:rPr>
              <w:t xml:space="preserve">$100/ year </w:t>
            </w:r>
          </w:p>
        </w:tc>
        <w:tc>
          <w:tcPr>
            <w:tcW w:w="1352" w:type="dxa"/>
            <w:tcBorders>
              <w:top w:val="single" w:sz="4" w:space="0" w:color="000000"/>
              <w:left w:val="single" w:sz="4" w:space="0" w:color="000000"/>
              <w:bottom w:val="single" w:sz="4" w:space="0" w:color="000000"/>
              <w:right w:val="single" w:sz="4" w:space="0" w:color="000000"/>
            </w:tcBorders>
          </w:tcPr>
          <w:p w14:paraId="62DCA113" w14:textId="77777777" w:rsidR="00C554B0" w:rsidRDefault="003505AC">
            <w:pPr>
              <w:spacing w:after="0" w:line="259" w:lineRule="auto"/>
              <w:ind w:left="2" w:firstLine="0"/>
            </w:pPr>
            <w:r>
              <w:rPr>
                <w:sz w:val="22"/>
              </w:rPr>
              <w:t xml:space="preserve">All </w:t>
            </w:r>
          </w:p>
        </w:tc>
      </w:tr>
      <w:tr w:rsidR="00C554B0" w14:paraId="487C343F" w14:textId="77777777">
        <w:trPr>
          <w:trHeight w:val="838"/>
        </w:trPr>
        <w:tc>
          <w:tcPr>
            <w:tcW w:w="3440" w:type="dxa"/>
            <w:tcBorders>
              <w:top w:val="single" w:sz="4" w:space="0" w:color="000000"/>
              <w:left w:val="single" w:sz="4" w:space="0" w:color="000000"/>
              <w:bottom w:val="single" w:sz="4" w:space="0" w:color="000000"/>
              <w:right w:val="single" w:sz="4" w:space="0" w:color="000000"/>
            </w:tcBorders>
          </w:tcPr>
          <w:p w14:paraId="6AC41F9E" w14:textId="77777777" w:rsidR="00C554B0" w:rsidRDefault="003505AC">
            <w:pPr>
              <w:spacing w:after="0" w:line="259" w:lineRule="auto"/>
              <w:ind w:left="2" w:firstLine="0"/>
            </w:pPr>
            <w:r>
              <w:t>Participate in presentations to schools, River Watch, agency meetings, educational events</w:t>
            </w:r>
            <w:r>
              <w:rPr>
                <w:sz w:val="22"/>
              </w:rPr>
              <w:t xml:space="preserve"> </w:t>
            </w:r>
          </w:p>
        </w:tc>
        <w:tc>
          <w:tcPr>
            <w:tcW w:w="1169" w:type="dxa"/>
            <w:tcBorders>
              <w:top w:val="single" w:sz="4" w:space="0" w:color="000000"/>
              <w:left w:val="single" w:sz="4" w:space="0" w:color="000000"/>
              <w:bottom w:val="single" w:sz="4" w:space="0" w:color="000000"/>
              <w:right w:val="single" w:sz="4" w:space="0" w:color="000000"/>
            </w:tcBorders>
          </w:tcPr>
          <w:p w14:paraId="00FDDA93"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25B6FBB7" w14:textId="77777777" w:rsidR="00C554B0" w:rsidRDefault="003505AC">
            <w:pPr>
              <w:spacing w:after="0" w:line="259" w:lineRule="auto"/>
              <w:ind w:left="2" w:firstLine="0"/>
            </w:pPr>
            <w:r>
              <w:rPr>
                <w:sz w:val="22"/>
              </w:rPr>
              <w:t xml:space="preserve">SWCD </w:t>
            </w:r>
          </w:p>
        </w:tc>
        <w:tc>
          <w:tcPr>
            <w:tcW w:w="2609" w:type="dxa"/>
            <w:tcBorders>
              <w:top w:val="single" w:sz="4" w:space="0" w:color="000000"/>
              <w:left w:val="single" w:sz="4" w:space="0" w:color="000000"/>
              <w:bottom w:val="single" w:sz="4" w:space="0" w:color="000000"/>
              <w:right w:val="single" w:sz="4" w:space="0" w:color="000000"/>
            </w:tcBorders>
          </w:tcPr>
          <w:p w14:paraId="77E36BCD" w14:textId="3B83297D" w:rsidR="00C554B0" w:rsidRDefault="003505AC">
            <w:pPr>
              <w:spacing w:after="0" w:line="259" w:lineRule="auto"/>
              <w:ind w:left="0" w:firstLine="0"/>
            </w:pPr>
            <w:r>
              <w:rPr>
                <w:sz w:val="22"/>
              </w:rPr>
              <w:t>River Watch</w:t>
            </w:r>
            <w:ins w:id="586" w:author="East Polk 2" w:date="2017-07-18T07:30:00Z">
              <w:r w:rsidR="001411CF">
                <w:rPr>
                  <w:sz w:val="22"/>
                </w:rPr>
                <w:t xml:space="preserve"> (IWI)</w:t>
              </w:r>
            </w:ins>
            <w:r>
              <w:rPr>
                <w:sz w:val="22"/>
              </w:rPr>
              <w:t xml:space="preserve">, County, </w:t>
            </w:r>
          </w:p>
          <w:p w14:paraId="6AAB9862" w14:textId="77777777" w:rsidR="00C554B0" w:rsidRDefault="003505AC">
            <w:pPr>
              <w:spacing w:after="0" w:line="259" w:lineRule="auto"/>
              <w:ind w:left="0" w:firstLine="0"/>
            </w:pPr>
            <w:r>
              <w:rPr>
                <w:sz w:val="22"/>
              </w:rPr>
              <w:t xml:space="preserve">Watershed Districts, </w:t>
            </w:r>
          </w:p>
          <w:p w14:paraId="5401E867" w14:textId="77777777" w:rsidR="00C554B0" w:rsidRDefault="003505AC">
            <w:pPr>
              <w:spacing w:after="0" w:line="259" w:lineRule="auto"/>
              <w:ind w:left="0" w:firstLine="0"/>
            </w:pPr>
            <w:r>
              <w:rPr>
                <w:sz w:val="22"/>
              </w:rPr>
              <w:t xml:space="preserve">MNDNR, USFWS </w:t>
            </w:r>
          </w:p>
        </w:tc>
        <w:tc>
          <w:tcPr>
            <w:tcW w:w="1260" w:type="dxa"/>
            <w:tcBorders>
              <w:top w:val="single" w:sz="4" w:space="0" w:color="000000"/>
              <w:left w:val="single" w:sz="4" w:space="0" w:color="000000"/>
              <w:bottom w:val="single" w:sz="4" w:space="0" w:color="000000"/>
              <w:right w:val="single" w:sz="4" w:space="0" w:color="000000"/>
            </w:tcBorders>
          </w:tcPr>
          <w:p w14:paraId="683D9A79" w14:textId="77777777" w:rsidR="00C554B0" w:rsidRDefault="003505AC">
            <w:pPr>
              <w:spacing w:after="0" w:line="259" w:lineRule="auto"/>
              <w:ind w:left="2" w:firstLine="0"/>
            </w:pPr>
            <w:r>
              <w:rPr>
                <w:sz w:val="22"/>
              </w:rPr>
              <w:t xml:space="preserve">$1,500/year </w:t>
            </w:r>
          </w:p>
        </w:tc>
        <w:tc>
          <w:tcPr>
            <w:tcW w:w="1352" w:type="dxa"/>
            <w:tcBorders>
              <w:top w:val="single" w:sz="4" w:space="0" w:color="000000"/>
              <w:left w:val="single" w:sz="4" w:space="0" w:color="000000"/>
              <w:bottom w:val="single" w:sz="4" w:space="0" w:color="000000"/>
              <w:right w:val="single" w:sz="4" w:space="0" w:color="000000"/>
            </w:tcBorders>
          </w:tcPr>
          <w:p w14:paraId="1E5BF2BE" w14:textId="77777777" w:rsidR="00C554B0" w:rsidRDefault="003505AC">
            <w:pPr>
              <w:spacing w:after="0" w:line="259" w:lineRule="auto"/>
              <w:ind w:left="2" w:firstLine="0"/>
            </w:pPr>
            <w:r>
              <w:rPr>
                <w:sz w:val="22"/>
              </w:rPr>
              <w:t xml:space="preserve">All </w:t>
            </w:r>
          </w:p>
        </w:tc>
      </w:tr>
      <w:tr w:rsidR="00C554B0" w14:paraId="336D69EA" w14:textId="77777777">
        <w:trPr>
          <w:trHeight w:val="770"/>
        </w:trPr>
        <w:tc>
          <w:tcPr>
            <w:tcW w:w="3440" w:type="dxa"/>
            <w:tcBorders>
              <w:top w:val="single" w:sz="4" w:space="0" w:color="000000"/>
              <w:left w:val="single" w:sz="4" w:space="0" w:color="000000"/>
              <w:bottom w:val="single" w:sz="4" w:space="0" w:color="000000"/>
              <w:right w:val="single" w:sz="4" w:space="0" w:color="000000"/>
            </w:tcBorders>
          </w:tcPr>
          <w:p w14:paraId="5FED2AD4" w14:textId="77777777" w:rsidR="00C554B0" w:rsidRDefault="003505AC">
            <w:pPr>
              <w:spacing w:after="0" w:line="259" w:lineRule="auto"/>
              <w:ind w:left="2" w:firstLine="0"/>
            </w:pPr>
            <w:r>
              <w:t>Put out timely news releases and newsletters</w:t>
            </w:r>
            <w:r>
              <w:rPr>
                <w:sz w:val="22"/>
              </w:rPr>
              <w:t xml:space="preserve"> </w:t>
            </w:r>
          </w:p>
        </w:tc>
        <w:tc>
          <w:tcPr>
            <w:tcW w:w="1169" w:type="dxa"/>
            <w:tcBorders>
              <w:top w:val="single" w:sz="4" w:space="0" w:color="000000"/>
              <w:left w:val="single" w:sz="4" w:space="0" w:color="000000"/>
              <w:bottom w:val="single" w:sz="4" w:space="0" w:color="000000"/>
              <w:right w:val="single" w:sz="4" w:space="0" w:color="000000"/>
            </w:tcBorders>
          </w:tcPr>
          <w:p w14:paraId="2890EDF8"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5B060C99" w14:textId="77777777" w:rsidR="00C554B0" w:rsidRDefault="003505AC">
            <w:pPr>
              <w:spacing w:after="0" w:line="259" w:lineRule="auto"/>
              <w:ind w:left="2" w:firstLine="0"/>
            </w:pPr>
            <w:r>
              <w:rPr>
                <w:sz w:val="22"/>
              </w:rPr>
              <w:t xml:space="preserve">SWCD </w:t>
            </w:r>
          </w:p>
        </w:tc>
        <w:tc>
          <w:tcPr>
            <w:tcW w:w="2609" w:type="dxa"/>
            <w:tcBorders>
              <w:top w:val="single" w:sz="4" w:space="0" w:color="000000"/>
              <w:left w:val="single" w:sz="4" w:space="0" w:color="000000"/>
              <w:bottom w:val="single" w:sz="4" w:space="0" w:color="000000"/>
              <w:right w:val="single" w:sz="4" w:space="0" w:color="000000"/>
            </w:tcBorders>
          </w:tcPr>
          <w:p w14:paraId="121E2AB1" w14:textId="7B2B155B" w:rsidR="00C554B0" w:rsidRDefault="003505AC">
            <w:pPr>
              <w:spacing w:after="0" w:line="259" w:lineRule="auto"/>
              <w:ind w:left="0" w:firstLine="0"/>
            </w:pPr>
            <w:r>
              <w:rPr>
                <w:sz w:val="22"/>
              </w:rPr>
              <w:t>River Watch</w:t>
            </w:r>
            <w:ins w:id="587" w:author="East Polk 2" w:date="2017-07-18T07:30:00Z">
              <w:r w:rsidR="001411CF">
                <w:rPr>
                  <w:sz w:val="22"/>
                </w:rPr>
                <w:t xml:space="preserve"> (IWI)</w:t>
              </w:r>
            </w:ins>
            <w:r>
              <w:rPr>
                <w:sz w:val="22"/>
              </w:rPr>
              <w:t xml:space="preserve">, County, </w:t>
            </w:r>
          </w:p>
          <w:p w14:paraId="2A588B5D" w14:textId="77777777" w:rsidR="00C554B0" w:rsidRDefault="003505AC">
            <w:pPr>
              <w:spacing w:after="0" w:line="259" w:lineRule="auto"/>
              <w:ind w:left="0" w:firstLine="0"/>
            </w:pPr>
            <w:r>
              <w:rPr>
                <w:sz w:val="22"/>
              </w:rPr>
              <w:t xml:space="preserve">Watershed Districts, </w:t>
            </w:r>
          </w:p>
          <w:p w14:paraId="21E73811" w14:textId="77777777" w:rsidR="00C554B0" w:rsidRDefault="003505AC">
            <w:pPr>
              <w:spacing w:after="0" w:line="259" w:lineRule="auto"/>
              <w:ind w:left="0" w:firstLine="0"/>
            </w:pPr>
            <w:r>
              <w:rPr>
                <w:sz w:val="22"/>
              </w:rPr>
              <w:t xml:space="preserve">MNDNR, USFWS </w:t>
            </w:r>
          </w:p>
        </w:tc>
        <w:tc>
          <w:tcPr>
            <w:tcW w:w="1260" w:type="dxa"/>
            <w:tcBorders>
              <w:top w:val="single" w:sz="4" w:space="0" w:color="000000"/>
              <w:left w:val="single" w:sz="4" w:space="0" w:color="000000"/>
              <w:bottom w:val="single" w:sz="4" w:space="0" w:color="000000"/>
              <w:right w:val="single" w:sz="4" w:space="0" w:color="000000"/>
            </w:tcBorders>
          </w:tcPr>
          <w:p w14:paraId="3E5EB061" w14:textId="77777777" w:rsidR="00C554B0" w:rsidRDefault="003505AC">
            <w:pPr>
              <w:spacing w:after="0" w:line="259" w:lineRule="auto"/>
              <w:ind w:left="2" w:firstLine="0"/>
            </w:pPr>
            <w:r>
              <w:rPr>
                <w:sz w:val="22"/>
              </w:rPr>
              <w:t xml:space="preserve">$1,000/year </w:t>
            </w:r>
          </w:p>
        </w:tc>
        <w:tc>
          <w:tcPr>
            <w:tcW w:w="1352" w:type="dxa"/>
            <w:tcBorders>
              <w:top w:val="single" w:sz="4" w:space="0" w:color="000000"/>
              <w:left w:val="single" w:sz="4" w:space="0" w:color="000000"/>
              <w:bottom w:val="single" w:sz="4" w:space="0" w:color="000000"/>
              <w:right w:val="single" w:sz="4" w:space="0" w:color="000000"/>
            </w:tcBorders>
          </w:tcPr>
          <w:p w14:paraId="51A148A9" w14:textId="77777777" w:rsidR="00C554B0" w:rsidRDefault="003505AC">
            <w:pPr>
              <w:spacing w:after="0" w:line="259" w:lineRule="auto"/>
              <w:ind w:left="2" w:firstLine="0"/>
            </w:pPr>
            <w:r>
              <w:rPr>
                <w:sz w:val="22"/>
              </w:rPr>
              <w:t xml:space="preserve">All </w:t>
            </w:r>
          </w:p>
        </w:tc>
      </w:tr>
      <w:tr w:rsidR="00C554B0" w14:paraId="3EEF7014" w14:textId="77777777">
        <w:trPr>
          <w:trHeight w:val="768"/>
        </w:trPr>
        <w:tc>
          <w:tcPr>
            <w:tcW w:w="3440" w:type="dxa"/>
            <w:tcBorders>
              <w:top w:val="single" w:sz="4" w:space="0" w:color="000000"/>
              <w:left w:val="single" w:sz="4" w:space="0" w:color="000000"/>
              <w:bottom w:val="single" w:sz="4" w:space="0" w:color="000000"/>
              <w:right w:val="single" w:sz="4" w:space="0" w:color="000000"/>
            </w:tcBorders>
          </w:tcPr>
          <w:p w14:paraId="07850CC7" w14:textId="77777777" w:rsidR="00C554B0" w:rsidRDefault="003505AC">
            <w:pPr>
              <w:spacing w:after="0" w:line="259" w:lineRule="auto"/>
              <w:ind w:left="2" w:firstLine="0"/>
            </w:pPr>
            <w:r>
              <w:t>Conduct tours &amp; demonstrations</w:t>
            </w:r>
            <w:r>
              <w:rPr>
                <w:sz w:val="22"/>
              </w:rPr>
              <w:t xml:space="preserve"> </w:t>
            </w:r>
          </w:p>
        </w:tc>
        <w:tc>
          <w:tcPr>
            <w:tcW w:w="1169" w:type="dxa"/>
            <w:tcBorders>
              <w:top w:val="single" w:sz="4" w:space="0" w:color="000000"/>
              <w:left w:val="single" w:sz="4" w:space="0" w:color="000000"/>
              <w:bottom w:val="single" w:sz="4" w:space="0" w:color="000000"/>
              <w:right w:val="single" w:sz="4" w:space="0" w:color="000000"/>
            </w:tcBorders>
          </w:tcPr>
          <w:p w14:paraId="1647EECF"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60A13DBC" w14:textId="77777777" w:rsidR="00C554B0" w:rsidRDefault="003505AC">
            <w:pPr>
              <w:spacing w:after="0" w:line="259" w:lineRule="auto"/>
              <w:ind w:left="2" w:firstLine="0"/>
            </w:pPr>
            <w:r>
              <w:rPr>
                <w:sz w:val="22"/>
              </w:rPr>
              <w:t xml:space="preserve">SWCD </w:t>
            </w:r>
          </w:p>
        </w:tc>
        <w:tc>
          <w:tcPr>
            <w:tcW w:w="2609" w:type="dxa"/>
            <w:tcBorders>
              <w:top w:val="single" w:sz="4" w:space="0" w:color="000000"/>
              <w:left w:val="single" w:sz="4" w:space="0" w:color="000000"/>
              <w:bottom w:val="single" w:sz="4" w:space="0" w:color="000000"/>
              <w:right w:val="single" w:sz="4" w:space="0" w:color="000000"/>
            </w:tcBorders>
          </w:tcPr>
          <w:p w14:paraId="24CA3A87" w14:textId="04833F94" w:rsidR="00C554B0" w:rsidRDefault="003505AC">
            <w:pPr>
              <w:spacing w:after="0" w:line="259" w:lineRule="auto"/>
              <w:ind w:left="0" w:firstLine="0"/>
            </w:pPr>
            <w:r>
              <w:rPr>
                <w:sz w:val="22"/>
              </w:rPr>
              <w:t>River Watch</w:t>
            </w:r>
            <w:ins w:id="588" w:author="East Polk 2" w:date="2017-07-18T07:30:00Z">
              <w:r w:rsidR="00DF07D4">
                <w:rPr>
                  <w:sz w:val="22"/>
                </w:rPr>
                <w:t xml:space="preserve"> (IWI)</w:t>
              </w:r>
            </w:ins>
            <w:r>
              <w:rPr>
                <w:sz w:val="22"/>
              </w:rPr>
              <w:t xml:space="preserve">, County, </w:t>
            </w:r>
          </w:p>
          <w:p w14:paraId="7D340FBA" w14:textId="77777777" w:rsidR="00C554B0" w:rsidRDefault="003505AC">
            <w:pPr>
              <w:spacing w:after="0" w:line="259" w:lineRule="auto"/>
              <w:ind w:left="0" w:firstLine="0"/>
            </w:pPr>
            <w:r>
              <w:rPr>
                <w:sz w:val="22"/>
              </w:rPr>
              <w:t xml:space="preserve">Watershed Districts, </w:t>
            </w:r>
          </w:p>
          <w:p w14:paraId="514C45BC" w14:textId="77777777" w:rsidR="00C554B0" w:rsidRDefault="003505AC">
            <w:pPr>
              <w:spacing w:after="0" w:line="259" w:lineRule="auto"/>
              <w:ind w:left="0" w:firstLine="0"/>
            </w:pPr>
            <w:r>
              <w:rPr>
                <w:sz w:val="22"/>
              </w:rPr>
              <w:t xml:space="preserve">MNDNR, USFWS </w:t>
            </w:r>
          </w:p>
        </w:tc>
        <w:tc>
          <w:tcPr>
            <w:tcW w:w="1260" w:type="dxa"/>
            <w:tcBorders>
              <w:top w:val="single" w:sz="4" w:space="0" w:color="000000"/>
              <w:left w:val="single" w:sz="4" w:space="0" w:color="000000"/>
              <w:bottom w:val="single" w:sz="4" w:space="0" w:color="000000"/>
              <w:right w:val="single" w:sz="4" w:space="0" w:color="000000"/>
            </w:tcBorders>
          </w:tcPr>
          <w:p w14:paraId="761C1E2D" w14:textId="77777777" w:rsidR="00C554B0" w:rsidRDefault="003505AC">
            <w:pPr>
              <w:spacing w:after="0" w:line="259" w:lineRule="auto"/>
              <w:ind w:left="2" w:firstLine="0"/>
            </w:pPr>
            <w:r>
              <w:rPr>
                <w:sz w:val="22"/>
              </w:rPr>
              <w:t xml:space="preserve">$1,000/year </w:t>
            </w:r>
          </w:p>
        </w:tc>
        <w:tc>
          <w:tcPr>
            <w:tcW w:w="1352" w:type="dxa"/>
            <w:tcBorders>
              <w:top w:val="single" w:sz="4" w:space="0" w:color="000000"/>
              <w:left w:val="single" w:sz="4" w:space="0" w:color="000000"/>
              <w:bottom w:val="single" w:sz="4" w:space="0" w:color="000000"/>
              <w:right w:val="single" w:sz="4" w:space="0" w:color="000000"/>
            </w:tcBorders>
          </w:tcPr>
          <w:p w14:paraId="2FBE9F3B" w14:textId="77777777" w:rsidR="00C554B0" w:rsidRDefault="003505AC">
            <w:pPr>
              <w:spacing w:after="0" w:line="259" w:lineRule="auto"/>
              <w:ind w:left="2" w:firstLine="0"/>
            </w:pPr>
            <w:r>
              <w:rPr>
                <w:sz w:val="22"/>
              </w:rPr>
              <w:t xml:space="preserve">All </w:t>
            </w:r>
          </w:p>
        </w:tc>
      </w:tr>
      <w:tr w:rsidR="00755DB8" w14:paraId="5DAC501D" w14:textId="77777777">
        <w:trPr>
          <w:trHeight w:val="768"/>
          <w:ins w:id="589" w:author="East Polk 2" w:date="2017-07-24T15:57:00Z"/>
        </w:trPr>
        <w:tc>
          <w:tcPr>
            <w:tcW w:w="3440" w:type="dxa"/>
            <w:tcBorders>
              <w:top w:val="single" w:sz="4" w:space="0" w:color="000000"/>
              <w:left w:val="single" w:sz="4" w:space="0" w:color="000000"/>
              <w:bottom w:val="single" w:sz="4" w:space="0" w:color="000000"/>
              <w:right w:val="single" w:sz="4" w:space="0" w:color="000000"/>
            </w:tcBorders>
          </w:tcPr>
          <w:p w14:paraId="1559DDF2" w14:textId="37C7147C" w:rsidR="00755DB8" w:rsidRDefault="00755DB8">
            <w:pPr>
              <w:spacing w:after="0" w:line="259" w:lineRule="auto"/>
              <w:ind w:left="2" w:firstLine="0"/>
              <w:rPr>
                <w:ins w:id="590" w:author="East Polk 2" w:date="2017-07-24T15:57:00Z"/>
              </w:rPr>
            </w:pPr>
            <w:ins w:id="591" w:author="East Polk 2" w:date="2017-07-24T15:57:00Z">
              <w:r>
                <w:t>Pursue grants for educational workshops for buffer implementation, lakescaping, etc</w:t>
              </w:r>
            </w:ins>
          </w:p>
        </w:tc>
        <w:tc>
          <w:tcPr>
            <w:tcW w:w="1169" w:type="dxa"/>
            <w:tcBorders>
              <w:top w:val="single" w:sz="4" w:space="0" w:color="000000"/>
              <w:left w:val="single" w:sz="4" w:space="0" w:color="000000"/>
              <w:bottom w:val="single" w:sz="4" w:space="0" w:color="000000"/>
              <w:right w:val="single" w:sz="4" w:space="0" w:color="000000"/>
            </w:tcBorders>
          </w:tcPr>
          <w:p w14:paraId="33A440C4" w14:textId="73AFA020" w:rsidR="00755DB8" w:rsidRDefault="00755DB8">
            <w:pPr>
              <w:spacing w:after="0" w:line="259" w:lineRule="auto"/>
              <w:ind w:left="0" w:firstLine="0"/>
              <w:rPr>
                <w:ins w:id="592" w:author="East Polk 2" w:date="2017-07-24T15:57:00Z"/>
                <w:sz w:val="22"/>
              </w:rPr>
            </w:pPr>
            <w:ins w:id="593" w:author="East Polk 2" w:date="2017-07-24T15:58:00Z">
              <w:r>
                <w:rPr>
                  <w:sz w:val="22"/>
                </w:rPr>
                <w:t>Ongoing</w:t>
              </w:r>
            </w:ins>
          </w:p>
        </w:tc>
        <w:tc>
          <w:tcPr>
            <w:tcW w:w="1711" w:type="dxa"/>
            <w:tcBorders>
              <w:top w:val="single" w:sz="4" w:space="0" w:color="000000"/>
              <w:left w:val="single" w:sz="4" w:space="0" w:color="000000"/>
              <w:bottom w:val="single" w:sz="4" w:space="0" w:color="000000"/>
              <w:right w:val="single" w:sz="4" w:space="0" w:color="000000"/>
            </w:tcBorders>
          </w:tcPr>
          <w:p w14:paraId="3F556D5B" w14:textId="7F22E30F" w:rsidR="00755DB8" w:rsidRDefault="00755DB8">
            <w:pPr>
              <w:spacing w:after="0" w:line="259" w:lineRule="auto"/>
              <w:ind w:left="2" w:firstLine="0"/>
              <w:rPr>
                <w:ins w:id="594" w:author="East Polk 2" w:date="2017-07-24T15:57:00Z"/>
                <w:sz w:val="22"/>
              </w:rPr>
            </w:pPr>
            <w:ins w:id="595" w:author="East Polk 2" w:date="2017-07-24T15:58:00Z">
              <w:r>
                <w:rPr>
                  <w:sz w:val="22"/>
                </w:rPr>
                <w:t>SWCD</w:t>
              </w:r>
            </w:ins>
          </w:p>
        </w:tc>
        <w:tc>
          <w:tcPr>
            <w:tcW w:w="2609" w:type="dxa"/>
            <w:tcBorders>
              <w:top w:val="single" w:sz="4" w:space="0" w:color="000000"/>
              <w:left w:val="single" w:sz="4" w:space="0" w:color="000000"/>
              <w:bottom w:val="single" w:sz="4" w:space="0" w:color="000000"/>
              <w:right w:val="single" w:sz="4" w:space="0" w:color="000000"/>
            </w:tcBorders>
          </w:tcPr>
          <w:p w14:paraId="4B5100D8" w14:textId="7777F6C2" w:rsidR="00755DB8" w:rsidRDefault="00755DB8">
            <w:pPr>
              <w:spacing w:after="0" w:line="259" w:lineRule="auto"/>
              <w:ind w:left="0" w:firstLine="0"/>
              <w:rPr>
                <w:ins w:id="596" w:author="East Polk 2" w:date="2017-07-24T15:57:00Z"/>
                <w:sz w:val="22"/>
              </w:rPr>
            </w:pPr>
            <w:ins w:id="597" w:author="East Polk 2" w:date="2017-07-24T15:58:00Z">
              <w:r>
                <w:rPr>
                  <w:sz w:val="22"/>
                </w:rPr>
                <w:t>County, Watershed Districts</w:t>
              </w:r>
            </w:ins>
          </w:p>
        </w:tc>
        <w:tc>
          <w:tcPr>
            <w:tcW w:w="1260" w:type="dxa"/>
            <w:tcBorders>
              <w:top w:val="single" w:sz="4" w:space="0" w:color="000000"/>
              <w:left w:val="single" w:sz="4" w:space="0" w:color="000000"/>
              <w:bottom w:val="single" w:sz="4" w:space="0" w:color="000000"/>
              <w:right w:val="single" w:sz="4" w:space="0" w:color="000000"/>
            </w:tcBorders>
          </w:tcPr>
          <w:p w14:paraId="7D9A2E90" w14:textId="2BE3EA0A" w:rsidR="00755DB8" w:rsidRDefault="00755DB8">
            <w:pPr>
              <w:spacing w:after="0" w:line="259" w:lineRule="auto"/>
              <w:ind w:left="2" w:firstLine="0"/>
              <w:rPr>
                <w:ins w:id="598" w:author="East Polk 2" w:date="2017-07-24T15:57:00Z"/>
                <w:sz w:val="22"/>
              </w:rPr>
            </w:pPr>
            <w:ins w:id="599" w:author="East Polk 2" w:date="2017-07-24T15:58:00Z">
              <w:r>
                <w:rPr>
                  <w:sz w:val="22"/>
                </w:rPr>
                <w:t>Unknown</w:t>
              </w:r>
            </w:ins>
          </w:p>
        </w:tc>
        <w:tc>
          <w:tcPr>
            <w:tcW w:w="1352" w:type="dxa"/>
            <w:tcBorders>
              <w:top w:val="single" w:sz="4" w:space="0" w:color="000000"/>
              <w:left w:val="single" w:sz="4" w:space="0" w:color="000000"/>
              <w:bottom w:val="single" w:sz="4" w:space="0" w:color="000000"/>
              <w:right w:val="single" w:sz="4" w:space="0" w:color="000000"/>
            </w:tcBorders>
          </w:tcPr>
          <w:p w14:paraId="1EF95130" w14:textId="4252B2E5" w:rsidR="00755DB8" w:rsidRDefault="00755DB8">
            <w:pPr>
              <w:spacing w:after="0" w:line="259" w:lineRule="auto"/>
              <w:ind w:left="2" w:firstLine="0"/>
              <w:rPr>
                <w:ins w:id="600" w:author="East Polk 2" w:date="2017-07-24T15:57:00Z"/>
                <w:sz w:val="22"/>
              </w:rPr>
            </w:pPr>
            <w:ins w:id="601" w:author="East Polk 2" w:date="2017-07-24T15:58:00Z">
              <w:r>
                <w:rPr>
                  <w:sz w:val="22"/>
                </w:rPr>
                <w:t>All</w:t>
              </w:r>
            </w:ins>
          </w:p>
        </w:tc>
      </w:tr>
      <w:tr w:rsidR="00755DB8" w14:paraId="7C555ED5" w14:textId="77777777">
        <w:trPr>
          <w:trHeight w:val="768"/>
          <w:ins w:id="602" w:author="East Polk 2" w:date="2017-07-24T15:58:00Z"/>
        </w:trPr>
        <w:tc>
          <w:tcPr>
            <w:tcW w:w="3440" w:type="dxa"/>
            <w:tcBorders>
              <w:top w:val="single" w:sz="4" w:space="0" w:color="000000"/>
              <w:left w:val="single" w:sz="4" w:space="0" w:color="000000"/>
              <w:bottom w:val="single" w:sz="4" w:space="0" w:color="000000"/>
              <w:right w:val="single" w:sz="4" w:space="0" w:color="000000"/>
            </w:tcBorders>
          </w:tcPr>
          <w:p w14:paraId="42ECE2C8" w14:textId="18CF6829" w:rsidR="00755DB8" w:rsidRDefault="00755DB8">
            <w:pPr>
              <w:spacing w:after="0" w:line="259" w:lineRule="auto"/>
              <w:ind w:left="2" w:firstLine="0"/>
              <w:rPr>
                <w:ins w:id="603" w:author="East Polk 2" w:date="2017-07-24T15:58:00Z"/>
              </w:rPr>
            </w:pPr>
            <w:ins w:id="604" w:author="East Polk 2" w:date="2017-07-24T15:58:00Z">
              <w:r>
                <w:t>Hold lakescaping workshop for Union/Lake Sarah/Maple</w:t>
              </w:r>
            </w:ins>
          </w:p>
        </w:tc>
        <w:tc>
          <w:tcPr>
            <w:tcW w:w="1169" w:type="dxa"/>
            <w:tcBorders>
              <w:top w:val="single" w:sz="4" w:space="0" w:color="000000"/>
              <w:left w:val="single" w:sz="4" w:space="0" w:color="000000"/>
              <w:bottom w:val="single" w:sz="4" w:space="0" w:color="000000"/>
              <w:right w:val="single" w:sz="4" w:space="0" w:color="000000"/>
            </w:tcBorders>
          </w:tcPr>
          <w:p w14:paraId="14C4F4AB" w14:textId="09F7F117" w:rsidR="00755DB8" w:rsidRDefault="00755DB8">
            <w:pPr>
              <w:spacing w:after="0" w:line="259" w:lineRule="auto"/>
              <w:ind w:left="0" w:firstLine="0"/>
              <w:rPr>
                <w:ins w:id="605" w:author="East Polk 2" w:date="2017-07-24T15:58:00Z"/>
                <w:sz w:val="22"/>
              </w:rPr>
            </w:pPr>
            <w:ins w:id="606" w:author="East Polk 2" w:date="2017-07-24T15:59:00Z">
              <w:r>
                <w:rPr>
                  <w:sz w:val="22"/>
                </w:rPr>
                <w:t>Ongoing</w:t>
              </w:r>
            </w:ins>
          </w:p>
        </w:tc>
        <w:tc>
          <w:tcPr>
            <w:tcW w:w="1711" w:type="dxa"/>
            <w:tcBorders>
              <w:top w:val="single" w:sz="4" w:space="0" w:color="000000"/>
              <w:left w:val="single" w:sz="4" w:space="0" w:color="000000"/>
              <w:bottom w:val="single" w:sz="4" w:space="0" w:color="000000"/>
              <w:right w:val="single" w:sz="4" w:space="0" w:color="000000"/>
            </w:tcBorders>
          </w:tcPr>
          <w:p w14:paraId="62EAF32D" w14:textId="7B358E45" w:rsidR="00755DB8" w:rsidRDefault="00755DB8">
            <w:pPr>
              <w:spacing w:after="0" w:line="259" w:lineRule="auto"/>
              <w:ind w:left="2" w:firstLine="0"/>
              <w:rPr>
                <w:ins w:id="607" w:author="East Polk 2" w:date="2017-07-24T15:58:00Z"/>
                <w:sz w:val="22"/>
              </w:rPr>
            </w:pPr>
            <w:ins w:id="608" w:author="East Polk 2" w:date="2017-07-24T15:59:00Z">
              <w:r>
                <w:rPr>
                  <w:sz w:val="22"/>
                </w:rPr>
                <w:t>SWCD</w:t>
              </w:r>
            </w:ins>
          </w:p>
        </w:tc>
        <w:tc>
          <w:tcPr>
            <w:tcW w:w="2609" w:type="dxa"/>
            <w:tcBorders>
              <w:top w:val="single" w:sz="4" w:space="0" w:color="000000"/>
              <w:left w:val="single" w:sz="4" w:space="0" w:color="000000"/>
              <w:bottom w:val="single" w:sz="4" w:space="0" w:color="000000"/>
              <w:right w:val="single" w:sz="4" w:space="0" w:color="000000"/>
            </w:tcBorders>
          </w:tcPr>
          <w:p w14:paraId="6A7FE1E2" w14:textId="2938F548" w:rsidR="00755DB8" w:rsidRDefault="00755DB8">
            <w:pPr>
              <w:spacing w:after="0" w:line="259" w:lineRule="auto"/>
              <w:ind w:left="0" w:firstLine="0"/>
              <w:rPr>
                <w:ins w:id="609" w:author="East Polk 2" w:date="2017-07-24T15:58:00Z"/>
                <w:sz w:val="22"/>
              </w:rPr>
            </w:pPr>
            <w:ins w:id="610" w:author="East Polk 2" w:date="2017-07-24T15:59:00Z">
              <w:r>
                <w:rPr>
                  <w:sz w:val="22"/>
                </w:rPr>
                <w:t xml:space="preserve">County, Watershed Districts, MNDNR, Lake </w:t>
              </w:r>
            </w:ins>
            <w:ins w:id="611" w:author="East Polk 2" w:date="2017-07-24T16:00:00Z">
              <w:r>
                <w:rPr>
                  <w:sz w:val="22"/>
                </w:rPr>
                <w:t>Imp. Dist.</w:t>
              </w:r>
            </w:ins>
          </w:p>
        </w:tc>
        <w:tc>
          <w:tcPr>
            <w:tcW w:w="1260" w:type="dxa"/>
            <w:tcBorders>
              <w:top w:val="single" w:sz="4" w:space="0" w:color="000000"/>
              <w:left w:val="single" w:sz="4" w:space="0" w:color="000000"/>
              <w:bottom w:val="single" w:sz="4" w:space="0" w:color="000000"/>
              <w:right w:val="single" w:sz="4" w:space="0" w:color="000000"/>
            </w:tcBorders>
          </w:tcPr>
          <w:p w14:paraId="47098174" w14:textId="399FBDAD" w:rsidR="00755DB8" w:rsidRDefault="00755DB8">
            <w:pPr>
              <w:spacing w:after="0" w:line="259" w:lineRule="auto"/>
              <w:ind w:left="2" w:firstLine="0"/>
              <w:rPr>
                <w:ins w:id="612" w:author="East Polk 2" w:date="2017-07-24T15:58:00Z"/>
                <w:sz w:val="22"/>
              </w:rPr>
            </w:pPr>
            <w:ins w:id="613" w:author="East Polk 2" w:date="2017-07-24T15:59:00Z">
              <w:r>
                <w:rPr>
                  <w:sz w:val="22"/>
                </w:rPr>
                <w:t>Unknown</w:t>
              </w:r>
            </w:ins>
          </w:p>
        </w:tc>
        <w:tc>
          <w:tcPr>
            <w:tcW w:w="1352" w:type="dxa"/>
            <w:tcBorders>
              <w:top w:val="single" w:sz="4" w:space="0" w:color="000000"/>
              <w:left w:val="single" w:sz="4" w:space="0" w:color="000000"/>
              <w:bottom w:val="single" w:sz="4" w:space="0" w:color="000000"/>
              <w:right w:val="single" w:sz="4" w:space="0" w:color="000000"/>
            </w:tcBorders>
          </w:tcPr>
          <w:p w14:paraId="52B81DA0" w14:textId="2EBBC6FF" w:rsidR="00755DB8" w:rsidRDefault="00755DB8">
            <w:pPr>
              <w:spacing w:after="0" w:line="259" w:lineRule="auto"/>
              <w:ind w:left="2" w:firstLine="0"/>
              <w:rPr>
                <w:ins w:id="614" w:author="East Polk 2" w:date="2017-07-24T15:58:00Z"/>
                <w:sz w:val="22"/>
              </w:rPr>
            </w:pPr>
            <w:ins w:id="615" w:author="East Polk 2" w:date="2017-07-24T15:59:00Z">
              <w:r>
                <w:rPr>
                  <w:sz w:val="22"/>
                </w:rPr>
                <w:t>All</w:t>
              </w:r>
            </w:ins>
          </w:p>
        </w:tc>
      </w:tr>
    </w:tbl>
    <w:p w14:paraId="02AB7A59" w14:textId="77777777" w:rsidR="00C554B0" w:rsidRDefault="003505AC">
      <w:pPr>
        <w:spacing w:after="0" w:line="259" w:lineRule="auto"/>
        <w:ind w:left="720" w:firstLine="0"/>
      </w:pPr>
      <w:r>
        <w:t xml:space="preserve"> </w:t>
      </w:r>
    </w:p>
    <w:p w14:paraId="07815BF6" w14:textId="3A327661" w:rsidR="00C554B0" w:rsidRDefault="003505AC" w:rsidP="000D195E">
      <w:pPr>
        <w:spacing w:line="247" w:lineRule="auto"/>
        <w:ind w:left="0" w:firstLine="0"/>
      </w:pPr>
      <w:r>
        <w:rPr>
          <w:b/>
        </w:rPr>
        <w:t>Objective</w:t>
      </w:r>
      <w:r w:rsidR="00745DE3">
        <w:rPr>
          <w:b/>
        </w:rPr>
        <w:t xml:space="preserve"> E</w:t>
      </w:r>
      <w:r>
        <w:rPr>
          <w:b/>
        </w:rPr>
        <w:t>:</w:t>
      </w:r>
      <w:r>
        <w:t xml:space="preserve"> Polk County has </w:t>
      </w:r>
      <w:ins w:id="616" w:author="East Polk 2" w:date="2017-07-18T07:31:00Z">
        <w:r w:rsidR="00DF07D4">
          <w:t xml:space="preserve">77 </w:t>
        </w:r>
      </w:ins>
      <w:del w:id="617" w:author="East Polk 2" w:date="2017-07-18T07:31:00Z">
        <w:r w:rsidDel="00DF07D4">
          <w:delText xml:space="preserve">82 </w:delText>
        </w:r>
      </w:del>
      <w:r>
        <w:t>feedlots that are registered</w:t>
      </w:r>
      <w:del w:id="618" w:author="East Polk 2" w:date="2017-07-18T07:31:00Z">
        <w:r w:rsidDel="00DF07D4">
          <w:delText>, with an additional 35 smaller operations that are not required to be registered</w:delText>
        </w:r>
      </w:del>
      <w:r>
        <w:t>.  Many of these feedlots are located next to rivers, lakes or wetlands that may have the potential to impact water quality. Polk County has an approved MPCA</w:t>
      </w:r>
      <w:del w:id="619" w:author="East Polk 2" w:date="2017-07-18T07:31:00Z">
        <w:r w:rsidDel="00DF07D4">
          <w:delText xml:space="preserve"> </w:delText>
        </w:r>
      </w:del>
      <w:ins w:id="620" w:author="East Polk 2" w:date="2017-07-18T07:31:00Z">
        <w:r w:rsidR="00DF07D4">
          <w:t xml:space="preserve"> County Feedlot Program Delegation Agreement Work Plan</w:t>
        </w:r>
      </w:ins>
      <w:del w:id="621" w:author="East Polk 2" w:date="2017-07-18T07:31:00Z">
        <w:r w:rsidDel="00DF07D4">
          <w:delText>Animal Feedlot and Manure Management Plan</w:delText>
        </w:r>
      </w:del>
      <w:r>
        <w:t xml:space="preserve">. </w:t>
      </w:r>
    </w:p>
    <w:p w14:paraId="08B1A59E" w14:textId="77777777" w:rsidR="00C554B0" w:rsidRDefault="003505AC">
      <w:pPr>
        <w:spacing w:after="0" w:line="259" w:lineRule="auto"/>
        <w:ind w:left="720" w:firstLine="0"/>
      </w:pPr>
      <w:r>
        <w:t xml:space="preserve"> </w:t>
      </w:r>
    </w:p>
    <w:tbl>
      <w:tblPr>
        <w:tblStyle w:val="TableGrid"/>
        <w:tblW w:w="11613" w:type="dxa"/>
        <w:tblInd w:w="-91" w:type="dxa"/>
        <w:tblCellMar>
          <w:top w:w="7" w:type="dxa"/>
          <w:left w:w="106" w:type="dxa"/>
          <w:right w:w="55" w:type="dxa"/>
        </w:tblCellMar>
        <w:tblLook w:val="04A0" w:firstRow="1" w:lastRow="0" w:firstColumn="1" w:lastColumn="0" w:noHBand="0" w:noVBand="1"/>
      </w:tblPr>
      <w:tblGrid>
        <w:gridCol w:w="3396"/>
        <w:gridCol w:w="1168"/>
        <w:gridCol w:w="1701"/>
        <w:gridCol w:w="2684"/>
        <w:gridCol w:w="1316"/>
        <w:gridCol w:w="1348"/>
      </w:tblGrid>
      <w:tr w:rsidR="00C554B0" w14:paraId="2732F778" w14:textId="77777777">
        <w:trPr>
          <w:trHeight w:val="286"/>
        </w:trPr>
        <w:tc>
          <w:tcPr>
            <w:tcW w:w="3423" w:type="dxa"/>
            <w:tcBorders>
              <w:top w:val="single" w:sz="4" w:space="0" w:color="000000"/>
              <w:left w:val="single" w:sz="4" w:space="0" w:color="000000"/>
              <w:bottom w:val="single" w:sz="4" w:space="0" w:color="000000"/>
              <w:right w:val="single" w:sz="4" w:space="0" w:color="000000"/>
            </w:tcBorders>
          </w:tcPr>
          <w:p w14:paraId="222B602E" w14:textId="77777777" w:rsidR="00C554B0" w:rsidRDefault="003505AC">
            <w:pPr>
              <w:spacing w:after="0" w:line="259" w:lineRule="auto"/>
              <w:ind w:left="0" w:right="53" w:firstLine="0"/>
              <w:jc w:val="center"/>
            </w:pPr>
            <w:r>
              <w:rPr>
                <w:b/>
              </w:rPr>
              <w:t xml:space="preserve">Action </w:t>
            </w:r>
          </w:p>
        </w:tc>
        <w:tc>
          <w:tcPr>
            <w:tcW w:w="1169" w:type="dxa"/>
            <w:tcBorders>
              <w:top w:val="single" w:sz="4" w:space="0" w:color="000000"/>
              <w:left w:val="single" w:sz="4" w:space="0" w:color="000000"/>
              <w:bottom w:val="single" w:sz="4" w:space="0" w:color="000000"/>
              <w:right w:val="single" w:sz="4" w:space="0" w:color="000000"/>
            </w:tcBorders>
          </w:tcPr>
          <w:p w14:paraId="75157B5C" w14:textId="77777777" w:rsidR="00C554B0" w:rsidRDefault="003505AC">
            <w:pPr>
              <w:spacing w:after="0" w:line="259" w:lineRule="auto"/>
              <w:ind w:left="17" w:firstLine="0"/>
            </w:pPr>
            <w:r>
              <w:rPr>
                <w:b/>
              </w:rPr>
              <w:t xml:space="preserve">Schedule </w:t>
            </w:r>
          </w:p>
        </w:tc>
        <w:tc>
          <w:tcPr>
            <w:tcW w:w="1711" w:type="dxa"/>
            <w:tcBorders>
              <w:top w:val="single" w:sz="4" w:space="0" w:color="000000"/>
              <w:left w:val="single" w:sz="4" w:space="0" w:color="000000"/>
              <w:bottom w:val="single" w:sz="4" w:space="0" w:color="000000"/>
              <w:right w:val="single" w:sz="4" w:space="0" w:color="000000"/>
            </w:tcBorders>
          </w:tcPr>
          <w:p w14:paraId="542A69A3" w14:textId="77777777" w:rsidR="00C554B0" w:rsidRDefault="003505AC">
            <w:pPr>
              <w:spacing w:after="0" w:line="259" w:lineRule="auto"/>
              <w:ind w:left="79" w:firstLine="0"/>
            </w:pPr>
            <w:r>
              <w:rPr>
                <w:b/>
              </w:rPr>
              <w:t xml:space="preserve">Lead Agency </w:t>
            </w:r>
          </w:p>
        </w:tc>
        <w:tc>
          <w:tcPr>
            <w:tcW w:w="2700" w:type="dxa"/>
            <w:tcBorders>
              <w:top w:val="single" w:sz="4" w:space="0" w:color="000000"/>
              <w:left w:val="single" w:sz="4" w:space="0" w:color="000000"/>
              <w:bottom w:val="single" w:sz="4" w:space="0" w:color="000000"/>
              <w:right w:val="single" w:sz="4" w:space="0" w:color="000000"/>
            </w:tcBorders>
          </w:tcPr>
          <w:p w14:paraId="7A237DBC" w14:textId="77777777" w:rsidR="00C554B0" w:rsidRDefault="003505AC">
            <w:pPr>
              <w:spacing w:after="0" w:line="259" w:lineRule="auto"/>
              <w:ind w:left="0" w:right="59" w:firstLine="0"/>
              <w:jc w:val="center"/>
            </w:pPr>
            <w:r>
              <w:rPr>
                <w:b/>
              </w:rPr>
              <w:t xml:space="preserve">Partnerships </w:t>
            </w:r>
          </w:p>
        </w:tc>
        <w:tc>
          <w:tcPr>
            <w:tcW w:w="1260" w:type="dxa"/>
            <w:tcBorders>
              <w:top w:val="single" w:sz="4" w:space="0" w:color="000000"/>
              <w:left w:val="single" w:sz="4" w:space="0" w:color="000000"/>
              <w:bottom w:val="single" w:sz="4" w:space="0" w:color="000000"/>
              <w:right w:val="single" w:sz="4" w:space="0" w:color="000000"/>
            </w:tcBorders>
          </w:tcPr>
          <w:p w14:paraId="3E9B883D" w14:textId="77777777" w:rsidR="00C554B0" w:rsidRDefault="003505AC">
            <w:pPr>
              <w:spacing w:after="0" w:line="259" w:lineRule="auto"/>
              <w:ind w:left="0" w:right="58" w:firstLine="0"/>
              <w:jc w:val="center"/>
            </w:pPr>
            <w:r>
              <w:rPr>
                <w:b/>
              </w:rPr>
              <w:t xml:space="preserve">Budget </w:t>
            </w:r>
          </w:p>
        </w:tc>
        <w:tc>
          <w:tcPr>
            <w:tcW w:w="1349" w:type="dxa"/>
            <w:tcBorders>
              <w:top w:val="single" w:sz="4" w:space="0" w:color="000000"/>
              <w:left w:val="single" w:sz="4" w:space="0" w:color="000000"/>
              <w:bottom w:val="single" w:sz="4" w:space="0" w:color="000000"/>
              <w:right w:val="single" w:sz="4" w:space="0" w:color="000000"/>
            </w:tcBorders>
          </w:tcPr>
          <w:p w14:paraId="6FC65836" w14:textId="77777777" w:rsidR="00C554B0" w:rsidRDefault="003505AC">
            <w:pPr>
              <w:spacing w:after="0" w:line="259" w:lineRule="auto"/>
              <w:ind w:left="7" w:firstLine="0"/>
              <w:jc w:val="both"/>
            </w:pPr>
            <w:r>
              <w:rPr>
                <w:b/>
              </w:rPr>
              <w:t xml:space="preserve">Watershed </w:t>
            </w:r>
          </w:p>
        </w:tc>
      </w:tr>
      <w:tr w:rsidR="00C554B0" w14:paraId="09453FF0" w14:textId="77777777">
        <w:trPr>
          <w:trHeight w:val="516"/>
        </w:trPr>
        <w:tc>
          <w:tcPr>
            <w:tcW w:w="3423" w:type="dxa"/>
            <w:tcBorders>
              <w:top w:val="single" w:sz="4" w:space="0" w:color="000000"/>
              <w:left w:val="single" w:sz="4" w:space="0" w:color="000000"/>
              <w:bottom w:val="single" w:sz="4" w:space="0" w:color="000000"/>
              <w:right w:val="single" w:sz="4" w:space="0" w:color="000000"/>
            </w:tcBorders>
          </w:tcPr>
          <w:p w14:paraId="694C8724" w14:textId="1BCD7228" w:rsidR="00C554B0" w:rsidRDefault="003505AC">
            <w:pPr>
              <w:spacing w:after="0" w:line="259" w:lineRule="auto"/>
              <w:ind w:left="2" w:firstLine="0"/>
              <w:jc w:val="both"/>
            </w:pPr>
            <w:r>
              <w:rPr>
                <w:sz w:val="22"/>
              </w:rPr>
              <w:t>Conduct site visits and inspection as required in the</w:t>
            </w:r>
            <w:ins w:id="622" w:author="East Polk 2" w:date="2017-07-18T07:32:00Z">
              <w:r w:rsidR="00783A94">
                <w:rPr>
                  <w:sz w:val="22"/>
                </w:rPr>
                <w:t xml:space="preserve"> MPCA County Feedlot Program Delegation Agreement Work Plan</w:t>
              </w:r>
            </w:ins>
            <w:del w:id="623" w:author="East Polk 2" w:date="2017-07-18T07:32:00Z">
              <w:r w:rsidDel="00783A94">
                <w:rPr>
                  <w:sz w:val="22"/>
                </w:rPr>
                <w:delText xml:space="preserve"> County Feedlot Plan</w:delText>
              </w:r>
            </w:del>
            <w:r>
              <w:rPr>
                <w:sz w:val="22"/>
              </w:rPr>
              <w:t xml:space="preserve">. </w:t>
            </w:r>
          </w:p>
        </w:tc>
        <w:tc>
          <w:tcPr>
            <w:tcW w:w="1169" w:type="dxa"/>
            <w:tcBorders>
              <w:top w:val="single" w:sz="4" w:space="0" w:color="000000"/>
              <w:left w:val="single" w:sz="4" w:space="0" w:color="000000"/>
              <w:bottom w:val="single" w:sz="4" w:space="0" w:color="000000"/>
              <w:right w:val="single" w:sz="4" w:space="0" w:color="000000"/>
            </w:tcBorders>
          </w:tcPr>
          <w:p w14:paraId="37E95409"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0D499C96" w14:textId="77777777" w:rsidR="00C554B0" w:rsidRDefault="003505AC">
            <w:pPr>
              <w:spacing w:after="0" w:line="259" w:lineRule="auto"/>
              <w:ind w:left="2" w:firstLine="0"/>
            </w:pPr>
            <w:r>
              <w:rPr>
                <w:sz w:val="22"/>
              </w:rPr>
              <w:t xml:space="preserve">SWCD </w:t>
            </w:r>
          </w:p>
        </w:tc>
        <w:tc>
          <w:tcPr>
            <w:tcW w:w="2700" w:type="dxa"/>
            <w:tcBorders>
              <w:top w:val="single" w:sz="4" w:space="0" w:color="000000"/>
              <w:left w:val="single" w:sz="4" w:space="0" w:color="000000"/>
              <w:bottom w:val="single" w:sz="4" w:space="0" w:color="000000"/>
              <w:right w:val="single" w:sz="4" w:space="0" w:color="000000"/>
            </w:tcBorders>
          </w:tcPr>
          <w:p w14:paraId="5C08ECA0" w14:textId="1F1B3DE6" w:rsidR="00C554B0" w:rsidRDefault="003505AC">
            <w:pPr>
              <w:spacing w:after="0" w:line="259" w:lineRule="auto"/>
              <w:ind w:left="0" w:firstLine="0"/>
            </w:pPr>
            <w:r>
              <w:rPr>
                <w:sz w:val="22"/>
              </w:rPr>
              <w:t>MPCA</w:t>
            </w:r>
            <w:ins w:id="624" w:author="East Polk 2" w:date="2017-07-18T07:32:00Z">
              <w:r w:rsidR="00783A94">
                <w:rPr>
                  <w:sz w:val="22"/>
                </w:rPr>
                <w:t>, County, MNDNR</w:t>
              </w:r>
            </w:ins>
            <w:del w:id="625" w:author="East Polk 2" w:date="2017-07-18T07:32:00Z">
              <w:r w:rsidDel="00783A94">
                <w:rPr>
                  <w:sz w:val="22"/>
                </w:rPr>
                <w:delText xml:space="preserve"> </w:delText>
              </w:r>
            </w:del>
          </w:p>
        </w:tc>
        <w:tc>
          <w:tcPr>
            <w:tcW w:w="1260" w:type="dxa"/>
            <w:tcBorders>
              <w:top w:val="single" w:sz="4" w:space="0" w:color="000000"/>
              <w:left w:val="single" w:sz="4" w:space="0" w:color="000000"/>
              <w:bottom w:val="single" w:sz="4" w:space="0" w:color="000000"/>
              <w:right w:val="single" w:sz="4" w:space="0" w:color="000000"/>
            </w:tcBorders>
          </w:tcPr>
          <w:p w14:paraId="5D6A9090" w14:textId="26DCAC7F" w:rsidR="00C554B0" w:rsidRDefault="003505AC">
            <w:pPr>
              <w:spacing w:after="0" w:line="259" w:lineRule="auto"/>
              <w:ind w:left="0" w:firstLine="0"/>
            </w:pPr>
            <w:r>
              <w:rPr>
                <w:sz w:val="22"/>
              </w:rPr>
              <w:t>$7,</w:t>
            </w:r>
            <w:ins w:id="626" w:author="East Polk 2" w:date="2017-07-18T07:33:00Z">
              <w:r w:rsidR="00783A94">
                <w:rPr>
                  <w:sz w:val="22"/>
                </w:rPr>
                <w:t>5</w:t>
              </w:r>
            </w:ins>
            <w:del w:id="627" w:author="East Polk 2" w:date="2017-07-18T07:33:00Z">
              <w:r w:rsidDel="00783A94">
                <w:rPr>
                  <w:sz w:val="22"/>
                </w:rPr>
                <w:delText>0</w:delText>
              </w:r>
            </w:del>
            <w:r>
              <w:rPr>
                <w:sz w:val="22"/>
              </w:rPr>
              <w:t xml:space="preserve">00/year </w:t>
            </w:r>
          </w:p>
        </w:tc>
        <w:tc>
          <w:tcPr>
            <w:tcW w:w="1349" w:type="dxa"/>
            <w:tcBorders>
              <w:top w:val="single" w:sz="4" w:space="0" w:color="000000"/>
              <w:left w:val="single" w:sz="4" w:space="0" w:color="000000"/>
              <w:bottom w:val="single" w:sz="4" w:space="0" w:color="000000"/>
              <w:right w:val="single" w:sz="4" w:space="0" w:color="000000"/>
            </w:tcBorders>
          </w:tcPr>
          <w:p w14:paraId="5C38C75E" w14:textId="77777777" w:rsidR="00C554B0" w:rsidRDefault="003505AC">
            <w:pPr>
              <w:spacing w:after="0" w:line="259" w:lineRule="auto"/>
              <w:ind w:left="2" w:firstLine="0"/>
            </w:pPr>
            <w:r>
              <w:rPr>
                <w:sz w:val="22"/>
              </w:rPr>
              <w:t xml:space="preserve">All </w:t>
            </w:r>
          </w:p>
        </w:tc>
      </w:tr>
      <w:tr w:rsidR="00C554B0" w14:paraId="45A315FA" w14:textId="77777777">
        <w:trPr>
          <w:trHeight w:val="771"/>
        </w:trPr>
        <w:tc>
          <w:tcPr>
            <w:tcW w:w="3423" w:type="dxa"/>
            <w:tcBorders>
              <w:top w:val="single" w:sz="4" w:space="0" w:color="000000"/>
              <w:left w:val="single" w:sz="4" w:space="0" w:color="000000"/>
              <w:bottom w:val="single" w:sz="4" w:space="0" w:color="000000"/>
              <w:right w:val="single" w:sz="4" w:space="0" w:color="000000"/>
            </w:tcBorders>
          </w:tcPr>
          <w:p w14:paraId="40B2850C" w14:textId="77777777" w:rsidR="00C554B0" w:rsidRDefault="003505AC">
            <w:pPr>
              <w:spacing w:after="0" w:line="259" w:lineRule="auto"/>
              <w:ind w:left="2" w:firstLine="0"/>
            </w:pPr>
            <w:r>
              <w:rPr>
                <w:sz w:val="22"/>
              </w:rPr>
              <w:lastRenderedPageBreak/>
              <w:t xml:space="preserve">Provide landowners information on feedlot registration, permitting, regulations, and rule requirements </w:t>
            </w:r>
          </w:p>
        </w:tc>
        <w:tc>
          <w:tcPr>
            <w:tcW w:w="1169" w:type="dxa"/>
            <w:tcBorders>
              <w:top w:val="single" w:sz="4" w:space="0" w:color="000000"/>
              <w:left w:val="single" w:sz="4" w:space="0" w:color="000000"/>
              <w:bottom w:val="single" w:sz="4" w:space="0" w:color="000000"/>
              <w:right w:val="single" w:sz="4" w:space="0" w:color="000000"/>
            </w:tcBorders>
          </w:tcPr>
          <w:p w14:paraId="1BA6F34E"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6ED0B7EC" w14:textId="77777777" w:rsidR="00C554B0" w:rsidRDefault="003505AC">
            <w:pPr>
              <w:spacing w:after="0" w:line="259" w:lineRule="auto"/>
              <w:ind w:left="2" w:firstLine="0"/>
            </w:pPr>
            <w:r>
              <w:rPr>
                <w:sz w:val="22"/>
              </w:rPr>
              <w:t xml:space="preserve">SWCD </w:t>
            </w:r>
          </w:p>
        </w:tc>
        <w:tc>
          <w:tcPr>
            <w:tcW w:w="2700" w:type="dxa"/>
            <w:tcBorders>
              <w:top w:val="single" w:sz="4" w:space="0" w:color="000000"/>
              <w:left w:val="single" w:sz="4" w:space="0" w:color="000000"/>
              <w:bottom w:val="single" w:sz="4" w:space="0" w:color="000000"/>
              <w:right w:val="single" w:sz="4" w:space="0" w:color="000000"/>
            </w:tcBorders>
          </w:tcPr>
          <w:p w14:paraId="582CC89A" w14:textId="4F88BA2E" w:rsidR="00C554B0" w:rsidRDefault="003505AC">
            <w:pPr>
              <w:spacing w:after="0" w:line="259" w:lineRule="auto"/>
              <w:ind w:left="0" w:firstLine="0"/>
            </w:pPr>
            <w:r>
              <w:rPr>
                <w:sz w:val="22"/>
              </w:rPr>
              <w:t>MPCA U of M Extension</w:t>
            </w:r>
            <w:ins w:id="628" w:author="East Polk 2" w:date="2017-07-18T07:33:00Z">
              <w:r w:rsidR="00783A94">
                <w:rPr>
                  <w:sz w:val="22"/>
                </w:rPr>
                <w:t>, County, MDA</w:t>
              </w:r>
            </w:ins>
            <w:r>
              <w:rPr>
                <w:sz w:val="22"/>
              </w:rPr>
              <w:t xml:space="preserve"> </w:t>
            </w:r>
          </w:p>
        </w:tc>
        <w:tc>
          <w:tcPr>
            <w:tcW w:w="1260" w:type="dxa"/>
            <w:tcBorders>
              <w:top w:val="single" w:sz="4" w:space="0" w:color="000000"/>
              <w:left w:val="single" w:sz="4" w:space="0" w:color="000000"/>
              <w:bottom w:val="single" w:sz="4" w:space="0" w:color="000000"/>
              <w:right w:val="single" w:sz="4" w:space="0" w:color="000000"/>
            </w:tcBorders>
          </w:tcPr>
          <w:p w14:paraId="49189D21" w14:textId="77777777" w:rsidR="00C554B0" w:rsidRDefault="003505AC">
            <w:pPr>
              <w:spacing w:after="0" w:line="259" w:lineRule="auto"/>
              <w:ind w:left="0" w:firstLine="0"/>
            </w:pPr>
            <w:r>
              <w:rPr>
                <w:sz w:val="22"/>
              </w:rPr>
              <w:t xml:space="preserve">$7,000/year </w:t>
            </w:r>
          </w:p>
        </w:tc>
        <w:tc>
          <w:tcPr>
            <w:tcW w:w="1349" w:type="dxa"/>
            <w:tcBorders>
              <w:top w:val="single" w:sz="4" w:space="0" w:color="000000"/>
              <w:left w:val="single" w:sz="4" w:space="0" w:color="000000"/>
              <w:bottom w:val="single" w:sz="4" w:space="0" w:color="000000"/>
              <w:right w:val="single" w:sz="4" w:space="0" w:color="000000"/>
            </w:tcBorders>
          </w:tcPr>
          <w:p w14:paraId="5050C504" w14:textId="77777777" w:rsidR="00C554B0" w:rsidRDefault="003505AC">
            <w:pPr>
              <w:spacing w:after="0" w:line="259" w:lineRule="auto"/>
              <w:ind w:left="2" w:firstLine="0"/>
            </w:pPr>
            <w:r>
              <w:rPr>
                <w:sz w:val="22"/>
              </w:rPr>
              <w:t xml:space="preserve">All </w:t>
            </w:r>
          </w:p>
        </w:tc>
      </w:tr>
      <w:tr w:rsidR="00C554B0" w14:paraId="39961669" w14:textId="77777777">
        <w:trPr>
          <w:trHeight w:val="516"/>
        </w:trPr>
        <w:tc>
          <w:tcPr>
            <w:tcW w:w="3423" w:type="dxa"/>
            <w:tcBorders>
              <w:top w:val="single" w:sz="4" w:space="0" w:color="000000"/>
              <w:left w:val="single" w:sz="4" w:space="0" w:color="000000"/>
              <w:bottom w:val="single" w:sz="4" w:space="0" w:color="000000"/>
              <w:right w:val="single" w:sz="4" w:space="0" w:color="000000"/>
            </w:tcBorders>
          </w:tcPr>
          <w:p w14:paraId="1C8EE466" w14:textId="77777777" w:rsidR="00C554B0" w:rsidRDefault="003505AC">
            <w:pPr>
              <w:spacing w:after="0" w:line="259" w:lineRule="auto"/>
              <w:ind w:left="2" w:firstLine="0"/>
            </w:pPr>
            <w:r>
              <w:rPr>
                <w:sz w:val="22"/>
              </w:rPr>
              <w:t xml:space="preserve">Provide educational and technical information </w:t>
            </w:r>
          </w:p>
        </w:tc>
        <w:tc>
          <w:tcPr>
            <w:tcW w:w="1169" w:type="dxa"/>
            <w:tcBorders>
              <w:top w:val="single" w:sz="4" w:space="0" w:color="000000"/>
              <w:left w:val="single" w:sz="4" w:space="0" w:color="000000"/>
              <w:bottom w:val="single" w:sz="4" w:space="0" w:color="000000"/>
              <w:right w:val="single" w:sz="4" w:space="0" w:color="000000"/>
            </w:tcBorders>
          </w:tcPr>
          <w:p w14:paraId="30DCE8F5"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25E1D8EB" w14:textId="77777777" w:rsidR="00C554B0" w:rsidRDefault="003505AC">
            <w:pPr>
              <w:spacing w:after="0" w:line="259" w:lineRule="auto"/>
              <w:ind w:left="2" w:firstLine="0"/>
            </w:pPr>
            <w:r>
              <w:rPr>
                <w:sz w:val="22"/>
              </w:rPr>
              <w:t xml:space="preserve">SWCD </w:t>
            </w:r>
          </w:p>
        </w:tc>
        <w:tc>
          <w:tcPr>
            <w:tcW w:w="2700" w:type="dxa"/>
            <w:tcBorders>
              <w:top w:val="single" w:sz="4" w:space="0" w:color="000000"/>
              <w:left w:val="single" w:sz="4" w:space="0" w:color="000000"/>
              <w:bottom w:val="single" w:sz="4" w:space="0" w:color="000000"/>
              <w:right w:val="single" w:sz="4" w:space="0" w:color="000000"/>
            </w:tcBorders>
          </w:tcPr>
          <w:p w14:paraId="644B8802" w14:textId="1AD24169" w:rsidR="00C554B0" w:rsidRDefault="003505AC">
            <w:pPr>
              <w:spacing w:after="0" w:line="259" w:lineRule="auto"/>
              <w:ind w:left="0" w:firstLine="0"/>
            </w:pPr>
            <w:r>
              <w:rPr>
                <w:sz w:val="22"/>
              </w:rPr>
              <w:t>MPCA U of M Extension</w:t>
            </w:r>
            <w:ins w:id="629" w:author="East Polk 2" w:date="2017-07-18T07:33:00Z">
              <w:r w:rsidR="00783A94">
                <w:rPr>
                  <w:sz w:val="22"/>
                </w:rPr>
                <w:t>, County, MDA</w:t>
              </w:r>
            </w:ins>
            <w:r>
              <w:rPr>
                <w:sz w:val="22"/>
              </w:rPr>
              <w:t xml:space="preserve"> </w:t>
            </w:r>
          </w:p>
        </w:tc>
        <w:tc>
          <w:tcPr>
            <w:tcW w:w="1260" w:type="dxa"/>
            <w:tcBorders>
              <w:top w:val="single" w:sz="4" w:space="0" w:color="000000"/>
              <w:left w:val="single" w:sz="4" w:space="0" w:color="000000"/>
              <w:bottom w:val="single" w:sz="4" w:space="0" w:color="000000"/>
              <w:right w:val="single" w:sz="4" w:space="0" w:color="000000"/>
            </w:tcBorders>
          </w:tcPr>
          <w:p w14:paraId="40ADB05C" w14:textId="77777777" w:rsidR="00C554B0" w:rsidRDefault="003505AC">
            <w:pPr>
              <w:spacing w:after="0" w:line="259" w:lineRule="auto"/>
              <w:ind w:left="0" w:firstLine="0"/>
            </w:pPr>
            <w:r>
              <w:rPr>
                <w:sz w:val="22"/>
              </w:rPr>
              <w:t xml:space="preserve">$1,000/year </w:t>
            </w:r>
          </w:p>
        </w:tc>
        <w:tc>
          <w:tcPr>
            <w:tcW w:w="1349" w:type="dxa"/>
            <w:tcBorders>
              <w:top w:val="single" w:sz="4" w:space="0" w:color="000000"/>
              <w:left w:val="single" w:sz="4" w:space="0" w:color="000000"/>
              <w:bottom w:val="single" w:sz="4" w:space="0" w:color="000000"/>
              <w:right w:val="single" w:sz="4" w:space="0" w:color="000000"/>
            </w:tcBorders>
          </w:tcPr>
          <w:p w14:paraId="62538805" w14:textId="77777777" w:rsidR="00C554B0" w:rsidRDefault="003505AC">
            <w:pPr>
              <w:spacing w:after="0" w:line="259" w:lineRule="auto"/>
              <w:ind w:left="2" w:firstLine="0"/>
            </w:pPr>
            <w:r>
              <w:rPr>
                <w:sz w:val="22"/>
              </w:rPr>
              <w:t xml:space="preserve">All </w:t>
            </w:r>
          </w:p>
        </w:tc>
      </w:tr>
      <w:tr w:rsidR="00C554B0" w14:paraId="51BA23D5" w14:textId="77777777">
        <w:trPr>
          <w:trHeight w:val="516"/>
        </w:trPr>
        <w:tc>
          <w:tcPr>
            <w:tcW w:w="3423" w:type="dxa"/>
            <w:tcBorders>
              <w:top w:val="single" w:sz="4" w:space="0" w:color="000000"/>
              <w:left w:val="single" w:sz="4" w:space="0" w:color="000000"/>
              <w:bottom w:val="single" w:sz="4" w:space="0" w:color="000000"/>
              <w:right w:val="single" w:sz="4" w:space="0" w:color="000000"/>
            </w:tcBorders>
          </w:tcPr>
          <w:p w14:paraId="4DE697E1" w14:textId="77777777" w:rsidR="00C554B0" w:rsidRDefault="003505AC">
            <w:pPr>
              <w:spacing w:after="0" w:line="259" w:lineRule="auto"/>
              <w:ind w:left="2" w:firstLine="0"/>
            </w:pPr>
            <w:r>
              <w:rPr>
                <w:sz w:val="22"/>
              </w:rPr>
              <w:t xml:space="preserve">Seek grants or cost share for financial assistance </w:t>
            </w:r>
          </w:p>
        </w:tc>
        <w:tc>
          <w:tcPr>
            <w:tcW w:w="1169" w:type="dxa"/>
            <w:tcBorders>
              <w:top w:val="single" w:sz="4" w:space="0" w:color="000000"/>
              <w:left w:val="single" w:sz="4" w:space="0" w:color="000000"/>
              <w:bottom w:val="single" w:sz="4" w:space="0" w:color="000000"/>
              <w:right w:val="single" w:sz="4" w:space="0" w:color="000000"/>
            </w:tcBorders>
          </w:tcPr>
          <w:p w14:paraId="225D757F"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76714C0B" w14:textId="77777777" w:rsidR="00C554B0" w:rsidRDefault="003505AC">
            <w:pPr>
              <w:spacing w:after="0" w:line="259" w:lineRule="auto"/>
              <w:ind w:left="2" w:firstLine="0"/>
            </w:pPr>
            <w:r>
              <w:rPr>
                <w:sz w:val="22"/>
              </w:rPr>
              <w:t xml:space="preserve">SWCD </w:t>
            </w:r>
          </w:p>
        </w:tc>
        <w:tc>
          <w:tcPr>
            <w:tcW w:w="2700" w:type="dxa"/>
            <w:tcBorders>
              <w:top w:val="single" w:sz="4" w:space="0" w:color="000000"/>
              <w:left w:val="single" w:sz="4" w:space="0" w:color="000000"/>
              <w:bottom w:val="single" w:sz="4" w:space="0" w:color="000000"/>
              <w:right w:val="single" w:sz="4" w:space="0" w:color="000000"/>
            </w:tcBorders>
          </w:tcPr>
          <w:p w14:paraId="737F4A10" w14:textId="1E7C9324" w:rsidR="00C554B0" w:rsidRDefault="003505AC">
            <w:pPr>
              <w:spacing w:after="0" w:line="259" w:lineRule="auto"/>
              <w:ind w:left="0" w:firstLine="0"/>
            </w:pPr>
            <w:r>
              <w:rPr>
                <w:sz w:val="22"/>
              </w:rPr>
              <w:t>MPCA</w:t>
            </w:r>
            <w:ins w:id="630" w:author="East Polk 2" w:date="2017-07-18T07:33:00Z">
              <w:r w:rsidR="00783A94">
                <w:rPr>
                  <w:sz w:val="22"/>
                </w:rPr>
                <w:t>, MDA</w:t>
              </w:r>
            </w:ins>
            <w:r>
              <w:rPr>
                <w:sz w:val="22"/>
              </w:rPr>
              <w:t xml:space="preserve"> </w:t>
            </w:r>
          </w:p>
        </w:tc>
        <w:tc>
          <w:tcPr>
            <w:tcW w:w="1260" w:type="dxa"/>
            <w:tcBorders>
              <w:top w:val="single" w:sz="4" w:space="0" w:color="000000"/>
              <w:left w:val="single" w:sz="4" w:space="0" w:color="000000"/>
              <w:bottom w:val="single" w:sz="4" w:space="0" w:color="000000"/>
              <w:right w:val="single" w:sz="4" w:space="0" w:color="000000"/>
            </w:tcBorders>
          </w:tcPr>
          <w:p w14:paraId="7549429E" w14:textId="77777777" w:rsidR="00C554B0" w:rsidRDefault="003505AC">
            <w:pPr>
              <w:spacing w:after="0" w:line="259" w:lineRule="auto"/>
              <w:ind w:left="0" w:firstLine="0"/>
            </w:pPr>
            <w:r>
              <w:rPr>
                <w:sz w:val="22"/>
              </w:rPr>
              <w:t xml:space="preserve">Unknown </w:t>
            </w:r>
          </w:p>
        </w:tc>
        <w:tc>
          <w:tcPr>
            <w:tcW w:w="1349" w:type="dxa"/>
            <w:tcBorders>
              <w:top w:val="single" w:sz="4" w:space="0" w:color="000000"/>
              <w:left w:val="single" w:sz="4" w:space="0" w:color="000000"/>
              <w:bottom w:val="single" w:sz="4" w:space="0" w:color="000000"/>
              <w:right w:val="single" w:sz="4" w:space="0" w:color="000000"/>
            </w:tcBorders>
          </w:tcPr>
          <w:p w14:paraId="168D9C84" w14:textId="77777777" w:rsidR="00C554B0" w:rsidRDefault="003505AC">
            <w:pPr>
              <w:spacing w:after="0" w:line="259" w:lineRule="auto"/>
              <w:ind w:left="2" w:firstLine="0"/>
            </w:pPr>
            <w:r>
              <w:rPr>
                <w:sz w:val="22"/>
              </w:rPr>
              <w:t xml:space="preserve">All </w:t>
            </w:r>
          </w:p>
        </w:tc>
      </w:tr>
    </w:tbl>
    <w:p w14:paraId="6CFD7ED7" w14:textId="77777777" w:rsidR="00C554B0" w:rsidRDefault="003505AC">
      <w:pPr>
        <w:spacing w:after="167" w:line="259" w:lineRule="auto"/>
        <w:ind w:left="720" w:firstLine="0"/>
      </w:pPr>
      <w:r>
        <w:rPr>
          <w:sz w:val="6"/>
        </w:rPr>
        <w:t xml:space="preserve"> </w:t>
      </w:r>
    </w:p>
    <w:p w14:paraId="53F7DD7D" w14:textId="77777777" w:rsidR="00C554B0" w:rsidRDefault="003505AC">
      <w:pPr>
        <w:spacing w:after="16" w:line="259" w:lineRule="auto"/>
        <w:ind w:left="720" w:firstLine="0"/>
      </w:pPr>
      <w:r>
        <w:t xml:space="preserve"> </w:t>
      </w:r>
    </w:p>
    <w:p w14:paraId="66F8E717" w14:textId="77777777" w:rsidR="00C554B0" w:rsidRDefault="003505AC">
      <w:pPr>
        <w:spacing w:after="19" w:line="259" w:lineRule="auto"/>
        <w:ind w:left="720" w:firstLine="0"/>
      </w:pPr>
      <w:r>
        <w:t xml:space="preserve"> </w:t>
      </w:r>
    </w:p>
    <w:p w14:paraId="75C63FA9" w14:textId="77777777" w:rsidR="00C554B0" w:rsidRDefault="003505AC">
      <w:pPr>
        <w:spacing w:after="0" w:line="259" w:lineRule="auto"/>
        <w:ind w:left="720" w:firstLine="0"/>
      </w:pPr>
      <w:r>
        <w:t xml:space="preserve"> </w:t>
      </w:r>
    </w:p>
    <w:p w14:paraId="51851C39" w14:textId="050D50E8" w:rsidR="00C554B0" w:rsidRDefault="002A4ED4" w:rsidP="002A4ED4">
      <w:pPr>
        <w:spacing w:after="0" w:line="259" w:lineRule="auto"/>
        <w:ind w:left="0" w:firstLine="0"/>
        <w:rPr>
          <w:ins w:id="631" w:author="East Polk 2" w:date="2017-07-24T10:29:00Z"/>
        </w:rPr>
      </w:pPr>
      <w:r w:rsidRPr="002A4ED4">
        <w:rPr>
          <w:b/>
        </w:rPr>
        <w:t>Objective F:</w:t>
      </w:r>
      <w:r>
        <w:t xml:space="preserve">  </w:t>
      </w:r>
      <w:ins w:id="632" w:author="East Polk 2" w:date="2017-07-24T16:02:00Z">
        <w:r w:rsidR="004D7189">
          <w:t>Management of the Inner Emergency Response Area and Outer Source Water Management areas.  The inner and outer source water management areas primarily encompass the Red Lake River Watershed</w:t>
        </w:r>
      </w:ins>
      <w:del w:id="633" w:author="East Polk 2" w:date="2017-07-24T16:01:00Z">
        <w:r w:rsidR="003505AC" w:rsidDel="004D7189">
          <w:delText>Preserve high quality wetlands within Polk County for their best functional values</w:delText>
        </w:r>
      </w:del>
      <w:r w:rsidR="003505AC">
        <w:t xml:space="preserve">. </w:t>
      </w:r>
    </w:p>
    <w:p w14:paraId="63AC6A27" w14:textId="77777777" w:rsidR="002A4ED4" w:rsidRDefault="002A4ED4" w:rsidP="002A4ED4">
      <w:pPr>
        <w:spacing w:after="0" w:line="259" w:lineRule="auto"/>
        <w:ind w:left="0" w:firstLine="0"/>
      </w:pPr>
    </w:p>
    <w:tbl>
      <w:tblPr>
        <w:tblStyle w:val="TableGrid"/>
        <w:tblW w:w="11524" w:type="dxa"/>
        <w:tblInd w:w="-91" w:type="dxa"/>
        <w:tblCellMar>
          <w:top w:w="7" w:type="dxa"/>
          <w:left w:w="106" w:type="dxa"/>
          <w:right w:w="58" w:type="dxa"/>
        </w:tblCellMar>
        <w:tblLook w:val="04A0" w:firstRow="1" w:lastRow="0" w:firstColumn="1" w:lastColumn="0" w:noHBand="0" w:noVBand="1"/>
      </w:tblPr>
      <w:tblGrid>
        <w:gridCol w:w="3423"/>
        <w:gridCol w:w="1169"/>
        <w:gridCol w:w="1711"/>
        <w:gridCol w:w="2705"/>
        <w:gridCol w:w="1164"/>
        <w:gridCol w:w="1352"/>
      </w:tblGrid>
      <w:tr w:rsidR="00C554B0" w14:paraId="45FF88EB" w14:textId="77777777">
        <w:trPr>
          <w:trHeight w:val="286"/>
        </w:trPr>
        <w:tc>
          <w:tcPr>
            <w:tcW w:w="3423" w:type="dxa"/>
            <w:tcBorders>
              <w:top w:val="single" w:sz="4" w:space="0" w:color="000000"/>
              <w:left w:val="single" w:sz="4" w:space="0" w:color="000000"/>
              <w:bottom w:val="single" w:sz="4" w:space="0" w:color="000000"/>
              <w:right w:val="single" w:sz="4" w:space="0" w:color="000000"/>
            </w:tcBorders>
          </w:tcPr>
          <w:p w14:paraId="7A988AD9" w14:textId="77777777" w:rsidR="00C554B0" w:rsidRDefault="003505AC">
            <w:pPr>
              <w:spacing w:after="0" w:line="259" w:lineRule="auto"/>
              <w:ind w:left="0" w:right="51" w:firstLine="0"/>
              <w:jc w:val="center"/>
            </w:pPr>
            <w:r>
              <w:rPr>
                <w:b/>
              </w:rPr>
              <w:t xml:space="preserve">Action </w:t>
            </w:r>
          </w:p>
        </w:tc>
        <w:tc>
          <w:tcPr>
            <w:tcW w:w="1169" w:type="dxa"/>
            <w:tcBorders>
              <w:top w:val="single" w:sz="4" w:space="0" w:color="000000"/>
              <w:left w:val="single" w:sz="4" w:space="0" w:color="000000"/>
              <w:bottom w:val="single" w:sz="4" w:space="0" w:color="000000"/>
              <w:right w:val="single" w:sz="4" w:space="0" w:color="000000"/>
            </w:tcBorders>
          </w:tcPr>
          <w:p w14:paraId="4913A65C" w14:textId="77777777" w:rsidR="00C554B0" w:rsidRDefault="003505AC">
            <w:pPr>
              <w:spacing w:after="0" w:line="259" w:lineRule="auto"/>
              <w:ind w:left="17" w:firstLine="0"/>
            </w:pPr>
            <w:r>
              <w:rPr>
                <w:b/>
              </w:rPr>
              <w:t xml:space="preserve">Schedule </w:t>
            </w:r>
          </w:p>
        </w:tc>
        <w:tc>
          <w:tcPr>
            <w:tcW w:w="1711" w:type="dxa"/>
            <w:tcBorders>
              <w:top w:val="single" w:sz="4" w:space="0" w:color="000000"/>
              <w:left w:val="single" w:sz="4" w:space="0" w:color="000000"/>
              <w:bottom w:val="single" w:sz="4" w:space="0" w:color="000000"/>
              <w:right w:val="single" w:sz="4" w:space="0" w:color="000000"/>
            </w:tcBorders>
          </w:tcPr>
          <w:p w14:paraId="11E1F742" w14:textId="77777777" w:rsidR="00C554B0" w:rsidRDefault="003505AC">
            <w:pPr>
              <w:spacing w:after="0" w:line="259" w:lineRule="auto"/>
              <w:ind w:left="79" w:firstLine="0"/>
            </w:pPr>
            <w:r>
              <w:rPr>
                <w:b/>
              </w:rPr>
              <w:t xml:space="preserve">Lead Agency </w:t>
            </w:r>
          </w:p>
        </w:tc>
        <w:tc>
          <w:tcPr>
            <w:tcW w:w="2705" w:type="dxa"/>
            <w:tcBorders>
              <w:top w:val="single" w:sz="4" w:space="0" w:color="000000"/>
              <w:left w:val="single" w:sz="4" w:space="0" w:color="000000"/>
              <w:bottom w:val="single" w:sz="4" w:space="0" w:color="000000"/>
              <w:right w:val="single" w:sz="4" w:space="0" w:color="000000"/>
            </w:tcBorders>
          </w:tcPr>
          <w:p w14:paraId="24D75EAB" w14:textId="77777777" w:rsidR="00C554B0" w:rsidRDefault="003505AC">
            <w:pPr>
              <w:spacing w:after="0" w:line="259" w:lineRule="auto"/>
              <w:ind w:left="0" w:right="52" w:firstLine="0"/>
              <w:jc w:val="center"/>
            </w:pPr>
            <w:r>
              <w:rPr>
                <w:b/>
              </w:rPr>
              <w:t xml:space="preserve">Partnerships </w:t>
            </w:r>
          </w:p>
        </w:tc>
        <w:tc>
          <w:tcPr>
            <w:tcW w:w="1164" w:type="dxa"/>
            <w:tcBorders>
              <w:top w:val="single" w:sz="4" w:space="0" w:color="000000"/>
              <w:left w:val="single" w:sz="4" w:space="0" w:color="000000"/>
              <w:bottom w:val="single" w:sz="4" w:space="0" w:color="000000"/>
              <w:right w:val="single" w:sz="4" w:space="0" w:color="000000"/>
            </w:tcBorders>
          </w:tcPr>
          <w:p w14:paraId="755788BB" w14:textId="77777777" w:rsidR="00C554B0" w:rsidRDefault="003505AC">
            <w:pPr>
              <w:spacing w:after="0" w:line="259" w:lineRule="auto"/>
              <w:ind w:left="108" w:firstLine="0"/>
            </w:pPr>
            <w:r>
              <w:rPr>
                <w:b/>
              </w:rPr>
              <w:t xml:space="preserve">Budget </w:t>
            </w:r>
          </w:p>
        </w:tc>
        <w:tc>
          <w:tcPr>
            <w:tcW w:w="1352" w:type="dxa"/>
            <w:tcBorders>
              <w:top w:val="single" w:sz="4" w:space="0" w:color="000000"/>
              <w:left w:val="single" w:sz="4" w:space="0" w:color="000000"/>
              <w:bottom w:val="single" w:sz="4" w:space="0" w:color="000000"/>
              <w:right w:val="single" w:sz="4" w:space="0" w:color="000000"/>
            </w:tcBorders>
          </w:tcPr>
          <w:p w14:paraId="3A255A21" w14:textId="77777777" w:rsidR="00C554B0" w:rsidRDefault="003505AC">
            <w:pPr>
              <w:spacing w:after="0" w:line="259" w:lineRule="auto"/>
              <w:ind w:left="7" w:firstLine="0"/>
              <w:jc w:val="both"/>
            </w:pPr>
            <w:r>
              <w:rPr>
                <w:b/>
              </w:rPr>
              <w:t xml:space="preserve">Watershed </w:t>
            </w:r>
          </w:p>
        </w:tc>
      </w:tr>
      <w:tr w:rsidR="00C554B0" w14:paraId="396D9BBB" w14:textId="77777777">
        <w:trPr>
          <w:trHeight w:val="1114"/>
        </w:trPr>
        <w:tc>
          <w:tcPr>
            <w:tcW w:w="3423" w:type="dxa"/>
            <w:tcBorders>
              <w:top w:val="single" w:sz="4" w:space="0" w:color="000000"/>
              <w:left w:val="single" w:sz="4" w:space="0" w:color="000000"/>
              <w:bottom w:val="single" w:sz="4" w:space="0" w:color="000000"/>
              <w:right w:val="single" w:sz="4" w:space="0" w:color="000000"/>
            </w:tcBorders>
          </w:tcPr>
          <w:p w14:paraId="77346C8B" w14:textId="44FFE7E8" w:rsidR="00C554B0" w:rsidRDefault="00647BF0">
            <w:pPr>
              <w:spacing w:after="0" w:line="259" w:lineRule="auto"/>
              <w:ind w:left="2" w:firstLine="0"/>
            </w:pPr>
            <w:ins w:id="634" w:author="East Polk 2" w:date="2017-07-25T06:59:00Z">
              <w:r>
                <w:t>Prioritize the East Grand Forks inner and outer surface water assessment areas.</w:t>
              </w:r>
            </w:ins>
          </w:p>
        </w:tc>
        <w:tc>
          <w:tcPr>
            <w:tcW w:w="1169" w:type="dxa"/>
            <w:tcBorders>
              <w:top w:val="single" w:sz="4" w:space="0" w:color="000000"/>
              <w:left w:val="single" w:sz="4" w:space="0" w:color="000000"/>
              <w:bottom w:val="single" w:sz="4" w:space="0" w:color="000000"/>
              <w:right w:val="single" w:sz="4" w:space="0" w:color="000000"/>
            </w:tcBorders>
          </w:tcPr>
          <w:p w14:paraId="31351425"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5C52AED3" w14:textId="2D0C6C52" w:rsidR="00C554B0" w:rsidRDefault="003505AC">
            <w:pPr>
              <w:spacing w:after="0" w:line="259" w:lineRule="auto"/>
              <w:ind w:left="2" w:firstLine="0"/>
            </w:pPr>
            <w:del w:id="635" w:author="East Polk 2" w:date="2017-07-25T07:00:00Z">
              <w:r w:rsidDel="00647BF0">
                <w:rPr>
                  <w:sz w:val="22"/>
                </w:rPr>
                <w:delText xml:space="preserve">SWCD </w:delText>
              </w:r>
            </w:del>
            <w:ins w:id="636" w:author="East Polk 2" w:date="2017-07-25T07:00:00Z">
              <w:r w:rsidR="00647BF0">
                <w:rPr>
                  <w:sz w:val="22"/>
                </w:rPr>
                <w:t>City of East Grand Forks</w:t>
              </w:r>
            </w:ins>
          </w:p>
        </w:tc>
        <w:tc>
          <w:tcPr>
            <w:tcW w:w="2705" w:type="dxa"/>
            <w:tcBorders>
              <w:top w:val="single" w:sz="4" w:space="0" w:color="000000"/>
              <w:left w:val="single" w:sz="4" w:space="0" w:color="000000"/>
              <w:bottom w:val="single" w:sz="4" w:space="0" w:color="000000"/>
              <w:right w:val="single" w:sz="4" w:space="0" w:color="000000"/>
            </w:tcBorders>
          </w:tcPr>
          <w:p w14:paraId="6B09B741" w14:textId="3E3C45E8" w:rsidR="00C554B0" w:rsidRDefault="00647BF0">
            <w:pPr>
              <w:spacing w:after="0" w:line="259" w:lineRule="auto"/>
              <w:ind w:left="0" w:firstLine="0"/>
            </w:pPr>
            <w:ins w:id="637" w:author="East Polk 2" w:date="2017-07-25T07:00:00Z">
              <w:r>
                <w:rPr>
                  <w:sz w:val="22"/>
                </w:rPr>
                <w:t xml:space="preserve">W. Polk SWCD, MDH, MPCA, </w:t>
              </w:r>
            </w:ins>
            <w:r w:rsidR="003505AC">
              <w:rPr>
                <w:sz w:val="22"/>
              </w:rPr>
              <w:t xml:space="preserve">BWSR, </w:t>
            </w:r>
            <w:ins w:id="638" w:author="East Polk 2" w:date="2017-07-25T07:00:00Z">
              <w:r>
                <w:rPr>
                  <w:sz w:val="22"/>
                </w:rPr>
                <w:t>RLWD</w:t>
              </w:r>
            </w:ins>
          </w:p>
        </w:tc>
        <w:tc>
          <w:tcPr>
            <w:tcW w:w="1164" w:type="dxa"/>
            <w:tcBorders>
              <w:top w:val="single" w:sz="4" w:space="0" w:color="000000"/>
              <w:left w:val="single" w:sz="4" w:space="0" w:color="000000"/>
              <w:bottom w:val="single" w:sz="4" w:space="0" w:color="000000"/>
              <w:right w:val="single" w:sz="4" w:space="0" w:color="000000"/>
            </w:tcBorders>
          </w:tcPr>
          <w:p w14:paraId="6EC83A50" w14:textId="2DF724D3" w:rsidR="00C554B0" w:rsidRDefault="00647BF0">
            <w:pPr>
              <w:spacing w:after="0" w:line="259" w:lineRule="auto"/>
              <w:ind w:left="2" w:firstLine="0"/>
            </w:pPr>
            <w:ins w:id="639" w:author="East Polk 2" w:date="2017-07-25T07:01:00Z">
              <w:r>
                <w:rPr>
                  <w:sz w:val="22"/>
                </w:rPr>
                <w:t>Unknown</w:t>
              </w:r>
            </w:ins>
            <w:r w:rsidR="003505AC">
              <w:rPr>
                <w:sz w:val="22"/>
              </w:rPr>
              <w:t xml:space="preserve"> </w:t>
            </w:r>
          </w:p>
        </w:tc>
        <w:tc>
          <w:tcPr>
            <w:tcW w:w="1352" w:type="dxa"/>
            <w:tcBorders>
              <w:top w:val="single" w:sz="4" w:space="0" w:color="000000"/>
              <w:left w:val="single" w:sz="4" w:space="0" w:color="000000"/>
              <w:bottom w:val="single" w:sz="4" w:space="0" w:color="000000"/>
              <w:right w:val="single" w:sz="4" w:space="0" w:color="000000"/>
            </w:tcBorders>
          </w:tcPr>
          <w:p w14:paraId="1271F917" w14:textId="1FB39FAA" w:rsidR="00C554B0" w:rsidRDefault="003505AC">
            <w:pPr>
              <w:spacing w:after="0" w:line="259" w:lineRule="auto"/>
              <w:ind w:left="2" w:firstLine="0"/>
            </w:pPr>
            <w:del w:id="640" w:author="East Polk 2" w:date="2017-07-25T07:01:00Z">
              <w:r w:rsidDel="00647BF0">
                <w:rPr>
                  <w:sz w:val="22"/>
                </w:rPr>
                <w:delText xml:space="preserve">All </w:delText>
              </w:r>
            </w:del>
            <w:ins w:id="641" w:author="East Polk 2" w:date="2017-07-25T07:01:00Z">
              <w:r w:rsidR="00647BF0">
                <w:rPr>
                  <w:sz w:val="22"/>
                </w:rPr>
                <w:t>Red Lake Watershed</w:t>
              </w:r>
            </w:ins>
          </w:p>
        </w:tc>
      </w:tr>
      <w:tr w:rsidR="00C554B0" w:rsidDel="00647BF0" w14:paraId="6EF1B6F4" w14:textId="70C97CB2">
        <w:trPr>
          <w:trHeight w:val="1114"/>
          <w:del w:id="642" w:author="East Polk 2" w:date="2017-07-25T07:02:00Z"/>
        </w:trPr>
        <w:tc>
          <w:tcPr>
            <w:tcW w:w="3423" w:type="dxa"/>
            <w:tcBorders>
              <w:top w:val="single" w:sz="4" w:space="0" w:color="000000"/>
              <w:left w:val="single" w:sz="4" w:space="0" w:color="000000"/>
              <w:bottom w:val="single" w:sz="4" w:space="0" w:color="000000"/>
              <w:right w:val="single" w:sz="4" w:space="0" w:color="000000"/>
            </w:tcBorders>
          </w:tcPr>
          <w:p w14:paraId="3CFC2D80" w14:textId="34D7B79D" w:rsidR="00C554B0" w:rsidDel="00647BF0" w:rsidRDefault="003505AC">
            <w:pPr>
              <w:spacing w:after="0" w:line="259" w:lineRule="auto"/>
              <w:ind w:left="2" w:firstLine="0"/>
              <w:rPr>
                <w:del w:id="643" w:author="East Polk 2" w:date="2017-07-25T07:02:00Z"/>
              </w:rPr>
            </w:pPr>
            <w:del w:id="644" w:author="East Polk 2" w:date="2017-07-25T07:02:00Z">
              <w:r w:rsidDel="00647BF0">
                <w:delText>Offer cost share and other incentives to landowners to participate in restoration of wetlands</w:delText>
              </w:r>
              <w:r w:rsidDel="00647BF0">
                <w:rPr>
                  <w:sz w:val="22"/>
                </w:rPr>
                <w:delText xml:space="preserve"> </w:delText>
              </w:r>
            </w:del>
          </w:p>
        </w:tc>
        <w:tc>
          <w:tcPr>
            <w:tcW w:w="1169" w:type="dxa"/>
            <w:tcBorders>
              <w:top w:val="single" w:sz="4" w:space="0" w:color="000000"/>
              <w:left w:val="single" w:sz="4" w:space="0" w:color="000000"/>
              <w:bottom w:val="single" w:sz="4" w:space="0" w:color="000000"/>
              <w:right w:val="single" w:sz="4" w:space="0" w:color="000000"/>
            </w:tcBorders>
          </w:tcPr>
          <w:p w14:paraId="316A55CD" w14:textId="22A999E2" w:rsidR="00C554B0" w:rsidDel="00647BF0" w:rsidRDefault="003505AC">
            <w:pPr>
              <w:spacing w:after="0" w:line="259" w:lineRule="auto"/>
              <w:ind w:left="0" w:firstLine="0"/>
              <w:rPr>
                <w:del w:id="645" w:author="East Polk 2" w:date="2017-07-25T07:02:00Z"/>
              </w:rPr>
            </w:pPr>
            <w:del w:id="646" w:author="East Polk 2" w:date="2017-07-25T07:02:00Z">
              <w:r w:rsidDel="00647BF0">
                <w:rPr>
                  <w:sz w:val="22"/>
                </w:rPr>
                <w:delText xml:space="preserve">Ongoing </w:delText>
              </w:r>
            </w:del>
          </w:p>
        </w:tc>
        <w:tc>
          <w:tcPr>
            <w:tcW w:w="1711" w:type="dxa"/>
            <w:tcBorders>
              <w:top w:val="single" w:sz="4" w:space="0" w:color="000000"/>
              <w:left w:val="single" w:sz="4" w:space="0" w:color="000000"/>
              <w:bottom w:val="single" w:sz="4" w:space="0" w:color="000000"/>
              <w:right w:val="single" w:sz="4" w:space="0" w:color="000000"/>
            </w:tcBorders>
          </w:tcPr>
          <w:p w14:paraId="576A6C31" w14:textId="791F0885" w:rsidR="00C554B0" w:rsidDel="00647BF0" w:rsidRDefault="003505AC">
            <w:pPr>
              <w:spacing w:after="0" w:line="259" w:lineRule="auto"/>
              <w:ind w:left="2" w:firstLine="0"/>
              <w:rPr>
                <w:del w:id="647" w:author="East Polk 2" w:date="2017-07-25T07:02:00Z"/>
              </w:rPr>
            </w:pPr>
            <w:del w:id="648" w:author="East Polk 2" w:date="2017-07-25T07:02:00Z">
              <w:r w:rsidDel="00647BF0">
                <w:rPr>
                  <w:sz w:val="22"/>
                </w:rPr>
                <w:delText xml:space="preserve">SWCD </w:delText>
              </w:r>
            </w:del>
          </w:p>
        </w:tc>
        <w:tc>
          <w:tcPr>
            <w:tcW w:w="2705" w:type="dxa"/>
            <w:tcBorders>
              <w:top w:val="single" w:sz="4" w:space="0" w:color="000000"/>
              <w:left w:val="single" w:sz="4" w:space="0" w:color="000000"/>
              <w:bottom w:val="single" w:sz="4" w:space="0" w:color="000000"/>
              <w:right w:val="single" w:sz="4" w:space="0" w:color="000000"/>
            </w:tcBorders>
          </w:tcPr>
          <w:p w14:paraId="28C58206" w14:textId="1A4DB45C" w:rsidR="00C554B0" w:rsidDel="00647BF0" w:rsidRDefault="003505AC">
            <w:pPr>
              <w:spacing w:after="0" w:line="259" w:lineRule="auto"/>
              <w:ind w:left="0" w:firstLine="0"/>
              <w:rPr>
                <w:del w:id="649" w:author="East Polk 2" w:date="2017-07-25T07:02:00Z"/>
              </w:rPr>
            </w:pPr>
            <w:del w:id="650" w:author="East Polk 2" w:date="2017-07-25T07:02:00Z">
              <w:r w:rsidDel="00647BF0">
                <w:rPr>
                  <w:sz w:val="22"/>
                </w:rPr>
                <w:delText xml:space="preserve">BWSR, NRCS </w:delText>
              </w:r>
            </w:del>
          </w:p>
        </w:tc>
        <w:tc>
          <w:tcPr>
            <w:tcW w:w="1164" w:type="dxa"/>
            <w:tcBorders>
              <w:top w:val="single" w:sz="4" w:space="0" w:color="000000"/>
              <w:left w:val="single" w:sz="4" w:space="0" w:color="000000"/>
              <w:bottom w:val="single" w:sz="4" w:space="0" w:color="000000"/>
              <w:right w:val="single" w:sz="4" w:space="0" w:color="000000"/>
            </w:tcBorders>
          </w:tcPr>
          <w:p w14:paraId="3C19DB13" w14:textId="336485FF" w:rsidR="00C554B0" w:rsidDel="00647BF0" w:rsidRDefault="003505AC">
            <w:pPr>
              <w:spacing w:after="0" w:line="259" w:lineRule="auto"/>
              <w:ind w:left="2" w:firstLine="0"/>
              <w:rPr>
                <w:del w:id="651" w:author="East Polk 2" w:date="2017-07-25T07:02:00Z"/>
              </w:rPr>
            </w:pPr>
            <w:del w:id="652" w:author="East Polk 2" w:date="2017-07-25T07:02:00Z">
              <w:r w:rsidDel="00647BF0">
                <w:rPr>
                  <w:sz w:val="22"/>
                </w:rPr>
                <w:delText xml:space="preserve">Unknown </w:delText>
              </w:r>
            </w:del>
          </w:p>
        </w:tc>
        <w:tc>
          <w:tcPr>
            <w:tcW w:w="1352" w:type="dxa"/>
            <w:tcBorders>
              <w:top w:val="single" w:sz="4" w:space="0" w:color="000000"/>
              <w:left w:val="single" w:sz="4" w:space="0" w:color="000000"/>
              <w:bottom w:val="single" w:sz="4" w:space="0" w:color="000000"/>
              <w:right w:val="single" w:sz="4" w:space="0" w:color="000000"/>
            </w:tcBorders>
          </w:tcPr>
          <w:p w14:paraId="46F638E6" w14:textId="58272529" w:rsidR="00C554B0" w:rsidDel="00647BF0" w:rsidRDefault="003505AC">
            <w:pPr>
              <w:spacing w:after="0" w:line="259" w:lineRule="auto"/>
              <w:ind w:left="2" w:firstLine="0"/>
              <w:rPr>
                <w:del w:id="653" w:author="East Polk 2" w:date="2017-07-25T07:02:00Z"/>
              </w:rPr>
            </w:pPr>
            <w:del w:id="654" w:author="East Polk 2" w:date="2017-07-25T07:02:00Z">
              <w:r w:rsidDel="00647BF0">
                <w:rPr>
                  <w:sz w:val="22"/>
                </w:rPr>
                <w:delText xml:space="preserve">All </w:delText>
              </w:r>
            </w:del>
          </w:p>
        </w:tc>
      </w:tr>
      <w:tr w:rsidR="00C554B0" w:rsidDel="00647BF0" w14:paraId="2F4B2D92" w14:textId="151D02B9">
        <w:trPr>
          <w:trHeight w:val="838"/>
          <w:del w:id="655" w:author="East Polk 2" w:date="2017-07-25T07:02:00Z"/>
        </w:trPr>
        <w:tc>
          <w:tcPr>
            <w:tcW w:w="3423" w:type="dxa"/>
            <w:tcBorders>
              <w:top w:val="single" w:sz="4" w:space="0" w:color="000000"/>
              <w:left w:val="single" w:sz="4" w:space="0" w:color="000000"/>
              <w:bottom w:val="single" w:sz="4" w:space="0" w:color="000000"/>
              <w:right w:val="single" w:sz="4" w:space="0" w:color="000000"/>
            </w:tcBorders>
          </w:tcPr>
          <w:p w14:paraId="4A04A1F4" w14:textId="6B1B18B2" w:rsidR="00C554B0" w:rsidDel="00647BF0" w:rsidRDefault="003505AC">
            <w:pPr>
              <w:spacing w:after="0" w:line="259" w:lineRule="auto"/>
              <w:ind w:left="2" w:firstLine="0"/>
              <w:rPr>
                <w:del w:id="656" w:author="East Polk 2" w:date="2017-07-25T07:02:00Z"/>
              </w:rPr>
            </w:pPr>
            <w:del w:id="657" w:author="East Polk 2" w:date="2017-07-25T07:02:00Z">
              <w:r w:rsidDel="00647BF0">
                <w:delText>Assist with development of Agricultural Wetland Banking program</w:delText>
              </w:r>
              <w:r w:rsidDel="00647BF0">
                <w:rPr>
                  <w:sz w:val="22"/>
                </w:rPr>
                <w:delText xml:space="preserve"> </w:delText>
              </w:r>
            </w:del>
          </w:p>
        </w:tc>
        <w:tc>
          <w:tcPr>
            <w:tcW w:w="1169" w:type="dxa"/>
            <w:tcBorders>
              <w:top w:val="single" w:sz="4" w:space="0" w:color="000000"/>
              <w:left w:val="single" w:sz="4" w:space="0" w:color="000000"/>
              <w:bottom w:val="single" w:sz="4" w:space="0" w:color="000000"/>
              <w:right w:val="single" w:sz="4" w:space="0" w:color="000000"/>
            </w:tcBorders>
          </w:tcPr>
          <w:p w14:paraId="2EC5FC76" w14:textId="5A1B0D0E" w:rsidR="00C554B0" w:rsidDel="00647BF0" w:rsidRDefault="003505AC">
            <w:pPr>
              <w:spacing w:after="0" w:line="259" w:lineRule="auto"/>
              <w:ind w:left="0" w:firstLine="0"/>
              <w:rPr>
                <w:del w:id="658" w:author="East Polk 2" w:date="2017-07-25T07:02:00Z"/>
              </w:rPr>
            </w:pPr>
            <w:del w:id="659" w:author="East Polk 2" w:date="2017-07-25T07:02:00Z">
              <w:r w:rsidDel="00647BF0">
                <w:rPr>
                  <w:sz w:val="22"/>
                </w:rPr>
                <w:delText xml:space="preserve">Ongoing </w:delText>
              </w:r>
            </w:del>
          </w:p>
        </w:tc>
        <w:tc>
          <w:tcPr>
            <w:tcW w:w="1711" w:type="dxa"/>
            <w:tcBorders>
              <w:top w:val="single" w:sz="4" w:space="0" w:color="000000"/>
              <w:left w:val="single" w:sz="4" w:space="0" w:color="000000"/>
              <w:bottom w:val="single" w:sz="4" w:space="0" w:color="000000"/>
              <w:right w:val="single" w:sz="4" w:space="0" w:color="000000"/>
            </w:tcBorders>
          </w:tcPr>
          <w:p w14:paraId="7C730724" w14:textId="1224177D" w:rsidR="00C554B0" w:rsidDel="00647BF0" w:rsidRDefault="003505AC">
            <w:pPr>
              <w:spacing w:after="0" w:line="259" w:lineRule="auto"/>
              <w:ind w:left="2" w:firstLine="0"/>
              <w:rPr>
                <w:del w:id="660" w:author="East Polk 2" w:date="2017-07-25T07:02:00Z"/>
              </w:rPr>
            </w:pPr>
            <w:del w:id="661" w:author="East Polk 2" w:date="2017-07-25T07:02:00Z">
              <w:r w:rsidDel="00647BF0">
                <w:rPr>
                  <w:sz w:val="22"/>
                </w:rPr>
                <w:delText xml:space="preserve">SWCD </w:delText>
              </w:r>
            </w:del>
          </w:p>
        </w:tc>
        <w:tc>
          <w:tcPr>
            <w:tcW w:w="2705" w:type="dxa"/>
            <w:tcBorders>
              <w:top w:val="single" w:sz="4" w:space="0" w:color="000000"/>
              <w:left w:val="single" w:sz="4" w:space="0" w:color="000000"/>
              <w:bottom w:val="single" w:sz="4" w:space="0" w:color="000000"/>
              <w:right w:val="single" w:sz="4" w:space="0" w:color="000000"/>
            </w:tcBorders>
          </w:tcPr>
          <w:p w14:paraId="63E5ECD5" w14:textId="2DA62AF9" w:rsidR="00C554B0" w:rsidDel="00647BF0" w:rsidRDefault="003505AC">
            <w:pPr>
              <w:spacing w:after="0" w:line="259" w:lineRule="auto"/>
              <w:ind w:left="0" w:firstLine="0"/>
              <w:rPr>
                <w:del w:id="662" w:author="East Polk 2" w:date="2017-07-25T07:02:00Z"/>
              </w:rPr>
            </w:pPr>
            <w:del w:id="663" w:author="East Polk 2" w:date="2017-07-25T07:02:00Z">
              <w:r w:rsidDel="00647BF0">
                <w:rPr>
                  <w:sz w:val="22"/>
                </w:rPr>
                <w:delText xml:space="preserve">BWSR, NRCS </w:delText>
              </w:r>
            </w:del>
          </w:p>
        </w:tc>
        <w:tc>
          <w:tcPr>
            <w:tcW w:w="1164" w:type="dxa"/>
            <w:tcBorders>
              <w:top w:val="single" w:sz="4" w:space="0" w:color="000000"/>
              <w:left w:val="single" w:sz="4" w:space="0" w:color="000000"/>
              <w:bottom w:val="single" w:sz="4" w:space="0" w:color="000000"/>
              <w:right w:val="single" w:sz="4" w:space="0" w:color="000000"/>
            </w:tcBorders>
          </w:tcPr>
          <w:p w14:paraId="06BB91DB" w14:textId="467FAE61" w:rsidR="00C554B0" w:rsidDel="00647BF0" w:rsidRDefault="003505AC">
            <w:pPr>
              <w:spacing w:after="0" w:line="259" w:lineRule="auto"/>
              <w:ind w:left="2" w:firstLine="0"/>
              <w:rPr>
                <w:del w:id="664" w:author="East Polk 2" w:date="2017-07-25T07:02:00Z"/>
              </w:rPr>
            </w:pPr>
            <w:del w:id="665" w:author="East Polk 2" w:date="2017-07-25T07:02:00Z">
              <w:r w:rsidDel="00647BF0">
                <w:rPr>
                  <w:sz w:val="22"/>
                </w:rPr>
                <w:delText xml:space="preserve">$75/hour </w:delText>
              </w:r>
            </w:del>
          </w:p>
        </w:tc>
        <w:tc>
          <w:tcPr>
            <w:tcW w:w="1352" w:type="dxa"/>
            <w:tcBorders>
              <w:top w:val="single" w:sz="4" w:space="0" w:color="000000"/>
              <w:left w:val="single" w:sz="4" w:space="0" w:color="000000"/>
              <w:bottom w:val="single" w:sz="4" w:space="0" w:color="000000"/>
              <w:right w:val="single" w:sz="4" w:space="0" w:color="000000"/>
            </w:tcBorders>
          </w:tcPr>
          <w:p w14:paraId="64D7364E" w14:textId="75533B76" w:rsidR="00C554B0" w:rsidDel="00647BF0" w:rsidRDefault="003505AC">
            <w:pPr>
              <w:spacing w:after="0" w:line="259" w:lineRule="auto"/>
              <w:ind w:left="2" w:firstLine="0"/>
              <w:rPr>
                <w:del w:id="666" w:author="East Polk 2" w:date="2017-07-25T07:02:00Z"/>
              </w:rPr>
            </w:pPr>
            <w:del w:id="667" w:author="East Polk 2" w:date="2017-07-25T07:02:00Z">
              <w:r w:rsidDel="00647BF0">
                <w:rPr>
                  <w:sz w:val="22"/>
                </w:rPr>
                <w:delText xml:space="preserve">All </w:delText>
              </w:r>
            </w:del>
          </w:p>
        </w:tc>
      </w:tr>
    </w:tbl>
    <w:p w14:paraId="72200EB5" w14:textId="77777777" w:rsidR="00C554B0" w:rsidRDefault="003505AC">
      <w:pPr>
        <w:spacing w:after="14" w:line="259" w:lineRule="auto"/>
        <w:ind w:left="0" w:firstLine="0"/>
      </w:pPr>
      <w:r>
        <w:rPr>
          <w:b/>
        </w:rPr>
        <w:t xml:space="preserve"> </w:t>
      </w:r>
    </w:p>
    <w:p w14:paraId="52E11955" w14:textId="77777777" w:rsidR="00C554B0" w:rsidRDefault="003505AC">
      <w:pPr>
        <w:spacing w:after="0" w:line="259" w:lineRule="auto"/>
        <w:ind w:left="0" w:firstLine="0"/>
      </w:pPr>
      <w:r>
        <w:rPr>
          <w:b/>
          <w:sz w:val="28"/>
        </w:rPr>
        <w:t xml:space="preserve"> </w:t>
      </w:r>
    </w:p>
    <w:p w14:paraId="2095BB28" w14:textId="77777777" w:rsidR="00C554B0" w:rsidRDefault="003505AC">
      <w:pPr>
        <w:spacing w:after="0" w:line="259" w:lineRule="auto"/>
        <w:ind w:left="0" w:firstLine="0"/>
      </w:pPr>
      <w:r>
        <w:rPr>
          <w:b/>
          <w:sz w:val="28"/>
        </w:rPr>
        <w:t xml:space="preserve"> </w:t>
      </w:r>
    </w:p>
    <w:p w14:paraId="2B39A8E0" w14:textId="77777777" w:rsidR="00C554B0" w:rsidRDefault="003505AC">
      <w:pPr>
        <w:spacing w:after="0" w:line="259" w:lineRule="auto"/>
        <w:ind w:left="0" w:firstLine="0"/>
      </w:pPr>
      <w:r>
        <w:rPr>
          <w:b/>
          <w:sz w:val="28"/>
        </w:rPr>
        <w:t xml:space="preserve"> </w:t>
      </w:r>
    </w:p>
    <w:p w14:paraId="5E106DD1" w14:textId="77777777" w:rsidR="00C554B0" w:rsidRDefault="003505AC">
      <w:pPr>
        <w:spacing w:after="0" w:line="259" w:lineRule="auto"/>
        <w:ind w:left="0" w:firstLine="0"/>
      </w:pPr>
      <w:r>
        <w:rPr>
          <w:b/>
          <w:sz w:val="28"/>
        </w:rPr>
        <w:t xml:space="preserve"> </w:t>
      </w:r>
    </w:p>
    <w:p w14:paraId="3751DFF7" w14:textId="77777777" w:rsidR="00C554B0" w:rsidRDefault="003505AC">
      <w:pPr>
        <w:spacing w:after="0" w:line="259" w:lineRule="auto"/>
        <w:ind w:left="0" w:firstLine="0"/>
      </w:pPr>
      <w:r>
        <w:rPr>
          <w:b/>
          <w:sz w:val="28"/>
        </w:rPr>
        <w:t xml:space="preserve"> </w:t>
      </w:r>
    </w:p>
    <w:p w14:paraId="5B09D5EE" w14:textId="77777777" w:rsidR="00C554B0" w:rsidRDefault="003505AC">
      <w:pPr>
        <w:spacing w:after="0" w:line="259" w:lineRule="auto"/>
        <w:ind w:left="0" w:firstLine="0"/>
      </w:pPr>
      <w:r>
        <w:rPr>
          <w:b/>
          <w:sz w:val="28"/>
        </w:rPr>
        <w:t xml:space="preserve"> </w:t>
      </w:r>
    </w:p>
    <w:p w14:paraId="2360E514" w14:textId="77777777" w:rsidR="00C554B0" w:rsidRDefault="003505AC">
      <w:pPr>
        <w:spacing w:after="0" w:line="259" w:lineRule="auto"/>
        <w:ind w:left="0" w:firstLine="0"/>
      </w:pPr>
      <w:r>
        <w:rPr>
          <w:b/>
          <w:sz w:val="28"/>
        </w:rPr>
        <w:t xml:space="preserve"> </w:t>
      </w:r>
    </w:p>
    <w:p w14:paraId="5740ED08" w14:textId="77777777" w:rsidR="00C554B0" w:rsidRDefault="003505AC">
      <w:pPr>
        <w:spacing w:after="0" w:line="259" w:lineRule="auto"/>
        <w:ind w:left="0" w:firstLine="0"/>
      </w:pPr>
      <w:r>
        <w:rPr>
          <w:b/>
          <w:sz w:val="28"/>
        </w:rPr>
        <w:t xml:space="preserve"> </w:t>
      </w:r>
    </w:p>
    <w:p w14:paraId="70D231A8" w14:textId="77777777" w:rsidR="00C554B0" w:rsidRDefault="003505AC">
      <w:pPr>
        <w:spacing w:after="0" w:line="259" w:lineRule="auto"/>
        <w:ind w:left="0" w:firstLine="0"/>
      </w:pPr>
      <w:r>
        <w:rPr>
          <w:b/>
          <w:sz w:val="28"/>
        </w:rPr>
        <w:t xml:space="preserve"> </w:t>
      </w:r>
    </w:p>
    <w:p w14:paraId="4AC7ED7F" w14:textId="77777777" w:rsidR="00C554B0" w:rsidRDefault="003505AC">
      <w:pPr>
        <w:spacing w:after="0" w:line="259" w:lineRule="auto"/>
        <w:ind w:left="0" w:firstLine="0"/>
      </w:pPr>
      <w:r>
        <w:rPr>
          <w:b/>
          <w:sz w:val="28"/>
        </w:rPr>
        <w:t xml:space="preserve"> </w:t>
      </w:r>
    </w:p>
    <w:p w14:paraId="72EEF787" w14:textId="77777777" w:rsidR="00C554B0" w:rsidRDefault="003505AC">
      <w:pPr>
        <w:spacing w:after="0" w:line="259" w:lineRule="auto"/>
        <w:ind w:left="0" w:firstLine="0"/>
      </w:pPr>
      <w:r>
        <w:rPr>
          <w:b/>
          <w:sz w:val="28"/>
        </w:rPr>
        <w:t xml:space="preserve"> </w:t>
      </w:r>
    </w:p>
    <w:p w14:paraId="549AE071" w14:textId="77777777" w:rsidR="00C554B0" w:rsidRDefault="003505AC">
      <w:pPr>
        <w:spacing w:after="0" w:line="259" w:lineRule="auto"/>
        <w:ind w:left="0" w:firstLine="0"/>
      </w:pPr>
      <w:r>
        <w:rPr>
          <w:b/>
          <w:sz w:val="28"/>
        </w:rPr>
        <w:lastRenderedPageBreak/>
        <w:t xml:space="preserve"> </w:t>
      </w:r>
    </w:p>
    <w:p w14:paraId="54A12631" w14:textId="77777777" w:rsidR="00C554B0" w:rsidRDefault="003505AC">
      <w:pPr>
        <w:spacing w:after="0" w:line="259" w:lineRule="auto"/>
        <w:ind w:left="0" w:firstLine="0"/>
      </w:pPr>
      <w:r>
        <w:rPr>
          <w:b/>
          <w:sz w:val="28"/>
        </w:rPr>
        <w:t xml:space="preserve"> </w:t>
      </w:r>
    </w:p>
    <w:p w14:paraId="45430928" w14:textId="77777777" w:rsidR="00C554B0" w:rsidRDefault="003505AC">
      <w:pPr>
        <w:spacing w:after="0" w:line="259" w:lineRule="auto"/>
        <w:ind w:left="0" w:firstLine="0"/>
      </w:pPr>
      <w:r>
        <w:rPr>
          <w:b/>
          <w:sz w:val="28"/>
        </w:rPr>
        <w:t xml:space="preserve"> </w:t>
      </w:r>
    </w:p>
    <w:p w14:paraId="37C317D4" w14:textId="77777777" w:rsidR="00C554B0" w:rsidRDefault="003505AC">
      <w:pPr>
        <w:spacing w:after="0" w:line="259" w:lineRule="auto"/>
        <w:ind w:left="0" w:firstLine="0"/>
      </w:pPr>
      <w:r>
        <w:rPr>
          <w:b/>
          <w:sz w:val="28"/>
        </w:rPr>
        <w:t xml:space="preserve"> </w:t>
      </w:r>
    </w:p>
    <w:p w14:paraId="5275E0C1" w14:textId="77777777" w:rsidR="00C554B0" w:rsidRDefault="003505AC">
      <w:pPr>
        <w:spacing w:after="0" w:line="259" w:lineRule="auto"/>
        <w:ind w:left="0" w:firstLine="0"/>
      </w:pPr>
      <w:r>
        <w:rPr>
          <w:b/>
          <w:sz w:val="28"/>
        </w:rPr>
        <w:t xml:space="preserve"> </w:t>
      </w:r>
    </w:p>
    <w:p w14:paraId="0F3C238F" w14:textId="77777777" w:rsidR="00C554B0" w:rsidRDefault="00C554B0">
      <w:pPr>
        <w:sectPr w:rsidR="00C554B0">
          <w:headerReference w:type="even" r:id="rId165"/>
          <w:headerReference w:type="default" r:id="rId166"/>
          <w:footerReference w:type="even" r:id="rId167"/>
          <w:footerReference w:type="default" r:id="rId168"/>
          <w:headerReference w:type="first" r:id="rId169"/>
          <w:footerReference w:type="first" r:id="rId170"/>
          <w:pgSz w:w="15840" w:h="12240" w:orient="landscape"/>
          <w:pgMar w:top="1443" w:right="1479" w:bottom="1493" w:left="1440" w:header="720" w:footer="721" w:gutter="0"/>
          <w:cols w:space="720"/>
          <w:titlePg/>
        </w:sectPr>
      </w:pPr>
    </w:p>
    <w:p w14:paraId="112CD774" w14:textId="77777777" w:rsidR="00C554B0" w:rsidRDefault="003505AC">
      <w:pPr>
        <w:pStyle w:val="Heading3"/>
        <w:ind w:left="-5"/>
      </w:pPr>
      <w:r>
        <w:rPr>
          <w:sz w:val="28"/>
        </w:rPr>
        <w:lastRenderedPageBreak/>
        <w:t xml:space="preserve">Priority Concern #2 </w:t>
      </w:r>
    </w:p>
    <w:p w14:paraId="005240F4" w14:textId="77777777" w:rsidR="00C554B0" w:rsidRDefault="003505AC">
      <w:pPr>
        <w:spacing w:after="0" w:line="259" w:lineRule="auto"/>
        <w:ind w:left="0" w:firstLine="0"/>
      </w:pPr>
      <w:r>
        <w:rPr>
          <w:b/>
        </w:rPr>
        <w:t xml:space="preserve"> </w:t>
      </w:r>
    </w:p>
    <w:p w14:paraId="6E9292E0" w14:textId="77777777" w:rsidR="00C554B0" w:rsidRDefault="003505AC">
      <w:pPr>
        <w:ind w:left="-5"/>
      </w:pPr>
      <w:r>
        <w:rPr>
          <w:b/>
        </w:rPr>
        <w:t xml:space="preserve">Goal: </w:t>
      </w:r>
      <w:r>
        <w:t xml:space="preserve">Manage waters in Polk County in a manner that reduces flood damages within the County as well as the Red River Basin. Goals that have been established and will be recognized by Polk County are:  </w:t>
      </w:r>
    </w:p>
    <w:p w14:paraId="08198B19" w14:textId="77777777" w:rsidR="00C554B0" w:rsidRDefault="003505AC">
      <w:pPr>
        <w:spacing w:after="0" w:line="259" w:lineRule="auto"/>
        <w:ind w:left="0" w:firstLine="0"/>
      </w:pPr>
      <w:r>
        <w:t xml:space="preserve"> </w:t>
      </w:r>
    </w:p>
    <w:p w14:paraId="56F9F959" w14:textId="4EFFE01B" w:rsidR="00C554B0" w:rsidRDefault="003505AC">
      <w:pPr>
        <w:ind w:left="-5"/>
      </w:pPr>
      <w:r>
        <w:t>1)</w:t>
      </w:r>
      <w:r w:rsidR="00F7490E">
        <w:t xml:space="preserve"> </w:t>
      </w:r>
      <w:r>
        <w:t xml:space="preserve">The Red River Basin Commission 20% Flow Reduction Strategy which indicate a 35% peak flow reduction on the Sand Hill River at Climax and a 35% peak flow reduction on the Red Lake River at Crookston. To meet these goals Polk County will need to coordinate its efforts with other counties and watershed districts to attain these peak flow reduction in the watersheds shared with Polk County.   </w:t>
      </w:r>
    </w:p>
    <w:p w14:paraId="4EDFBF2C" w14:textId="77777777" w:rsidR="00C554B0" w:rsidRDefault="003505AC">
      <w:pPr>
        <w:spacing w:after="0" w:line="259" w:lineRule="auto"/>
        <w:ind w:left="0" w:firstLine="0"/>
      </w:pPr>
      <w:r>
        <w:t xml:space="preserve"> </w:t>
      </w:r>
    </w:p>
    <w:p w14:paraId="78B5CDC7" w14:textId="77777777" w:rsidR="00C554B0" w:rsidRDefault="003505AC">
      <w:pPr>
        <w:ind w:left="-5" w:right="543"/>
      </w:pPr>
      <w:r>
        <w:t xml:space="preserve">2) The Flood Damage Reduction Work Group Mediation Agreement which include but not limited to: </w:t>
      </w:r>
    </w:p>
    <w:p w14:paraId="71A4407A" w14:textId="77777777" w:rsidR="00C554B0" w:rsidRDefault="003505AC">
      <w:pPr>
        <w:spacing w:after="0" w:line="259" w:lineRule="auto"/>
        <w:ind w:left="0" w:firstLine="0"/>
      </w:pPr>
      <w:r>
        <w:rPr>
          <w:b/>
        </w:rPr>
        <w:t xml:space="preserve"> </w:t>
      </w:r>
    </w:p>
    <w:p w14:paraId="454A8BD2" w14:textId="77777777" w:rsidR="00C554B0" w:rsidRDefault="003505AC">
      <w:pPr>
        <w:ind w:left="-5" w:right="543"/>
      </w:pPr>
      <w:r>
        <w:t xml:space="preserve">Prevent damage to farm structures, homes, and communities. </w:t>
      </w:r>
    </w:p>
    <w:p w14:paraId="57E2C8BC" w14:textId="77777777" w:rsidR="00C554B0" w:rsidRDefault="003505AC">
      <w:pPr>
        <w:numPr>
          <w:ilvl w:val="0"/>
          <w:numId w:val="14"/>
        </w:numPr>
        <w:ind w:hanging="240"/>
      </w:pPr>
      <w:r>
        <w:t xml:space="preserve">Promote the construction of farmstead ring dikes built to a minimum of 2 feet of freeboard over the flood of record, or 1 foot above the administrative 100-year flood, whichever is greater. </w:t>
      </w:r>
    </w:p>
    <w:p w14:paraId="323BBF25" w14:textId="77777777" w:rsidR="00C554B0" w:rsidRDefault="003505AC">
      <w:pPr>
        <w:numPr>
          <w:ilvl w:val="0"/>
          <w:numId w:val="14"/>
        </w:numPr>
        <w:ind w:hanging="240"/>
      </w:pPr>
      <w:r>
        <w:t xml:space="preserve">Promote the construction of community setback levees and floodwalls built to the flood of record plus uncertainty (3 feet) or the 100-year flood plus uncertainty, whichever is greater. </w:t>
      </w:r>
    </w:p>
    <w:p w14:paraId="3920C908" w14:textId="77777777" w:rsidR="00C554B0" w:rsidRDefault="003505AC">
      <w:pPr>
        <w:numPr>
          <w:ilvl w:val="0"/>
          <w:numId w:val="14"/>
        </w:numPr>
        <w:ind w:hanging="240"/>
      </w:pPr>
      <w:r>
        <w:t xml:space="preserve">Promote the acquisition and permanent removal of flood-prone structures and establishment of greenways within the 100-year flood plain. </w:t>
      </w:r>
    </w:p>
    <w:p w14:paraId="39CD0289" w14:textId="77777777" w:rsidR="00C554B0" w:rsidRDefault="003505AC">
      <w:pPr>
        <w:numPr>
          <w:ilvl w:val="0"/>
          <w:numId w:val="14"/>
        </w:numPr>
        <w:ind w:hanging="240"/>
      </w:pPr>
      <w:r>
        <w:t xml:space="preserve">Accelerate flood insurance studies, flood plain remapping and hydraulic/hydrologic studies in poorly defined or unmapped areas. </w:t>
      </w:r>
    </w:p>
    <w:p w14:paraId="08E71851" w14:textId="77777777" w:rsidR="00C554B0" w:rsidRDefault="003505AC">
      <w:pPr>
        <w:numPr>
          <w:ilvl w:val="0"/>
          <w:numId w:val="14"/>
        </w:numPr>
        <w:ind w:hanging="240"/>
      </w:pPr>
      <w:r>
        <w:t xml:space="preserve">Accelerate comprehensive watershed and systems approaches to basin management. </w:t>
      </w:r>
    </w:p>
    <w:p w14:paraId="249C8709" w14:textId="77777777" w:rsidR="00C554B0" w:rsidRDefault="003505AC">
      <w:pPr>
        <w:numPr>
          <w:ilvl w:val="0"/>
          <w:numId w:val="14"/>
        </w:numPr>
        <w:ind w:hanging="240"/>
      </w:pPr>
      <w:r>
        <w:t xml:space="preserve">Discourage the development of structures within the 100-year flood plain, with the exception of those approved in a community’s flood plain ordinances. </w:t>
      </w:r>
    </w:p>
    <w:p w14:paraId="23F5332C" w14:textId="77777777" w:rsidR="00C554B0" w:rsidRDefault="003505AC">
      <w:pPr>
        <w:ind w:left="-5" w:right="543"/>
      </w:pPr>
      <w:r>
        <w:t>3. Reduce</w:t>
      </w:r>
      <w:r>
        <w:rPr>
          <w:b/>
        </w:rPr>
        <w:t xml:space="preserve"> </w:t>
      </w:r>
      <w:r>
        <w:t xml:space="preserve">damage to farmland by: </w:t>
      </w:r>
    </w:p>
    <w:p w14:paraId="10B8DCBA" w14:textId="77777777" w:rsidR="00C554B0" w:rsidRDefault="003505AC">
      <w:pPr>
        <w:numPr>
          <w:ilvl w:val="0"/>
          <w:numId w:val="15"/>
        </w:numPr>
        <w:ind w:right="543" w:hanging="240"/>
      </w:pPr>
      <w:r>
        <w:t xml:space="preserve">Providing protection against a ten-year summer storm event for intensively farmed agricultural land; </w:t>
      </w:r>
    </w:p>
    <w:p w14:paraId="1EF898D3" w14:textId="77777777" w:rsidR="00C554B0" w:rsidRDefault="003505AC">
      <w:pPr>
        <w:numPr>
          <w:ilvl w:val="0"/>
          <w:numId w:val="15"/>
        </w:numPr>
        <w:ind w:right="543" w:hanging="240"/>
      </w:pPr>
      <w:r>
        <w:t xml:space="preserve">Maintaining existing levels of flood protection when consistent with a comprehensive watershed management plan; and </w:t>
      </w:r>
    </w:p>
    <w:p w14:paraId="420B948B" w14:textId="77777777" w:rsidR="00C554B0" w:rsidRDefault="003505AC">
      <w:pPr>
        <w:numPr>
          <w:ilvl w:val="0"/>
          <w:numId w:val="15"/>
        </w:numPr>
        <w:ind w:right="543" w:hanging="240"/>
      </w:pPr>
      <w:r>
        <w:t xml:space="preserve">Providing a higher level of protection, e.g., 25-year event, when feasible at a minimal incremental cost. </w:t>
      </w:r>
    </w:p>
    <w:p w14:paraId="514E73AF" w14:textId="77777777" w:rsidR="00C554B0" w:rsidRDefault="003505AC">
      <w:pPr>
        <w:spacing w:after="0" w:line="259" w:lineRule="auto"/>
        <w:ind w:left="0" w:firstLine="0"/>
      </w:pPr>
      <w:r>
        <w:t xml:space="preserve"> </w:t>
      </w:r>
    </w:p>
    <w:p w14:paraId="49B8DC96" w14:textId="77777777" w:rsidR="00C554B0" w:rsidRDefault="003505AC">
      <w:pPr>
        <w:spacing w:after="0" w:line="259" w:lineRule="auto"/>
        <w:ind w:left="0" w:firstLine="0"/>
      </w:pPr>
      <w:r>
        <w:t xml:space="preserve"> </w:t>
      </w:r>
    </w:p>
    <w:p w14:paraId="53F3426E" w14:textId="77777777" w:rsidR="00C554B0" w:rsidRDefault="003505AC">
      <w:pPr>
        <w:spacing w:after="0" w:line="259" w:lineRule="auto"/>
        <w:ind w:left="0" w:firstLine="0"/>
      </w:pPr>
      <w:r>
        <w:t xml:space="preserve"> </w:t>
      </w:r>
    </w:p>
    <w:p w14:paraId="36484AEE" w14:textId="77777777" w:rsidR="00C554B0" w:rsidRDefault="003505AC">
      <w:pPr>
        <w:spacing w:after="0" w:line="259" w:lineRule="auto"/>
        <w:ind w:left="886" w:firstLine="0"/>
      </w:pPr>
      <w:r>
        <w:t xml:space="preserve"> </w:t>
      </w:r>
    </w:p>
    <w:p w14:paraId="0E6F658E" w14:textId="25185A56" w:rsidR="00C554B0" w:rsidRDefault="003505AC" w:rsidP="00F7490E">
      <w:pPr>
        <w:ind w:left="886" w:firstLine="0"/>
      </w:pPr>
      <w:r>
        <w:rPr>
          <w:b/>
        </w:rPr>
        <w:lastRenderedPageBreak/>
        <w:t>Objective</w:t>
      </w:r>
      <w:r w:rsidR="00F7490E">
        <w:rPr>
          <w:b/>
        </w:rPr>
        <w:t xml:space="preserve"> A</w:t>
      </w:r>
      <w:r>
        <w:rPr>
          <w:b/>
        </w:rPr>
        <w:t>:</w:t>
      </w:r>
      <w:r>
        <w:t xml:space="preserve">  Ensure that county, township, watershed and private ditch systems adequately address the drainage needed to support agriculture without negatively impacting water quality and other natural resources, as well as economic impacts to the infrastructure of Polk County. </w:t>
      </w:r>
    </w:p>
    <w:p w14:paraId="6297AAF0" w14:textId="77777777" w:rsidR="00C554B0" w:rsidRDefault="003505AC">
      <w:pPr>
        <w:spacing w:after="0" w:line="259" w:lineRule="auto"/>
        <w:ind w:left="886" w:firstLine="0"/>
      </w:pPr>
      <w:r>
        <w:t xml:space="preserve"> </w:t>
      </w:r>
    </w:p>
    <w:tbl>
      <w:tblPr>
        <w:tblStyle w:val="TableGrid"/>
        <w:tblW w:w="11740" w:type="dxa"/>
        <w:tblInd w:w="-108" w:type="dxa"/>
        <w:tblCellMar>
          <w:top w:w="7" w:type="dxa"/>
          <w:left w:w="106" w:type="dxa"/>
        </w:tblCellMar>
        <w:tblLook w:val="04A0" w:firstRow="1" w:lastRow="0" w:firstColumn="1" w:lastColumn="0" w:noHBand="0" w:noVBand="1"/>
      </w:tblPr>
      <w:tblGrid>
        <w:gridCol w:w="3800"/>
        <w:gridCol w:w="1163"/>
        <w:gridCol w:w="1626"/>
        <w:gridCol w:w="2432"/>
        <w:gridCol w:w="1370"/>
        <w:gridCol w:w="1349"/>
      </w:tblGrid>
      <w:tr w:rsidR="00C554B0" w14:paraId="011D17D1" w14:textId="77777777" w:rsidTr="00CF0135">
        <w:trPr>
          <w:trHeight w:val="562"/>
        </w:trPr>
        <w:tc>
          <w:tcPr>
            <w:tcW w:w="3800" w:type="dxa"/>
            <w:tcBorders>
              <w:top w:val="single" w:sz="4" w:space="0" w:color="000000"/>
              <w:left w:val="single" w:sz="4" w:space="0" w:color="000000"/>
              <w:bottom w:val="single" w:sz="4" w:space="0" w:color="000000"/>
              <w:right w:val="single" w:sz="4" w:space="0" w:color="000000"/>
            </w:tcBorders>
          </w:tcPr>
          <w:p w14:paraId="6F85956C" w14:textId="77777777" w:rsidR="00C554B0" w:rsidRDefault="003505AC">
            <w:pPr>
              <w:spacing w:after="0" w:line="259" w:lineRule="auto"/>
              <w:ind w:left="0" w:right="106" w:firstLine="0"/>
              <w:jc w:val="center"/>
            </w:pPr>
            <w:r>
              <w:rPr>
                <w:b/>
              </w:rPr>
              <w:t xml:space="preserve">Action </w:t>
            </w:r>
          </w:p>
        </w:tc>
        <w:tc>
          <w:tcPr>
            <w:tcW w:w="1163" w:type="dxa"/>
            <w:tcBorders>
              <w:top w:val="single" w:sz="4" w:space="0" w:color="000000"/>
              <w:left w:val="single" w:sz="4" w:space="0" w:color="000000"/>
              <w:bottom w:val="single" w:sz="4" w:space="0" w:color="000000"/>
              <w:right w:val="single" w:sz="4" w:space="0" w:color="000000"/>
            </w:tcBorders>
          </w:tcPr>
          <w:p w14:paraId="72C24113" w14:textId="4D0E2CF3" w:rsidR="00C554B0" w:rsidRDefault="003505AC">
            <w:pPr>
              <w:spacing w:after="0" w:line="259" w:lineRule="auto"/>
              <w:ind w:left="0" w:right="37" w:firstLine="0"/>
              <w:jc w:val="center"/>
            </w:pPr>
            <w:r>
              <w:rPr>
                <w:b/>
              </w:rPr>
              <w:t>Schedu</w:t>
            </w:r>
            <w:del w:id="668" w:author="SWCD Tech" w:date="2017-07-03T09:38:00Z">
              <w:r w:rsidDel="00BB5EAF">
                <w:rPr>
                  <w:b/>
                </w:rPr>
                <w:delText xml:space="preserve"> </w:delText>
              </w:r>
            </w:del>
            <w:r>
              <w:rPr>
                <w:b/>
              </w:rPr>
              <w:t xml:space="preserve">le </w:t>
            </w:r>
          </w:p>
        </w:tc>
        <w:tc>
          <w:tcPr>
            <w:tcW w:w="1626" w:type="dxa"/>
            <w:tcBorders>
              <w:top w:val="single" w:sz="4" w:space="0" w:color="000000"/>
              <w:left w:val="single" w:sz="4" w:space="0" w:color="000000"/>
              <w:bottom w:val="single" w:sz="4" w:space="0" w:color="000000"/>
              <w:right w:val="single" w:sz="4" w:space="0" w:color="000000"/>
            </w:tcBorders>
          </w:tcPr>
          <w:p w14:paraId="21476506" w14:textId="77777777" w:rsidR="00C554B0" w:rsidRDefault="003505AC">
            <w:pPr>
              <w:spacing w:after="0" w:line="259" w:lineRule="auto"/>
              <w:ind w:left="125" w:firstLine="0"/>
            </w:pPr>
            <w:r>
              <w:rPr>
                <w:b/>
              </w:rPr>
              <w:t xml:space="preserve">Lead Agency </w:t>
            </w:r>
          </w:p>
        </w:tc>
        <w:tc>
          <w:tcPr>
            <w:tcW w:w="2432" w:type="dxa"/>
            <w:tcBorders>
              <w:top w:val="single" w:sz="4" w:space="0" w:color="000000"/>
              <w:left w:val="single" w:sz="4" w:space="0" w:color="000000"/>
              <w:bottom w:val="single" w:sz="4" w:space="0" w:color="000000"/>
              <w:right w:val="single" w:sz="4" w:space="0" w:color="000000"/>
            </w:tcBorders>
          </w:tcPr>
          <w:p w14:paraId="4AFB590B" w14:textId="77777777" w:rsidR="00C554B0" w:rsidRDefault="003505AC">
            <w:pPr>
              <w:spacing w:after="0" w:line="259" w:lineRule="auto"/>
              <w:ind w:left="0" w:right="109" w:firstLine="0"/>
              <w:jc w:val="center"/>
            </w:pPr>
            <w:r>
              <w:rPr>
                <w:b/>
              </w:rPr>
              <w:t xml:space="preserve">Partnerships </w:t>
            </w:r>
          </w:p>
        </w:tc>
        <w:tc>
          <w:tcPr>
            <w:tcW w:w="1370" w:type="dxa"/>
            <w:tcBorders>
              <w:top w:val="single" w:sz="4" w:space="0" w:color="000000"/>
              <w:left w:val="single" w:sz="4" w:space="0" w:color="000000"/>
              <w:bottom w:val="single" w:sz="4" w:space="0" w:color="000000"/>
              <w:right w:val="single" w:sz="4" w:space="0" w:color="000000"/>
            </w:tcBorders>
          </w:tcPr>
          <w:p w14:paraId="2793C7E0" w14:textId="77777777" w:rsidR="00C554B0" w:rsidRDefault="003505AC">
            <w:pPr>
              <w:spacing w:after="0" w:line="259" w:lineRule="auto"/>
              <w:ind w:left="0" w:right="113" w:firstLine="0"/>
              <w:jc w:val="center"/>
            </w:pPr>
            <w:r>
              <w:rPr>
                <w:b/>
              </w:rPr>
              <w:t xml:space="preserve">Budget </w:t>
            </w:r>
          </w:p>
        </w:tc>
        <w:tc>
          <w:tcPr>
            <w:tcW w:w="1349" w:type="dxa"/>
            <w:tcBorders>
              <w:top w:val="single" w:sz="4" w:space="0" w:color="000000"/>
              <w:left w:val="single" w:sz="4" w:space="0" w:color="000000"/>
              <w:bottom w:val="single" w:sz="4" w:space="0" w:color="000000"/>
              <w:right w:val="single" w:sz="4" w:space="0" w:color="000000"/>
            </w:tcBorders>
          </w:tcPr>
          <w:p w14:paraId="6B679DC9" w14:textId="77777777" w:rsidR="00C554B0" w:rsidRDefault="003505AC">
            <w:pPr>
              <w:spacing w:after="0" w:line="259" w:lineRule="auto"/>
              <w:ind w:left="7" w:firstLine="0"/>
              <w:jc w:val="both"/>
            </w:pPr>
            <w:r>
              <w:rPr>
                <w:b/>
              </w:rPr>
              <w:t xml:space="preserve">Watershed </w:t>
            </w:r>
          </w:p>
        </w:tc>
      </w:tr>
      <w:tr w:rsidR="00C554B0" w14:paraId="0BC78F63" w14:textId="77777777" w:rsidTr="00CF0135">
        <w:trPr>
          <w:trHeight w:val="1023"/>
        </w:trPr>
        <w:tc>
          <w:tcPr>
            <w:tcW w:w="3800" w:type="dxa"/>
            <w:tcBorders>
              <w:top w:val="single" w:sz="4" w:space="0" w:color="000000"/>
              <w:left w:val="single" w:sz="4" w:space="0" w:color="000000"/>
              <w:bottom w:val="single" w:sz="4" w:space="0" w:color="000000"/>
              <w:right w:val="single" w:sz="4" w:space="0" w:color="000000"/>
            </w:tcBorders>
          </w:tcPr>
          <w:p w14:paraId="542760B3" w14:textId="77777777" w:rsidR="00C554B0" w:rsidRDefault="003505AC">
            <w:pPr>
              <w:spacing w:after="0" w:line="259" w:lineRule="auto"/>
              <w:ind w:left="2" w:firstLine="0"/>
            </w:pPr>
            <w:r>
              <w:rPr>
                <w:sz w:val="22"/>
              </w:rPr>
              <w:t xml:space="preserve">Establish design standards for the repair, maintenance, improvement, and establishment of agricultural drainage systems </w:t>
            </w:r>
          </w:p>
        </w:tc>
        <w:tc>
          <w:tcPr>
            <w:tcW w:w="1163" w:type="dxa"/>
            <w:tcBorders>
              <w:top w:val="single" w:sz="4" w:space="0" w:color="000000"/>
              <w:left w:val="single" w:sz="4" w:space="0" w:color="000000"/>
              <w:bottom w:val="single" w:sz="4" w:space="0" w:color="000000"/>
              <w:right w:val="single" w:sz="4" w:space="0" w:color="000000"/>
            </w:tcBorders>
          </w:tcPr>
          <w:p w14:paraId="05B5A094" w14:textId="77777777" w:rsidR="00C554B0" w:rsidRDefault="003505AC">
            <w:pPr>
              <w:spacing w:after="0" w:line="259" w:lineRule="auto"/>
              <w:ind w:left="1" w:firstLine="0"/>
            </w:pPr>
            <w:r>
              <w:rPr>
                <w:sz w:val="22"/>
              </w:rPr>
              <w:t xml:space="preserve">3 years </w:t>
            </w:r>
          </w:p>
        </w:tc>
        <w:tc>
          <w:tcPr>
            <w:tcW w:w="1626" w:type="dxa"/>
            <w:tcBorders>
              <w:top w:val="single" w:sz="4" w:space="0" w:color="000000"/>
              <w:left w:val="single" w:sz="4" w:space="0" w:color="000000"/>
              <w:bottom w:val="single" w:sz="4" w:space="0" w:color="000000"/>
              <w:right w:val="single" w:sz="4" w:space="0" w:color="000000"/>
            </w:tcBorders>
          </w:tcPr>
          <w:p w14:paraId="23DDFBC6" w14:textId="77777777" w:rsidR="00C554B0" w:rsidRDefault="003505AC">
            <w:pPr>
              <w:spacing w:after="0" w:line="259" w:lineRule="auto"/>
              <w:ind w:left="2" w:firstLine="0"/>
            </w:pPr>
            <w:r>
              <w:rPr>
                <w:sz w:val="22"/>
              </w:rPr>
              <w:t xml:space="preserve">Watershed </w:t>
            </w:r>
          </w:p>
          <w:p w14:paraId="1610A2A4" w14:textId="77777777" w:rsidR="00C554B0" w:rsidRDefault="003505AC">
            <w:pPr>
              <w:spacing w:after="0" w:line="259" w:lineRule="auto"/>
              <w:ind w:left="2" w:firstLine="0"/>
            </w:pPr>
            <w:r>
              <w:rPr>
                <w:sz w:val="22"/>
              </w:rPr>
              <w:t xml:space="preserve">Districts </w:t>
            </w:r>
          </w:p>
        </w:tc>
        <w:tc>
          <w:tcPr>
            <w:tcW w:w="2432" w:type="dxa"/>
            <w:tcBorders>
              <w:top w:val="single" w:sz="4" w:space="0" w:color="000000"/>
              <w:left w:val="single" w:sz="4" w:space="0" w:color="000000"/>
              <w:bottom w:val="single" w:sz="4" w:space="0" w:color="000000"/>
              <w:right w:val="single" w:sz="4" w:space="0" w:color="000000"/>
            </w:tcBorders>
          </w:tcPr>
          <w:p w14:paraId="173C1A8A" w14:textId="77777777" w:rsidR="00C554B0" w:rsidRDefault="003505AC">
            <w:pPr>
              <w:spacing w:after="0" w:line="259" w:lineRule="auto"/>
              <w:ind w:left="2" w:firstLine="0"/>
            </w:pPr>
            <w:r>
              <w:rPr>
                <w:sz w:val="22"/>
              </w:rPr>
              <w:t xml:space="preserve">Polk County Drainage Authority </w:t>
            </w:r>
          </w:p>
        </w:tc>
        <w:tc>
          <w:tcPr>
            <w:tcW w:w="1370" w:type="dxa"/>
            <w:tcBorders>
              <w:top w:val="single" w:sz="4" w:space="0" w:color="000000"/>
              <w:left w:val="single" w:sz="4" w:space="0" w:color="000000"/>
              <w:bottom w:val="single" w:sz="4" w:space="0" w:color="000000"/>
              <w:right w:val="single" w:sz="4" w:space="0" w:color="000000"/>
            </w:tcBorders>
          </w:tcPr>
          <w:p w14:paraId="77D2D302" w14:textId="77777777" w:rsidR="00C554B0" w:rsidRDefault="003505AC">
            <w:pPr>
              <w:spacing w:after="0" w:line="259" w:lineRule="auto"/>
              <w:ind w:left="0" w:firstLine="0"/>
            </w:pPr>
            <w:r>
              <w:rPr>
                <w:sz w:val="22"/>
              </w:rPr>
              <w:t xml:space="preserve">$1000/ year  </w:t>
            </w:r>
          </w:p>
        </w:tc>
        <w:tc>
          <w:tcPr>
            <w:tcW w:w="1349" w:type="dxa"/>
            <w:tcBorders>
              <w:top w:val="single" w:sz="4" w:space="0" w:color="000000"/>
              <w:left w:val="single" w:sz="4" w:space="0" w:color="000000"/>
              <w:bottom w:val="single" w:sz="4" w:space="0" w:color="000000"/>
              <w:right w:val="single" w:sz="4" w:space="0" w:color="000000"/>
            </w:tcBorders>
          </w:tcPr>
          <w:p w14:paraId="6DF5DA60" w14:textId="77777777" w:rsidR="00C554B0" w:rsidRDefault="003505AC">
            <w:pPr>
              <w:spacing w:after="0" w:line="259" w:lineRule="auto"/>
              <w:ind w:left="2" w:firstLine="0"/>
            </w:pPr>
            <w:r>
              <w:rPr>
                <w:sz w:val="22"/>
              </w:rPr>
              <w:t xml:space="preserve">All </w:t>
            </w:r>
          </w:p>
        </w:tc>
      </w:tr>
      <w:tr w:rsidR="00C554B0" w14:paraId="7EAA2092" w14:textId="77777777" w:rsidTr="00CF0135">
        <w:trPr>
          <w:trHeight w:val="516"/>
        </w:trPr>
        <w:tc>
          <w:tcPr>
            <w:tcW w:w="3800" w:type="dxa"/>
            <w:tcBorders>
              <w:top w:val="single" w:sz="4" w:space="0" w:color="000000"/>
              <w:left w:val="single" w:sz="4" w:space="0" w:color="000000"/>
              <w:bottom w:val="single" w:sz="4" w:space="0" w:color="000000"/>
              <w:right w:val="single" w:sz="4" w:space="0" w:color="000000"/>
            </w:tcBorders>
          </w:tcPr>
          <w:p w14:paraId="01D47BD8" w14:textId="77777777" w:rsidR="00C554B0" w:rsidRDefault="003505AC">
            <w:pPr>
              <w:spacing w:after="0" w:line="259" w:lineRule="auto"/>
              <w:ind w:left="2" w:firstLine="0"/>
              <w:jc w:val="both"/>
            </w:pPr>
            <w:r>
              <w:rPr>
                <w:sz w:val="22"/>
              </w:rPr>
              <w:t xml:space="preserve">Determine if ditch systems are of adequate size </w:t>
            </w:r>
          </w:p>
        </w:tc>
        <w:tc>
          <w:tcPr>
            <w:tcW w:w="1163" w:type="dxa"/>
            <w:tcBorders>
              <w:top w:val="single" w:sz="4" w:space="0" w:color="000000"/>
              <w:left w:val="single" w:sz="4" w:space="0" w:color="000000"/>
              <w:bottom w:val="single" w:sz="4" w:space="0" w:color="000000"/>
              <w:right w:val="single" w:sz="4" w:space="0" w:color="000000"/>
            </w:tcBorders>
          </w:tcPr>
          <w:p w14:paraId="4F9FCDC2" w14:textId="77777777" w:rsidR="00C554B0" w:rsidRDefault="003505AC">
            <w:pPr>
              <w:spacing w:after="0" w:line="259" w:lineRule="auto"/>
              <w:ind w:left="1" w:firstLine="0"/>
            </w:pPr>
            <w:r>
              <w:rPr>
                <w:sz w:val="22"/>
              </w:rPr>
              <w:t xml:space="preserve">5 years </w:t>
            </w:r>
          </w:p>
        </w:tc>
        <w:tc>
          <w:tcPr>
            <w:tcW w:w="1626" w:type="dxa"/>
            <w:tcBorders>
              <w:top w:val="single" w:sz="4" w:space="0" w:color="000000"/>
              <w:left w:val="single" w:sz="4" w:space="0" w:color="000000"/>
              <w:bottom w:val="single" w:sz="4" w:space="0" w:color="000000"/>
              <w:right w:val="single" w:sz="4" w:space="0" w:color="000000"/>
            </w:tcBorders>
          </w:tcPr>
          <w:p w14:paraId="40A55F79" w14:textId="77777777" w:rsidR="00C554B0" w:rsidRDefault="003505AC">
            <w:pPr>
              <w:spacing w:after="0" w:line="259" w:lineRule="auto"/>
              <w:ind w:left="2" w:firstLine="0"/>
            </w:pPr>
            <w:r>
              <w:rPr>
                <w:sz w:val="22"/>
              </w:rPr>
              <w:t xml:space="preserve">Watershed </w:t>
            </w:r>
          </w:p>
          <w:p w14:paraId="234C8731" w14:textId="77777777" w:rsidR="00C554B0" w:rsidRDefault="003505AC">
            <w:pPr>
              <w:spacing w:after="0" w:line="259" w:lineRule="auto"/>
              <w:ind w:left="2" w:firstLine="0"/>
            </w:pPr>
            <w:r>
              <w:rPr>
                <w:sz w:val="22"/>
              </w:rPr>
              <w:t xml:space="preserve">Districts </w:t>
            </w:r>
          </w:p>
        </w:tc>
        <w:tc>
          <w:tcPr>
            <w:tcW w:w="2432" w:type="dxa"/>
            <w:tcBorders>
              <w:top w:val="single" w:sz="4" w:space="0" w:color="000000"/>
              <w:left w:val="single" w:sz="4" w:space="0" w:color="000000"/>
              <w:bottom w:val="single" w:sz="4" w:space="0" w:color="000000"/>
              <w:right w:val="single" w:sz="4" w:space="0" w:color="000000"/>
            </w:tcBorders>
          </w:tcPr>
          <w:p w14:paraId="49EB1B4C" w14:textId="77777777" w:rsidR="00C554B0" w:rsidRDefault="003505AC">
            <w:pPr>
              <w:spacing w:after="0" w:line="259" w:lineRule="auto"/>
              <w:ind w:left="2" w:firstLine="0"/>
            </w:pPr>
            <w:r>
              <w:rPr>
                <w:sz w:val="22"/>
              </w:rPr>
              <w:t xml:space="preserve">Polk County Drainage Authority </w:t>
            </w:r>
          </w:p>
        </w:tc>
        <w:tc>
          <w:tcPr>
            <w:tcW w:w="1370" w:type="dxa"/>
            <w:tcBorders>
              <w:top w:val="single" w:sz="4" w:space="0" w:color="000000"/>
              <w:left w:val="single" w:sz="4" w:space="0" w:color="000000"/>
              <w:bottom w:val="single" w:sz="4" w:space="0" w:color="000000"/>
              <w:right w:val="single" w:sz="4" w:space="0" w:color="000000"/>
            </w:tcBorders>
          </w:tcPr>
          <w:p w14:paraId="5B830ACC" w14:textId="77777777" w:rsidR="00C554B0" w:rsidRDefault="003505AC">
            <w:pPr>
              <w:spacing w:after="0" w:line="259" w:lineRule="auto"/>
              <w:ind w:left="0" w:firstLine="0"/>
            </w:pPr>
            <w:r>
              <w:rPr>
                <w:sz w:val="22"/>
              </w:rPr>
              <w:t>$500/year</w:t>
            </w:r>
            <w:r>
              <w:rPr>
                <w:rFonts w:ascii="Calibri" w:eastAsia="Calibri" w:hAnsi="Calibri" w:cs="Calibri"/>
                <w:sz w:val="22"/>
              </w:rPr>
              <w:t xml:space="preserve"> </w:t>
            </w:r>
          </w:p>
        </w:tc>
        <w:tc>
          <w:tcPr>
            <w:tcW w:w="1349" w:type="dxa"/>
            <w:tcBorders>
              <w:top w:val="single" w:sz="4" w:space="0" w:color="000000"/>
              <w:left w:val="single" w:sz="4" w:space="0" w:color="000000"/>
              <w:bottom w:val="single" w:sz="4" w:space="0" w:color="000000"/>
              <w:right w:val="single" w:sz="4" w:space="0" w:color="000000"/>
            </w:tcBorders>
          </w:tcPr>
          <w:p w14:paraId="4D422C4B" w14:textId="77777777" w:rsidR="00C554B0" w:rsidRDefault="003505AC">
            <w:pPr>
              <w:spacing w:after="0" w:line="259" w:lineRule="auto"/>
              <w:ind w:left="2" w:firstLine="0"/>
            </w:pPr>
            <w:r>
              <w:rPr>
                <w:sz w:val="22"/>
              </w:rPr>
              <w:t>All</w:t>
            </w:r>
            <w:r>
              <w:rPr>
                <w:rFonts w:ascii="Calibri" w:eastAsia="Calibri" w:hAnsi="Calibri" w:cs="Calibri"/>
                <w:sz w:val="22"/>
              </w:rPr>
              <w:t xml:space="preserve"> </w:t>
            </w:r>
          </w:p>
        </w:tc>
      </w:tr>
      <w:tr w:rsidR="00C554B0" w14:paraId="2299A42F" w14:textId="77777777" w:rsidTr="00CF0135">
        <w:trPr>
          <w:trHeight w:val="262"/>
        </w:trPr>
        <w:tc>
          <w:tcPr>
            <w:tcW w:w="3800" w:type="dxa"/>
            <w:tcBorders>
              <w:top w:val="single" w:sz="4" w:space="0" w:color="000000"/>
              <w:left w:val="single" w:sz="4" w:space="0" w:color="000000"/>
              <w:bottom w:val="single" w:sz="4" w:space="0" w:color="000000"/>
              <w:right w:val="single" w:sz="4" w:space="0" w:color="000000"/>
            </w:tcBorders>
          </w:tcPr>
          <w:p w14:paraId="5FB06D62" w14:textId="77777777" w:rsidR="00C554B0" w:rsidRDefault="003505AC">
            <w:pPr>
              <w:spacing w:after="0" w:line="259" w:lineRule="auto"/>
              <w:ind w:left="2" w:firstLine="0"/>
            </w:pPr>
            <w:r>
              <w:rPr>
                <w:sz w:val="22"/>
              </w:rPr>
              <w:t xml:space="preserve">Identify needed BMP’s </w:t>
            </w:r>
          </w:p>
        </w:tc>
        <w:tc>
          <w:tcPr>
            <w:tcW w:w="1163" w:type="dxa"/>
            <w:tcBorders>
              <w:top w:val="single" w:sz="4" w:space="0" w:color="000000"/>
              <w:left w:val="single" w:sz="4" w:space="0" w:color="000000"/>
              <w:bottom w:val="single" w:sz="4" w:space="0" w:color="000000"/>
              <w:right w:val="single" w:sz="4" w:space="0" w:color="000000"/>
            </w:tcBorders>
          </w:tcPr>
          <w:p w14:paraId="0E613B9F" w14:textId="77777777" w:rsidR="00C554B0" w:rsidRDefault="003505AC">
            <w:pPr>
              <w:spacing w:after="0" w:line="259" w:lineRule="auto"/>
              <w:ind w:left="1" w:firstLine="0"/>
            </w:pPr>
            <w:r>
              <w:rPr>
                <w:sz w:val="22"/>
              </w:rPr>
              <w:t xml:space="preserve">5 years </w:t>
            </w:r>
          </w:p>
        </w:tc>
        <w:tc>
          <w:tcPr>
            <w:tcW w:w="1626" w:type="dxa"/>
            <w:tcBorders>
              <w:top w:val="single" w:sz="4" w:space="0" w:color="000000"/>
              <w:left w:val="single" w:sz="4" w:space="0" w:color="000000"/>
              <w:bottom w:val="single" w:sz="4" w:space="0" w:color="000000"/>
              <w:right w:val="single" w:sz="4" w:space="0" w:color="000000"/>
            </w:tcBorders>
          </w:tcPr>
          <w:p w14:paraId="4338EF45" w14:textId="77777777" w:rsidR="00C554B0" w:rsidRDefault="003505AC">
            <w:pPr>
              <w:spacing w:after="0" w:line="259" w:lineRule="auto"/>
              <w:ind w:left="2" w:firstLine="0"/>
            </w:pPr>
            <w:r>
              <w:rPr>
                <w:sz w:val="22"/>
              </w:rPr>
              <w:t xml:space="preserve">SWCD </w:t>
            </w:r>
          </w:p>
        </w:tc>
        <w:tc>
          <w:tcPr>
            <w:tcW w:w="2432" w:type="dxa"/>
            <w:tcBorders>
              <w:top w:val="single" w:sz="4" w:space="0" w:color="000000"/>
              <w:left w:val="single" w:sz="4" w:space="0" w:color="000000"/>
              <w:bottom w:val="single" w:sz="4" w:space="0" w:color="000000"/>
              <w:right w:val="single" w:sz="4" w:space="0" w:color="000000"/>
            </w:tcBorders>
          </w:tcPr>
          <w:p w14:paraId="7A3FFFDB" w14:textId="38FEDA00" w:rsidR="00C554B0" w:rsidRDefault="003505AC">
            <w:pPr>
              <w:spacing w:after="0" w:line="259" w:lineRule="auto"/>
              <w:ind w:left="2" w:firstLine="0"/>
            </w:pPr>
            <w:r>
              <w:rPr>
                <w:sz w:val="22"/>
              </w:rPr>
              <w:t>Watershed Districts</w:t>
            </w:r>
            <w:ins w:id="669" w:author="East Polk 2" w:date="2017-07-18T07:34:00Z">
              <w:r w:rsidR="004A7B6E">
                <w:rPr>
                  <w:sz w:val="22"/>
                </w:rPr>
                <w:t>, MNDNR</w:t>
              </w:r>
            </w:ins>
            <w:del w:id="670" w:author="East Polk 2" w:date="2017-07-18T07:34:00Z">
              <w:r w:rsidDel="004A7B6E">
                <w:rPr>
                  <w:sz w:val="22"/>
                </w:rPr>
                <w:delText xml:space="preserve"> </w:delText>
              </w:r>
            </w:del>
          </w:p>
        </w:tc>
        <w:tc>
          <w:tcPr>
            <w:tcW w:w="1370" w:type="dxa"/>
            <w:tcBorders>
              <w:top w:val="single" w:sz="4" w:space="0" w:color="000000"/>
              <w:left w:val="single" w:sz="4" w:space="0" w:color="000000"/>
              <w:bottom w:val="single" w:sz="4" w:space="0" w:color="000000"/>
              <w:right w:val="single" w:sz="4" w:space="0" w:color="000000"/>
            </w:tcBorders>
          </w:tcPr>
          <w:p w14:paraId="044773F1" w14:textId="77777777" w:rsidR="00C554B0" w:rsidRDefault="003505AC">
            <w:pPr>
              <w:spacing w:after="0" w:line="259" w:lineRule="auto"/>
              <w:ind w:left="0" w:firstLine="0"/>
            </w:pPr>
            <w:r>
              <w:rPr>
                <w:sz w:val="22"/>
              </w:rPr>
              <w:t>$500/year</w:t>
            </w:r>
            <w:r>
              <w:rPr>
                <w:rFonts w:ascii="Calibri" w:eastAsia="Calibri" w:hAnsi="Calibri" w:cs="Calibri"/>
                <w:sz w:val="22"/>
              </w:rPr>
              <w:t xml:space="preserve"> </w:t>
            </w:r>
          </w:p>
        </w:tc>
        <w:tc>
          <w:tcPr>
            <w:tcW w:w="1349" w:type="dxa"/>
            <w:tcBorders>
              <w:top w:val="single" w:sz="4" w:space="0" w:color="000000"/>
              <w:left w:val="single" w:sz="4" w:space="0" w:color="000000"/>
              <w:bottom w:val="single" w:sz="4" w:space="0" w:color="000000"/>
              <w:right w:val="single" w:sz="4" w:space="0" w:color="000000"/>
            </w:tcBorders>
          </w:tcPr>
          <w:p w14:paraId="44378FEF" w14:textId="77777777" w:rsidR="00C554B0" w:rsidRDefault="003505AC">
            <w:pPr>
              <w:spacing w:after="0" w:line="259" w:lineRule="auto"/>
              <w:ind w:left="2" w:firstLine="0"/>
            </w:pPr>
            <w:r>
              <w:rPr>
                <w:sz w:val="22"/>
              </w:rPr>
              <w:t>All</w:t>
            </w:r>
            <w:r>
              <w:rPr>
                <w:rFonts w:ascii="Calibri" w:eastAsia="Calibri" w:hAnsi="Calibri" w:cs="Calibri"/>
                <w:sz w:val="22"/>
              </w:rPr>
              <w:t xml:space="preserve"> </w:t>
            </w:r>
          </w:p>
        </w:tc>
      </w:tr>
      <w:tr w:rsidR="00C554B0" w14:paraId="298556AA" w14:textId="77777777" w:rsidTr="00CF0135">
        <w:trPr>
          <w:trHeight w:val="516"/>
        </w:trPr>
        <w:tc>
          <w:tcPr>
            <w:tcW w:w="3800" w:type="dxa"/>
            <w:tcBorders>
              <w:top w:val="single" w:sz="4" w:space="0" w:color="000000"/>
              <w:left w:val="single" w:sz="4" w:space="0" w:color="000000"/>
              <w:bottom w:val="single" w:sz="4" w:space="0" w:color="000000"/>
              <w:right w:val="single" w:sz="4" w:space="0" w:color="000000"/>
            </w:tcBorders>
          </w:tcPr>
          <w:p w14:paraId="7B3C692D" w14:textId="77777777" w:rsidR="00C554B0" w:rsidRDefault="003505AC">
            <w:pPr>
              <w:spacing w:after="0" w:line="259" w:lineRule="auto"/>
              <w:ind w:left="2" w:firstLine="0"/>
            </w:pPr>
            <w:r>
              <w:rPr>
                <w:sz w:val="22"/>
              </w:rPr>
              <w:t xml:space="preserve">Assess and modify, if needed, Polk County ditch rules and ordinances </w:t>
            </w:r>
          </w:p>
        </w:tc>
        <w:tc>
          <w:tcPr>
            <w:tcW w:w="1163" w:type="dxa"/>
            <w:tcBorders>
              <w:top w:val="single" w:sz="4" w:space="0" w:color="000000"/>
              <w:left w:val="single" w:sz="4" w:space="0" w:color="000000"/>
              <w:bottom w:val="single" w:sz="4" w:space="0" w:color="000000"/>
              <w:right w:val="single" w:sz="4" w:space="0" w:color="000000"/>
            </w:tcBorders>
          </w:tcPr>
          <w:p w14:paraId="579BD5D6" w14:textId="77777777" w:rsidR="00C554B0" w:rsidRDefault="003505AC">
            <w:pPr>
              <w:spacing w:after="0" w:line="259" w:lineRule="auto"/>
              <w:ind w:left="1" w:firstLine="0"/>
            </w:pPr>
            <w:r>
              <w:rPr>
                <w:sz w:val="22"/>
              </w:rPr>
              <w:t xml:space="preserve">5 years </w:t>
            </w:r>
          </w:p>
        </w:tc>
        <w:tc>
          <w:tcPr>
            <w:tcW w:w="1626" w:type="dxa"/>
            <w:tcBorders>
              <w:top w:val="single" w:sz="4" w:space="0" w:color="000000"/>
              <w:left w:val="single" w:sz="4" w:space="0" w:color="000000"/>
              <w:bottom w:val="single" w:sz="4" w:space="0" w:color="000000"/>
              <w:right w:val="single" w:sz="4" w:space="0" w:color="000000"/>
            </w:tcBorders>
          </w:tcPr>
          <w:p w14:paraId="10676190" w14:textId="77777777" w:rsidR="00C554B0" w:rsidRDefault="003505AC">
            <w:pPr>
              <w:spacing w:after="0" w:line="259" w:lineRule="auto"/>
              <w:ind w:left="2" w:firstLine="0"/>
            </w:pPr>
            <w:r>
              <w:rPr>
                <w:sz w:val="22"/>
              </w:rPr>
              <w:t xml:space="preserve">County </w:t>
            </w:r>
          </w:p>
        </w:tc>
        <w:tc>
          <w:tcPr>
            <w:tcW w:w="2432" w:type="dxa"/>
            <w:tcBorders>
              <w:top w:val="single" w:sz="4" w:space="0" w:color="000000"/>
              <w:left w:val="single" w:sz="4" w:space="0" w:color="000000"/>
              <w:bottom w:val="single" w:sz="4" w:space="0" w:color="000000"/>
              <w:right w:val="single" w:sz="4" w:space="0" w:color="000000"/>
            </w:tcBorders>
          </w:tcPr>
          <w:p w14:paraId="69169D96" w14:textId="77777777" w:rsidR="00C554B0" w:rsidRDefault="003505AC">
            <w:pPr>
              <w:spacing w:after="0" w:line="259" w:lineRule="auto"/>
              <w:ind w:left="2" w:firstLine="0"/>
            </w:pPr>
            <w:r>
              <w:rPr>
                <w:sz w:val="22"/>
              </w:rPr>
              <w:t xml:space="preserve">Watershed Districts </w:t>
            </w:r>
          </w:p>
        </w:tc>
        <w:tc>
          <w:tcPr>
            <w:tcW w:w="1370" w:type="dxa"/>
            <w:tcBorders>
              <w:top w:val="single" w:sz="4" w:space="0" w:color="000000"/>
              <w:left w:val="single" w:sz="4" w:space="0" w:color="000000"/>
              <w:bottom w:val="single" w:sz="4" w:space="0" w:color="000000"/>
              <w:right w:val="single" w:sz="4" w:space="0" w:color="000000"/>
            </w:tcBorders>
          </w:tcPr>
          <w:p w14:paraId="23A88040" w14:textId="77777777" w:rsidR="00C554B0" w:rsidRDefault="003505AC">
            <w:pPr>
              <w:spacing w:after="0" w:line="259" w:lineRule="auto"/>
              <w:ind w:left="0" w:firstLine="0"/>
            </w:pPr>
            <w:r>
              <w:rPr>
                <w:sz w:val="22"/>
              </w:rPr>
              <w:t>$500/year</w:t>
            </w:r>
            <w:r>
              <w:rPr>
                <w:rFonts w:ascii="Calibri" w:eastAsia="Calibri" w:hAnsi="Calibri" w:cs="Calibri"/>
                <w:sz w:val="22"/>
              </w:rPr>
              <w:t xml:space="preserve"> </w:t>
            </w:r>
          </w:p>
        </w:tc>
        <w:tc>
          <w:tcPr>
            <w:tcW w:w="1349" w:type="dxa"/>
            <w:tcBorders>
              <w:top w:val="single" w:sz="4" w:space="0" w:color="000000"/>
              <w:left w:val="single" w:sz="4" w:space="0" w:color="000000"/>
              <w:bottom w:val="single" w:sz="4" w:space="0" w:color="000000"/>
              <w:right w:val="single" w:sz="4" w:space="0" w:color="000000"/>
            </w:tcBorders>
          </w:tcPr>
          <w:p w14:paraId="124CDB4A" w14:textId="77777777" w:rsidR="00C554B0" w:rsidRDefault="003505AC">
            <w:pPr>
              <w:spacing w:after="0" w:line="259" w:lineRule="auto"/>
              <w:ind w:left="2" w:firstLine="0"/>
            </w:pPr>
            <w:r>
              <w:rPr>
                <w:sz w:val="22"/>
              </w:rPr>
              <w:t>All</w:t>
            </w:r>
            <w:r>
              <w:rPr>
                <w:rFonts w:ascii="Calibri" w:eastAsia="Calibri" w:hAnsi="Calibri" w:cs="Calibri"/>
                <w:sz w:val="22"/>
              </w:rPr>
              <w:t xml:space="preserve"> </w:t>
            </w:r>
          </w:p>
        </w:tc>
      </w:tr>
      <w:tr w:rsidR="00C554B0" w14:paraId="1E9F8978" w14:textId="77777777" w:rsidTr="00CF0135">
        <w:trPr>
          <w:trHeight w:val="516"/>
        </w:trPr>
        <w:tc>
          <w:tcPr>
            <w:tcW w:w="3800" w:type="dxa"/>
            <w:tcBorders>
              <w:top w:val="single" w:sz="4" w:space="0" w:color="000000"/>
              <w:left w:val="single" w:sz="4" w:space="0" w:color="000000"/>
              <w:bottom w:val="single" w:sz="4" w:space="0" w:color="000000"/>
              <w:right w:val="single" w:sz="4" w:space="0" w:color="000000"/>
            </w:tcBorders>
          </w:tcPr>
          <w:p w14:paraId="7B5A74BF" w14:textId="77777777" w:rsidR="00C554B0" w:rsidRDefault="003505AC">
            <w:pPr>
              <w:spacing w:after="0" w:line="259" w:lineRule="auto"/>
              <w:ind w:left="2" w:firstLine="0"/>
            </w:pPr>
            <w:r>
              <w:rPr>
                <w:sz w:val="22"/>
              </w:rPr>
              <w:t xml:space="preserve">Assess and modify, if needed Polk County ditch and culvert permitting </w:t>
            </w:r>
          </w:p>
        </w:tc>
        <w:tc>
          <w:tcPr>
            <w:tcW w:w="1163" w:type="dxa"/>
            <w:tcBorders>
              <w:top w:val="single" w:sz="4" w:space="0" w:color="000000"/>
              <w:left w:val="single" w:sz="4" w:space="0" w:color="000000"/>
              <w:bottom w:val="single" w:sz="4" w:space="0" w:color="000000"/>
              <w:right w:val="single" w:sz="4" w:space="0" w:color="000000"/>
            </w:tcBorders>
          </w:tcPr>
          <w:p w14:paraId="583DBE0B" w14:textId="77777777" w:rsidR="00C554B0" w:rsidRDefault="003505AC">
            <w:pPr>
              <w:spacing w:after="0" w:line="259" w:lineRule="auto"/>
              <w:ind w:left="1" w:firstLine="0"/>
            </w:pPr>
            <w:r>
              <w:rPr>
                <w:sz w:val="22"/>
              </w:rPr>
              <w:t xml:space="preserve">3 years </w:t>
            </w:r>
          </w:p>
        </w:tc>
        <w:tc>
          <w:tcPr>
            <w:tcW w:w="1626" w:type="dxa"/>
            <w:tcBorders>
              <w:top w:val="single" w:sz="4" w:space="0" w:color="000000"/>
              <w:left w:val="single" w:sz="4" w:space="0" w:color="000000"/>
              <w:bottom w:val="single" w:sz="4" w:space="0" w:color="000000"/>
              <w:right w:val="single" w:sz="4" w:space="0" w:color="000000"/>
            </w:tcBorders>
          </w:tcPr>
          <w:p w14:paraId="53B0932C" w14:textId="77777777" w:rsidR="00C554B0" w:rsidRDefault="003505AC">
            <w:pPr>
              <w:spacing w:after="0" w:line="259" w:lineRule="auto"/>
              <w:ind w:left="2" w:firstLine="0"/>
            </w:pPr>
            <w:r>
              <w:rPr>
                <w:sz w:val="22"/>
              </w:rPr>
              <w:t xml:space="preserve">County, </w:t>
            </w:r>
          </w:p>
          <w:p w14:paraId="380ADD65" w14:textId="77777777" w:rsidR="00C554B0" w:rsidRDefault="003505AC">
            <w:pPr>
              <w:spacing w:after="0" w:line="259" w:lineRule="auto"/>
              <w:ind w:left="2" w:firstLine="0"/>
            </w:pPr>
            <w:r>
              <w:rPr>
                <w:sz w:val="22"/>
              </w:rPr>
              <w:t xml:space="preserve">Watershed Distr. </w:t>
            </w:r>
          </w:p>
        </w:tc>
        <w:tc>
          <w:tcPr>
            <w:tcW w:w="2432" w:type="dxa"/>
            <w:tcBorders>
              <w:top w:val="single" w:sz="4" w:space="0" w:color="000000"/>
              <w:left w:val="single" w:sz="4" w:space="0" w:color="000000"/>
              <w:bottom w:val="single" w:sz="4" w:space="0" w:color="000000"/>
              <w:right w:val="single" w:sz="4" w:space="0" w:color="000000"/>
            </w:tcBorders>
          </w:tcPr>
          <w:p w14:paraId="13DC4070" w14:textId="77777777" w:rsidR="00C554B0" w:rsidRDefault="003505AC">
            <w:pPr>
              <w:spacing w:after="0" w:line="259" w:lineRule="auto"/>
              <w:ind w:left="2" w:firstLine="0"/>
            </w:pPr>
            <w:r>
              <w:rPr>
                <w:sz w:val="22"/>
              </w:rPr>
              <w:t xml:space="preserve">Townships </w:t>
            </w:r>
          </w:p>
        </w:tc>
        <w:tc>
          <w:tcPr>
            <w:tcW w:w="1370" w:type="dxa"/>
            <w:tcBorders>
              <w:top w:val="single" w:sz="4" w:space="0" w:color="000000"/>
              <w:left w:val="single" w:sz="4" w:space="0" w:color="000000"/>
              <w:bottom w:val="single" w:sz="4" w:space="0" w:color="000000"/>
              <w:right w:val="single" w:sz="4" w:space="0" w:color="000000"/>
            </w:tcBorders>
          </w:tcPr>
          <w:p w14:paraId="03A0CCE0" w14:textId="77777777" w:rsidR="00C554B0" w:rsidRDefault="003505AC">
            <w:pPr>
              <w:spacing w:after="0" w:line="259" w:lineRule="auto"/>
              <w:ind w:left="0" w:firstLine="0"/>
            </w:pPr>
            <w:r>
              <w:rPr>
                <w:sz w:val="22"/>
              </w:rPr>
              <w:t>$500/year</w:t>
            </w:r>
            <w:r>
              <w:rPr>
                <w:rFonts w:ascii="Calibri" w:eastAsia="Calibri" w:hAnsi="Calibri" w:cs="Calibri"/>
                <w:sz w:val="22"/>
              </w:rPr>
              <w:t xml:space="preserve"> </w:t>
            </w:r>
          </w:p>
        </w:tc>
        <w:tc>
          <w:tcPr>
            <w:tcW w:w="1349" w:type="dxa"/>
            <w:tcBorders>
              <w:top w:val="single" w:sz="4" w:space="0" w:color="000000"/>
              <w:left w:val="single" w:sz="4" w:space="0" w:color="000000"/>
              <w:bottom w:val="single" w:sz="4" w:space="0" w:color="000000"/>
              <w:right w:val="single" w:sz="4" w:space="0" w:color="000000"/>
            </w:tcBorders>
          </w:tcPr>
          <w:p w14:paraId="4AE06C17" w14:textId="77777777" w:rsidR="00C554B0" w:rsidRDefault="003505AC">
            <w:pPr>
              <w:spacing w:after="0" w:line="259" w:lineRule="auto"/>
              <w:ind w:left="2" w:firstLine="0"/>
            </w:pPr>
            <w:r>
              <w:rPr>
                <w:sz w:val="22"/>
              </w:rPr>
              <w:t>All</w:t>
            </w:r>
            <w:r>
              <w:rPr>
                <w:rFonts w:ascii="Calibri" w:eastAsia="Calibri" w:hAnsi="Calibri" w:cs="Calibri"/>
                <w:sz w:val="22"/>
              </w:rPr>
              <w:t xml:space="preserve"> </w:t>
            </w:r>
          </w:p>
        </w:tc>
      </w:tr>
      <w:tr w:rsidR="00C554B0" w14:paraId="50DC9E2C" w14:textId="77777777" w:rsidTr="00CF0135">
        <w:trPr>
          <w:trHeight w:val="516"/>
        </w:trPr>
        <w:tc>
          <w:tcPr>
            <w:tcW w:w="3800" w:type="dxa"/>
            <w:tcBorders>
              <w:top w:val="single" w:sz="4" w:space="0" w:color="000000"/>
              <w:left w:val="single" w:sz="4" w:space="0" w:color="000000"/>
              <w:bottom w:val="single" w:sz="4" w:space="0" w:color="000000"/>
              <w:right w:val="single" w:sz="4" w:space="0" w:color="000000"/>
            </w:tcBorders>
          </w:tcPr>
          <w:p w14:paraId="696995A3" w14:textId="77777777" w:rsidR="00C554B0" w:rsidRDefault="003505AC">
            <w:pPr>
              <w:spacing w:after="0" w:line="259" w:lineRule="auto"/>
              <w:ind w:left="2" w:firstLine="0"/>
            </w:pPr>
            <w:r>
              <w:rPr>
                <w:sz w:val="22"/>
              </w:rPr>
              <w:t xml:space="preserve">Assess adequacy of the drainage infrastructure </w:t>
            </w:r>
          </w:p>
        </w:tc>
        <w:tc>
          <w:tcPr>
            <w:tcW w:w="1163" w:type="dxa"/>
            <w:tcBorders>
              <w:top w:val="single" w:sz="4" w:space="0" w:color="000000"/>
              <w:left w:val="single" w:sz="4" w:space="0" w:color="000000"/>
              <w:bottom w:val="single" w:sz="4" w:space="0" w:color="000000"/>
              <w:right w:val="single" w:sz="4" w:space="0" w:color="000000"/>
            </w:tcBorders>
          </w:tcPr>
          <w:p w14:paraId="129E6E47" w14:textId="77777777" w:rsidR="00C554B0" w:rsidRDefault="003505AC">
            <w:pPr>
              <w:spacing w:after="0" w:line="259" w:lineRule="auto"/>
              <w:ind w:left="1" w:firstLine="0"/>
            </w:pPr>
            <w:r>
              <w:rPr>
                <w:sz w:val="22"/>
              </w:rPr>
              <w:t xml:space="preserve">3 years </w:t>
            </w:r>
          </w:p>
        </w:tc>
        <w:tc>
          <w:tcPr>
            <w:tcW w:w="1626" w:type="dxa"/>
            <w:tcBorders>
              <w:top w:val="single" w:sz="4" w:space="0" w:color="000000"/>
              <w:left w:val="single" w:sz="4" w:space="0" w:color="000000"/>
              <w:bottom w:val="single" w:sz="4" w:space="0" w:color="000000"/>
              <w:right w:val="single" w:sz="4" w:space="0" w:color="000000"/>
            </w:tcBorders>
          </w:tcPr>
          <w:p w14:paraId="62F94806" w14:textId="77777777" w:rsidR="00C554B0" w:rsidRDefault="003505AC">
            <w:pPr>
              <w:spacing w:after="0" w:line="259" w:lineRule="auto"/>
              <w:ind w:left="2" w:firstLine="0"/>
            </w:pPr>
            <w:r>
              <w:rPr>
                <w:sz w:val="22"/>
              </w:rPr>
              <w:t xml:space="preserve">County, </w:t>
            </w:r>
          </w:p>
          <w:p w14:paraId="104CEACB" w14:textId="77777777" w:rsidR="00C554B0" w:rsidRDefault="003505AC">
            <w:pPr>
              <w:spacing w:after="0" w:line="259" w:lineRule="auto"/>
              <w:ind w:left="2" w:firstLine="0"/>
            </w:pPr>
            <w:r>
              <w:rPr>
                <w:sz w:val="22"/>
              </w:rPr>
              <w:t xml:space="preserve">Watershed Distr. </w:t>
            </w:r>
          </w:p>
        </w:tc>
        <w:tc>
          <w:tcPr>
            <w:tcW w:w="2432" w:type="dxa"/>
            <w:tcBorders>
              <w:top w:val="single" w:sz="4" w:space="0" w:color="000000"/>
              <w:left w:val="single" w:sz="4" w:space="0" w:color="000000"/>
              <w:bottom w:val="single" w:sz="4" w:space="0" w:color="000000"/>
              <w:right w:val="single" w:sz="4" w:space="0" w:color="000000"/>
            </w:tcBorders>
          </w:tcPr>
          <w:p w14:paraId="71D834B3" w14:textId="77777777" w:rsidR="00C554B0" w:rsidRDefault="003505AC">
            <w:pPr>
              <w:spacing w:after="0" w:line="259" w:lineRule="auto"/>
              <w:ind w:left="2" w:firstLine="0"/>
            </w:pPr>
            <w:r>
              <w:rPr>
                <w:sz w:val="22"/>
              </w:rPr>
              <w:t xml:space="preserve">Townships </w:t>
            </w:r>
          </w:p>
        </w:tc>
        <w:tc>
          <w:tcPr>
            <w:tcW w:w="1370" w:type="dxa"/>
            <w:tcBorders>
              <w:top w:val="single" w:sz="4" w:space="0" w:color="000000"/>
              <w:left w:val="single" w:sz="4" w:space="0" w:color="000000"/>
              <w:bottom w:val="single" w:sz="4" w:space="0" w:color="000000"/>
              <w:right w:val="single" w:sz="4" w:space="0" w:color="000000"/>
            </w:tcBorders>
          </w:tcPr>
          <w:p w14:paraId="0E6AB7C2" w14:textId="77777777" w:rsidR="00C554B0" w:rsidRDefault="003505AC">
            <w:pPr>
              <w:spacing w:after="0" w:line="259" w:lineRule="auto"/>
              <w:ind w:left="0" w:firstLine="0"/>
            </w:pPr>
            <w:r>
              <w:rPr>
                <w:sz w:val="22"/>
              </w:rPr>
              <w:t>$500/year</w:t>
            </w:r>
            <w:r>
              <w:rPr>
                <w:rFonts w:ascii="Calibri" w:eastAsia="Calibri" w:hAnsi="Calibri" w:cs="Calibri"/>
                <w:sz w:val="22"/>
              </w:rPr>
              <w:t xml:space="preserve"> </w:t>
            </w:r>
          </w:p>
        </w:tc>
        <w:tc>
          <w:tcPr>
            <w:tcW w:w="1349" w:type="dxa"/>
            <w:tcBorders>
              <w:top w:val="single" w:sz="4" w:space="0" w:color="000000"/>
              <w:left w:val="single" w:sz="4" w:space="0" w:color="000000"/>
              <w:bottom w:val="single" w:sz="4" w:space="0" w:color="000000"/>
              <w:right w:val="single" w:sz="4" w:space="0" w:color="000000"/>
            </w:tcBorders>
          </w:tcPr>
          <w:p w14:paraId="2F18435A" w14:textId="77777777" w:rsidR="00C554B0" w:rsidRDefault="003505AC">
            <w:pPr>
              <w:spacing w:after="0" w:line="259" w:lineRule="auto"/>
              <w:ind w:left="2" w:firstLine="0"/>
            </w:pPr>
            <w:r>
              <w:rPr>
                <w:sz w:val="22"/>
              </w:rPr>
              <w:t>All</w:t>
            </w:r>
            <w:r>
              <w:rPr>
                <w:rFonts w:ascii="Calibri" w:eastAsia="Calibri" w:hAnsi="Calibri" w:cs="Calibri"/>
                <w:sz w:val="22"/>
              </w:rPr>
              <w:t xml:space="preserve"> </w:t>
            </w:r>
          </w:p>
        </w:tc>
      </w:tr>
      <w:tr w:rsidR="00C554B0" w14:paraId="2F8D1748" w14:textId="77777777" w:rsidTr="00CF0135">
        <w:trPr>
          <w:trHeight w:val="264"/>
        </w:trPr>
        <w:tc>
          <w:tcPr>
            <w:tcW w:w="3800" w:type="dxa"/>
            <w:tcBorders>
              <w:top w:val="single" w:sz="4" w:space="0" w:color="000000"/>
              <w:left w:val="single" w:sz="4" w:space="0" w:color="000000"/>
              <w:bottom w:val="single" w:sz="4" w:space="0" w:color="000000"/>
              <w:right w:val="single" w:sz="4" w:space="0" w:color="000000"/>
            </w:tcBorders>
          </w:tcPr>
          <w:p w14:paraId="3AACECF4" w14:textId="77777777" w:rsidR="00C554B0" w:rsidRDefault="003505AC">
            <w:pPr>
              <w:spacing w:after="0" w:line="259" w:lineRule="auto"/>
              <w:ind w:left="2" w:firstLine="0"/>
            </w:pPr>
            <w:r>
              <w:rPr>
                <w:sz w:val="22"/>
              </w:rPr>
              <w:t xml:space="preserve">Conduct a culvert inventory </w:t>
            </w:r>
          </w:p>
        </w:tc>
        <w:tc>
          <w:tcPr>
            <w:tcW w:w="1163" w:type="dxa"/>
            <w:tcBorders>
              <w:top w:val="single" w:sz="4" w:space="0" w:color="000000"/>
              <w:left w:val="single" w:sz="4" w:space="0" w:color="000000"/>
              <w:bottom w:val="single" w:sz="4" w:space="0" w:color="000000"/>
              <w:right w:val="single" w:sz="4" w:space="0" w:color="000000"/>
            </w:tcBorders>
          </w:tcPr>
          <w:p w14:paraId="170B26DB" w14:textId="77777777" w:rsidR="00C554B0" w:rsidRDefault="003505AC">
            <w:pPr>
              <w:spacing w:after="0" w:line="259" w:lineRule="auto"/>
              <w:ind w:left="1" w:firstLine="0"/>
            </w:pPr>
            <w:r>
              <w:rPr>
                <w:sz w:val="22"/>
              </w:rPr>
              <w:t xml:space="preserve">5 years </w:t>
            </w:r>
          </w:p>
        </w:tc>
        <w:tc>
          <w:tcPr>
            <w:tcW w:w="1626" w:type="dxa"/>
            <w:tcBorders>
              <w:top w:val="single" w:sz="4" w:space="0" w:color="000000"/>
              <w:left w:val="single" w:sz="4" w:space="0" w:color="000000"/>
              <w:bottom w:val="single" w:sz="4" w:space="0" w:color="000000"/>
              <w:right w:val="single" w:sz="4" w:space="0" w:color="000000"/>
            </w:tcBorders>
          </w:tcPr>
          <w:p w14:paraId="21DE6DB6" w14:textId="77777777" w:rsidR="00C554B0" w:rsidRDefault="003505AC">
            <w:pPr>
              <w:spacing w:after="0" w:line="259" w:lineRule="auto"/>
              <w:ind w:left="2" w:firstLine="0"/>
            </w:pPr>
            <w:r>
              <w:rPr>
                <w:sz w:val="22"/>
              </w:rPr>
              <w:t xml:space="preserve">Watershed Dist. </w:t>
            </w:r>
          </w:p>
        </w:tc>
        <w:tc>
          <w:tcPr>
            <w:tcW w:w="2432" w:type="dxa"/>
            <w:tcBorders>
              <w:top w:val="single" w:sz="4" w:space="0" w:color="000000"/>
              <w:left w:val="single" w:sz="4" w:space="0" w:color="000000"/>
              <w:bottom w:val="single" w:sz="4" w:space="0" w:color="000000"/>
              <w:right w:val="single" w:sz="4" w:space="0" w:color="000000"/>
            </w:tcBorders>
          </w:tcPr>
          <w:p w14:paraId="6D23A3E6" w14:textId="77777777" w:rsidR="00C554B0" w:rsidRDefault="003505AC">
            <w:pPr>
              <w:spacing w:after="0" w:line="259" w:lineRule="auto"/>
              <w:ind w:left="2" w:firstLine="0"/>
            </w:pPr>
            <w:r>
              <w:rPr>
                <w:sz w:val="22"/>
              </w:rPr>
              <w:t xml:space="preserve">SWCD </w:t>
            </w:r>
          </w:p>
        </w:tc>
        <w:tc>
          <w:tcPr>
            <w:tcW w:w="1370" w:type="dxa"/>
            <w:tcBorders>
              <w:top w:val="single" w:sz="4" w:space="0" w:color="000000"/>
              <w:left w:val="single" w:sz="4" w:space="0" w:color="000000"/>
              <w:bottom w:val="single" w:sz="4" w:space="0" w:color="000000"/>
              <w:right w:val="single" w:sz="4" w:space="0" w:color="000000"/>
            </w:tcBorders>
          </w:tcPr>
          <w:p w14:paraId="0B53A505" w14:textId="77777777" w:rsidR="00C554B0" w:rsidRDefault="003505AC">
            <w:pPr>
              <w:spacing w:after="0" w:line="259" w:lineRule="auto"/>
              <w:ind w:left="0" w:firstLine="0"/>
            </w:pPr>
            <w:r>
              <w:rPr>
                <w:sz w:val="22"/>
              </w:rPr>
              <w:t>$50,000/year</w:t>
            </w:r>
            <w:r>
              <w:rPr>
                <w:rFonts w:ascii="Calibri" w:eastAsia="Calibri" w:hAnsi="Calibri" w:cs="Calibri"/>
                <w:sz w:val="22"/>
              </w:rPr>
              <w:t xml:space="preserve"> </w:t>
            </w:r>
          </w:p>
        </w:tc>
        <w:tc>
          <w:tcPr>
            <w:tcW w:w="1349" w:type="dxa"/>
            <w:tcBorders>
              <w:top w:val="single" w:sz="4" w:space="0" w:color="000000"/>
              <w:left w:val="single" w:sz="4" w:space="0" w:color="000000"/>
              <w:bottom w:val="single" w:sz="4" w:space="0" w:color="000000"/>
              <w:right w:val="single" w:sz="4" w:space="0" w:color="000000"/>
            </w:tcBorders>
          </w:tcPr>
          <w:p w14:paraId="22EE6B0A" w14:textId="77777777" w:rsidR="00C554B0" w:rsidRDefault="003505AC">
            <w:pPr>
              <w:spacing w:after="0" w:line="259" w:lineRule="auto"/>
              <w:ind w:left="2" w:firstLine="0"/>
            </w:pPr>
            <w:r>
              <w:rPr>
                <w:sz w:val="22"/>
              </w:rPr>
              <w:t>All</w:t>
            </w:r>
            <w:r>
              <w:rPr>
                <w:rFonts w:ascii="Calibri" w:eastAsia="Calibri" w:hAnsi="Calibri" w:cs="Calibri"/>
                <w:sz w:val="22"/>
              </w:rPr>
              <w:t xml:space="preserve"> </w:t>
            </w:r>
          </w:p>
        </w:tc>
      </w:tr>
      <w:tr w:rsidR="00C554B0" w14:paraId="0E55C959" w14:textId="77777777" w:rsidTr="00CF0135">
        <w:trPr>
          <w:trHeight w:val="768"/>
        </w:trPr>
        <w:tc>
          <w:tcPr>
            <w:tcW w:w="3800" w:type="dxa"/>
            <w:tcBorders>
              <w:top w:val="single" w:sz="4" w:space="0" w:color="000000"/>
              <w:left w:val="single" w:sz="4" w:space="0" w:color="000000"/>
              <w:bottom w:val="single" w:sz="4" w:space="0" w:color="000000"/>
              <w:right w:val="single" w:sz="4" w:space="0" w:color="000000"/>
            </w:tcBorders>
          </w:tcPr>
          <w:p w14:paraId="52C2E4EB" w14:textId="77777777" w:rsidR="00C554B0" w:rsidRDefault="003505AC">
            <w:pPr>
              <w:spacing w:after="0" w:line="259" w:lineRule="auto"/>
              <w:ind w:left="2" w:right="50" w:firstLine="0"/>
            </w:pPr>
            <w:r>
              <w:rPr>
                <w:sz w:val="22"/>
              </w:rPr>
              <w:t xml:space="preserve">Identify and map private ditch systems to better understand water movement within the ditch system and county </w:t>
            </w:r>
          </w:p>
        </w:tc>
        <w:tc>
          <w:tcPr>
            <w:tcW w:w="1163" w:type="dxa"/>
            <w:tcBorders>
              <w:top w:val="single" w:sz="4" w:space="0" w:color="000000"/>
              <w:left w:val="single" w:sz="4" w:space="0" w:color="000000"/>
              <w:bottom w:val="single" w:sz="4" w:space="0" w:color="000000"/>
              <w:right w:val="single" w:sz="4" w:space="0" w:color="000000"/>
            </w:tcBorders>
          </w:tcPr>
          <w:p w14:paraId="19D4FB51" w14:textId="77777777" w:rsidR="00C554B0" w:rsidRDefault="003505AC">
            <w:pPr>
              <w:spacing w:after="0" w:line="259" w:lineRule="auto"/>
              <w:ind w:left="1" w:firstLine="0"/>
            </w:pPr>
            <w:r>
              <w:rPr>
                <w:sz w:val="22"/>
              </w:rPr>
              <w:t xml:space="preserve">5 years </w:t>
            </w:r>
          </w:p>
        </w:tc>
        <w:tc>
          <w:tcPr>
            <w:tcW w:w="1626" w:type="dxa"/>
            <w:tcBorders>
              <w:top w:val="single" w:sz="4" w:space="0" w:color="000000"/>
              <w:left w:val="single" w:sz="4" w:space="0" w:color="000000"/>
              <w:bottom w:val="single" w:sz="4" w:space="0" w:color="000000"/>
              <w:right w:val="single" w:sz="4" w:space="0" w:color="000000"/>
            </w:tcBorders>
          </w:tcPr>
          <w:p w14:paraId="1ABA1424" w14:textId="77777777" w:rsidR="00C554B0" w:rsidRDefault="003505AC">
            <w:pPr>
              <w:spacing w:after="0" w:line="259" w:lineRule="auto"/>
              <w:ind w:left="2" w:firstLine="0"/>
            </w:pPr>
            <w:r>
              <w:rPr>
                <w:sz w:val="22"/>
              </w:rPr>
              <w:t xml:space="preserve">SWCD </w:t>
            </w:r>
          </w:p>
        </w:tc>
        <w:tc>
          <w:tcPr>
            <w:tcW w:w="2432" w:type="dxa"/>
            <w:tcBorders>
              <w:top w:val="single" w:sz="4" w:space="0" w:color="000000"/>
              <w:left w:val="single" w:sz="4" w:space="0" w:color="000000"/>
              <w:bottom w:val="single" w:sz="4" w:space="0" w:color="000000"/>
              <w:right w:val="single" w:sz="4" w:space="0" w:color="000000"/>
            </w:tcBorders>
          </w:tcPr>
          <w:p w14:paraId="6FA36804" w14:textId="77777777" w:rsidR="00C554B0" w:rsidRDefault="003505AC">
            <w:pPr>
              <w:spacing w:after="0" w:line="259" w:lineRule="auto"/>
              <w:ind w:left="2" w:firstLine="0"/>
            </w:pPr>
            <w:r>
              <w:rPr>
                <w:sz w:val="22"/>
              </w:rPr>
              <w:t xml:space="preserve">Townships, Landowners </w:t>
            </w:r>
          </w:p>
        </w:tc>
        <w:tc>
          <w:tcPr>
            <w:tcW w:w="1370" w:type="dxa"/>
            <w:tcBorders>
              <w:top w:val="single" w:sz="4" w:space="0" w:color="000000"/>
              <w:left w:val="single" w:sz="4" w:space="0" w:color="000000"/>
              <w:bottom w:val="single" w:sz="4" w:space="0" w:color="000000"/>
              <w:right w:val="single" w:sz="4" w:space="0" w:color="000000"/>
            </w:tcBorders>
          </w:tcPr>
          <w:p w14:paraId="6ADA5178" w14:textId="77777777" w:rsidR="00C554B0" w:rsidRDefault="003505AC">
            <w:pPr>
              <w:spacing w:after="0" w:line="259" w:lineRule="auto"/>
              <w:ind w:left="0" w:firstLine="0"/>
            </w:pPr>
            <w:r>
              <w:rPr>
                <w:sz w:val="22"/>
              </w:rPr>
              <w:t>$50,000/year</w:t>
            </w:r>
            <w:r>
              <w:rPr>
                <w:rFonts w:ascii="Calibri" w:eastAsia="Calibri" w:hAnsi="Calibri" w:cs="Calibri"/>
                <w:sz w:val="22"/>
              </w:rPr>
              <w:t xml:space="preserve"> </w:t>
            </w:r>
          </w:p>
        </w:tc>
        <w:tc>
          <w:tcPr>
            <w:tcW w:w="1349" w:type="dxa"/>
            <w:tcBorders>
              <w:top w:val="single" w:sz="4" w:space="0" w:color="000000"/>
              <w:left w:val="single" w:sz="4" w:space="0" w:color="000000"/>
              <w:bottom w:val="single" w:sz="4" w:space="0" w:color="000000"/>
              <w:right w:val="single" w:sz="4" w:space="0" w:color="000000"/>
            </w:tcBorders>
          </w:tcPr>
          <w:p w14:paraId="547457B6" w14:textId="77777777" w:rsidR="00C554B0" w:rsidRDefault="003505AC">
            <w:pPr>
              <w:spacing w:after="0" w:line="259" w:lineRule="auto"/>
              <w:ind w:left="2" w:firstLine="0"/>
            </w:pPr>
            <w:r>
              <w:rPr>
                <w:sz w:val="22"/>
              </w:rPr>
              <w:t>All</w:t>
            </w:r>
            <w:r>
              <w:rPr>
                <w:rFonts w:ascii="Calibri" w:eastAsia="Calibri" w:hAnsi="Calibri" w:cs="Calibri"/>
                <w:sz w:val="22"/>
              </w:rPr>
              <w:t xml:space="preserve"> </w:t>
            </w:r>
          </w:p>
        </w:tc>
      </w:tr>
      <w:tr w:rsidR="00C554B0" w14:paraId="378D69B1" w14:textId="77777777" w:rsidTr="0044061A">
        <w:trPr>
          <w:trHeight w:val="516"/>
        </w:trPr>
        <w:tc>
          <w:tcPr>
            <w:tcW w:w="3800" w:type="dxa"/>
            <w:tcBorders>
              <w:top w:val="single" w:sz="4" w:space="0" w:color="000000"/>
              <w:left w:val="single" w:sz="4" w:space="0" w:color="000000"/>
              <w:bottom w:val="single" w:sz="4" w:space="0" w:color="000000"/>
              <w:right w:val="single" w:sz="4" w:space="0" w:color="000000"/>
            </w:tcBorders>
          </w:tcPr>
          <w:p w14:paraId="0C1A01D9" w14:textId="41C8584A" w:rsidR="00C554B0" w:rsidRDefault="003505AC">
            <w:pPr>
              <w:spacing w:after="0" w:line="259" w:lineRule="auto"/>
              <w:ind w:left="2" w:firstLine="0"/>
              <w:jc w:val="both"/>
            </w:pPr>
            <w:del w:id="671" w:author="East Polk 2" w:date="2017-07-19T12:38:00Z">
              <w:r w:rsidDel="005F266A">
                <w:rPr>
                  <w:sz w:val="22"/>
                </w:rPr>
                <w:delText xml:space="preserve">Assess need to record tiling activity that is presently  </w:delText>
              </w:r>
            </w:del>
          </w:p>
        </w:tc>
        <w:tc>
          <w:tcPr>
            <w:tcW w:w="1163" w:type="dxa"/>
            <w:tcBorders>
              <w:top w:val="single" w:sz="4" w:space="0" w:color="000000"/>
              <w:left w:val="single" w:sz="4" w:space="0" w:color="000000"/>
              <w:bottom w:val="single" w:sz="4" w:space="0" w:color="000000"/>
              <w:right w:val="single" w:sz="4" w:space="0" w:color="000000"/>
            </w:tcBorders>
          </w:tcPr>
          <w:p w14:paraId="5CC5A33E" w14:textId="1546751C" w:rsidR="00C554B0" w:rsidRDefault="003505AC">
            <w:pPr>
              <w:spacing w:after="0" w:line="259" w:lineRule="auto"/>
              <w:ind w:left="1" w:firstLine="0"/>
            </w:pPr>
            <w:del w:id="672" w:author="East Polk 2" w:date="2017-07-19T12:38:00Z">
              <w:r w:rsidDel="005F266A">
                <w:rPr>
                  <w:sz w:val="22"/>
                </w:rPr>
                <w:delText xml:space="preserve">3 years </w:delText>
              </w:r>
            </w:del>
          </w:p>
        </w:tc>
        <w:tc>
          <w:tcPr>
            <w:tcW w:w="1626" w:type="dxa"/>
            <w:tcBorders>
              <w:top w:val="single" w:sz="4" w:space="0" w:color="000000"/>
              <w:left w:val="single" w:sz="4" w:space="0" w:color="000000"/>
              <w:bottom w:val="single" w:sz="4" w:space="0" w:color="000000"/>
              <w:right w:val="single" w:sz="4" w:space="0" w:color="000000"/>
            </w:tcBorders>
          </w:tcPr>
          <w:p w14:paraId="25147152" w14:textId="67CDEEE4" w:rsidR="00C554B0" w:rsidDel="005F266A" w:rsidRDefault="003505AC">
            <w:pPr>
              <w:spacing w:after="0" w:line="259" w:lineRule="auto"/>
              <w:ind w:left="2" w:firstLine="0"/>
              <w:rPr>
                <w:del w:id="673" w:author="East Polk 2" w:date="2017-07-19T12:38:00Z"/>
              </w:rPr>
            </w:pPr>
            <w:del w:id="674" w:author="East Polk 2" w:date="2017-07-19T12:38:00Z">
              <w:r w:rsidDel="005F266A">
                <w:rPr>
                  <w:sz w:val="22"/>
                </w:rPr>
                <w:delText xml:space="preserve">Watershed </w:delText>
              </w:r>
            </w:del>
          </w:p>
          <w:p w14:paraId="1C4C0A91" w14:textId="625295B7" w:rsidR="00C554B0" w:rsidRDefault="003505AC">
            <w:pPr>
              <w:spacing w:after="0" w:line="259" w:lineRule="auto"/>
              <w:ind w:left="2" w:firstLine="0"/>
            </w:pPr>
            <w:del w:id="675" w:author="East Polk 2" w:date="2017-07-19T12:38:00Z">
              <w:r w:rsidDel="005F266A">
                <w:rPr>
                  <w:sz w:val="22"/>
                </w:rPr>
                <w:delText xml:space="preserve">Districts </w:delText>
              </w:r>
            </w:del>
          </w:p>
        </w:tc>
        <w:tc>
          <w:tcPr>
            <w:tcW w:w="2432" w:type="dxa"/>
            <w:tcBorders>
              <w:top w:val="single" w:sz="4" w:space="0" w:color="000000"/>
              <w:left w:val="single" w:sz="4" w:space="0" w:color="000000"/>
              <w:bottom w:val="single" w:sz="4" w:space="0" w:color="000000"/>
              <w:right w:val="single" w:sz="4" w:space="0" w:color="000000"/>
            </w:tcBorders>
          </w:tcPr>
          <w:p w14:paraId="2C3E23DC" w14:textId="7B223546" w:rsidR="00C554B0" w:rsidRDefault="003505AC">
            <w:pPr>
              <w:spacing w:after="0" w:line="259" w:lineRule="auto"/>
              <w:ind w:left="2" w:firstLine="0"/>
            </w:pPr>
            <w:del w:id="676" w:author="East Polk 2" w:date="2017-07-19T12:38:00Z">
              <w:r w:rsidDel="005F266A">
                <w:rPr>
                  <w:sz w:val="22"/>
                </w:rPr>
                <w:delText xml:space="preserve">SWCD, County </w:delText>
              </w:r>
            </w:del>
          </w:p>
        </w:tc>
        <w:tc>
          <w:tcPr>
            <w:tcW w:w="1370" w:type="dxa"/>
            <w:tcBorders>
              <w:top w:val="single" w:sz="4" w:space="0" w:color="000000"/>
              <w:left w:val="single" w:sz="4" w:space="0" w:color="000000"/>
              <w:bottom w:val="single" w:sz="4" w:space="0" w:color="000000"/>
              <w:right w:val="single" w:sz="4" w:space="0" w:color="000000"/>
            </w:tcBorders>
          </w:tcPr>
          <w:p w14:paraId="66F277D3" w14:textId="3C073252" w:rsidR="00C554B0" w:rsidRDefault="003505AC">
            <w:pPr>
              <w:spacing w:after="0" w:line="259" w:lineRule="auto"/>
              <w:ind w:left="0" w:firstLine="0"/>
            </w:pPr>
            <w:del w:id="677" w:author="East Polk 2" w:date="2017-07-19T12:38:00Z">
              <w:r w:rsidDel="005F266A">
                <w:rPr>
                  <w:sz w:val="22"/>
                </w:rPr>
                <w:delText>$10,000/year</w:delText>
              </w:r>
              <w:r w:rsidDel="005F266A">
                <w:rPr>
                  <w:rFonts w:ascii="Calibri" w:eastAsia="Calibri" w:hAnsi="Calibri" w:cs="Calibri"/>
                  <w:sz w:val="22"/>
                </w:rPr>
                <w:delText xml:space="preserve"> </w:delText>
              </w:r>
            </w:del>
          </w:p>
        </w:tc>
        <w:tc>
          <w:tcPr>
            <w:tcW w:w="1349" w:type="dxa"/>
            <w:tcBorders>
              <w:top w:val="single" w:sz="4" w:space="0" w:color="000000"/>
              <w:left w:val="single" w:sz="4" w:space="0" w:color="000000"/>
              <w:bottom w:val="single" w:sz="4" w:space="0" w:color="000000"/>
              <w:right w:val="single" w:sz="4" w:space="0" w:color="000000"/>
            </w:tcBorders>
          </w:tcPr>
          <w:p w14:paraId="7EEBCFBC" w14:textId="7199787F" w:rsidR="00C554B0" w:rsidRDefault="003505AC">
            <w:pPr>
              <w:spacing w:after="0" w:line="259" w:lineRule="auto"/>
              <w:ind w:left="2" w:firstLine="0"/>
            </w:pPr>
            <w:del w:id="678" w:author="East Polk 2" w:date="2017-07-19T12:38:00Z">
              <w:r w:rsidDel="005F266A">
                <w:rPr>
                  <w:sz w:val="22"/>
                </w:rPr>
                <w:delText>All</w:delText>
              </w:r>
              <w:r w:rsidDel="005F266A">
                <w:rPr>
                  <w:rFonts w:ascii="Calibri" w:eastAsia="Calibri" w:hAnsi="Calibri" w:cs="Calibri"/>
                  <w:sz w:val="22"/>
                </w:rPr>
                <w:delText xml:space="preserve"> </w:delText>
              </w:r>
            </w:del>
          </w:p>
        </w:tc>
      </w:tr>
      <w:tr w:rsidR="00C554B0" w14:paraId="1671AC5C" w14:textId="77777777" w:rsidTr="00CF0135">
        <w:trPr>
          <w:trHeight w:val="771"/>
        </w:trPr>
        <w:tc>
          <w:tcPr>
            <w:tcW w:w="3800" w:type="dxa"/>
            <w:tcBorders>
              <w:top w:val="single" w:sz="4" w:space="0" w:color="000000"/>
              <w:left w:val="single" w:sz="4" w:space="0" w:color="000000"/>
              <w:bottom w:val="single" w:sz="4" w:space="0" w:color="000000"/>
              <w:right w:val="single" w:sz="4" w:space="0" w:color="000000"/>
            </w:tcBorders>
          </w:tcPr>
          <w:p w14:paraId="471C71A9" w14:textId="77777777" w:rsidR="00C554B0" w:rsidRDefault="003505AC">
            <w:pPr>
              <w:spacing w:after="0" w:line="259" w:lineRule="auto"/>
              <w:ind w:left="2" w:right="42" w:firstLine="0"/>
            </w:pPr>
            <w:r>
              <w:rPr>
                <w:sz w:val="22"/>
              </w:rPr>
              <w:t xml:space="preserve">Work with Watershed Districts on proper permitting for tiling on private land </w:t>
            </w:r>
          </w:p>
        </w:tc>
        <w:tc>
          <w:tcPr>
            <w:tcW w:w="1163" w:type="dxa"/>
            <w:tcBorders>
              <w:top w:val="single" w:sz="4" w:space="0" w:color="000000"/>
              <w:left w:val="single" w:sz="4" w:space="0" w:color="000000"/>
              <w:bottom w:val="single" w:sz="4" w:space="0" w:color="000000"/>
              <w:right w:val="single" w:sz="4" w:space="0" w:color="000000"/>
            </w:tcBorders>
          </w:tcPr>
          <w:p w14:paraId="29412960" w14:textId="77777777" w:rsidR="00C554B0" w:rsidRDefault="003505AC">
            <w:pPr>
              <w:spacing w:after="0" w:line="259" w:lineRule="auto"/>
              <w:ind w:left="1" w:firstLine="0"/>
            </w:pPr>
            <w:r>
              <w:rPr>
                <w:sz w:val="22"/>
              </w:rPr>
              <w:t xml:space="preserve">3 years </w:t>
            </w:r>
          </w:p>
        </w:tc>
        <w:tc>
          <w:tcPr>
            <w:tcW w:w="1626" w:type="dxa"/>
            <w:tcBorders>
              <w:top w:val="single" w:sz="4" w:space="0" w:color="000000"/>
              <w:left w:val="single" w:sz="4" w:space="0" w:color="000000"/>
              <w:bottom w:val="single" w:sz="4" w:space="0" w:color="000000"/>
              <w:right w:val="single" w:sz="4" w:space="0" w:color="000000"/>
            </w:tcBorders>
          </w:tcPr>
          <w:p w14:paraId="43DD1E91" w14:textId="77777777" w:rsidR="00C554B0" w:rsidRDefault="003505AC">
            <w:pPr>
              <w:spacing w:after="0" w:line="259" w:lineRule="auto"/>
              <w:ind w:left="2" w:firstLine="0"/>
            </w:pPr>
            <w:r>
              <w:rPr>
                <w:sz w:val="22"/>
              </w:rPr>
              <w:t xml:space="preserve">Watershed </w:t>
            </w:r>
          </w:p>
          <w:p w14:paraId="14EA8096" w14:textId="77777777" w:rsidR="00C554B0" w:rsidRDefault="003505AC">
            <w:pPr>
              <w:spacing w:after="0" w:line="259" w:lineRule="auto"/>
              <w:ind w:left="2" w:firstLine="0"/>
            </w:pPr>
            <w:r>
              <w:rPr>
                <w:sz w:val="22"/>
              </w:rPr>
              <w:t xml:space="preserve">Districts </w:t>
            </w:r>
          </w:p>
        </w:tc>
        <w:tc>
          <w:tcPr>
            <w:tcW w:w="2432" w:type="dxa"/>
            <w:tcBorders>
              <w:top w:val="single" w:sz="4" w:space="0" w:color="000000"/>
              <w:left w:val="single" w:sz="4" w:space="0" w:color="000000"/>
              <w:bottom w:val="single" w:sz="4" w:space="0" w:color="000000"/>
              <w:right w:val="single" w:sz="4" w:space="0" w:color="000000"/>
            </w:tcBorders>
          </w:tcPr>
          <w:p w14:paraId="0353C127" w14:textId="77777777" w:rsidR="00C554B0" w:rsidRDefault="003505AC">
            <w:pPr>
              <w:spacing w:after="0" w:line="259" w:lineRule="auto"/>
              <w:ind w:left="2" w:firstLine="0"/>
            </w:pPr>
            <w:r>
              <w:rPr>
                <w:sz w:val="22"/>
              </w:rPr>
              <w:t xml:space="preserve">SWCD  </w:t>
            </w:r>
          </w:p>
        </w:tc>
        <w:tc>
          <w:tcPr>
            <w:tcW w:w="1370" w:type="dxa"/>
            <w:tcBorders>
              <w:top w:val="single" w:sz="4" w:space="0" w:color="000000"/>
              <w:left w:val="single" w:sz="4" w:space="0" w:color="000000"/>
              <w:bottom w:val="single" w:sz="4" w:space="0" w:color="000000"/>
              <w:right w:val="single" w:sz="4" w:space="0" w:color="000000"/>
            </w:tcBorders>
          </w:tcPr>
          <w:p w14:paraId="3F25B3A9" w14:textId="77777777" w:rsidR="00C554B0" w:rsidRDefault="003505AC">
            <w:pPr>
              <w:spacing w:after="0" w:line="259" w:lineRule="auto"/>
              <w:ind w:left="0" w:firstLine="0"/>
            </w:pPr>
            <w:r>
              <w:rPr>
                <w:sz w:val="22"/>
              </w:rPr>
              <w:t>$500/year</w:t>
            </w:r>
            <w:r>
              <w:rPr>
                <w:rFonts w:ascii="Calibri" w:eastAsia="Calibri" w:hAnsi="Calibri" w:cs="Calibri"/>
                <w:sz w:val="22"/>
              </w:rPr>
              <w:t xml:space="preserve"> </w:t>
            </w:r>
          </w:p>
        </w:tc>
        <w:tc>
          <w:tcPr>
            <w:tcW w:w="1349" w:type="dxa"/>
            <w:tcBorders>
              <w:top w:val="single" w:sz="4" w:space="0" w:color="000000"/>
              <w:left w:val="single" w:sz="4" w:space="0" w:color="000000"/>
              <w:bottom w:val="single" w:sz="4" w:space="0" w:color="000000"/>
              <w:right w:val="single" w:sz="4" w:space="0" w:color="000000"/>
            </w:tcBorders>
          </w:tcPr>
          <w:p w14:paraId="246A209B" w14:textId="77777777" w:rsidR="00C554B0" w:rsidRDefault="003505AC">
            <w:pPr>
              <w:spacing w:after="0" w:line="259" w:lineRule="auto"/>
              <w:ind w:left="2" w:firstLine="0"/>
            </w:pPr>
            <w:r>
              <w:rPr>
                <w:sz w:val="22"/>
              </w:rPr>
              <w:t>All</w:t>
            </w:r>
            <w:r>
              <w:rPr>
                <w:rFonts w:ascii="Calibri" w:eastAsia="Calibri" w:hAnsi="Calibri" w:cs="Calibri"/>
                <w:sz w:val="22"/>
              </w:rPr>
              <w:t xml:space="preserve"> </w:t>
            </w:r>
          </w:p>
        </w:tc>
      </w:tr>
      <w:tr w:rsidR="00C554B0" w14:paraId="5105C559" w14:textId="77777777" w:rsidTr="00CF0135">
        <w:trPr>
          <w:trHeight w:val="516"/>
        </w:trPr>
        <w:tc>
          <w:tcPr>
            <w:tcW w:w="3800" w:type="dxa"/>
            <w:tcBorders>
              <w:top w:val="single" w:sz="4" w:space="0" w:color="000000"/>
              <w:left w:val="single" w:sz="4" w:space="0" w:color="000000"/>
              <w:bottom w:val="single" w:sz="4" w:space="0" w:color="000000"/>
              <w:right w:val="single" w:sz="4" w:space="0" w:color="000000"/>
            </w:tcBorders>
          </w:tcPr>
          <w:p w14:paraId="21EDF4EE" w14:textId="77777777" w:rsidR="00C554B0" w:rsidRDefault="003505AC">
            <w:pPr>
              <w:spacing w:after="0" w:line="259" w:lineRule="auto"/>
              <w:ind w:left="2" w:firstLine="0"/>
            </w:pPr>
            <w:r>
              <w:rPr>
                <w:sz w:val="22"/>
              </w:rPr>
              <w:t xml:space="preserve">Address the need for beaver control in public and private ditch systems </w:t>
            </w:r>
          </w:p>
        </w:tc>
        <w:tc>
          <w:tcPr>
            <w:tcW w:w="1163" w:type="dxa"/>
            <w:tcBorders>
              <w:top w:val="single" w:sz="4" w:space="0" w:color="000000"/>
              <w:left w:val="single" w:sz="4" w:space="0" w:color="000000"/>
              <w:bottom w:val="single" w:sz="4" w:space="0" w:color="000000"/>
              <w:right w:val="single" w:sz="4" w:space="0" w:color="000000"/>
            </w:tcBorders>
          </w:tcPr>
          <w:p w14:paraId="40DA0815" w14:textId="77777777" w:rsidR="00C554B0" w:rsidRDefault="003505AC">
            <w:pPr>
              <w:spacing w:after="0" w:line="259" w:lineRule="auto"/>
              <w:ind w:left="1" w:firstLine="0"/>
            </w:pPr>
            <w:r>
              <w:rPr>
                <w:sz w:val="22"/>
              </w:rPr>
              <w:t xml:space="preserve">Ongoing </w:t>
            </w:r>
          </w:p>
        </w:tc>
        <w:tc>
          <w:tcPr>
            <w:tcW w:w="1626" w:type="dxa"/>
            <w:tcBorders>
              <w:top w:val="single" w:sz="4" w:space="0" w:color="000000"/>
              <w:left w:val="single" w:sz="4" w:space="0" w:color="000000"/>
              <w:bottom w:val="single" w:sz="4" w:space="0" w:color="000000"/>
              <w:right w:val="single" w:sz="4" w:space="0" w:color="000000"/>
            </w:tcBorders>
          </w:tcPr>
          <w:p w14:paraId="0774DB42" w14:textId="77777777" w:rsidR="00C554B0" w:rsidRDefault="003505AC">
            <w:pPr>
              <w:spacing w:after="0" w:line="259" w:lineRule="auto"/>
              <w:ind w:left="2" w:firstLine="0"/>
            </w:pPr>
            <w:r>
              <w:rPr>
                <w:sz w:val="22"/>
              </w:rPr>
              <w:t xml:space="preserve">Townships </w:t>
            </w:r>
          </w:p>
        </w:tc>
        <w:tc>
          <w:tcPr>
            <w:tcW w:w="2432" w:type="dxa"/>
            <w:tcBorders>
              <w:top w:val="single" w:sz="4" w:space="0" w:color="000000"/>
              <w:left w:val="single" w:sz="4" w:space="0" w:color="000000"/>
              <w:bottom w:val="single" w:sz="4" w:space="0" w:color="000000"/>
              <w:right w:val="single" w:sz="4" w:space="0" w:color="000000"/>
            </w:tcBorders>
          </w:tcPr>
          <w:p w14:paraId="290C2D59" w14:textId="77777777" w:rsidR="00C554B0" w:rsidRDefault="003505AC">
            <w:pPr>
              <w:spacing w:after="0" w:line="259" w:lineRule="auto"/>
              <w:ind w:left="2" w:firstLine="0"/>
            </w:pPr>
            <w:r>
              <w:rPr>
                <w:sz w:val="22"/>
              </w:rPr>
              <w:t xml:space="preserve">SWCD, Watershed </w:t>
            </w:r>
          </w:p>
          <w:p w14:paraId="533475EA" w14:textId="2980A26E" w:rsidR="00C554B0" w:rsidRDefault="003505AC">
            <w:pPr>
              <w:spacing w:after="0" w:line="259" w:lineRule="auto"/>
              <w:ind w:left="2" w:firstLine="0"/>
            </w:pPr>
            <w:r>
              <w:rPr>
                <w:sz w:val="22"/>
              </w:rPr>
              <w:t>Districts, County</w:t>
            </w:r>
            <w:r w:rsidR="001D7B3E">
              <w:rPr>
                <w:sz w:val="22"/>
              </w:rPr>
              <w:t>, MNDNR</w:t>
            </w:r>
            <w:del w:id="679" w:author="East Polk 2" w:date="2017-06-12T15:12:00Z">
              <w:r w:rsidDel="001D7B3E">
                <w:rPr>
                  <w:sz w:val="22"/>
                </w:rPr>
                <w:delText xml:space="preserve"> </w:delText>
              </w:r>
            </w:del>
          </w:p>
        </w:tc>
        <w:tc>
          <w:tcPr>
            <w:tcW w:w="1370" w:type="dxa"/>
            <w:tcBorders>
              <w:top w:val="single" w:sz="4" w:space="0" w:color="000000"/>
              <w:left w:val="single" w:sz="4" w:space="0" w:color="000000"/>
              <w:bottom w:val="single" w:sz="4" w:space="0" w:color="000000"/>
              <w:right w:val="single" w:sz="4" w:space="0" w:color="000000"/>
            </w:tcBorders>
          </w:tcPr>
          <w:p w14:paraId="1E9C6FE5" w14:textId="77777777" w:rsidR="00C554B0" w:rsidRDefault="003505AC">
            <w:pPr>
              <w:spacing w:after="0" w:line="259" w:lineRule="auto"/>
              <w:ind w:left="0" w:firstLine="0"/>
            </w:pPr>
            <w:r>
              <w:rPr>
                <w:sz w:val="22"/>
              </w:rPr>
              <w:t>$500/year</w:t>
            </w:r>
            <w:r>
              <w:rPr>
                <w:rFonts w:ascii="Calibri" w:eastAsia="Calibri" w:hAnsi="Calibri" w:cs="Calibri"/>
                <w:sz w:val="22"/>
              </w:rPr>
              <w:t xml:space="preserve"> </w:t>
            </w:r>
          </w:p>
        </w:tc>
        <w:tc>
          <w:tcPr>
            <w:tcW w:w="1349" w:type="dxa"/>
            <w:tcBorders>
              <w:top w:val="single" w:sz="4" w:space="0" w:color="000000"/>
              <w:left w:val="single" w:sz="4" w:space="0" w:color="000000"/>
              <w:bottom w:val="single" w:sz="4" w:space="0" w:color="000000"/>
              <w:right w:val="single" w:sz="4" w:space="0" w:color="000000"/>
            </w:tcBorders>
          </w:tcPr>
          <w:p w14:paraId="727D6E84" w14:textId="77777777" w:rsidR="00C554B0" w:rsidRDefault="003505AC">
            <w:pPr>
              <w:spacing w:after="0" w:line="259" w:lineRule="auto"/>
              <w:ind w:left="2" w:firstLine="0"/>
            </w:pPr>
            <w:r>
              <w:rPr>
                <w:sz w:val="22"/>
              </w:rPr>
              <w:t>All</w:t>
            </w:r>
            <w:r>
              <w:rPr>
                <w:rFonts w:ascii="Calibri" w:eastAsia="Calibri" w:hAnsi="Calibri" w:cs="Calibri"/>
                <w:sz w:val="22"/>
              </w:rPr>
              <w:t xml:space="preserve"> </w:t>
            </w:r>
          </w:p>
        </w:tc>
      </w:tr>
      <w:tr w:rsidR="00C554B0" w14:paraId="1A1458D1" w14:textId="77777777" w:rsidTr="00CF0135">
        <w:trPr>
          <w:trHeight w:val="1090"/>
        </w:trPr>
        <w:tc>
          <w:tcPr>
            <w:tcW w:w="3800" w:type="dxa"/>
            <w:tcBorders>
              <w:top w:val="single" w:sz="4" w:space="0" w:color="000000"/>
              <w:left w:val="single" w:sz="4" w:space="0" w:color="000000"/>
              <w:bottom w:val="single" w:sz="4" w:space="0" w:color="000000"/>
              <w:right w:val="single" w:sz="4" w:space="0" w:color="000000"/>
            </w:tcBorders>
          </w:tcPr>
          <w:p w14:paraId="6570C9DC" w14:textId="77777777" w:rsidR="00C554B0" w:rsidRDefault="003505AC">
            <w:pPr>
              <w:spacing w:after="0" w:line="238" w:lineRule="auto"/>
              <w:ind w:left="2" w:firstLine="0"/>
            </w:pPr>
            <w:r>
              <w:lastRenderedPageBreak/>
              <w:t xml:space="preserve">Implementation of new technologies in ditch and drainage systems and maintenance as they come available.   </w:t>
            </w:r>
          </w:p>
          <w:p w14:paraId="32FCF7A8" w14:textId="77777777" w:rsidR="00C554B0" w:rsidRDefault="003505AC">
            <w:pPr>
              <w:spacing w:after="0" w:line="259" w:lineRule="auto"/>
              <w:ind w:left="2" w:firstLine="0"/>
            </w:pPr>
            <w:r>
              <w:rPr>
                <w:sz w:val="22"/>
              </w:rPr>
              <w:t xml:space="preserve"> </w:t>
            </w:r>
          </w:p>
        </w:tc>
        <w:tc>
          <w:tcPr>
            <w:tcW w:w="1163" w:type="dxa"/>
            <w:tcBorders>
              <w:top w:val="single" w:sz="4" w:space="0" w:color="000000"/>
              <w:left w:val="single" w:sz="4" w:space="0" w:color="000000"/>
              <w:bottom w:val="single" w:sz="4" w:space="0" w:color="000000"/>
              <w:right w:val="single" w:sz="4" w:space="0" w:color="000000"/>
            </w:tcBorders>
          </w:tcPr>
          <w:p w14:paraId="2DB5AFBD" w14:textId="77777777" w:rsidR="00C554B0" w:rsidRDefault="003505AC">
            <w:pPr>
              <w:spacing w:after="0" w:line="259" w:lineRule="auto"/>
              <w:ind w:left="1" w:firstLine="0"/>
            </w:pPr>
            <w:r>
              <w:rPr>
                <w:sz w:val="22"/>
              </w:rPr>
              <w:t xml:space="preserve">Ongoing </w:t>
            </w:r>
          </w:p>
        </w:tc>
        <w:tc>
          <w:tcPr>
            <w:tcW w:w="1626" w:type="dxa"/>
            <w:tcBorders>
              <w:top w:val="single" w:sz="4" w:space="0" w:color="000000"/>
              <w:left w:val="single" w:sz="4" w:space="0" w:color="000000"/>
              <w:bottom w:val="single" w:sz="4" w:space="0" w:color="000000"/>
              <w:right w:val="single" w:sz="4" w:space="0" w:color="000000"/>
            </w:tcBorders>
          </w:tcPr>
          <w:p w14:paraId="2E23B8FB" w14:textId="77777777" w:rsidR="00C554B0" w:rsidRDefault="003505AC">
            <w:pPr>
              <w:spacing w:after="0" w:line="259" w:lineRule="auto"/>
              <w:ind w:left="2" w:firstLine="0"/>
            </w:pPr>
            <w:r>
              <w:rPr>
                <w:sz w:val="22"/>
              </w:rPr>
              <w:t xml:space="preserve"> </w:t>
            </w:r>
          </w:p>
          <w:p w14:paraId="2B7C4E6D" w14:textId="77777777" w:rsidR="00C554B0" w:rsidRDefault="003505AC">
            <w:pPr>
              <w:spacing w:after="0" w:line="259" w:lineRule="auto"/>
              <w:ind w:left="2" w:firstLine="0"/>
            </w:pPr>
            <w:r>
              <w:rPr>
                <w:sz w:val="22"/>
              </w:rPr>
              <w:t xml:space="preserve">Watershed </w:t>
            </w:r>
          </w:p>
          <w:p w14:paraId="5AD96BE3" w14:textId="77777777" w:rsidR="00C554B0" w:rsidRDefault="003505AC">
            <w:pPr>
              <w:spacing w:after="0" w:line="259" w:lineRule="auto"/>
              <w:ind w:left="2" w:firstLine="0"/>
            </w:pPr>
            <w:r>
              <w:rPr>
                <w:sz w:val="22"/>
              </w:rPr>
              <w:t xml:space="preserve">Districts, SWCD </w:t>
            </w:r>
          </w:p>
        </w:tc>
        <w:tc>
          <w:tcPr>
            <w:tcW w:w="2432" w:type="dxa"/>
            <w:tcBorders>
              <w:top w:val="single" w:sz="4" w:space="0" w:color="000000"/>
              <w:left w:val="single" w:sz="4" w:space="0" w:color="000000"/>
              <w:bottom w:val="single" w:sz="4" w:space="0" w:color="000000"/>
              <w:right w:val="single" w:sz="4" w:space="0" w:color="000000"/>
            </w:tcBorders>
          </w:tcPr>
          <w:p w14:paraId="620CB775" w14:textId="77777777" w:rsidR="00C554B0" w:rsidRDefault="003505AC">
            <w:pPr>
              <w:spacing w:after="0" w:line="259" w:lineRule="auto"/>
              <w:ind w:left="2" w:firstLine="0"/>
            </w:pPr>
            <w:r>
              <w:rPr>
                <w:sz w:val="22"/>
              </w:rPr>
              <w:t xml:space="preserve"> </w:t>
            </w:r>
          </w:p>
          <w:p w14:paraId="1CE6F519" w14:textId="77777777" w:rsidR="00C554B0" w:rsidRDefault="003505AC">
            <w:pPr>
              <w:spacing w:after="0" w:line="259" w:lineRule="auto"/>
              <w:ind w:left="2" w:firstLine="0"/>
            </w:pPr>
            <w:r>
              <w:rPr>
                <w:sz w:val="22"/>
              </w:rPr>
              <w:t xml:space="preserve">County </w:t>
            </w:r>
          </w:p>
        </w:tc>
        <w:tc>
          <w:tcPr>
            <w:tcW w:w="1370" w:type="dxa"/>
            <w:tcBorders>
              <w:top w:val="single" w:sz="4" w:space="0" w:color="000000"/>
              <w:left w:val="single" w:sz="4" w:space="0" w:color="000000"/>
              <w:bottom w:val="single" w:sz="4" w:space="0" w:color="000000"/>
              <w:right w:val="single" w:sz="4" w:space="0" w:color="000000"/>
            </w:tcBorders>
          </w:tcPr>
          <w:p w14:paraId="635581A4" w14:textId="77777777" w:rsidR="00C554B0" w:rsidRDefault="003505AC">
            <w:pPr>
              <w:spacing w:after="0" w:line="259" w:lineRule="auto"/>
              <w:ind w:left="0" w:firstLine="0"/>
            </w:pPr>
            <w:r>
              <w:rPr>
                <w:sz w:val="22"/>
              </w:rPr>
              <w:t xml:space="preserve"> </w:t>
            </w:r>
          </w:p>
          <w:p w14:paraId="625B6E4E" w14:textId="77777777" w:rsidR="00C554B0" w:rsidRDefault="003505AC">
            <w:pPr>
              <w:spacing w:after="0" w:line="259" w:lineRule="auto"/>
              <w:ind w:left="0" w:firstLine="0"/>
            </w:pPr>
            <w:r>
              <w:rPr>
                <w:sz w:val="22"/>
              </w:rPr>
              <w:t xml:space="preserve">Unknown </w:t>
            </w:r>
          </w:p>
        </w:tc>
        <w:tc>
          <w:tcPr>
            <w:tcW w:w="1349" w:type="dxa"/>
            <w:tcBorders>
              <w:top w:val="single" w:sz="4" w:space="0" w:color="000000"/>
              <w:left w:val="single" w:sz="4" w:space="0" w:color="000000"/>
              <w:bottom w:val="single" w:sz="4" w:space="0" w:color="000000"/>
              <w:right w:val="single" w:sz="4" w:space="0" w:color="000000"/>
            </w:tcBorders>
          </w:tcPr>
          <w:p w14:paraId="68A39E98" w14:textId="77777777" w:rsidR="00C554B0" w:rsidRDefault="003505AC">
            <w:pPr>
              <w:spacing w:after="0" w:line="259" w:lineRule="auto"/>
              <w:ind w:left="2" w:firstLine="0"/>
            </w:pPr>
            <w:r>
              <w:rPr>
                <w:sz w:val="22"/>
              </w:rPr>
              <w:t xml:space="preserve"> </w:t>
            </w:r>
          </w:p>
          <w:p w14:paraId="68081B83" w14:textId="77777777" w:rsidR="00C554B0" w:rsidRDefault="003505AC">
            <w:pPr>
              <w:spacing w:after="0" w:line="259" w:lineRule="auto"/>
              <w:ind w:left="2" w:firstLine="0"/>
            </w:pPr>
            <w:r>
              <w:rPr>
                <w:sz w:val="22"/>
              </w:rPr>
              <w:t xml:space="preserve">All </w:t>
            </w:r>
          </w:p>
        </w:tc>
      </w:tr>
      <w:tr w:rsidR="00647BF0" w14:paraId="3FCE326B" w14:textId="77777777" w:rsidTr="00CF0135">
        <w:trPr>
          <w:trHeight w:val="1090"/>
          <w:ins w:id="680" w:author="East Polk 2" w:date="2017-07-25T07:03:00Z"/>
        </w:trPr>
        <w:tc>
          <w:tcPr>
            <w:tcW w:w="3800" w:type="dxa"/>
            <w:tcBorders>
              <w:top w:val="single" w:sz="4" w:space="0" w:color="000000"/>
              <w:left w:val="single" w:sz="4" w:space="0" w:color="000000"/>
              <w:bottom w:val="single" w:sz="4" w:space="0" w:color="000000"/>
              <w:right w:val="single" w:sz="4" w:space="0" w:color="000000"/>
            </w:tcBorders>
          </w:tcPr>
          <w:p w14:paraId="0A62C35C" w14:textId="25E1771C" w:rsidR="00647BF0" w:rsidRDefault="00647BF0">
            <w:pPr>
              <w:spacing w:after="0" w:line="238" w:lineRule="auto"/>
              <w:ind w:left="2" w:firstLine="0"/>
              <w:rPr>
                <w:ins w:id="681" w:author="East Polk 2" w:date="2017-07-25T07:03:00Z"/>
              </w:rPr>
            </w:pPr>
            <w:ins w:id="682" w:author="East Polk 2" w:date="2017-07-25T07:03:00Z">
              <w:r>
                <w:t>Seek funding for 2-stage ditch design for on ditches proposed for maintenance/cleaning/improvement</w:t>
              </w:r>
            </w:ins>
          </w:p>
        </w:tc>
        <w:tc>
          <w:tcPr>
            <w:tcW w:w="1163" w:type="dxa"/>
            <w:tcBorders>
              <w:top w:val="single" w:sz="4" w:space="0" w:color="000000"/>
              <w:left w:val="single" w:sz="4" w:space="0" w:color="000000"/>
              <w:bottom w:val="single" w:sz="4" w:space="0" w:color="000000"/>
              <w:right w:val="single" w:sz="4" w:space="0" w:color="000000"/>
            </w:tcBorders>
          </w:tcPr>
          <w:p w14:paraId="09ED5F71" w14:textId="75A88EF2" w:rsidR="00647BF0" w:rsidRDefault="00647BF0">
            <w:pPr>
              <w:spacing w:after="0" w:line="259" w:lineRule="auto"/>
              <w:ind w:left="1" w:firstLine="0"/>
              <w:rPr>
                <w:ins w:id="683" w:author="East Polk 2" w:date="2017-07-25T07:03:00Z"/>
                <w:sz w:val="22"/>
              </w:rPr>
            </w:pPr>
            <w:ins w:id="684" w:author="East Polk 2" w:date="2017-07-25T07:04:00Z">
              <w:r>
                <w:rPr>
                  <w:sz w:val="22"/>
                </w:rPr>
                <w:t>Ongoing</w:t>
              </w:r>
            </w:ins>
          </w:p>
        </w:tc>
        <w:tc>
          <w:tcPr>
            <w:tcW w:w="1626" w:type="dxa"/>
            <w:tcBorders>
              <w:top w:val="single" w:sz="4" w:space="0" w:color="000000"/>
              <w:left w:val="single" w:sz="4" w:space="0" w:color="000000"/>
              <w:bottom w:val="single" w:sz="4" w:space="0" w:color="000000"/>
              <w:right w:val="single" w:sz="4" w:space="0" w:color="000000"/>
            </w:tcBorders>
          </w:tcPr>
          <w:p w14:paraId="72731C4F" w14:textId="4FD530E8" w:rsidR="00647BF0" w:rsidRDefault="00647BF0">
            <w:pPr>
              <w:spacing w:after="0" w:line="259" w:lineRule="auto"/>
              <w:ind w:left="2" w:firstLine="0"/>
              <w:rPr>
                <w:ins w:id="685" w:author="East Polk 2" w:date="2017-07-25T07:03:00Z"/>
                <w:sz w:val="22"/>
              </w:rPr>
            </w:pPr>
            <w:ins w:id="686" w:author="East Polk 2" w:date="2017-07-25T07:04:00Z">
              <w:r>
                <w:rPr>
                  <w:sz w:val="22"/>
                </w:rPr>
                <w:t>Watersheds, County</w:t>
              </w:r>
            </w:ins>
          </w:p>
        </w:tc>
        <w:tc>
          <w:tcPr>
            <w:tcW w:w="2432" w:type="dxa"/>
            <w:tcBorders>
              <w:top w:val="single" w:sz="4" w:space="0" w:color="000000"/>
              <w:left w:val="single" w:sz="4" w:space="0" w:color="000000"/>
              <w:bottom w:val="single" w:sz="4" w:space="0" w:color="000000"/>
              <w:right w:val="single" w:sz="4" w:space="0" w:color="000000"/>
            </w:tcBorders>
          </w:tcPr>
          <w:p w14:paraId="4511ED9F" w14:textId="68E61FE6" w:rsidR="00647BF0" w:rsidRDefault="00647BF0">
            <w:pPr>
              <w:spacing w:after="0" w:line="259" w:lineRule="auto"/>
              <w:ind w:left="2" w:firstLine="0"/>
              <w:rPr>
                <w:ins w:id="687" w:author="East Polk 2" w:date="2017-07-25T07:03:00Z"/>
                <w:sz w:val="22"/>
              </w:rPr>
            </w:pPr>
            <w:ins w:id="688" w:author="East Polk 2" w:date="2017-07-25T07:04:00Z">
              <w:r>
                <w:rPr>
                  <w:sz w:val="22"/>
                </w:rPr>
                <w:t>SWCD, BWSR</w:t>
              </w:r>
            </w:ins>
          </w:p>
        </w:tc>
        <w:tc>
          <w:tcPr>
            <w:tcW w:w="1370" w:type="dxa"/>
            <w:tcBorders>
              <w:top w:val="single" w:sz="4" w:space="0" w:color="000000"/>
              <w:left w:val="single" w:sz="4" w:space="0" w:color="000000"/>
              <w:bottom w:val="single" w:sz="4" w:space="0" w:color="000000"/>
              <w:right w:val="single" w:sz="4" w:space="0" w:color="000000"/>
            </w:tcBorders>
          </w:tcPr>
          <w:p w14:paraId="5BD5CE64" w14:textId="4F9676A8" w:rsidR="00647BF0" w:rsidRDefault="00647BF0">
            <w:pPr>
              <w:spacing w:after="0" w:line="259" w:lineRule="auto"/>
              <w:ind w:left="0" w:firstLine="0"/>
              <w:rPr>
                <w:ins w:id="689" w:author="East Polk 2" w:date="2017-07-25T07:03:00Z"/>
                <w:sz w:val="22"/>
              </w:rPr>
            </w:pPr>
            <w:ins w:id="690" w:author="East Polk 2" w:date="2017-07-25T07:05:00Z">
              <w:r>
                <w:rPr>
                  <w:sz w:val="22"/>
                </w:rPr>
                <w:t>Unknown</w:t>
              </w:r>
            </w:ins>
          </w:p>
        </w:tc>
        <w:tc>
          <w:tcPr>
            <w:tcW w:w="1349" w:type="dxa"/>
            <w:tcBorders>
              <w:top w:val="single" w:sz="4" w:space="0" w:color="000000"/>
              <w:left w:val="single" w:sz="4" w:space="0" w:color="000000"/>
              <w:bottom w:val="single" w:sz="4" w:space="0" w:color="000000"/>
              <w:right w:val="single" w:sz="4" w:space="0" w:color="000000"/>
            </w:tcBorders>
          </w:tcPr>
          <w:p w14:paraId="345BC62B" w14:textId="45F54605" w:rsidR="00647BF0" w:rsidRDefault="00647BF0">
            <w:pPr>
              <w:spacing w:after="0" w:line="259" w:lineRule="auto"/>
              <w:ind w:left="2" w:firstLine="0"/>
              <w:rPr>
                <w:ins w:id="691" w:author="East Polk 2" w:date="2017-07-25T07:03:00Z"/>
                <w:sz w:val="22"/>
              </w:rPr>
            </w:pPr>
            <w:ins w:id="692" w:author="East Polk 2" w:date="2017-07-25T07:05:00Z">
              <w:r>
                <w:rPr>
                  <w:sz w:val="22"/>
                </w:rPr>
                <w:t>All</w:t>
              </w:r>
            </w:ins>
          </w:p>
        </w:tc>
      </w:tr>
    </w:tbl>
    <w:p w14:paraId="19A016CE" w14:textId="77777777" w:rsidR="00C554B0" w:rsidRDefault="003505AC">
      <w:pPr>
        <w:spacing w:after="0" w:line="259" w:lineRule="auto"/>
        <w:ind w:left="886" w:firstLine="0"/>
      </w:pPr>
      <w:r>
        <w:t xml:space="preserve"> </w:t>
      </w:r>
    </w:p>
    <w:p w14:paraId="2D979E40" w14:textId="77777777" w:rsidR="00C554B0" w:rsidRDefault="003505AC">
      <w:pPr>
        <w:spacing w:after="0" w:line="259" w:lineRule="auto"/>
        <w:ind w:left="886" w:firstLine="0"/>
      </w:pPr>
      <w:r>
        <w:t xml:space="preserve"> </w:t>
      </w:r>
    </w:p>
    <w:p w14:paraId="2C9EC6AE" w14:textId="77777777" w:rsidR="00C554B0" w:rsidRDefault="003505AC">
      <w:pPr>
        <w:spacing w:after="0" w:line="259" w:lineRule="auto"/>
        <w:ind w:left="886" w:firstLine="0"/>
      </w:pPr>
      <w:r>
        <w:t xml:space="preserve"> </w:t>
      </w:r>
    </w:p>
    <w:p w14:paraId="6238DB59" w14:textId="11584001" w:rsidR="00C554B0" w:rsidRDefault="003505AC" w:rsidP="00F7490E">
      <w:pPr>
        <w:ind w:left="886" w:firstLine="0"/>
      </w:pPr>
      <w:r>
        <w:rPr>
          <w:b/>
        </w:rPr>
        <w:t>Objective</w:t>
      </w:r>
      <w:r w:rsidR="00F7490E">
        <w:rPr>
          <w:b/>
        </w:rPr>
        <w:t xml:space="preserve"> B</w:t>
      </w:r>
      <w:r>
        <w:rPr>
          <w:b/>
        </w:rPr>
        <w:t>:</w:t>
      </w:r>
      <w:r>
        <w:t xml:space="preserve"> Identify key areas within the County that are prone to flooding and implement proper actions to address flood      prevention. </w:t>
      </w:r>
    </w:p>
    <w:p w14:paraId="3A43D2E1" w14:textId="77777777" w:rsidR="00C554B0" w:rsidRDefault="003505AC">
      <w:pPr>
        <w:spacing w:after="0" w:line="259" w:lineRule="auto"/>
        <w:ind w:left="886" w:firstLine="0"/>
      </w:pPr>
      <w:r>
        <w:t xml:space="preserve"> </w:t>
      </w:r>
    </w:p>
    <w:tbl>
      <w:tblPr>
        <w:tblStyle w:val="TableGrid"/>
        <w:tblW w:w="11740" w:type="dxa"/>
        <w:tblInd w:w="-108" w:type="dxa"/>
        <w:tblCellMar>
          <w:top w:w="7" w:type="dxa"/>
          <w:left w:w="106" w:type="dxa"/>
          <w:right w:w="54" w:type="dxa"/>
        </w:tblCellMar>
        <w:tblLook w:val="04A0" w:firstRow="1" w:lastRow="0" w:firstColumn="1" w:lastColumn="0" w:noHBand="0" w:noVBand="1"/>
      </w:tblPr>
      <w:tblGrid>
        <w:gridCol w:w="3441"/>
        <w:gridCol w:w="1169"/>
        <w:gridCol w:w="1711"/>
        <w:gridCol w:w="2700"/>
        <w:gridCol w:w="1370"/>
        <w:gridCol w:w="1349"/>
      </w:tblGrid>
      <w:tr w:rsidR="00C554B0" w14:paraId="2524EA93" w14:textId="77777777">
        <w:trPr>
          <w:trHeight w:val="286"/>
        </w:trPr>
        <w:tc>
          <w:tcPr>
            <w:tcW w:w="3440" w:type="dxa"/>
            <w:tcBorders>
              <w:top w:val="single" w:sz="4" w:space="0" w:color="000000"/>
              <w:left w:val="single" w:sz="4" w:space="0" w:color="000000"/>
              <w:bottom w:val="single" w:sz="4" w:space="0" w:color="000000"/>
              <w:right w:val="single" w:sz="4" w:space="0" w:color="000000"/>
            </w:tcBorders>
          </w:tcPr>
          <w:p w14:paraId="56FDCAA4" w14:textId="77777777" w:rsidR="00C554B0" w:rsidRDefault="003505AC">
            <w:pPr>
              <w:spacing w:after="0" w:line="259" w:lineRule="auto"/>
              <w:ind w:left="0" w:right="51" w:firstLine="0"/>
              <w:jc w:val="center"/>
            </w:pPr>
            <w:r>
              <w:rPr>
                <w:b/>
              </w:rPr>
              <w:t xml:space="preserve">Action </w:t>
            </w:r>
          </w:p>
        </w:tc>
        <w:tc>
          <w:tcPr>
            <w:tcW w:w="1169" w:type="dxa"/>
            <w:tcBorders>
              <w:top w:val="single" w:sz="4" w:space="0" w:color="000000"/>
              <w:left w:val="single" w:sz="4" w:space="0" w:color="000000"/>
              <w:bottom w:val="single" w:sz="4" w:space="0" w:color="000000"/>
              <w:right w:val="single" w:sz="4" w:space="0" w:color="000000"/>
            </w:tcBorders>
          </w:tcPr>
          <w:p w14:paraId="6153EBAA" w14:textId="77777777" w:rsidR="00C554B0" w:rsidRDefault="003505AC">
            <w:pPr>
              <w:spacing w:after="0" w:line="259" w:lineRule="auto"/>
              <w:ind w:left="17" w:firstLine="0"/>
            </w:pPr>
            <w:r>
              <w:rPr>
                <w:b/>
              </w:rPr>
              <w:t xml:space="preserve">Schedule </w:t>
            </w:r>
          </w:p>
        </w:tc>
        <w:tc>
          <w:tcPr>
            <w:tcW w:w="1711" w:type="dxa"/>
            <w:tcBorders>
              <w:top w:val="single" w:sz="4" w:space="0" w:color="000000"/>
              <w:left w:val="single" w:sz="4" w:space="0" w:color="000000"/>
              <w:bottom w:val="single" w:sz="4" w:space="0" w:color="000000"/>
              <w:right w:val="single" w:sz="4" w:space="0" w:color="000000"/>
            </w:tcBorders>
          </w:tcPr>
          <w:p w14:paraId="6B84BCC9" w14:textId="77777777" w:rsidR="00C554B0" w:rsidRDefault="003505AC">
            <w:pPr>
              <w:spacing w:after="0" w:line="259" w:lineRule="auto"/>
              <w:ind w:left="79" w:firstLine="0"/>
            </w:pPr>
            <w:r>
              <w:rPr>
                <w:b/>
              </w:rPr>
              <w:t xml:space="preserve">Lead Agency </w:t>
            </w:r>
          </w:p>
        </w:tc>
        <w:tc>
          <w:tcPr>
            <w:tcW w:w="2700" w:type="dxa"/>
            <w:tcBorders>
              <w:top w:val="single" w:sz="4" w:space="0" w:color="000000"/>
              <w:left w:val="single" w:sz="4" w:space="0" w:color="000000"/>
              <w:bottom w:val="single" w:sz="4" w:space="0" w:color="000000"/>
              <w:right w:val="single" w:sz="4" w:space="0" w:color="000000"/>
            </w:tcBorders>
          </w:tcPr>
          <w:p w14:paraId="5E4B57AA" w14:textId="77777777" w:rsidR="00C554B0" w:rsidRDefault="003505AC">
            <w:pPr>
              <w:spacing w:after="0" w:line="259" w:lineRule="auto"/>
              <w:ind w:left="0" w:right="60" w:firstLine="0"/>
              <w:jc w:val="center"/>
            </w:pPr>
            <w:r>
              <w:rPr>
                <w:b/>
              </w:rPr>
              <w:t xml:space="preserve">Partnerships </w:t>
            </w:r>
          </w:p>
        </w:tc>
        <w:tc>
          <w:tcPr>
            <w:tcW w:w="1370" w:type="dxa"/>
            <w:tcBorders>
              <w:top w:val="single" w:sz="4" w:space="0" w:color="000000"/>
              <w:left w:val="single" w:sz="4" w:space="0" w:color="000000"/>
              <w:bottom w:val="single" w:sz="4" w:space="0" w:color="000000"/>
              <w:right w:val="single" w:sz="4" w:space="0" w:color="000000"/>
            </w:tcBorders>
          </w:tcPr>
          <w:p w14:paraId="0B6EFD49" w14:textId="77777777" w:rsidR="00C554B0" w:rsidRDefault="003505AC">
            <w:pPr>
              <w:spacing w:after="0" w:line="259" w:lineRule="auto"/>
              <w:ind w:left="0" w:right="58" w:firstLine="0"/>
              <w:jc w:val="center"/>
            </w:pPr>
            <w:r>
              <w:rPr>
                <w:b/>
              </w:rPr>
              <w:t xml:space="preserve">Budget </w:t>
            </w:r>
          </w:p>
        </w:tc>
        <w:tc>
          <w:tcPr>
            <w:tcW w:w="1349" w:type="dxa"/>
            <w:tcBorders>
              <w:top w:val="single" w:sz="4" w:space="0" w:color="000000"/>
              <w:left w:val="single" w:sz="4" w:space="0" w:color="000000"/>
              <w:bottom w:val="single" w:sz="4" w:space="0" w:color="000000"/>
              <w:right w:val="single" w:sz="4" w:space="0" w:color="000000"/>
            </w:tcBorders>
          </w:tcPr>
          <w:p w14:paraId="3BF79BE8" w14:textId="77777777" w:rsidR="00C554B0" w:rsidRDefault="003505AC">
            <w:pPr>
              <w:spacing w:after="0" w:line="259" w:lineRule="auto"/>
              <w:ind w:left="7" w:firstLine="0"/>
              <w:jc w:val="both"/>
            </w:pPr>
            <w:r>
              <w:rPr>
                <w:b/>
              </w:rPr>
              <w:t xml:space="preserve">Watershed </w:t>
            </w:r>
          </w:p>
        </w:tc>
      </w:tr>
      <w:tr w:rsidR="00C554B0" w14:paraId="598F3A90" w14:textId="77777777">
        <w:trPr>
          <w:trHeight w:val="769"/>
        </w:trPr>
        <w:tc>
          <w:tcPr>
            <w:tcW w:w="3440" w:type="dxa"/>
            <w:tcBorders>
              <w:top w:val="single" w:sz="4" w:space="0" w:color="000000"/>
              <w:left w:val="single" w:sz="4" w:space="0" w:color="000000"/>
              <w:bottom w:val="single" w:sz="4" w:space="0" w:color="000000"/>
              <w:right w:val="single" w:sz="4" w:space="0" w:color="000000"/>
            </w:tcBorders>
          </w:tcPr>
          <w:p w14:paraId="1447D455" w14:textId="77777777" w:rsidR="00C554B0" w:rsidRDefault="003505AC">
            <w:pPr>
              <w:spacing w:after="0" w:line="259" w:lineRule="auto"/>
              <w:ind w:left="2" w:firstLine="0"/>
            </w:pPr>
            <w:r>
              <w:rPr>
                <w:sz w:val="22"/>
              </w:rPr>
              <w:t xml:space="preserve">Establishment of BMP’s that will reduce and/or slow down water movement through the County </w:t>
            </w:r>
          </w:p>
        </w:tc>
        <w:tc>
          <w:tcPr>
            <w:tcW w:w="1169" w:type="dxa"/>
            <w:tcBorders>
              <w:top w:val="single" w:sz="4" w:space="0" w:color="000000"/>
              <w:left w:val="single" w:sz="4" w:space="0" w:color="000000"/>
              <w:bottom w:val="single" w:sz="4" w:space="0" w:color="000000"/>
              <w:right w:val="single" w:sz="4" w:space="0" w:color="000000"/>
            </w:tcBorders>
          </w:tcPr>
          <w:p w14:paraId="22A98CEF"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5D906E4F" w14:textId="77777777" w:rsidR="00C554B0" w:rsidRDefault="003505AC">
            <w:pPr>
              <w:spacing w:after="0" w:line="259" w:lineRule="auto"/>
              <w:ind w:left="2" w:firstLine="0"/>
            </w:pPr>
            <w:r>
              <w:rPr>
                <w:sz w:val="22"/>
              </w:rPr>
              <w:t xml:space="preserve">SWCD </w:t>
            </w:r>
          </w:p>
        </w:tc>
        <w:tc>
          <w:tcPr>
            <w:tcW w:w="2700" w:type="dxa"/>
            <w:tcBorders>
              <w:top w:val="single" w:sz="4" w:space="0" w:color="000000"/>
              <w:left w:val="single" w:sz="4" w:space="0" w:color="000000"/>
              <w:bottom w:val="single" w:sz="4" w:space="0" w:color="000000"/>
              <w:right w:val="single" w:sz="4" w:space="0" w:color="000000"/>
            </w:tcBorders>
          </w:tcPr>
          <w:p w14:paraId="08E4C377" w14:textId="2039B2FB" w:rsidR="00C554B0" w:rsidRDefault="003505AC">
            <w:pPr>
              <w:spacing w:after="0" w:line="259" w:lineRule="auto"/>
              <w:ind w:left="0" w:firstLine="0"/>
            </w:pPr>
            <w:r>
              <w:rPr>
                <w:sz w:val="22"/>
              </w:rPr>
              <w:t>NRCS, Watershed Districts</w:t>
            </w:r>
            <w:ins w:id="693" w:author="East Polk 2" w:date="2017-07-18T07:34:00Z">
              <w:r w:rsidR="004A7B6E">
                <w:rPr>
                  <w:sz w:val="22"/>
                </w:rPr>
                <w:t>, MNDNR, BWSR</w:t>
              </w:r>
            </w:ins>
            <w:r>
              <w:rPr>
                <w:sz w:val="22"/>
              </w:rPr>
              <w:t xml:space="preserve"> </w:t>
            </w:r>
          </w:p>
        </w:tc>
        <w:tc>
          <w:tcPr>
            <w:tcW w:w="1370" w:type="dxa"/>
            <w:tcBorders>
              <w:top w:val="single" w:sz="4" w:space="0" w:color="000000"/>
              <w:left w:val="single" w:sz="4" w:space="0" w:color="000000"/>
              <w:bottom w:val="single" w:sz="4" w:space="0" w:color="000000"/>
              <w:right w:val="single" w:sz="4" w:space="0" w:color="000000"/>
            </w:tcBorders>
          </w:tcPr>
          <w:p w14:paraId="4B2B5BE2" w14:textId="77777777" w:rsidR="00C554B0" w:rsidRDefault="003505AC">
            <w:pPr>
              <w:spacing w:after="0" w:line="259" w:lineRule="auto"/>
              <w:ind w:left="0" w:firstLine="0"/>
            </w:pPr>
            <w:r>
              <w:rPr>
                <w:sz w:val="22"/>
              </w:rPr>
              <w:t xml:space="preserve">$5,000/year </w:t>
            </w:r>
          </w:p>
        </w:tc>
        <w:tc>
          <w:tcPr>
            <w:tcW w:w="1349" w:type="dxa"/>
            <w:tcBorders>
              <w:top w:val="single" w:sz="4" w:space="0" w:color="000000"/>
              <w:left w:val="single" w:sz="4" w:space="0" w:color="000000"/>
              <w:bottom w:val="single" w:sz="4" w:space="0" w:color="000000"/>
              <w:right w:val="single" w:sz="4" w:space="0" w:color="000000"/>
            </w:tcBorders>
          </w:tcPr>
          <w:p w14:paraId="5970DB05" w14:textId="77777777" w:rsidR="00C554B0" w:rsidRDefault="003505AC">
            <w:pPr>
              <w:spacing w:after="0" w:line="259" w:lineRule="auto"/>
              <w:ind w:left="2" w:firstLine="0"/>
            </w:pPr>
            <w:r>
              <w:rPr>
                <w:sz w:val="22"/>
              </w:rPr>
              <w:t xml:space="preserve">All </w:t>
            </w:r>
          </w:p>
        </w:tc>
      </w:tr>
      <w:tr w:rsidR="00C554B0" w14:paraId="44839FC3" w14:textId="77777777">
        <w:trPr>
          <w:trHeight w:val="1277"/>
        </w:trPr>
        <w:tc>
          <w:tcPr>
            <w:tcW w:w="3440" w:type="dxa"/>
            <w:tcBorders>
              <w:top w:val="single" w:sz="4" w:space="0" w:color="000000"/>
              <w:left w:val="single" w:sz="4" w:space="0" w:color="000000"/>
              <w:bottom w:val="single" w:sz="4" w:space="0" w:color="000000"/>
              <w:right w:val="single" w:sz="4" w:space="0" w:color="000000"/>
            </w:tcBorders>
          </w:tcPr>
          <w:p w14:paraId="66C687CB" w14:textId="77777777" w:rsidR="00C554B0" w:rsidRDefault="003505AC">
            <w:pPr>
              <w:spacing w:after="0" w:line="259" w:lineRule="auto"/>
              <w:ind w:left="2" w:firstLine="0"/>
            </w:pPr>
            <w:r>
              <w:rPr>
                <w:sz w:val="22"/>
              </w:rPr>
              <w:t xml:space="preserve">Identify site for water retention through land retirement programs such as the RIM/WRP or Agricultural Wetland Banking programs </w:t>
            </w:r>
          </w:p>
        </w:tc>
        <w:tc>
          <w:tcPr>
            <w:tcW w:w="1169" w:type="dxa"/>
            <w:tcBorders>
              <w:top w:val="single" w:sz="4" w:space="0" w:color="000000"/>
              <w:left w:val="single" w:sz="4" w:space="0" w:color="000000"/>
              <w:bottom w:val="single" w:sz="4" w:space="0" w:color="000000"/>
              <w:right w:val="single" w:sz="4" w:space="0" w:color="000000"/>
            </w:tcBorders>
          </w:tcPr>
          <w:p w14:paraId="69545CA5"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64732757" w14:textId="77777777" w:rsidR="00C554B0" w:rsidRDefault="003505AC">
            <w:pPr>
              <w:spacing w:after="0" w:line="259" w:lineRule="auto"/>
              <w:ind w:left="2" w:firstLine="0"/>
            </w:pPr>
            <w:r>
              <w:rPr>
                <w:sz w:val="22"/>
              </w:rPr>
              <w:t xml:space="preserve">SWCD </w:t>
            </w:r>
          </w:p>
        </w:tc>
        <w:tc>
          <w:tcPr>
            <w:tcW w:w="2700" w:type="dxa"/>
            <w:tcBorders>
              <w:top w:val="single" w:sz="4" w:space="0" w:color="000000"/>
              <w:left w:val="single" w:sz="4" w:space="0" w:color="000000"/>
              <w:bottom w:val="single" w:sz="4" w:space="0" w:color="000000"/>
              <w:right w:val="single" w:sz="4" w:space="0" w:color="000000"/>
            </w:tcBorders>
          </w:tcPr>
          <w:p w14:paraId="30B9290C" w14:textId="77777777" w:rsidR="00C554B0" w:rsidRDefault="003505AC">
            <w:pPr>
              <w:spacing w:after="0" w:line="259" w:lineRule="auto"/>
              <w:ind w:left="0" w:firstLine="0"/>
            </w:pPr>
            <w:r>
              <w:rPr>
                <w:sz w:val="22"/>
              </w:rPr>
              <w:t xml:space="preserve">BWSR, NRCS, Watershed </w:t>
            </w:r>
          </w:p>
          <w:p w14:paraId="4A686F2D" w14:textId="56A16E45" w:rsidR="00C554B0" w:rsidRDefault="003505AC">
            <w:pPr>
              <w:spacing w:after="0" w:line="259" w:lineRule="auto"/>
              <w:ind w:left="0" w:firstLine="0"/>
            </w:pPr>
            <w:r>
              <w:rPr>
                <w:sz w:val="22"/>
              </w:rPr>
              <w:t>Districts</w:t>
            </w:r>
            <w:ins w:id="694" w:author="East Polk 2" w:date="2017-07-18T07:35:00Z">
              <w:r w:rsidR="004A7B6E">
                <w:rPr>
                  <w:sz w:val="22"/>
                </w:rPr>
                <w:t>, MNDNR</w:t>
              </w:r>
            </w:ins>
            <w:r>
              <w:rPr>
                <w:sz w:val="22"/>
              </w:rPr>
              <w:t xml:space="preserve"> </w:t>
            </w:r>
          </w:p>
        </w:tc>
        <w:tc>
          <w:tcPr>
            <w:tcW w:w="1370" w:type="dxa"/>
            <w:tcBorders>
              <w:top w:val="single" w:sz="4" w:space="0" w:color="000000"/>
              <w:left w:val="single" w:sz="4" w:space="0" w:color="000000"/>
              <w:bottom w:val="single" w:sz="4" w:space="0" w:color="000000"/>
              <w:right w:val="single" w:sz="4" w:space="0" w:color="000000"/>
            </w:tcBorders>
          </w:tcPr>
          <w:p w14:paraId="237DE592" w14:textId="77777777" w:rsidR="00C554B0" w:rsidRDefault="003505AC">
            <w:pPr>
              <w:spacing w:after="0" w:line="259" w:lineRule="auto"/>
              <w:ind w:left="0" w:firstLine="0"/>
            </w:pPr>
            <w:r>
              <w:rPr>
                <w:sz w:val="22"/>
              </w:rPr>
              <w:t xml:space="preserve">$25,000/year </w:t>
            </w:r>
          </w:p>
        </w:tc>
        <w:tc>
          <w:tcPr>
            <w:tcW w:w="1349" w:type="dxa"/>
            <w:tcBorders>
              <w:top w:val="single" w:sz="4" w:space="0" w:color="000000"/>
              <w:left w:val="single" w:sz="4" w:space="0" w:color="000000"/>
              <w:bottom w:val="single" w:sz="4" w:space="0" w:color="000000"/>
              <w:right w:val="single" w:sz="4" w:space="0" w:color="000000"/>
            </w:tcBorders>
          </w:tcPr>
          <w:p w14:paraId="2FDCCBCF" w14:textId="77777777" w:rsidR="00C554B0" w:rsidRDefault="003505AC">
            <w:pPr>
              <w:spacing w:after="0" w:line="259" w:lineRule="auto"/>
              <w:ind w:left="2" w:firstLine="0"/>
            </w:pPr>
            <w:r>
              <w:rPr>
                <w:sz w:val="22"/>
              </w:rPr>
              <w:t xml:space="preserve">All </w:t>
            </w:r>
          </w:p>
        </w:tc>
      </w:tr>
      <w:tr w:rsidR="00C554B0" w14:paraId="69FC3E23" w14:textId="77777777">
        <w:trPr>
          <w:trHeight w:val="516"/>
        </w:trPr>
        <w:tc>
          <w:tcPr>
            <w:tcW w:w="3440" w:type="dxa"/>
            <w:tcBorders>
              <w:top w:val="single" w:sz="4" w:space="0" w:color="000000"/>
              <w:left w:val="single" w:sz="4" w:space="0" w:color="000000"/>
              <w:bottom w:val="single" w:sz="4" w:space="0" w:color="000000"/>
              <w:right w:val="single" w:sz="4" w:space="0" w:color="000000"/>
            </w:tcBorders>
          </w:tcPr>
          <w:p w14:paraId="0894D455" w14:textId="61EA96C4" w:rsidR="00C554B0" w:rsidRDefault="003505AC">
            <w:pPr>
              <w:spacing w:after="0" w:line="259" w:lineRule="auto"/>
              <w:ind w:left="2" w:firstLine="0"/>
            </w:pPr>
            <w:r>
              <w:rPr>
                <w:sz w:val="20"/>
              </w:rPr>
              <w:t>Carry out goals and objectives in Watershed District plans</w:t>
            </w:r>
            <w:ins w:id="695" w:author="East Polk 2" w:date="2017-07-25T07:05:00Z">
              <w:r w:rsidR="006C2138">
                <w:rPr>
                  <w:sz w:val="20"/>
                </w:rPr>
                <w:t xml:space="preserve"> and 1W1P.</w:t>
              </w:r>
            </w:ins>
            <w:r>
              <w:rPr>
                <w:sz w:val="20"/>
              </w:rPr>
              <w:t xml:space="preserve"> </w:t>
            </w:r>
          </w:p>
        </w:tc>
        <w:tc>
          <w:tcPr>
            <w:tcW w:w="1169" w:type="dxa"/>
            <w:tcBorders>
              <w:top w:val="single" w:sz="4" w:space="0" w:color="000000"/>
              <w:left w:val="single" w:sz="4" w:space="0" w:color="000000"/>
              <w:bottom w:val="single" w:sz="4" w:space="0" w:color="000000"/>
              <w:right w:val="single" w:sz="4" w:space="0" w:color="000000"/>
            </w:tcBorders>
          </w:tcPr>
          <w:p w14:paraId="50A28836"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06505677" w14:textId="77777777" w:rsidR="00C554B0" w:rsidRDefault="003505AC">
            <w:pPr>
              <w:spacing w:after="0" w:line="259" w:lineRule="auto"/>
              <w:ind w:left="2" w:firstLine="0"/>
            </w:pPr>
            <w:r>
              <w:rPr>
                <w:sz w:val="22"/>
              </w:rPr>
              <w:t xml:space="preserve">Watershed </w:t>
            </w:r>
          </w:p>
          <w:p w14:paraId="5311B459" w14:textId="77777777" w:rsidR="00C554B0" w:rsidRDefault="003505AC">
            <w:pPr>
              <w:spacing w:after="0" w:line="259" w:lineRule="auto"/>
              <w:ind w:left="2" w:firstLine="0"/>
            </w:pPr>
            <w:r>
              <w:rPr>
                <w:sz w:val="22"/>
              </w:rPr>
              <w:t xml:space="preserve">Districts </w:t>
            </w:r>
          </w:p>
        </w:tc>
        <w:tc>
          <w:tcPr>
            <w:tcW w:w="2700" w:type="dxa"/>
            <w:tcBorders>
              <w:top w:val="single" w:sz="4" w:space="0" w:color="000000"/>
              <w:left w:val="single" w:sz="4" w:space="0" w:color="000000"/>
              <w:bottom w:val="single" w:sz="4" w:space="0" w:color="000000"/>
              <w:right w:val="single" w:sz="4" w:space="0" w:color="000000"/>
            </w:tcBorders>
          </w:tcPr>
          <w:p w14:paraId="69409F1C" w14:textId="77777777" w:rsidR="00C554B0" w:rsidRDefault="003505AC">
            <w:pPr>
              <w:spacing w:after="0" w:line="259" w:lineRule="auto"/>
              <w:ind w:left="0" w:firstLine="0"/>
            </w:pPr>
            <w:r>
              <w:rPr>
                <w:sz w:val="22"/>
              </w:rPr>
              <w:t xml:space="preserve">SWCD </w:t>
            </w:r>
          </w:p>
        </w:tc>
        <w:tc>
          <w:tcPr>
            <w:tcW w:w="1370" w:type="dxa"/>
            <w:tcBorders>
              <w:top w:val="single" w:sz="4" w:space="0" w:color="000000"/>
              <w:left w:val="single" w:sz="4" w:space="0" w:color="000000"/>
              <w:bottom w:val="single" w:sz="4" w:space="0" w:color="000000"/>
              <w:right w:val="single" w:sz="4" w:space="0" w:color="000000"/>
            </w:tcBorders>
          </w:tcPr>
          <w:p w14:paraId="6F24DAC6" w14:textId="77777777" w:rsidR="00C554B0" w:rsidRDefault="003505AC">
            <w:pPr>
              <w:spacing w:after="0" w:line="259" w:lineRule="auto"/>
              <w:ind w:left="0" w:firstLine="0"/>
            </w:pPr>
            <w:r>
              <w:rPr>
                <w:sz w:val="22"/>
              </w:rPr>
              <w:t xml:space="preserve">Unknown </w:t>
            </w:r>
          </w:p>
        </w:tc>
        <w:tc>
          <w:tcPr>
            <w:tcW w:w="1349" w:type="dxa"/>
            <w:tcBorders>
              <w:top w:val="single" w:sz="4" w:space="0" w:color="000000"/>
              <w:left w:val="single" w:sz="4" w:space="0" w:color="000000"/>
              <w:bottom w:val="single" w:sz="4" w:space="0" w:color="000000"/>
              <w:right w:val="single" w:sz="4" w:space="0" w:color="000000"/>
            </w:tcBorders>
          </w:tcPr>
          <w:p w14:paraId="73E9C374" w14:textId="77777777" w:rsidR="00C554B0" w:rsidRDefault="003505AC">
            <w:pPr>
              <w:spacing w:after="0" w:line="259" w:lineRule="auto"/>
              <w:ind w:left="2" w:firstLine="0"/>
            </w:pPr>
            <w:r>
              <w:rPr>
                <w:sz w:val="22"/>
              </w:rPr>
              <w:t xml:space="preserve">All </w:t>
            </w:r>
          </w:p>
        </w:tc>
      </w:tr>
      <w:tr w:rsidR="00C554B0" w14:paraId="5FEE34D3" w14:textId="77777777">
        <w:trPr>
          <w:trHeight w:val="1275"/>
        </w:trPr>
        <w:tc>
          <w:tcPr>
            <w:tcW w:w="3440" w:type="dxa"/>
            <w:tcBorders>
              <w:top w:val="single" w:sz="4" w:space="0" w:color="000000"/>
              <w:left w:val="single" w:sz="4" w:space="0" w:color="000000"/>
              <w:bottom w:val="single" w:sz="4" w:space="0" w:color="000000"/>
              <w:right w:val="single" w:sz="4" w:space="0" w:color="000000"/>
            </w:tcBorders>
          </w:tcPr>
          <w:p w14:paraId="0CE8AE71" w14:textId="77777777" w:rsidR="00C554B0" w:rsidRDefault="003505AC">
            <w:pPr>
              <w:spacing w:after="0" w:line="259" w:lineRule="auto"/>
              <w:ind w:left="2" w:firstLine="0"/>
            </w:pPr>
            <w:r>
              <w:rPr>
                <w:sz w:val="22"/>
              </w:rPr>
              <w:t xml:space="preserve">Seek funding to assist landowners in flooded areas of the County; this could include MN Recover funds, emergency funding and FEMA funding </w:t>
            </w:r>
          </w:p>
        </w:tc>
        <w:tc>
          <w:tcPr>
            <w:tcW w:w="1169" w:type="dxa"/>
            <w:tcBorders>
              <w:top w:val="single" w:sz="4" w:space="0" w:color="000000"/>
              <w:left w:val="single" w:sz="4" w:space="0" w:color="000000"/>
              <w:bottom w:val="single" w:sz="4" w:space="0" w:color="000000"/>
              <w:right w:val="single" w:sz="4" w:space="0" w:color="000000"/>
            </w:tcBorders>
          </w:tcPr>
          <w:p w14:paraId="5578E3D7"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19C99130" w14:textId="77777777" w:rsidR="00C554B0" w:rsidRDefault="003505AC">
            <w:pPr>
              <w:spacing w:after="0" w:line="259" w:lineRule="auto"/>
              <w:ind w:left="2" w:firstLine="0"/>
            </w:pPr>
            <w:r>
              <w:rPr>
                <w:sz w:val="22"/>
              </w:rPr>
              <w:t xml:space="preserve">SWCD </w:t>
            </w:r>
          </w:p>
        </w:tc>
        <w:tc>
          <w:tcPr>
            <w:tcW w:w="2700" w:type="dxa"/>
            <w:tcBorders>
              <w:top w:val="single" w:sz="4" w:space="0" w:color="000000"/>
              <w:left w:val="single" w:sz="4" w:space="0" w:color="000000"/>
              <w:bottom w:val="single" w:sz="4" w:space="0" w:color="000000"/>
              <w:right w:val="single" w:sz="4" w:space="0" w:color="000000"/>
            </w:tcBorders>
          </w:tcPr>
          <w:p w14:paraId="64D3AF5C" w14:textId="77777777" w:rsidR="00C554B0" w:rsidRDefault="003505AC">
            <w:pPr>
              <w:spacing w:after="0" w:line="259" w:lineRule="auto"/>
              <w:ind w:left="0" w:firstLine="0"/>
            </w:pPr>
            <w:r>
              <w:rPr>
                <w:sz w:val="22"/>
              </w:rPr>
              <w:t xml:space="preserve">BWSR, NRCS, Watershed </w:t>
            </w:r>
          </w:p>
          <w:p w14:paraId="27FB3CDB" w14:textId="1D19DBC8" w:rsidR="00C554B0" w:rsidRDefault="003505AC">
            <w:pPr>
              <w:spacing w:after="0" w:line="259" w:lineRule="auto"/>
              <w:ind w:left="0" w:firstLine="0"/>
            </w:pPr>
            <w:r>
              <w:rPr>
                <w:sz w:val="22"/>
              </w:rPr>
              <w:t>Districts</w:t>
            </w:r>
            <w:ins w:id="696" w:author="East Polk 2" w:date="2017-07-18T07:35:00Z">
              <w:r w:rsidR="004A7B6E">
                <w:rPr>
                  <w:sz w:val="22"/>
                </w:rPr>
                <w:t>, MNDNR</w:t>
              </w:r>
            </w:ins>
            <w:r>
              <w:rPr>
                <w:sz w:val="22"/>
              </w:rPr>
              <w:t xml:space="preserve"> </w:t>
            </w:r>
          </w:p>
        </w:tc>
        <w:tc>
          <w:tcPr>
            <w:tcW w:w="1370" w:type="dxa"/>
            <w:tcBorders>
              <w:top w:val="single" w:sz="4" w:space="0" w:color="000000"/>
              <w:left w:val="single" w:sz="4" w:space="0" w:color="000000"/>
              <w:bottom w:val="single" w:sz="4" w:space="0" w:color="000000"/>
              <w:right w:val="single" w:sz="4" w:space="0" w:color="000000"/>
            </w:tcBorders>
          </w:tcPr>
          <w:p w14:paraId="6C5A6EA1" w14:textId="77777777" w:rsidR="00C554B0" w:rsidRDefault="003505AC">
            <w:pPr>
              <w:spacing w:after="0" w:line="259" w:lineRule="auto"/>
              <w:ind w:left="0" w:firstLine="0"/>
            </w:pPr>
            <w:r>
              <w:rPr>
                <w:sz w:val="22"/>
              </w:rPr>
              <w:t xml:space="preserve">$5,000/year </w:t>
            </w:r>
          </w:p>
        </w:tc>
        <w:tc>
          <w:tcPr>
            <w:tcW w:w="1349" w:type="dxa"/>
            <w:tcBorders>
              <w:top w:val="single" w:sz="4" w:space="0" w:color="000000"/>
              <w:left w:val="single" w:sz="4" w:space="0" w:color="000000"/>
              <w:bottom w:val="single" w:sz="4" w:space="0" w:color="000000"/>
              <w:right w:val="single" w:sz="4" w:space="0" w:color="000000"/>
            </w:tcBorders>
          </w:tcPr>
          <w:p w14:paraId="645304DB" w14:textId="77777777" w:rsidR="00C554B0" w:rsidRDefault="003505AC">
            <w:pPr>
              <w:spacing w:after="0" w:line="259" w:lineRule="auto"/>
              <w:ind w:left="2" w:firstLine="0"/>
            </w:pPr>
            <w:r>
              <w:rPr>
                <w:sz w:val="22"/>
              </w:rPr>
              <w:t xml:space="preserve">All </w:t>
            </w:r>
          </w:p>
        </w:tc>
      </w:tr>
    </w:tbl>
    <w:p w14:paraId="506D78BD" w14:textId="77777777" w:rsidR="00C554B0" w:rsidRDefault="003505AC">
      <w:pPr>
        <w:spacing w:after="16" w:line="259" w:lineRule="auto"/>
        <w:ind w:left="0" w:firstLine="0"/>
      </w:pPr>
      <w:r>
        <w:rPr>
          <w:b/>
        </w:rPr>
        <w:t xml:space="preserve"> </w:t>
      </w:r>
    </w:p>
    <w:p w14:paraId="12BDCEB1" w14:textId="77777777" w:rsidR="00C554B0" w:rsidRDefault="003505AC">
      <w:pPr>
        <w:spacing w:after="19" w:line="259" w:lineRule="auto"/>
        <w:ind w:left="0" w:firstLine="0"/>
      </w:pPr>
      <w:r>
        <w:rPr>
          <w:b/>
        </w:rPr>
        <w:t xml:space="preserve"> </w:t>
      </w:r>
    </w:p>
    <w:p w14:paraId="16AF2296" w14:textId="77777777" w:rsidR="00C554B0" w:rsidRDefault="003505AC">
      <w:pPr>
        <w:spacing w:after="16" w:line="259" w:lineRule="auto"/>
        <w:ind w:left="0" w:firstLine="0"/>
      </w:pPr>
      <w:r>
        <w:rPr>
          <w:b/>
        </w:rPr>
        <w:lastRenderedPageBreak/>
        <w:t xml:space="preserve"> </w:t>
      </w:r>
    </w:p>
    <w:p w14:paraId="57CE9681" w14:textId="77777777" w:rsidR="00C554B0" w:rsidRDefault="003505AC">
      <w:pPr>
        <w:spacing w:after="17" w:line="259" w:lineRule="auto"/>
        <w:ind w:left="0" w:firstLine="0"/>
      </w:pPr>
      <w:r>
        <w:rPr>
          <w:b/>
        </w:rPr>
        <w:t xml:space="preserve"> </w:t>
      </w:r>
    </w:p>
    <w:p w14:paraId="2B70ADAE" w14:textId="77777777" w:rsidR="00C554B0" w:rsidRDefault="003505AC">
      <w:pPr>
        <w:spacing w:after="16" w:line="259" w:lineRule="auto"/>
        <w:ind w:left="0" w:firstLine="0"/>
      </w:pPr>
      <w:r>
        <w:rPr>
          <w:b/>
        </w:rPr>
        <w:t xml:space="preserve"> </w:t>
      </w:r>
    </w:p>
    <w:p w14:paraId="1CC3A562" w14:textId="77777777" w:rsidR="00C554B0" w:rsidRDefault="003505AC">
      <w:pPr>
        <w:spacing w:after="16" w:line="259" w:lineRule="auto"/>
        <w:ind w:left="0" w:firstLine="0"/>
      </w:pPr>
      <w:r>
        <w:rPr>
          <w:b/>
        </w:rPr>
        <w:t xml:space="preserve"> </w:t>
      </w:r>
    </w:p>
    <w:p w14:paraId="18AC6AC9" w14:textId="77777777" w:rsidR="00C554B0" w:rsidRDefault="003505AC">
      <w:pPr>
        <w:spacing w:after="19" w:line="259" w:lineRule="auto"/>
        <w:ind w:left="0" w:firstLine="0"/>
      </w:pPr>
      <w:r>
        <w:rPr>
          <w:b/>
        </w:rPr>
        <w:t xml:space="preserve"> </w:t>
      </w:r>
    </w:p>
    <w:p w14:paraId="29894DC1" w14:textId="77777777" w:rsidR="00C554B0" w:rsidRDefault="003505AC">
      <w:pPr>
        <w:spacing w:after="16" w:line="259" w:lineRule="auto"/>
        <w:ind w:left="0" w:firstLine="0"/>
      </w:pPr>
      <w:r>
        <w:rPr>
          <w:b/>
        </w:rPr>
        <w:t xml:space="preserve"> </w:t>
      </w:r>
    </w:p>
    <w:p w14:paraId="1378A973" w14:textId="4572D1D7" w:rsidR="00C554B0" w:rsidRDefault="003505AC">
      <w:pPr>
        <w:spacing w:after="16" w:line="259" w:lineRule="auto"/>
        <w:ind w:left="0" w:firstLine="0"/>
        <w:rPr>
          <w:b/>
          <w:sz w:val="28"/>
          <w:szCs w:val="28"/>
        </w:rPr>
      </w:pPr>
      <w:r w:rsidRPr="00CF0135">
        <w:rPr>
          <w:b/>
          <w:sz w:val="28"/>
          <w:szCs w:val="28"/>
        </w:rPr>
        <w:t xml:space="preserve"> </w:t>
      </w:r>
      <w:r w:rsidR="00F55911" w:rsidRPr="00CF0135">
        <w:rPr>
          <w:b/>
          <w:sz w:val="28"/>
          <w:szCs w:val="28"/>
        </w:rPr>
        <w:t>Priority Concern #3</w:t>
      </w:r>
      <w:r w:rsidR="00F55911">
        <w:rPr>
          <w:b/>
          <w:sz w:val="28"/>
          <w:szCs w:val="28"/>
        </w:rPr>
        <w:t>: Groundwater</w:t>
      </w:r>
    </w:p>
    <w:p w14:paraId="1F4668BF" w14:textId="77777777" w:rsidR="00F55911" w:rsidRPr="00795FA8" w:rsidRDefault="00F55911" w:rsidP="00F55911">
      <w:r>
        <w:rPr>
          <w:b/>
          <w:sz w:val="28"/>
          <w:szCs w:val="28"/>
        </w:rPr>
        <w:tab/>
      </w:r>
    </w:p>
    <w:p w14:paraId="6B2D1970" w14:textId="57511F47" w:rsidR="00F55911" w:rsidRPr="00F77401" w:rsidRDefault="00F55911" w:rsidP="00F55911">
      <w:pPr>
        <w:pStyle w:val="Default"/>
        <w:spacing w:after="160"/>
        <w:rPr>
          <w:ins w:id="697" w:author="East Polk 2" w:date="2017-07-25T07:07:00Z"/>
          <w:rFonts w:ascii="Times New Roman" w:hAnsi="Times New Roman" w:cs="Times New Roman"/>
          <w:b/>
          <w:bCs/>
          <w:color w:val="C00000"/>
        </w:rPr>
      </w:pPr>
      <w:r w:rsidRPr="00F77401">
        <w:rPr>
          <w:rFonts w:ascii="Times New Roman" w:hAnsi="Times New Roman" w:cs="Times New Roman"/>
          <w:b/>
          <w:bCs/>
          <w:color w:val="C00000"/>
        </w:rPr>
        <w:t xml:space="preserve">Goal:  Protect drinking water supply management areas (DWSMAs) to maintain, enhance and improve the quality of public and private drinking water supplies </w:t>
      </w:r>
    </w:p>
    <w:p w14:paraId="5E29B863" w14:textId="1096C360" w:rsidR="00270B29" w:rsidRPr="00CF0135" w:rsidRDefault="00270B29" w:rsidP="00F55911">
      <w:pPr>
        <w:pStyle w:val="Default"/>
        <w:spacing w:after="160"/>
        <w:rPr>
          <w:rFonts w:ascii="Times New Roman" w:hAnsi="Times New Roman" w:cs="Times New Roman"/>
          <w:b/>
          <w:bCs/>
          <w:color w:val="2C73B5"/>
        </w:rPr>
      </w:pPr>
      <w:ins w:id="698" w:author="East Polk 2" w:date="2017-07-25T07:07:00Z">
        <w:r>
          <w:rPr>
            <w:rFonts w:ascii="Times New Roman" w:hAnsi="Times New Roman" w:cs="Times New Roman"/>
            <w:b/>
            <w:bCs/>
            <w:color w:val="2C73B5"/>
          </w:rPr>
          <w:t xml:space="preserve">Objective A:  </w:t>
        </w:r>
        <w:r w:rsidRPr="00270B29">
          <w:rPr>
            <w:rFonts w:ascii="Times New Roman" w:hAnsi="Times New Roman" w:cs="Times New Roman"/>
            <w:bCs/>
            <w:color w:val="2C73B5"/>
          </w:rPr>
          <w:t>Protect drinking water supply management areas (DWSMAs) to maintain, enhance and improve the quality of public and private drinking water supplies.</w:t>
        </w:r>
      </w:ins>
    </w:p>
    <w:tbl>
      <w:tblPr>
        <w:tblStyle w:val="TableGrid"/>
        <w:tblW w:w="11740" w:type="dxa"/>
        <w:tblInd w:w="-108" w:type="dxa"/>
        <w:tblCellMar>
          <w:top w:w="6" w:type="dxa"/>
          <w:left w:w="106" w:type="dxa"/>
          <w:right w:w="50" w:type="dxa"/>
        </w:tblCellMar>
        <w:tblLook w:val="04A0" w:firstRow="1" w:lastRow="0" w:firstColumn="1" w:lastColumn="0" w:noHBand="0" w:noVBand="1"/>
      </w:tblPr>
      <w:tblGrid>
        <w:gridCol w:w="3441"/>
        <w:gridCol w:w="1169"/>
        <w:gridCol w:w="1711"/>
        <w:gridCol w:w="2700"/>
        <w:gridCol w:w="1370"/>
        <w:gridCol w:w="1349"/>
      </w:tblGrid>
      <w:tr w:rsidR="00CD0C3A" w14:paraId="11C2601E" w14:textId="77777777" w:rsidTr="00CD0C3A">
        <w:trPr>
          <w:trHeight w:val="288"/>
          <w:ins w:id="699" w:author="East Polk 2" w:date="2017-07-25T07:06:00Z"/>
        </w:trPr>
        <w:tc>
          <w:tcPr>
            <w:tcW w:w="3440" w:type="dxa"/>
            <w:tcBorders>
              <w:top w:val="single" w:sz="4" w:space="0" w:color="000000"/>
              <w:left w:val="single" w:sz="4" w:space="0" w:color="000000"/>
              <w:bottom w:val="single" w:sz="4" w:space="0" w:color="000000"/>
              <w:right w:val="single" w:sz="4" w:space="0" w:color="000000"/>
            </w:tcBorders>
          </w:tcPr>
          <w:p w14:paraId="1DD622E6" w14:textId="77777777" w:rsidR="00CD0C3A" w:rsidRDefault="00CD0C3A" w:rsidP="00CD0C3A">
            <w:pPr>
              <w:spacing w:after="0" w:line="259" w:lineRule="auto"/>
              <w:ind w:left="0" w:right="55" w:firstLine="0"/>
              <w:jc w:val="center"/>
              <w:rPr>
                <w:ins w:id="700" w:author="East Polk 2" w:date="2017-07-25T07:06:00Z"/>
              </w:rPr>
            </w:pPr>
            <w:ins w:id="701" w:author="East Polk 2" w:date="2017-07-25T07:06:00Z">
              <w:r>
                <w:rPr>
                  <w:b/>
                </w:rPr>
                <w:t xml:space="preserve">Action </w:t>
              </w:r>
            </w:ins>
          </w:p>
        </w:tc>
        <w:tc>
          <w:tcPr>
            <w:tcW w:w="1169" w:type="dxa"/>
            <w:tcBorders>
              <w:top w:val="single" w:sz="4" w:space="0" w:color="000000"/>
              <w:left w:val="single" w:sz="4" w:space="0" w:color="000000"/>
              <w:bottom w:val="single" w:sz="4" w:space="0" w:color="000000"/>
              <w:right w:val="single" w:sz="4" w:space="0" w:color="000000"/>
            </w:tcBorders>
          </w:tcPr>
          <w:p w14:paraId="3B058AE0" w14:textId="77777777" w:rsidR="00CD0C3A" w:rsidRDefault="00CD0C3A" w:rsidP="00CD0C3A">
            <w:pPr>
              <w:spacing w:after="0" w:line="259" w:lineRule="auto"/>
              <w:ind w:left="17" w:firstLine="0"/>
              <w:rPr>
                <w:ins w:id="702" w:author="East Polk 2" w:date="2017-07-25T07:06:00Z"/>
              </w:rPr>
            </w:pPr>
            <w:ins w:id="703" w:author="East Polk 2" w:date="2017-07-25T07:06:00Z">
              <w:r>
                <w:rPr>
                  <w:b/>
                </w:rPr>
                <w:t xml:space="preserve">Schedule </w:t>
              </w:r>
            </w:ins>
          </w:p>
        </w:tc>
        <w:tc>
          <w:tcPr>
            <w:tcW w:w="1711" w:type="dxa"/>
            <w:tcBorders>
              <w:top w:val="single" w:sz="4" w:space="0" w:color="000000"/>
              <w:left w:val="single" w:sz="4" w:space="0" w:color="000000"/>
              <w:bottom w:val="single" w:sz="4" w:space="0" w:color="000000"/>
              <w:right w:val="single" w:sz="4" w:space="0" w:color="000000"/>
            </w:tcBorders>
          </w:tcPr>
          <w:p w14:paraId="5EAD8B7D" w14:textId="77777777" w:rsidR="00CD0C3A" w:rsidRDefault="00CD0C3A" w:rsidP="00CD0C3A">
            <w:pPr>
              <w:spacing w:after="0" w:line="259" w:lineRule="auto"/>
              <w:ind w:left="79" w:firstLine="0"/>
              <w:rPr>
                <w:ins w:id="704" w:author="East Polk 2" w:date="2017-07-25T07:06:00Z"/>
              </w:rPr>
            </w:pPr>
            <w:ins w:id="705" w:author="East Polk 2" w:date="2017-07-25T07:06:00Z">
              <w:r>
                <w:rPr>
                  <w:b/>
                </w:rPr>
                <w:t xml:space="preserve">Lead Agency </w:t>
              </w:r>
            </w:ins>
          </w:p>
        </w:tc>
        <w:tc>
          <w:tcPr>
            <w:tcW w:w="2700" w:type="dxa"/>
            <w:tcBorders>
              <w:top w:val="single" w:sz="4" w:space="0" w:color="000000"/>
              <w:left w:val="single" w:sz="4" w:space="0" w:color="000000"/>
              <w:bottom w:val="single" w:sz="4" w:space="0" w:color="000000"/>
              <w:right w:val="single" w:sz="4" w:space="0" w:color="000000"/>
            </w:tcBorders>
          </w:tcPr>
          <w:p w14:paraId="42CD2BA1" w14:textId="77777777" w:rsidR="00CD0C3A" w:rsidRDefault="00CD0C3A" w:rsidP="00CD0C3A">
            <w:pPr>
              <w:spacing w:after="0" w:line="259" w:lineRule="auto"/>
              <w:ind w:left="0" w:right="64" w:firstLine="0"/>
              <w:jc w:val="center"/>
              <w:rPr>
                <w:ins w:id="706" w:author="East Polk 2" w:date="2017-07-25T07:06:00Z"/>
              </w:rPr>
            </w:pPr>
            <w:ins w:id="707" w:author="East Polk 2" w:date="2017-07-25T07:06:00Z">
              <w:r>
                <w:rPr>
                  <w:b/>
                </w:rPr>
                <w:t xml:space="preserve">Partnerships </w:t>
              </w:r>
            </w:ins>
          </w:p>
        </w:tc>
        <w:tc>
          <w:tcPr>
            <w:tcW w:w="1370" w:type="dxa"/>
            <w:tcBorders>
              <w:top w:val="single" w:sz="4" w:space="0" w:color="000000"/>
              <w:left w:val="single" w:sz="4" w:space="0" w:color="000000"/>
              <w:bottom w:val="single" w:sz="4" w:space="0" w:color="000000"/>
              <w:right w:val="single" w:sz="4" w:space="0" w:color="000000"/>
            </w:tcBorders>
          </w:tcPr>
          <w:p w14:paraId="540F8492" w14:textId="77777777" w:rsidR="00CD0C3A" w:rsidRDefault="00CD0C3A" w:rsidP="00CD0C3A">
            <w:pPr>
              <w:spacing w:after="0" w:line="259" w:lineRule="auto"/>
              <w:ind w:left="0" w:right="62" w:firstLine="0"/>
              <w:jc w:val="center"/>
              <w:rPr>
                <w:ins w:id="708" w:author="East Polk 2" w:date="2017-07-25T07:06:00Z"/>
              </w:rPr>
            </w:pPr>
            <w:ins w:id="709" w:author="East Polk 2" w:date="2017-07-25T07:06:00Z">
              <w:r>
                <w:rPr>
                  <w:b/>
                </w:rPr>
                <w:t xml:space="preserve">Budget </w:t>
              </w:r>
            </w:ins>
          </w:p>
        </w:tc>
        <w:tc>
          <w:tcPr>
            <w:tcW w:w="1349" w:type="dxa"/>
            <w:tcBorders>
              <w:top w:val="single" w:sz="4" w:space="0" w:color="000000"/>
              <w:left w:val="single" w:sz="4" w:space="0" w:color="000000"/>
              <w:bottom w:val="single" w:sz="4" w:space="0" w:color="000000"/>
              <w:right w:val="single" w:sz="4" w:space="0" w:color="000000"/>
            </w:tcBorders>
          </w:tcPr>
          <w:p w14:paraId="725DC102" w14:textId="77777777" w:rsidR="00CD0C3A" w:rsidRDefault="00CD0C3A" w:rsidP="00CD0C3A">
            <w:pPr>
              <w:spacing w:after="0" w:line="259" w:lineRule="auto"/>
              <w:ind w:left="7" w:firstLine="0"/>
              <w:jc w:val="both"/>
              <w:rPr>
                <w:ins w:id="710" w:author="East Polk 2" w:date="2017-07-25T07:06:00Z"/>
              </w:rPr>
            </w:pPr>
            <w:ins w:id="711" w:author="East Polk 2" w:date="2017-07-25T07:06:00Z">
              <w:r>
                <w:rPr>
                  <w:b/>
                </w:rPr>
                <w:t xml:space="preserve">Watershed </w:t>
              </w:r>
            </w:ins>
          </w:p>
        </w:tc>
      </w:tr>
      <w:tr w:rsidR="00CD0C3A" w14:paraId="3F2DE55A" w14:textId="77777777" w:rsidTr="00CD0C3A">
        <w:trPr>
          <w:trHeight w:val="1020"/>
          <w:ins w:id="712" w:author="East Polk 2" w:date="2017-07-25T07:06:00Z"/>
        </w:trPr>
        <w:tc>
          <w:tcPr>
            <w:tcW w:w="3440" w:type="dxa"/>
            <w:tcBorders>
              <w:top w:val="single" w:sz="4" w:space="0" w:color="000000"/>
              <w:left w:val="single" w:sz="4" w:space="0" w:color="000000"/>
              <w:bottom w:val="single" w:sz="4" w:space="0" w:color="000000"/>
              <w:right w:val="single" w:sz="4" w:space="0" w:color="000000"/>
            </w:tcBorders>
          </w:tcPr>
          <w:p w14:paraId="10383F11" w14:textId="0EFE8ACF" w:rsidR="00CD0C3A" w:rsidRDefault="00CD0C3A" w:rsidP="00CD0C3A">
            <w:pPr>
              <w:spacing w:after="0" w:line="259" w:lineRule="auto"/>
              <w:ind w:left="2" w:firstLine="0"/>
              <w:jc w:val="both"/>
              <w:rPr>
                <w:ins w:id="713" w:author="East Polk 2" w:date="2017-07-25T07:06:00Z"/>
              </w:rPr>
            </w:pPr>
            <w:ins w:id="714" w:author="East Polk 2" w:date="2017-07-25T07:06:00Z">
              <w:r>
                <w:rPr>
                  <w:sz w:val="22"/>
                </w:rPr>
                <w:t xml:space="preserve"> </w:t>
              </w:r>
            </w:ins>
            <w:ins w:id="715" w:author="East Polk 2" w:date="2017-07-25T07:08:00Z">
              <w:r w:rsidR="00270B29">
                <w:rPr>
                  <w:sz w:val="22"/>
                </w:rPr>
                <w:t>Provide financial support to seal priority wells.</w:t>
              </w:r>
            </w:ins>
          </w:p>
        </w:tc>
        <w:tc>
          <w:tcPr>
            <w:tcW w:w="1169" w:type="dxa"/>
            <w:tcBorders>
              <w:top w:val="single" w:sz="4" w:space="0" w:color="000000"/>
              <w:left w:val="single" w:sz="4" w:space="0" w:color="000000"/>
              <w:bottom w:val="single" w:sz="4" w:space="0" w:color="000000"/>
              <w:right w:val="single" w:sz="4" w:space="0" w:color="000000"/>
            </w:tcBorders>
          </w:tcPr>
          <w:p w14:paraId="58D832AF" w14:textId="25AC447B" w:rsidR="00CD0C3A" w:rsidRDefault="00270B29" w:rsidP="00CD0C3A">
            <w:pPr>
              <w:spacing w:after="0" w:line="259" w:lineRule="auto"/>
              <w:ind w:left="0" w:firstLine="0"/>
              <w:rPr>
                <w:ins w:id="716" w:author="East Polk 2" w:date="2017-07-25T07:06:00Z"/>
              </w:rPr>
            </w:pPr>
            <w:ins w:id="717" w:author="East Polk 2" w:date="2017-07-25T07:08:00Z">
              <w:r>
                <w:t>Ongoing</w:t>
              </w:r>
            </w:ins>
          </w:p>
        </w:tc>
        <w:tc>
          <w:tcPr>
            <w:tcW w:w="1711" w:type="dxa"/>
            <w:tcBorders>
              <w:top w:val="single" w:sz="4" w:space="0" w:color="000000"/>
              <w:left w:val="single" w:sz="4" w:space="0" w:color="000000"/>
              <w:bottom w:val="single" w:sz="4" w:space="0" w:color="000000"/>
              <w:right w:val="single" w:sz="4" w:space="0" w:color="000000"/>
            </w:tcBorders>
          </w:tcPr>
          <w:p w14:paraId="791D56A9" w14:textId="113B74D7" w:rsidR="00CD0C3A" w:rsidRDefault="00270B29" w:rsidP="00CD0C3A">
            <w:pPr>
              <w:spacing w:after="0" w:line="259" w:lineRule="auto"/>
              <w:ind w:left="2" w:firstLine="0"/>
              <w:rPr>
                <w:ins w:id="718" w:author="East Polk 2" w:date="2017-07-25T07:06:00Z"/>
              </w:rPr>
            </w:pPr>
            <w:ins w:id="719" w:author="East Polk 2" w:date="2017-07-25T07:08:00Z">
              <w:r>
                <w:t>SWCDs, County</w:t>
              </w:r>
            </w:ins>
          </w:p>
        </w:tc>
        <w:tc>
          <w:tcPr>
            <w:tcW w:w="2700" w:type="dxa"/>
            <w:tcBorders>
              <w:top w:val="single" w:sz="4" w:space="0" w:color="000000"/>
              <w:left w:val="single" w:sz="4" w:space="0" w:color="000000"/>
              <w:bottom w:val="single" w:sz="4" w:space="0" w:color="000000"/>
              <w:right w:val="single" w:sz="4" w:space="0" w:color="000000"/>
            </w:tcBorders>
          </w:tcPr>
          <w:p w14:paraId="75929198" w14:textId="116433F0" w:rsidR="00CD0C3A" w:rsidRDefault="00270B29" w:rsidP="00CD0C3A">
            <w:pPr>
              <w:spacing w:after="0" w:line="259" w:lineRule="auto"/>
              <w:ind w:left="0" w:firstLine="0"/>
              <w:rPr>
                <w:ins w:id="720" w:author="East Polk 2" w:date="2017-07-25T07:06:00Z"/>
              </w:rPr>
            </w:pPr>
            <w:ins w:id="721" w:author="East Polk 2" w:date="2017-07-25T07:08:00Z">
              <w:r>
                <w:t>MPCA, MDH, BWSR</w:t>
              </w:r>
            </w:ins>
          </w:p>
        </w:tc>
        <w:tc>
          <w:tcPr>
            <w:tcW w:w="1370" w:type="dxa"/>
            <w:tcBorders>
              <w:top w:val="single" w:sz="4" w:space="0" w:color="000000"/>
              <w:left w:val="single" w:sz="4" w:space="0" w:color="000000"/>
              <w:bottom w:val="single" w:sz="4" w:space="0" w:color="000000"/>
              <w:right w:val="single" w:sz="4" w:space="0" w:color="000000"/>
            </w:tcBorders>
          </w:tcPr>
          <w:p w14:paraId="12E86C55" w14:textId="3B490DFB" w:rsidR="00CD0C3A" w:rsidRDefault="00270B29" w:rsidP="00CD0C3A">
            <w:pPr>
              <w:spacing w:after="0" w:line="259" w:lineRule="auto"/>
              <w:ind w:left="0" w:firstLine="0"/>
              <w:rPr>
                <w:ins w:id="722" w:author="East Polk 2" w:date="2017-07-25T07:06:00Z"/>
              </w:rPr>
            </w:pPr>
            <w:ins w:id="723" w:author="East Polk 2" w:date="2017-07-25T07:08:00Z">
              <w:r>
                <w:t>Unknown</w:t>
              </w:r>
            </w:ins>
          </w:p>
        </w:tc>
        <w:tc>
          <w:tcPr>
            <w:tcW w:w="1349" w:type="dxa"/>
            <w:tcBorders>
              <w:top w:val="single" w:sz="4" w:space="0" w:color="000000"/>
              <w:left w:val="single" w:sz="4" w:space="0" w:color="000000"/>
              <w:bottom w:val="single" w:sz="4" w:space="0" w:color="000000"/>
              <w:right w:val="single" w:sz="4" w:space="0" w:color="000000"/>
            </w:tcBorders>
          </w:tcPr>
          <w:p w14:paraId="7990B2F2" w14:textId="2CBCFD9E" w:rsidR="00CD0C3A" w:rsidRDefault="00270B29" w:rsidP="00CD0C3A">
            <w:pPr>
              <w:spacing w:after="0" w:line="259" w:lineRule="auto"/>
              <w:ind w:left="2" w:firstLine="0"/>
              <w:rPr>
                <w:ins w:id="724" w:author="East Polk 2" w:date="2017-07-25T07:06:00Z"/>
              </w:rPr>
            </w:pPr>
            <w:ins w:id="725" w:author="East Polk 2" w:date="2017-07-25T07:09:00Z">
              <w:r>
                <w:t>All</w:t>
              </w:r>
            </w:ins>
          </w:p>
        </w:tc>
      </w:tr>
      <w:tr w:rsidR="00270B29" w14:paraId="5218BA1C" w14:textId="77777777" w:rsidTr="00CD0C3A">
        <w:trPr>
          <w:trHeight w:val="1020"/>
          <w:ins w:id="726" w:author="East Polk 2" w:date="2017-07-25T07:06:00Z"/>
        </w:trPr>
        <w:tc>
          <w:tcPr>
            <w:tcW w:w="3440" w:type="dxa"/>
            <w:tcBorders>
              <w:top w:val="single" w:sz="4" w:space="0" w:color="000000"/>
              <w:left w:val="single" w:sz="4" w:space="0" w:color="000000"/>
              <w:bottom w:val="single" w:sz="4" w:space="0" w:color="000000"/>
              <w:right w:val="single" w:sz="4" w:space="0" w:color="000000"/>
            </w:tcBorders>
          </w:tcPr>
          <w:p w14:paraId="28DBBD6C" w14:textId="45E4FA51" w:rsidR="00270B29" w:rsidRDefault="00270B29" w:rsidP="00CD0C3A">
            <w:pPr>
              <w:spacing w:after="0" w:line="259" w:lineRule="auto"/>
              <w:ind w:left="2" w:firstLine="0"/>
              <w:jc w:val="both"/>
              <w:rPr>
                <w:ins w:id="727" w:author="East Polk 2" w:date="2017-07-25T07:06:00Z"/>
                <w:sz w:val="22"/>
              </w:rPr>
            </w:pPr>
            <w:ins w:id="728" w:author="East Polk 2" w:date="2017-07-25T07:09:00Z">
              <w:r>
                <w:rPr>
                  <w:sz w:val="22"/>
                </w:rPr>
                <w:t>Provide technical assistance to public water suppliers developing and implementing wellhead or source water protection plans</w:t>
              </w:r>
            </w:ins>
          </w:p>
        </w:tc>
        <w:tc>
          <w:tcPr>
            <w:tcW w:w="1169" w:type="dxa"/>
            <w:tcBorders>
              <w:top w:val="single" w:sz="4" w:space="0" w:color="000000"/>
              <w:left w:val="single" w:sz="4" w:space="0" w:color="000000"/>
              <w:bottom w:val="single" w:sz="4" w:space="0" w:color="000000"/>
              <w:right w:val="single" w:sz="4" w:space="0" w:color="000000"/>
            </w:tcBorders>
          </w:tcPr>
          <w:p w14:paraId="10FE8FFC" w14:textId="04F8FAC8" w:rsidR="00270B29" w:rsidRDefault="00270B29" w:rsidP="00CD0C3A">
            <w:pPr>
              <w:spacing w:after="0" w:line="259" w:lineRule="auto"/>
              <w:ind w:left="0" w:firstLine="0"/>
              <w:rPr>
                <w:ins w:id="729" w:author="East Polk 2" w:date="2017-07-25T07:06:00Z"/>
              </w:rPr>
            </w:pPr>
            <w:ins w:id="730" w:author="East Polk 2" w:date="2017-07-25T07:09:00Z">
              <w:r>
                <w:t>Ongoing</w:t>
              </w:r>
            </w:ins>
          </w:p>
        </w:tc>
        <w:tc>
          <w:tcPr>
            <w:tcW w:w="1711" w:type="dxa"/>
            <w:tcBorders>
              <w:top w:val="single" w:sz="4" w:space="0" w:color="000000"/>
              <w:left w:val="single" w:sz="4" w:space="0" w:color="000000"/>
              <w:bottom w:val="single" w:sz="4" w:space="0" w:color="000000"/>
              <w:right w:val="single" w:sz="4" w:space="0" w:color="000000"/>
            </w:tcBorders>
          </w:tcPr>
          <w:p w14:paraId="10E66F6C" w14:textId="2578CA22" w:rsidR="00270B29" w:rsidRDefault="00270B29" w:rsidP="00CD0C3A">
            <w:pPr>
              <w:spacing w:after="0" w:line="259" w:lineRule="auto"/>
              <w:ind w:left="2" w:firstLine="0"/>
              <w:rPr>
                <w:ins w:id="731" w:author="East Polk 2" w:date="2017-07-25T07:06:00Z"/>
              </w:rPr>
            </w:pPr>
            <w:ins w:id="732" w:author="East Polk 2" w:date="2017-07-25T07:10:00Z">
              <w:r>
                <w:t>MDH</w:t>
              </w:r>
            </w:ins>
          </w:p>
        </w:tc>
        <w:tc>
          <w:tcPr>
            <w:tcW w:w="2700" w:type="dxa"/>
            <w:tcBorders>
              <w:top w:val="single" w:sz="4" w:space="0" w:color="000000"/>
              <w:left w:val="single" w:sz="4" w:space="0" w:color="000000"/>
              <w:bottom w:val="single" w:sz="4" w:space="0" w:color="000000"/>
              <w:right w:val="single" w:sz="4" w:space="0" w:color="000000"/>
            </w:tcBorders>
          </w:tcPr>
          <w:p w14:paraId="734D308A" w14:textId="1372B14B" w:rsidR="00270B29" w:rsidRDefault="00270B29" w:rsidP="00CD0C3A">
            <w:pPr>
              <w:spacing w:after="0" w:line="259" w:lineRule="auto"/>
              <w:ind w:left="0" w:firstLine="0"/>
              <w:rPr>
                <w:ins w:id="733" w:author="East Polk 2" w:date="2017-07-25T07:06:00Z"/>
              </w:rPr>
            </w:pPr>
            <w:ins w:id="734" w:author="East Polk 2" w:date="2017-07-25T07:10:00Z">
              <w:r>
                <w:t>SWCD, BWSR, County</w:t>
              </w:r>
            </w:ins>
          </w:p>
        </w:tc>
        <w:tc>
          <w:tcPr>
            <w:tcW w:w="1370" w:type="dxa"/>
            <w:tcBorders>
              <w:top w:val="single" w:sz="4" w:space="0" w:color="000000"/>
              <w:left w:val="single" w:sz="4" w:space="0" w:color="000000"/>
              <w:bottom w:val="single" w:sz="4" w:space="0" w:color="000000"/>
              <w:right w:val="single" w:sz="4" w:space="0" w:color="000000"/>
            </w:tcBorders>
          </w:tcPr>
          <w:p w14:paraId="734C01B6" w14:textId="7A427F59" w:rsidR="00270B29" w:rsidRDefault="00270B29" w:rsidP="00CD0C3A">
            <w:pPr>
              <w:spacing w:after="0" w:line="259" w:lineRule="auto"/>
              <w:ind w:left="0" w:firstLine="0"/>
              <w:rPr>
                <w:ins w:id="735" w:author="East Polk 2" w:date="2017-07-25T07:06:00Z"/>
              </w:rPr>
            </w:pPr>
            <w:ins w:id="736" w:author="East Polk 2" w:date="2017-07-25T07:10:00Z">
              <w:r>
                <w:t>Unknown</w:t>
              </w:r>
            </w:ins>
          </w:p>
        </w:tc>
        <w:tc>
          <w:tcPr>
            <w:tcW w:w="1349" w:type="dxa"/>
            <w:tcBorders>
              <w:top w:val="single" w:sz="4" w:space="0" w:color="000000"/>
              <w:left w:val="single" w:sz="4" w:space="0" w:color="000000"/>
              <w:bottom w:val="single" w:sz="4" w:space="0" w:color="000000"/>
              <w:right w:val="single" w:sz="4" w:space="0" w:color="000000"/>
            </w:tcBorders>
          </w:tcPr>
          <w:p w14:paraId="45EA8C64" w14:textId="67D71DE5" w:rsidR="00270B29" w:rsidRDefault="00270B29" w:rsidP="00CD0C3A">
            <w:pPr>
              <w:spacing w:after="0" w:line="259" w:lineRule="auto"/>
              <w:ind w:left="2" w:firstLine="0"/>
              <w:rPr>
                <w:ins w:id="737" w:author="East Polk 2" w:date="2017-07-25T07:06:00Z"/>
              </w:rPr>
            </w:pPr>
            <w:ins w:id="738" w:author="East Polk 2" w:date="2017-07-25T07:11:00Z">
              <w:r>
                <w:t>All</w:t>
              </w:r>
            </w:ins>
          </w:p>
        </w:tc>
      </w:tr>
      <w:tr w:rsidR="00270B29" w14:paraId="638A3EFA" w14:textId="77777777" w:rsidTr="00CD0C3A">
        <w:trPr>
          <w:trHeight w:val="1020"/>
          <w:ins w:id="739" w:author="East Polk 2" w:date="2017-07-25T07:06:00Z"/>
        </w:trPr>
        <w:tc>
          <w:tcPr>
            <w:tcW w:w="3440" w:type="dxa"/>
            <w:tcBorders>
              <w:top w:val="single" w:sz="4" w:space="0" w:color="000000"/>
              <w:left w:val="single" w:sz="4" w:space="0" w:color="000000"/>
              <w:bottom w:val="single" w:sz="4" w:space="0" w:color="000000"/>
              <w:right w:val="single" w:sz="4" w:space="0" w:color="000000"/>
            </w:tcBorders>
          </w:tcPr>
          <w:p w14:paraId="6D2FAC6F" w14:textId="7B4B3AE9" w:rsidR="00270B29" w:rsidRDefault="00270B29" w:rsidP="00CD0C3A">
            <w:pPr>
              <w:spacing w:after="0" w:line="259" w:lineRule="auto"/>
              <w:ind w:left="2" w:firstLine="0"/>
              <w:jc w:val="both"/>
              <w:rPr>
                <w:ins w:id="740" w:author="East Polk 2" w:date="2017-07-25T07:06:00Z"/>
                <w:sz w:val="22"/>
              </w:rPr>
            </w:pPr>
            <w:ins w:id="741" w:author="East Polk 2" w:date="2017-07-25T07:11:00Z">
              <w:r>
                <w:rPr>
                  <w:sz w:val="22"/>
                </w:rPr>
                <w:t>Conduct unused well inventory</w:t>
              </w:r>
            </w:ins>
          </w:p>
        </w:tc>
        <w:tc>
          <w:tcPr>
            <w:tcW w:w="1169" w:type="dxa"/>
            <w:tcBorders>
              <w:top w:val="single" w:sz="4" w:space="0" w:color="000000"/>
              <w:left w:val="single" w:sz="4" w:space="0" w:color="000000"/>
              <w:bottom w:val="single" w:sz="4" w:space="0" w:color="000000"/>
              <w:right w:val="single" w:sz="4" w:space="0" w:color="000000"/>
            </w:tcBorders>
          </w:tcPr>
          <w:p w14:paraId="58F71ED3" w14:textId="45B547C7" w:rsidR="00270B29" w:rsidRDefault="00270B29" w:rsidP="00CD0C3A">
            <w:pPr>
              <w:spacing w:after="0" w:line="259" w:lineRule="auto"/>
              <w:ind w:left="0" w:firstLine="0"/>
              <w:rPr>
                <w:ins w:id="742" w:author="East Polk 2" w:date="2017-07-25T07:06:00Z"/>
              </w:rPr>
            </w:pPr>
            <w:ins w:id="743" w:author="East Polk 2" w:date="2017-07-25T07:11:00Z">
              <w:r>
                <w:t>Ongoing</w:t>
              </w:r>
            </w:ins>
          </w:p>
        </w:tc>
        <w:tc>
          <w:tcPr>
            <w:tcW w:w="1711" w:type="dxa"/>
            <w:tcBorders>
              <w:top w:val="single" w:sz="4" w:space="0" w:color="000000"/>
              <w:left w:val="single" w:sz="4" w:space="0" w:color="000000"/>
              <w:bottom w:val="single" w:sz="4" w:space="0" w:color="000000"/>
              <w:right w:val="single" w:sz="4" w:space="0" w:color="000000"/>
            </w:tcBorders>
          </w:tcPr>
          <w:p w14:paraId="1B667246" w14:textId="3B90A573" w:rsidR="00270B29" w:rsidRDefault="00270B29" w:rsidP="00CD0C3A">
            <w:pPr>
              <w:spacing w:after="0" w:line="259" w:lineRule="auto"/>
              <w:ind w:left="2" w:firstLine="0"/>
              <w:rPr>
                <w:ins w:id="744" w:author="East Polk 2" w:date="2017-07-25T07:06:00Z"/>
              </w:rPr>
            </w:pPr>
            <w:ins w:id="745" w:author="East Polk 2" w:date="2017-07-25T07:11:00Z">
              <w:r>
                <w:t>SWCD</w:t>
              </w:r>
            </w:ins>
          </w:p>
        </w:tc>
        <w:tc>
          <w:tcPr>
            <w:tcW w:w="2700" w:type="dxa"/>
            <w:tcBorders>
              <w:top w:val="single" w:sz="4" w:space="0" w:color="000000"/>
              <w:left w:val="single" w:sz="4" w:space="0" w:color="000000"/>
              <w:bottom w:val="single" w:sz="4" w:space="0" w:color="000000"/>
              <w:right w:val="single" w:sz="4" w:space="0" w:color="000000"/>
            </w:tcBorders>
          </w:tcPr>
          <w:p w14:paraId="443AB74E" w14:textId="6B1D6455" w:rsidR="00270B29" w:rsidRDefault="00270B29" w:rsidP="00CD0C3A">
            <w:pPr>
              <w:spacing w:after="0" w:line="259" w:lineRule="auto"/>
              <w:ind w:left="0" w:firstLine="0"/>
              <w:rPr>
                <w:ins w:id="746" w:author="East Polk 2" w:date="2017-07-25T07:06:00Z"/>
              </w:rPr>
            </w:pPr>
            <w:ins w:id="747" w:author="East Polk 2" w:date="2017-07-25T07:11:00Z">
              <w:r>
                <w:t>MDH, MPCA</w:t>
              </w:r>
            </w:ins>
            <w:ins w:id="748" w:author="East Polk 2" w:date="2017-07-25T07:14:00Z">
              <w:r>
                <w:t>, County</w:t>
              </w:r>
            </w:ins>
          </w:p>
        </w:tc>
        <w:tc>
          <w:tcPr>
            <w:tcW w:w="1370" w:type="dxa"/>
            <w:tcBorders>
              <w:top w:val="single" w:sz="4" w:space="0" w:color="000000"/>
              <w:left w:val="single" w:sz="4" w:space="0" w:color="000000"/>
              <w:bottom w:val="single" w:sz="4" w:space="0" w:color="000000"/>
              <w:right w:val="single" w:sz="4" w:space="0" w:color="000000"/>
            </w:tcBorders>
          </w:tcPr>
          <w:p w14:paraId="1B96F6F1" w14:textId="4BE934B9" w:rsidR="00270B29" w:rsidRDefault="00270B29" w:rsidP="00CD0C3A">
            <w:pPr>
              <w:spacing w:after="0" w:line="259" w:lineRule="auto"/>
              <w:ind w:left="0" w:firstLine="0"/>
              <w:rPr>
                <w:ins w:id="749" w:author="East Polk 2" w:date="2017-07-25T07:06:00Z"/>
              </w:rPr>
            </w:pPr>
            <w:ins w:id="750" w:author="East Polk 2" w:date="2017-07-25T07:11:00Z">
              <w:r>
                <w:t>Unknown</w:t>
              </w:r>
            </w:ins>
          </w:p>
        </w:tc>
        <w:tc>
          <w:tcPr>
            <w:tcW w:w="1349" w:type="dxa"/>
            <w:tcBorders>
              <w:top w:val="single" w:sz="4" w:space="0" w:color="000000"/>
              <w:left w:val="single" w:sz="4" w:space="0" w:color="000000"/>
              <w:bottom w:val="single" w:sz="4" w:space="0" w:color="000000"/>
              <w:right w:val="single" w:sz="4" w:space="0" w:color="000000"/>
            </w:tcBorders>
          </w:tcPr>
          <w:p w14:paraId="098C3998" w14:textId="08EB13F1" w:rsidR="00270B29" w:rsidRDefault="00270B29" w:rsidP="00CD0C3A">
            <w:pPr>
              <w:spacing w:after="0" w:line="259" w:lineRule="auto"/>
              <w:ind w:left="2" w:firstLine="0"/>
              <w:rPr>
                <w:ins w:id="751" w:author="East Polk 2" w:date="2017-07-25T07:06:00Z"/>
              </w:rPr>
            </w:pPr>
            <w:ins w:id="752" w:author="East Polk 2" w:date="2017-07-25T07:11:00Z">
              <w:r>
                <w:t>All</w:t>
              </w:r>
            </w:ins>
          </w:p>
        </w:tc>
      </w:tr>
      <w:tr w:rsidR="00270B29" w14:paraId="3D529031" w14:textId="77777777" w:rsidTr="00CD0C3A">
        <w:trPr>
          <w:trHeight w:val="1020"/>
          <w:ins w:id="753" w:author="East Polk 2" w:date="2017-07-25T07:06:00Z"/>
        </w:trPr>
        <w:tc>
          <w:tcPr>
            <w:tcW w:w="3440" w:type="dxa"/>
            <w:tcBorders>
              <w:top w:val="single" w:sz="4" w:space="0" w:color="000000"/>
              <w:left w:val="single" w:sz="4" w:space="0" w:color="000000"/>
              <w:bottom w:val="single" w:sz="4" w:space="0" w:color="000000"/>
              <w:right w:val="single" w:sz="4" w:space="0" w:color="000000"/>
            </w:tcBorders>
          </w:tcPr>
          <w:p w14:paraId="74E7334B" w14:textId="18A66178" w:rsidR="00270B29" w:rsidRDefault="00270B29" w:rsidP="00CD0C3A">
            <w:pPr>
              <w:spacing w:after="0" w:line="259" w:lineRule="auto"/>
              <w:ind w:left="2" w:firstLine="0"/>
              <w:jc w:val="both"/>
              <w:rPr>
                <w:ins w:id="754" w:author="East Polk 2" w:date="2017-07-25T07:06:00Z"/>
                <w:sz w:val="22"/>
              </w:rPr>
            </w:pPr>
            <w:ins w:id="755" w:author="East Polk 2" w:date="2017-07-25T07:11:00Z">
              <w:r>
                <w:rPr>
                  <w:sz w:val="22"/>
                </w:rPr>
                <w:t>Education on public wellhead protection areas and p</w:t>
              </w:r>
            </w:ins>
            <w:ins w:id="756" w:author="East Polk 2" w:date="2017-07-25T07:12:00Z">
              <w:r>
                <w:rPr>
                  <w:sz w:val="22"/>
                </w:rPr>
                <w:t>rotection and management of private wells to the public</w:t>
              </w:r>
            </w:ins>
          </w:p>
        </w:tc>
        <w:tc>
          <w:tcPr>
            <w:tcW w:w="1169" w:type="dxa"/>
            <w:tcBorders>
              <w:top w:val="single" w:sz="4" w:space="0" w:color="000000"/>
              <w:left w:val="single" w:sz="4" w:space="0" w:color="000000"/>
              <w:bottom w:val="single" w:sz="4" w:space="0" w:color="000000"/>
              <w:right w:val="single" w:sz="4" w:space="0" w:color="000000"/>
            </w:tcBorders>
          </w:tcPr>
          <w:p w14:paraId="64A7CA11" w14:textId="48C9C617" w:rsidR="00270B29" w:rsidRDefault="00270B29" w:rsidP="00CD0C3A">
            <w:pPr>
              <w:spacing w:after="0" w:line="259" w:lineRule="auto"/>
              <w:ind w:left="0" w:firstLine="0"/>
              <w:rPr>
                <w:ins w:id="757" w:author="East Polk 2" w:date="2017-07-25T07:06:00Z"/>
              </w:rPr>
            </w:pPr>
            <w:ins w:id="758" w:author="East Polk 2" w:date="2017-07-25T07:12:00Z">
              <w:r>
                <w:t>Ongoing</w:t>
              </w:r>
            </w:ins>
          </w:p>
        </w:tc>
        <w:tc>
          <w:tcPr>
            <w:tcW w:w="1711" w:type="dxa"/>
            <w:tcBorders>
              <w:top w:val="single" w:sz="4" w:space="0" w:color="000000"/>
              <w:left w:val="single" w:sz="4" w:space="0" w:color="000000"/>
              <w:bottom w:val="single" w:sz="4" w:space="0" w:color="000000"/>
              <w:right w:val="single" w:sz="4" w:space="0" w:color="000000"/>
            </w:tcBorders>
          </w:tcPr>
          <w:p w14:paraId="13FFD7E7" w14:textId="68359281" w:rsidR="00270B29" w:rsidRDefault="00270B29" w:rsidP="00CD0C3A">
            <w:pPr>
              <w:spacing w:after="0" w:line="259" w:lineRule="auto"/>
              <w:ind w:left="2" w:firstLine="0"/>
              <w:rPr>
                <w:ins w:id="759" w:author="East Polk 2" w:date="2017-07-25T07:06:00Z"/>
              </w:rPr>
            </w:pPr>
            <w:ins w:id="760" w:author="East Polk 2" w:date="2017-07-25T07:12:00Z">
              <w:r>
                <w:t>MDH</w:t>
              </w:r>
            </w:ins>
          </w:p>
        </w:tc>
        <w:tc>
          <w:tcPr>
            <w:tcW w:w="2700" w:type="dxa"/>
            <w:tcBorders>
              <w:top w:val="single" w:sz="4" w:space="0" w:color="000000"/>
              <w:left w:val="single" w:sz="4" w:space="0" w:color="000000"/>
              <w:bottom w:val="single" w:sz="4" w:space="0" w:color="000000"/>
              <w:right w:val="single" w:sz="4" w:space="0" w:color="000000"/>
            </w:tcBorders>
          </w:tcPr>
          <w:p w14:paraId="590A77B5" w14:textId="33B722C0" w:rsidR="00270B29" w:rsidRDefault="00270B29" w:rsidP="00CD0C3A">
            <w:pPr>
              <w:spacing w:after="0" w:line="259" w:lineRule="auto"/>
              <w:ind w:left="0" w:firstLine="0"/>
              <w:rPr>
                <w:ins w:id="761" w:author="East Polk 2" w:date="2017-07-25T07:06:00Z"/>
              </w:rPr>
            </w:pPr>
            <w:ins w:id="762" w:author="East Polk 2" w:date="2017-07-25T07:12:00Z">
              <w:r>
                <w:t>SWCD, County, MPCA</w:t>
              </w:r>
            </w:ins>
          </w:p>
        </w:tc>
        <w:tc>
          <w:tcPr>
            <w:tcW w:w="1370" w:type="dxa"/>
            <w:tcBorders>
              <w:top w:val="single" w:sz="4" w:space="0" w:color="000000"/>
              <w:left w:val="single" w:sz="4" w:space="0" w:color="000000"/>
              <w:bottom w:val="single" w:sz="4" w:space="0" w:color="000000"/>
              <w:right w:val="single" w:sz="4" w:space="0" w:color="000000"/>
            </w:tcBorders>
          </w:tcPr>
          <w:p w14:paraId="019F3CD7" w14:textId="248DF0F3" w:rsidR="00270B29" w:rsidRDefault="00270B29" w:rsidP="00CD0C3A">
            <w:pPr>
              <w:spacing w:after="0" w:line="259" w:lineRule="auto"/>
              <w:ind w:left="0" w:firstLine="0"/>
              <w:rPr>
                <w:ins w:id="763" w:author="East Polk 2" w:date="2017-07-25T07:06:00Z"/>
              </w:rPr>
            </w:pPr>
            <w:ins w:id="764" w:author="East Polk 2" w:date="2017-07-25T07:12:00Z">
              <w:r>
                <w:t>Unknown</w:t>
              </w:r>
            </w:ins>
          </w:p>
        </w:tc>
        <w:tc>
          <w:tcPr>
            <w:tcW w:w="1349" w:type="dxa"/>
            <w:tcBorders>
              <w:top w:val="single" w:sz="4" w:space="0" w:color="000000"/>
              <w:left w:val="single" w:sz="4" w:space="0" w:color="000000"/>
              <w:bottom w:val="single" w:sz="4" w:space="0" w:color="000000"/>
              <w:right w:val="single" w:sz="4" w:space="0" w:color="000000"/>
            </w:tcBorders>
          </w:tcPr>
          <w:p w14:paraId="54EDAEAA" w14:textId="1ECB1EC1" w:rsidR="00270B29" w:rsidRDefault="00270B29" w:rsidP="00CD0C3A">
            <w:pPr>
              <w:spacing w:after="0" w:line="259" w:lineRule="auto"/>
              <w:ind w:left="2" w:firstLine="0"/>
              <w:rPr>
                <w:ins w:id="765" w:author="East Polk 2" w:date="2017-07-25T07:06:00Z"/>
              </w:rPr>
            </w:pPr>
            <w:ins w:id="766" w:author="East Polk 2" w:date="2017-07-25T07:12:00Z">
              <w:r>
                <w:t>All</w:t>
              </w:r>
            </w:ins>
          </w:p>
        </w:tc>
      </w:tr>
      <w:tr w:rsidR="00270B29" w14:paraId="0671FFB8" w14:textId="77777777" w:rsidTr="00CD0C3A">
        <w:trPr>
          <w:trHeight w:val="1020"/>
          <w:ins w:id="767" w:author="East Polk 2" w:date="2017-07-25T07:13:00Z"/>
        </w:trPr>
        <w:tc>
          <w:tcPr>
            <w:tcW w:w="3440" w:type="dxa"/>
            <w:tcBorders>
              <w:top w:val="single" w:sz="4" w:space="0" w:color="000000"/>
              <w:left w:val="single" w:sz="4" w:space="0" w:color="000000"/>
              <w:bottom w:val="single" w:sz="4" w:space="0" w:color="000000"/>
              <w:right w:val="single" w:sz="4" w:space="0" w:color="000000"/>
            </w:tcBorders>
          </w:tcPr>
          <w:p w14:paraId="29AA70FE" w14:textId="0CFFA6A5" w:rsidR="00270B29" w:rsidRDefault="00270B29" w:rsidP="00CD0C3A">
            <w:pPr>
              <w:spacing w:after="0" w:line="259" w:lineRule="auto"/>
              <w:ind w:left="2" w:firstLine="0"/>
              <w:jc w:val="both"/>
              <w:rPr>
                <w:ins w:id="768" w:author="East Polk 2" w:date="2017-07-25T07:13:00Z"/>
                <w:sz w:val="22"/>
              </w:rPr>
            </w:pPr>
            <w:ins w:id="769" w:author="East Polk 2" w:date="2017-07-25T07:13:00Z">
              <w:r>
                <w:rPr>
                  <w:sz w:val="22"/>
                </w:rPr>
                <w:lastRenderedPageBreak/>
                <w:t>Conduct sub-surface sewage treatment system (SSTS) inventory</w:t>
              </w:r>
            </w:ins>
          </w:p>
        </w:tc>
        <w:tc>
          <w:tcPr>
            <w:tcW w:w="1169" w:type="dxa"/>
            <w:tcBorders>
              <w:top w:val="single" w:sz="4" w:space="0" w:color="000000"/>
              <w:left w:val="single" w:sz="4" w:space="0" w:color="000000"/>
              <w:bottom w:val="single" w:sz="4" w:space="0" w:color="000000"/>
              <w:right w:val="single" w:sz="4" w:space="0" w:color="000000"/>
            </w:tcBorders>
          </w:tcPr>
          <w:p w14:paraId="0ABD90AD" w14:textId="66F535A6" w:rsidR="00270B29" w:rsidRDefault="00270B29" w:rsidP="00CD0C3A">
            <w:pPr>
              <w:spacing w:after="0" w:line="259" w:lineRule="auto"/>
              <w:ind w:left="0" w:firstLine="0"/>
              <w:rPr>
                <w:ins w:id="770" w:author="East Polk 2" w:date="2017-07-25T07:13:00Z"/>
              </w:rPr>
            </w:pPr>
            <w:ins w:id="771" w:author="East Polk 2" w:date="2017-07-25T07:13:00Z">
              <w:r>
                <w:t>Ongoing</w:t>
              </w:r>
            </w:ins>
          </w:p>
        </w:tc>
        <w:tc>
          <w:tcPr>
            <w:tcW w:w="1711" w:type="dxa"/>
            <w:tcBorders>
              <w:top w:val="single" w:sz="4" w:space="0" w:color="000000"/>
              <w:left w:val="single" w:sz="4" w:space="0" w:color="000000"/>
              <w:bottom w:val="single" w:sz="4" w:space="0" w:color="000000"/>
              <w:right w:val="single" w:sz="4" w:space="0" w:color="000000"/>
            </w:tcBorders>
          </w:tcPr>
          <w:p w14:paraId="2563EC81" w14:textId="2C986799" w:rsidR="00270B29" w:rsidRDefault="00270B29" w:rsidP="00CD0C3A">
            <w:pPr>
              <w:spacing w:after="0" w:line="259" w:lineRule="auto"/>
              <w:ind w:left="2" w:firstLine="0"/>
              <w:rPr>
                <w:ins w:id="772" w:author="East Polk 2" w:date="2017-07-25T07:13:00Z"/>
              </w:rPr>
            </w:pPr>
            <w:ins w:id="773" w:author="East Polk 2" w:date="2017-07-25T07:13:00Z">
              <w:r>
                <w:t>County</w:t>
              </w:r>
            </w:ins>
          </w:p>
        </w:tc>
        <w:tc>
          <w:tcPr>
            <w:tcW w:w="2700" w:type="dxa"/>
            <w:tcBorders>
              <w:top w:val="single" w:sz="4" w:space="0" w:color="000000"/>
              <w:left w:val="single" w:sz="4" w:space="0" w:color="000000"/>
              <w:bottom w:val="single" w:sz="4" w:space="0" w:color="000000"/>
              <w:right w:val="single" w:sz="4" w:space="0" w:color="000000"/>
            </w:tcBorders>
          </w:tcPr>
          <w:p w14:paraId="0574D86C" w14:textId="39AA99BD" w:rsidR="00270B29" w:rsidRDefault="00270B29" w:rsidP="00CD0C3A">
            <w:pPr>
              <w:spacing w:after="0" w:line="259" w:lineRule="auto"/>
              <w:ind w:left="0" w:firstLine="0"/>
              <w:rPr>
                <w:ins w:id="774" w:author="East Polk 2" w:date="2017-07-25T07:13:00Z"/>
              </w:rPr>
            </w:pPr>
            <w:ins w:id="775" w:author="East Polk 2" w:date="2017-07-25T07:13:00Z">
              <w:r>
                <w:t>MDH, MPCA, SWCD</w:t>
              </w:r>
            </w:ins>
          </w:p>
        </w:tc>
        <w:tc>
          <w:tcPr>
            <w:tcW w:w="1370" w:type="dxa"/>
            <w:tcBorders>
              <w:top w:val="single" w:sz="4" w:space="0" w:color="000000"/>
              <w:left w:val="single" w:sz="4" w:space="0" w:color="000000"/>
              <w:bottom w:val="single" w:sz="4" w:space="0" w:color="000000"/>
              <w:right w:val="single" w:sz="4" w:space="0" w:color="000000"/>
            </w:tcBorders>
          </w:tcPr>
          <w:p w14:paraId="6E9F6C9E" w14:textId="01B9BABE" w:rsidR="00270B29" w:rsidRDefault="00DA5C84" w:rsidP="00CD0C3A">
            <w:pPr>
              <w:spacing w:after="0" w:line="259" w:lineRule="auto"/>
              <w:ind w:left="0" w:firstLine="0"/>
              <w:rPr>
                <w:ins w:id="776" w:author="East Polk 2" w:date="2017-07-25T07:13:00Z"/>
              </w:rPr>
            </w:pPr>
            <w:ins w:id="777" w:author="East Polk 2" w:date="2017-07-25T07:56:00Z">
              <w:r>
                <w:t>Unknown</w:t>
              </w:r>
            </w:ins>
          </w:p>
        </w:tc>
        <w:tc>
          <w:tcPr>
            <w:tcW w:w="1349" w:type="dxa"/>
            <w:tcBorders>
              <w:top w:val="single" w:sz="4" w:space="0" w:color="000000"/>
              <w:left w:val="single" w:sz="4" w:space="0" w:color="000000"/>
              <w:bottom w:val="single" w:sz="4" w:space="0" w:color="000000"/>
              <w:right w:val="single" w:sz="4" w:space="0" w:color="000000"/>
            </w:tcBorders>
          </w:tcPr>
          <w:p w14:paraId="7516CAE1" w14:textId="121B2DAE" w:rsidR="00270B29" w:rsidRDefault="00DA5C84" w:rsidP="00CD0C3A">
            <w:pPr>
              <w:spacing w:after="0" w:line="259" w:lineRule="auto"/>
              <w:ind w:left="2" w:firstLine="0"/>
              <w:rPr>
                <w:ins w:id="778" w:author="East Polk 2" w:date="2017-07-25T07:13:00Z"/>
              </w:rPr>
            </w:pPr>
            <w:ins w:id="779" w:author="East Polk 2" w:date="2017-07-25T07:56:00Z">
              <w:r>
                <w:t>All</w:t>
              </w:r>
            </w:ins>
          </w:p>
        </w:tc>
      </w:tr>
      <w:tr w:rsidR="00270B29" w14:paraId="3885DE83" w14:textId="77777777" w:rsidTr="00CD0C3A">
        <w:trPr>
          <w:trHeight w:val="1020"/>
          <w:ins w:id="780" w:author="East Polk 2" w:date="2017-07-25T07:14:00Z"/>
        </w:trPr>
        <w:tc>
          <w:tcPr>
            <w:tcW w:w="3440" w:type="dxa"/>
            <w:tcBorders>
              <w:top w:val="single" w:sz="4" w:space="0" w:color="000000"/>
              <w:left w:val="single" w:sz="4" w:space="0" w:color="000000"/>
              <w:bottom w:val="single" w:sz="4" w:space="0" w:color="000000"/>
              <w:right w:val="single" w:sz="4" w:space="0" w:color="000000"/>
            </w:tcBorders>
          </w:tcPr>
          <w:p w14:paraId="10AC9826" w14:textId="383C2B88" w:rsidR="00DA5C84" w:rsidRDefault="00DA5C84" w:rsidP="00DA5C84">
            <w:pPr>
              <w:spacing w:after="0" w:line="259" w:lineRule="auto"/>
              <w:ind w:left="2" w:firstLine="0"/>
              <w:jc w:val="both"/>
              <w:rPr>
                <w:ins w:id="781" w:author="East Polk 2" w:date="2017-07-25T07:14:00Z"/>
                <w:sz w:val="22"/>
              </w:rPr>
            </w:pPr>
            <w:ins w:id="782" w:author="East Polk 2" w:date="2017-07-25T07:55:00Z">
              <w:r>
                <w:rPr>
                  <w:sz w:val="22"/>
                </w:rPr>
                <w:t>Encourage landowners to perform proper septic system maintenance every 3 years.</w:t>
              </w:r>
            </w:ins>
          </w:p>
        </w:tc>
        <w:tc>
          <w:tcPr>
            <w:tcW w:w="1169" w:type="dxa"/>
            <w:tcBorders>
              <w:top w:val="single" w:sz="4" w:space="0" w:color="000000"/>
              <w:left w:val="single" w:sz="4" w:space="0" w:color="000000"/>
              <w:bottom w:val="single" w:sz="4" w:space="0" w:color="000000"/>
              <w:right w:val="single" w:sz="4" w:space="0" w:color="000000"/>
            </w:tcBorders>
          </w:tcPr>
          <w:p w14:paraId="4855B050" w14:textId="0370FEA6" w:rsidR="00270B29" w:rsidRDefault="00DA5C84" w:rsidP="00CD0C3A">
            <w:pPr>
              <w:spacing w:after="0" w:line="259" w:lineRule="auto"/>
              <w:ind w:left="0" w:firstLine="0"/>
              <w:rPr>
                <w:ins w:id="783" w:author="East Polk 2" w:date="2017-07-25T07:14:00Z"/>
              </w:rPr>
            </w:pPr>
            <w:ins w:id="784" w:author="East Polk 2" w:date="2017-07-25T07:55:00Z">
              <w:r>
                <w:t>Ongoing</w:t>
              </w:r>
            </w:ins>
          </w:p>
        </w:tc>
        <w:tc>
          <w:tcPr>
            <w:tcW w:w="1711" w:type="dxa"/>
            <w:tcBorders>
              <w:top w:val="single" w:sz="4" w:space="0" w:color="000000"/>
              <w:left w:val="single" w:sz="4" w:space="0" w:color="000000"/>
              <w:bottom w:val="single" w:sz="4" w:space="0" w:color="000000"/>
              <w:right w:val="single" w:sz="4" w:space="0" w:color="000000"/>
            </w:tcBorders>
          </w:tcPr>
          <w:p w14:paraId="1A59C3FB" w14:textId="1755BD9D" w:rsidR="00270B29" w:rsidRDefault="00DA5C84" w:rsidP="00CD0C3A">
            <w:pPr>
              <w:spacing w:after="0" w:line="259" w:lineRule="auto"/>
              <w:ind w:left="2" w:firstLine="0"/>
              <w:rPr>
                <w:ins w:id="785" w:author="East Polk 2" w:date="2017-07-25T07:14:00Z"/>
              </w:rPr>
            </w:pPr>
            <w:ins w:id="786" w:author="East Polk 2" w:date="2017-07-25T07:55:00Z">
              <w:r>
                <w:t>County</w:t>
              </w:r>
            </w:ins>
          </w:p>
        </w:tc>
        <w:tc>
          <w:tcPr>
            <w:tcW w:w="2700" w:type="dxa"/>
            <w:tcBorders>
              <w:top w:val="single" w:sz="4" w:space="0" w:color="000000"/>
              <w:left w:val="single" w:sz="4" w:space="0" w:color="000000"/>
              <w:bottom w:val="single" w:sz="4" w:space="0" w:color="000000"/>
              <w:right w:val="single" w:sz="4" w:space="0" w:color="000000"/>
            </w:tcBorders>
          </w:tcPr>
          <w:p w14:paraId="00C042A3" w14:textId="2276D9F6" w:rsidR="00270B29" w:rsidRDefault="00DA5C84" w:rsidP="00CD0C3A">
            <w:pPr>
              <w:spacing w:after="0" w:line="259" w:lineRule="auto"/>
              <w:ind w:left="0" w:firstLine="0"/>
              <w:rPr>
                <w:ins w:id="787" w:author="East Polk 2" w:date="2017-07-25T07:14:00Z"/>
              </w:rPr>
            </w:pPr>
            <w:ins w:id="788" w:author="East Polk 2" w:date="2017-07-25T07:55:00Z">
              <w:r>
                <w:t>MDH, MPCA, SWCD</w:t>
              </w:r>
            </w:ins>
          </w:p>
        </w:tc>
        <w:tc>
          <w:tcPr>
            <w:tcW w:w="1370" w:type="dxa"/>
            <w:tcBorders>
              <w:top w:val="single" w:sz="4" w:space="0" w:color="000000"/>
              <w:left w:val="single" w:sz="4" w:space="0" w:color="000000"/>
              <w:bottom w:val="single" w:sz="4" w:space="0" w:color="000000"/>
              <w:right w:val="single" w:sz="4" w:space="0" w:color="000000"/>
            </w:tcBorders>
          </w:tcPr>
          <w:p w14:paraId="6AC92182" w14:textId="29C9F8A3" w:rsidR="00270B29" w:rsidRDefault="00DA5C84" w:rsidP="00CD0C3A">
            <w:pPr>
              <w:spacing w:after="0" w:line="259" w:lineRule="auto"/>
              <w:ind w:left="0" w:firstLine="0"/>
              <w:rPr>
                <w:ins w:id="789" w:author="East Polk 2" w:date="2017-07-25T07:14:00Z"/>
              </w:rPr>
            </w:pPr>
            <w:ins w:id="790" w:author="East Polk 2" w:date="2017-07-25T07:56:00Z">
              <w:r>
                <w:t xml:space="preserve">Unknown </w:t>
              </w:r>
            </w:ins>
          </w:p>
        </w:tc>
        <w:tc>
          <w:tcPr>
            <w:tcW w:w="1349" w:type="dxa"/>
            <w:tcBorders>
              <w:top w:val="single" w:sz="4" w:space="0" w:color="000000"/>
              <w:left w:val="single" w:sz="4" w:space="0" w:color="000000"/>
              <w:bottom w:val="single" w:sz="4" w:space="0" w:color="000000"/>
              <w:right w:val="single" w:sz="4" w:space="0" w:color="000000"/>
            </w:tcBorders>
          </w:tcPr>
          <w:p w14:paraId="41175E35" w14:textId="207A47EB" w:rsidR="00270B29" w:rsidRDefault="00DA5C84" w:rsidP="002827E1">
            <w:pPr>
              <w:spacing w:after="0" w:line="259" w:lineRule="auto"/>
              <w:ind w:left="0" w:firstLine="0"/>
              <w:rPr>
                <w:ins w:id="791" w:author="East Polk 2" w:date="2017-07-25T07:14:00Z"/>
              </w:rPr>
            </w:pPr>
            <w:ins w:id="792" w:author="East Polk 2" w:date="2017-07-25T07:56:00Z">
              <w:r>
                <w:t>All</w:t>
              </w:r>
            </w:ins>
          </w:p>
        </w:tc>
      </w:tr>
      <w:tr w:rsidR="00270B29" w14:paraId="7CBC0FD2" w14:textId="77777777" w:rsidTr="00CD0C3A">
        <w:trPr>
          <w:trHeight w:val="1020"/>
          <w:ins w:id="793" w:author="East Polk 2" w:date="2017-07-25T07:14:00Z"/>
        </w:trPr>
        <w:tc>
          <w:tcPr>
            <w:tcW w:w="3440" w:type="dxa"/>
            <w:tcBorders>
              <w:top w:val="single" w:sz="4" w:space="0" w:color="000000"/>
              <w:left w:val="single" w:sz="4" w:space="0" w:color="000000"/>
              <w:bottom w:val="single" w:sz="4" w:space="0" w:color="000000"/>
              <w:right w:val="single" w:sz="4" w:space="0" w:color="000000"/>
            </w:tcBorders>
          </w:tcPr>
          <w:p w14:paraId="78CBBDEA" w14:textId="15993ED6" w:rsidR="00270B29" w:rsidRDefault="00DA5C84" w:rsidP="00CD0C3A">
            <w:pPr>
              <w:spacing w:after="0" w:line="259" w:lineRule="auto"/>
              <w:ind w:left="2" w:firstLine="0"/>
              <w:jc w:val="both"/>
              <w:rPr>
                <w:ins w:id="794" w:author="East Polk 2" w:date="2017-07-25T07:14:00Z"/>
                <w:sz w:val="22"/>
              </w:rPr>
            </w:pPr>
            <w:ins w:id="795" w:author="East Polk 2" w:date="2017-07-25T07:56:00Z">
              <w:r>
                <w:rPr>
                  <w:sz w:val="22"/>
                </w:rPr>
                <w:t>Utilize Wellhead Protection Plans to assess</w:t>
              </w:r>
            </w:ins>
            <w:ins w:id="796" w:author="East Polk 2" w:date="2017-07-25T07:57:00Z">
              <w:r>
                <w:rPr>
                  <w:sz w:val="22"/>
                </w:rPr>
                <w:t xml:space="preserve"> </w:t>
              </w:r>
            </w:ins>
            <w:ins w:id="797" w:author="East Polk 2" w:date="2017-07-25T07:56:00Z">
              <w:r>
                <w:rPr>
                  <w:sz w:val="22"/>
                </w:rPr>
                <w:t>needs and changes in land use to protect groundwater resources.</w:t>
              </w:r>
            </w:ins>
          </w:p>
        </w:tc>
        <w:tc>
          <w:tcPr>
            <w:tcW w:w="1169" w:type="dxa"/>
            <w:tcBorders>
              <w:top w:val="single" w:sz="4" w:space="0" w:color="000000"/>
              <w:left w:val="single" w:sz="4" w:space="0" w:color="000000"/>
              <w:bottom w:val="single" w:sz="4" w:space="0" w:color="000000"/>
              <w:right w:val="single" w:sz="4" w:space="0" w:color="000000"/>
            </w:tcBorders>
          </w:tcPr>
          <w:p w14:paraId="3B41B7BD" w14:textId="7C9B47B6" w:rsidR="00270B29" w:rsidRDefault="00DA5C84" w:rsidP="00CD0C3A">
            <w:pPr>
              <w:spacing w:after="0" w:line="259" w:lineRule="auto"/>
              <w:ind w:left="0" w:firstLine="0"/>
              <w:rPr>
                <w:ins w:id="798" w:author="East Polk 2" w:date="2017-07-25T07:14:00Z"/>
              </w:rPr>
            </w:pPr>
            <w:ins w:id="799" w:author="East Polk 2" w:date="2017-07-25T07:57:00Z">
              <w:r>
                <w:t>Ongoing</w:t>
              </w:r>
            </w:ins>
          </w:p>
        </w:tc>
        <w:tc>
          <w:tcPr>
            <w:tcW w:w="1711" w:type="dxa"/>
            <w:tcBorders>
              <w:top w:val="single" w:sz="4" w:space="0" w:color="000000"/>
              <w:left w:val="single" w:sz="4" w:space="0" w:color="000000"/>
              <w:bottom w:val="single" w:sz="4" w:space="0" w:color="000000"/>
              <w:right w:val="single" w:sz="4" w:space="0" w:color="000000"/>
            </w:tcBorders>
          </w:tcPr>
          <w:p w14:paraId="63329FB4" w14:textId="13198595" w:rsidR="00270B29" w:rsidRDefault="00DA5C84" w:rsidP="00CD0C3A">
            <w:pPr>
              <w:spacing w:after="0" w:line="259" w:lineRule="auto"/>
              <w:ind w:left="2" w:firstLine="0"/>
              <w:rPr>
                <w:ins w:id="800" w:author="East Polk 2" w:date="2017-07-25T07:14:00Z"/>
              </w:rPr>
            </w:pPr>
            <w:ins w:id="801" w:author="East Polk 2" w:date="2017-07-25T07:57:00Z">
              <w:r>
                <w:t>SWCD, County</w:t>
              </w:r>
            </w:ins>
          </w:p>
        </w:tc>
        <w:tc>
          <w:tcPr>
            <w:tcW w:w="2700" w:type="dxa"/>
            <w:tcBorders>
              <w:top w:val="single" w:sz="4" w:space="0" w:color="000000"/>
              <w:left w:val="single" w:sz="4" w:space="0" w:color="000000"/>
              <w:bottom w:val="single" w:sz="4" w:space="0" w:color="000000"/>
              <w:right w:val="single" w:sz="4" w:space="0" w:color="000000"/>
            </w:tcBorders>
          </w:tcPr>
          <w:p w14:paraId="2825B8A0" w14:textId="62F208C4" w:rsidR="00270B29" w:rsidRDefault="00DA5C84" w:rsidP="00CD0C3A">
            <w:pPr>
              <w:spacing w:after="0" w:line="259" w:lineRule="auto"/>
              <w:ind w:left="0" w:firstLine="0"/>
              <w:rPr>
                <w:ins w:id="802" w:author="East Polk 2" w:date="2017-07-25T07:14:00Z"/>
              </w:rPr>
            </w:pPr>
            <w:ins w:id="803" w:author="East Polk 2" w:date="2017-07-25T07:57:00Z">
              <w:r>
                <w:t>MDH, MPCA, NRCS, MNDNR, Watershed Districts, Cities, BWSR</w:t>
              </w:r>
            </w:ins>
          </w:p>
        </w:tc>
        <w:tc>
          <w:tcPr>
            <w:tcW w:w="1370" w:type="dxa"/>
            <w:tcBorders>
              <w:top w:val="single" w:sz="4" w:space="0" w:color="000000"/>
              <w:left w:val="single" w:sz="4" w:space="0" w:color="000000"/>
              <w:bottom w:val="single" w:sz="4" w:space="0" w:color="000000"/>
              <w:right w:val="single" w:sz="4" w:space="0" w:color="000000"/>
            </w:tcBorders>
          </w:tcPr>
          <w:p w14:paraId="4A288BBF" w14:textId="085B204F" w:rsidR="00270B29" w:rsidRDefault="00DA5C84" w:rsidP="00CD0C3A">
            <w:pPr>
              <w:spacing w:after="0" w:line="259" w:lineRule="auto"/>
              <w:ind w:left="0" w:firstLine="0"/>
              <w:rPr>
                <w:ins w:id="804" w:author="East Polk 2" w:date="2017-07-25T07:14:00Z"/>
              </w:rPr>
            </w:pPr>
            <w:ins w:id="805" w:author="East Polk 2" w:date="2017-07-25T07:57:00Z">
              <w:r>
                <w:t>Unknown</w:t>
              </w:r>
            </w:ins>
          </w:p>
        </w:tc>
        <w:tc>
          <w:tcPr>
            <w:tcW w:w="1349" w:type="dxa"/>
            <w:tcBorders>
              <w:top w:val="single" w:sz="4" w:space="0" w:color="000000"/>
              <w:left w:val="single" w:sz="4" w:space="0" w:color="000000"/>
              <w:bottom w:val="single" w:sz="4" w:space="0" w:color="000000"/>
              <w:right w:val="single" w:sz="4" w:space="0" w:color="000000"/>
            </w:tcBorders>
          </w:tcPr>
          <w:p w14:paraId="1085EC04" w14:textId="7B4BACF6" w:rsidR="00270B29" w:rsidRDefault="00DA5C84" w:rsidP="00CD0C3A">
            <w:pPr>
              <w:spacing w:after="0" w:line="259" w:lineRule="auto"/>
              <w:ind w:left="2" w:firstLine="0"/>
              <w:rPr>
                <w:ins w:id="806" w:author="East Polk 2" w:date="2017-07-25T07:14:00Z"/>
              </w:rPr>
            </w:pPr>
            <w:ins w:id="807" w:author="East Polk 2" w:date="2017-07-25T07:58:00Z">
              <w:r>
                <w:t>All</w:t>
              </w:r>
            </w:ins>
          </w:p>
        </w:tc>
      </w:tr>
      <w:tr w:rsidR="00DA5C84" w14:paraId="57B353F4" w14:textId="77777777" w:rsidTr="00CD0C3A">
        <w:trPr>
          <w:trHeight w:val="1020"/>
          <w:ins w:id="808" w:author="East Polk 2" w:date="2017-07-25T07:58:00Z"/>
        </w:trPr>
        <w:tc>
          <w:tcPr>
            <w:tcW w:w="3440" w:type="dxa"/>
            <w:tcBorders>
              <w:top w:val="single" w:sz="4" w:space="0" w:color="000000"/>
              <w:left w:val="single" w:sz="4" w:space="0" w:color="000000"/>
              <w:bottom w:val="single" w:sz="4" w:space="0" w:color="000000"/>
              <w:right w:val="single" w:sz="4" w:space="0" w:color="000000"/>
            </w:tcBorders>
          </w:tcPr>
          <w:p w14:paraId="0B130E57" w14:textId="31942BB3" w:rsidR="00DA5C84" w:rsidRDefault="00DA5C84" w:rsidP="00CD0C3A">
            <w:pPr>
              <w:spacing w:after="0" w:line="259" w:lineRule="auto"/>
              <w:ind w:left="2" w:firstLine="0"/>
              <w:jc w:val="both"/>
              <w:rPr>
                <w:ins w:id="809" w:author="East Polk 2" w:date="2017-07-25T07:58:00Z"/>
                <w:sz w:val="22"/>
              </w:rPr>
            </w:pPr>
            <w:ins w:id="810" w:author="East Polk 2" w:date="2017-07-25T07:58:00Z">
              <w:r>
                <w:rPr>
                  <w:sz w:val="22"/>
                </w:rPr>
                <w:t>Seek funding to provide financial incentives or cost share for the implementation of BMP</w:t>
              </w:r>
            </w:ins>
            <w:ins w:id="811" w:author="East Polk 2" w:date="2017-07-25T07:59:00Z">
              <w:r>
                <w:rPr>
                  <w:sz w:val="22"/>
                </w:rPr>
                <w:t>’s</w:t>
              </w:r>
            </w:ins>
          </w:p>
        </w:tc>
        <w:tc>
          <w:tcPr>
            <w:tcW w:w="1169" w:type="dxa"/>
            <w:tcBorders>
              <w:top w:val="single" w:sz="4" w:space="0" w:color="000000"/>
              <w:left w:val="single" w:sz="4" w:space="0" w:color="000000"/>
              <w:bottom w:val="single" w:sz="4" w:space="0" w:color="000000"/>
              <w:right w:val="single" w:sz="4" w:space="0" w:color="000000"/>
            </w:tcBorders>
          </w:tcPr>
          <w:p w14:paraId="7519D6C0" w14:textId="66ADD7A8" w:rsidR="00DA5C84" w:rsidRDefault="00DA5C84" w:rsidP="00CD0C3A">
            <w:pPr>
              <w:spacing w:after="0" w:line="259" w:lineRule="auto"/>
              <w:ind w:left="0" w:firstLine="0"/>
              <w:rPr>
                <w:ins w:id="812" w:author="East Polk 2" w:date="2017-07-25T07:58:00Z"/>
              </w:rPr>
            </w:pPr>
            <w:ins w:id="813" w:author="East Polk 2" w:date="2017-07-25T07:59:00Z">
              <w:r>
                <w:t>Ongoing</w:t>
              </w:r>
            </w:ins>
          </w:p>
        </w:tc>
        <w:tc>
          <w:tcPr>
            <w:tcW w:w="1711" w:type="dxa"/>
            <w:tcBorders>
              <w:top w:val="single" w:sz="4" w:space="0" w:color="000000"/>
              <w:left w:val="single" w:sz="4" w:space="0" w:color="000000"/>
              <w:bottom w:val="single" w:sz="4" w:space="0" w:color="000000"/>
              <w:right w:val="single" w:sz="4" w:space="0" w:color="000000"/>
            </w:tcBorders>
          </w:tcPr>
          <w:p w14:paraId="7B5077F6" w14:textId="245B13AF" w:rsidR="00DA5C84" w:rsidRDefault="00DA5C84" w:rsidP="00CD0C3A">
            <w:pPr>
              <w:spacing w:after="0" w:line="259" w:lineRule="auto"/>
              <w:ind w:left="2" w:firstLine="0"/>
              <w:rPr>
                <w:ins w:id="814" w:author="East Polk 2" w:date="2017-07-25T07:58:00Z"/>
              </w:rPr>
            </w:pPr>
            <w:ins w:id="815" w:author="East Polk 2" w:date="2017-07-25T07:59:00Z">
              <w:r>
                <w:t>SWCD</w:t>
              </w:r>
            </w:ins>
          </w:p>
        </w:tc>
        <w:tc>
          <w:tcPr>
            <w:tcW w:w="2700" w:type="dxa"/>
            <w:tcBorders>
              <w:top w:val="single" w:sz="4" w:space="0" w:color="000000"/>
              <w:left w:val="single" w:sz="4" w:space="0" w:color="000000"/>
              <w:bottom w:val="single" w:sz="4" w:space="0" w:color="000000"/>
              <w:right w:val="single" w:sz="4" w:space="0" w:color="000000"/>
            </w:tcBorders>
          </w:tcPr>
          <w:p w14:paraId="59170E14" w14:textId="0874D387" w:rsidR="00DA5C84" w:rsidRDefault="00DA5C84" w:rsidP="00CD0C3A">
            <w:pPr>
              <w:spacing w:after="0" w:line="259" w:lineRule="auto"/>
              <w:ind w:left="0" w:firstLine="0"/>
              <w:rPr>
                <w:ins w:id="816" w:author="East Polk 2" w:date="2017-07-25T07:58:00Z"/>
              </w:rPr>
            </w:pPr>
            <w:ins w:id="817" w:author="East Polk 2" w:date="2017-07-25T07:59:00Z">
              <w:r>
                <w:t>Watershed Districts, County, Cities, BWSR</w:t>
              </w:r>
            </w:ins>
          </w:p>
        </w:tc>
        <w:tc>
          <w:tcPr>
            <w:tcW w:w="1370" w:type="dxa"/>
            <w:tcBorders>
              <w:top w:val="single" w:sz="4" w:space="0" w:color="000000"/>
              <w:left w:val="single" w:sz="4" w:space="0" w:color="000000"/>
              <w:bottom w:val="single" w:sz="4" w:space="0" w:color="000000"/>
              <w:right w:val="single" w:sz="4" w:space="0" w:color="000000"/>
            </w:tcBorders>
          </w:tcPr>
          <w:p w14:paraId="6483FCE4" w14:textId="10E36624" w:rsidR="00DA5C84" w:rsidRDefault="00DA5C84" w:rsidP="00CD0C3A">
            <w:pPr>
              <w:spacing w:after="0" w:line="259" w:lineRule="auto"/>
              <w:ind w:left="0" w:firstLine="0"/>
              <w:rPr>
                <w:ins w:id="818" w:author="East Polk 2" w:date="2017-07-25T07:58:00Z"/>
              </w:rPr>
            </w:pPr>
            <w:ins w:id="819" w:author="East Polk 2" w:date="2017-07-25T07:59:00Z">
              <w:r>
                <w:t>Unknown</w:t>
              </w:r>
            </w:ins>
          </w:p>
        </w:tc>
        <w:tc>
          <w:tcPr>
            <w:tcW w:w="1349" w:type="dxa"/>
            <w:tcBorders>
              <w:top w:val="single" w:sz="4" w:space="0" w:color="000000"/>
              <w:left w:val="single" w:sz="4" w:space="0" w:color="000000"/>
              <w:bottom w:val="single" w:sz="4" w:space="0" w:color="000000"/>
              <w:right w:val="single" w:sz="4" w:space="0" w:color="000000"/>
            </w:tcBorders>
          </w:tcPr>
          <w:p w14:paraId="368998AF" w14:textId="25E30D91" w:rsidR="00DA5C84" w:rsidRDefault="00DA5C84" w:rsidP="00CD0C3A">
            <w:pPr>
              <w:spacing w:after="0" w:line="259" w:lineRule="auto"/>
              <w:ind w:left="2" w:firstLine="0"/>
              <w:rPr>
                <w:ins w:id="820" w:author="East Polk 2" w:date="2017-07-25T07:58:00Z"/>
              </w:rPr>
            </w:pPr>
            <w:ins w:id="821" w:author="East Polk 2" w:date="2017-07-25T07:59:00Z">
              <w:r>
                <w:t>All</w:t>
              </w:r>
            </w:ins>
          </w:p>
        </w:tc>
      </w:tr>
      <w:tr w:rsidR="00DA5C84" w14:paraId="1C1BF5AA" w14:textId="77777777" w:rsidTr="00CD0C3A">
        <w:trPr>
          <w:trHeight w:val="1020"/>
          <w:ins w:id="822" w:author="East Polk 2" w:date="2017-07-25T07:59:00Z"/>
        </w:trPr>
        <w:tc>
          <w:tcPr>
            <w:tcW w:w="3440" w:type="dxa"/>
            <w:tcBorders>
              <w:top w:val="single" w:sz="4" w:space="0" w:color="000000"/>
              <w:left w:val="single" w:sz="4" w:space="0" w:color="000000"/>
              <w:bottom w:val="single" w:sz="4" w:space="0" w:color="000000"/>
              <w:right w:val="single" w:sz="4" w:space="0" w:color="000000"/>
            </w:tcBorders>
          </w:tcPr>
          <w:p w14:paraId="33C686E8" w14:textId="242CB2EC" w:rsidR="00DA5C84" w:rsidRDefault="00DA5C84" w:rsidP="00CD0C3A">
            <w:pPr>
              <w:spacing w:after="0" w:line="259" w:lineRule="auto"/>
              <w:ind w:left="2" w:firstLine="0"/>
              <w:jc w:val="both"/>
              <w:rPr>
                <w:ins w:id="823" w:author="East Polk 2" w:date="2017-07-25T07:59:00Z"/>
                <w:sz w:val="22"/>
              </w:rPr>
            </w:pPr>
            <w:ins w:id="824" w:author="East Polk 2" w:date="2017-07-25T08:00:00Z">
              <w:r>
                <w:rPr>
                  <w:sz w:val="22"/>
                </w:rPr>
                <w:t>Continue promotion and collection of household hazardous wastes</w:t>
              </w:r>
            </w:ins>
          </w:p>
        </w:tc>
        <w:tc>
          <w:tcPr>
            <w:tcW w:w="1169" w:type="dxa"/>
            <w:tcBorders>
              <w:top w:val="single" w:sz="4" w:space="0" w:color="000000"/>
              <w:left w:val="single" w:sz="4" w:space="0" w:color="000000"/>
              <w:bottom w:val="single" w:sz="4" w:space="0" w:color="000000"/>
              <w:right w:val="single" w:sz="4" w:space="0" w:color="000000"/>
            </w:tcBorders>
          </w:tcPr>
          <w:p w14:paraId="62322E86" w14:textId="41177974" w:rsidR="00DA5C84" w:rsidRDefault="00DA5C84" w:rsidP="00CD0C3A">
            <w:pPr>
              <w:spacing w:after="0" w:line="259" w:lineRule="auto"/>
              <w:ind w:left="0" w:firstLine="0"/>
              <w:rPr>
                <w:ins w:id="825" w:author="East Polk 2" w:date="2017-07-25T07:59:00Z"/>
              </w:rPr>
            </w:pPr>
            <w:ins w:id="826" w:author="East Polk 2" w:date="2017-07-25T08:00:00Z">
              <w:r>
                <w:t>Ongoing</w:t>
              </w:r>
            </w:ins>
          </w:p>
        </w:tc>
        <w:tc>
          <w:tcPr>
            <w:tcW w:w="1711" w:type="dxa"/>
            <w:tcBorders>
              <w:top w:val="single" w:sz="4" w:space="0" w:color="000000"/>
              <w:left w:val="single" w:sz="4" w:space="0" w:color="000000"/>
              <w:bottom w:val="single" w:sz="4" w:space="0" w:color="000000"/>
              <w:right w:val="single" w:sz="4" w:space="0" w:color="000000"/>
            </w:tcBorders>
          </w:tcPr>
          <w:p w14:paraId="3A2FA605" w14:textId="5F73056D" w:rsidR="00DA5C84" w:rsidRDefault="00DA5C84" w:rsidP="00CD0C3A">
            <w:pPr>
              <w:spacing w:after="0" w:line="259" w:lineRule="auto"/>
              <w:ind w:left="2" w:firstLine="0"/>
              <w:rPr>
                <w:ins w:id="827" w:author="East Polk 2" w:date="2017-07-25T07:59:00Z"/>
              </w:rPr>
            </w:pPr>
            <w:ins w:id="828" w:author="East Polk 2" w:date="2017-07-25T08:00:00Z">
              <w:r>
                <w:t>County</w:t>
              </w:r>
            </w:ins>
          </w:p>
        </w:tc>
        <w:tc>
          <w:tcPr>
            <w:tcW w:w="2700" w:type="dxa"/>
            <w:tcBorders>
              <w:top w:val="single" w:sz="4" w:space="0" w:color="000000"/>
              <w:left w:val="single" w:sz="4" w:space="0" w:color="000000"/>
              <w:bottom w:val="single" w:sz="4" w:space="0" w:color="000000"/>
              <w:right w:val="single" w:sz="4" w:space="0" w:color="000000"/>
            </w:tcBorders>
          </w:tcPr>
          <w:p w14:paraId="5100D167" w14:textId="1A2BC26A" w:rsidR="00DA5C84" w:rsidRDefault="00DA5C84" w:rsidP="00CD0C3A">
            <w:pPr>
              <w:spacing w:after="0" w:line="259" w:lineRule="auto"/>
              <w:ind w:left="0" w:firstLine="0"/>
              <w:rPr>
                <w:ins w:id="829" w:author="East Polk 2" w:date="2017-07-25T07:59:00Z"/>
              </w:rPr>
            </w:pPr>
            <w:ins w:id="830" w:author="East Polk 2" w:date="2017-07-25T08:00:00Z">
              <w:r>
                <w:t>Cities, Townships</w:t>
              </w:r>
            </w:ins>
          </w:p>
        </w:tc>
        <w:tc>
          <w:tcPr>
            <w:tcW w:w="1370" w:type="dxa"/>
            <w:tcBorders>
              <w:top w:val="single" w:sz="4" w:space="0" w:color="000000"/>
              <w:left w:val="single" w:sz="4" w:space="0" w:color="000000"/>
              <w:bottom w:val="single" w:sz="4" w:space="0" w:color="000000"/>
              <w:right w:val="single" w:sz="4" w:space="0" w:color="000000"/>
            </w:tcBorders>
          </w:tcPr>
          <w:p w14:paraId="276E301D" w14:textId="7364373E" w:rsidR="00DA5C84" w:rsidRDefault="00DA5C84" w:rsidP="00CD0C3A">
            <w:pPr>
              <w:spacing w:after="0" w:line="259" w:lineRule="auto"/>
              <w:ind w:left="0" w:firstLine="0"/>
              <w:rPr>
                <w:ins w:id="831" w:author="East Polk 2" w:date="2017-07-25T07:59:00Z"/>
              </w:rPr>
            </w:pPr>
            <w:ins w:id="832" w:author="East Polk 2" w:date="2017-07-25T08:00:00Z">
              <w:r>
                <w:t>Unknown</w:t>
              </w:r>
            </w:ins>
          </w:p>
        </w:tc>
        <w:tc>
          <w:tcPr>
            <w:tcW w:w="1349" w:type="dxa"/>
            <w:tcBorders>
              <w:top w:val="single" w:sz="4" w:space="0" w:color="000000"/>
              <w:left w:val="single" w:sz="4" w:space="0" w:color="000000"/>
              <w:bottom w:val="single" w:sz="4" w:space="0" w:color="000000"/>
              <w:right w:val="single" w:sz="4" w:space="0" w:color="000000"/>
            </w:tcBorders>
          </w:tcPr>
          <w:p w14:paraId="49389E41" w14:textId="71AECCB2" w:rsidR="00DA5C84" w:rsidRDefault="00DA5C84" w:rsidP="00CD0C3A">
            <w:pPr>
              <w:spacing w:after="0" w:line="259" w:lineRule="auto"/>
              <w:ind w:left="2" w:firstLine="0"/>
              <w:rPr>
                <w:ins w:id="833" w:author="East Polk 2" w:date="2017-07-25T07:59:00Z"/>
              </w:rPr>
            </w:pPr>
            <w:ins w:id="834" w:author="East Polk 2" w:date="2017-07-25T08:00:00Z">
              <w:r>
                <w:t>All</w:t>
              </w:r>
            </w:ins>
          </w:p>
        </w:tc>
      </w:tr>
      <w:tr w:rsidR="00DA5C84" w14:paraId="2FB8F10F" w14:textId="77777777" w:rsidTr="00CD0C3A">
        <w:trPr>
          <w:trHeight w:val="1020"/>
          <w:ins w:id="835" w:author="East Polk 2" w:date="2017-07-25T08:00:00Z"/>
        </w:trPr>
        <w:tc>
          <w:tcPr>
            <w:tcW w:w="3440" w:type="dxa"/>
            <w:tcBorders>
              <w:top w:val="single" w:sz="4" w:space="0" w:color="000000"/>
              <w:left w:val="single" w:sz="4" w:space="0" w:color="000000"/>
              <w:bottom w:val="single" w:sz="4" w:space="0" w:color="000000"/>
              <w:right w:val="single" w:sz="4" w:space="0" w:color="000000"/>
            </w:tcBorders>
          </w:tcPr>
          <w:p w14:paraId="01933821" w14:textId="353E2F41" w:rsidR="00DA5C84" w:rsidRDefault="00DA5C84" w:rsidP="00CD0C3A">
            <w:pPr>
              <w:spacing w:after="0" w:line="259" w:lineRule="auto"/>
              <w:ind w:left="2" w:firstLine="0"/>
              <w:jc w:val="both"/>
              <w:rPr>
                <w:ins w:id="836" w:author="East Polk 2" w:date="2017-07-25T08:00:00Z"/>
                <w:sz w:val="22"/>
              </w:rPr>
            </w:pPr>
            <w:ins w:id="837" w:author="East Polk 2" w:date="2017-07-25T08:00:00Z">
              <w:r>
                <w:rPr>
                  <w:sz w:val="22"/>
                </w:rPr>
                <w:t>Identify vulnerable wellhead protection areas as priority areas for BMP incentive programs</w:t>
              </w:r>
            </w:ins>
          </w:p>
        </w:tc>
        <w:tc>
          <w:tcPr>
            <w:tcW w:w="1169" w:type="dxa"/>
            <w:tcBorders>
              <w:top w:val="single" w:sz="4" w:space="0" w:color="000000"/>
              <w:left w:val="single" w:sz="4" w:space="0" w:color="000000"/>
              <w:bottom w:val="single" w:sz="4" w:space="0" w:color="000000"/>
              <w:right w:val="single" w:sz="4" w:space="0" w:color="000000"/>
            </w:tcBorders>
          </w:tcPr>
          <w:p w14:paraId="07DCF8E6" w14:textId="52AA4542" w:rsidR="00DA5C84" w:rsidRDefault="00DA5C84" w:rsidP="00CD0C3A">
            <w:pPr>
              <w:spacing w:after="0" w:line="259" w:lineRule="auto"/>
              <w:ind w:left="0" w:firstLine="0"/>
              <w:rPr>
                <w:ins w:id="838" w:author="East Polk 2" w:date="2017-07-25T08:00:00Z"/>
              </w:rPr>
            </w:pPr>
            <w:ins w:id="839" w:author="East Polk 2" w:date="2017-07-25T08:01:00Z">
              <w:r>
                <w:t>Ongoing</w:t>
              </w:r>
            </w:ins>
          </w:p>
        </w:tc>
        <w:tc>
          <w:tcPr>
            <w:tcW w:w="1711" w:type="dxa"/>
            <w:tcBorders>
              <w:top w:val="single" w:sz="4" w:space="0" w:color="000000"/>
              <w:left w:val="single" w:sz="4" w:space="0" w:color="000000"/>
              <w:bottom w:val="single" w:sz="4" w:space="0" w:color="000000"/>
              <w:right w:val="single" w:sz="4" w:space="0" w:color="000000"/>
            </w:tcBorders>
          </w:tcPr>
          <w:p w14:paraId="434537CB" w14:textId="060373D6" w:rsidR="00DA5C84" w:rsidRDefault="00DA5C84" w:rsidP="00CD0C3A">
            <w:pPr>
              <w:spacing w:after="0" w:line="259" w:lineRule="auto"/>
              <w:ind w:left="2" w:firstLine="0"/>
              <w:rPr>
                <w:ins w:id="840" w:author="East Polk 2" w:date="2017-07-25T08:00:00Z"/>
              </w:rPr>
            </w:pPr>
            <w:ins w:id="841" w:author="East Polk 2" w:date="2017-07-25T08:01:00Z">
              <w:r>
                <w:t>SWCD</w:t>
              </w:r>
            </w:ins>
          </w:p>
        </w:tc>
        <w:tc>
          <w:tcPr>
            <w:tcW w:w="2700" w:type="dxa"/>
            <w:tcBorders>
              <w:top w:val="single" w:sz="4" w:space="0" w:color="000000"/>
              <w:left w:val="single" w:sz="4" w:space="0" w:color="000000"/>
              <w:bottom w:val="single" w:sz="4" w:space="0" w:color="000000"/>
              <w:right w:val="single" w:sz="4" w:space="0" w:color="000000"/>
            </w:tcBorders>
          </w:tcPr>
          <w:p w14:paraId="517A3A7A" w14:textId="7C39C316" w:rsidR="00DA5C84" w:rsidRDefault="00DA5C84" w:rsidP="00CD0C3A">
            <w:pPr>
              <w:spacing w:after="0" w:line="259" w:lineRule="auto"/>
              <w:ind w:left="0" w:firstLine="0"/>
              <w:rPr>
                <w:ins w:id="842" w:author="East Polk 2" w:date="2017-07-25T08:00:00Z"/>
              </w:rPr>
            </w:pPr>
            <w:ins w:id="843" w:author="East Polk 2" w:date="2017-07-25T08:01:00Z">
              <w:r>
                <w:t>County, NRCS, Watershed Districts</w:t>
              </w:r>
            </w:ins>
          </w:p>
        </w:tc>
        <w:tc>
          <w:tcPr>
            <w:tcW w:w="1370" w:type="dxa"/>
            <w:tcBorders>
              <w:top w:val="single" w:sz="4" w:space="0" w:color="000000"/>
              <w:left w:val="single" w:sz="4" w:space="0" w:color="000000"/>
              <w:bottom w:val="single" w:sz="4" w:space="0" w:color="000000"/>
              <w:right w:val="single" w:sz="4" w:space="0" w:color="000000"/>
            </w:tcBorders>
          </w:tcPr>
          <w:p w14:paraId="592246AA" w14:textId="37D8A3B9" w:rsidR="00DA5C84" w:rsidRDefault="00DA5C84" w:rsidP="00CD0C3A">
            <w:pPr>
              <w:spacing w:after="0" w:line="259" w:lineRule="auto"/>
              <w:ind w:left="0" w:firstLine="0"/>
              <w:rPr>
                <w:ins w:id="844" w:author="East Polk 2" w:date="2017-07-25T08:00:00Z"/>
              </w:rPr>
            </w:pPr>
            <w:ins w:id="845" w:author="East Polk 2" w:date="2017-07-25T08:01:00Z">
              <w:r>
                <w:t>Unknown</w:t>
              </w:r>
            </w:ins>
          </w:p>
        </w:tc>
        <w:tc>
          <w:tcPr>
            <w:tcW w:w="1349" w:type="dxa"/>
            <w:tcBorders>
              <w:top w:val="single" w:sz="4" w:space="0" w:color="000000"/>
              <w:left w:val="single" w:sz="4" w:space="0" w:color="000000"/>
              <w:bottom w:val="single" w:sz="4" w:space="0" w:color="000000"/>
              <w:right w:val="single" w:sz="4" w:space="0" w:color="000000"/>
            </w:tcBorders>
          </w:tcPr>
          <w:p w14:paraId="1A62CA40" w14:textId="77777777" w:rsidR="00DA5C84" w:rsidRDefault="00DA5C84" w:rsidP="00CD0C3A">
            <w:pPr>
              <w:spacing w:after="0" w:line="259" w:lineRule="auto"/>
              <w:ind w:left="2" w:firstLine="0"/>
              <w:rPr>
                <w:ins w:id="846" w:author="East Polk 2" w:date="2017-07-25T08:01:00Z"/>
              </w:rPr>
            </w:pPr>
            <w:ins w:id="847" w:author="East Polk 2" w:date="2017-07-25T08:01:00Z">
              <w:r>
                <w:t>All</w:t>
              </w:r>
            </w:ins>
          </w:p>
          <w:p w14:paraId="12FDDAA0" w14:textId="613070C3" w:rsidR="00DA5C84" w:rsidRDefault="00DA5C84" w:rsidP="00CD0C3A">
            <w:pPr>
              <w:spacing w:after="0" w:line="259" w:lineRule="auto"/>
              <w:ind w:left="2" w:firstLine="0"/>
              <w:rPr>
                <w:ins w:id="848" w:author="East Polk 2" w:date="2017-07-25T08:00:00Z"/>
              </w:rPr>
            </w:pPr>
          </w:p>
        </w:tc>
      </w:tr>
      <w:tr w:rsidR="00DA5C84" w14:paraId="4813990F" w14:textId="77777777" w:rsidTr="00CD0C3A">
        <w:trPr>
          <w:trHeight w:val="1020"/>
          <w:ins w:id="849" w:author="East Polk 2" w:date="2017-07-25T08:01:00Z"/>
        </w:trPr>
        <w:tc>
          <w:tcPr>
            <w:tcW w:w="3440" w:type="dxa"/>
            <w:tcBorders>
              <w:top w:val="single" w:sz="4" w:space="0" w:color="000000"/>
              <w:left w:val="single" w:sz="4" w:space="0" w:color="000000"/>
              <w:bottom w:val="single" w:sz="4" w:space="0" w:color="000000"/>
              <w:right w:val="single" w:sz="4" w:space="0" w:color="000000"/>
            </w:tcBorders>
          </w:tcPr>
          <w:p w14:paraId="37F95B8F" w14:textId="73FCE895" w:rsidR="00DA5C84" w:rsidRDefault="00DA5C84" w:rsidP="00CD0C3A">
            <w:pPr>
              <w:spacing w:after="0" w:line="259" w:lineRule="auto"/>
              <w:ind w:left="2" w:firstLine="0"/>
              <w:jc w:val="both"/>
              <w:rPr>
                <w:ins w:id="850" w:author="East Polk 2" w:date="2017-07-25T08:01:00Z"/>
                <w:sz w:val="22"/>
              </w:rPr>
            </w:pPr>
            <w:ins w:id="851" w:author="East Polk 2" w:date="2017-07-25T08:01:00Z">
              <w:r>
                <w:rPr>
                  <w:sz w:val="22"/>
                </w:rPr>
                <w:t>Target vulnerable wellhead protection areas for land retirement programs</w:t>
              </w:r>
            </w:ins>
          </w:p>
        </w:tc>
        <w:tc>
          <w:tcPr>
            <w:tcW w:w="1169" w:type="dxa"/>
            <w:tcBorders>
              <w:top w:val="single" w:sz="4" w:space="0" w:color="000000"/>
              <w:left w:val="single" w:sz="4" w:space="0" w:color="000000"/>
              <w:bottom w:val="single" w:sz="4" w:space="0" w:color="000000"/>
              <w:right w:val="single" w:sz="4" w:space="0" w:color="000000"/>
            </w:tcBorders>
          </w:tcPr>
          <w:p w14:paraId="743A5630" w14:textId="4FFE9B21" w:rsidR="00DA5C84" w:rsidRDefault="00DA5C84" w:rsidP="00CD0C3A">
            <w:pPr>
              <w:spacing w:after="0" w:line="259" w:lineRule="auto"/>
              <w:ind w:left="0" w:firstLine="0"/>
              <w:rPr>
                <w:ins w:id="852" w:author="East Polk 2" w:date="2017-07-25T08:01:00Z"/>
              </w:rPr>
            </w:pPr>
            <w:ins w:id="853" w:author="East Polk 2" w:date="2017-07-25T08:02:00Z">
              <w:r>
                <w:t>Ongoing</w:t>
              </w:r>
            </w:ins>
          </w:p>
        </w:tc>
        <w:tc>
          <w:tcPr>
            <w:tcW w:w="1711" w:type="dxa"/>
            <w:tcBorders>
              <w:top w:val="single" w:sz="4" w:space="0" w:color="000000"/>
              <w:left w:val="single" w:sz="4" w:space="0" w:color="000000"/>
              <w:bottom w:val="single" w:sz="4" w:space="0" w:color="000000"/>
              <w:right w:val="single" w:sz="4" w:space="0" w:color="000000"/>
            </w:tcBorders>
          </w:tcPr>
          <w:p w14:paraId="7D095616" w14:textId="1EF3D220" w:rsidR="00DA5C84" w:rsidRDefault="00DA5C84" w:rsidP="00CD0C3A">
            <w:pPr>
              <w:spacing w:after="0" w:line="259" w:lineRule="auto"/>
              <w:ind w:left="2" w:firstLine="0"/>
              <w:rPr>
                <w:ins w:id="854" w:author="East Polk 2" w:date="2017-07-25T08:01:00Z"/>
              </w:rPr>
            </w:pPr>
            <w:ins w:id="855" w:author="East Polk 2" w:date="2017-07-25T08:02:00Z">
              <w:r>
                <w:t>SWCD</w:t>
              </w:r>
            </w:ins>
          </w:p>
        </w:tc>
        <w:tc>
          <w:tcPr>
            <w:tcW w:w="2700" w:type="dxa"/>
            <w:tcBorders>
              <w:top w:val="single" w:sz="4" w:space="0" w:color="000000"/>
              <w:left w:val="single" w:sz="4" w:space="0" w:color="000000"/>
              <w:bottom w:val="single" w:sz="4" w:space="0" w:color="000000"/>
              <w:right w:val="single" w:sz="4" w:space="0" w:color="000000"/>
            </w:tcBorders>
          </w:tcPr>
          <w:p w14:paraId="6A38847F" w14:textId="2E099E3E" w:rsidR="00DA5C84" w:rsidRDefault="00DA5C84" w:rsidP="00CD0C3A">
            <w:pPr>
              <w:spacing w:after="0" w:line="259" w:lineRule="auto"/>
              <w:ind w:left="0" w:firstLine="0"/>
              <w:rPr>
                <w:ins w:id="856" w:author="East Polk 2" w:date="2017-07-25T08:01:00Z"/>
              </w:rPr>
            </w:pPr>
            <w:ins w:id="857" w:author="East Polk 2" w:date="2017-07-25T08:02:00Z">
              <w:r>
                <w:t>MNDNR, County, BWSR</w:t>
              </w:r>
            </w:ins>
          </w:p>
        </w:tc>
        <w:tc>
          <w:tcPr>
            <w:tcW w:w="1370" w:type="dxa"/>
            <w:tcBorders>
              <w:top w:val="single" w:sz="4" w:space="0" w:color="000000"/>
              <w:left w:val="single" w:sz="4" w:space="0" w:color="000000"/>
              <w:bottom w:val="single" w:sz="4" w:space="0" w:color="000000"/>
              <w:right w:val="single" w:sz="4" w:space="0" w:color="000000"/>
            </w:tcBorders>
          </w:tcPr>
          <w:p w14:paraId="153FFBBE" w14:textId="362F56E9" w:rsidR="00DA5C84" w:rsidRDefault="00DA5C84" w:rsidP="00CD0C3A">
            <w:pPr>
              <w:spacing w:after="0" w:line="259" w:lineRule="auto"/>
              <w:ind w:left="0" w:firstLine="0"/>
              <w:rPr>
                <w:ins w:id="858" w:author="East Polk 2" w:date="2017-07-25T08:01:00Z"/>
              </w:rPr>
            </w:pPr>
            <w:ins w:id="859" w:author="East Polk 2" w:date="2017-07-25T08:02:00Z">
              <w:r>
                <w:t xml:space="preserve">Unknown  </w:t>
              </w:r>
            </w:ins>
          </w:p>
        </w:tc>
        <w:tc>
          <w:tcPr>
            <w:tcW w:w="1349" w:type="dxa"/>
            <w:tcBorders>
              <w:top w:val="single" w:sz="4" w:space="0" w:color="000000"/>
              <w:left w:val="single" w:sz="4" w:space="0" w:color="000000"/>
              <w:bottom w:val="single" w:sz="4" w:space="0" w:color="000000"/>
              <w:right w:val="single" w:sz="4" w:space="0" w:color="000000"/>
            </w:tcBorders>
          </w:tcPr>
          <w:p w14:paraId="52A96850" w14:textId="239804ED" w:rsidR="00DA5C84" w:rsidRDefault="00DA5C84" w:rsidP="00CD0C3A">
            <w:pPr>
              <w:spacing w:after="0" w:line="259" w:lineRule="auto"/>
              <w:ind w:left="2" w:firstLine="0"/>
              <w:rPr>
                <w:ins w:id="860" w:author="East Polk 2" w:date="2017-07-25T08:01:00Z"/>
              </w:rPr>
            </w:pPr>
            <w:ins w:id="861" w:author="East Polk 2" w:date="2017-07-25T08:02:00Z">
              <w:r>
                <w:t>All</w:t>
              </w:r>
            </w:ins>
          </w:p>
        </w:tc>
      </w:tr>
      <w:tr w:rsidR="00DA5C84" w14:paraId="4BAABCDD" w14:textId="77777777" w:rsidTr="00CD0C3A">
        <w:trPr>
          <w:trHeight w:val="1020"/>
          <w:ins w:id="862" w:author="East Polk 2" w:date="2017-07-25T08:02:00Z"/>
        </w:trPr>
        <w:tc>
          <w:tcPr>
            <w:tcW w:w="3440" w:type="dxa"/>
            <w:tcBorders>
              <w:top w:val="single" w:sz="4" w:space="0" w:color="000000"/>
              <w:left w:val="single" w:sz="4" w:space="0" w:color="000000"/>
              <w:bottom w:val="single" w:sz="4" w:space="0" w:color="000000"/>
              <w:right w:val="single" w:sz="4" w:space="0" w:color="000000"/>
            </w:tcBorders>
          </w:tcPr>
          <w:p w14:paraId="19B97AA2" w14:textId="267F93EF" w:rsidR="00DA5C84" w:rsidRDefault="00DA5C84" w:rsidP="00CD0C3A">
            <w:pPr>
              <w:spacing w:after="0" w:line="259" w:lineRule="auto"/>
              <w:ind w:left="2" w:firstLine="0"/>
              <w:jc w:val="both"/>
              <w:rPr>
                <w:ins w:id="863" w:author="East Polk 2" w:date="2017-07-25T08:02:00Z"/>
                <w:sz w:val="22"/>
              </w:rPr>
            </w:pPr>
            <w:ins w:id="864" w:author="East Polk 2" w:date="2017-07-25T08:02:00Z">
              <w:r>
                <w:rPr>
                  <w:sz w:val="22"/>
                </w:rPr>
                <w:t>Encourage and assist LGU</w:t>
              </w:r>
            </w:ins>
            <w:ins w:id="865" w:author="East Polk 2" w:date="2017-07-25T08:03:00Z">
              <w:r>
                <w:rPr>
                  <w:sz w:val="22"/>
                </w:rPr>
                <w:t xml:space="preserve">’s in developing ordinances to limit land uses that threaten groundwater. </w:t>
              </w:r>
            </w:ins>
          </w:p>
        </w:tc>
        <w:tc>
          <w:tcPr>
            <w:tcW w:w="1169" w:type="dxa"/>
            <w:tcBorders>
              <w:top w:val="single" w:sz="4" w:space="0" w:color="000000"/>
              <w:left w:val="single" w:sz="4" w:space="0" w:color="000000"/>
              <w:bottom w:val="single" w:sz="4" w:space="0" w:color="000000"/>
              <w:right w:val="single" w:sz="4" w:space="0" w:color="000000"/>
            </w:tcBorders>
          </w:tcPr>
          <w:p w14:paraId="7BA25910" w14:textId="7FE7E898" w:rsidR="00DA5C84" w:rsidRDefault="00DA5C84" w:rsidP="00CD0C3A">
            <w:pPr>
              <w:spacing w:after="0" w:line="259" w:lineRule="auto"/>
              <w:ind w:left="0" w:firstLine="0"/>
              <w:rPr>
                <w:ins w:id="866" w:author="East Polk 2" w:date="2017-07-25T08:02:00Z"/>
              </w:rPr>
            </w:pPr>
            <w:ins w:id="867" w:author="East Polk 2" w:date="2017-07-25T08:03:00Z">
              <w:r>
                <w:t>Ongoing</w:t>
              </w:r>
            </w:ins>
          </w:p>
        </w:tc>
        <w:tc>
          <w:tcPr>
            <w:tcW w:w="1711" w:type="dxa"/>
            <w:tcBorders>
              <w:top w:val="single" w:sz="4" w:space="0" w:color="000000"/>
              <w:left w:val="single" w:sz="4" w:space="0" w:color="000000"/>
              <w:bottom w:val="single" w:sz="4" w:space="0" w:color="000000"/>
              <w:right w:val="single" w:sz="4" w:space="0" w:color="000000"/>
            </w:tcBorders>
          </w:tcPr>
          <w:p w14:paraId="1E3FAE34" w14:textId="4267C4B6" w:rsidR="00DA5C84" w:rsidRDefault="00DA5C84" w:rsidP="00CD0C3A">
            <w:pPr>
              <w:spacing w:after="0" w:line="259" w:lineRule="auto"/>
              <w:ind w:left="2" w:firstLine="0"/>
              <w:rPr>
                <w:ins w:id="868" w:author="East Polk 2" w:date="2017-07-25T08:02:00Z"/>
              </w:rPr>
            </w:pPr>
            <w:ins w:id="869" w:author="East Polk 2" w:date="2017-07-25T08:03:00Z">
              <w:r>
                <w:t>MDH</w:t>
              </w:r>
            </w:ins>
          </w:p>
        </w:tc>
        <w:tc>
          <w:tcPr>
            <w:tcW w:w="2700" w:type="dxa"/>
            <w:tcBorders>
              <w:top w:val="single" w:sz="4" w:space="0" w:color="000000"/>
              <w:left w:val="single" w:sz="4" w:space="0" w:color="000000"/>
              <w:bottom w:val="single" w:sz="4" w:space="0" w:color="000000"/>
              <w:right w:val="single" w:sz="4" w:space="0" w:color="000000"/>
            </w:tcBorders>
          </w:tcPr>
          <w:p w14:paraId="0C0AD03E" w14:textId="4FD9752D" w:rsidR="00DA5C84" w:rsidRDefault="00DA5C84" w:rsidP="00CD0C3A">
            <w:pPr>
              <w:spacing w:after="0" w:line="259" w:lineRule="auto"/>
              <w:ind w:left="0" w:firstLine="0"/>
              <w:rPr>
                <w:ins w:id="870" w:author="East Polk 2" w:date="2017-07-25T08:02:00Z"/>
              </w:rPr>
            </w:pPr>
            <w:ins w:id="871" w:author="East Polk 2" w:date="2017-07-25T08:03:00Z">
              <w:r>
                <w:t>MPCA, SWCD, County</w:t>
              </w:r>
            </w:ins>
          </w:p>
        </w:tc>
        <w:tc>
          <w:tcPr>
            <w:tcW w:w="1370" w:type="dxa"/>
            <w:tcBorders>
              <w:top w:val="single" w:sz="4" w:space="0" w:color="000000"/>
              <w:left w:val="single" w:sz="4" w:space="0" w:color="000000"/>
              <w:bottom w:val="single" w:sz="4" w:space="0" w:color="000000"/>
              <w:right w:val="single" w:sz="4" w:space="0" w:color="000000"/>
            </w:tcBorders>
          </w:tcPr>
          <w:p w14:paraId="15E39BB7" w14:textId="51B4112B" w:rsidR="00DA5C84" w:rsidRDefault="00DA5C84" w:rsidP="00CD0C3A">
            <w:pPr>
              <w:spacing w:after="0" w:line="259" w:lineRule="auto"/>
              <w:ind w:left="0" w:firstLine="0"/>
              <w:rPr>
                <w:ins w:id="872" w:author="East Polk 2" w:date="2017-07-25T08:02:00Z"/>
              </w:rPr>
            </w:pPr>
            <w:ins w:id="873" w:author="East Polk 2" w:date="2017-07-25T08:03:00Z">
              <w:r>
                <w:t xml:space="preserve">Unknown </w:t>
              </w:r>
            </w:ins>
          </w:p>
        </w:tc>
        <w:tc>
          <w:tcPr>
            <w:tcW w:w="1349" w:type="dxa"/>
            <w:tcBorders>
              <w:top w:val="single" w:sz="4" w:space="0" w:color="000000"/>
              <w:left w:val="single" w:sz="4" w:space="0" w:color="000000"/>
              <w:bottom w:val="single" w:sz="4" w:space="0" w:color="000000"/>
              <w:right w:val="single" w:sz="4" w:space="0" w:color="000000"/>
            </w:tcBorders>
          </w:tcPr>
          <w:p w14:paraId="57D97001" w14:textId="4B07B5A8" w:rsidR="00DA5C84" w:rsidRDefault="00DA5C84" w:rsidP="00CD0C3A">
            <w:pPr>
              <w:spacing w:after="0" w:line="259" w:lineRule="auto"/>
              <w:ind w:left="2" w:firstLine="0"/>
              <w:rPr>
                <w:ins w:id="874" w:author="East Polk 2" w:date="2017-07-25T08:02:00Z"/>
              </w:rPr>
            </w:pPr>
            <w:ins w:id="875" w:author="East Polk 2" w:date="2017-07-25T08:03:00Z">
              <w:r>
                <w:t>All</w:t>
              </w:r>
            </w:ins>
          </w:p>
        </w:tc>
      </w:tr>
      <w:tr w:rsidR="00DA5C84" w14:paraId="7FEB36BA" w14:textId="77777777" w:rsidTr="00CD0C3A">
        <w:trPr>
          <w:trHeight w:val="1020"/>
          <w:ins w:id="876" w:author="East Polk 2" w:date="2017-07-25T08:04:00Z"/>
        </w:trPr>
        <w:tc>
          <w:tcPr>
            <w:tcW w:w="3440" w:type="dxa"/>
            <w:tcBorders>
              <w:top w:val="single" w:sz="4" w:space="0" w:color="000000"/>
              <w:left w:val="single" w:sz="4" w:space="0" w:color="000000"/>
              <w:bottom w:val="single" w:sz="4" w:space="0" w:color="000000"/>
              <w:right w:val="single" w:sz="4" w:space="0" w:color="000000"/>
            </w:tcBorders>
          </w:tcPr>
          <w:p w14:paraId="07AF0DF4" w14:textId="35B2DBE5" w:rsidR="00DA5C84" w:rsidRDefault="006C2EC8" w:rsidP="00CD0C3A">
            <w:pPr>
              <w:spacing w:after="0" w:line="259" w:lineRule="auto"/>
              <w:ind w:left="2" w:firstLine="0"/>
              <w:jc w:val="both"/>
              <w:rPr>
                <w:ins w:id="877" w:author="East Polk 2" w:date="2017-07-25T08:04:00Z"/>
                <w:sz w:val="22"/>
              </w:rPr>
            </w:pPr>
            <w:ins w:id="878" w:author="East Polk 2" w:date="2017-07-25T08:04:00Z">
              <w:r>
                <w:rPr>
                  <w:sz w:val="22"/>
                </w:rPr>
                <w:lastRenderedPageBreak/>
                <w:t>Participate in the development of a county geologic atlas</w:t>
              </w:r>
            </w:ins>
          </w:p>
        </w:tc>
        <w:tc>
          <w:tcPr>
            <w:tcW w:w="1169" w:type="dxa"/>
            <w:tcBorders>
              <w:top w:val="single" w:sz="4" w:space="0" w:color="000000"/>
              <w:left w:val="single" w:sz="4" w:space="0" w:color="000000"/>
              <w:bottom w:val="single" w:sz="4" w:space="0" w:color="000000"/>
              <w:right w:val="single" w:sz="4" w:space="0" w:color="000000"/>
            </w:tcBorders>
          </w:tcPr>
          <w:p w14:paraId="61B70DF9" w14:textId="4C461CC2" w:rsidR="00DA5C84" w:rsidRDefault="006C2EC8" w:rsidP="00CD0C3A">
            <w:pPr>
              <w:spacing w:after="0" w:line="259" w:lineRule="auto"/>
              <w:ind w:left="0" w:firstLine="0"/>
              <w:rPr>
                <w:ins w:id="879" w:author="East Polk 2" w:date="2017-07-25T08:04:00Z"/>
              </w:rPr>
            </w:pPr>
            <w:ins w:id="880" w:author="East Polk 2" w:date="2017-07-25T08:05:00Z">
              <w:r>
                <w:t>Ongoing</w:t>
              </w:r>
            </w:ins>
          </w:p>
        </w:tc>
        <w:tc>
          <w:tcPr>
            <w:tcW w:w="1711" w:type="dxa"/>
            <w:tcBorders>
              <w:top w:val="single" w:sz="4" w:space="0" w:color="000000"/>
              <w:left w:val="single" w:sz="4" w:space="0" w:color="000000"/>
              <w:bottom w:val="single" w:sz="4" w:space="0" w:color="000000"/>
              <w:right w:val="single" w:sz="4" w:space="0" w:color="000000"/>
            </w:tcBorders>
          </w:tcPr>
          <w:p w14:paraId="469FFC79" w14:textId="7DB169E2" w:rsidR="00DA5C84" w:rsidRDefault="006C2EC8" w:rsidP="00CD0C3A">
            <w:pPr>
              <w:spacing w:after="0" w:line="259" w:lineRule="auto"/>
              <w:ind w:left="2" w:firstLine="0"/>
              <w:rPr>
                <w:ins w:id="881" w:author="East Polk 2" w:date="2017-07-25T08:04:00Z"/>
              </w:rPr>
            </w:pPr>
            <w:ins w:id="882" w:author="East Polk 2" w:date="2017-07-25T08:05:00Z">
              <w:r>
                <w:t>County</w:t>
              </w:r>
            </w:ins>
          </w:p>
        </w:tc>
        <w:tc>
          <w:tcPr>
            <w:tcW w:w="2700" w:type="dxa"/>
            <w:tcBorders>
              <w:top w:val="single" w:sz="4" w:space="0" w:color="000000"/>
              <w:left w:val="single" w:sz="4" w:space="0" w:color="000000"/>
              <w:bottom w:val="single" w:sz="4" w:space="0" w:color="000000"/>
              <w:right w:val="single" w:sz="4" w:space="0" w:color="000000"/>
            </w:tcBorders>
          </w:tcPr>
          <w:p w14:paraId="02A580D5" w14:textId="0799A065" w:rsidR="00DA5C84" w:rsidRDefault="006C2EC8" w:rsidP="00CD0C3A">
            <w:pPr>
              <w:spacing w:after="0" w:line="259" w:lineRule="auto"/>
              <w:ind w:left="0" w:firstLine="0"/>
              <w:rPr>
                <w:ins w:id="883" w:author="East Polk 2" w:date="2017-07-25T08:04:00Z"/>
              </w:rPr>
            </w:pPr>
            <w:ins w:id="884" w:author="East Polk 2" w:date="2017-07-25T08:05:00Z">
              <w:r>
                <w:t>MDH, IWI, USGS, MNDNR, SWCD, Watershed Districts</w:t>
              </w:r>
            </w:ins>
          </w:p>
        </w:tc>
        <w:tc>
          <w:tcPr>
            <w:tcW w:w="1370" w:type="dxa"/>
            <w:tcBorders>
              <w:top w:val="single" w:sz="4" w:space="0" w:color="000000"/>
              <w:left w:val="single" w:sz="4" w:space="0" w:color="000000"/>
              <w:bottom w:val="single" w:sz="4" w:space="0" w:color="000000"/>
              <w:right w:val="single" w:sz="4" w:space="0" w:color="000000"/>
            </w:tcBorders>
          </w:tcPr>
          <w:p w14:paraId="224C1AD0" w14:textId="30A8AA4C" w:rsidR="00DA5C84" w:rsidRDefault="006C2EC8" w:rsidP="00CD0C3A">
            <w:pPr>
              <w:spacing w:after="0" w:line="259" w:lineRule="auto"/>
              <w:ind w:left="0" w:firstLine="0"/>
              <w:rPr>
                <w:ins w:id="885" w:author="East Polk 2" w:date="2017-07-25T08:04:00Z"/>
              </w:rPr>
            </w:pPr>
            <w:ins w:id="886" w:author="East Polk 2" w:date="2017-07-25T08:05:00Z">
              <w:r>
                <w:t>Unknown</w:t>
              </w:r>
            </w:ins>
          </w:p>
        </w:tc>
        <w:tc>
          <w:tcPr>
            <w:tcW w:w="1349" w:type="dxa"/>
            <w:tcBorders>
              <w:top w:val="single" w:sz="4" w:space="0" w:color="000000"/>
              <w:left w:val="single" w:sz="4" w:space="0" w:color="000000"/>
              <w:bottom w:val="single" w:sz="4" w:space="0" w:color="000000"/>
              <w:right w:val="single" w:sz="4" w:space="0" w:color="000000"/>
            </w:tcBorders>
          </w:tcPr>
          <w:p w14:paraId="5CAD5037" w14:textId="0D1B0C01" w:rsidR="00DA5C84" w:rsidRDefault="006C2EC8" w:rsidP="00CD0C3A">
            <w:pPr>
              <w:spacing w:after="0" w:line="259" w:lineRule="auto"/>
              <w:ind w:left="2" w:firstLine="0"/>
              <w:rPr>
                <w:ins w:id="887" w:author="East Polk 2" w:date="2017-07-25T08:04:00Z"/>
              </w:rPr>
            </w:pPr>
            <w:ins w:id="888" w:author="East Polk 2" w:date="2017-07-25T08:05:00Z">
              <w:r>
                <w:t>All</w:t>
              </w:r>
            </w:ins>
          </w:p>
        </w:tc>
      </w:tr>
      <w:tr w:rsidR="00DA5C84" w14:paraId="7A30872C" w14:textId="77777777" w:rsidTr="00CD0C3A">
        <w:trPr>
          <w:trHeight w:val="1020"/>
          <w:ins w:id="889" w:author="East Polk 2" w:date="2017-07-25T08:04:00Z"/>
        </w:trPr>
        <w:tc>
          <w:tcPr>
            <w:tcW w:w="3440" w:type="dxa"/>
            <w:tcBorders>
              <w:top w:val="single" w:sz="4" w:space="0" w:color="000000"/>
              <w:left w:val="single" w:sz="4" w:space="0" w:color="000000"/>
              <w:bottom w:val="single" w:sz="4" w:space="0" w:color="000000"/>
              <w:right w:val="single" w:sz="4" w:space="0" w:color="000000"/>
            </w:tcBorders>
          </w:tcPr>
          <w:p w14:paraId="32B4FD1F" w14:textId="5A8EB59D" w:rsidR="00DA5C84" w:rsidRDefault="006C2EC8" w:rsidP="00CD0C3A">
            <w:pPr>
              <w:spacing w:after="0" w:line="259" w:lineRule="auto"/>
              <w:ind w:left="2" w:firstLine="0"/>
              <w:jc w:val="both"/>
              <w:rPr>
                <w:ins w:id="890" w:author="East Polk 2" w:date="2017-07-25T08:04:00Z"/>
                <w:sz w:val="22"/>
              </w:rPr>
            </w:pPr>
            <w:ins w:id="891" w:author="East Polk 2" w:date="2017-07-25T08:06:00Z">
              <w:r>
                <w:rPr>
                  <w:sz w:val="22"/>
                </w:rPr>
                <w:t>Inventory gravel pits to determine the reclamation status of gravel pits throughout the county</w:t>
              </w:r>
            </w:ins>
          </w:p>
        </w:tc>
        <w:tc>
          <w:tcPr>
            <w:tcW w:w="1169" w:type="dxa"/>
            <w:tcBorders>
              <w:top w:val="single" w:sz="4" w:space="0" w:color="000000"/>
              <w:left w:val="single" w:sz="4" w:space="0" w:color="000000"/>
              <w:bottom w:val="single" w:sz="4" w:space="0" w:color="000000"/>
              <w:right w:val="single" w:sz="4" w:space="0" w:color="000000"/>
            </w:tcBorders>
          </w:tcPr>
          <w:p w14:paraId="645F6A6C" w14:textId="3876133E" w:rsidR="00DA5C84" w:rsidRDefault="006C2EC8" w:rsidP="00CD0C3A">
            <w:pPr>
              <w:spacing w:after="0" w:line="259" w:lineRule="auto"/>
              <w:ind w:left="0" w:firstLine="0"/>
              <w:rPr>
                <w:ins w:id="892" w:author="East Polk 2" w:date="2017-07-25T08:04:00Z"/>
              </w:rPr>
            </w:pPr>
            <w:ins w:id="893" w:author="East Polk 2" w:date="2017-07-25T08:06:00Z">
              <w:r>
                <w:t>Ongoing</w:t>
              </w:r>
            </w:ins>
          </w:p>
        </w:tc>
        <w:tc>
          <w:tcPr>
            <w:tcW w:w="1711" w:type="dxa"/>
            <w:tcBorders>
              <w:top w:val="single" w:sz="4" w:space="0" w:color="000000"/>
              <w:left w:val="single" w:sz="4" w:space="0" w:color="000000"/>
              <w:bottom w:val="single" w:sz="4" w:space="0" w:color="000000"/>
              <w:right w:val="single" w:sz="4" w:space="0" w:color="000000"/>
            </w:tcBorders>
          </w:tcPr>
          <w:p w14:paraId="3B829B1C" w14:textId="5E627AF0" w:rsidR="00DA5C84" w:rsidRDefault="006C2EC8" w:rsidP="00CD0C3A">
            <w:pPr>
              <w:spacing w:after="0" w:line="259" w:lineRule="auto"/>
              <w:ind w:left="2" w:firstLine="0"/>
              <w:rPr>
                <w:ins w:id="894" w:author="East Polk 2" w:date="2017-07-25T08:04:00Z"/>
              </w:rPr>
            </w:pPr>
            <w:ins w:id="895" w:author="East Polk 2" w:date="2017-07-25T08:06:00Z">
              <w:r>
                <w:t>County</w:t>
              </w:r>
            </w:ins>
          </w:p>
        </w:tc>
        <w:tc>
          <w:tcPr>
            <w:tcW w:w="2700" w:type="dxa"/>
            <w:tcBorders>
              <w:top w:val="single" w:sz="4" w:space="0" w:color="000000"/>
              <w:left w:val="single" w:sz="4" w:space="0" w:color="000000"/>
              <w:bottom w:val="single" w:sz="4" w:space="0" w:color="000000"/>
              <w:right w:val="single" w:sz="4" w:space="0" w:color="000000"/>
            </w:tcBorders>
          </w:tcPr>
          <w:p w14:paraId="1C854DE7" w14:textId="6E7FA795" w:rsidR="00DA5C84" w:rsidRDefault="006C2EC8" w:rsidP="00CD0C3A">
            <w:pPr>
              <w:spacing w:after="0" w:line="259" w:lineRule="auto"/>
              <w:ind w:left="0" w:firstLine="0"/>
              <w:rPr>
                <w:ins w:id="896" w:author="East Polk 2" w:date="2017-07-25T08:04:00Z"/>
              </w:rPr>
            </w:pPr>
            <w:ins w:id="897" w:author="East Polk 2" w:date="2017-07-25T08:06:00Z">
              <w:r>
                <w:t>MNDNR, SWCD</w:t>
              </w:r>
            </w:ins>
            <w:ins w:id="898" w:author="East Polk 2" w:date="2017-07-25T08:08:00Z">
              <w:r>
                <w:t>, Townships</w:t>
              </w:r>
            </w:ins>
          </w:p>
        </w:tc>
        <w:tc>
          <w:tcPr>
            <w:tcW w:w="1370" w:type="dxa"/>
            <w:tcBorders>
              <w:top w:val="single" w:sz="4" w:space="0" w:color="000000"/>
              <w:left w:val="single" w:sz="4" w:space="0" w:color="000000"/>
              <w:bottom w:val="single" w:sz="4" w:space="0" w:color="000000"/>
              <w:right w:val="single" w:sz="4" w:space="0" w:color="000000"/>
            </w:tcBorders>
          </w:tcPr>
          <w:p w14:paraId="410A4A65" w14:textId="00598554" w:rsidR="00DA5C84" w:rsidRDefault="006C2EC8" w:rsidP="00CD0C3A">
            <w:pPr>
              <w:spacing w:after="0" w:line="259" w:lineRule="auto"/>
              <w:ind w:left="0" w:firstLine="0"/>
              <w:rPr>
                <w:ins w:id="899" w:author="East Polk 2" w:date="2017-07-25T08:04:00Z"/>
              </w:rPr>
            </w:pPr>
            <w:ins w:id="900" w:author="East Polk 2" w:date="2017-07-25T08:07:00Z">
              <w:r>
                <w:t>Unknown</w:t>
              </w:r>
            </w:ins>
          </w:p>
        </w:tc>
        <w:tc>
          <w:tcPr>
            <w:tcW w:w="1349" w:type="dxa"/>
            <w:tcBorders>
              <w:top w:val="single" w:sz="4" w:space="0" w:color="000000"/>
              <w:left w:val="single" w:sz="4" w:space="0" w:color="000000"/>
              <w:bottom w:val="single" w:sz="4" w:space="0" w:color="000000"/>
              <w:right w:val="single" w:sz="4" w:space="0" w:color="000000"/>
            </w:tcBorders>
          </w:tcPr>
          <w:p w14:paraId="42D4D65D" w14:textId="42FAC969" w:rsidR="00DA5C84" w:rsidRDefault="006C2EC8" w:rsidP="00CD0C3A">
            <w:pPr>
              <w:spacing w:after="0" w:line="259" w:lineRule="auto"/>
              <w:ind w:left="2" w:firstLine="0"/>
              <w:rPr>
                <w:ins w:id="901" w:author="East Polk 2" w:date="2017-07-25T08:04:00Z"/>
              </w:rPr>
            </w:pPr>
            <w:ins w:id="902" w:author="East Polk 2" w:date="2017-07-25T08:07:00Z">
              <w:r>
                <w:t>All</w:t>
              </w:r>
            </w:ins>
          </w:p>
        </w:tc>
      </w:tr>
      <w:tr w:rsidR="00DA5C84" w14:paraId="700C12AF" w14:textId="77777777" w:rsidTr="00CD0C3A">
        <w:trPr>
          <w:trHeight w:val="1020"/>
          <w:ins w:id="903" w:author="East Polk 2" w:date="2017-07-25T08:04:00Z"/>
        </w:trPr>
        <w:tc>
          <w:tcPr>
            <w:tcW w:w="3440" w:type="dxa"/>
            <w:tcBorders>
              <w:top w:val="single" w:sz="4" w:space="0" w:color="000000"/>
              <w:left w:val="single" w:sz="4" w:space="0" w:color="000000"/>
              <w:bottom w:val="single" w:sz="4" w:space="0" w:color="000000"/>
              <w:right w:val="single" w:sz="4" w:space="0" w:color="000000"/>
            </w:tcBorders>
          </w:tcPr>
          <w:p w14:paraId="46514A91" w14:textId="064D147F" w:rsidR="00DA5C84" w:rsidRDefault="006C2EC8" w:rsidP="00CD0C3A">
            <w:pPr>
              <w:spacing w:after="0" w:line="259" w:lineRule="auto"/>
              <w:ind w:left="2" w:firstLine="0"/>
              <w:jc w:val="both"/>
              <w:rPr>
                <w:ins w:id="904" w:author="East Polk 2" w:date="2017-07-25T08:04:00Z"/>
                <w:sz w:val="22"/>
              </w:rPr>
            </w:pPr>
            <w:ins w:id="905" w:author="East Polk 2" w:date="2017-07-25T08:07:00Z">
              <w:r>
                <w:rPr>
                  <w:sz w:val="22"/>
                </w:rPr>
                <w:t>Hold public outreach event to educate the public on reclaiming and restoring gravel pits</w:t>
              </w:r>
            </w:ins>
          </w:p>
        </w:tc>
        <w:tc>
          <w:tcPr>
            <w:tcW w:w="1169" w:type="dxa"/>
            <w:tcBorders>
              <w:top w:val="single" w:sz="4" w:space="0" w:color="000000"/>
              <w:left w:val="single" w:sz="4" w:space="0" w:color="000000"/>
              <w:bottom w:val="single" w:sz="4" w:space="0" w:color="000000"/>
              <w:right w:val="single" w:sz="4" w:space="0" w:color="000000"/>
            </w:tcBorders>
          </w:tcPr>
          <w:p w14:paraId="37A67ECC" w14:textId="2AD5438A" w:rsidR="00DA5C84" w:rsidRDefault="006C2EC8" w:rsidP="00CD0C3A">
            <w:pPr>
              <w:spacing w:after="0" w:line="259" w:lineRule="auto"/>
              <w:ind w:left="0" w:firstLine="0"/>
              <w:rPr>
                <w:ins w:id="906" w:author="East Polk 2" w:date="2017-07-25T08:04:00Z"/>
              </w:rPr>
            </w:pPr>
            <w:ins w:id="907" w:author="East Polk 2" w:date="2017-07-25T08:07:00Z">
              <w:r>
                <w:t>Ongoing</w:t>
              </w:r>
            </w:ins>
          </w:p>
        </w:tc>
        <w:tc>
          <w:tcPr>
            <w:tcW w:w="1711" w:type="dxa"/>
            <w:tcBorders>
              <w:top w:val="single" w:sz="4" w:space="0" w:color="000000"/>
              <w:left w:val="single" w:sz="4" w:space="0" w:color="000000"/>
              <w:bottom w:val="single" w:sz="4" w:space="0" w:color="000000"/>
              <w:right w:val="single" w:sz="4" w:space="0" w:color="000000"/>
            </w:tcBorders>
          </w:tcPr>
          <w:p w14:paraId="095B194D" w14:textId="10798850" w:rsidR="00DA5C84" w:rsidRDefault="006C2EC8" w:rsidP="00CD0C3A">
            <w:pPr>
              <w:spacing w:after="0" w:line="259" w:lineRule="auto"/>
              <w:ind w:left="2" w:firstLine="0"/>
              <w:rPr>
                <w:ins w:id="908" w:author="East Polk 2" w:date="2017-07-25T08:04:00Z"/>
              </w:rPr>
            </w:pPr>
            <w:ins w:id="909" w:author="East Polk 2" w:date="2017-07-25T08:08:00Z">
              <w:r>
                <w:t>County</w:t>
              </w:r>
            </w:ins>
          </w:p>
        </w:tc>
        <w:tc>
          <w:tcPr>
            <w:tcW w:w="2700" w:type="dxa"/>
            <w:tcBorders>
              <w:top w:val="single" w:sz="4" w:space="0" w:color="000000"/>
              <w:left w:val="single" w:sz="4" w:space="0" w:color="000000"/>
              <w:bottom w:val="single" w:sz="4" w:space="0" w:color="000000"/>
              <w:right w:val="single" w:sz="4" w:space="0" w:color="000000"/>
            </w:tcBorders>
          </w:tcPr>
          <w:p w14:paraId="06E65380" w14:textId="7C0A8BDB" w:rsidR="00DA5C84" w:rsidRDefault="006C2EC8" w:rsidP="00CD0C3A">
            <w:pPr>
              <w:spacing w:after="0" w:line="259" w:lineRule="auto"/>
              <w:ind w:left="0" w:firstLine="0"/>
              <w:rPr>
                <w:ins w:id="910" w:author="East Polk 2" w:date="2017-07-25T08:04:00Z"/>
              </w:rPr>
            </w:pPr>
            <w:ins w:id="911" w:author="East Polk 2" w:date="2017-07-25T08:08:00Z">
              <w:r>
                <w:t>MNDNR, SWCD, Townships, NRCS</w:t>
              </w:r>
            </w:ins>
          </w:p>
        </w:tc>
        <w:tc>
          <w:tcPr>
            <w:tcW w:w="1370" w:type="dxa"/>
            <w:tcBorders>
              <w:top w:val="single" w:sz="4" w:space="0" w:color="000000"/>
              <w:left w:val="single" w:sz="4" w:space="0" w:color="000000"/>
              <w:bottom w:val="single" w:sz="4" w:space="0" w:color="000000"/>
              <w:right w:val="single" w:sz="4" w:space="0" w:color="000000"/>
            </w:tcBorders>
          </w:tcPr>
          <w:p w14:paraId="4D1E15A3" w14:textId="3C366CCB" w:rsidR="00DA5C84" w:rsidRDefault="006C2EC8" w:rsidP="00CD0C3A">
            <w:pPr>
              <w:spacing w:after="0" w:line="259" w:lineRule="auto"/>
              <w:ind w:left="0" w:firstLine="0"/>
              <w:rPr>
                <w:ins w:id="912" w:author="East Polk 2" w:date="2017-07-25T08:04:00Z"/>
              </w:rPr>
            </w:pPr>
            <w:ins w:id="913" w:author="East Polk 2" w:date="2017-07-25T08:08:00Z">
              <w:r>
                <w:t>Unknown</w:t>
              </w:r>
            </w:ins>
          </w:p>
        </w:tc>
        <w:tc>
          <w:tcPr>
            <w:tcW w:w="1349" w:type="dxa"/>
            <w:tcBorders>
              <w:top w:val="single" w:sz="4" w:space="0" w:color="000000"/>
              <w:left w:val="single" w:sz="4" w:space="0" w:color="000000"/>
              <w:bottom w:val="single" w:sz="4" w:space="0" w:color="000000"/>
              <w:right w:val="single" w:sz="4" w:space="0" w:color="000000"/>
            </w:tcBorders>
          </w:tcPr>
          <w:p w14:paraId="1630FAA4" w14:textId="7EE62D7C" w:rsidR="00DA5C84" w:rsidRDefault="006C2EC8" w:rsidP="00CD0C3A">
            <w:pPr>
              <w:spacing w:after="0" w:line="259" w:lineRule="auto"/>
              <w:ind w:left="2" w:firstLine="0"/>
              <w:rPr>
                <w:ins w:id="914" w:author="East Polk 2" w:date="2017-07-25T08:04:00Z"/>
              </w:rPr>
            </w:pPr>
            <w:ins w:id="915" w:author="East Polk 2" w:date="2017-07-25T08:08:00Z">
              <w:r>
                <w:t>All</w:t>
              </w:r>
            </w:ins>
          </w:p>
        </w:tc>
      </w:tr>
      <w:tr w:rsidR="00DA5C84" w14:paraId="6350B1E0" w14:textId="77777777" w:rsidTr="00CD0C3A">
        <w:trPr>
          <w:trHeight w:val="1020"/>
          <w:ins w:id="916" w:author="East Polk 2" w:date="2017-07-25T08:04:00Z"/>
        </w:trPr>
        <w:tc>
          <w:tcPr>
            <w:tcW w:w="3440" w:type="dxa"/>
            <w:tcBorders>
              <w:top w:val="single" w:sz="4" w:space="0" w:color="000000"/>
              <w:left w:val="single" w:sz="4" w:space="0" w:color="000000"/>
              <w:bottom w:val="single" w:sz="4" w:space="0" w:color="000000"/>
              <w:right w:val="single" w:sz="4" w:space="0" w:color="000000"/>
            </w:tcBorders>
          </w:tcPr>
          <w:p w14:paraId="618643B6" w14:textId="7E613700" w:rsidR="00DA5C84" w:rsidRDefault="006C2EC8" w:rsidP="00CD0C3A">
            <w:pPr>
              <w:spacing w:after="0" w:line="259" w:lineRule="auto"/>
              <w:ind w:left="2" w:firstLine="0"/>
              <w:jc w:val="both"/>
              <w:rPr>
                <w:ins w:id="917" w:author="East Polk 2" w:date="2017-07-25T08:04:00Z"/>
                <w:sz w:val="22"/>
              </w:rPr>
            </w:pPr>
            <w:bookmarkStart w:id="918" w:name="_Hlk488733661"/>
            <w:ins w:id="919" w:author="East Polk 2" w:date="2017-07-25T08:09:00Z">
              <w:r>
                <w:rPr>
                  <w:sz w:val="22"/>
                </w:rPr>
                <w:t>Relocate or redesign proposed storm water infiltration project in high vulnerability DWSMAs</w:t>
              </w:r>
            </w:ins>
          </w:p>
        </w:tc>
        <w:tc>
          <w:tcPr>
            <w:tcW w:w="1169" w:type="dxa"/>
            <w:tcBorders>
              <w:top w:val="single" w:sz="4" w:space="0" w:color="000000"/>
              <w:left w:val="single" w:sz="4" w:space="0" w:color="000000"/>
              <w:bottom w:val="single" w:sz="4" w:space="0" w:color="000000"/>
              <w:right w:val="single" w:sz="4" w:space="0" w:color="000000"/>
            </w:tcBorders>
          </w:tcPr>
          <w:p w14:paraId="76E07B13" w14:textId="5A8FE61C" w:rsidR="00DA5C84" w:rsidRDefault="006C2EC8" w:rsidP="00CD0C3A">
            <w:pPr>
              <w:spacing w:after="0" w:line="259" w:lineRule="auto"/>
              <w:ind w:left="0" w:firstLine="0"/>
              <w:rPr>
                <w:ins w:id="920" w:author="East Polk 2" w:date="2017-07-25T08:04:00Z"/>
              </w:rPr>
            </w:pPr>
            <w:ins w:id="921" w:author="East Polk 2" w:date="2017-07-25T08:09:00Z">
              <w:r>
                <w:t>Ongoing</w:t>
              </w:r>
            </w:ins>
          </w:p>
        </w:tc>
        <w:tc>
          <w:tcPr>
            <w:tcW w:w="1711" w:type="dxa"/>
            <w:tcBorders>
              <w:top w:val="single" w:sz="4" w:space="0" w:color="000000"/>
              <w:left w:val="single" w:sz="4" w:space="0" w:color="000000"/>
              <w:bottom w:val="single" w:sz="4" w:space="0" w:color="000000"/>
              <w:right w:val="single" w:sz="4" w:space="0" w:color="000000"/>
            </w:tcBorders>
          </w:tcPr>
          <w:p w14:paraId="1CDE7F91" w14:textId="77BDC593" w:rsidR="00DA5C84" w:rsidRDefault="006C2EC8" w:rsidP="00CD0C3A">
            <w:pPr>
              <w:spacing w:after="0" w:line="259" w:lineRule="auto"/>
              <w:ind w:left="2" w:firstLine="0"/>
              <w:rPr>
                <w:ins w:id="922" w:author="East Polk 2" w:date="2017-07-25T08:04:00Z"/>
              </w:rPr>
            </w:pPr>
            <w:ins w:id="923" w:author="East Polk 2" w:date="2017-07-25T08:10:00Z">
              <w:r>
                <w:t>MPCA, MDH</w:t>
              </w:r>
            </w:ins>
          </w:p>
        </w:tc>
        <w:tc>
          <w:tcPr>
            <w:tcW w:w="2700" w:type="dxa"/>
            <w:tcBorders>
              <w:top w:val="single" w:sz="4" w:space="0" w:color="000000"/>
              <w:left w:val="single" w:sz="4" w:space="0" w:color="000000"/>
              <w:bottom w:val="single" w:sz="4" w:space="0" w:color="000000"/>
              <w:right w:val="single" w:sz="4" w:space="0" w:color="000000"/>
            </w:tcBorders>
          </w:tcPr>
          <w:p w14:paraId="1ED0944D" w14:textId="74D1D154" w:rsidR="00DA5C84" w:rsidRDefault="006C2EC8" w:rsidP="00CD0C3A">
            <w:pPr>
              <w:spacing w:after="0" w:line="259" w:lineRule="auto"/>
              <w:ind w:left="0" w:firstLine="0"/>
              <w:rPr>
                <w:ins w:id="924" w:author="East Polk 2" w:date="2017-07-25T08:04:00Z"/>
              </w:rPr>
            </w:pPr>
            <w:ins w:id="925" w:author="East Polk 2" w:date="2017-07-25T08:10:00Z">
              <w:r>
                <w:t>County, Cities, Townships</w:t>
              </w:r>
            </w:ins>
          </w:p>
        </w:tc>
        <w:tc>
          <w:tcPr>
            <w:tcW w:w="1370" w:type="dxa"/>
            <w:tcBorders>
              <w:top w:val="single" w:sz="4" w:space="0" w:color="000000"/>
              <w:left w:val="single" w:sz="4" w:space="0" w:color="000000"/>
              <w:bottom w:val="single" w:sz="4" w:space="0" w:color="000000"/>
              <w:right w:val="single" w:sz="4" w:space="0" w:color="000000"/>
            </w:tcBorders>
          </w:tcPr>
          <w:p w14:paraId="42D61169" w14:textId="45A65B2E" w:rsidR="00DA5C84" w:rsidRDefault="006C2EC8" w:rsidP="00CD0C3A">
            <w:pPr>
              <w:spacing w:after="0" w:line="259" w:lineRule="auto"/>
              <w:ind w:left="0" w:firstLine="0"/>
              <w:rPr>
                <w:ins w:id="926" w:author="East Polk 2" w:date="2017-07-25T08:04:00Z"/>
              </w:rPr>
            </w:pPr>
            <w:ins w:id="927" w:author="East Polk 2" w:date="2017-07-25T08:10:00Z">
              <w:r>
                <w:t>Unknown</w:t>
              </w:r>
            </w:ins>
          </w:p>
        </w:tc>
        <w:tc>
          <w:tcPr>
            <w:tcW w:w="1349" w:type="dxa"/>
            <w:tcBorders>
              <w:top w:val="single" w:sz="4" w:space="0" w:color="000000"/>
              <w:left w:val="single" w:sz="4" w:space="0" w:color="000000"/>
              <w:bottom w:val="single" w:sz="4" w:space="0" w:color="000000"/>
              <w:right w:val="single" w:sz="4" w:space="0" w:color="000000"/>
            </w:tcBorders>
          </w:tcPr>
          <w:p w14:paraId="2966AEE8" w14:textId="1E169B9C" w:rsidR="00DA5C84" w:rsidRDefault="006C2EC8" w:rsidP="00CD0C3A">
            <w:pPr>
              <w:spacing w:after="0" w:line="259" w:lineRule="auto"/>
              <w:ind w:left="2" w:firstLine="0"/>
              <w:rPr>
                <w:ins w:id="928" w:author="East Polk 2" w:date="2017-07-25T08:04:00Z"/>
              </w:rPr>
            </w:pPr>
            <w:ins w:id="929" w:author="East Polk 2" w:date="2017-07-25T08:10:00Z">
              <w:r>
                <w:t>All</w:t>
              </w:r>
            </w:ins>
          </w:p>
        </w:tc>
      </w:tr>
      <w:bookmarkEnd w:id="918"/>
    </w:tbl>
    <w:p w14:paraId="60E90B88" w14:textId="63562516" w:rsidR="00F55911" w:rsidRPr="00270B29" w:rsidRDefault="00F55911">
      <w:pPr>
        <w:spacing w:after="16" w:line="259" w:lineRule="auto"/>
        <w:ind w:left="0" w:firstLine="0"/>
        <w:rPr>
          <w:sz w:val="28"/>
          <w:szCs w:val="28"/>
        </w:rPr>
      </w:pPr>
    </w:p>
    <w:p w14:paraId="17096D6F" w14:textId="273E5772" w:rsidR="00C554B0" w:rsidRDefault="003505AC">
      <w:pPr>
        <w:spacing w:after="16" w:line="259" w:lineRule="auto"/>
        <w:ind w:left="0" w:firstLine="0"/>
      </w:pPr>
      <w:r>
        <w:rPr>
          <w:b/>
        </w:rPr>
        <w:t xml:space="preserve"> </w:t>
      </w:r>
      <w:ins w:id="930" w:author="East Polk 2" w:date="2017-07-25T08:10:00Z">
        <w:r w:rsidR="002827E1">
          <w:rPr>
            <w:b/>
          </w:rPr>
          <w:t xml:space="preserve">Objective B:  </w:t>
        </w:r>
        <w:r w:rsidR="002827E1" w:rsidRPr="00CC3BE1">
          <w:t>Efficient use of groun</w:t>
        </w:r>
      </w:ins>
      <w:ins w:id="931" w:author="East Polk 2" w:date="2017-07-25T08:11:00Z">
        <w:r w:rsidR="002827E1" w:rsidRPr="00CC3BE1">
          <w:t>d</w:t>
        </w:r>
      </w:ins>
      <w:ins w:id="932" w:author="East Polk 2" w:date="2017-07-25T08:10:00Z">
        <w:r w:rsidR="002827E1" w:rsidRPr="00CC3BE1">
          <w:t>water resources for agricultural irrigation</w:t>
        </w:r>
      </w:ins>
    </w:p>
    <w:p w14:paraId="5FB7E7D4" w14:textId="77777777" w:rsidR="00C554B0" w:rsidRDefault="003505AC">
      <w:pPr>
        <w:spacing w:after="19" w:line="259" w:lineRule="auto"/>
        <w:ind w:left="0" w:firstLine="0"/>
      </w:pPr>
      <w:r>
        <w:rPr>
          <w:b/>
        </w:rPr>
        <w:t xml:space="preserve"> </w:t>
      </w:r>
    </w:p>
    <w:p w14:paraId="7B4876E2" w14:textId="77777777" w:rsidR="002827E1" w:rsidRDefault="003505AC">
      <w:pPr>
        <w:spacing w:after="0" w:line="259" w:lineRule="auto"/>
        <w:ind w:left="0" w:firstLine="0"/>
        <w:rPr>
          <w:ins w:id="933" w:author="East Polk 2" w:date="2017-07-25T08:12:00Z"/>
        </w:rPr>
      </w:pPr>
      <w:r>
        <w:rPr>
          <w:b/>
        </w:rPr>
        <w:t xml:space="preserve"> </w:t>
      </w:r>
    </w:p>
    <w:tbl>
      <w:tblPr>
        <w:tblStyle w:val="TableGrid"/>
        <w:tblW w:w="11740" w:type="dxa"/>
        <w:tblInd w:w="-108" w:type="dxa"/>
        <w:tblCellMar>
          <w:top w:w="6" w:type="dxa"/>
          <w:left w:w="106" w:type="dxa"/>
          <w:right w:w="50" w:type="dxa"/>
        </w:tblCellMar>
        <w:tblLook w:val="04A0" w:firstRow="1" w:lastRow="0" w:firstColumn="1" w:lastColumn="0" w:noHBand="0" w:noVBand="1"/>
      </w:tblPr>
      <w:tblGrid>
        <w:gridCol w:w="3441"/>
        <w:gridCol w:w="1169"/>
        <w:gridCol w:w="1711"/>
        <w:gridCol w:w="2700"/>
        <w:gridCol w:w="1370"/>
        <w:gridCol w:w="1349"/>
      </w:tblGrid>
      <w:tr w:rsidR="002827E1" w14:paraId="4F03DE94" w14:textId="77777777" w:rsidTr="00C919CE">
        <w:trPr>
          <w:trHeight w:val="1020"/>
          <w:ins w:id="934" w:author="East Polk 2" w:date="2017-07-25T08:12:00Z"/>
        </w:trPr>
        <w:tc>
          <w:tcPr>
            <w:tcW w:w="3440" w:type="dxa"/>
            <w:tcBorders>
              <w:top w:val="single" w:sz="4" w:space="0" w:color="000000"/>
              <w:left w:val="single" w:sz="4" w:space="0" w:color="000000"/>
              <w:bottom w:val="single" w:sz="4" w:space="0" w:color="000000"/>
              <w:right w:val="single" w:sz="4" w:space="0" w:color="000000"/>
            </w:tcBorders>
          </w:tcPr>
          <w:p w14:paraId="2605A4EE" w14:textId="3E5F380F" w:rsidR="002827E1" w:rsidRDefault="002827E1" w:rsidP="00C919CE">
            <w:pPr>
              <w:spacing w:after="0" w:line="259" w:lineRule="auto"/>
              <w:ind w:left="2" w:firstLine="0"/>
              <w:jc w:val="both"/>
              <w:rPr>
                <w:ins w:id="935" w:author="East Polk 2" w:date="2017-07-25T08:12:00Z"/>
                <w:sz w:val="22"/>
              </w:rPr>
            </w:pPr>
            <w:ins w:id="936" w:author="East Polk 2" w:date="2017-07-25T08:12:00Z">
              <w:r>
                <w:rPr>
                  <w:sz w:val="22"/>
                </w:rPr>
                <w:t>Increase local awareness of resources and technology for soil moisture monitoring and management</w:t>
              </w:r>
            </w:ins>
          </w:p>
        </w:tc>
        <w:tc>
          <w:tcPr>
            <w:tcW w:w="1169" w:type="dxa"/>
            <w:tcBorders>
              <w:top w:val="single" w:sz="4" w:space="0" w:color="000000"/>
              <w:left w:val="single" w:sz="4" w:space="0" w:color="000000"/>
              <w:bottom w:val="single" w:sz="4" w:space="0" w:color="000000"/>
              <w:right w:val="single" w:sz="4" w:space="0" w:color="000000"/>
            </w:tcBorders>
          </w:tcPr>
          <w:p w14:paraId="4194F66F" w14:textId="77777777" w:rsidR="002827E1" w:rsidRDefault="002827E1" w:rsidP="00C919CE">
            <w:pPr>
              <w:spacing w:after="0" w:line="259" w:lineRule="auto"/>
              <w:ind w:left="0" w:firstLine="0"/>
              <w:rPr>
                <w:ins w:id="937" w:author="East Polk 2" w:date="2017-07-25T08:12:00Z"/>
              </w:rPr>
            </w:pPr>
            <w:ins w:id="938" w:author="East Polk 2" w:date="2017-07-25T08:12:00Z">
              <w:r>
                <w:t>Ongoing</w:t>
              </w:r>
            </w:ins>
          </w:p>
        </w:tc>
        <w:tc>
          <w:tcPr>
            <w:tcW w:w="1711" w:type="dxa"/>
            <w:tcBorders>
              <w:top w:val="single" w:sz="4" w:space="0" w:color="000000"/>
              <w:left w:val="single" w:sz="4" w:space="0" w:color="000000"/>
              <w:bottom w:val="single" w:sz="4" w:space="0" w:color="000000"/>
              <w:right w:val="single" w:sz="4" w:space="0" w:color="000000"/>
            </w:tcBorders>
          </w:tcPr>
          <w:p w14:paraId="0ABECE1A" w14:textId="4D62908E" w:rsidR="002827E1" w:rsidRDefault="002827E1" w:rsidP="00C919CE">
            <w:pPr>
              <w:spacing w:after="0" w:line="259" w:lineRule="auto"/>
              <w:ind w:left="2" w:firstLine="0"/>
              <w:rPr>
                <w:ins w:id="939" w:author="East Polk 2" w:date="2017-07-25T08:12:00Z"/>
              </w:rPr>
            </w:pPr>
            <w:ins w:id="940" w:author="East Polk 2" w:date="2017-07-25T08:13:00Z">
              <w:r>
                <w:t>MDH</w:t>
              </w:r>
            </w:ins>
          </w:p>
        </w:tc>
        <w:tc>
          <w:tcPr>
            <w:tcW w:w="2700" w:type="dxa"/>
            <w:tcBorders>
              <w:top w:val="single" w:sz="4" w:space="0" w:color="000000"/>
              <w:left w:val="single" w:sz="4" w:space="0" w:color="000000"/>
              <w:bottom w:val="single" w:sz="4" w:space="0" w:color="000000"/>
              <w:right w:val="single" w:sz="4" w:space="0" w:color="000000"/>
            </w:tcBorders>
          </w:tcPr>
          <w:p w14:paraId="54F583C0" w14:textId="6BE9744F" w:rsidR="002827E1" w:rsidRDefault="002827E1" w:rsidP="00C919CE">
            <w:pPr>
              <w:spacing w:after="0" w:line="259" w:lineRule="auto"/>
              <w:ind w:left="0" w:firstLine="0"/>
              <w:rPr>
                <w:ins w:id="941" w:author="East Polk 2" w:date="2017-07-25T08:12:00Z"/>
              </w:rPr>
            </w:pPr>
            <w:ins w:id="942" w:author="East Polk 2" w:date="2017-07-25T08:13:00Z">
              <w:r>
                <w:t>SWCD, NRCS, MDA, MNDNR</w:t>
              </w:r>
            </w:ins>
          </w:p>
        </w:tc>
        <w:tc>
          <w:tcPr>
            <w:tcW w:w="1370" w:type="dxa"/>
            <w:tcBorders>
              <w:top w:val="single" w:sz="4" w:space="0" w:color="000000"/>
              <w:left w:val="single" w:sz="4" w:space="0" w:color="000000"/>
              <w:bottom w:val="single" w:sz="4" w:space="0" w:color="000000"/>
              <w:right w:val="single" w:sz="4" w:space="0" w:color="000000"/>
            </w:tcBorders>
          </w:tcPr>
          <w:p w14:paraId="69CC4174" w14:textId="77777777" w:rsidR="002827E1" w:rsidRDefault="002827E1" w:rsidP="00C919CE">
            <w:pPr>
              <w:spacing w:after="0" w:line="259" w:lineRule="auto"/>
              <w:ind w:left="0" w:firstLine="0"/>
              <w:rPr>
                <w:ins w:id="943" w:author="East Polk 2" w:date="2017-07-25T08:12:00Z"/>
              </w:rPr>
            </w:pPr>
            <w:ins w:id="944" w:author="East Polk 2" w:date="2017-07-25T08:12:00Z">
              <w:r>
                <w:t>Unknown</w:t>
              </w:r>
            </w:ins>
          </w:p>
        </w:tc>
        <w:tc>
          <w:tcPr>
            <w:tcW w:w="1349" w:type="dxa"/>
            <w:tcBorders>
              <w:top w:val="single" w:sz="4" w:space="0" w:color="000000"/>
              <w:left w:val="single" w:sz="4" w:space="0" w:color="000000"/>
              <w:bottom w:val="single" w:sz="4" w:space="0" w:color="000000"/>
              <w:right w:val="single" w:sz="4" w:space="0" w:color="000000"/>
            </w:tcBorders>
          </w:tcPr>
          <w:p w14:paraId="5BF7DDC6" w14:textId="77777777" w:rsidR="002827E1" w:rsidRDefault="002827E1" w:rsidP="00C919CE">
            <w:pPr>
              <w:spacing w:after="0" w:line="259" w:lineRule="auto"/>
              <w:ind w:left="2" w:firstLine="0"/>
              <w:rPr>
                <w:ins w:id="945" w:author="East Polk 2" w:date="2017-07-25T08:12:00Z"/>
              </w:rPr>
            </w:pPr>
            <w:ins w:id="946" w:author="East Polk 2" w:date="2017-07-25T08:12:00Z">
              <w:r>
                <w:t>All</w:t>
              </w:r>
            </w:ins>
          </w:p>
        </w:tc>
      </w:tr>
      <w:tr w:rsidR="002827E1" w14:paraId="5F09CFCE" w14:textId="77777777" w:rsidTr="00C919CE">
        <w:trPr>
          <w:trHeight w:val="1020"/>
          <w:ins w:id="947" w:author="East Polk 2" w:date="2017-07-25T08:14:00Z"/>
        </w:trPr>
        <w:tc>
          <w:tcPr>
            <w:tcW w:w="3440" w:type="dxa"/>
            <w:tcBorders>
              <w:top w:val="single" w:sz="4" w:space="0" w:color="000000"/>
              <w:left w:val="single" w:sz="4" w:space="0" w:color="000000"/>
              <w:bottom w:val="single" w:sz="4" w:space="0" w:color="000000"/>
              <w:right w:val="single" w:sz="4" w:space="0" w:color="000000"/>
            </w:tcBorders>
          </w:tcPr>
          <w:p w14:paraId="42978BEA" w14:textId="10534758" w:rsidR="002827E1" w:rsidRDefault="002827E1" w:rsidP="00C919CE">
            <w:pPr>
              <w:spacing w:after="0" w:line="259" w:lineRule="auto"/>
              <w:ind w:left="2" w:firstLine="0"/>
              <w:jc w:val="both"/>
              <w:rPr>
                <w:ins w:id="948" w:author="East Polk 2" w:date="2017-07-25T08:14:00Z"/>
                <w:sz w:val="22"/>
              </w:rPr>
            </w:pPr>
            <w:ins w:id="949" w:author="East Polk 2" w:date="2017-07-25T08:14:00Z">
              <w:r>
                <w:rPr>
                  <w:sz w:val="22"/>
                </w:rPr>
                <w:t>Work with landowners to track and maintain planting, weather and irrigation data throughout growing season</w:t>
              </w:r>
            </w:ins>
          </w:p>
        </w:tc>
        <w:tc>
          <w:tcPr>
            <w:tcW w:w="1169" w:type="dxa"/>
            <w:tcBorders>
              <w:top w:val="single" w:sz="4" w:space="0" w:color="000000"/>
              <w:left w:val="single" w:sz="4" w:space="0" w:color="000000"/>
              <w:bottom w:val="single" w:sz="4" w:space="0" w:color="000000"/>
              <w:right w:val="single" w:sz="4" w:space="0" w:color="000000"/>
            </w:tcBorders>
          </w:tcPr>
          <w:p w14:paraId="4ADF710A" w14:textId="0F49F557" w:rsidR="002827E1" w:rsidRDefault="002827E1" w:rsidP="00C919CE">
            <w:pPr>
              <w:spacing w:after="0" w:line="259" w:lineRule="auto"/>
              <w:ind w:left="0" w:firstLine="0"/>
              <w:rPr>
                <w:ins w:id="950" w:author="East Polk 2" w:date="2017-07-25T08:14:00Z"/>
              </w:rPr>
            </w:pPr>
            <w:ins w:id="951" w:author="East Polk 2" w:date="2017-07-25T08:14:00Z">
              <w:r>
                <w:t>Ongoing</w:t>
              </w:r>
            </w:ins>
          </w:p>
        </w:tc>
        <w:tc>
          <w:tcPr>
            <w:tcW w:w="1711" w:type="dxa"/>
            <w:tcBorders>
              <w:top w:val="single" w:sz="4" w:space="0" w:color="000000"/>
              <w:left w:val="single" w:sz="4" w:space="0" w:color="000000"/>
              <w:bottom w:val="single" w:sz="4" w:space="0" w:color="000000"/>
              <w:right w:val="single" w:sz="4" w:space="0" w:color="000000"/>
            </w:tcBorders>
          </w:tcPr>
          <w:p w14:paraId="79006F16" w14:textId="61EB17C4" w:rsidR="002827E1" w:rsidRDefault="002827E1" w:rsidP="00C919CE">
            <w:pPr>
              <w:spacing w:after="0" w:line="259" w:lineRule="auto"/>
              <w:ind w:left="2" w:firstLine="0"/>
              <w:rPr>
                <w:ins w:id="952" w:author="East Polk 2" w:date="2017-07-25T08:14:00Z"/>
              </w:rPr>
            </w:pPr>
            <w:ins w:id="953" w:author="East Polk 2" w:date="2017-07-25T08:14:00Z">
              <w:r>
                <w:t>MDH</w:t>
              </w:r>
            </w:ins>
          </w:p>
        </w:tc>
        <w:tc>
          <w:tcPr>
            <w:tcW w:w="2700" w:type="dxa"/>
            <w:tcBorders>
              <w:top w:val="single" w:sz="4" w:space="0" w:color="000000"/>
              <w:left w:val="single" w:sz="4" w:space="0" w:color="000000"/>
              <w:bottom w:val="single" w:sz="4" w:space="0" w:color="000000"/>
              <w:right w:val="single" w:sz="4" w:space="0" w:color="000000"/>
            </w:tcBorders>
          </w:tcPr>
          <w:p w14:paraId="20B292C2" w14:textId="5B2894F9" w:rsidR="002827E1" w:rsidRDefault="002827E1" w:rsidP="00C919CE">
            <w:pPr>
              <w:spacing w:after="0" w:line="259" w:lineRule="auto"/>
              <w:ind w:left="0" w:firstLine="0"/>
              <w:rPr>
                <w:ins w:id="954" w:author="East Polk 2" w:date="2017-07-25T08:14:00Z"/>
              </w:rPr>
            </w:pPr>
            <w:ins w:id="955" w:author="East Polk 2" w:date="2017-07-25T08:14:00Z">
              <w:r>
                <w:t>SWCD, NRCS, MDA, MNDNR</w:t>
              </w:r>
            </w:ins>
          </w:p>
        </w:tc>
        <w:tc>
          <w:tcPr>
            <w:tcW w:w="1370" w:type="dxa"/>
            <w:tcBorders>
              <w:top w:val="single" w:sz="4" w:space="0" w:color="000000"/>
              <w:left w:val="single" w:sz="4" w:space="0" w:color="000000"/>
              <w:bottom w:val="single" w:sz="4" w:space="0" w:color="000000"/>
              <w:right w:val="single" w:sz="4" w:space="0" w:color="000000"/>
            </w:tcBorders>
          </w:tcPr>
          <w:p w14:paraId="7DB4E860" w14:textId="40B9963A" w:rsidR="002827E1" w:rsidRDefault="002827E1" w:rsidP="00C919CE">
            <w:pPr>
              <w:spacing w:after="0" w:line="259" w:lineRule="auto"/>
              <w:ind w:left="0" w:firstLine="0"/>
              <w:rPr>
                <w:ins w:id="956" w:author="East Polk 2" w:date="2017-07-25T08:14:00Z"/>
              </w:rPr>
            </w:pPr>
            <w:ins w:id="957" w:author="East Polk 2" w:date="2017-07-25T08:14:00Z">
              <w:r>
                <w:t xml:space="preserve">Unknown </w:t>
              </w:r>
            </w:ins>
          </w:p>
        </w:tc>
        <w:tc>
          <w:tcPr>
            <w:tcW w:w="1349" w:type="dxa"/>
            <w:tcBorders>
              <w:top w:val="single" w:sz="4" w:space="0" w:color="000000"/>
              <w:left w:val="single" w:sz="4" w:space="0" w:color="000000"/>
              <w:bottom w:val="single" w:sz="4" w:space="0" w:color="000000"/>
              <w:right w:val="single" w:sz="4" w:space="0" w:color="000000"/>
            </w:tcBorders>
          </w:tcPr>
          <w:p w14:paraId="2043AB28" w14:textId="2251E3CA" w:rsidR="002827E1" w:rsidRDefault="002827E1" w:rsidP="00C919CE">
            <w:pPr>
              <w:spacing w:after="0" w:line="259" w:lineRule="auto"/>
              <w:ind w:left="2" w:firstLine="0"/>
              <w:rPr>
                <w:ins w:id="958" w:author="East Polk 2" w:date="2017-07-25T08:14:00Z"/>
              </w:rPr>
            </w:pPr>
            <w:ins w:id="959" w:author="East Polk 2" w:date="2017-07-25T08:15:00Z">
              <w:r>
                <w:t>All</w:t>
              </w:r>
            </w:ins>
          </w:p>
        </w:tc>
      </w:tr>
      <w:tr w:rsidR="002827E1" w14:paraId="3CC565F1" w14:textId="77777777" w:rsidTr="00C919CE">
        <w:trPr>
          <w:trHeight w:val="1020"/>
          <w:ins w:id="960" w:author="East Polk 2" w:date="2017-07-25T08:15:00Z"/>
        </w:trPr>
        <w:tc>
          <w:tcPr>
            <w:tcW w:w="3440" w:type="dxa"/>
            <w:tcBorders>
              <w:top w:val="single" w:sz="4" w:space="0" w:color="000000"/>
              <w:left w:val="single" w:sz="4" w:space="0" w:color="000000"/>
              <w:bottom w:val="single" w:sz="4" w:space="0" w:color="000000"/>
              <w:right w:val="single" w:sz="4" w:space="0" w:color="000000"/>
            </w:tcBorders>
          </w:tcPr>
          <w:p w14:paraId="51E0130D" w14:textId="1762B098" w:rsidR="002827E1" w:rsidRDefault="00881666" w:rsidP="00C919CE">
            <w:pPr>
              <w:spacing w:after="0" w:line="259" w:lineRule="auto"/>
              <w:ind w:left="2" w:firstLine="0"/>
              <w:jc w:val="both"/>
              <w:rPr>
                <w:ins w:id="961" w:author="East Polk 2" w:date="2017-07-25T08:15:00Z"/>
                <w:sz w:val="22"/>
              </w:rPr>
            </w:pPr>
            <w:ins w:id="962" w:author="East Polk 2" w:date="2017-07-25T08:15:00Z">
              <w:r>
                <w:rPr>
                  <w:sz w:val="22"/>
                </w:rPr>
                <w:t>Encourage water conservation through use of low-pressure irrigation systems to conserve groundwater</w:t>
              </w:r>
            </w:ins>
          </w:p>
        </w:tc>
        <w:tc>
          <w:tcPr>
            <w:tcW w:w="1169" w:type="dxa"/>
            <w:tcBorders>
              <w:top w:val="single" w:sz="4" w:space="0" w:color="000000"/>
              <w:left w:val="single" w:sz="4" w:space="0" w:color="000000"/>
              <w:bottom w:val="single" w:sz="4" w:space="0" w:color="000000"/>
              <w:right w:val="single" w:sz="4" w:space="0" w:color="000000"/>
            </w:tcBorders>
          </w:tcPr>
          <w:p w14:paraId="1C47A88D" w14:textId="7C07FE47" w:rsidR="002827E1" w:rsidRDefault="00881666" w:rsidP="00C919CE">
            <w:pPr>
              <w:spacing w:after="0" w:line="259" w:lineRule="auto"/>
              <w:ind w:left="0" w:firstLine="0"/>
              <w:rPr>
                <w:ins w:id="963" w:author="East Polk 2" w:date="2017-07-25T08:15:00Z"/>
              </w:rPr>
            </w:pPr>
            <w:ins w:id="964" w:author="East Polk 2" w:date="2017-07-25T08:15:00Z">
              <w:r>
                <w:t>Ongoing</w:t>
              </w:r>
            </w:ins>
          </w:p>
        </w:tc>
        <w:tc>
          <w:tcPr>
            <w:tcW w:w="1711" w:type="dxa"/>
            <w:tcBorders>
              <w:top w:val="single" w:sz="4" w:space="0" w:color="000000"/>
              <w:left w:val="single" w:sz="4" w:space="0" w:color="000000"/>
              <w:bottom w:val="single" w:sz="4" w:space="0" w:color="000000"/>
              <w:right w:val="single" w:sz="4" w:space="0" w:color="000000"/>
            </w:tcBorders>
          </w:tcPr>
          <w:p w14:paraId="0419E000" w14:textId="69F6C5B0" w:rsidR="002827E1" w:rsidRDefault="00881666" w:rsidP="00C919CE">
            <w:pPr>
              <w:spacing w:after="0" w:line="259" w:lineRule="auto"/>
              <w:ind w:left="2" w:firstLine="0"/>
              <w:rPr>
                <w:ins w:id="965" w:author="East Polk 2" w:date="2017-07-25T08:15:00Z"/>
              </w:rPr>
            </w:pPr>
            <w:ins w:id="966" w:author="East Polk 2" w:date="2017-07-25T08:15:00Z">
              <w:r>
                <w:t>MNDNR</w:t>
              </w:r>
            </w:ins>
          </w:p>
        </w:tc>
        <w:tc>
          <w:tcPr>
            <w:tcW w:w="2700" w:type="dxa"/>
            <w:tcBorders>
              <w:top w:val="single" w:sz="4" w:space="0" w:color="000000"/>
              <w:left w:val="single" w:sz="4" w:space="0" w:color="000000"/>
              <w:bottom w:val="single" w:sz="4" w:space="0" w:color="000000"/>
              <w:right w:val="single" w:sz="4" w:space="0" w:color="000000"/>
            </w:tcBorders>
          </w:tcPr>
          <w:p w14:paraId="6FB30B02" w14:textId="0B0993E2" w:rsidR="002827E1" w:rsidRDefault="00881666" w:rsidP="00C919CE">
            <w:pPr>
              <w:spacing w:after="0" w:line="259" w:lineRule="auto"/>
              <w:ind w:left="0" w:firstLine="0"/>
              <w:rPr>
                <w:ins w:id="967" w:author="East Polk 2" w:date="2017-07-25T08:15:00Z"/>
              </w:rPr>
            </w:pPr>
            <w:ins w:id="968" w:author="East Polk 2" w:date="2017-07-25T08:15:00Z">
              <w:r>
                <w:t>MDH, MDA, NRCS, SWCD</w:t>
              </w:r>
            </w:ins>
          </w:p>
        </w:tc>
        <w:tc>
          <w:tcPr>
            <w:tcW w:w="1370" w:type="dxa"/>
            <w:tcBorders>
              <w:top w:val="single" w:sz="4" w:space="0" w:color="000000"/>
              <w:left w:val="single" w:sz="4" w:space="0" w:color="000000"/>
              <w:bottom w:val="single" w:sz="4" w:space="0" w:color="000000"/>
              <w:right w:val="single" w:sz="4" w:space="0" w:color="000000"/>
            </w:tcBorders>
          </w:tcPr>
          <w:p w14:paraId="42BA2F9B" w14:textId="4F16C04D" w:rsidR="002827E1" w:rsidRDefault="00881666" w:rsidP="00C919CE">
            <w:pPr>
              <w:spacing w:after="0" w:line="259" w:lineRule="auto"/>
              <w:ind w:left="0" w:firstLine="0"/>
              <w:rPr>
                <w:ins w:id="969" w:author="East Polk 2" w:date="2017-07-25T08:15:00Z"/>
              </w:rPr>
            </w:pPr>
            <w:ins w:id="970" w:author="East Polk 2" w:date="2017-07-25T08:16:00Z">
              <w:r>
                <w:t>Unknown</w:t>
              </w:r>
            </w:ins>
          </w:p>
        </w:tc>
        <w:tc>
          <w:tcPr>
            <w:tcW w:w="1349" w:type="dxa"/>
            <w:tcBorders>
              <w:top w:val="single" w:sz="4" w:space="0" w:color="000000"/>
              <w:left w:val="single" w:sz="4" w:space="0" w:color="000000"/>
              <w:bottom w:val="single" w:sz="4" w:space="0" w:color="000000"/>
              <w:right w:val="single" w:sz="4" w:space="0" w:color="000000"/>
            </w:tcBorders>
          </w:tcPr>
          <w:p w14:paraId="7BC12C17" w14:textId="555DC182" w:rsidR="002827E1" w:rsidRDefault="00881666" w:rsidP="00C919CE">
            <w:pPr>
              <w:spacing w:after="0" w:line="259" w:lineRule="auto"/>
              <w:ind w:left="2" w:firstLine="0"/>
              <w:rPr>
                <w:ins w:id="971" w:author="East Polk 2" w:date="2017-07-25T08:15:00Z"/>
              </w:rPr>
            </w:pPr>
            <w:ins w:id="972" w:author="East Polk 2" w:date="2017-07-25T08:16:00Z">
              <w:r>
                <w:t>All</w:t>
              </w:r>
            </w:ins>
          </w:p>
        </w:tc>
      </w:tr>
    </w:tbl>
    <w:p w14:paraId="2D45AC2C" w14:textId="75C0AA0C" w:rsidR="00C554B0" w:rsidRDefault="00C554B0">
      <w:pPr>
        <w:spacing w:after="0" w:line="259" w:lineRule="auto"/>
        <w:ind w:left="0" w:firstLine="0"/>
      </w:pPr>
    </w:p>
    <w:p w14:paraId="64EAECFF" w14:textId="43A7A74C" w:rsidR="00C554B0" w:rsidRDefault="003505AC">
      <w:pPr>
        <w:pStyle w:val="Heading3"/>
        <w:ind w:left="-5"/>
      </w:pPr>
      <w:r>
        <w:rPr>
          <w:sz w:val="28"/>
        </w:rPr>
        <w:lastRenderedPageBreak/>
        <w:t>Priority Concern #</w:t>
      </w:r>
      <w:r w:rsidR="001B30C2">
        <w:rPr>
          <w:sz w:val="28"/>
        </w:rPr>
        <w:t>4</w:t>
      </w:r>
      <w:r>
        <w:rPr>
          <w:sz w:val="28"/>
        </w:rPr>
        <w:t xml:space="preserve"> </w:t>
      </w:r>
    </w:p>
    <w:p w14:paraId="2392EAC0" w14:textId="77777777" w:rsidR="00C554B0" w:rsidRDefault="003505AC">
      <w:pPr>
        <w:spacing w:after="80" w:line="259" w:lineRule="auto"/>
        <w:ind w:left="0" w:firstLine="0"/>
      </w:pPr>
      <w:r>
        <w:rPr>
          <w:sz w:val="16"/>
        </w:rPr>
        <w:t xml:space="preserve"> </w:t>
      </w:r>
    </w:p>
    <w:p w14:paraId="564481BE" w14:textId="2EAA7062" w:rsidR="00C554B0" w:rsidRDefault="003505AC">
      <w:pPr>
        <w:ind w:left="-5" w:right="543"/>
      </w:pPr>
      <w:r>
        <w:rPr>
          <w:b/>
        </w:rPr>
        <w:t>Goal:</w:t>
      </w:r>
      <w:r>
        <w:t xml:space="preserve"> Participate in the restoration, conservation, and protection of key areas providing unique ecological values and recreational opportunities</w:t>
      </w:r>
      <w:r w:rsidR="001B30C2">
        <w:t xml:space="preserve"> and reduce invasive species impact in the county</w:t>
      </w:r>
      <w:r w:rsidR="004A7B6E">
        <w:t>.</w:t>
      </w:r>
      <w:r>
        <w:t xml:space="preserve">  </w:t>
      </w:r>
    </w:p>
    <w:p w14:paraId="1D32467E" w14:textId="77777777" w:rsidR="00C554B0" w:rsidRDefault="003505AC">
      <w:pPr>
        <w:spacing w:after="0" w:line="259" w:lineRule="auto"/>
        <w:ind w:left="0" w:firstLine="0"/>
      </w:pPr>
      <w:r>
        <w:t xml:space="preserve"> </w:t>
      </w:r>
    </w:p>
    <w:p w14:paraId="2CC71BE7" w14:textId="451F62D6" w:rsidR="00C554B0" w:rsidDel="002E4388" w:rsidRDefault="003505AC" w:rsidP="00811E81">
      <w:pPr>
        <w:ind w:left="0" w:right="2556" w:firstLine="0"/>
        <w:rPr>
          <w:del w:id="973" w:author="East Polk 2" w:date="2017-07-25T10:36:00Z"/>
        </w:rPr>
      </w:pPr>
      <w:r>
        <w:rPr>
          <w:b/>
        </w:rPr>
        <w:t>Objective</w:t>
      </w:r>
      <w:r w:rsidR="00F7490E">
        <w:rPr>
          <w:b/>
        </w:rPr>
        <w:t xml:space="preserve"> A</w:t>
      </w:r>
      <w:r>
        <w:rPr>
          <w:b/>
        </w:rPr>
        <w:t>:</w:t>
      </w:r>
      <w:r>
        <w:t xml:space="preserve">  Identify, restore, and </w:t>
      </w:r>
      <w:r w:rsidR="0044061A" w:rsidRPr="0044061A">
        <w:rPr>
          <w:color w:val="auto"/>
          <w:szCs w:val="24"/>
        </w:rPr>
        <w:t>p</w:t>
      </w:r>
      <w:r w:rsidR="0044061A" w:rsidRPr="0044061A">
        <w:rPr>
          <w:color w:val="auto"/>
          <w:spacing w:val="-1"/>
          <w:szCs w:val="24"/>
        </w:rPr>
        <w:t>r</w:t>
      </w:r>
      <w:r w:rsidR="0044061A" w:rsidRPr="0044061A">
        <w:rPr>
          <w:color w:val="auto"/>
          <w:szCs w:val="24"/>
        </w:rPr>
        <w:t>o</w:t>
      </w:r>
      <w:r w:rsidR="0044061A" w:rsidRPr="0044061A">
        <w:rPr>
          <w:color w:val="auto"/>
          <w:spacing w:val="3"/>
          <w:szCs w:val="24"/>
        </w:rPr>
        <w:t>t</w:t>
      </w:r>
      <w:r w:rsidR="0044061A" w:rsidRPr="0044061A">
        <w:rPr>
          <w:color w:val="auto"/>
          <w:spacing w:val="-1"/>
          <w:szCs w:val="24"/>
        </w:rPr>
        <w:t>ec</w:t>
      </w:r>
      <w:r w:rsidR="0044061A" w:rsidRPr="0044061A">
        <w:rPr>
          <w:color w:val="auto"/>
          <w:szCs w:val="24"/>
        </w:rPr>
        <w:t>t</w:t>
      </w:r>
      <w:r w:rsidR="0044061A" w:rsidRPr="0044061A">
        <w:rPr>
          <w:color w:val="auto"/>
          <w:spacing w:val="3"/>
          <w:szCs w:val="24"/>
        </w:rPr>
        <w:t xml:space="preserve"> </w:t>
      </w:r>
      <w:r>
        <w:t xml:space="preserve">grassland, wetland, and woodland habitats and key natural areas with multiple benefits to Polk County and its Citizens.   </w:t>
      </w:r>
    </w:p>
    <w:p w14:paraId="6D86355F" w14:textId="77777777" w:rsidR="00C554B0" w:rsidRDefault="003505AC" w:rsidP="00811E81">
      <w:pPr>
        <w:ind w:left="0" w:right="2556" w:firstLine="0"/>
      </w:pPr>
      <w:r>
        <w:t xml:space="preserve"> </w:t>
      </w:r>
    </w:p>
    <w:tbl>
      <w:tblPr>
        <w:tblStyle w:val="TableGrid"/>
        <w:tblW w:w="11740" w:type="dxa"/>
        <w:tblInd w:w="-108" w:type="dxa"/>
        <w:tblCellMar>
          <w:top w:w="6" w:type="dxa"/>
          <w:left w:w="106" w:type="dxa"/>
          <w:right w:w="50" w:type="dxa"/>
        </w:tblCellMar>
        <w:tblLook w:val="04A0" w:firstRow="1" w:lastRow="0" w:firstColumn="1" w:lastColumn="0" w:noHBand="0" w:noVBand="1"/>
      </w:tblPr>
      <w:tblGrid>
        <w:gridCol w:w="3216"/>
        <w:gridCol w:w="1161"/>
        <w:gridCol w:w="2079"/>
        <w:gridCol w:w="2578"/>
        <w:gridCol w:w="1364"/>
        <w:gridCol w:w="1342"/>
      </w:tblGrid>
      <w:tr w:rsidR="00C554B0" w14:paraId="4361A8F9" w14:textId="77777777">
        <w:trPr>
          <w:trHeight w:val="288"/>
        </w:trPr>
        <w:tc>
          <w:tcPr>
            <w:tcW w:w="3440" w:type="dxa"/>
            <w:tcBorders>
              <w:top w:val="single" w:sz="4" w:space="0" w:color="000000"/>
              <w:left w:val="single" w:sz="4" w:space="0" w:color="000000"/>
              <w:bottom w:val="single" w:sz="4" w:space="0" w:color="000000"/>
              <w:right w:val="single" w:sz="4" w:space="0" w:color="000000"/>
            </w:tcBorders>
          </w:tcPr>
          <w:p w14:paraId="50BA7027" w14:textId="77777777" w:rsidR="00C554B0" w:rsidRDefault="003505AC">
            <w:pPr>
              <w:spacing w:after="0" w:line="259" w:lineRule="auto"/>
              <w:ind w:left="0" w:right="55" w:firstLine="0"/>
              <w:jc w:val="center"/>
            </w:pPr>
            <w:r>
              <w:rPr>
                <w:b/>
              </w:rPr>
              <w:t xml:space="preserve">Action </w:t>
            </w:r>
          </w:p>
        </w:tc>
        <w:tc>
          <w:tcPr>
            <w:tcW w:w="1169" w:type="dxa"/>
            <w:tcBorders>
              <w:top w:val="single" w:sz="4" w:space="0" w:color="000000"/>
              <w:left w:val="single" w:sz="4" w:space="0" w:color="000000"/>
              <w:bottom w:val="single" w:sz="4" w:space="0" w:color="000000"/>
              <w:right w:val="single" w:sz="4" w:space="0" w:color="000000"/>
            </w:tcBorders>
          </w:tcPr>
          <w:p w14:paraId="1B6D5EB6" w14:textId="77777777" w:rsidR="00C554B0" w:rsidRDefault="003505AC">
            <w:pPr>
              <w:spacing w:after="0" w:line="259" w:lineRule="auto"/>
              <w:ind w:left="17" w:firstLine="0"/>
            </w:pPr>
            <w:r>
              <w:rPr>
                <w:b/>
              </w:rPr>
              <w:t xml:space="preserve">Schedule </w:t>
            </w:r>
          </w:p>
        </w:tc>
        <w:tc>
          <w:tcPr>
            <w:tcW w:w="1711" w:type="dxa"/>
            <w:tcBorders>
              <w:top w:val="single" w:sz="4" w:space="0" w:color="000000"/>
              <w:left w:val="single" w:sz="4" w:space="0" w:color="000000"/>
              <w:bottom w:val="single" w:sz="4" w:space="0" w:color="000000"/>
              <w:right w:val="single" w:sz="4" w:space="0" w:color="000000"/>
            </w:tcBorders>
          </w:tcPr>
          <w:p w14:paraId="4DD73E17" w14:textId="77777777" w:rsidR="00C554B0" w:rsidRDefault="003505AC">
            <w:pPr>
              <w:spacing w:after="0" w:line="259" w:lineRule="auto"/>
              <w:ind w:left="79" w:firstLine="0"/>
            </w:pPr>
            <w:r>
              <w:rPr>
                <w:b/>
              </w:rPr>
              <w:t xml:space="preserve">Lead Agency </w:t>
            </w:r>
          </w:p>
        </w:tc>
        <w:tc>
          <w:tcPr>
            <w:tcW w:w="2700" w:type="dxa"/>
            <w:tcBorders>
              <w:top w:val="single" w:sz="4" w:space="0" w:color="000000"/>
              <w:left w:val="single" w:sz="4" w:space="0" w:color="000000"/>
              <w:bottom w:val="single" w:sz="4" w:space="0" w:color="000000"/>
              <w:right w:val="single" w:sz="4" w:space="0" w:color="000000"/>
            </w:tcBorders>
          </w:tcPr>
          <w:p w14:paraId="5575C741" w14:textId="77777777" w:rsidR="00C554B0" w:rsidRDefault="003505AC">
            <w:pPr>
              <w:spacing w:after="0" w:line="259" w:lineRule="auto"/>
              <w:ind w:left="0" w:right="64" w:firstLine="0"/>
              <w:jc w:val="center"/>
            </w:pPr>
            <w:r>
              <w:rPr>
                <w:b/>
              </w:rPr>
              <w:t xml:space="preserve">Partnerships </w:t>
            </w:r>
          </w:p>
        </w:tc>
        <w:tc>
          <w:tcPr>
            <w:tcW w:w="1370" w:type="dxa"/>
            <w:tcBorders>
              <w:top w:val="single" w:sz="4" w:space="0" w:color="000000"/>
              <w:left w:val="single" w:sz="4" w:space="0" w:color="000000"/>
              <w:bottom w:val="single" w:sz="4" w:space="0" w:color="000000"/>
              <w:right w:val="single" w:sz="4" w:space="0" w:color="000000"/>
            </w:tcBorders>
          </w:tcPr>
          <w:p w14:paraId="2269ECB8" w14:textId="77777777" w:rsidR="00C554B0" w:rsidRDefault="003505AC">
            <w:pPr>
              <w:spacing w:after="0" w:line="259" w:lineRule="auto"/>
              <w:ind w:left="0" w:right="62" w:firstLine="0"/>
              <w:jc w:val="center"/>
            </w:pPr>
            <w:r>
              <w:rPr>
                <w:b/>
              </w:rPr>
              <w:t xml:space="preserve">Budget </w:t>
            </w:r>
          </w:p>
        </w:tc>
        <w:tc>
          <w:tcPr>
            <w:tcW w:w="1349" w:type="dxa"/>
            <w:tcBorders>
              <w:top w:val="single" w:sz="4" w:space="0" w:color="000000"/>
              <w:left w:val="single" w:sz="4" w:space="0" w:color="000000"/>
              <w:bottom w:val="single" w:sz="4" w:space="0" w:color="000000"/>
              <w:right w:val="single" w:sz="4" w:space="0" w:color="000000"/>
            </w:tcBorders>
          </w:tcPr>
          <w:p w14:paraId="54AB1C18" w14:textId="77777777" w:rsidR="00C554B0" w:rsidRDefault="003505AC">
            <w:pPr>
              <w:spacing w:after="0" w:line="259" w:lineRule="auto"/>
              <w:ind w:left="7" w:firstLine="0"/>
              <w:jc w:val="both"/>
            </w:pPr>
            <w:r>
              <w:rPr>
                <w:b/>
              </w:rPr>
              <w:t xml:space="preserve">Watershed </w:t>
            </w:r>
          </w:p>
        </w:tc>
      </w:tr>
      <w:tr w:rsidR="00C554B0" w14:paraId="575FEA41" w14:textId="77777777">
        <w:trPr>
          <w:trHeight w:val="1020"/>
        </w:trPr>
        <w:tc>
          <w:tcPr>
            <w:tcW w:w="3440" w:type="dxa"/>
            <w:tcBorders>
              <w:top w:val="single" w:sz="4" w:space="0" w:color="000000"/>
              <w:left w:val="single" w:sz="4" w:space="0" w:color="000000"/>
              <w:bottom w:val="single" w:sz="4" w:space="0" w:color="000000"/>
              <w:right w:val="single" w:sz="4" w:space="0" w:color="000000"/>
            </w:tcBorders>
          </w:tcPr>
          <w:p w14:paraId="149C33A6" w14:textId="77777777" w:rsidR="00C554B0" w:rsidRDefault="003505AC">
            <w:pPr>
              <w:spacing w:after="2" w:line="236" w:lineRule="auto"/>
              <w:ind w:left="2" w:firstLine="0"/>
              <w:jc w:val="both"/>
            </w:pPr>
            <w:r>
              <w:rPr>
                <w:sz w:val="22"/>
              </w:rPr>
              <w:t xml:space="preserve">Seek funding opportunities with existing or future land retirement or </w:t>
            </w:r>
          </w:p>
          <w:p w14:paraId="47761CF4" w14:textId="77777777" w:rsidR="00C554B0" w:rsidRDefault="003505AC">
            <w:pPr>
              <w:spacing w:after="0" w:line="259" w:lineRule="auto"/>
              <w:ind w:left="2" w:firstLine="0"/>
              <w:jc w:val="both"/>
            </w:pPr>
            <w:r>
              <w:rPr>
                <w:sz w:val="22"/>
              </w:rPr>
              <w:t xml:space="preserve">easement programs, with cooperating partners </w:t>
            </w:r>
          </w:p>
        </w:tc>
        <w:tc>
          <w:tcPr>
            <w:tcW w:w="1169" w:type="dxa"/>
            <w:tcBorders>
              <w:top w:val="single" w:sz="4" w:space="0" w:color="000000"/>
              <w:left w:val="single" w:sz="4" w:space="0" w:color="000000"/>
              <w:bottom w:val="single" w:sz="4" w:space="0" w:color="000000"/>
              <w:right w:val="single" w:sz="4" w:space="0" w:color="000000"/>
            </w:tcBorders>
          </w:tcPr>
          <w:p w14:paraId="19419895" w14:textId="77777777" w:rsidR="00C554B0" w:rsidRDefault="003505AC">
            <w:pPr>
              <w:spacing w:after="0" w:line="259" w:lineRule="auto"/>
              <w:ind w:left="0" w:firstLine="0"/>
            </w:pPr>
            <w: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04873ABD" w14:textId="77777777" w:rsidR="00C554B0" w:rsidRDefault="003505AC">
            <w:pPr>
              <w:spacing w:after="0" w:line="259" w:lineRule="auto"/>
              <w:ind w:left="2" w:firstLine="0"/>
            </w:pPr>
            <w:r>
              <w:t xml:space="preserve">SWCD </w:t>
            </w:r>
          </w:p>
        </w:tc>
        <w:tc>
          <w:tcPr>
            <w:tcW w:w="2700" w:type="dxa"/>
            <w:tcBorders>
              <w:top w:val="single" w:sz="4" w:space="0" w:color="000000"/>
              <w:left w:val="single" w:sz="4" w:space="0" w:color="000000"/>
              <w:bottom w:val="single" w:sz="4" w:space="0" w:color="000000"/>
              <w:right w:val="single" w:sz="4" w:space="0" w:color="000000"/>
            </w:tcBorders>
          </w:tcPr>
          <w:p w14:paraId="52E51763" w14:textId="0E082097" w:rsidR="00C554B0" w:rsidRDefault="003505AC">
            <w:pPr>
              <w:spacing w:after="0" w:line="259" w:lineRule="auto"/>
              <w:ind w:left="0" w:firstLine="0"/>
            </w:pPr>
            <w:r>
              <w:t>NRCS</w:t>
            </w:r>
            <w:r w:rsidR="0044061A">
              <w:t>, Working Lands Initiative Local Technical Team (LTT)</w:t>
            </w:r>
            <w:r w:rsidR="004A7B6E">
              <w:t>, MNDNR, USFWS, TNC</w:t>
            </w:r>
            <w:del w:id="974" w:author="East Polk 2" w:date="2017-07-10T07:28:00Z">
              <w:r w:rsidDel="0044061A">
                <w:delText xml:space="preserve"> </w:delText>
              </w:r>
            </w:del>
          </w:p>
        </w:tc>
        <w:tc>
          <w:tcPr>
            <w:tcW w:w="1370" w:type="dxa"/>
            <w:tcBorders>
              <w:top w:val="single" w:sz="4" w:space="0" w:color="000000"/>
              <w:left w:val="single" w:sz="4" w:space="0" w:color="000000"/>
              <w:bottom w:val="single" w:sz="4" w:space="0" w:color="000000"/>
              <w:right w:val="single" w:sz="4" w:space="0" w:color="000000"/>
            </w:tcBorders>
          </w:tcPr>
          <w:p w14:paraId="39BF09AE" w14:textId="77777777" w:rsidR="00C554B0" w:rsidRDefault="003505AC">
            <w:pPr>
              <w:spacing w:after="0" w:line="259" w:lineRule="auto"/>
              <w:ind w:left="0" w:firstLine="0"/>
            </w:pPr>
            <w:r>
              <w:rPr>
                <w:sz w:val="22"/>
              </w:rPr>
              <w:t>$25,000/year</w:t>
            </w:r>
            <w:r>
              <w:t xml:space="preserve"> </w:t>
            </w:r>
          </w:p>
        </w:tc>
        <w:tc>
          <w:tcPr>
            <w:tcW w:w="1349" w:type="dxa"/>
            <w:tcBorders>
              <w:top w:val="single" w:sz="4" w:space="0" w:color="000000"/>
              <w:left w:val="single" w:sz="4" w:space="0" w:color="000000"/>
              <w:bottom w:val="single" w:sz="4" w:space="0" w:color="000000"/>
              <w:right w:val="single" w:sz="4" w:space="0" w:color="000000"/>
            </w:tcBorders>
          </w:tcPr>
          <w:p w14:paraId="70E33472" w14:textId="77777777" w:rsidR="00C554B0" w:rsidRDefault="003505AC">
            <w:pPr>
              <w:spacing w:after="0" w:line="259" w:lineRule="auto"/>
              <w:ind w:left="2" w:firstLine="0"/>
            </w:pPr>
            <w:r>
              <w:t xml:space="preserve">All </w:t>
            </w:r>
          </w:p>
        </w:tc>
      </w:tr>
      <w:tr w:rsidR="00C554B0" w14:paraId="59AD6615" w14:textId="77777777">
        <w:trPr>
          <w:trHeight w:val="770"/>
        </w:trPr>
        <w:tc>
          <w:tcPr>
            <w:tcW w:w="3440" w:type="dxa"/>
            <w:tcBorders>
              <w:top w:val="single" w:sz="4" w:space="0" w:color="000000"/>
              <w:left w:val="single" w:sz="4" w:space="0" w:color="000000"/>
              <w:bottom w:val="single" w:sz="4" w:space="0" w:color="000000"/>
              <w:right w:val="single" w:sz="4" w:space="0" w:color="000000"/>
            </w:tcBorders>
          </w:tcPr>
          <w:p w14:paraId="15AAAEBC" w14:textId="77777777" w:rsidR="00C554B0" w:rsidRDefault="003505AC">
            <w:pPr>
              <w:spacing w:after="0" w:line="259" w:lineRule="auto"/>
              <w:ind w:left="2" w:firstLine="0"/>
            </w:pPr>
            <w:r>
              <w:rPr>
                <w:sz w:val="22"/>
              </w:rPr>
              <w:t xml:space="preserve">Minimize land use impacts of potential land use changes by the installation of BMP’s </w:t>
            </w:r>
          </w:p>
        </w:tc>
        <w:tc>
          <w:tcPr>
            <w:tcW w:w="1169" w:type="dxa"/>
            <w:tcBorders>
              <w:top w:val="single" w:sz="4" w:space="0" w:color="000000"/>
              <w:left w:val="single" w:sz="4" w:space="0" w:color="000000"/>
              <w:bottom w:val="single" w:sz="4" w:space="0" w:color="000000"/>
              <w:right w:val="single" w:sz="4" w:space="0" w:color="000000"/>
            </w:tcBorders>
          </w:tcPr>
          <w:p w14:paraId="4FFE2415" w14:textId="77777777" w:rsidR="00C554B0" w:rsidRDefault="003505AC">
            <w:pPr>
              <w:spacing w:after="0" w:line="259" w:lineRule="auto"/>
              <w:ind w:left="0" w:firstLine="0"/>
            </w:pPr>
            <w: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63BB25E6" w14:textId="77777777" w:rsidR="00C554B0" w:rsidRDefault="003505AC">
            <w:pPr>
              <w:spacing w:after="0" w:line="259" w:lineRule="auto"/>
              <w:ind w:left="2" w:firstLine="0"/>
            </w:pPr>
            <w:r>
              <w:t xml:space="preserve">SWCD0 </w:t>
            </w:r>
          </w:p>
        </w:tc>
        <w:tc>
          <w:tcPr>
            <w:tcW w:w="2700" w:type="dxa"/>
            <w:tcBorders>
              <w:top w:val="single" w:sz="4" w:space="0" w:color="000000"/>
              <w:left w:val="single" w:sz="4" w:space="0" w:color="000000"/>
              <w:bottom w:val="single" w:sz="4" w:space="0" w:color="000000"/>
              <w:right w:val="single" w:sz="4" w:space="0" w:color="000000"/>
            </w:tcBorders>
          </w:tcPr>
          <w:p w14:paraId="1DA9D474" w14:textId="77777777" w:rsidR="00C554B0" w:rsidRDefault="003505AC">
            <w:pPr>
              <w:spacing w:after="0" w:line="259" w:lineRule="auto"/>
              <w:ind w:left="0" w:firstLine="0"/>
            </w:pPr>
            <w:r>
              <w:t xml:space="preserve">NRCS, Watershed </w:t>
            </w:r>
          </w:p>
          <w:p w14:paraId="17482F33" w14:textId="41A2B27D" w:rsidR="00C554B0" w:rsidRDefault="003505AC">
            <w:pPr>
              <w:spacing w:after="0" w:line="259" w:lineRule="auto"/>
              <w:ind w:left="0" w:firstLine="0"/>
            </w:pPr>
            <w:r>
              <w:t>Districts</w:t>
            </w:r>
            <w:r w:rsidR="004A7B6E">
              <w:t>, MNDNR</w:t>
            </w:r>
            <w:r>
              <w:t xml:space="preserve"> </w:t>
            </w:r>
          </w:p>
        </w:tc>
        <w:tc>
          <w:tcPr>
            <w:tcW w:w="1370" w:type="dxa"/>
            <w:tcBorders>
              <w:top w:val="single" w:sz="4" w:space="0" w:color="000000"/>
              <w:left w:val="single" w:sz="4" w:space="0" w:color="000000"/>
              <w:bottom w:val="single" w:sz="4" w:space="0" w:color="000000"/>
              <w:right w:val="single" w:sz="4" w:space="0" w:color="000000"/>
            </w:tcBorders>
          </w:tcPr>
          <w:p w14:paraId="47476ED3" w14:textId="77777777" w:rsidR="00C554B0" w:rsidRDefault="003505AC">
            <w:pPr>
              <w:spacing w:after="0" w:line="259" w:lineRule="auto"/>
              <w:ind w:left="0" w:firstLine="0"/>
            </w:pPr>
            <w:r>
              <w:rPr>
                <w:sz w:val="22"/>
              </w:rPr>
              <w:t>$20,000/year</w:t>
            </w:r>
            <w:r>
              <w:t xml:space="preserve"> </w:t>
            </w:r>
          </w:p>
        </w:tc>
        <w:tc>
          <w:tcPr>
            <w:tcW w:w="1349" w:type="dxa"/>
            <w:tcBorders>
              <w:top w:val="single" w:sz="4" w:space="0" w:color="000000"/>
              <w:left w:val="single" w:sz="4" w:space="0" w:color="000000"/>
              <w:bottom w:val="single" w:sz="4" w:space="0" w:color="000000"/>
              <w:right w:val="single" w:sz="4" w:space="0" w:color="000000"/>
            </w:tcBorders>
          </w:tcPr>
          <w:p w14:paraId="1A737071" w14:textId="77777777" w:rsidR="00C554B0" w:rsidRDefault="003505AC">
            <w:pPr>
              <w:spacing w:after="0" w:line="259" w:lineRule="auto"/>
              <w:ind w:left="2" w:firstLine="0"/>
            </w:pPr>
            <w:r>
              <w:t xml:space="preserve">All </w:t>
            </w:r>
          </w:p>
        </w:tc>
      </w:tr>
      <w:tr w:rsidR="0044061A" w14:paraId="75675BA5" w14:textId="77777777">
        <w:trPr>
          <w:trHeight w:val="770"/>
        </w:trPr>
        <w:tc>
          <w:tcPr>
            <w:tcW w:w="3440" w:type="dxa"/>
            <w:tcBorders>
              <w:top w:val="single" w:sz="4" w:space="0" w:color="000000"/>
              <w:left w:val="single" w:sz="4" w:space="0" w:color="000000"/>
              <w:bottom w:val="single" w:sz="4" w:space="0" w:color="000000"/>
              <w:right w:val="single" w:sz="4" w:space="0" w:color="000000"/>
            </w:tcBorders>
          </w:tcPr>
          <w:p w14:paraId="52B7E5A6" w14:textId="0A3DD838" w:rsidR="0044061A" w:rsidRDefault="0044061A">
            <w:pPr>
              <w:spacing w:after="0" w:line="259" w:lineRule="auto"/>
              <w:ind w:left="2" w:firstLine="0"/>
              <w:rPr>
                <w:sz w:val="22"/>
              </w:rPr>
            </w:pPr>
            <w:r>
              <w:rPr>
                <w:sz w:val="22"/>
              </w:rPr>
              <w:t>Management of existing public land and acquisition of strategic parcels</w:t>
            </w:r>
          </w:p>
        </w:tc>
        <w:tc>
          <w:tcPr>
            <w:tcW w:w="1169" w:type="dxa"/>
            <w:tcBorders>
              <w:top w:val="single" w:sz="4" w:space="0" w:color="000000"/>
              <w:left w:val="single" w:sz="4" w:space="0" w:color="000000"/>
              <w:bottom w:val="single" w:sz="4" w:space="0" w:color="000000"/>
              <w:right w:val="single" w:sz="4" w:space="0" w:color="000000"/>
            </w:tcBorders>
          </w:tcPr>
          <w:p w14:paraId="73F1E3F3" w14:textId="1F81F6A2" w:rsidR="0044061A" w:rsidRDefault="0044061A">
            <w:pPr>
              <w:spacing w:after="0" w:line="259" w:lineRule="auto"/>
              <w:ind w:left="0" w:firstLine="0"/>
            </w:pPr>
            <w:r>
              <w:t>Ongoing</w:t>
            </w:r>
          </w:p>
        </w:tc>
        <w:tc>
          <w:tcPr>
            <w:tcW w:w="1711" w:type="dxa"/>
            <w:tcBorders>
              <w:top w:val="single" w:sz="4" w:space="0" w:color="000000"/>
              <w:left w:val="single" w:sz="4" w:space="0" w:color="000000"/>
              <w:bottom w:val="single" w:sz="4" w:space="0" w:color="000000"/>
              <w:right w:val="single" w:sz="4" w:space="0" w:color="000000"/>
            </w:tcBorders>
          </w:tcPr>
          <w:p w14:paraId="21C2C888" w14:textId="30079C0E" w:rsidR="0044061A" w:rsidRDefault="0044061A">
            <w:pPr>
              <w:spacing w:after="0" w:line="259" w:lineRule="auto"/>
              <w:ind w:left="2" w:firstLine="0"/>
            </w:pPr>
            <w:r>
              <w:t>DNR/USFWS/TNC</w:t>
            </w:r>
          </w:p>
        </w:tc>
        <w:tc>
          <w:tcPr>
            <w:tcW w:w="2700" w:type="dxa"/>
            <w:tcBorders>
              <w:top w:val="single" w:sz="4" w:space="0" w:color="000000"/>
              <w:left w:val="single" w:sz="4" w:space="0" w:color="000000"/>
              <w:bottom w:val="single" w:sz="4" w:space="0" w:color="000000"/>
              <w:right w:val="single" w:sz="4" w:space="0" w:color="000000"/>
            </w:tcBorders>
          </w:tcPr>
          <w:p w14:paraId="4893C892" w14:textId="72B88859" w:rsidR="0044061A" w:rsidRDefault="0044061A">
            <w:pPr>
              <w:spacing w:after="0" w:line="259" w:lineRule="auto"/>
              <w:ind w:left="0" w:firstLine="0"/>
            </w:pPr>
            <w:r>
              <w:t>LTT, conservation clubs</w:t>
            </w:r>
            <w:r w:rsidR="004A7B6E">
              <w:t>, MNDNR, USFWS, TNC</w:t>
            </w:r>
          </w:p>
        </w:tc>
        <w:tc>
          <w:tcPr>
            <w:tcW w:w="1370" w:type="dxa"/>
            <w:tcBorders>
              <w:top w:val="single" w:sz="4" w:space="0" w:color="000000"/>
              <w:left w:val="single" w:sz="4" w:space="0" w:color="000000"/>
              <w:bottom w:val="single" w:sz="4" w:space="0" w:color="000000"/>
              <w:right w:val="single" w:sz="4" w:space="0" w:color="000000"/>
            </w:tcBorders>
          </w:tcPr>
          <w:p w14:paraId="68826799" w14:textId="323EBC0F" w:rsidR="0044061A" w:rsidRDefault="0044061A">
            <w:pPr>
              <w:spacing w:after="0" w:line="259" w:lineRule="auto"/>
              <w:ind w:left="0" w:firstLine="0"/>
              <w:rPr>
                <w:sz w:val="22"/>
              </w:rPr>
            </w:pPr>
            <w:r>
              <w:rPr>
                <w:sz w:val="22"/>
              </w:rPr>
              <w:t>Unknown</w:t>
            </w:r>
          </w:p>
        </w:tc>
        <w:tc>
          <w:tcPr>
            <w:tcW w:w="1349" w:type="dxa"/>
            <w:tcBorders>
              <w:top w:val="single" w:sz="4" w:space="0" w:color="000000"/>
              <w:left w:val="single" w:sz="4" w:space="0" w:color="000000"/>
              <w:bottom w:val="single" w:sz="4" w:space="0" w:color="000000"/>
              <w:right w:val="single" w:sz="4" w:space="0" w:color="000000"/>
            </w:tcBorders>
          </w:tcPr>
          <w:p w14:paraId="6DCD3B43" w14:textId="0023A668" w:rsidR="0044061A" w:rsidRDefault="0044061A">
            <w:pPr>
              <w:spacing w:after="0" w:line="259" w:lineRule="auto"/>
              <w:ind w:left="2" w:firstLine="0"/>
            </w:pPr>
            <w:r>
              <w:t>All</w:t>
            </w:r>
          </w:p>
        </w:tc>
      </w:tr>
    </w:tbl>
    <w:p w14:paraId="6C3214F5" w14:textId="77777777" w:rsidR="00C554B0" w:rsidRDefault="003505AC">
      <w:pPr>
        <w:spacing w:after="0" w:line="259" w:lineRule="auto"/>
        <w:ind w:left="226" w:firstLine="0"/>
      </w:pPr>
      <w:r>
        <w:rPr>
          <w:b/>
        </w:rPr>
        <w:t xml:space="preserve"> </w:t>
      </w:r>
    </w:p>
    <w:p w14:paraId="585AF955" w14:textId="2B8F02E4" w:rsidR="00C554B0" w:rsidDel="002E4388" w:rsidRDefault="003505AC">
      <w:pPr>
        <w:ind w:left="-5"/>
        <w:rPr>
          <w:del w:id="975" w:author="East Polk 2" w:date="2017-07-25T10:36:00Z"/>
        </w:rPr>
      </w:pPr>
      <w:r>
        <w:rPr>
          <w:b/>
        </w:rPr>
        <w:t>Objective</w:t>
      </w:r>
      <w:r w:rsidR="0024749D">
        <w:rPr>
          <w:b/>
        </w:rPr>
        <w:t xml:space="preserve"> B</w:t>
      </w:r>
      <w:r>
        <w:rPr>
          <w:b/>
        </w:rPr>
        <w:t>:</w:t>
      </w:r>
      <w:r>
        <w:t xml:space="preserve">  Recognize areas that are unique to the County such as native prairie sites in the glacial beach ridge areas, and wetland areas of the lake region. Utilize Minnesota County Biological Survey (MCBS) Areas of Biodiversity Significance, native plant communities, and key habitats as a resource to identifying appropriate sites.  </w:t>
      </w:r>
    </w:p>
    <w:p w14:paraId="351C154F" w14:textId="77777777" w:rsidR="00C554B0" w:rsidRDefault="003505AC" w:rsidP="00811E81">
      <w:pPr>
        <w:ind w:left="-5"/>
      </w:pPr>
      <w:r>
        <w:t xml:space="preserve"> </w:t>
      </w:r>
    </w:p>
    <w:tbl>
      <w:tblPr>
        <w:tblStyle w:val="TableGrid"/>
        <w:tblW w:w="11740" w:type="dxa"/>
        <w:tblInd w:w="-108" w:type="dxa"/>
        <w:tblCellMar>
          <w:top w:w="7" w:type="dxa"/>
          <w:left w:w="106" w:type="dxa"/>
          <w:right w:w="55" w:type="dxa"/>
        </w:tblCellMar>
        <w:tblLook w:val="04A0" w:firstRow="1" w:lastRow="0" w:firstColumn="1" w:lastColumn="0" w:noHBand="0" w:noVBand="1"/>
      </w:tblPr>
      <w:tblGrid>
        <w:gridCol w:w="3441"/>
        <w:gridCol w:w="1169"/>
        <w:gridCol w:w="1711"/>
        <w:gridCol w:w="2700"/>
        <w:gridCol w:w="1370"/>
        <w:gridCol w:w="1349"/>
      </w:tblGrid>
      <w:tr w:rsidR="00C554B0" w14:paraId="38B161A9" w14:textId="77777777">
        <w:trPr>
          <w:trHeight w:val="286"/>
        </w:trPr>
        <w:tc>
          <w:tcPr>
            <w:tcW w:w="3440" w:type="dxa"/>
            <w:tcBorders>
              <w:top w:val="single" w:sz="4" w:space="0" w:color="000000"/>
              <w:left w:val="single" w:sz="4" w:space="0" w:color="000000"/>
              <w:bottom w:val="single" w:sz="4" w:space="0" w:color="000000"/>
              <w:right w:val="single" w:sz="4" w:space="0" w:color="000000"/>
            </w:tcBorders>
          </w:tcPr>
          <w:p w14:paraId="116A52F7" w14:textId="77777777" w:rsidR="00C554B0" w:rsidRDefault="003505AC">
            <w:pPr>
              <w:spacing w:after="0" w:line="259" w:lineRule="auto"/>
              <w:ind w:left="0" w:right="51" w:firstLine="0"/>
              <w:jc w:val="center"/>
            </w:pPr>
            <w:r>
              <w:rPr>
                <w:b/>
              </w:rPr>
              <w:t xml:space="preserve">Action </w:t>
            </w:r>
          </w:p>
        </w:tc>
        <w:tc>
          <w:tcPr>
            <w:tcW w:w="1169" w:type="dxa"/>
            <w:tcBorders>
              <w:top w:val="single" w:sz="4" w:space="0" w:color="000000"/>
              <w:left w:val="single" w:sz="4" w:space="0" w:color="000000"/>
              <w:bottom w:val="single" w:sz="4" w:space="0" w:color="000000"/>
              <w:right w:val="single" w:sz="4" w:space="0" w:color="000000"/>
            </w:tcBorders>
          </w:tcPr>
          <w:p w14:paraId="36FD8A59" w14:textId="77777777" w:rsidR="00C554B0" w:rsidRDefault="003505AC">
            <w:pPr>
              <w:spacing w:after="0" w:line="259" w:lineRule="auto"/>
              <w:ind w:left="17" w:firstLine="0"/>
            </w:pPr>
            <w:r>
              <w:rPr>
                <w:b/>
              </w:rPr>
              <w:t xml:space="preserve">Schedule </w:t>
            </w:r>
          </w:p>
        </w:tc>
        <w:tc>
          <w:tcPr>
            <w:tcW w:w="1711" w:type="dxa"/>
            <w:tcBorders>
              <w:top w:val="single" w:sz="4" w:space="0" w:color="000000"/>
              <w:left w:val="single" w:sz="4" w:space="0" w:color="000000"/>
              <w:bottom w:val="single" w:sz="4" w:space="0" w:color="000000"/>
              <w:right w:val="single" w:sz="4" w:space="0" w:color="000000"/>
            </w:tcBorders>
          </w:tcPr>
          <w:p w14:paraId="37B15026" w14:textId="77777777" w:rsidR="00C554B0" w:rsidRDefault="003505AC">
            <w:pPr>
              <w:spacing w:after="0" w:line="259" w:lineRule="auto"/>
              <w:ind w:left="79" w:firstLine="0"/>
            </w:pPr>
            <w:r>
              <w:rPr>
                <w:b/>
              </w:rPr>
              <w:t xml:space="preserve">Lead Agency </w:t>
            </w:r>
          </w:p>
        </w:tc>
        <w:tc>
          <w:tcPr>
            <w:tcW w:w="2700" w:type="dxa"/>
            <w:tcBorders>
              <w:top w:val="single" w:sz="4" w:space="0" w:color="000000"/>
              <w:left w:val="single" w:sz="4" w:space="0" w:color="000000"/>
              <w:bottom w:val="single" w:sz="4" w:space="0" w:color="000000"/>
              <w:right w:val="single" w:sz="4" w:space="0" w:color="000000"/>
            </w:tcBorders>
          </w:tcPr>
          <w:p w14:paraId="285C9726" w14:textId="77777777" w:rsidR="00C554B0" w:rsidRDefault="003505AC">
            <w:pPr>
              <w:spacing w:after="0" w:line="259" w:lineRule="auto"/>
              <w:ind w:left="0" w:right="59" w:firstLine="0"/>
              <w:jc w:val="center"/>
            </w:pPr>
            <w:r>
              <w:rPr>
                <w:b/>
              </w:rPr>
              <w:t xml:space="preserve">Partnerships </w:t>
            </w:r>
          </w:p>
        </w:tc>
        <w:tc>
          <w:tcPr>
            <w:tcW w:w="1370" w:type="dxa"/>
            <w:tcBorders>
              <w:top w:val="single" w:sz="4" w:space="0" w:color="000000"/>
              <w:left w:val="single" w:sz="4" w:space="0" w:color="000000"/>
              <w:bottom w:val="single" w:sz="4" w:space="0" w:color="000000"/>
              <w:right w:val="single" w:sz="4" w:space="0" w:color="000000"/>
            </w:tcBorders>
          </w:tcPr>
          <w:p w14:paraId="031F6260" w14:textId="77777777" w:rsidR="00C554B0" w:rsidRDefault="003505AC">
            <w:pPr>
              <w:spacing w:after="0" w:line="259" w:lineRule="auto"/>
              <w:ind w:left="0" w:right="58" w:firstLine="0"/>
              <w:jc w:val="center"/>
            </w:pPr>
            <w:r>
              <w:rPr>
                <w:b/>
              </w:rPr>
              <w:t xml:space="preserve">Budget </w:t>
            </w:r>
          </w:p>
        </w:tc>
        <w:tc>
          <w:tcPr>
            <w:tcW w:w="1349" w:type="dxa"/>
            <w:tcBorders>
              <w:top w:val="single" w:sz="4" w:space="0" w:color="000000"/>
              <w:left w:val="single" w:sz="4" w:space="0" w:color="000000"/>
              <w:bottom w:val="single" w:sz="4" w:space="0" w:color="000000"/>
              <w:right w:val="single" w:sz="4" w:space="0" w:color="000000"/>
            </w:tcBorders>
          </w:tcPr>
          <w:p w14:paraId="660DC0FC" w14:textId="77777777" w:rsidR="00C554B0" w:rsidRDefault="003505AC">
            <w:pPr>
              <w:spacing w:after="0" w:line="259" w:lineRule="auto"/>
              <w:ind w:left="7" w:firstLine="0"/>
              <w:jc w:val="both"/>
            </w:pPr>
            <w:r>
              <w:rPr>
                <w:b/>
              </w:rPr>
              <w:t xml:space="preserve">Watershed </w:t>
            </w:r>
          </w:p>
        </w:tc>
      </w:tr>
      <w:tr w:rsidR="00C554B0" w14:paraId="2148918F" w14:textId="77777777">
        <w:trPr>
          <w:trHeight w:val="1023"/>
        </w:trPr>
        <w:tc>
          <w:tcPr>
            <w:tcW w:w="3440" w:type="dxa"/>
            <w:tcBorders>
              <w:top w:val="single" w:sz="4" w:space="0" w:color="000000"/>
              <w:left w:val="single" w:sz="4" w:space="0" w:color="000000"/>
              <w:bottom w:val="single" w:sz="4" w:space="0" w:color="000000"/>
              <w:right w:val="single" w:sz="4" w:space="0" w:color="000000"/>
            </w:tcBorders>
          </w:tcPr>
          <w:p w14:paraId="07FC6046" w14:textId="77777777" w:rsidR="00C554B0" w:rsidRDefault="003505AC">
            <w:pPr>
              <w:spacing w:after="0" w:line="239" w:lineRule="auto"/>
              <w:ind w:left="2" w:firstLine="0"/>
              <w:jc w:val="both"/>
            </w:pPr>
            <w:r>
              <w:rPr>
                <w:sz w:val="22"/>
              </w:rPr>
              <w:t xml:space="preserve">Seek funding opportunities with existing or future land retirement or </w:t>
            </w:r>
          </w:p>
          <w:p w14:paraId="780602AA" w14:textId="77777777" w:rsidR="00C554B0" w:rsidRDefault="003505AC">
            <w:pPr>
              <w:spacing w:after="0" w:line="259" w:lineRule="auto"/>
              <w:ind w:left="2" w:firstLine="0"/>
              <w:jc w:val="both"/>
            </w:pPr>
            <w:r>
              <w:rPr>
                <w:sz w:val="22"/>
              </w:rPr>
              <w:t xml:space="preserve">easement programs, with cooperating partners </w:t>
            </w:r>
          </w:p>
        </w:tc>
        <w:tc>
          <w:tcPr>
            <w:tcW w:w="1169" w:type="dxa"/>
            <w:tcBorders>
              <w:top w:val="single" w:sz="4" w:space="0" w:color="000000"/>
              <w:left w:val="single" w:sz="4" w:space="0" w:color="000000"/>
              <w:bottom w:val="single" w:sz="4" w:space="0" w:color="000000"/>
              <w:right w:val="single" w:sz="4" w:space="0" w:color="000000"/>
            </w:tcBorders>
          </w:tcPr>
          <w:p w14:paraId="19A13E87"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59E883CE" w14:textId="77777777" w:rsidR="00C554B0" w:rsidRDefault="003505AC">
            <w:pPr>
              <w:spacing w:after="0" w:line="259" w:lineRule="auto"/>
              <w:ind w:left="2" w:firstLine="0"/>
            </w:pPr>
            <w:r>
              <w:rPr>
                <w:sz w:val="22"/>
              </w:rPr>
              <w:t xml:space="preserve">SWCD </w:t>
            </w:r>
          </w:p>
        </w:tc>
        <w:tc>
          <w:tcPr>
            <w:tcW w:w="2700" w:type="dxa"/>
            <w:tcBorders>
              <w:top w:val="single" w:sz="4" w:space="0" w:color="000000"/>
              <w:left w:val="single" w:sz="4" w:space="0" w:color="000000"/>
              <w:bottom w:val="single" w:sz="4" w:space="0" w:color="000000"/>
              <w:right w:val="single" w:sz="4" w:space="0" w:color="000000"/>
            </w:tcBorders>
          </w:tcPr>
          <w:p w14:paraId="4815499B" w14:textId="0C1EAEEB" w:rsidR="00C554B0" w:rsidRDefault="003505AC">
            <w:pPr>
              <w:spacing w:after="0" w:line="259" w:lineRule="auto"/>
              <w:ind w:left="0" w:firstLine="0"/>
            </w:pPr>
            <w:r>
              <w:rPr>
                <w:sz w:val="22"/>
              </w:rPr>
              <w:t>NRCS</w:t>
            </w:r>
            <w:r w:rsidR="004A7B6E">
              <w:rPr>
                <w:sz w:val="22"/>
              </w:rPr>
              <w:t>, MNDNR, USFWS, TNC</w:t>
            </w:r>
            <w:r>
              <w:rPr>
                <w:sz w:val="22"/>
              </w:rPr>
              <w:t xml:space="preserve"> </w:t>
            </w:r>
          </w:p>
        </w:tc>
        <w:tc>
          <w:tcPr>
            <w:tcW w:w="1370" w:type="dxa"/>
            <w:tcBorders>
              <w:top w:val="single" w:sz="4" w:space="0" w:color="000000"/>
              <w:left w:val="single" w:sz="4" w:space="0" w:color="000000"/>
              <w:bottom w:val="single" w:sz="4" w:space="0" w:color="000000"/>
              <w:right w:val="single" w:sz="4" w:space="0" w:color="000000"/>
            </w:tcBorders>
          </w:tcPr>
          <w:p w14:paraId="73B59BFE" w14:textId="77777777" w:rsidR="00C554B0" w:rsidRDefault="003505AC">
            <w:pPr>
              <w:spacing w:after="0" w:line="259" w:lineRule="auto"/>
              <w:ind w:left="0" w:firstLine="0"/>
            </w:pPr>
            <w:r>
              <w:rPr>
                <w:sz w:val="22"/>
              </w:rPr>
              <w:t xml:space="preserve">$20,000/year </w:t>
            </w:r>
          </w:p>
        </w:tc>
        <w:tc>
          <w:tcPr>
            <w:tcW w:w="1349" w:type="dxa"/>
            <w:tcBorders>
              <w:top w:val="single" w:sz="4" w:space="0" w:color="000000"/>
              <w:left w:val="single" w:sz="4" w:space="0" w:color="000000"/>
              <w:bottom w:val="single" w:sz="4" w:space="0" w:color="000000"/>
              <w:right w:val="single" w:sz="4" w:space="0" w:color="000000"/>
            </w:tcBorders>
          </w:tcPr>
          <w:p w14:paraId="192E5391" w14:textId="77777777" w:rsidR="00C554B0" w:rsidRDefault="003505AC">
            <w:pPr>
              <w:spacing w:after="0" w:line="259" w:lineRule="auto"/>
              <w:ind w:left="2" w:firstLine="0"/>
            </w:pPr>
            <w:r>
              <w:rPr>
                <w:sz w:val="22"/>
              </w:rPr>
              <w:t xml:space="preserve">All </w:t>
            </w:r>
          </w:p>
        </w:tc>
      </w:tr>
      <w:tr w:rsidR="00C554B0" w14:paraId="44682DDE" w14:textId="77777777">
        <w:trPr>
          <w:trHeight w:val="768"/>
        </w:trPr>
        <w:tc>
          <w:tcPr>
            <w:tcW w:w="3440" w:type="dxa"/>
            <w:tcBorders>
              <w:top w:val="single" w:sz="4" w:space="0" w:color="000000"/>
              <w:left w:val="single" w:sz="4" w:space="0" w:color="000000"/>
              <w:bottom w:val="single" w:sz="4" w:space="0" w:color="000000"/>
              <w:right w:val="single" w:sz="4" w:space="0" w:color="000000"/>
            </w:tcBorders>
          </w:tcPr>
          <w:p w14:paraId="7804D10B" w14:textId="77777777" w:rsidR="00C554B0" w:rsidRDefault="003505AC">
            <w:pPr>
              <w:spacing w:after="0" w:line="259" w:lineRule="auto"/>
              <w:ind w:left="2" w:firstLine="0"/>
            </w:pPr>
            <w:r>
              <w:rPr>
                <w:sz w:val="22"/>
              </w:rPr>
              <w:t xml:space="preserve">Minimize land use impacts of potential land use changes by the installation of BMP’s </w:t>
            </w:r>
          </w:p>
        </w:tc>
        <w:tc>
          <w:tcPr>
            <w:tcW w:w="1169" w:type="dxa"/>
            <w:tcBorders>
              <w:top w:val="single" w:sz="4" w:space="0" w:color="000000"/>
              <w:left w:val="single" w:sz="4" w:space="0" w:color="000000"/>
              <w:bottom w:val="single" w:sz="4" w:space="0" w:color="000000"/>
              <w:right w:val="single" w:sz="4" w:space="0" w:color="000000"/>
            </w:tcBorders>
          </w:tcPr>
          <w:p w14:paraId="6BD498BE"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55F493B4" w14:textId="77777777" w:rsidR="00C554B0" w:rsidRDefault="003505AC">
            <w:pPr>
              <w:spacing w:after="0" w:line="259" w:lineRule="auto"/>
              <w:ind w:left="2" w:firstLine="0"/>
            </w:pPr>
            <w:r>
              <w:rPr>
                <w:sz w:val="22"/>
              </w:rPr>
              <w:t xml:space="preserve">SWCD </w:t>
            </w:r>
          </w:p>
        </w:tc>
        <w:tc>
          <w:tcPr>
            <w:tcW w:w="2700" w:type="dxa"/>
            <w:tcBorders>
              <w:top w:val="single" w:sz="4" w:space="0" w:color="000000"/>
              <w:left w:val="single" w:sz="4" w:space="0" w:color="000000"/>
              <w:bottom w:val="single" w:sz="4" w:space="0" w:color="000000"/>
              <w:right w:val="single" w:sz="4" w:space="0" w:color="000000"/>
            </w:tcBorders>
          </w:tcPr>
          <w:p w14:paraId="22D342C6" w14:textId="4A2FA764" w:rsidR="00C554B0" w:rsidRDefault="003505AC">
            <w:pPr>
              <w:spacing w:after="0" w:line="259" w:lineRule="auto"/>
              <w:ind w:left="0" w:firstLine="0"/>
            </w:pPr>
            <w:r>
              <w:rPr>
                <w:sz w:val="22"/>
              </w:rPr>
              <w:t>NRCS, Watershed Districts</w:t>
            </w:r>
            <w:r w:rsidR="004A7B6E">
              <w:rPr>
                <w:sz w:val="22"/>
              </w:rPr>
              <w:t>, MNDNR</w:t>
            </w:r>
            <w:r>
              <w:rPr>
                <w:sz w:val="22"/>
              </w:rPr>
              <w:t xml:space="preserve"> </w:t>
            </w:r>
          </w:p>
        </w:tc>
        <w:tc>
          <w:tcPr>
            <w:tcW w:w="1370" w:type="dxa"/>
            <w:tcBorders>
              <w:top w:val="single" w:sz="4" w:space="0" w:color="000000"/>
              <w:left w:val="single" w:sz="4" w:space="0" w:color="000000"/>
              <w:bottom w:val="single" w:sz="4" w:space="0" w:color="000000"/>
              <w:right w:val="single" w:sz="4" w:space="0" w:color="000000"/>
            </w:tcBorders>
          </w:tcPr>
          <w:p w14:paraId="1DB56C5D" w14:textId="77777777" w:rsidR="00C554B0" w:rsidRDefault="003505AC">
            <w:pPr>
              <w:spacing w:after="0" w:line="259" w:lineRule="auto"/>
              <w:ind w:left="0" w:firstLine="0"/>
            </w:pPr>
            <w:r>
              <w:rPr>
                <w:sz w:val="22"/>
              </w:rPr>
              <w:t xml:space="preserve">$15,000/year </w:t>
            </w:r>
          </w:p>
        </w:tc>
        <w:tc>
          <w:tcPr>
            <w:tcW w:w="1349" w:type="dxa"/>
            <w:tcBorders>
              <w:top w:val="single" w:sz="4" w:space="0" w:color="000000"/>
              <w:left w:val="single" w:sz="4" w:space="0" w:color="000000"/>
              <w:bottom w:val="single" w:sz="4" w:space="0" w:color="000000"/>
              <w:right w:val="single" w:sz="4" w:space="0" w:color="000000"/>
            </w:tcBorders>
          </w:tcPr>
          <w:p w14:paraId="540AFBBC" w14:textId="77777777" w:rsidR="00C554B0" w:rsidRDefault="003505AC">
            <w:pPr>
              <w:spacing w:after="0" w:line="259" w:lineRule="auto"/>
              <w:ind w:left="2" w:firstLine="0"/>
            </w:pPr>
            <w:r>
              <w:rPr>
                <w:sz w:val="22"/>
              </w:rPr>
              <w:t xml:space="preserve">All </w:t>
            </w:r>
          </w:p>
        </w:tc>
      </w:tr>
      <w:tr w:rsidR="0024749D" w14:paraId="52A1AEBD" w14:textId="77777777">
        <w:trPr>
          <w:trHeight w:val="768"/>
          <w:ins w:id="976" w:author="East Polk 2" w:date="2017-07-25T08:17:00Z"/>
        </w:trPr>
        <w:tc>
          <w:tcPr>
            <w:tcW w:w="3440" w:type="dxa"/>
            <w:tcBorders>
              <w:top w:val="single" w:sz="4" w:space="0" w:color="000000"/>
              <w:left w:val="single" w:sz="4" w:space="0" w:color="000000"/>
              <w:bottom w:val="single" w:sz="4" w:space="0" w:color="000000"/>
              <w:right w:val="single" w:sz="4" w:space="0" w:color="000000"/>
            </w:tcBorders>
          </w:tcPr>
          <w:p w14:paraId="52A843C2" w14:textId="34F0C891" w:rsidR="0024749D" w:rsidRDefault="0024749D">
            <w:pPr>
              <w:spacing w:after="0" w:line="259" w:lineRule="auto"/>
              <w:ind w:left="2" w:firstLine="0"/>
              <w:rPr>
                <w:ins w:id="977" w:author="East Polk 2" w:date="2017-07-25T08:17:00Z"/>
                <w:sz w:val="22"/>
              </w:rPr>
            </w:pPr>
            <w:ins w:id="978" w:author="East Polk 2" w:date="2017-07-25T08:18:00Z">
              <w:r>
                <w:rPr>
                  <w:sz w:val="22"/>
                </w:rPr>
                <w:lastRenderedPageBreak/>
                <w:t>Work with state, federal, and non-profit agencies/organizations on acquisition of strategic parcels</w:t>
              </w:r>
            </w:ins>
          </w:p>
        </w:tc>
        <w:tc>
          <w:tcPr>
            <w:tcW w:w="1169" w:type="dxa"/>
            <w:tcBorders>
              <w:top w:val="single" w:sz="4" w:space="0" w:color="000000"/>
              <w:left w:val="single" w:sz="4" w:space="0" w:color="000000"/>
              <w:bottom w:val="single" w:sz="4" w:space="0" w:color="000000"/>
              <w:right w:val="single" w:sz="4" w:space="0" w:color="000000"/>
            </w:tcBorders>
          </w:tcPr>
          <w:p w14:paraId="1C3C4471" w14:textId="111B74E7" w:rsidR="0024749D" w:rsidRDefault="0024749D">
            <w:pPr>
              <w:spacing w:after="0" w:line="259" w:lineRule="auto"/>
              <w:ind w:left="0" w:firstLine="0"/>
              <w:rPr>
                <w:ins w:id="979" w:author="East Polk 2" w:date="2017-07-25T08:17:00Z"/>
                <w:sz w:val="22"/>
              </w:rPr>
            </w:pPr>
            <w:ins w:id="980" w:author="East Polk 2" w:date="2017-07-25T08:18:00Z">
              <w:r>
                <w:rPr>
                  <w:sz w:val="22"/>
                </w:rPr>
                <w:t>Ongoing</w:t>
              </w:r>
            </w:ins>
          </w:p>
        </w:tc>
        <w:tc>
          <w:tcPr>
            <w:tcW w:w="1711" w:type="dxa"/>
            <w:tcBorders>
              <w:top w:val="single" w:sz="4" w:space="0" w:color="000000"/>
              <w:left w:val="single" w:sz="4" w:space="0" w:color="000000"/>
              <w:bottom w:val="single" w:sz="4" w:space="0" w:color="000000"/>
              <w:right w:val="single" w:sz="4" w:space="0" w:color="000000"/>
            </w:tcBorders>
          </w:tcPr>
          <w:p w14:paraId="4F1A6A28" w14:textId="0B7E3A21" w:rsidR="0024749D" w:rsidRDefault="0024749D">
            <w:pPr>
              <w:spacing w:after="0" w:line="259" w:lineRule="auto"/>
              <w:ind w:left="2" w:firstLine="0"/>
              <w:rPr>
                <w:ins w:id="981" w:author="East Polk 2" w:date="2017-07-25T08:17:00Z"/>
                <w:sz w:val="22"/>
              </w:rPr>
            </w:pPr>
            <w:ins w:id="982" w:author="East Polk 2" w:date="2017-07-25T08:18:00Z">
              <w:r>
                <w:rPr>
                  <w:sz w:val="22"/>
                </w:rPr>
                <w:t>SWCD</w:t>
              </w:r>
            </w:ins>
          </w:p>
        </w:tc>
        <w:tc>
          <w:tcPr>
            <w:tcW w:w="2700" w:type="dxa"/>
            <w:tcBorders>
              <w:top w:val="single" w:sz="4" w:space="0" w:color="000000"/>
              <w:left w:val="single" w:sz="4" w:space="0" w:color="000000"/>
              <w:bottom w:val="single" w:sz="4" w:space="0" w:color="000000"/>
              <w:right w:val="single" w:sz="4" w:space="0" w:color="000000"/>
            </w:tcBorders>
          </w:tcPr>
          <w:p w14:paraId="436768D5" w14:textId="792EB1E0" w:rsidR="0024749D" w:rsidRDefault="0024749D">
            <w:pPr>
              <w:spacing w:after="0" w:line="259" w:lineRule="auto"/>
              <w:ind w:left="0" w:firstLine="0"/>
              <w:rPr>
                <w:ins w:id="983" w:author="East Polk 2" w:date="2017-07-25T08:17:00Z"/>
                <w:sz w:val="22"/>
              </w:rPr>
            </w:pPr>
            <w:ins w:id="984" w:author="East Polk 2" w:date="2017-07-25T08:18:00Z">
              <w:r>
                <w:rPr>
                  <w:sz w:val="22"/>
                </w:rPr>
                <w:t>MNDNR, USFWS, NRCS, Nature Conservancy</w:t>
              </w:r>
            </w:ins>
          </w:p>
        </w:tc>
        <w:tc>
          <w:tcPr>
            <w:tcW w:w="1370" w:type="dxa"/>
            <w:tcBorders>
              <w:top w:val="single" w:sz="4" w:space="0" w:color="000000"/>
              <w:left w:val="single" w:sz="4" w:space="0" w:color="000000"/>
              <w:bottom w:val="single" w:sz="4" w:space="0" w:color="000000"/>
              <w:right w:val="single" w:sz="4" w:space="0" w:color="000000"/>
            </w:tcBorders>
          </w:tcPr>
          <w:p w14:paraId="712D8739" w14:textId="667F7226" w:rsidR="0024749D" w:rsidRDefault="0024749D">
            <w:pPr>
              <w:spacing w:after="0" w:line="259" w:lineRule="auto"/>
              <w:ind w:left="0" w:firstLine="0"/>
              <w:rPr>
                <w:ins w:id="985" w:author="East Polk 2" w:date="2017-07-25T08:17:00Z"/>
                <w:sz w:val="22"/>
              </w:rPr>
            </w:pPr>
            <w:ins w:id="986" w:author="East Polk 2" w:date="2017-07-25T08:19:00Z">
              <w:r>
                <w:rPr>
                  <w:sz w:val="22"/>
                </w:rPr>
                <w:t>Unknown</w:t>
              </w:r>
            </w:ins>
          </w:p>
        </w:tc>
        <w:tc>
          <w:tcPr>
            <w:tcW w:w="1349" w:type="dxa"/>
            <w:tcBorders>
              <w:top w:val="single" w:sz="4" w:space="0" w:color="000000"/>
              <w:left w:val="single" w:sz="4" w:space="0" w:color="000000"/>
              <w:bottom w:val="single" w:sz="4" w:space="0" w:color="000000"/>
              <w:right w:val="single" w:sz="4" w:space="0" w:color="000000"/>
            </w:tcBorders>
          </w:tcPr>
          <w:p w14:paraId="7AA9795C" w14:textId="13DADACE" w:rsidR="0024749D" w:rsidRDefault="0024749D">
            <w:pPr>
              <w:spacing w:after="0" w:line="259" w:lineRule="auto"/>
              <w:ind w:left="2" w:firstLine="0"/>
              <w:rPr>
                <w:ins w:id="987" w:author="East Polk 2" w:date="2017-07-25T08:17:00Z"/>
                <w:sz w:val="22"/>
              </w:rPr>
            </w:pPr>
            <w:ins w:id="988" w:author="East Polk 2" w:date="2017-07-25T08:19:00Z">
              <w:r>
                <w:rPr>
                  <w:sz w:val="22"/>
                </w:rPr>
                <w:t>All</w:t>
              </w:r>
            </w:ins>
          </w:p>
        </w:tc>
      </w:tr>
    </w:tbl>
    <w:p w14:paraId="6BB47DEE" w14:textId="77777777" w:rsidR="00C554B0" w:rsidDel="004D4E12" w:rsidRDefault="003505AC">
      <w:pPr>
        <w:spacing w:after="218" w:line="259" w:lineRule="auto"/>
        <w:ind w:left="0" w:firstLine="0"/>
        <w:rPr>
          <w:del w:id="989" w:author="East Polk 2" w:date="2017-07-25T10:35:00Z"/>
        </w:rPr>
      </w:pPr>
      <w:del w:id="990" w:author="East Polk 2" w:date="2017-07-25T10:35:00Z">
        <w:r w:rsidDel="004D4E12">
          <w:delText xml:space="preserve"> </w:delText>
        </w:r>
      </w:del>
    </w:p>
    <w:p w14:paraId="064FFCF7" w14:textId="77777777" w:rsidR="00C554B0" w:rsidRDefault="003505AC" w:rsidP="00811E81">
      <w:pPr>
        <w:spacing w:after="218" w:line="259" w:lineRule="auto"/>
        <w:ind w:left="0" w:firstLine="0"/>
      </w:pPr>
      <w:r>
        <w:t xml:space="preserve"> </w:t>
      </w:r>
    </w:p>
    <w:p w14:paraId="45A8399E" w14:textId="77777777" w:rsidR="00C554B0" w:rsidRDefault="003505AC">
      <w:pPr>
        <w:spacing w:after="0" w:line="259" w:lineRule="auto"/>
        <w:ind w:left="0" w:firstLine="0"/>
      </w:pPr>
      <w:r>
        <w:t xml:space="preserve"> </w:t>
      </w:r>
    </w:p>
    <w:p w14:paraId="61B72A7A" w14:textId="148F4016" w:rsidR="00C554B0" w:rsidDel="002D2D67" w:rsidRDefault="003505AC" w:rsidP="00811E81">
      <w:pPr>
        <w:spacing w:after="0" w:line="259" w:lineRule="auto"/>
        <w:ind w:left="10" w:right="2556"/>
        <w:rPr>
          <w:del w:id="991" w:author="East Polk 2" w:date="2017-07-25T10:35:00Z"/>
        </w:rPr>
      </w:pPr>
      <w:r>
        <w:rPr>
          <w:b/>
        </w:rPr>
        <w:t>Objective</w:t>
      </w:r>
      <w:r w:rsidR="00F7490E">
        <w:rPr>
          <w:b/>
        </w:rPr>
        <w:t xml:space="preserve"> </w:t>
      </w:r>
      <w:r w:rsidR="00E53ECA">
        <w:rPr>
          <w:b/>
        </w:rPr>
        <w:t>C</w:t>
      </w:r>
      <w:r>
        <w:rPr>
          <w:b/>
        </w:rPr>
        <w:t>:</w:t>
      </w:r>
      <w:r>
        <w:t xml:space="preserve">  Protect and identify areas of threatened or endangered species. </w:t>
      </w:r>
    </w:p>
    <w:p w14:paraId="4AE5807B" w14:textId="77777777" w:rsidR="00C554B0" w:rsidRDefault="003505AC" w:rsidP="00811E81">
      <w:pPr>
        <w:spacing w:after="0" w:line="259" w:lineRule="auto"/>
        <w:ind w:left="10" w:right="2556"/>
      </w:pPr>
      <w:r>
        <w:t xml:space="preserve"> </w:t>
      </w:r>
    </w:p>
    <w:tbl>
      <w:tblPr>
        <w:tblStyle w:val="TableGrid"/>
        <w:tblW w:w="11740" w:type="dxa"/>
        <w:tblInd w:w="-108" w:type="dxa"/>
        <w:tblCellMar>
          <w:top w:w="7" w:type="dxa"/>
          <w:left w:w="106" w:type="dxa"/>
          <w:right w:w="55" w:type="dxa"/>
        </w:tblCellMar>
        <w:tblLook w:val="04A0" w:firstRow="1" w:lastRow="0" w:firstColumn="1" w:lastColumn="0" w:noHBand="0" w:noVBand="1"/>
      </w:tblPr>
      <w:tblGrid>
        <w:gridCol w:w="3441"/>
        <w:gridCol w:w="1169"/>
        <w:gridCol w:w="1711"/>
        <w:gridCol w:w="2700"/>
        <w:gridCol w:w="1370"/>
        <w:gridCol w:w="1349"/>
      </w:tblGrid>
      <w:tr w:rsidR="00C554B0" w14:paraId="434F60B4" w14:textId="77777777">
        <w:trPr>
          <w:trHeight w:val="286"/>
        </w:trPr>
        <w:tc>
          <w:tcPr>
            <w:tcW w:w="3440" w:type="dxa"/>
            <w:tcBorders>
              <w:top w:val="single" w:sz="4" w:space="0" w:color="000000"/>
              <w:left w:val="single" w:sz="4" w:space="0" w:color="000000"/>
              <w:bottom w:val="single" w:sz="4" w:space="0" w:color="000000"/>
              <w:right w:val="single" w:sz="4" w:space="0" w:color="000000"/>
            </w:tcBorders>
          </w:tcPr>
          <w:p w14:paraId="617ED9AE" w14:textId="77777777" w:rsidR="00C554B0" w:rsidRDefault="003505AC">
            <w:pPr>
              <w:spacing w:after="0" w:line="259" w:lineRule="auto"/>
              <w:ind w:left="0" w:right="51" w:firstLine="0"/>
              <w:jc w:val="center"/>
            </w:pPr>
            <w:bookmarkStart w:id="992" w:name="_Hlk488734817"/>
            <w:r>
              <w:rPr>
                <w:b/>
              </w:rPr>
              <w:t xml:space="preserve">Action </w:t>
            </w:r>
          </w:p>
        </w:tc>
        <w:tc>
          <w:tcPr>
            <w:tcW w:w="1169" w:type="dxa"/>
            <w:tcBorders>
              <w:top w:val="single" w:sz="4" w:space="0" w:color="000000"/>
              <w:left w:val="single" w:sz="4" w:space="0" w:color="000000"/>
              <w:bottom w:val="single" w:sz="4" w:space="0" w:color="000000"/>
              <w:right w:val="single" w:sz="4" w:space="0" w:color="000000"/>
            </w:tcBorders>
          </w:tcPr>
          <w:p w14:paraId="5A71D0BC" w14:textId="77777777" w:rsidR="00C554B0" w:rsidRDefault="003505AC">
            <w:pPr>
              <w:spacing w:after="0" w:line="259" w:lineRule="auto"/>
              <w:ind w:left="17" w:firstLine="0"/>
            </w:pPr>
            <w:r>
              <w:rPr>
                <w:b/>
              </w:rPr>
              <w:t xml:space="preserve">Schedule </w:t>
            </w:r>
          </w:p>
        </w:tc>
        <w:tc>
          <w:tcPr>
            <w:tcW w:w="1711" w:type="dxa"/>
            <w:tcBorders>
              <w:top w:val="single" w:sz="4" w:space="0" w:color="000000"/>
              <w:left w:val="single" w:sz="4" w:space="0" w:color="000000"/>
              <w:bottom w:val="single" w:sz="4" w:space="0" w:color="000000"/>
              <w:right w:val="single" w:sz="4" w:space="0" w:color="000000"/>
            </w:tcBorders>
          </w:tcPr>
          <w:p w14:paraId="5B61A50C" w14:textId="77777777" w:rsidR="00C554B0" w:rsidRDefault="003505AC">
            <w:pPr>
              <w:spacing w:after="0" w:line="259" w:lineRule="auto"/>
              <w:ind w:left="79" w:firstLine="0"/>
            </w:pPr>
            <w:r>
              <w:rPr>
                <w:b/>
              </w:rPr>
              <w:t xml:space="preserve">Lead Agency </w:t>
            </w:r>
          </w:p>
        </w:tc>
        <w:tc>
          <w:tcPr>
            <w:tcW w:w="2700" w:type="dxa"/>
            <w:tcBorders>
              <w:top w:val="single" w:sz="4" w:space="0" w:color="000000"/>
              <w:left w:val="single" w:sz="4" w:space="0" w:color="000000"/>
              <w:bottom w:val="single" w:sz="4" w:space="0" w:color="000000"/>
              <w:right w:val="single" w:sz="4" w:space="0" w:color="000000"/>
            </w:tcBorders>
          </w:tcPr>
          <w:p w14:paraId="4C0594A7" w14:textId="77777777" w:rsidR="00C554B0" w:rsidRDefault="003505AC">
            <w:pPr>
              <w:spacing w:after="0" w:line="259" w:lineRule="auto"/>
              <w:ind w:left="0" w:right="59" w:firstLine="0"/>
              <w:jc w:val="center"/>
            </w:pPr>
            <w:r>
              <w:rPr>
                <w:b/>
              </w:rPr>
              <w:t xml:space="preserve">Partnerships </w:t>
            </w:r>
          </w:p>
        </w:tc>
        <w:tc>
          <w:tcPr>
            <w:tcW w:w="1370" w:type="dxa"/>
            <w:tcBorders>
              <w:top w:val="single" w:sz="4" w:space="0" w:color="000000"/>
              <w:left w:val="single" w:sz="4" w:space="0" w:color="000000"/>
              <w:bottom w:val="single" w:sz="4" w:space="0" w:color="000000"/>
              <w:right w:val="single" w:sz="4" w:space="0" w:color="000000"/>
            </w:tcBorders>
          </w:tcPr>
          <w:p w14:paraId="0D24959A" w14:textId="77777777" w:rsidR="00C554B0" w:rsidRDefault="003505AC">
            <w:pPr>
              <w:spacing w:after="0" w:line="259" w:lineRule="auto"/>
              <w:ind w:left="0" w:right="58" w:firstLine="0"/>
              <w:jc w:val="center"/>
            </w:pPr>
            <w:r>
              <w:rPr>
                <w:b/>
              </w:rPr>
              <w:t xml:space="preserve">Budget </w:t>
            </w:r>
          </w:p>
        </w:tc>
        <w:tc>
          <w:tcPr>
            <w:tcW w:w="1349" w:type="dxa"/>
            <w:tcBorders>
              <w:top w:val="single" w:sz="4" w:space="0" w:color="000000"/>
              <w:left w:val="single" w:sz="4" w:space="0" w:color="000000"/>
              <w:bottom w:val="single" w:sz="4" w:space="0" w:color="000000"/>
              <w:right w:val="single" w:sz="4" w:space="0" w:color="000000"/>
            </w:tcBorders>
          </w:tcPr>
          <w:p w14:paraId="4F8BDAA2" w14:textId="77777777" w:rsidR="00C554B0" w:rsidRDefault="003505AC">
            <w:pPr>
              <w:spacing w:after="0" w:line="259" w:lineRule="auto"/>
              <w:ind w:left="7" w:firstLine="0"/>
              <w:jc w:val="both"/>
            </w:pPr>
            <w:r>
              <w:rPr>
                <w:b/>
              </w:rPr>
              <w:t xml:space="preserve">Watershed </w:t>
            </w:r>
          </w:p>
        </w:tc>
      </w:tr>
      <w:tr w:rsidR="00C554B0" w14:paraId="517C9FCA" w14:textId="77777777">
        <w:trPr>
          <w:trHeight w:val="516"/>
        </w:trPr>
        <w:tc>
          <w:tcPr>
            <w:tcW w:w="3440" w:type="dxa"/>
            <w:tcBorders>
              <w:top w:val="single" w:sz="4" w:space="0" w:color="000000"/>
              <w:left w:val="single" w:sz="4" w:space="0" w:color="000000"/>
              <w:bottom w:val="single" w:sz="4" w:space="0" w:color="000000"/>
              <w:right w:val="single" w:sz="4" w:space="0" w:color="000000"/>
            </w:tcBorders>
          </w:tcPr>
          <w:p w14:paraId="573DA9CA" w14:textId="52CDB288" w:rsidR="00C554B0" w:rsidRDefault="003505AC">
            <w:pPr>
              <w:spacing w:after="0" w:line="259" w:lineRule="auto"/>
              <w:ind w:left="2" w:firstLine="0"/>
            </w:pPr>
            <w:r>
              <w:rPr>
                <w:sz w:val="22"/>
              </w:rPr>
              <w:t xml:space="preserve">Promote education on the species that are threatened or endangered </w:t>
            </w:r>
          </w:p>
        </w:tc>
        <w:tc>
          <w:tcPr>
            <w:tcW w:w="1169" w:type="dxa"/>
            <w:tcBorders>
              <w:top w:val="single" w:sz="4" w:space="0" w:color="000000"/>
              <w:left w:val="single" w:sz="4" w:space="0" w:color="000000"/>
              <w:bottom w:val="single" w:sz="4" w:space="0" w:color="000000"/>
              <w:right w:val="single" w:sz="4" w:space="0" w:color="000000"/>
            </w:tcBorders>
          </w:tcPr>
          <w:p w14:paraId="73A78066"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7BF5B6F9" w14:textId="77777777" w:rsidR="00C554B0" w:rsidRDefault="003505AC">
            <w:pPr>
              <w:spacing w:after="0" w:line="259" w:lineRule="auto"/>
              <w:ind w:left="2" w:firstLine="0"/>
            </w:pPr>
            <w:r>
              <w:rPr>
                <w:sz w:val="22"/>
              </w:rPr>
              <w:t xml:space="preserve">SWCD </w:t>
            </w:r>
          </w:p>
        </w:tc>
        <w:tc>
          <w:tcPr>
            <w:tcW w:w="2700" w:type="dxa"/>
            <w:tcBorders>
              <w:top w:val="single" w:sz="4" w:space="0" w:color="000000"/>
              <w:left w:val="single" w:sz="4" w:space="0" w:color="000000"/>
              <w:bottom w:val="single" w:sz="4" w:space="0" w:color="000000"/>
              <w:right w:val="single" w:sz="4" w:space="0" w:color="000000"/>
            </w:tcBorders>
          </w:tcPr>
          <w:p w14:paraId="1C795A48" w14:textId="426ABBA1" w:rsidR="00C554B0" w:rsidRDefault="003505AC">
            <w:pPr>
              <w:spacing w:after="0" w:line="259" w:lineRule="auto"/>
              <w:ind w:left="0" w:firstLine="0"/>
              <w:jc w:val="both"/>
            </w:pPr>
            <w:r>
              <w:rPr>
                <w:sz w:val="22"/>
              </w:rPr>
              <w:t>MNDNR, USFWS, County</w:t>
            </w:r>
            <w:r w:rsidR="004A7B6E">
              <w:rPr>
                <w:sz w:val="22"/>
              </w:rPr>
              <w:t>, TNC</w:t>
            </w:r>
            <w:r>
              <w:rPr>
                <w:sz w:val="22"/>
              </w:rPr>
              <w:t xml:space="preserve"> </w:t>
            </w:r>
          </w:p>
        </w:tc>
        <w:tc>
          <w:tcPr>
            <w:tcW w:w="1370" w:type="dxa"/>
            <w:tcBorders>
              <w:top w:val="single" w:sz="4" w:space="0" w:color="000000"/>
              <w:left w:val="single" w:sz="4" w:space="0" w:color="000000"/>
              <w:bottom w:val="single" w:sz="4" w:space="0" w:color="000000"/>
              <w:right w:val="single" w:sz="4" w:space="0" w:color="000000"/>
            </w:tcBorders>
          </w:tcPr>
          <w:p w14:paraId="76893E51" w14:textId="77777777" w:rsidR="00C554B0" w:rsidRDefault="003505AC">
            <w:pPr>
              <w:spacing w:after="0" w:line="259" w:lineRule="auto"/>
              <w:ind w:left="0" w:firstLine="0"/>
            </w:pPr>
            <w:r>
              <w:rPr>
                <w:sz w:val="22"/>
              </w:rPr>
              <w:t xml:space="preserve">$4,000/year </w:t>
            </w:r>
          </w:p>
        </w:tc>
        <w:tc>
          <w:tcPr>
            <w:tcW w:w="1349" w:type="dxa"/>
            <w:tcBorders>
              <w:top w:val="single" w:sz="4" w:space="0" w:color="000000"/>
              <w:left w:val="single" w:sz="4" w:space="0" w:color="000000"/>
              <w:bottom w:val="single" w:sz="4" w:space="0" w:color="000000"/>
              <w:right w:val="single" w:sz="4" w:space="0" w:color="000000"/>
            </w:tcBorders>
          </w:tcPr>
          <w:p w14:paraId="0A28922E" w14:textId="77777777" w:rsidR="00C554B0" w:rsidRDefault="003505AC">
            <w:pPr>
              <w:spacing w:after="0" w:line="259" w:lineRule="auto"/>
              <w:ind w:left="2" w:firstLine="0"/>
            </w:pPr>
            <w:r>
              <w:rPr>
                <w:sz w:val="22"/>
              </w:rPr>
              <w:t xml:space="preserve">All </w:t>
            </w:r>
          </w:p>
        </w:tc>
      </w:tr>
      <w:tr w:rsidR="00C554B0" w14:paraId="7D588B14" w14:textId="77777777">
        <w:trPr>
          <w:trHeight w:val="812"/>
        </w:trPr>
        <w:tc>
          <w:tcPr>
            <w:tcW w:w="3440" w:type="dxa"/>
            <w:tcBorders>
              <w:top w:val="single" w:sz="4" w:space="0" w:color="000000"/>
              <w:left w:val="single" w:sz="4" w:space="0" w:color="000000"/>
              <w:bottom w:val="single" w:sz="4" w:space="0" w:color="000000"/>
              <w:right w:val="single" w:sz="4" w:space="0" w:color="000000"/>
            </w:tcBorders>
          </w:tcPr>
          <w:p w14:paraId="350AE140" w14:textId="77777777" w:rsidR="00C554B0" w:rsidRDefault="003505AC">
            <w:pPr>
              <w:spacing w:after="0" w:line="259" w:lineRule="auto"/>
              <w:ind w:left="2" w:firstLine="0"/>
            </w:pPr>
            <w:r>
              <w:rPr>
                <w:sz w:val="22"/>
              </w:rPr>
              <w:t xml:space="preserve">Minimize land use impacts of potential land use changes by the installation of BMP’s </w:t>
            </w:r>
          </w:p>
        </w:tc>
        <w:tc>
          <w:tcPr>
            <w:tcW w:w="1169" w:type="dxa"/>
            <w:tcBorders>
              <w:top w:val="single" w:sz="4" w:space="0" w:color="000000"/>
              <w:left w:val="single" w:sz="4" w:space="0" w:color="000000"/>
              <w:bottom w:val="single" w:sz="4" w:space="0" w:color="000000"/>
              <w:right w:val="single" w:sz="4" w:space="0" w:color="000000"/>
            </w:tcBorders>
          </w:tcPr>
          <w:p w14:paraId="7D70180F"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5057E00C" w14:textId="77777777" w:rsidR="00C554B0" w:rsidRDefault="003505AC">
            <w:pPr>
              <w:spacing w:after="0" w:line="259" w:lineRule="auto"/>
              <w:ind w:left="2" w:firstLine="0"/>
            </w:pPr>
            <w:r>
              <w:rPr>
                <w:sz w:val="22"/>
              </w:rPr>
              <w:t xml:space="preserve">SWCD </w:t>
            </w:r>
          </w:p>
        </w:tc>
        <w:tc>
          <w:tcPr>
            <w:tcW w:w="2700" w:type="dxa"/>
            <w:tcBorders>
              <w:top w:val="single" w:sz="4" w:space="0" w:color="000000"/>
              <w:left w:val="single" w:sz="4" w:space="0" w:color="000000"/>
              <w:bottom w:val="single" w:sz="4" w:space="0" w:color="000000"/>
              <w:right w:val="single" w:sz="4" w:space="0" w:color="000000"/>
            </w:tcBorders>
          </w:tcPr>
          <w:p w14:paraId="563B1C14" w14:textId="77777777" w:rsidR="00C554B0" w:rsidRDefault="003505AC">
            <w:pPr>
              <w:spacing w:after="0" w:line="259" w:lineRule="auto"/>
              <w:ind w:left="0" w:firstLine="0"/>
            </w:pPr>
            <w:r>
              <w:rPr>
                <w:sz w:val="22"/>
              </w:rPr>
              <w:t xml:space="preserve">MNDNR, USFWS, Lake </w:t>
            </w:r>
          </w:p>
          <w:p w14:paraId="34B0FE70" w14:textId="77777777" w:rsidR="00C554B0" w:rsidRDefault="003505AC">
            <w:pPr>
              <w:spacing w:after="0" w:line="259" w:lineRule="auto"/>
              <w:ind w:left="0" w:firstLine="0"/>
            </w:pPr>
            <w:r>
              <w:rPr>
                <w:sz w:val="22"/>
              </w:rPr>
              <w:t xml:space="preserve">Improvement Associations, County </w:t>
            </w:r>
          </w:p>
        </w:tc>
        <w:tc>
          <w:tcPr>
            <w:tcW w:w="1370" w:type="dxa"/>
            <w:tcBorders>
              <w:top w:val="single" w:sz="4" w:space="0" w:color="000000"/>
              <w:left w:val="single" w:sz="4" w:space="0" w:color="000000"/>
              <w:bottom w:val="single" w:sz="4" w:space="0" w:color="000000"/>
              <w:right w:val="single" w:sz="4" w:space="0" w:color="000000"/>
            </w:tcBorders>
          </w:tcPr>
          <w:p w14:paraId="051DD9FF" w14:textId="77777777" w:rsidR="00C554B0" w:rsidRDefault="003505AC">
            <w:pPr>
              <w:spacing w:after="0" w:line="259" w:lineRule="auto"/>
              <w:ind w:left="0" w:firstLine="0"/>
            </w:pPr>
            <w:r>
              <w:rPr>
                <w:sz w:val="22"/>
              </w:rPr>
              <w:t xml:space="preserve">$15,000/year </w:t>
            </w:r>
          </w:p>
        </w:tc>
        <w:tc>
          <w:tcPr>
            <w:tcW w:w="1349" w:type="dxa"/>
            <w:tcBorders>
              <w:top w:val="single" w:sz="4" w:space="0" w:color="000000"/>
              <w:left w:val="single" w:sz="4" w:space="0" w:color="000000"/>
              <w:bottom w:val="single" w:sz="4" w:space="0" w:color="000000"/>
              <w:right w:val="single" w:sz="4" w:space="0" w:color="000000"/>
            </w:tcBorders>
          </w:tcPr>
          <w:p w14:paraId="6540ADCD" w14:textId="77777777" w:rsidR="00C554B0" w:rsidRDefault="003505AC">
            <w:pPr>
              <w:spacing w:after="0" w:line="259" w:lineRule="auto"/>
              <w:ind w:left="2" w:firstLine="0"/>
            </w:pPr>
            <w:r>
              <w:rPr>
                <w:sz w:val="22"/>
              </w:rPr>
              <w:t xml:space="preserve">All </w:t>
            </w:r>
          </w:p>
        </w:tc>
      </w:tr>
    </w:tbl>
    <w:bookmarkEnd w:id="992"/>
    <w:p w14:paraId="48DC76E6" w14:textId="5D863066" w:rsidR="00C554B0" w:rsidRPr="00D73756" w:rsidDel="00CC4F5C" w:rsidRDefault="003505AC" w:rsidP="00D73756">
      <w:pPr>
        <w:spacing w:after="0" w:line="259" w:lineRule="auto"/>
        <w:ind w:left="0" w:firstLine="0"/>
        <w:rPr>
          <w:del w:id="993" w:author="East Polk 2" w:date="2017-07-25T08:20:00Z"/>
          <w:sz w:val="28"/>
        </w:rPr>
      </w:pPr>
      <w:r>
        <w:rPr>
          <w:sz w:val="28"/>
        </w:rPr>
        <w:t xml:space="preserve"> </w:t>
      </w:r>
      <w:del w:id="994" w:author="East Polk 2" w:date="2017-07-25T10:39:00Z">
        <w:r w:rsidDel="00D73756">
          <w:rPr>
            <w:sz w:val="28"/>
          </w:rPr>
          <w:delText xml:space="preserve">            </w:delText>
        </w:r>
      </w:del>
    </w:p>
    <w:p w14:paraId="091D6664" w14:textId="5A741857" w:rsidR="008A3BDD" w:rsidRDefault="00073BF9" w:rsidP="00D73756">
      <w:pPr>
        <w:spacing w:after="0" w:line="259" w:lineRule="auto"/>
        <w:ind w:left="0" w:firstLine="0"/>
        <w:rPr>
          <w:ins w:id="995" w:author="East Polk 2" w:date="2017-07-25T10:39:00Z"/>
        </w:rPr>
      </w:pPr>
      <w:ins w:id="996" w:author="East Polk 2" w:date="2017-07-25T08:30:00Z">
        <w:r w:rsidRPr="008A3BDD">
          <w:rPr>
            <w:b/>
          </w:rPr>
          <w:t>Objective D:</w:t>
        </w:r>
        <w:r>
          <w:t xml:space="preserve">  Preserve high quality wetlands within Polk County for their best functional values</w:t>
        </w:r>
      </w:ins>
      <w:ins w:id="997" w:author="East Polk 2" w:date="2017-07-25T10:37:00Z">
        <w:r w:rsidR="00811E81">
          <w:t>.</w:t>
        </w:r>
      </w:ins>
    </w:p>
    <w:p w14:paraId="32D69B5F" w14:textId="77777777" w:rsidR="00D73756" w:rsidRDefault="00D73756" w:rsidP="00D73756">
      <w:pPr>
        <w:spacing w:after="0" w:line="259" w:lineRule="auto"/>
        <w:ind w:left="0" w:firstLine="0"/>
        <w:rPr>
          <w:ins w:id="998" w:author="East Polk 2" w:date="2017-07-25T08:31:00Z"/>
        </w:rPr>
      </w:pPr>
    </w:p>
    <w:tbl>
      <w:tblPr>
        <w:tblStyle w:val="TableGrid"/>
        <w:tblW w:w="11740" w:type="dxa"/>
        <w:tblInd w:w="-108" w:type="dxa"/>
        <w:tblCellMar>
          <w:top w:w="7" w:type="dxa"/>
          <w:left w:w="106" w:type="dxa"/>
          <w:right w:w="55" w:type="dxa"/>
        </w:tblCellMar>
        <w:tblLook w:val="04A0" w:firstRow="1" w:lastRow="0" w:firstColumn="1" w:lastColumn="0" w:noHBand="0" w:noVBand="1"/>
      </w:tblPr>
      <w:tblGrid>
        <w:gridCol w:w="3441"/>
        <w:gridCol w:w="1169"/>
        <w:gridCol w:w="1711"/>
        <w:gridCol w:w="2700"/>
        <w:gridCol w:w="1370"/>
        <w:gridCol w:w="1349"/>
      </w:tblGrid>
      <w:tr w:rsidR="008A3BDD" w14:paraId="641885BA" w14:textId="77777777" w:rsidTr="008A3BDD">
        <w:trPr>
          <w:trHeight w:val="286"/>
          <w:ins w:id="999" w:author="East Polk 2" w:date="2017-07-25T08:31:00Z"/>
        </w:trPr>
        <w:tc>
          <w:tcPr>
            <w:tcW w:w="3441" w:type="dxa"/>
            <w:tcBorders>
              <w:top w:val="single" w:sz="4" w:space="0" w:color="000000"/>
              <w:left w:val="single" w:sz="4" w:space="0" w:color="000000"/>
              <w:bottom w:val="single" w:sz="4" w:space="0" w:color="000000"/>
              <w:right w:val="single" w:sz="4" w:space="0" w:color="000000"/>
            </w:tcBorders>
          </w:tcPr>
          <w:p w14:paraId="1E0F18CE" w14:textId="77777777" w:rsidR="008A3BDD" w:rsidRDefault="008A3BDD" w:rsidP="00C919CE">
            <w:pPr>
              <w:spacing w:after="0" w:line="259" w:lineRule="auto"/>
              <w:ind w:left="0" w:right="51" w:firstLine="0"/>
              <w:jc w:val="center"/>
              <w:rPr>
                <w:ins w:id="1000" w:author="East Polk 2" w:date="2017-07-25T08:31:00Z"/>
              </w:rPr>
            </w:pPr>
            <w:ins w:id="1001" w:author="East Polk 2" w:date="2017-07-25T08:31:00Z">
              <w:r>
                <w:rPr>
                  <w:b/>
                </w:rPr>
                <w:t xml:space="preserve">Action </w:t>
              </w:r>
            </w:ins>
          </w:p>
        </w:tc>
        <w:tc>
          <w:tcPr>
            <w:tcW w:w="1169" w:type="dxa"/>
            <w:tcBorders>
              <w:top w:val="single" w:sz="4" w:space="0" w:color="000000"/>
              <w:left w:val="single" w:sz="4" w:space="0" w:color="000000"/>
              <w:bottom w:val="single" w:sz="4" w:space="0" w:color="000000"/>
              <w:right w:val="single" w:sz="4" w:space="0" w:color="000000"/>
            </w:tcBorders>
          </w:tcPr>
          <w:p w14:paraId="4437674F" w14:textId="77777777" w:rsidR="008A3BDD" w:rsidRDefault="008A3BDD" w:rsidP="00C919CE">
            <w:pPr>
              <w:spacing w:after="0" w:line="259" w:lineRule="auto"/>
              <w:ind w:left="17" w:firstLine="0"/>
              <w:rPr>
                <w:ins w:id="1002" w:author="East Polk 2" w:date="2017-07-25T08:31:00Z"/>
              </w:rPr>
            </w:pPr>
            <w:ins w:id="1003" w:author="East Polk 2" w:date="2017-07-25T08:31:00Z">
              <w:r>
                <w:rPr>
                  <w:b/>
                </w:rPr>
                <w:t xml:space="preserve">Schedule </w:t>
              </w:r>
            </w:ins>
          </w:p>
        </w:tc>
        <w:tc>
          <w:tcPr>
            <w:tcW w:w="1711" w:type="dxa"/>
            <w:tcBorders>
              <w:top w:val="single" w:sz="4" w:space="0" w:color="000000"/>
              <w:left w:val="single" w:sz="4" w:space="0" w:color="000000"/>
              <w:bottom w:val="single" w:sz="4" w:space="0" w:color="000000"/>
              <w:right w:val="single" w:sz="4" w:space="0" w:color="000000"/>
            </w:tcBorders>
          </w:tcPr>
          <w:p w14:paraId="1C831EB0" w14:textId="77777777" w:rsidR="008A3BDD" w:rsidRDefault="008A3BDD" w:rsidP="00C919CE">
            <w:pPr>
              <w:spacing w:after="0" w:line="259" w:lineRule="auto"/>
              <w:ind w:left="79" w:firstLine="0"/>
              <w:rPr>
                <w:ins w:id="1004" w:author="East Polk 2" w:date="2017-07-25T08:31:00Z"/>
              </w:rPr>
            </w:pPr>
            <w:ins w:id="1005" w:author="East Polk 2" w:date="2017-07-25T08:31:00Z">
              <w:r>
                <w:rPr>
                  <w:b/>
                </w:rPr>
                <w:t xml:space="preserve">Lead Agency </w:t>
              </w:r>
            </w:ins>
          </w:p>
        </w:tc>
        <w:tc>
          <w:tcPr>
            <w:tcW w:w="2700" w:type="dxa"/>
            <w:tcBorders>
              <w:top w:val="single" w:sz="4" w:space="0" w:color="000000"/>
              <w:left w:val="single" w:sz="4" w:space="0" w:color="000000"/>
              <w:bottom w:val="single" w:sz="4" w:space="0" w:color="000000"/>
              <w:right w:val="single" w:sz="4" w:space="0" w:color="000000"/>
            </w:tcBorders>
          </w:tcPr>
          <w:p w14:paraId="6D3D095F" w14:textId="77777777" w:rsidR="008A3BDD" w:rsidRDefault="008A3BDD" w:rsidP="00C919CE">
            <w:pPr>
              <w:spacing w:after="0" w:line="259" w:lineRule="auto"/>
              <w:ind w:left="0" w:right="59" w:firstLine="0"/>
              <w:jc w:val="center"/>
              <w:rPr>
                <w:ins w:id="1006" w:author="East Polk 2" w:date="2017-07-25T08:31:00Z"/>
              </w:rPr>
            </w:pPr>
            <w:ins w:id="1007" w:author="East Polk 2" w:date="2017-07-25T08:31:00Z">
              <w:r>
                <w:rPr>
                  <w:b/>
                </w:rPr>
                <w:t xml:space="preserve">Partnerships </w:t>
              </w:r>
            </w:ins>
          </w:p>
        </w:tc>
        <w:tc>
          <w:tcPr>
            <w:tcW w:w="1370" w:type="dxa"/>
            <w:tcBorders>
              <w:top w:val="single" w:sz="4" w:space="0" w:color="000000"/>
              <w:left w:val="single" w:sz="4" w:space="0" w:color="000000"/>
              <w:bottom w:val="single" w:sz="4" w:space="0" w:color="000000"/>
              <w:right w:val="single" w:sz="4" w:space="0" w:color="000000"/>
            </w:tcBorders>
          </w:tcPr>
          <w:p w14:paraId="599D6DA2" w14:textId="77777777" w:rsidR="008A3BDD" w:rsidRDefault="008A3BDD" w:rsidP="00C919CE">
            <w:pPr>
              <w:spacing w:after="0" w:line="259" w:lineRule="auto"/>
              <w:ind w:left="0" w:right="58" w:firstLine="0"/>
              <w:jc w:val="center"/>
              <w:rPr>
                <w:ins w:id="1008" w:author="East Polk 2" w:date="2017-07-25T08:31:00Z"/>
              </w:rPr>
            </w:pPr>
            <w:ins w:id="1009" w:author="East Polk 2" w:date="2017-07-25T08:31:00Z">
              <w:r>
                <w:rPr>
                  <w:b/>
                </w:rPr>
                <w:t xml:space="preserve">Budget </w:t>
              </w:r>
            </w:ins>
          </w:p>
        </w:tc>
        <w:tc>
          <w:tcPr>
            <w:tcW w:w="1349" w:type="dxa"/>
            <w:tcBorders>
              <w:top w:val="single" w:sz="4" w:space="0" w:color="000000"/>
              <w:left w:val="single" w:sz="4" w:space="0" w:color="000000"/>
              <w:bottom w:val="single" w:sz="4" w:space="0" w:color="000000"/>
              <w:right w:val="single" w:sz="4" w:space="0" w:color="000000"/>
            </w:tcBorders>
          </w:tcPr>
          <w:p w14:paraId="0783BDE4" w14:textId="77777777" w:rsidR="008A3BDD" w:rsidRDefault="008A3BDD" w:rsidP="00C919CE">
            <w:pPr>
              <w:spacing w:after="0" w:line="259" w:lineRule="auto"/>
              <w:ind w:left="7" w:firstLine="0"/>
              <w:jc w:val="both"/>
              <w:rPr>
                <w:ins w:id="1010" w:author="East Polk 2" w:date="2017-07-25T08:31:00Z"/>
              </w:rPr>
            </w:pPr>
            <w:ins w:id="1011" w:author="East Polk 2" w:date="2017-07-25T08:31:00Z">
              <w:r>
                <w:rPr>
                  <w:b/>
                </w:rPr>
                <w:t xml:space="preserve">Watershed </w:t>
              </w:r>
            </w:ins>
          </w:p>
        </w:tc>
      </w:tr>
      <w:tr w:rsidR="008A3BDD" w14:paraId="21B779A0" w14:textId="77777777" w:rsidTr="008A3BDD">
        <w:trPr>
          <w:trHeight w:val="516"/>
          <w:ins w:id="1012" w:author="East Polk 2" w:date="2017-07-25T08:31:00Z"/>
        </w:trPr>
        <w:tc>
          <w:tcPr>
            <w:tcW w:w="3441" w:type="dxa"/>
            <w:tcBorders>
              <w:top w:val="single" w:sz="4" w:space="0" w:color="000000"/>
              <w:left w:val="single" w:sz="4" w:space="0" w:color="000000"/>
              <w:bottom w:val="single" w:sz="4" w:space="0" w:color="000000"/>
              <w:right w:val="single" w:sz="4" w:space="0" w:color="000000"/>
            </w:tcBorders>
          </w:tcPr>
          <w:p w14:paraId="1BCF2FBA" w14:textId="6159DA1E" w:rsidR="008A3BDD" w:rsidRDefault="008A3BDD" w:rsidP="00C919CE">
            <w:pPr>
              <w:spacing w:after="0" w:line="259" w:lineRule="auto"/>
              <w:ind w:left="2" w:firstLine="0"/>
              <w:rPr>
                <w:ins w:id="1013" w:author="East Polk 2" w:date="2017-07-25T08:31:00Z"/>
              </w:rPr>
            </w:pPr>
            <w:ins w:id="1014" w:author="East Polk 2" w:date="2017-07-25T08:31:00Z">
              <w:r>
                <w:t>Identify wetlands that are of high value for banking, easements , flood storage, and wildlife.</w:t>
              </w:r>
            </w:ins>
          </w:p>
        </w:tc>
        <w:tc>
          <w:tcPr>
            <w:tcW w:w="1169" w:type="dxa"/>
            <w:tcBorders>
              <w:top w:val="single" w:sz="4" w:space="0" w:color="000000"/>
              <w:left w:val="single" w:sz="4" w:space="0" w:color="000000"/>
              <w:bottom w:val="single" w:sz="4" w:space="0" w:color="000000"/>
              <w:right w:val="single" w:sz="4" w:space="0" w:color="000000"/>
            </w:tcBorders>
          </w:tcPr>
          <w:p w14:paraId="7666AF69" w14:textId="77777777" w:rsidR="008A3BDD" w:rsidRDefault="008A3BDD" w:rsidP="00C919CE">
            <w:pPr>
              <w:spacing w:after="0" w:line="259" w:lineRule="auto"/>
              <w:ind w:left="0" w:firstLine="0"/>
              <w:rPr>
                <w:ins w:id="1015" w:author="East Polk 2" w:date="2017-07-25T08:31:00Z"/>
              </w:rPr>
            </w:pPr>
            <w:ins w:id="1016" w:author="East Polk 2" w:date="2017-07-25T08:31:00Z">
              <w:r>
                <w:rPr>
                  <w:sz w:val="22"/>
                </w:rPr>
                <w:t xml:space="preserve">Ongoing </w:t>
              </w:r>
            </w:ins>
          </w:p>
        </w:tc>
        <w:tc>
          <w:tcPr>
            <w:tcW w:w="1711" w:type="dxa"/>
            <w:tcBorders>
              <w:top w:val="single" w:sz="4" w:space="0" w:color="000000"/>
              <w:left w:val="single" w:sz="4" w:space="0" w:color="000000"/>
              <w:bottom w:val="single" w:sz="4" w:space="0" w:color="000000"/>
              <w:right w:val="single" w:sz="4" w:space="0" w:color="000000"/>
            </w:tcBorders>
          </w:tcPr>
          <w:p w14:paraId="5C643BDD" w14:textId="77777777" w:rsidR="008A3BDD" w:rsidRDefault="008A3BDD" w:rsidP="00C919CE">
            <w:pPr>
              <w:spacing w:after="0" w:line="259" w:lineRule="auto"/>
              <w:ind w:left="2" w:firstLine="0"/>
              <w:rPr>
                <w:ins w:id="1017" w:author="East Polk 2" w:date="2017-07-25T08:31:00Z"/>
              </w:rPr>
            </w:pPr>
            <w:ins w:id="1018" w:author="East Polk 2" w:date="2017-07-25T08:31:00Z">
              <w:r>
                <w:rPr>
                  <w:sz w:val="22"/>
                </w:rPr>
                <w:t xml:space="preserve">SWCD </w:t>
              </w:r>
            </w:ins>
          </w:p>
        </w:tc>
        <w:tc>
          <w:tcPr>
            <w:tcW w:w="2700" w:type="dxa"/>
            <w:tcBorders>
              <w:top w:val="single" w:sz="4" w:space="0" w:color="000000"/>
              <w:left w:val="single" w:sz="4" w:space="0" w:color="000000"/>
              <w:bottom w:val="single" w:sz="4" w:space="0" w:color="000000"/>
              <w:right w:val="single" w:sz="4" w:space="0" w:color="000000"/>
            </w:tcBorders>
          </w:tcPr>
          <w:p w14:paraId="0C597CB5" w14:textId="0BA958F5" w:rsidR="008A3BDD" w:rsidRDefault="008A3BDD" w:rsidP="00C919CE">
            <w:pPr>
              <w:spacing w:after="0" w:line="259" w:lineRule="auto"/>
              <w:ind w:left="0" w:firstLine="0"/>
              <w:jc w:val="both"/>
              <w:rPr>
                <w:ins w:id="1019" w:author="East Polk 2" w:date="2017-07-25T08:31:00Z"/>
              </w:rPr>
            </w:pPr>
            <w:ins w:id="1020" w:author="East Polk 2" w:date="2017-07-25T08:31:00Z">
              <w:r>
                <w:rPr>
                  <w:sz w:val="22"/>
                </w:rPr>
                <w:t xml:space="preserve">MNDNR, USFWS, TNC </w:t>
              </w:r>
            </w:ins>
          </w:p>
        </w:tc>
        <w:tc>
          <w:tcPr>
            <w:tcW w:w="1370" w:type="dxa"/>
            <w:tcBorders>
              <w:top w:val="single" w:sz="4" w:space="0" w:color="000000"/>
              <w:left w:val="single" w:sz="4" w:space="0" w:color="000000"/>
              <w:bottom w:val="single" w:sz="4" w:space="0" w:color="000000"/>
              <w:right w:val="single" w:sz="4" w:space="0" w:color="000000"/>
            </w:tcBorders>
          </w:tcPr>
          <w:p w14:paraId="6011E30D" w14:textId="26352560" w:rsidR="008A3BDD" w:rsidRDefault="008A3BDD" w:rsidP="00C919CE">
            <w:pPr>
              <w:spacing w:after="0" w:line="259" w:lineRule="auto"/>
              <w:ind w:left="0" w:firstLine="0"/>
              <w:rPr>
                <w:ins w:id="1021" w:author="East Polk 2" w:date="2017-07-25T08:31:00Z"/>
              </w:rPr>
            </w:pPr>
            <w:ins w:id="1022" w:author="East Polk 2" w:date="2017-07-25T08:34:00Z">
              <w:r>
                <w:rPr>
                  <w:sz w:val="22"/>
                </w:rPr>
                <w:t>Unknown</w:t>
              </w:r>
            </w:ins>
          </w:p>
        </w:tc>
        <w:tc>
          <w:tcPr>
            <w:tcW w:w="1349" w:type="dxa"/>
            <w:tcBorders>
              <w:top w:val="single" w:sz="4" w:space="0" w:color="000000"/>
              <w:left w:val="single" w:sz="4" w:space="0" w:color="000000"/>
              <w:bottom w:val="single" w:sz="4" w:space="0" w:color="000000"/>
              <w:right w:val="single" w:sz="4" w:space="0" w:color="000000"/>
            </w:tcBorders>
          </w:tcPr>
          <w:p w14:paraId="29404583" w14:textId="77777777" w:rsidR="008A3BDD" w:rsidRDefault="008A3BDD" w:rsidP="00C919CE">
            <w:pPr>
              <w:spacing w:after="0" w:line="259" w:lineRule="auto"/>
              <w:ind w:left="2" w:firstLine="0"/>
              <w:rPr>
                <w:ins w:id="1023" w:author="East Polk 2" w:date="2017-07-25T08:31:00Z"/>
              </w:rPr>
            </w:pPr>
            <w:ins w:id="1024" w:author="East Polk 2" w:date="2017-07-25T08:31:00Z">
              <w:r>
                <w:rPr>
                  <w:sz w:val="22"/>
                </w:rPr>
                <w:t xml:space="preserve">All </w:t>
              </w:r>
            </w:ins>
          </w:p>
        </w:tc>
      </w:tr>
      <w:tr w:rsidR="008A3BDD" w14:paraId="2972BDA1" w14:textId="77777777" w:rsidTr="008A3BDD">
        <w:trPr>
          <w:trHeight w:val="516"/>
          <w:ins w:id="1025" w:author="East Polk 2" w:date="2017-07-25T08:33:00Z"/>
        </w:trPr>
        <w:tc>
          <w:tcPr>
            <w:tcW w:w="3441" w:type="dxa"/>
            <w:tcBorders>
              <w:top w:val="single" w:sz="4" w:space="0" w:color="000000"/>
              <w:left w:val="single" w:sz="4" w:space="0" w:color="000000"/>
              <w:bottom w:val="single" w:sz="4" w:space="0" w:color="000000"/>
              <w:right w:val="single" w:sz="4" w:space="0" w:color="000000"/>
            </w:tcBorders>
          </w:tcPr>
          <w:p w14:paraId="0A2D9631" w14:textId="7DDA19AA" w:rsidR="008A3BDD" w:rsidRDefault="008A3BDD" w:rsidP="00C919CE">
            <w:pPr>
              <w:spacing w:after="0" w:line="259" w:lineRule="auto"/>
              <w:ind w:left="2" w:firstLine="0"/>
              <w:rPr>
                <w:ins w:id="1026" w:author="East Polk 2" w:date="2017-07-25T08:33:00Z"/>
              </w:rPr>
            </w:pPr>
            <w:ins w:id="1027" w:author="East Polk 2" w:date="2017-07-25T08:33:00Z">
              <w:r>
                <w:t>Offer cost share and other incentives to landowners to participate in wetland restoration</w:t>
              </w:r>
            </w:ins>
          </w:p>
        </w:tc>
        <w:tc>
          <w:tcPr>
            <w:tcW w:w="1169" w:type="dxa"/>
            <w:tcBorders>
              <w:top w:val="single" w:sz="4" w:space="0" w:color="000000"/>
              <w:left w:val="single" w:sz="4" w:space="0" w:color="000000"/>
              <w:bottom w:val="single" w:sz="4" w:space="0" w:color="000000"/>
              <w:right w:val="single" w:sz="4" w:space="0" w:color="000000"/>
            </w:tcBorders>
          </w:tcPr>
          <w:p w14:paraId="11E79BC9" w14:textId="68A6A946" w:rsidR="008A3BDD" w:rsidRDefault="008A3BDD" w:rsidP="00C919CE">
            <w:pPr>
              <w:spacing w:after="0" w:line="259" w:lineRule="auto"/>
              <w:ind w:left="0" w:firstLine="0"/>
              <w:rPr>
                <w:ins w:id="1028" w:author="East Polk 2" w:date="2017-07-25T08:33:00Z"/>
                <w:sz w:val="22"/>
              </w:rPr>
            </w:pPr>
            <w:ins w:id="1029" w:author="East Polk 2" w:date="2017-07-25T08:34:00Z">
              <w:r>
                <w:rPr>
                  <w:sz w:val="22"/>
                </w:rPr>
                <w:t>Ongoing</w:t>
              </w:r>
            </w:ins>
          </w:p>
        </w:tc>
        <w:tc>
          <w:tcPr>
            <w:tcW w:w="1711" w:type="dxa"/>
            <w:tcBorders>
              <w:top w:val="single" w:sz="4" w:space="0" w:color="000000"/>
              <w:left w:val="single" w:sz="4" w:space="0" w:color="000000"/>
              <w:bottom w:val="single" w:sz="4" w:space="0" w:color="000000"/>
              <w:right w:val="single" w:sz="4" w:space="0" w:color="000000"/>
            </w:tcBorders>
          </w:tcPr>
          <w:p w14:paraId="7D503A85" w14:textId="06BDE9C5" w:rsidR="008A3BDD" w:rsidRDefault="008A3BDD" w:rsidP="00C919CE">
            <w:pPr>
              <w:spacing w:after="0" w:line="259" w:lineRule="auto"/>
              <w:ind w:left="2" w:firstLine="0"/>
              <w:rPr>
                <w:ins w:id="1030" w:author="East Polk 2" w:date="2017-07-25T08:33:00Z"/>
                <w:sz w:val="22"/>
              </w:rPr>
            </w:pPr>
            <w:ins w:id="1031" w:author="East Polk 2" w:date="2017-07-25T08:34:00Z">
              <w:r>
                <w:rPr>
                  <w:sz w:val="22"/>
                </w:rPr>
                <w:t>SWCD</w:t>
              </w:r>
            </w:ins>
          </w:p>
        </w:tc>
        <w:tc>
          <w:tcPr>
            <w:tcW w:w="2700" w:type="dxa"/>
            <w:tcBorders>
              <w:top w:val="single" w:sz="4" w:space="0" w:color="000000"/>
              <w:left w:val="single" w:sz="4" w:space="0" w:color="000000"/>
              <w:bottom w:val="single" w:sz="4" w:space="0" w:color="000000"/>
              <w:right w:val="single" w:sz="4" w:space="0" w:color="000000"/>
            </w:tcBorders>
          </w:tcPr>
          <w:p w14:paraId="09E1EB9E" w14:textId="6E47971A" w:rsidR="008A3BDD" w:rsidRDefault="008A3BDD" w:rsidP="00C919CE">
            <w:pPr>
              <w:spacing w:after="0" w:line="259" w:lineRule="auto"/>
              <w:ind w:left="0" w:firstLine="0"/>
              <w:jc w:val="both"/>
              <w:rPr>
                <w:ins w:id="1032" w:author="East Polk 2" w:date="2017-07-25T08:33:00Z"/>
                <w:sz w:val="22"/>
              </w:rPr>
            </w:pPr>
            <w:ins w:id="1033" w:author="East Polk 2" w:date="2017-07-25T08:34:00Z">
              <w:r>
                <w:rPr>
                  <w:sz w:val="22"/>
                </w:rPr>
                <w:t>MNDNR, USFWS, BWSR, NRCS</w:t>
              </w:r>
            </w:ins>
          </w:p>
        </w:tc>
        <w:tc>
          <w:tcPr>
            <w:tcW w:w="1370" w:type="dxa"/>
            <w:tcBorders>
              <w:top w:val="single" w:sz="4" w:space="0" w:color="000000"/>
              <w:left w:val="single" w:sz="4" w:space="0" w:color="000000"/>
              <w:bottom w:val="single" w:sz="4" w:space="0" w:color="000000"/>
              <w:right w:val="single" w:sz="4" w:space="0" w:color="000000"/>
            </w:tcBorders>
          </w:tcPr>
          <w:p w14:paraId="3B18C412" w14:textId="2A525FB8" w:rsidR="008A3BDD" w:rsidRDefault="008A3BDD" w:rsidP="00C919CE">
            <w:pPr>
              <w:spacing w:after="0" w:line="259" w:lineRule="auto"/>
              <w:ind w:left="0" w:firstLine="0"/>
              <w:rPr>
                <w:ins w:id="1034" w:author="East Polk 2" w:date="2017-07-25T08:33:00Z"/>
                <w:sz w:val="22"/>
              </w:rPr>
            </w:pPr>
            <w:ins w:id="1035" w:author="East Polk 2" w:date="2017-07-25T08:34:00Z">
              <w:r>
                <w:rPr>
                  <w:sz w:val="22"/>
                </w:rPr>
                <w:t>Unknown</w:t>
              </w:r>
            </w:ins>
          </w:p>
        </w:tc>
        <w:tc>
          <w:tcPr>
            <w:tcW w:w="1349" w:type="dxa"/>
            <w:tcBorders>
              <w:top w:val="single" w:sz="4" w:space="0" w:color="000000"/>
              <w:left w:val="single" w:sz="4" w:space="0" w:color="000000"/>
              <w:bottom w:val="single" w:sz="4" w:space="0" w:color="000000"/>
              <w:right w:val="single" w:sz="4" w:space="0" w:color="000000"/>
            </w:tcBorders>
          </w:tcPr>
          <w:p w14:paraId="4026BECE" w14:textId="5FCF33F0" w:rsidR="008A3BDD" w:rsidRDefault="008A3BDD" w:rsidP="00C919CE">
            <w:pPr>
              <w:spacing w:after="0" w:line="259" w:lineRule="auto"/>
              <w:ind w:left="2" w:firstLine="0"/>
              <w:rPr>
                <w:ins w:id="1036" w:author="East Polk 2" w:date="2017-07-25T08:33:00Z"/>
                <w:sz w:val="22"/>
              </w:rPr>
            </w:pPr>
            <w:ins w:id="1037" w:author="East Polk 2" w:date="2017-07-25T08:34:00Z">
              <w:r>
                <w:rPr>
                  <w:sz w:val="22"/>
                </w:rPr>
                <w:t>All</w:t>
              </w:r>
            </w:ins>
          </w:p>
        </w:tc>
      </w:tr>
      <w:tr w:rsidR="008A3BDD" w14:paraId="406F4B8F" w14:textId="77777777" w:rsidTr="008A3BDD">
        <w:trPr>
          <w:trHeight w:val="516"/>
          <w:ins w:id="1038" w:author="East Polk 2" w:date="2017-07-25T08:34:00Z"/>
        </w:trPr>
        <w:tc>
          <w:tcPr>
            <w:tcW w:w="3441" w:type="dxa"/>
            <w:tcBorders>
              <w:top w:val="single" w:sz="4" w:space="0" w:color="000000"/>
              <w:left w:val="single" w:sz="4" w:space="0" w:color="000000"/>
              <w:bottom w:val="single" w:sz="4" w:space="0" w:color="000000"/>
              <w:right w:val="single" w:sz="4" w:space="0" w:color="000000"/>
            </w:tcBorders>
          </w:tcPr>
          <w:p w14:paraId="2985322A" w14:textId="7888104E" w:rsidR="008A3BDD" w:rsidRDefault="008A3BDD" w:rsidP="00C919CE">
            <w:pPr>
              <w:spacing w:after="0" w:line="259" w:lineRule="auto"/>
              <w:ind w:left="2" w:firstLine="0"/>
              <w:rPr>
                <w:ins w:id="1039" w:author="East Polk 2" w:date="2017-07-25T08:34:00Z"/>
              </w:rPr>
            </w:pPr>
            <w:ins w:id="1040" w:author="East Polk 2" w:date="2017-07-25T08:34:00Z">
              <w:r>
                <w:t>Assist with development of Ag Wetland Bank sites</w:t>
              </w:r>
            </w:ins>
          </w:p>
        </w:tc>
        <w:tc>
          <w:tcPr>
            <w:tcW w:w="1169" w:type="dxa"/>
            <w:tcBorders>
              <w:top w:val="single" w:sz="4" w:space="0" w:color="000000"/>
              <w:left w:val="single" w:sz="4" w:space="0" w:color="000000"/>
              <w:bottom w:val="single" w:sz="4" w:space="0" w:color="000000"/>
              <w:right w:val="single" w:sz="4" w:space="0" w:color="000000"/>
            </w:tcBorders>
          </w:tcPr>
          <w:p w14:paraId="75E2438E" w14:textId="2C25B87A" w:rsidR="008A3BDD" w:rsidRDefault="008A3BDD" w:rsidP="00C919CE">
            <w:pPr>
              <w:spacing w:after="0" w:line="259" w:lineRule="auto"/>
              <w:ind w:left="0" w:firstLine="0"/>
              <w:rPr>
                <w:ins w:id="1041" w:author="East Polk 2" w:date="2017-07-25T08:34:00Z"/>
                <w:sz w:val="22"/>
              </w:rPr>
            </w:pPr>
            <w:ins w:id="1042" w:author="East Polk 2" w:date="2017-07-25T08:35:00Z">
              <w:r>
                <w:rPr>
                  <w:sz w:val="22"/>
                </w:rPr>
                <w:t>Ongoing</w:t>
              </w:r>
            </w:ins>
          </w:p>
        </w:tc>
        <w:tc>
          <w:tcPr>
            <w:tcW w:w="1711" w:type="dxa"/>
            <w:tcBorders>
              <w:top w:val="single" w:sz="4" w:space="0" w:color="000000"/>
              <w:left w:val="single" w:sz="4" w:space="0" w:color="000000"/>
              <w:bottom w:val="single" w:sz="4" w:space="0" w:color="000000"/>
              <w:right w:val="single" w:sz="4" w:space="0" w:color="000000"/>
            </w:tcBorders>
          </w:tcPr>
          <w:p w14:paraId="044697AD" w14:textId="0A344540" w:rsidR="008A3BDD" w:rsidRDefault="008A3BDD" w:rsidP="00C919CE">
            <w:pPr>
              <w:spacing w:after="0" w:line="259" w:lineRule="auto"/>
              <w:ind w:left="2" w:firstLine="0"/>
              <w:rPr>
                <w:ins w:id="1043" w:author="East Polk 2" w:date="2017-07-25T08:34:00Z"/>
                <w:sz w:val="22"/>
              </w:rPr>
            </w:pPr>
            <w:ins w:id="1044" w:author="East Polk 2" w:date="2017-07-25T08:35:00Z">
              <w:r>
                <w:rPr>
                  <w:sz w:val="22"/>
                </w:rPr>
                <w:t>SWCD</w:t>
              </w:r>
            </w:ins>
          </w:p>
        </w:tc>
        <w:tc>
          <w:tcPr>
            <w:tcW w:w="2700" w:type="dxa"/>
            <w:tcBorders>
              <w:top w:val="single" w:sz="4" w:space="0" w:color="000000"/>
              <w:left w:val="single" w:sz="4" w:space="0" w:color="000000"/>
              <w:bottom w:val="single" w:sz="4" w:space="0" w:color="000000"/>
              <w:right w:val="single" w:sz="4" w:space="0" w:color="000000"/>
            </w:tcBorders>
          </w:tcPr>
          <w:p w14:paraId="23356958" w14:textId="4A23E58C" w:rsidR="008A3BDD" w:rsidRDefault="008A3BDD" w:rsidP="00C919CE">
            <w:pPr>
              <w:spacing w:after="0" w:line="259" w:lineRule="auto"/>
              <w:ind w:left="0" w:firstLine="0"/>
              <w:jc w:val="both"/>
              <w:rPr>
                <w:ins w:id="1045" w:author="East Polk 2" w:date="2017-07-25T08:34:00Z"/>
                <w:sz w:val="22"/>
              </w:rPr>
            </w:pPr>
            <w:ins w:id="1046" w:author="East Polk 2" w:date="2017-07-25T08:35:00Z">
              <w:r>
                <w:rPr>
                  <w:sz w:val="22"/>
                </w:rPr>
                <w:t>NRCS, BWSR</w:t>
              </w:r>
            </w:ins>
          </w:p>
        </w:tc>
        <w:tc>
          <w:tcPr>
            <w:tcW w:w="1370" w:type="dxa"/>
            <w:tcBorders>
              <w:top w:val="single" w:sz="4" w:space="0" w:color="000000"/>
              <w:left w:val="single" w:sz="4" w:space="0" w:color="000000"/>
              <w:bottom w:val="single" w:sz="4" w:space="0" w:color="000000"/>
              <w:right w:val="single" w:sz="4" w:space="0" w:color="000000"/>
            </w:tcBorders>
          </w:tcPr>
          <w:p w14:paraId="53170FDD" w14:textId="27E53225" w:rsidR="008A3BDD" w:rsidRDefault="008A3BDD" w:rsidP="00C919CE">
            <w:pPr>
              <w:spacing w:after="0" w:line="259" w:lineRule="auto"/>
              <w:ind w:left="0" w:firstLine="0"/>
              <w:rPr>
                <w:ins w:id="1047" w:author="East Polk 2" w:date="2017-07-25T08:34:00Z"/>
                <w:sz w:val="22"/>
              </w:rPr>
            </w:pPr>
            <w:ins w:id="1048" w:author="East Polk 2" w:date="2017-07-25T08:35:00Z">
              <w:r>
                <w:rPr>
                  <w:sz w:val="22"/>
                </w:rPr>
                <w:t>Unknown</w:t>
              </w:r>
            </w:ins>
          </w:p>
        </w:tc>
        <w:tc>
          <w:tcPr>
            <w:tcW w:w="1349" w:type="dxa"/>
            <w:tcBorders>
              <w:top w:val="single" w:sz="4" w:space="0" w:color="000000"/>
              <w:left w:val="single" w:sz="4" w:space="0" w:color="000000"/>
              <w:bottom w:val="single" w:sz="4" w:space="0" w:color="000000"/>
              <w:right w:val="single" w:sz="4" w:space="0" w:color="000000"/>
            </w:tcBorders>
          </w:tcPr>
          <w:p w14:paraId="36C86249" w14:textId="7ED7AB50" w:rsidR="008A3BDD" w:rsidRDefault="008A3BDD" w:rsidP="00C919CE">
            <w:pPr>
              <w:spacing w:after="0" w:line="259" w:lineRule="auto"/>
              <w:ind w:left="2" w:firstLine="0"/>
              <w:rPr>
                <w:ins w:id="1049" w:author="East Polk 2" w:date="2017-07-25T08:34:00Z"/>
                <w:sz w:val="22"/>
              </w:rPr>
            </w:pPr>
            <w:ins w:id="1050" w:author="East Polk 2" w:date="2017-07-25T08:35:00Z">
              <w:r>
                <w:rPr>
                  <w:sz w:val="22"/>
                </w:rPr>
                <w:t>All</w:t>
              </w:r>
            </w:ins>
          </w:p>
        </w:tc>
      </w:tr>
    </w:tbl>
    <w:p w14:paraId="0A827156" w14:textId="77777777" w:rsidR="002103CC" w:rsidRDefault="002103CC" w:rsidP="008A3BDD">
      <w:pPr>
        <w:pStyle w:val="Heading4"/>
        <w:ind w:left="12"/>
        <w:rPr>
          <w:ins w:id="1051" w:author="East Polk 2" w:date="2017-07-25T10:35:00Z"/>
        </w:rPr>
      </w:pPr>
    </w:p>
    <w:p w14:paraId="50AF0E0E" w14:textId="77777777" w:rsidR="002103CC" w:rsidRDefault="002103CC" w:rsidP="008A3BDD">
      <w:pPr>
        <w:pStyle w:val="Heading4"/>
        <w:ind w:left="12"/>
        <w:rPr>
          <w:ins w:id="1052" w:author="East Polk 2" w:date="2017-07-25T10:35:00Z"/>
        </w:rPr>
      </w:pPr>
    </w:p>
    <w:p w14:paraId="1C036A20" w14:textId="5EDC9E3A" w:rsidR="008A3BDD" w:rsidRDefault="008A3BDD" w:rsidP="008A3BDD">
      <w:pPr>
        <w:pStyle w:val="Heading4"/>
        <w:ind w:left="12"/>
        <w:rPr>
          <w:ins w:id="1053" w:author="East Polk 2" w:date="2017-07-25T08:36:00Z"/>
        </w:rPr>
      </w:pPr>
      <w:ins w:id="1054" w:author="East Polk 2" w:date="2017-07-25T08:35:00Z">
        <w:r>
          <w:t>Objective E:</w:t>
        </w:r>
      </w:ins>
      <w:ins w:id="1055" w:author="East Polk 2" w:date="2017-07-25T08:36:00Z">
        <w:r>
          <w:t xml:space="preserve">  </w:t>
        </w:r>
        <w:r w:rsidRPr="00CF305F">
          <w:rPr>
            <w:b w:val="0"/>
          </w:rPr>
          <w:t>Preserve and enhance water quality by enforcing the Minnesota Buffer Law.</w:t>
        </w:r>
      </w:ins>
    </w:p>
    <w:p w14:paraId="2C22319D" w14:textId="77777777" w:rsidR="008A3BDD" w:rsidRPr="008A3BDD" w:rsidRDefault="008A3BDD" w:rsidP="008A3BDD">
      <w:pPr>
        <w:rPr>
          <w:ins w:id="1056" w:author="East Polk 2" w:date="2017-07-25T08:36:00Z"/>
        </w:rPr>
      </w:pPr>
    </w:p>
    <w:tbl>
      <w:tblPr>
        <w:tblStyle w:val="TableGrid"/>
        <w:tblW w:w="11740" w:type="dxa"/>
        <w:tblInd w:w="-108" w:type="dxa"/>
        <w:tblCellMar>
          <w:top w:w="7" w:type="dxa"/>
          <w:left w:w="106" w:type="dxa"/>
          <w:right w:w="55" w:type="dxa"/>
        </w:tblCellMar>
        <w:tblLook w:val="04A0" w:firstRow="1" w:lastRow="0" w:firstColumn="1" w:lastColumn="0" w:noHBand="0" w:noVBand="1"/>
      </w:tblPr>
      <w:tblGrid>
        <w:gridCol w:w="3441"/>
        <w:gridCol w:w="1169"/>
        <w:gridCol w:w="1711"/>
        <w:gridCol w:w="2700"/>
        <w:gridCol w:w="1370"/>
        <w:gridCol w:w="1349"/>
      </w:tblGrid>
      <w:tr w:rsidR="008A3BDD" w14:paraId="30C6B861" w14:textId="77777777" w:rsidTr="00C919CE">
        <w:trPr>
          <w:trHeight w:val="286"/>
          <w:ins w:id="1057" w:author="East Polk 2" w:date="2017-07-25T08:38:00Z"/>
        </w:trPr>
        <w:tc>
          <w:tcPr>
            <w:tcW w:w="3440" w:type="dxa"/>
            <w:tcBorders>
              <w:top w:val="single" w:sz="4" w:space="0" w:color="000000"/>
              <w:left w:val="single" w:sz="4" w:space="0" w:color="000000"/>
              <w:bottom w:val="single" w:sz="4" w:space="0" w:color="000000"/>
              <w:right w:val="single" w:sz="4" w:space="0" w:color="000000"/>
            </w:tcBorders>
          </w:tcPr>
          <w:p w14:paraId="3C6BDC8C" w14:textId="77777777" w:rsidR="008A3BDD" w:rsidRDefault="008A3BDD" w:rsidP="00C919CE">
            <w:pPr>
              <w:spacing w:after="0" w:line="259" w:lineRule="auto"/>
              <w:ind w:left="0" w:right="51" w:firstLine="0"/>
              <w:jc w:val="center"/>
              <w:rPr>
                <w:ins w:id="1058" w:author="East Polk 2" w:date="2017-07-25T08:38:00Z"/>
              </w:rPr>
            </w:pPr>
            <w:ins w:id="1059" w:author="East Polk 2" w:date="2017-07-25T08:38:00Z">
              <w:r>
                <w:rPr>
                  <w:b/>
                </w:rPr>
                <w:t xml:space="preserve">Action </w:t>
              </w:r>
            </w:ins>
          </w:p>
        </w:tc>
        <w:tc>
          <w:tcPr>
            <w:tcW w:w="1169" w:type="dxa"/>
            <w:tcBorders>
              <w:top w:val="single" w:sz="4" w:space="0" w:color="000000"/>
              <w:left w:val="single" w:sz="4" w:space="0" w:color="000000"/>
              <w:bottom w:val="single" w:sz="4" w:space="0" w:color="000000"/>
              <w:right w:val="single" w:sz="4" w:space="0" w:color="000000"/>
            </w:tcBorders>
          </w:tcPr>
          <w:p w14:paraId="10F8B7B6" w14:textId="77777777" w:rsidR="008A3BDD" w:rsidRDefault="008A3BDD" w:rsidP="00C919CE">
            <w:pPr>
              <w:spacing w:after="0" w:line="259" w:lineRule="auto"/>
              <w:ind w:left="17" w:firstLine="0"/>
              <w:rPr>
                <w:ins w:id="1060" w:author="East Polk 2" w:date="2017-07-25T08:38:00Z"/>
              </w:rPr>
            </w:pPr>
            <w:ins w:id="1061" w:author="East Polk 2" w:date="2017-07-25T08:38:00Z">
              <w:r>
                <w:rPr>
                  <w:b/>
                </w:rPr>
                <w:t xml:space="preserve">Schedule </w:t>
              </w:r>
            </w:ins>
          </w:p>
        </w:tc>
        <w:tc>
          <w:tcPr>
            <w:tcW w:w="1711" w:type="dxa"/>
            <w:tcBorders>
              <w:top w:val="single" w:sz="4" w:space="0" w:color="000000"/>
              <w:left w:val="single" w:sz="4" w:space="0" w:color="000000"/>
              <w:bottom w:val="single" w:sz="4" w:space="0" w:color="000000"/>
              <w:right w:val="single" w:sz="4" w:space="0" w:color="000000"/>
            </w:tcBorders>
          </w:tcPr>
          <w:p w14:paraId="30AC8B39" w14:textId="77777777" w:rsidR="008A3BDD" w:rsidRDefault="008A3BDD" w:rsidP="00C919CE">
            <w:pPr>
              <w:spacing w:after="0" w:line="259" w:lineRule="auto"/>
              <w:ind w:left="79" w:firstLine="0"/>
              <w:rPr>
                <w:ins w:id="1062" w:author="East Polk 2" w:date="2017-07-25T08:38:00Z"/>
              </w:rPr>
            </w:pPr>
            <w:ins w:id="1063" w:author="East Polk 2" w:date="2017-07-25T08:38:00Z">
              <w:r>
                <w:rPr>
                  <w:b/>
                </w:rPr>
                <w:t xml:space="preserve">Lead Agency </w:t>
              </w:r>
            </w:ins>
          </w:p>
        </w:tc>
        <w:tc>
          <w:tcPr>
            <w:tcW w:w="2700" w:type="dxa"/>
            <w:tcBorders>
              <w:top w:val="single" w:sz="4" w:space="0" w:color="000000"/>
              <w:left w:val="single" w:sz="4" w:space="0" w:color="000000"/>
              <w:bottom w:val="single" w:sz="4" w:space="0" w:color="000000"/>
              <w:right w:val="single" w:sz="4" w:space="0" w:color="000000"/>
            </w:tcBorders>
          </w:tcPr>
          <w:p w14:paraId="6665D5D5" w14:textId="77777777" w:rsidR="008A3BDD" w:rsidRDefault="008A3BDD" w:rsidP="00C919CE">
            <w:pPr>
              <w:spacing w:after="0" w:line="259" w:lineRule="auto"/>
              <w:ind w:left="0" w:right="59" w:firstLine="0"/>
              <w:jc w:val="center"/>
              <w:rPr>
                <w:ins w:id="1064" w:author="East Polk 2" w:date="2017-07-25T08:38:00Z"/>
              </w:rPr>
            </w:pPr>
            <w:ins w:id="1065" w:author="East Polk 2" w:date="2017-07-25T08:38:00Z">
              <w:r>
                <w:rPr>
                  <w:b/>
                </w:rPr>
                <w:t xml:space="preserve">Partnerships </w:t>
              </w:r>
            </w:ins>
          </w:p>
        </w:tc>
        <w:tc>
          <w:tcPr>
            <w:tcW w:w="1370" w:type="dxa"/>
            <w:tcBorders>
              <w:top w:val="single" w:sz="4" w:space="0" w:color="000000"/>
              <w:left w:val="single" w:sz="4" w:space="0" w:color="000000"/>
              <w:bottom w:val="single" w:sz="4" w:space="0" w:color="000000"/>
              <w:right w:val="single" w:sz="4" w:space="0" w:color="000000"/>
            </w:tcBorders>
          </w:tcPr>
          <w:p w14:paraId="6BC93B32" w14:textId="77777777" w:rsidR="008A3BDD" w:rsidRDefault="008A3BDD" w:rsidP="00C919CE">
            <w:pPr>
              <w:spacing w:after="0" w:line="259" w:lineRule="auto"/>
              <w:ind w:left="0" w:right="58" w:firstLine="0"/>
              <w:jc w:val="center"/>
              <w:rPr>
                <w:ins w:id="1066" w:author="East Polk 2" w:date="2017-07-25T08:38:00Z"/>
              </w:rPr>
            </w:pPr>
            <w:ins w:id="1067" w:author="East Polk 2" w:date="2017-07-25T08:38:00Z">
              <w:r>
                <w:rPr>
                  <w:b/>
                </w:rPr>
                <w:t xml:space="preserve">Budget </w:t>
              </w:r>
            </w:ins>
          </w:p>
        </w:tc>
        <w:tc>
          <w:tcPr>
            <w:tcW w:w="1349" w:type="dxa"/>
            <w:tcBorders>
              <w:top w:val="single" w:sz="4" w:space="0" w:color="000000"/>
              <w:left w:val="single" w:sz="4" w:space="0" w:color="000000"/>
              <w:bottom w:val="single" w:sz="4" w:space="0" w:color="000000"/>
              <w:right w:val="single" w:sz="4" w:space="0" w:color="000000"/>
            </w:tcBorders>
          </w:tcPr>
          <w:p w14:paraId="21F0DFCE" w14:textId="77777777" w:rsidR="008A3BDD" w:rsidRDefault="008A3BDD" w:rsidP="00C919CE">
            <w:pPr>
              <w:spacing w:after="0" w:line="259" w:lineRule="auto"/>
              <w:ind w:left="7" w:firstLine="0"/>
              <w:jc w:val="both"/>
              <w:rPr>
                <w:ins w:id="1068" w:author="East Polk 2" w:date="2017-07-25T08:38:00Z"/>
              </w:rPr>
            </w:pPr>
            <w:ins w:id="1069" w:author="East Polk 2" w:date="2017-07-25T08:38:00Z">
              <w:r>
                <w:rPr>
                  <w:b/>
                </w:rPr>
                <w:t xml:space="preserve">Watershed </w:t>
              </w:r>
            </w:ins>
          </w:p>
        </w:tc>
      </w:tr>
      <w:tr w:rsidR="008A3BDD" w14:paraId="52F63CFB" w14:textId="77777777" w:rsidTr="00C919CE">
        <w:trPr>
          <w:trHeight w:val="516"/>
          <w:ins w:id="1070" w:author="East Polk 2" w:date="2017-07-25T08:38:00Z"/>
        </w:trPr>
        <w:tc>
          <w:tcPr>
            <w:tcW w:w="3440" w:type="dxa"/>
            <w:tcBorders>
              <w:top w:val="single" w:sz="4" w:space="0" w:color="000000"/>
              <w:left w:val="single" w:sz="4" w:space="0" w:color="000000"/>
              <w:bottom w:val="single" w:sz="4" w:space="0" w:color="000000"/>
              <w:right w:val="single" w:sz="4" w:space="0" w:color="000000"/>
            </w:tcBorders>
          </w:tcPr>
          <w:p w14:paraId="529C3336" w14:textId="22BED2A0" w:rsidR="008A3BDD" w:rsidRDefault="008A3BDD" w:rsidP="00C919CE">
            <w:pPr>
              <w:spacing w:after="0" w:line="259" w:lineRule="auto"/>
              <w:ind w:left="2" w:firstLine="0"/>
              <w:rPr>
                <w:ins w:id="1071" w:author="East Polk 2" w:date="2017-07-25T08:38:00Z"/>
              </w:rPr>
            </w:pPr>
            <w:ins w:id="1072" w:author="East Polk 2" w:date="2017-07-25T08:38:00Z">
              <w:r>
                <w:lastRenderedPageBreak/>
                <w:t>Assist landowners with establishment of buffers and/or alternative practices</w:t>
              </w:r>
            </w:ins>
          </w:p>
        </w:tc>
        <w:tc>
          <w:tcPr>
            <w:tcW w:w="1169" w:type="dxa"/>
            <w:tcBorders>
              <w:top w:val="single" w:sz="4" w:space="0" w:color="000000"/>
              <w:left w:val="single" w:sz="4" w:space="0" w:color="000000"/>
              <w:bottom w:val="single" w:sz="4" w:space="0" w:color="000000"/>
              <w:right w:val="single" w:sz="4" w:space="0" w:color="000000"/>
            </w:tcBorders>
          </w:tcPr>
          <w:p w14:paraId="4D656D84" w14:textId="77777777" w:rsidR="008A3BDD" w:rsidRDefault="008A3BDD" w:rsidP="00C919CE">
            <w:pPr>
              <w:spacing w:after="0" w:line="259" w:lineRule="auto"/>
              <w:ind w:left="0" w:firstLine="0"/>
              <w:rPr>
                <w:ins w:id="1073" w:author="East Polk 2" w:date="2017-07-25T08:38:00Z"/>
              </w:rPr>
            </w:pPr>
            <w:ins w:id="1074" w:author="East Polk 2" w:date="2017-07-25T08:38:00Z">
              <w:r>
                <w:rPr>
                  <w:sz w:val="22"/>
                </w:rPr>
                <w:t xml:space="preserve">Ongoing </w:t>
              </w:r>
            </w:ins>
          </w:p>
        </w:tc>
        <w:tc>
          <w:tcPr>
            <w:tcW w:w="1711" w:type="dxa"/>
            <w:tcBorders>
              <w:top w:val="single" w:sz="4" w:space="0" w:color="000000"/>
              <w:left w:val="single" w:sz="4" w:space="0" w:color="000000"/>
              <w:bottom w:val="single" w:sz="4" w:space="0" w:color="000000"/>
              <w:right w:val="single" w:sz="4" w:space="0" w:color="000000"/>
            </w:tcBorders>
          </w:tcPr>
          <w:p w14:paraId="4727450F" w14:textId="77777777" w:rsidR="008A3BDD" w:rsidRDefault="008A3BDD" w:rsidP="00C919CE">
            <w:pPr>
              <w:spacing w:after="0" w:line="259" w:lineRule="auto"/>
              <w:ind w:left="2" w:firstLine="0"/>
              <w:rPr>
                <w:ins w:id="1075" w:author="East Polk 2" w:date="2017-07-25T08:38:00Z"/>
              </w:rPr>
            </w:pPr>
            <w:ins w:id="1076" w:author="East Polk 2" w:date="2017-07-25T08:38:00Z">
              <w:r>
                <w:rPr>
                  <w:sz w:val="22"/>
                </w:rPr>
                <w:t xml:space="preserve">SWCD </w:t>
              </w:r>
            </w:ins>
          </w:p>
        </w:tc>
        <w:tc>
          <w:tcPr>
            <w:tcW w:w="2700" w:type="dxa"/>
            <w:tcBorders>
              <w:top w:val="single" w:sz="4" w:space="0" w:color="000000"/>
              <w:left w:val="single" w:sz="4" w:space="0" w:color="000000"/>
              <w:bottom w:val="single" w:sz="4" w:space="0" w:color="000000"/>
              <w:right w:val="single" w:sz="4" w:space="0" w:color="000000"/>
            </w:tcBorders>
          </w:tcPr>
          <w:p w14:paraId="48911DB3" w14:textId="04C3C642" w:rsidR="008A3BDD" w:rsidRDefault="008A3BDD" w:rsidP="00C919CE">
            <w:pPr>
              <w:spacing w:after="0" w:line="259" w:lineRule="auto"/>
              <w:ind w:left="0" w:firstLine="0"/>
              <w:jc w:val="both"/>
              <w:rPr>
                <w:ins w:id="1077" w:author="East Polk 2" w:date="2017-07-25T08:38:00Z"/>
              </w:rPr>
            </w:pPr>
            <w:ins w:id="1078" w:author="East Polk 2" w:date="2017-07-25T08:39:00Z">
              <w:r>
                <w:rPr>
                  <w:sz w:val="22"/>
                </w:rPr>
                <w:t>NRCS, FSA</w:t>
              </w:r>
            </w:ins>
          </w:p>
        </w:tc>
        <w:tc>
          <w:tcPr>
            <w:tcW w:w="1370" w:type="dxa"/>
            <w:tcBorders>
              <w:top w:val="single" w:sz="4" w:space="0" w:color="000000"/>
              <w:left w:val="single" w:sz="4" w:space="0" w:color="000000"/>
              <w:bottom w:val="single" w:sz="4" w:space="0" w:color="000000"/>
              <w:right w:val="single" w:sz="4" w:space="0" w:color="000000"/>
            </w:tcBorders>
          </w:tcPr>
          <w:p w14:paraId="022D4049" w14:textId="37525928" w:rsidR="008A3BDD" w:rsidRDefault="008A3BDD" w:rsidP="00C919CE">
            <w:pPr>
              <w:spacing w:after="0" w:line="259" w:lineRule="auto"/>
              <w:ind w:left="0" w:firstLine="0"/>
              <w:rPr>
                <w:ins w:id="1079" w:author="East Polk 2" w:date="2017-07-25T08:38:00Z"/>
              </w:rPr>
            </w:pPr>
            <w:ins w:id="1080" w:author="East Polk 2" w:date="2017-07-25T08:39:00Z">
              <w:r>
                <w:t>Unknown</w:t>
              </w:r>
            </w:ins>
          </w:p>
        </w:tc>
        <w:tc>
          <w:tcPr>
            <w:tcW w:w="1349" w:type="dxa"/>
            <w:tcBorders>
              <w:top w:val="single" w:sz="4" w:space="0" w:color="000000"/>
              <w:left w:val="single" w:sz="4" w:space="0" w:color="000000"/>
              <w:bottom w:val="single" w:sz="4" w:space="0" w:color="000000"/>
              <w:right w:val="single" w:sz="4" w:space="0" w:color="000000"/>
            </w:tcBorders>
          </w:tcPr>
          <w:p w14:paraId="1D07E559" w14:textId="77777777" w:rsidR="008A3BDD" w:rsidRDefault="008A3BDD" w:rsidP="00C919CE">
            <w:pPr>
              <w:spacing w:after="0" w:line="259" w:lineRule="auto"/>
              <w:ind w:left="2" w:firstLine="0"/>
              <w:rPr>
                <w:ins w:id="1081" w:author="East Polk 2" w:date="2017-07-25T08:38:00Z"/>
              </w:rPr>
            </w:pPr>
            <w:ins w:id="1082" w:author="East Polk 2" w:date="2017-07-25T08:38:00Z">
              <w:r>
                <w:rPr>
                  <w:sz w:val="22"/>
                </w:rPr>
                <w:t xml:space="preserve">All </w:t>
              </w:r>
            </w:ins>
          </w:p>
        </w:tc>
      </w:tr>
      <w:tr w:rsidR="008A3BDD" w14:paraId="25CDD024" w14:textId="77777777" w:rsidTr="00C919CE">
        <w:trPr>
          <w:trHeight w:val="812"/>
          <w:ins w:id="1083" w:author="East Polk 2" w:date="2017-07-25T08:38:00Z"/>
        </w:trPr>
        <w:tc>
          <w:tcPr>
            <w:tcW w:w="3440" w:type="dxa"/>
            <w:tcBorders>
              <w:top w:val="single" w:sz="4" w:space="0" w:color="000000"/>
              <w:left w:val="single" w:sz="4" w:space="0" w:color="000000"/>
              <w:bottom w:val="single" w:sz="4" w:space="0" w:color="000000"/>
              <w:right w:val="single" w:sz="4" w:space="0" w:color="000000"/>
            </w:tcBorders>
          </w:tcPr>
          <w:p w14:paraId="4B8E5C20" w14:textId="4C31EE73" w:rsidR="008A3BDD" w:rsidRDefault="008A3BDD" w:rsidP="00C919CE">
            <w:pPr>
              <w:spacing w:after="0" w:line="259" w:lineRule="auto"/>
              <w:ind w:left="2" w:firstLine="0"/>
              <w:rPr>
                <w:ins w:id="1084" w:author="East Polk 2" w:date="2017-07-25T08:38:00Z"/>
              </w:rPr>
            </w:pPr>
            <w:ins w:id="1085" w:author="East Polk 2" w:date="2017-07-25T08:39:00Z">
              <w:r>
                <w:t>Enforce buffer law for areas that are non-compliant with the buffer law</w:t>
              </w:r>
            </w:ins>
          </w:p>
        </w:tc>
        <w:tc>
          <w:tcPr>
            <w:tcW w:w="1169" w:type="dxa"/>
            <w:tcBorders>
              <w:top w:val="single" w:sz="4" w:space="0" w:color="000000"/>
              <w:left w:val="single" w:sz="4" w:space="0" w:color="000000"/>
              <w:bottom w:val="single" w:sz="4" w:space="0" w:color="000000"/>
              <w:right w:val="single" w:sz="4" w:space="0" w:color="000000"/>
            </w:tcBorders>
          </w:tcPr>
          <w:p w14:paraId="2F710387" w14:textId="77777777" w:rsidR="008A3BDD" w:rsidRDefault="008A3BDD" w:rsidP="00C919CE">
            <w:pPr>
              <w:spacing w:after="0" w:line="259" w:lineRule="auto"/>
              <w:ind w:left="0" w:firstLine="0"/>
              <w:rPr>
                <w:ins w:id="1086" w:author="East Polk 2" w:date="2017-07-25T08:38:00Z"/>
              </w:rPr>
            </w:pPr>
            <w:ins w:id="1087" w:author="East Polk 2" w:date="2017-07-25T08:38:00Z">
              <w:r>
                <w:rPr>
                  <w:sz w:val="22"/>
                </w:rPr>
                <w:t xml:space="preserve">Ongoing </w:t>
              </w:r>
            </w:ins>
          </w:p>
        </w:tc>
        <w:tc>
          <w:tcPr>
            <w:tcW w:w="1711" w:type="dxa"/>
            <w:tcBorders>
              <w:top w:val="single" w:sz="4" w:space="0" w:color="000000"/>
              <w:left w:val="single" w:sz="4" w:space="0" w:color="000000"/>
              <w:bottom w:val="single" w:sz="4" w:space="0" w:color="000000"/>
              <w:right w:val="single" w:sz="4" w:space="0" w:color="000000"/>
            </w:tcBorders>
          </w:tcPr>
          <w:p w14:paraId="1DA12BF6" w14:textId="527C0C6D" w:rsidR="008A3BDD" w:rsidRDefault="008A3BDD" w:rsidP="00C919CE">
            <w:pPr>
              <w:spacing w:after="0" w:line="259" w:lineRule="auto"/>
              <w:ind w:left="2" w:firstLine="0"/>
              <w:rPr>
                <w:ins w:id="1088" w:author="East Polk 2" w:date="2017-07-25T08:38:00Z"/>
              </w:rPr>
            </w:pPr>
            <w:ins w:id="1089" w:author="East Polk 2" w:date="2017-07-25T08:40:00Z">
              <w:r>
                <w:rPr>
                  <w:sz w:val="22"/>
                </w:rPr>
                <w:t>County</w:t>
              </w:r>
            </w:ins>
          </w:p>
        </w:tc>
        <w:tc>
          <w:tcPr>
            <w:tcW w:w="2700" w:type="dxa"/>
            <w:tcBorders>
              <w:top w:val="single" w:sz="4" w:space="0" w:color="000000"/>
              <w:left w:val="single" w:sz="4" w:space="0" w:color="000000"/>
              <w:bottom w:val="single" w:sz="4" w:space="0" w:color="000000"/>
              <w:right w:val="single" w:sz="4" w:space="0" w:color="000000"/>
            </w:tcBorders>
          </w:tcPr>
          <w:p w14:paraId="2CAA4536" w14:textId="51C57720" w:rsidR="008A3BDD" w:rsidRDefault="008A3BDD" w:rsidP="00C919CE">
            <w:pPr>
              <w:spacing w:after="0" w:line="259" w:lineRule="auto"/>
              <w:ind w:left="0" w:firstLine="0"/>
              <w:rPr>
                <w:ins w:id="1090" w:author="East Polk 2" w:date="2017-07-25T08:38:00Z"/>
              </w:rPr>
            </w:pPr>
            <w:ins w:id="1091" w:author="East Polk 2" w:date="2017-07-25T08:40:00Z">
              <w:r>
                <w:rPr>
                  <w:sz w:val="22"/>
                </w:rPr>
                <w:t>SWCD, BWSR</w:t>
              </w:r>
            </w:ins>
            <w:ins w:id="1092" w:author="East Polk 2" w:date="2017-07-25T08:38:00Z">
              <w:r>
                <w:rPr>
                  <w:sz w:val="22"/>
                </w:rPr>
                <w:t xml:space="preserve"> </w:t>
              </w:r>
            </w:ins>
          </w:p>
        </w:tc>
        <w:tc>
          <w:tcPr>
            <w:tcW w:w="1370" w:type="dxa"/>
            <w:tcBorders>
              <w:top w:val="single" w:sz="4" w:space="0" w:color="000000"/>
              <w:left w:val="single" w:sz="4" w:space="0" w:color="000000"/>
              <w:bottom w:val="single" w:sz="4" w:space="0" w:color="000000"/>
              <w:right w:val="single" w:sz="4" w:space="0" w:color="000000"/>
            </w:tcBorders>
          </w:tcPr>
          <w:p w14:paraId="1B2DF738" w14:textId="5817FDF1" w:rsidR="008A3BDD" w:rsidRDefault="008A3BDD" w:rsidP="00C919CE">
            <w:pPr>
              <w:spacing w:after="0" w:line="259" w:lineRule="auto"/>
              <w:ind w:left="0" w:firstLine="0"/>
              <w:rPr>
                <w:ins w:id="1093" w:author="East Polk 2" w:date="2017-07-25T08:38:00Z"/>
              </w:rPr>
            </w:pPr>
            <w:ins w:id="1094" w:author="East Polk 2" w:date="2017-07-25T08:38:00Z">
              <w:r>
                <w:rPr>
                  <w:sz w:val="22"/>
                </w:rPr>
                <w:t xml:space="preserve"> </w:t>
              </w:r>
            </w:ins>
            <w:ins w:id="1095" w:author="East Polk 2" w:date="2017-07-25T08:40:00Z">
              <w:r>
                <w:rPr>
                  <w:sz w:val="22"/>
                </w:rPr>
                <w:t>Unknown</w:t>
              </w:r>
            </w:ins>
          </w:p>
        </w:tc>
        <w:tc>
          <w:tcPr>
            <w:tcW w:w="1349" w:type="dxa"/>
            <w:tcBorders>
              <w:top w:val="single" w:sz="4" w:space="0" w:color="000000"/>
              <w:left w:val="single" w:sz="4" w:space="0" w:color="000000"/>
              <w:bottom w:val="single" w:sz="4" w:space="0" w:color="000000"/>
              <w:right w:val="single" w:sz="4" w:space="0" w:color="000000"/>
            </w:tcBorders>
          </w:tcPr>
          <w:p w14:paraId="4D71E793" w14:textId="77777777" w:rsidR="008A3BDD" w:rsidRDefault="008A3BDD" w:rsidP="00C919CE">
            <w:pPr>
              <w:spacing w:after="0" w:line="259" w:lineRule="auto"/>
              <w:ind w:left="2" w:firstLine="0"/>
              <w:rPr>
                <w:ins w:id="1096" w:author="East Polk 2" w:date="2017-07-25T08:38:00Z"/>
              </w:rPr>
            </w:pPr>
            <w:ins w:id="1097" w:author="East Polk 2" w:date="2017-07-25T08:38:00Z">
              <w:r>
                <w:rPr>
                  <w:sz w:val="22"/>
                </w:rPr>
                <w:t xml:space="preserve">All </w:t>
              </w:r>
            </w:ins>
          </w:p>
        </w:tc>
      </w:tr>
    </w:tbl>
    <w:p w14:paraId="23C524A6" w14:textId="77777777" w:rsidR="008A3BDD" w:rsidRPr="008A3BDD" w:rsidRDefault="008A3BDD" w:rsidP="008A3BDD">
      <w:pPr>
        <w:ind w:left="10"/>
        <w:rPr>
          <w:ins w:id="1098" w:author="East Polk 2" w:date="2017-07-24T09:47:00Z"/>
        </w:rPr>
      </w:pPr>
    </w:p>
    <w:p w14:paraId="28D6734A" w14:textId="27C8310A" w:rsidR="00C554B0" w:rsidRDefault="003505AC">
      <w:pPr>
        <w:pStyle w:val="Heading4"/>
        <w:ind w:left="12"/>
      </w:pPr>
      <w:r>
        <w:t xml:space="preserve">Terrestrial Invasive Species </w:t>
      </w:r>
    </w:p>
    <w:p w14:paraId="4611982D" w14:textId="77777777" w:rsidR="00C554B0" w:rsidRDefault="003505AC">
      <w:pPr>
        <w:spacing w:after="0" w:line="259" w:lineRule="auto"/>
        <w:ind w:left="0" w:firstLine="0"/>
      </w:pPr>
      <w:r>
        <w:t xml:space="preserve"> </w:t>
      </w:r>
    </w:p>
    <w:p w14:paraId="2C07DC54" w14:textId="2933C246" w:rsidR="00C554B0" w:rsidRDefault="003505AC" w:rsidP="00F7490E">
      <w:pPr>
        <w:ind w:left="518" w:right="2214" w:firstLine="0"/>
      </w:pPr>
      <w:r>
        <w:rPr>
          <w:b/>
        </w:rPr>
        <w:t>Objective</w:t>
      </w:r>
      <w:r w:rsidR="00F7490E">
        <w:rPr>
          <w:b/>
        </w:rPr>
        <w:t xml:space="preserve"> A</w:t>
      </w:r>
      <w:r>
        <w:rPr>
          <w:b/>
        </w:rPr>
        <w:t>:</w:t>
      </w:r>
      <w:r>
        <w:t xml:space="preserve">  Control invasive species by prevention, reduction and elimination. </w:t>
      </w:r>
    </w:p>
    <w:p w14:paraId="449C3E29" w14:textId="77777777" w:rsidR="00C554B0" w:rsidRDefault="003505AC">
      <w:pPr>
        <w:spacing w:after="0" w:line="259" w:lineRule="auto"/>
        <w:ind w:left="646" w:firstLine="0"/>
      </w:pPr>
      <w:r>
        <w:t xml:space="preserve"> </w:t>
      </w:r>
    </w:p>
    <w:tbl>
      <w:tblPr>
        <w:tblStyle w:val="TableGrid"/>
        <w:tblW w:w="11740" w:type="dxa"/>
        <w:tblInd w:w="-108" w:type="dxa"/>
        <w:tblCellMar>
          <w:top w:w="7" w:type="dxa"/>
          <w:left w:w="106" w:type="dxa"/>
          <w:right w:w="55" w:type="dxa"/>
        </w:tblCellMar>
        <w:tblLook w:val="04A0" w:firstRow="1" w:lastRow="0" w:firstColumn="1" w:lastColumn="0" w:noHBand="0" w:noVBand="1"/>
      </w:tblPr>
      <w:tblGrid>
        <w:gridCol w:w="3441"/>
        <w:gridCol w:w="1169"/>
        <w:gridCol w:w="1711"/>
        <w:gridCol w:w="2700"/>
        <w:gridCol w:w="1370"/>
        <w:gridCol w:w="1349"/>
      </w:tblGrid>
      <w:tr w:rsidR="00C554B0" w14:paraId="52169DDC" w14:textId="77777777">
        <w:trPr>
          <w:trHeight w:val="286"/>
        </w:trPr>
        <w:tc>
          <w:tcPr>
            <w:tcW w:w="3440" w:type="dxa"/>
            <w:tcBorders>
              <w:top w:val="single" w:sz="4" w:space="0" w:color="000000"/>
              <w:left w:val="single" w:sz="4" w:space="0" w:color="000000"/>
              <w:bottom w:val="single" w:sz="4" w:space="0" w:color="000000"/>
              <w:right w:val="single" w:sz="4" w:space="0" w:color="000000"/>
            </w:tcBorders>
          </w:tcPr>
          <w:p w14:paraId="390974D9" w14:textId="77777777" w:rsidR="00C554B0" w:rsidRDefault="003505AC">
            <w:pPr>
              <w:spacing w:after="0" w:line="259" w:lineRule="auto"/>
              <w:ind w:left="0" w:right="51" w:firstLine="0"/>
              <w:jc w:val="center"/>
            </w:pPr>
            <w:r>
              <w:rPr>
                <w:b/>
              </w:rPr>
              <w:t xml:space="preserve">Action </w:t>
            </w:r>
          </w:p>
        </w:tc>
        <w:tc>
          <w:tcPr>
            <w:tcW w:w="1169" w:type="dxa"/>
            <w:tcBorders>
              <w:top w:val="single" w:sz="4" w:space="0" w:color="000000"/>
              <w:left w:val="single" w:sz="4" w:space="0" w:color="000000"/>
              <w:bottom w:val="single" w:sz="4" w:space="0" w:color="000000"/>
              <w:right w:val="single" w:sz="4" w:space="0" w:color="000000"/>
            </w:tcBorders>
          </w:tcPr>
          <w:p w14:paraId="3AD48D63" w14:textId="77777777" w:rsidR="00C554B0" w:rsidRDefault="003505AC">
            <w:pPr>
              <w:spacing w:after="0" w:line="259" w:lineRule="auto"/>
              <w:ind w:left="17" w:firstLine="0"/>
            </w:pPr>
            <w:r>
              <w:rPr>
                <w:b/>
              </w:rPr>
              <w:t xml:space="preserve">Schedule </w:t>
            </w:r>
          </w:p>
        </w:tc>
        <w:tc>
          <w:tcPr>
            <w:tcW w:w="1711" w:type="dxa"/>
            <w:tcBorders>
              <w:top w:val="single" w:sz="4" w:space="0" w:color="000000"/>
              <w:left w:val="single" w:sz="4" w:space="0" w:color="000000"/>
              <w:bottom w:val="single" w:sz="4" w:space="0" w:color="000000"/>
              <w:right w:val="single" w:sz="4" w:space="0" w:color="000000"/>
            </w:tcBorders>
          </w:tcPr>
          <w:p w14:paraId="0740DFAB" w14:textId="77777777" w:rsidR="00C554B0" w:rsidRDefault="003505AC">
            <w:pPr>
              <w:spacing w:after="0" w:line="259" w:lineRule="auto"/>
              <w:ind w:left="79" w:firstLine="0"/>
            </w:pPr>
            <w:r>
              <w:rPr>
                <w:b/>
              </w:rPr>
              <w:t xml:space="preserve">Lead Agency </w:t>
            </w:r>
          </w:p>
        </w:tc>
        <w:tc>
          <w:tcPr>
            <w:tcW w:w="2700" w:type="dxa"/>
            <w:tcBorders>
              <w:top w:val="single" w:sz="4" w:space="0" w:color="000000"/>
              <w:left w:val="single" w:sz="4" w:space="0" w:color="000000"/>
              <w:bottom w:val="single" w:sz="4" w:space="0" w:color="000000"/>
              <w:right w:val="single" w:sz="4" w:space="0" w:color="000000"/>
            </w:tcBorders>
          </w:tcPr>
          <w:p w14:paraId="5ED14849" w14:textId="77777777" w:rsidR="00C554B0" w:rsidRDefault="003505AC">
            <w:pPr>
              <w:spacing w:after="0" w:line="259" w:lineRule="auto"/>
              <w:ind w:left="0" w:right="59" w:firstLine="0"/>
              <w:jc w:val="center"/>
            </w:pPr>
            <w:r>
              <w:rPr>
                <w:b/>
              </w:rPr>
              <w:t xml:space="preserve">Partnerships </w:t>
            </w:r>
          </w:p>
        </w:tc>
        <w:tc>
          <w:tcPr>
            <w:tcW w:w="1370" w:type="dxa"/>
            <w:tcBorders>
              <w:top w:val="single" w:sz="4" w:space="0" w:color="000000"/>
              <w:left w:val="single" w:sz="4" w:space="0" w:color="000000"/>
              <w:bottom w:val="single" w:sz="4" w:space="0" w:color="000000"/>
              <w:right w:val="single" w:sz="4" w:space="0" w:color="000000"/>
            </w:tcBorders>
          </w:tcPr>
          <w:p w14:paraId="1DCEF5F5" w14:textId="77777777" w:rsidR="00C554B0" w:rsidRDefault="003505AC">
            <w:pPr>
              <w:spacing w:after="0" w:line="259" w:lineRule="auto"/>
              <w:ind w:left="0" w:right="58" w:firstLine="0"/>
              <w:jc w:val="center"/>
            </w:pPr>
            <w:r>
              <w:rPr>
                <w:b/>
              </w:rPr>
              <w:t xml:space="preserve">Budget </w:t>
            </w:r>
          </w:p>
        </w:tc>
        <w:tc>
          <w:tcPr>
            <w:tcW w:w="1349" w:type="dxa"/>
            <w:tcBorders>
              <w:top w:val="single" w:sz="4" w:space="0" w:color="000000"/>
              <w:left w:val="single" w:sz="4" w:space="0" w:color="000000"/>
              <w:bottom w:val="single" w:sz="4" w:space="0" w:color="000000"/>
              <w:right w:val="single" w:sz="4" w:space="0" w:color="000000"/>
            </w:tcBorders>
          </w:tcPr>
          <w:p w14:paraId="27BE7EE3" w14:textId="77777777" w:rsidR="00C554B0" w:rsidRDefault="003505AC">
            <w:pPr>
              <w:spacing w:after="0" w:line="259" w:lineRule="auto"/>
              <w:ind w:left="7" w:firstLine="0"/>
              <w:jc w:val="both"/>
            </w:pPr>
            <w:r>
              <w:rPr>
                <w:b/>
              </w:rPr>
              <w:t xml:space="preserve">Watershed </w:t>
            </w:r>
          </w:p>
        </w:tc>
      </w:tr>
      <w:tr w:rsidR="00C554B0" w14:paraId="003BA26C" w14:textId="77777777">
        <w:trPr>
          <w:trHeight w:val="516"/>
        </w:trPr>
        <w:tc>
          <w:tcPr>
            <w:tcW w:w="3440" w:type="dxa"/>
            <w:tcBorders>
              <w:top w:val="single" w:sz="4" w:space="0" w:color="000000"/>
              <w:left w:val="single" w:sz="4" w:space="0" w:color="000000"/>
              <w:bottom w:val="single" w:sz="4" w:space="0" w:color="000000"/>
              <w:right w:val="single" w:sz="4" w:space="0" w:color="000000"/>
            </w:tcBorders>
          </w:tcPr>
          <w:p w14:paraId="48B2E121" w14:textId="77777777" w:rsidR="00C554B0" w:rsidRDefault="003505AC">
            <w:pPr>
              <w:spacing w:after="0" w:line="259" w:lineRule="auto"/>
              <w:ind w:left="2" w:firstLine="0"/>
            </w:pPr>
            <w:r>
              <w:rPr>
                <w:sz w:val="22"/>
              </w:rPr>
              <w:t xml:space="preserve">Map know sites and species occurrence </w:t>
            </w:r>
          </w:p>
        </w:tc>
        <w:tc>
          <w:tcPr>
            <w:tcW w:w="1169" w:type="dxa"/>
            <w:tcBorders>
              <w:top w:val="single" w:sz="4" w:space="0" w:color="000000"/>
              <w:left w:val="single" w:sz="4" w:space="0" w:color="000000"/>
              <w:bottom w:val="single" w:sz="4" w:space="0" w:color="000000"/>
              <w:right w:val="single" w:sz="4" w:space="0" w:color="000000"/>
            </w:tcBorders>
          </w:tcPr>
          <w:p w14:paraId="11739186"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19A26FB0" w14:textId="77777777" w:rsidR="00C554B0" w:rsidRDefault="003505AC">
            <w:pPr>
              <w:spacing w:after="0" w:line="259" w:lineRule="auto"/>
              <w:ind w:left="2" w:firstLine="0"/>
            </w:pPr>
            <w:r>
              <w:rPr>
                <w:sz w:val="22"/>
              </w:rPr>
              <w:t xml:space="preserve">County </w:t>
            </w:r>
          </w:p>
        </w:tc>
        <w:tc>
          <w:tcPr>
            <w:tcW w:w="2700" w:type="dxa"/>
            <w:tcBorders>
              <w:top w:val="single" w:sz="4" w:space="0" w:color="000000"/>
              <w:left w:val="single" w:sz="4" w:space="0" w:color="000000"/>
              <w:bottom w:val="single" w:sz="4" w:space="0" w:color="000000"/>
              <w:right w:val="single" w:sz="4" w:space="0" w:color="000000"/>
            </w:tcBorders>
          </w:tcPr>
          <w:p w14:paraId="07A37AA6" w14:textId="14162E70" w:rsidR="00C554B0" w:rsidRDefault="003505AC">
            <w:pPr>
              <w:spacing w:after="0" w:line="259" w:lineRule="auto"/>
              <w:ind w:left="0" w:firstLine="0"/>
            </w:pPr>
            <w:r>
              <w:rPr>
                <w:sz w:val="22"/>
              </w:rPr>
              <w:t xml:space="preserve">Polk Co. Cooperative Weed Management Group, </w:t>
            </w:r>
            <w:r w:rsidR="004A7B6E">
              <w:rPr>
                <w:sz w:val="22"/>
              </w:rPr>
              <w:t>MN</w:t>
            </w:r>
            <w:r>
              <w:rPr>
                <w:sz w:val="22"/>
              </w:rPr>
              <w:t>DNR</w:t>
            </w:r>
            <w:r w:rsidR="004A7B6E">
              <w:rPr>
                <w:sz w:val="22"/>
              </w:rPr>
              <w:t>, SWCD</w:t>
            </w:r>
            <w:r>
              <w:rPr>
                <w:sz w:val="22"/>
              </w:rPr>
              <w:t xml:space="preserve"> </w:t>
            </w:r>
          </w:p>
        </w:tc>
        <w:tc>
          <w:tcPr>
            <w:tcW w:w="1370" w:type="dxa"/>
            <w:tcBorders>
              <w:top w:val="single" w:sz="4" w:space="0" w:color="000000"/>
              <w:left w:val="single" w:sz="4" w:space="0" w:color="000000"/>
              <w:bottom w:val="single" w:sz="4" w:space="0" w:color="000000"/>
              <w:right w:val="single" w:sz="4" w:space="0" w:color="000000"/>
            </w:tcBorders>
          </w:tcPr>
          <w:p w14:paraId="25A4DF43" w14:textId="77777777" w:rsidR="00C554B0" w:rsidRDefault="003505AC">
            <w:pPr>
              <w:spacing w:after="0" w:line="259" w:lineRule="auto"/>
              <w:ind w:left="0" w:firstLine="0"/>
            </w:pPr>
            <w:r>
              <w:rPr>
                <w:sz w:val="22"/>
              </w:rPr>
              <w:t xml:space="preserve">$15,000/year </w:t>
            </w:r>
          </w:p>
        </w:tc>
        <w:tc>
          <w:tcPr>
            <w:tcW w:w="1349" w:type="dxa"/>
            <w:tcBorders>
              <w:top w:val="single" w:sz="4" w:space="0" w:color="000000"/>
              <w:left w:val="single" w:sz="4" w:space="0" w:color="000000"/>
              <w:bottom w:val="single" w:sz="4" w:space="0" w:color="000000"/>
              <w:right w:val="single" w:sz="4" w:space="0" w:color="000000"/>
            </w:tcBorders>
          </w:tcPr>
          <w:p w14:paraId="4115E694" w14:textId="77777777" w:rsidR="00C554B0" w:rsidRDefault="003505AC">
            <w:pPr>
              <w:spacing w:after="0" w:line="259" w:lineRule="auto"/>
              <w:ind w:left="2" w:firstLine="0"/>
            </w:pPr>
            <w:r>
              <w:rPr>
                <w:sz w:val="22"/>
              </w:rPr>
              <w:t xml:space="preserve">All </w:t>
            </w:r>
          </w:p>
        </w:tc>
      </w:tr>
      <w:tr w:rsidR="00C554B0" w14:paraId="2C8797D3" w14:textId="77777777">
        <w:trPr>
          <w:trHeight w:val="1022"/>
        </w:trPr>
        <w:tc>
          <w:tcPr>
            <w:tcW w:w="3440" w:type="dxa"/>
            <w:tcBorders>
              <w:top w:val="single" w:sz="4" w:space="0" w:color="000000"/>
              <w:left w:val="single" w:sz="4" w:space="0" w:color="000000"/>
              <w:bottom w:val="single" w:sz="4" w:space="0" w:color="000000"/>
              <w:right w:val="single" w:sz="4" w:space="0" w:color="000000"/>
            </w:tcBorders>
          </w:tcPr>
          <w:p w14:paraId="0AD2B6DF" w14:textId="77777777" w:rsidR="00C554B0" w:rsidRDefault="003505AC">
            <w:pPr>
              <w:spacing w:after="0" w:line="259" w:lineRule="auto"/>
              <w:ind w:left="2" w:firstLine="0"/>
            </w:pPr>
            <w:r>
              <w:rPr>
                <w:sz w:val="22"/>
              </w:rPr>
              <w:t xml:space="preserve">Conduct public education on the invasive species by public meeting, mailings, news releases and newsletters </w:t>
            </w:r>
          </w:p>
        </w:tc>
        <w:tc>
          <w:tcPr>
            <w:tcW w:w="1169" w:type="dxa"/>
            <w:tcBorders>
              <w:top w:val="single" w:sz="4" w:space="0" w:color="000000"/>
              <w:left w:val="single" w:sz="4" w:space="0" w:color="000000"/>
              <w:bottom w:val="single" w:sz="4" w:space="0" w:color="000000"/>
              <w:right w:val="single" w:sz="4" w:space="0" w:color="000000"/>
            </w:tcBorders>
          </w:tcPr>
          <w:p w14:paraId="50BE2DE1"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2AF2E0AE" w14:textId="77777777" w:rsidR="00C554B0" w:rsidRDefault="003505AC">
            <w:pPr>
              <w:spacing w:after="0" w:line="259" w:lineRule="auto"/>
              <w:ind w:left="2" w:firstLine="0"/>
            </w:pPr>
            <w:r>
              <w:rPr>
                <w:sz w:val="22"/>
              </w:rPr>
              <w:t xml:space="preserve">SWCD </w:t>
            </w:r>
          </w:p>
        </w:tc>
        <w:tc>
          <w:tcPr>
            <w:tcW w:w="2700" w:type="dxa"/>
            <w:tcBorders>
              <w:top w:val="single" w:sz="4" w:space="0" w:color="000000"/>
              <w:left w:val="single" w:sz="4" w:space="0" w:color="000000"/>
              <w:bottom w:val="single" w:sz="4" w:space="0" w:color="000000"/>
              <w:right w:val="single" w:sz="4" w:space="0" w:color="000000"/>
            </w:tcBorders>
          </w:tcPr>
          <w:p w14:paraId="42A2367F" w14:textId="1FB028BC" w:rsidR="00C554B0" w:rsidRDefault="003505AC">
            <w:pPr>
              <w:spacing w:after="0" w:line="259" w:lineRule="auto"/>
              <w:ind w:left="0" w:firstLine="0"/>
            </w:pPr>
            <w:r>
              <w:rPr>
                <w:sz w:val="22"/>
              </w:rPr>
              <w:t xml:space="preserve">Polk Co. Cooperative Weed Management Group, </w:t>
            </w:r>
            <w:r w:rsidR="004A7B6E">
              <w:rPr>
                <w:sz w:val="22"/>
              </w:rPr>
              <w:t>MN</w:t>
            </w:r>
            <w:r>
              <w:rPr>
                <w:sz w:val="22"/>
              </w:rPr>
              <w:t xml:space="preserve">DNR </w:t>
            </w:r>
          </w:p>
        </w:tc>
        <w:tc>
          <w:tcPr>
            <w:tcW w:w="1370" w:type="dxa"/>
            <w:tcBorders>
              <w:top w:val="single" w:sz="4" w:space="0" w:color="000000"/>
              <w:left w:val="single" w:sz="4" w:space="0" w:color="000000"/>
              <w:bottom w:val="single" w:sz="4" w:space="0" w:color="000000"/>
              <w:right w:val="single" w:sz="4" w:space="0" w:color="000000"/>
            </w:tcBorders>
          </w:tcPr>
          <w:p w14:paraId="64118452" w14:textId="77777777" w:rsidR="00C554B0" w:rsidRDefault="003505AC">
            <w:pPr>
              <w:spacing w:after="0" w:line="259" w:lineRule="auto"/>
              <w:ind w:left="0" w:firstLine="0"/>
            </w:pPr>
            <w:r>
              <w:rPr>
                <w:sz w:val="22"/>
              </w:rPr>
              <w:t xml:space="preserve">$1,000/year </w:t>
            </w:r>
          </w:p>
        </w:tc>
        <w:tc>
          <w:tcPr>
            <w:tcW w:w="1349" w:type="dxa"/>
            <w:tcBorders>
              <w:top w:val="single" w:sz="4" w:space="0" w:color="000000"/>
              <w:left w:val="single" w:sz="4" w:space="0" w:color="000000"/>
              <w:bottom w:val="single" w:sz="4" w:space="0" w:color="000000"/>
              <w:right w:val="single" w:sz="4" w:space="0" w:color="000000"/>
            </w:tcBorders>
          </w:tcPr>
          <w:p w14:paraId="0F0E23FF" w14:textId="77777777" w:rsidR="00C554B0" w:rsidRDefault="003505AC">
            <w:pPr>
              <w:spacing w:after="0" w:line="259" w:lineRule="auto"/>
              <w:ind w:left="2" w:firstLine="0"/>
            </w:pPr>
            <w:r>
              <w:rPr>
                <w:sz w:val="22"/>
              </w:rPr>
              <w:t xml:space="preserve">All </w:t>
            </w:r>
          </w:p>
        </w:tc>
      </w:tr>
      <w:tr w:rsidR="00C554B0" w14:paraId="33B09565" w14:textId="77777777">
        <w:trPr>
          <w:trHeight w:val="516"/>
        </w:trPr>
        <w:tc>
          <w:tcPr>
            <w:tcW w:w="3440" w:type="dxa"/>
            <w:tcBorders>
              <w:top w:val="single" w:sz="4" w:space="0" w:color="000000"/>
              <w:left w:val="single" w:sz="4" w:space="0" w:color="000000"/>
              <w:bottom w:val="single" w:sz="4" w:space="0" w:color="000000"/>
              <w:right w:val="single" w:sz="4" w:space="0" w:color="000000"/>
            </w:tcBorders>
          </w:tcPr>
          <w:p w14:paraId="68D8373E" w14:textId="77777777" w:rsidR="00C554B0" w:rsidRDefault="003505AC">
            <w:pPr>
              <w:spacing w:after="0" w:line="259" w:lineRule="auto"/>
              <w:ind w:left="2" w:firstLine="0"/>
              <w:jc w:val="both"/>
            </w:pPr>
            <w:r>
              <w:rPr>
                <w:sz w:val="22"/>
              </w:rPr>
              <w:t xml:space="preserve">Seek funding though cooperating partners and grants </w:t>
            </w:r>
          </w:p>
        </w:tc>
        <w:tc>
          <w:tcPr>
            <w:tcW w:w="1169" w:type="dxa"/>
            <w:tcBorders>
              <w:top w:val="single" w:sz="4" w:space="0" w:color="000000"/>
              <w:left w:val="single" w:sz="4" w:space="0" w:color="000000"/>
              <w:bottom w:val="single" w:sz="4" w:space="0" w:color="000000"/>
              <w:right w:val="single" w:sz="4" w:space="0" w:color="000000"/>
            </w:tcBorders>
          </w:tcPr>
          <w:p w14:paraId="49CC2B33"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38A23006" w14:textId="77777777" w:rsidR="00C554B0" w:rsidRDefault="003505AC">
            <w:pPr>
              <w:spacing w:after="0" w:line="259" w:lineRule="auto"/>
              <w:ind w:left="2" w:firstLine="0"/>
            </w:pPr>
            <w:r>
              <w:rPr>
                <w:sz w:val="22"/>
              </w:rPr>
              <w:t xml:space="preserve">SWCD </w:t>
            </w:r>
          </w:p>
        </w:tc>
        <w:tc>
          <w:tcPr>
            <w:tcW w:w="2700" w:type="dxa"/>
            <w:tcBorders>
              <w:top w:val="single" w:sz="4" w:space="0" w:color="000000"/>
              <w:left w:val="single" w:sz="4" w:space="0" w:color="000000"/>
              <w:bottom w:val="single" w:sz="4" w:space="0" w:color="000000"/>
              <w:right w:val="single" w:sz="4" w:space="0" w:color="000000"/>
            </w:tcBorders>
          </w:tcPr>
          <w:p w14:paraId="4119309E" w14:textId="6F055C3E" w:rsidR="00C554B0" w:rsidRDefault="003505AC">
            <w:pPr>
              <w:spacing w:after="0" w:line="259" w:lineRule="auto"/>
              <w:ind w:left="0" w:firstLine="0"/>
            </w:pPr>
            <w:r>
              <w:rPr>
                <w:sz w:val="22"/>
              </w:rPr>
              <w:t xml:space="preserve">Polk Co. Cooperative Weed Management Group, </w:t>
            </w:r>
            <w:r w:rsidR="004A7B6E">
              <w:rPr>
                <w:sz w:val="22"/>
              </w:rPr>
              <w:t>MN</w:t>
            </w:r>
            <w:r>
              <w:rPr>
                <w:sz w:val="22"/>
              </w:rPr>
              <w:t xml:space="preserve">DNR </w:t>
            </w:r>
          </w:p>
        </w:tc>
        <w:tc>
          <w:tcPr>
            <w:tcW w:w="1370" w:type="dxa"/>
            <w:tcBorders>
              <w:top w:val="single" w:sz="4" w:space="0" w:color="000000"/>
              <w:left w:val="single" w:sz="4" w:space="0" w:color="000000"/>
              <w:bottom w:val="single" w:sz="4" w:space="0" w:color="000000"/>
              <w:right w:val="single" w:sz="4" w:space="0" w:color="000000"/>
            </w:tcBorders>
          </w:tcPr>
          <w:p w14:paraId="7E6B0073" w14:textId="77777777" w:rsidR="00C554B0" w:rsidRDefault="003505AC">
            <w:pPr>
              <w:spacing w:after="0" w:line="259" w:lineRule="auto"/>
              <w:ind w:left="0" w:firstLine="0"/>
            </w:pPr>
            <w:r>
              <w:rPr>
                <w:sz w:val="22"/>
              </w:rPr>
              <w:t xml:space="preserve">$500/year </w:t>
            </w:r>
          </w:p>
        </w:tc>
        <w:tc>
          <w:tcPr>
            <w:tcW w:w="1349" w:type="dxa"/>
            <w:tcBorders>
              <w:top w:val="single" w:sz="4" w:space="0" w:color="000000"/>
              <w:left w:val="single" w:sz="4" w:space="0" w:color="000000"/>
              <w:bottom w:val="single" w:sz="4" w:space="0" w:color="000000"/>
              <w:right w:val="single" w:sz="4" w:space="0" w:color="000000"/>
            </w:tcBorders>
          </w:tcPr>
          <w:p w14:paraId="69FD40EC" w14:textId="77777777" w:rsidR="00C554B0" w:rsidRDefault="003505AC">
            <w:pPr>
              <w:spacing w:after="0" w:line="259" w:lineRule="auto"/>
              <w:ind w:left="2" w:firstLine="0"/>
            </w:pPr>
            <w:r>
              <w:rPr>
                <w:sz w:val="22"/>
              </w:rPr>
              <w:t xml:space="preserve">All </w:t>
            </w:r>
          </w:p>
        </w:tc>
      </w:tr>
    </w:tbl>
    <w:p w14:paraId="1860209B" w14:textId="77777777" w:rsidR="00C554B0" w:rsidRDefault="003505AC">
      <w:pPr>
        <w:spacing w:after="0" w:line="259" w:lineRule="auto"/>
        <w:ind w:left="0" w:firstLine="0"/>
      </w:pPr>
      <w:r>
        <w:rPr>
          <w:b/>
        </w:rPr>
        <w:t xml:space="preserve">     </w:t>
      </w:r>
    </w:p>
    <w:p w14:paraId="3ACF96C7" w14:textId="0D2B8823" w:rsidR="00C554B0" w:rsidRDefault="003505AC" w:rsidP="00F7490E">
      <w:pPr>
        <w:spacing w:after="0" w:line="259" w:lineRule="auto"/>
        <w:ind w:left="518" w:right="2214" w:firstLine="0"/>
      </w:pPr>
      <w:r>
        <w:rPr>
          <w:b/>
        </w:rPr>
        <w:t>Objective</w:t>
      </w:r>
      <w:r w:rsidR="00F7490E">
        <w:rPr>
          <w:b/>
        </w:rPr>
        <w:t xml:space="preserve"> B</w:t>
      </w:r>
      <w:r>
        <w:rPr>
          <w:b/>
        </w:rPr>
        <w:t>:</w:t>
      </w:r>
      <w:r>
        <w:t xml:space="preserve">  Continue support of the Polk County Cooperative Weed Management Area </w:t>
      </w:r>
    </w:p>
    <w:p w14:paraId="48D81A2C" w14:textId="77777777" w:rsidR="00C554B0" w:rsidRDefault="003505AC">
      <w:pPr>
        <w:spacing w:after="0" w:line="259" w:lineRule="auto"/>
        <w:ind w:left="646" w:firstLine="0"/>
      </w:pPr>
      <w:r>
        <w:t xml:space="preserve"> </w:t>
      </w:r>
    </w:p>
    <w:tbl>
      <w:tblPr>
        <w:tblStyle w:val="TableGrid"/>
        <w:tblW w:w="11740" w:type="dxa"/>
        <w:tblInd w:w="-108" w:type="dxa"/>
        <w:tblCellMar>
          <w:top w:w="7" w:type="dxa"/>
          <w:left w:w="106" w:type="dxa"/>
          <w:right w:w="55" w:type="dxa"/>
        </w:tblCellMar>
        <w:tblLook w:val="04A0" w:firstRow="1" w:lastRow="0" w:firstColumn="1" w:lastColumn="0" w:noHBand="0" w:noVBand="1"/>
      </w:tblPr>
      <w:tblGrid>
        <w:gridCol w:w="3441"/>
        <w:gridCol w:w="1169"/>
        <w:gridCol w:w="1711"/>
        <w:gridCol w:w="2700"/>
        <w:gridCol w:w="1370"/>
        <w:gridCol w:w="1349"/>
      </w:tblGrid>
      <w:tr w:rsidR="00C554B0" w14:paraId="1AED8FC7" w14:textId="77777777">
        <w:trPr>
          <w:trHeight w:val="286"/>
        </w:trPr>
        <w:tc>
          <w:tcPr>
            <w:tcW w:w="3440" w:type="dxa"/>
            <w:tcBorders>
              <w:top w:val="single" w:sz="4" w:space="0" w:color="000000"/>
              <w:left w:val="single" w:sz="4" w:space="0" w:color="000000"/>
              <w:bottom w:val="single" w:sz="4" w:space="0" w:color="000000"/>
              <w:right w:val="single" w:sz="4" w:space="0" w:color="000000"/>
            </w:tcBorders>
          </w:tcPr>
          <w:p w14:paraId="2570E792" w14:textId="77777777" w:rsidR="00C554B0" w:rsidRDefault="003505AC">
            <w:pPr>
              <w:spacing w:after="0" w:line="259" w:lineRule="auto"/>
              <w:ind w:left="0" w:right="51" w:firstLine="0"/>
              <w:jc w:val="center"/>
            </w:pPr>
            <w:r>
              <w:rPr>
                <w:b/>
              </w:rPr>
              <w:t xml:space="preserve">Action </w:t>
            </w:r>
          </w:p>
        </w:tc>
        <w:tc>
          <w:tcPr>
            <w:tcW w:w="1169" w:type="dxa"/>
            <w:tcBorders>
              <w:top w:val="single" w:sz="4" w:space="0" w:color="000000"/>
              <w:left w:val="single" w:sz="4" w:space="0" w:color="000000"/>
              <w:bottom w:val="single" w:sz="4" w:space="0" w:color="000000"/>
              <w:right w:val="single" w:sz="4" w:space="0" w:color="000000"/>
            </w:tcBorders>
          </w:tcPr>
          <w:p w14:paraId="7770A0DB" w14:textId="77777777" w:rsidR="00C554B0" w:rsidRDefault="003505AC">
            <w:pPr>
              <w:spacing w:after="0" w:line="259" w:lineRule="auto"/>
              <w:ind w:left="17" w:firstLine="0"/>
            </w:pPr>
            <w:r>
              <w:rPr>
                <w:b/>
              </w:rPr>
              <w:t xml:space="preserve">Schedule </w:t>
            </w:r>
          </w:p>
        </w:tc>
        <w:tc>
          <w:tcPr>
            <w:tcW w:w="1711" w:type="dxa"/>
            <w:tcBorders>
              <w:top w:val="single" w:sz="4" w:space="0" w:color="000000"/>
              <w:left w:val="single" w:sz="4" w:space="0" w:color="000000"/>
              <w:bottom w:val="single" w:sz="4" w:space="0" w:color="000000"/>
              <w:right w:val="single" w:sz="4" w:space="0" w:color="000000"/>
            </w:tcBorders>
          </w:tcPr>
          <w:p w14:paraId="36D7E313" w14:textId="77777777" w:rsidR="00C554B0" w:rsidRDefault="003505AC">
            <w:pPr>
              <w:spacing w:after="0" w:line="259" w:lineRule="auto"/>
              <w:ind w:left="79" w:firstLine="0"/>
            </w:pPr>
            <w:r>
              <w:rPr>
                <w:b/>
              </w:rPr>
              <w:t xml:space="preserve">Lead Agency </w:t>
            </w:r>
          </w:p>
        </w:tc>
        <w:tc>
          <w:tcPr>
            <w:tcW w:w="2700" w:type="dxa"/>
            <w:tcBorders>
              <w:top w:val="single" w:sz="4" w:space="0" w:color="000000"/>
              <w:left w:val="single" w:sz="4" w:space="0" w:color="000000"/>
              <w:bottom w:val="single" w:sz="4" w:space="0" w:color="000000"/>
              <w:right w:val="single" w:sz="4" w:space="0" w:color="000000"/>
            </w:tcBorders>
          </w:tcPr>
          <w:p w14:paraId="132F30F0" w14:textId="77777777" w:rsidR="00C554B0" w:rsidRDefault="003505AC">
            <w:pPr>
              <w:spacing w:after="0" w:line="259" w:lineRule="auto"/>
              <w:ind w:left="0" w:right="59" w:firstLine="0"/>
              <w:jc w:val="center"/>
            </w:pPr>
            <w:r>
              <w:rPr>
                <w:b/>
              </w:rPr>
              <w:t xml:space="preserve">Partnerships </w:t>
            </w:r>
          </w:p>
        </w:tc>
        <w:tc>
          <w:tcPr>
            <w:tcW w:w="1370" w:type="dxa"/>
            <w:tcBorders>
              <w:top w:val="single" w:sz="4" w:space="0" w:color="000000"/>
              <w:left w:val="single" w:sz="4" w:space="0" w:color="000000"/>
              <w:bottom w:val="single" w:sz="4" w:space="0" w:color="000000"/>
              <w:right w:val="single" w:sz="4" w:space="0" w:color="000000"/>
            </w:tcBorders>
          </w:tcPr>
          <w:p w14:paraId="14752348" w14:textId="77777777" w:rsidR="00C554B0" w:rsidRDefault="003505AC">
            <w:pPr>
              <w:spacing w:after="0" w:line="259" w:lineRule="auto"/>
              <w:ind w:left="0" w:right="58" w:firstLine="0"/>
              <w:jc w:val="center"/>
            </w:pPr>
            <w:r>
              <w:rPr>
                <w:b/>
              </w:rPr>
              <w:t xml:space="preserve">Budget </w:t>
            </w:r>
          </w:p>
        </w:tc>
        <w:tc>
          <w:tcPr>
            <w:tcW w:w="1349" w:type="dxa"/>
            <w:tcBorders>
              <w:top w:val="single" w:sz="4" w:space="0" w:color="000000"/>
              <w:left w:val="single" w:sz="4" w:space="0" w:color="000000"/>
              <w:bottom w:val="single" w:sz="4" w:space="0" w:color="000000"/>
              <w:right w:val="single" w:sz="4" w:space="0" w:color="000000"/>
            </w:tcBorders>
          </w:tcPr>
          <w:p w14:paraId="6CD74E8E" w14:textId="77777777" w:rsidR="00C554B0" w:rsidRDefault="003505AC">
            <w:pPr>
              <w:spacing w:after="0" w:line="259" w:lineRule="auto"/>
              <w:ind w:left="7" w:firstLine="0"/>
              <w:jc w:val="both"/>
            </w:pPr>
            <w:r>
              <w:rPr>
                <w:b/>
              </w:rPr>
              <w:t xml:space="preserve">Watershed </w:t>
            </w:r>
          </w:p>
        </w:tc>
      </w:tr>
      <w:tr w:rsidR="00C554B0" w14:paraId="4DAF044D" w14:textId="77777777">
        <w:trPr>
          <w:trHeight w:val="516"/>
        </w:trPr>
        <w:tc>
          <w:tcPr>
            <w:tcW w:w="3440" w:type="dxa"/>
            <w:tcBorders>
              <w:top w:val="single" w:sz="4" w:space="0" w:color="000000"/>
              <w:left w:val="single" w:sz="4" w:space="0" w:color="000000"/>
              <w:bottom w:val="single" w:sz="4" w:space="0" w:color="000000"/>
              <w:right w:val="single" w:sz="4" w:space="0" w:color="000000"/>
            </w:tcBorders>
          </w:tcPr>
          <w:p w14:paraId="26B1983E" w14:textId="77777777" w:rsidR="00C554B0" w:rsidRDefault="003505AC">
            <w:pPr>
              <w:spacing w:after="0" w:line="259" w:lineRule="auto"/>
              <w:ind w:left="2" w:firstLine="0"/>
            </w:pPr>
            <w:r>
              <w:rPr>
                <w:sz w:val="22"/>
              </w:rPr>
              <w:t xml:space="preserve">Have a central clearinghouse to compile all data collected </w:t>
            </w:r>
          </w:p>
        </w:tc>
        <w:tc>
          <w:tcPr>
            <w:tcW w:w="1169" w:type="dxa"/>
            <w:tcBorders>
              <w:top w:val="single" w:sz="4" w:space="0" w:color="000000"/>
              <w:left w:val="single" w:sz="4" w:space="0" w:color="000000"/>
              <w:bottom w:val="single" w:sz="4" w:space="0" w:color="000000"/>
              <w:right w:val="single" w:sz="4" w:space="0" w:color="000000"/>
            </w:tcBorders>
          </w:tcPr>
          <w:p w14:paraId="062A38ED"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1CD68AA1" w14:textId="77777777" w:rsidR="00C554B0" w:rsidRDefault="003505AC">
            <w:pPr>
              <w:spacing w:after="0" w:line="259" w:lineRule="auto"/>
              <w:ind w:left="2" w:firstLine="0"/>
            </w:pPr>
            <w:r>
              <w:rPr>
                <w:sz w:val="22"/>
              </w:rPr>
              <w:t xml:space="preserve">County </w:t>
            </w:r>
          </w:p>
        </w:tc>
        <w:tc>
          <w:tcPr>
            <w:tcW w:w="2700" w:type="dxa"/>
            <w:tcBorders>
              <w:top w:val="single" w:sz="4" w:space="0" w:color="000000"/>
              <w:left w:val="single" w:sz="4" w:space="0" w:color="000000"/>
              <w:bottom w:val="single" w:sz="4" w:space="0" w:color="000000"/>
              <w:right w:val="single" w:sz="4" w:space="0" w:color="000000"/>
            </w:tcBorders>
          </w:tcPr>
          <w:p w14:paraId="6D91149B" w14:textId="51D1F475" w:rsidR="00C554B0" w:rsidRDefault="003505AC">
            <w:pPr>
              <w:spacing w:after="0" w:line="259" w:lineRule="auto"/>
              <w:ind w:left="0" w:firstLine="0"/>
            </w:pPr>
            <w:r>
              <w:rPr>
                <w:sz w:val="22"/>
              </w:rPr>
              <w:t xml:space="preserve">Polk Co. Cooperative Weed Management Group, </w:t>
            </w:r>
            <w:r w:rsidR="004A7B6E">
              <w:rPr>
                <w:sz w:val="22"/>
              </w:rPr>
              <w:t>MN</w:t>
            </w:r>
            <w:r>
              <w:rPr>
                <w:sz w:val="22"/>
              </w:rPr>
              <w:t>DNR</w:t>
            </w:r>
            <w:r w:rsidR="004A7B6E">
              <w:rPr>
                <w:sz w:val="22"/>
              </w:rPr>
              <w:t>, SWCD</w:t>
            </w:r>
            <w:r>
              <w:rPr>
                <w:sz w:val="22"/>
              </w:rPr>
              <w:t xml:space="preserve"> </w:t>
            </w:r>
          </w:p>
        </w:tc>
        <w:tc>
          <w:tcPr>
            <w:tcW w:w="1370" w:type="dxa"/>
            <w:tcBorders>
              <w:top w:val="single" w:sz="4" w:space="0" w:color="000000"/>
              <w:left w:val="single" w:sz="4" w:space="0" w:color="000000"/>
              <w:bottom w:val="single" w:sz="4" w:space="0" w:color="000000"/>
              <w:right w:val="single" w:sz="4" w:space="0" w:color="000000"/>
            </w:tcBorders>
          </w:tcPr>
          <w:p w14:paraId="71D08181" w14:textId="77777777" w:rsidR="00C554B0" w:rsidRDefault="003505AC">
            <w:pPr>
              <w:spacing w:after="0" w:line="259" w:lineRule="auto"/>
              <w:ind w:left="0" w:firstLine="0"/>
            </w:pPr>
            <w:r>
              <w:rPr>
                <w:sz w:val="22"/>
              </w:rPr>
              <w:t xml:space="preserve">$30,000/year </w:t>
            </w:r>
          </w:p>
        </w:tc>
        <w:tc>
          <w:tcPr>
            <w:tcW w:w="1349" w:type="dxa"/>
            <w:tcBorders>
              <w:top w:val="single" w:sz="4" w:space="0" w:color="000000"/>
              <w:left w:val="single" w:sz="4" w:space="0" w:color="000000"/>
              <w:bottom w:val="single" w:sz="4" w:space="0" w:color="000000"/>
              <w:right w:val="single" w:sz="4" w:space="0" w:color="000000"/>
            </w:tcBorders>
          </w:tcPr>
          <w:p w14:paraId="67053429" w14:textId="77777777" w:rsidR="00C554B0" w:rsidRDefault="003505AC">
            <w:pPr>
              <w:spacing w:after="0" w:line="259" w:lineRule="auto"/>
              <w:ind w:left="2" w:firstLine="0"/>
            </w:pPr>
            <w:r>
              <w:rPr>
                <w:sz w:val="22"/>
              </w:rPr>
              <w:t xml:space="preserve">All </w:t>
            </w:r>
          </w:p>
        </w:tc>
      </w:tr>
      <w:tr w:rsidR="00C554B0" w14:paraId="74F5D244" w14:textId="77777777">
        <w:trPr>
          <w:trHeight w:val="516"/>
        </w:trPr>
        <w:tc>
          <w:tcPr>
            <w:tcW w:w="3440" w:type="dxa"/>
            <w:tcBorders>
              <w:top w:val="single" w:sz="4" w:space="0" w:color="000000"/>
              <w:left w:val="single" w:sz="4" w:space="0" w:color="000000"/>
              <w:bottom w:val="single" w:sz="4" w:space="0" w:color="000000"/>
              <w:right w:val="single" w:sz="4" w:space="0" w:color="000000"/>
            </w:tcBorders>
          </w:tcPr>
          <w:p w14:paraId="4E44DE08" w14:textId="77777777" w:rsidR="00C554B0" w:rsidRDefault="003505AC">
            <w:pPr>
              <w:spacing w:after="0" w:line="259" w:lineRule="auto"/>
              <w:ind w:left="2" w:firstLine="0"/>
            </w:pPr>
            <w:r>
              <w:rPr>
                <w:sz w:val="22"/>
              </w:rPr>
              <w:t xml:space="preserve">Continue to have meetings to keep the PCCWM group active </w:t>
            </w:r>
          </w:p>
        </w:tc>
        <w:tc>
          <w:tcPr>
            <w:tcW w:w="1169" w:type="dxa"/>
            <w:tcBorders>
              <w:top w:val="single" w:sz="4" w:space="0" w:color="000000"/>
              <w:left w:val="single" w:sz="4" w:space="0" w:color="000000"/>
              <w:bottom w:val="single" w:sz="4" w:space="0" w:color="000000"/>
              <w:right w:val="single" w:sz="4" w:space="0" w:color="000000"/>
            </w:tcBorders>
          </w:tcPr>
          <w:p w14:paraId="4306AD80"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723AE41C" w14:textId="77777777" w:rsidR="00C554B0" w:rsidRDefault="003505AC">
            <w:pPr>
              <w:spacing w:after="0" w:line="259" w:lineRule="auto"/>
              <w:ind w:left="2" w:firstLine="0"/>
            </w:pPr>
            <w:r>
              <w:rPr>
                <w:sz w:val="22"/>
              </w:rPr>
              <w:t xml:space="preserve">County </w:t>
            </w:r>
          </w:p>
        </w:tc>
        <w:tc>
          <w:tcPr>
            <w:tcW w:w="2700" w:type="dxa"/>
            <w:tcBorders>
              <w:top w:val="single" w:sz="4" w:space="0" w:color="000000"/>
              <w:left w:val="single" w:sz="4" w:space="0" w:color="000000"/>
              <w:bottom w:val="single" w:sz="4" w:space="0" w:color="000000"/>
              <w:right w:val="single" w:sz="4" w:space="0" w:color="000000"/>
            </w:tcBorders>
          </w:tcPr>
          <w:p w14:paraId="584DF37E" w14:textId="2C564BF9" w:rsidR="00C554B0" w:rsidRDefault="003505AC">
            <w:pPr>
              <w:spacing w:after="0" w:line="259" w:lineRule="auto"/>
              <w:ind w:left="0" w:firstLine="0"/>
            </w:pPr>
            <w:r>
              <w:rPr>
                <w:sz w:val="22"/>
              </w:rPr>
              <w:t xml:space="preserve">Polk Co. Cooperative Weed Management Group, </w:t>
            </w:r>
            <w:r w:rsidR="004A7B6E">
              <w:rPr>
                <w:sz w:val="22"/>
              </w:rPr>
              <w:t>MN</w:t>
            </w:r>
            <w:r>
              <w:rPr>
                <w:sz w:val="22"/>
              </w:rPr>
              <w:t xml:space="preserve">DNR </w:t>
            </w:r>
            <w:r w:rsidR="004A7B6E">
              <w:rPr>
                <w:sz w:val="22"/>
              </w:rPr>
              <w:t>, SWCD</w:t>
            </w:r>
          </w:p>
        </w:tc>
        <w:tc>
          <w:tcPr>
            <w:tcW w:w="1370" w:type="dxa"/>
            <w:tcBorders>
              <w:top w:val="single" w:sz="4" w:space="0" w:color="000000"/>
              <w:left w:val="single" w:sz="4" w:space="0" w:color="000000"/>
              <w:bottom w:val="single" w:sz="4" w:space="0" w:color="000000"/>
              <w:right w:val="single" w:sz="4" w:space="0" w:color="000000"/>
            </w:tcBorders>
          </w:tcPr>
          <w:p w14:paraId="41830336" w14:textId="77777777" w:rsidR="00C554B0" w:rsidRDefault="003505AC">
            <w:pPr>
              <w:spacing w:after="0" w:line="259" w:lineRule="auto"/>
              <w:ind w:left="0" w:firstLine="0"/>
            </w:pPr>
            <w:r>
              <w:rPr>
                <w:sz w:val="22"/>
              </w:rPr>
              <w:t xml:space="preserve">$600/year </w:t>
            </w:r>
          </w:p>
        </w:tc>
        <w:tc>
          <w:tcPr>
            <w:tcW w:w="1349" w:type="dxa"/>
            <w:tcBorders>
              <w:top w:val="single" w:sz="4" w:space="0" w:color="000000"/>
              <w:left w:val="single" w:sz="4" w:space="0" w:color="000000"/>
              <w:bottom w:val="single" w:sz="4" w:space="0" w:color="000000"/>
              <w:right w:val="single" w:sz="4" w:space="0" w:color="000000"/>
            </w:tcBorders>
          </w:tcPr>
          <w:p w14:paraId="5A1F11AC" w14:textId="77777777" w:rsidR="00C554B0" w:rsidRDefault="003505AC">
            <w:pPr>
              <w:spacing w:after="0" w:line="259" w:lineRule="auto"/>
              <w:ind w:left="2" w:firstLine="0"/>
            </w:pPr>
            <w:r>
              <w:rPr>
                <w:sz w:val="22"/>
              </w:rPr>
              <w:t xml:space="preserve">All </w:t>
            </w:r>
          </w:p>
        </w:tc>
      </w:tr>
      <w:tr w:rsidR="00C554B0" w14:paraId="1B013737" w14:textId="77777777" w:rsidTr="002103CC">
        <w:trPr>
          <w:trHeight w:val="517"/>
        </w:trPr>
        <w:tc>
          <w:tcPr>
            <w:tcW w:w="3440" w:type="dxa"/>
            <w:tcBorders>
              <w:top w:val="single" w:sz="4" w:space="0" w:color="000000"/>
              <w:left w:val="single" w:sz="4" w:space="0" w:color="000000"/>
              <w:bottom w:val="single" w:sz="4" w:space="0" w:color="000000"/>
              <w:right w:val="single" w:sz="4" w:space="0" w:color="000000"/>
            </w:tcBorders>
          </w:tcPr>
          <w:p w14:paraId="1590724B" w14:textId="77777777" w:rsidR="00C554B0" w:rsidRDefault="003505AC">
            <w:pPr>
              <w:spacing w:after="0" w:line="259" w:lineRule="auto"/>
              <w:ind w:left="2" w:firstLine="0"/>
            </w:pPr>
            <w:r>
              <w:rPr>
                <w:sz w:val="22"/>
              </w:rPr>
              <w:lastRenderedPageBreak/>
              <w:t xml:space="preserve">Keep the public informed of the PCCWM group activities </w:t>
            </w:r>
          </w:p>
        </w:tc>
        <w:tc>
          <w:tcPr>
            <w:tcW w:w="1169" w:type="dxa"/>
            <w:tcBorders>
              <w:top w:val="single" w:sz="4" w:space="0" w:color="000000"/>
              <w:left w:val="single" w:sz="4" w:space="0" w:color="000000"/>
              <w:bottom w:val="single" w:sz="4" w:space="0" w:color="000000"/>
              <w:right w:val="single" w:sz="4" w:space="0" w:color="000000"/>
            </w:tcBorders>
          </w:tcPr>
          <w:p w14:paraId="617D56D3" w14:textId="77777777" w:rsidR="00C554B0" w:rsidRDefault="003505AC">
            <w:pPr>
              <w:spacing w:after="0" w:line="259" w:lineRule="auto"/>
              <w:ind w:left="0" w:firstLine="0"/>
            </w:pPr>
            <w:r>
              <w:rPr>
                <w:sz w:val="22"/>
              </w:rPr>
              <w:t xml:space="preserve">Ongoing </w:t>
            </w:r>
          </w:p>
        </w:tc>
        <w:tc>
          <w:tcPr>
            <w:tcW w:w="1711" w:type="dxa"/>
            <w:tcBorders>
              <w:top w:val="single" w:sz="4" w:space="0" w:color="000000"/>
              <w:left w:val="single" w:sz="4" w:space="0" w:color="000000"/>
              <w:bottom w:val="single" w:sz="4" w:space="0" w:color="000000"/>
              <w:right w:val="single" w:sz="4" w:space="0" w:color="000000"/>
            </w:tcBorders>
          </w:tcPr>
          <w:p w14:paraId="2078C39B" w14:textId="77777777" w:rsidR="00C554B0" w:rsidRDefault="003505AC">
            <w:pPr>
              <w:spacing w:after="0" w:line="259" w:lineRule="auto"/>
              <w:ind w:left="2" w:firstLine="0"/>
            </w:pPr>
            <w:r>
              <w:rPr>
                <w:sz w:val="22"/>
              </w:rPr>
              <w:t xml:space="preserve">County </w:t>
            </w:r>
          </w:p>
        </w:tc>
        <w:tc>
          <w:tcPr>
            <w:tcW w:w="2700" w:type="dxa"/>
            <w:tcBorders>
              <w:top w:val="single" w:sz="4" w:space="0" w:color="000000"/>
              <w:left w:val="single" w:sz="4" w:space="0" w:color="000000"/>
              <w:bottom w:val="single" w:sz="4" w:space="0" w:color="000000"/>
              <w:right w:val="single" w:sz="4" w:space="0" w:color="000000"/>
            </w:tcBorders>
          </w:tcPr>
          <w:p w14:paraId="53F4DAD0" w14:textId="258F2E80" w:rsidR="00C554B0" w:rsidRDefault="003505AC">
            <w:pPr>
              <w:spacing w:after="0" w:line="259" w:lineRule="auto"/>
              <w:ind w:left="0" w:firstLine="0"/>
            </w:pPr>
            <w:r>
              <w:rPr>
                <w:sz w:val="22"/>
              </w:rPr>
              <w:t xml:space="preserve">Polk Co. Cooperative Weed Management Group, </w:t>
            </w:r>
            <w:r w:rsidR="004A7B6E">
              <w:rPr>
                <w:sz w:val="22"/>
              </w:rPr>
              <w:t>MN</w:t>
            </w:r>
            <w:r>
              <w:rPr>
                <w:sz w:val="22"/>
              </w:rPr>
              <w:t>DNR</w:t>
            </w:r>
            <w:r w:rsidR="004A7B6E">
              <w:rPr>
                <w:sz w:val="22"/>
              </w:rPr>
              <w:t>, SWCD</w:t>
            </w:r>
            <w:r>
              <w:rPr>
                <w:sz w:val="22"/>
              </w:rPr>
              <w:t xml:space="preserve"> </w:t>
            </w:r>
          </w:p>
        </w:tc>
        <w:tc>
          <w:tcPr>
            <w:tcW w:w="1370" w:type="dxa"/>
            <w:tcBorders>
              <w:top w:val="single" w:sz="4" w:space="0" w:color="000000"/>
              <w:left w:val="single" w:sz="4" w:space="0" w:color="000000"/>
              <w:bottom w:val="single" w:sz="4" w:space="0" w:color="000000"/>
              <w:right w:val="single" w:sz="4" w:space="0" w:color="000000"/>
            </w:tcBorders>
          </w:tcPr>
          <w:p w14:paraId="737B3EAB" w14:textId="77777777" w:rsidR="00C554B0" w:rsidRDefault="003505AC">
            <w:pPr>
              <w:spacing w:after="0" w:line="259" w:lineRule="auto"/>
              <w:ind w:left="0" w:firstLine="0"/>
            </w:pPr>
            <w:r>
              <w:rPr>
                <w:sz w:val="22"/>
              </w:rPr>
              <w:t xml:space="preserve">$300/year </w:t>
            </w:r>
          </w:p>
        </w:tc>
        <w:tc>
          <w:tcPr>
            <w:tcW w:w="1349" w:type="dxa"/>
            <w:tcBorders>
              <w:top w:val="single" w:sz="4" w:space="0" w:color="000000"/>
              <w:left w:val="single" w:sz="4" w:space="0" w:color="000000"/>
              <w:bottom w:val="single" w:sz="4" w:space="0" w:color="000000"/>
              <w:right w:val="single" w:sz="4" w:space="0" w:color="000000"/>
            </w:tcBorders>
          </w:tcPr>
          <w:p w14:paraId="5A200F8B" w14:textId="77777777" w:rsidR="00C554B0" w:rsidRDefault="003505AC">
            <w:pPr>
              <w:spacing w:after="0" w:line="259" w:lineRule="auto"/>
              <w:ind w:left="2" w:firstLine="0"/>
            </w:pPr>
            <w:r>
              <w:rPr>
                <w:sz w:val="22"/>
              </w:rPr>
              <w:t xml:space="preserve">All </w:t>
            </w:r>
          </w:p>
        </w:tc>
      </w:tr>
    </w:tbl>
    <w:p w14:paraId="18B00C27" w14:textId="77777777" w:rsidR="00C554B0" w:rsidRDefault="003505AC">
      <w:pPr>
        <w:spacing w:after="0" w:line="259" w:lineRule="auto"/>
        <w:ind w:left="0" w:firstLine="0"/>
      </w:pPr>
      <w:r>
        <w:rPr>
          <w:b/>
        </w:rPr>
        <w:t xml:space="preserve">     </w:t>
      </w:r>
    </w:p>
    <w:p w14:paraId="34CEFF79" w14:textId="77777777" w:rsidR="00C554B0" w:rsidRDefault="003505AC">
      <w:pPr>
        <w:spacing w:after="0" w:line="259" w:lineRule="auto"/>
        <w:ind w:left="0" w:firstLine="0"/>
      </w:pPr>
      <w:r>
        <w:rPr>
          <w:b/>
        </w:rPr>
        <w:t xml:space="preserve"> </w:t>
      </w:r>
    </w:p>
    <w:p w14:paraId="042B8D7E" w14:textId="77777777" w:rsidR="00C554B0" w:rsidRDefault="003505AC">
      <w:pPr>
        <w:spacing w:after="0" w:line="259" w:lineRule="auto"/>
        <w:ind w:left="0" w:firstLine="0"/>
      </w:pPr>
      <w:r>
        <w:rPr>
          <w:b/>
        </w:rPr>
        <w:t xml:space="preserve"> </w:t>
      </w:r>
    </w:p>
    <w:p w14:paraId="15DFC7A9" w14:textId="77777777" w:rsidR="00C554B0" w:rsidRDefault="003505AC">
      <w:pPr>
        <w:spacing w:after="0" w:line="259" w:lineRule="auto"/>
        <w:ind w:left="0" w:firstLine="0"/>
      </w:pPr>
      <w:r>
        <w:rPr>
          <w:b/>
        </w:rPr>
        <w:t xml:space="preserve"> </w:t>
      </w:r>
    </w:p>
    <w:p w14:paraId="44FB4A4D" w14:textId="77777777" w:rsidR="00C554B0" w:rsidRDefault="003505AC">
      <w:pPr>
        <w:spacing w:after="0" w:line="259" w:lineRule="auto"/>
        <w:ind w:left="0" w:firstLine="0"/>
      </w:pPr>
      <w:r>
        <w:rPr>
          <w:b/>
        </w:rPr>
        <w:t xml:space="preserve"> </w:t>
      </w:r>
    </w:p>
    <w:p w14:paraId="775E56BE" w14:textId="77777777" w:rsidR="00C554B0" w:rsidRDefault="003505AC">
      <w:pPr>
        <w:spacing w:after="0" w:line="259" w:lineRule="auto"/>
        <w:ind w:left="0" w:firstLine="0"/>
      </w:pPr>
      <w:r>
        <w:rPr>
          <w:b/>
        </w:rPr>
        <w:t xml:space="preserve"> </w:t>
      </w:r>
    </w:p>
    <w:p w14:paraId="7932B101" w14:textId="77777777" w:rsidR="00C554B0" w:rsidRDefault="003505AC">
      <w:pPr>
        <w:spacing w:after="0" w:line="259" w:lineRule="auto"/>
        <w:ind w:left="0" w:firstLine="0"/>
      </w:pPr>
      <w:r>
        <w:rPr>
          <w:b/>
        </w:rPr>
        <w:t xml:space="preserve"> </w:t>
      </w:r>
    </w:p>
    <w:p w14:paraId="28BD687A" w14:textId="77777777" w:rsidR="00C554B0" w:rsidRDefault="003505AC">
      <w:pPr>
        <w:pStyle w:val="Heading4"/>
        <w:ind w:left="12"/>
      </w:pPr>
      <w:r>
        <w:t xml:space="preserve">Aquatic Invasive Species  </w:t>
      </w:r>
    </w:p>
    <w:p w14:paraId="3CA2112B" w14:textId="77777777" w:rsidR="000836E5" w:rsidRDefault="000836E5">
      <w:pPr>
        <w:spacing w:after="0" w:line="259" w:lineRule="auto"/>
        <w:ind w:left="0" w:firstLine="0"/>
        <w:rPr>
          <w:ins w:id="1099" w:author="East Polk 2" w:date="2017-07-25T10:44:00Z"/>
          <w:b/>
        </w:rPr>
      </w:pPr>
    </w:p>
    <w:p w14:paraId="055DE691" w14:textId="20F10428" w:rsidR="00C554B0" w:rsidRPr="000836E5" w:rsidRDefault="000836E5">
      <w:pPr>
        <w:spacing w:after="0" w:line="259" w:lineRule="auto"/>
        <w:ind w:left="0" w:firstLine="0"/>
      </w:pPr>
      <w:ins w:id="1100" w:author="East Polk 2" w:date="2017-07-25T10:44:00Z">
        <w:r>
          <w:rPr>
            <w:b/>
          </w:rPr>
          <w:t xml:space="preserve">Objective A:  </w:t>
        </w:r>
        <w:r w:rsidR="00017399" w:rsidRPr="00017399">
          <w:t>Contro</w:t>
        </w:r>
        <w:r w:rsidRPr="00017399">
          <w:t>l aquatic invasive species by prevention, reduction and elimination by utilizing the AIS Taskforce.</w:t>
        </w:r>
      </w:ins>
      <w:r w:rsidR="003505AC" w:rsidRPr="00017399">
        <w:t xml:space="preserve"> </w:t>
      </w:r>
    </w:p>
    <w:p w14:paraId="36D4D150" w14:textId="276833A0" w:rsidR="00C554B0" w:rsidRDefault="00C554B0">
      <w:pPr>
        <w:spacing w:after="0" w:line="259" w:lineRule="auto"/>
        <w:ind w:left="646" w:firstLine="0"/>
      </w:pPr>
    </w:p>
    <w:tbl>
      <w:tblPr>
        <w:tblStyle w:val="TableGrid"/>
        <w:tblW w:w="11766" w:type="dxa"/>
        <w:tblInd w:w="-108" w:type="dxa"/>
        <w:tblCellMar>
          <w:top w:w="7" w:type="dxa"/>
          <w:left w:w="106" w:type="dxa"/>
          <w:right w:w="55" w:type="dxa"/>
        </w:tblCellMar>
        <w:tblLook w:val="04A0" w:firstRow="1" w:lastRow="0" w:firstColumn="1" w:lastColumn="0" w:noHBand="0" w:noVBand="1"/>
      </w:tblPr>
      <w:tblGrid>
        <w:gridCol w:w="3370"/>
        <w:gridCol w:w="1168"/>
        <w:gridCol w:w="1684"/>
        <w:gridCol w:w="2656"/>
        <w:gridCol w:w="1539"/>
        <w:gridCol w:w="1349"/>
      </w:tblGrid>
      <w:tr w:rsidR="00C554B0" w14:paraId="21636C08" w14:textId="77777777" w:rsidTr="005F266A">
        <w:trPr>
          <w:trHeight w:val="315"/>
        </w:trPr>
        <w:tc>
          <w:tcPr>
            <w:tcW w:w="3370" w:type="dxa"/>
            <w:tcBorders>
              <w:top w:val="single" w:sz="4" w:space="0" w:color="000000"/>
              <w:left w:val="single" w:sz="4" w:space="0" w:color="000000"/>
              <w:bottom w:val="single" w:sz="4" w:space="0" w:color="000000"/>
              <w:right w:val="single" w:sz="4" w:space="0" w:color="000000"/>
            </w:tcBorders>
          </w:tcPr>
          <w:p w14:paraId="1D6ECCBF" w14:textId="77777777" w:rsidR="00C554B0" w:rsidRDefault="003505AC">
            <w:pPr>
              <w:spacing w:after="0" w:line="259" w:lineRule="auto"/>
              <w:ind w:left="0" w:right="51" w:firstLine="0"/>
              <w:jc w:val="center"/>
            </w:pPr>
            <w:bookmarkStart w:id="1101" w:name="_Hlk488742586"/>
            <w:r>
              <w:rPr>
                <w:b/>
              </w:rPr>
              <w:t xml:space="preserve">Action </w:t>
            </w:r>
          </w:p>
        </w:tc>
        <w:tc>
          <w:tcPr>
            <w:tcW w:w="1168" w:type="dxa"/>
            <w:tcBorders>
              <w:top w:val="single" w:sz="4" w:space="0" w:color="000000"/>
              <w:left w:val="single" w:sz="4" w:space="0" w:color="000000"/>
              <w:bottom w:val="single" w:sz="4" w:space="0" w:color="000000"/>
              <w:right w:val="single" w:sz="4" w:space="0" w:color="000000"/>
            </w:tcBorders>
          </w:tcPr>
          <w:p w14:paraId="3EB17754" w14:textId="77777777" w:rsidR="00C554B0" w:rsidRDefault="003505AC">
            <w:pPr>
              <w:spacing w:after="0" w:line="259" w:lineRule="auto"/>
              <w:ind w:left="17" w:firstLine="0"/>
            </w:pPr>
            <w:r>
              <w:rPr>
                <w:b/>
              </w:rPr>
              <w:t xml:space="preserve">Schedule </w:t>
            </w:r>
          </w:p>
        </w:tc>
        <w:tc>
          <w:tcPr>
            <w:tcW w:w="1684" w:type="dxa"/>
            <w:tcBorders>
              <w:top w:val="single" w:sz="4" w:space="0" w:color="000000"/>
              <w:left w:val="single" w:sz="4" w:space="0" w:color="000000"/>
              <w:bottom w:val="single" w:sz="4" w:space="0" w:color="000000"/>
              <w:right w:val="single" w:sz="4" w:space="0" w:color="000000"/>
            </w:tcBorders>
          </w:tcPr>
          <w:p w14:paraId="393BB758" w14:textId="77777777" w:rsidR="00C554B0" w:rsidRDefault="003505AC">
            <w:pPr>
              <w:spacing w:after="0" w:line="259" w:lineRule="auto"/>
              <w:ind w:left="79" w:firstLine="0"/>
            </w:pPr>
            <w:r>
              <w:rPr>
                <w:b/>
              </w:rPr>
              <w:t xml:space="preserve">Lead Agency </w:t>
            </w:r>
          </w:p>
        </w:tc>
        <w:tc>
          <w:tcPr>
            <w:tcW w:w="2656" w:type="dxa"/>
            <w:tcBorders>
              <w:top w:val="single" w:sz="4" w:space="0" w:color="000000"/>
              <w:left w:val="single" w:sz="4" w:space="0" w:color="000000"/>
              <w:bottom w:val="single" w:sz="4" w:space="0" w:color="000000"/>
              <w:right w:val="single" w:sz="4" w:space="0" w:color="000000"/>
            </w:tcBorders>
          </w:tcPr>
          <w:p w14:paraId="42F57F0A" w14:textId="77777777" w:rsidR="00C554B0" w:rsidRDefault="003505AC">
            <w:pPr>
              <w:spacing w:after="0" w:line="259" w:lineRule="auto"/>
              <w:ind w:left="0" w:right="59" w:firstLine="0"/>
              <w:jc w:val="center"/>
            </w:pPr>
            <w:r>
              <w:rPr>
                <w:b/>
              </w:rPr>
              <w:t xml:space="preserve">Partnerships </w:t>
            </w:r>
          </w:p>
        </w:tc>
        <w:tc>
          <w:tcPr>
            <w:tcW w:w="1539" w:type="dxa"/>
            <w:tcBorders>
              <w:top w:val="single" w:sz="4" w:space="0" w:color="000000"/>
              <w:left w:val="single" w:sz="4" w:space="0" w:color="000000"/>
              <w:bottom w:val="single" w:sz="4" w:space="0" w:color="000000"/>
              <w:right w:val="single" w:sz="4" w:space="0" w:color="000000"/>
            </w:tcBorders>
          </w:tcPr>
          <w:p w14:paraId="5F1774D4" w14:textId="77777777" w:rsidR="00C554B0" w:rsidRDefault="003505AC">
            <w:pPr>
              <w:spacing w:after="0" w:line="259" w:lineRule="auto"/>
              <w:ind w:left="0" w:right="58" w:firstLine="0"/>
              <w:jc w:val="center"/>
            </w:pPr>
            <w:r>
              <w:rPr>
                <w:b/>
              </w:rPr>
              <w:t xml:space="preserve">Budget </w:t>
            </w:r>
          </w:p>
        </w:tc>
        <w:tc>
          <w:tcPr>
            <w:tcW w:w="1349" w:type="dxa"/>
            <w:tcBorders>
              <w:top w:val="single" w:sz="4" w:space="0" w:color="000000"/>
              <w:left w:val="single" w:sz="4" w:space="0" w:color="000000"/>
              <w:bottom w:val="single" w:sz="4" w:space="0" w:color="000000"/>
              <w:right w:val="single" w:sz="4" w:space="0" w:color="000000"/>
            </w:tcBorders>
          </w:tcPr>
          <w:p w14:paraId="21E9CCD3" w14:textId="77777777" w:rsidR="00C554B0" w:rsidRDefault="003505AC">
            <w:pPr>
              <w:spacing w:after="0" w:line="259" w:lineRule="auto"/>
              <w:ind w:left="7" w:firstLine="0"/>
              <w:jc w:val="both"/>
            </w:pPr>
            <w:r>
              <w:rPr>
                <w:b/>
              </w:rPr>
              <w:t xml:space="preserve">Watershed </w:t>
            </w:r>
          </w:p>
        </w:tc>
      </w:tr>
      <w:tr w:rsidR="00C554B0" w14:paraId="707E52A2" w14:textId="77777777" w:rsidTr="005F266A">
        <w:trPr>
          <w:trHeight w:val="568"/>
        </w:trPr>
        <w:tc>
          <w:tcPr>
            <w:tcW w:w="3370" w:type="dxa"/>
            <w:tcBorders>
              <w:top w:val="single" w:sz="4" w:space="0" w:color="000000"/>
              <w:left w:val="single" w:sz="4" w:space="0" w:color="000000"/>
              <w:bottom w:val="single" w:sz="4" w:space="0" w:color="000000"/>
              <w:right w:val="single" w:sz="4" w:space="0" w:color="000000"/>
            </w:tcBorders>
          </w:tcPr>
          <w:p w14:paraId="7E343D47" w14:textId="4A3DD228" w:rsidR="00C554B0" w:rsidRDefault="003505AC">
            <w:pPr>
              <w:spacing w:after="0" w:line="259" w:lineRule="auto"/>
              <w:ind w:left="2" w:firstLine="0"/>
            </w:pPr>
            <w:r>
              <w:rPr>
                <w:sz w:val="22"/>
              </w:rPr>
              <w:t>Educat</w:t>
            </w:r>
            <w:r w:rsidR="003B36EA">
              <w:rPr>
                <w:sz w:val="22"/>
              </w:rPr>
              <w:t>ion and Public Awareness</w:t>
            </w:r>
            <w:ins w:id="1102" w:author="East Polk 2" w:date="2017-07-24T10:15:00Z">
              <w:r w:rsidR="00763E34">
                <w:rPr>
                  <w:sz w:val="22"/>
                </w:rPr>
                <w:t xml:space="preserve"> </w:t>
              </w:r>
            </w:ins>
            <w:r w:rsidR="003B36EA">
              <w:rPr>
                <w:sz w:val="22"/>
              </w:rPr>
              <w:t xml:space="preserve">outreach </w:t>
            </w:r>
            <w:r>
              <w:rPr>
                <w:sz w:val="22"/>
              </w:rPr>
              <w:t xml:space="preserve">on AIS threats </w:t>
            </w:r>
          </w:p>
        </w:tc>
        <w:tc>
          <w:tcPr>
            <w:tcW w:w="1168" w:type="dxa"/>
            <w:tcBorders>
              <w:top w:val="single" w:sz="4" w:space="0" w:color="000000"/>
              <w:left w:val="single" w:sz="4" w:space="0" w:color="000000"/>
              <w:bottom w:val="single" w:sz="4" w:space="0" w:color="000000"/>
              <w:right w:val="single" w:sz="4" w:space="0" w:color="000000"/>
            </w:tcBorders>
          </w:tcPr>
          <w:p w14:paraId="351FCCD9" w14:textId="77777777" w:rsidR="00C554B0" w:rsidRDefault="003505AC">
            <w:pPr>
              <w:spacing w:after="0" w:line="259" w:lineRule="auto"/>
              <w:ind w:left="0" w:firstLine="0"/>
            </w:pPr>
            <w:r>
              <w:rPr>
                <w:sz w:val="22"/>
              </w:rPr>
              <w:t xml:space="preserve">Ongoing </w:t>
            </w:r>
          </w:p>
        </w:tc>
        <w:tc>
          <w:tcPr>
            <w:tcW w:w="1684" w:type="dxa"/>
            <w:tcBorders>
              <w:top w:val="single" w:sz="4" w:space="0" w:color="000000"/>
              <w:left w:val="single" w:sz="4" w:space="0" w:color="000000"/>
              <w:bottom w:val="single" w:sz="4" w:space="0" w:color="000000"/>
              <w:right w:val="single" w:sz="4" w:space="0" w:color="000000"/>
            </w:tcBorders>
          </w:tcPr>
          <w:p w14:paraId="200264A5" w14:textId="77777777" w:rsidR="00C554B0" w:rsidRDefault="003505AC">
            <w:pPr>
              <w:spacing w:after="0" w:line="259" w:lineRule="auto"/>
              <w:ind w:left="2" w:firstLine="0"/>
            </w:pPr>
            <w:r>
              <w:rPr>
                <w:sz w:val="22"/>
              </w:rPr>
              <w:t xml:space="preserve">County, DNR </w:t>
            </w:r>
          </w:p>
        </w:tc>
        <w:tc>
          <w:tcPr>
            <w:tcW w:w="2656" w:type="dxa"/>
            <w:tcBorders>
              <w:top w:val="single" w:sz="4" w:space="0" w:color="000000"/>
              <w:left w:val="single" w:sz="4" w:space="0" w:color="000000"/>
              <w:bottom w:val="single" w:sz="4" w:space="0" w:color="000000"/>
              <w:right w:val="single" w:sz="4" w:space="0" w:color="000000"/>
            </w:tcBorders>
          </w:tcPr>
          <w:p w14:paraId="16DBD02E" w14:textId="74181E93" w:rsidR="00C554B0" w:rsidRDefault="003B36EA">
            <w:pPr>
              <w:spacing w:after="0" w:line="259" w:lineRule="auto"/>
              <w:ind w:left="0" w:firstLine="0"/>
            </w:pPr>
            <w:r>
              <w:rPr>
                <w:sz w:val="22"/>
              </w:rPr>
              <w:t xml:space="preserve">Polk Co. AIS Taskforce, </w:t>
            </w:r>
            <w:r w:rsidR="00AD3760">
              <w:rPr>
                <w:sz w:val="22"/>
              </w:rPr>
              <w:t>MN</w:t>
            </w:r>
            <w:r w:rsidR="003505AC">
              <w:rPr>
                <w:sz w:val="22"/>
              </w:rPr>
              <w:t xml:space="preserve">DNR </w:t>
            </w:r>
          </w:p>
        </w:tc>
        <w:tc>
          <w:tcPr>
            <w:tcW w:w="1539" w:type="dxa"/>
            <w:tcBorders>
              <w:top w:val="single" w:sz="4" w:space="0" w:color="000000"/>
              <w:left w:val="single" w:sz="4" w:space="0" w:color="000000"/>
              <w:bottom w:val="single" w:sz="4" w:space="0" w:color="000000"/>
              <w:right w:val="single" w:sz="4" w:space="0" w:color="000000"/>
            </w:tcBorders>
          </w:tcPr>
          <w:p w14:paraId="09CE3E12" w14:textId="76D58B0E" w:rsidR="00C554B0" w:rsidRDefault="003505AC">
            <w:pPr>
              <w:spacing w:after="0" w:line="259" w:lineRule="auto"/>
              <w:ind w:left="0" w:firstLine="0"/>
            </w:pPr>
            <w:r>
              <w:rPr>
                <w:sz w:val="22"/>
              </w:rPr>
              <w:t>$</w:t>
            </w:r>
            <w:r w:rsidR="003B36EA">
              <w:rPr>
                <w:sz w:val="22"/>
              </w:rPr>
              <w:t>10</w:t>
            </w:r>
            <w:r>
              <w:rPr>
                <w:sz w:val="22"/>
              </w:rPr>
              <w:t xml:space="preserve">,000/year </w:t>
            </w:r>
          </w:p>
        </w:tc>
        <w:tc>
          <w:tcPr>
            <w:tcW w:w="1349" w:type="dxa"/>
            <w:tcBorders>
              <w:top w:val="single" w:sz="4" w:space="0" w:color="000000"/>
              <w:left w:val="single" w:sz="4" w:space="0" w:color="000000"/>
              <w:bottom w:val="single" w:sz="4" w:space="0" w:color="000000"/>
              <w:right w:val="single" w:sz="4" w:space="0" w:color="000000"/>
            </w:tcBorders>
          </w:tcPr>
          <w:p w14:paraId="482FE559" w14:textId="77777777" w:rsidR="00C554B0" w:rsidRDefault="003505AC">
            <w:pPr>
              <w:spacing w:after="0" w:line="259" w:lineRule="auto"/>
              <w:ind w:left="2" w:firstLine="0"/>
            </w:pPr>
            <w:r>
              <w:rPr>
                <w:sz w:val="22"/>
              </w:rPr>
              <w:t xml:space="preserve">All </w:t>
            </w:r>
          </w:p>
        </w:tc>
      </w:tr>
      <w:tr w:rsidR="00C554B0" w14:paraId="42B018D3" w14:textId="77777777" w:rsidTr="005F266A">
        <w:trPr>
          <w:trHeight w:val="569"/>
        </w:trPr>
        <w:tc>
          <w:tcPr>
            <w:tcW w:w="3370" w:type="dxa"/>
            <w:tcBorders>
              <w:top w:val="single" w:sz="4" w:space="0" w:color="000000"/>
              <w:left w:val="single" w:sz="4" w:space="0" w:color="000000"/>
              <w:bottom w:val="single" w:sz="4" w:space="0" w:color="000000"/>
              <w:right w:val="single" w:sz="4" w:space="0" w:color="000000"/>
            </w:tcBorders>
          </w:tcPr>
          <w:p w14:paraId="3934FFBF" w14:textId="2676CA1F" w:rsidR="00C554B0" w:rsidRDefault="003B36EA">
            <w:pPr>
              <w:spacing w:after="0" w:line="259" w:lineRule="auto"/>
              <w:ind w:left="2" w:firstLine="0"/>
            </w:pPr>
            <w:r>
              <w:rPr>
                <w:sz w:val="22"/>
              </w:rPr>
              <w:t xml:space="preserve">Explore cost and feasibility of purchasing decontamination units for Polk County </w:t>
            </w:r>
          </w:p>
        </w:tc>
        <w:tc>
          <w:tcPr>
            <w:tcW w:w="1168" w:type="dxa"/>
            <w:tcBorders>
              <w:top w:val="single" w:sz="4" w:space="0" w:color="000000"/>
              <w:left w:val="single" w:sz="4" w:space="0" w:color="000000"/>
              <w:bottom w:val="single" w:sz="4" w:space="0" w:color="000000"/>
              <w:right w:val="single" w:sz="4" w:space="0" w:color="000000"/>
            </w:tcBorders>
          </w:tcPr>
          <w:p w14:paraId="414415A2" w14:textId="77777777" w:rsidR="00C554B0" w:rsidRDefault="003505AC">
            <w:pPr>
              <w:spacing w:after="0" w:line="259" w:lineRule="auto"/>
              <w:ind w:left="0" w:firstLine="0"/>
            </w:pPr>
            <w:r>
              <w:rPr>
                <w:sz w:val="22"/>
              </w:rPr>
              <w:t xml:space="preserve">Ongoing </w:t>
            </w:r>
          </w:p>
        </w:tc>
        <w:tc>
          <w:tcPr>
            <w:tcW w:w="1684" w:type="dxa"/>
            <w:tcBorders>
              <w:top w:val="single" w:sz="4" w:space="0" w:color="000000"/>
              <w:left w:val="single" w:sz="4" w:space="0" w:color="000000"/>
              <w:bottom w:val="single" w:sz="4" w:space="0" w:color="000000"/>
              <w:right w:val="single" w:sz="4" w:space="0" w:color="000000"/>
            </w:tcBorders>
          </w:tcPr>
          <w:p w14:paraId="6BFEBA1F" w14:textId="77777777" w:rsidR="00C554B0" w:rsidRDefault="003505AC">
            <w:pPr>
              <w:spacing w:after="0" w:line="259" w:lineRule="auto"/>
              <w:ind w:left="2" w:firstLine="0"/>
            </w:pPr>
            <w:r>
              <w:rPr>
                <w:sz w:val="22"/>
              </w:rPr>
              <w:t xml:space="preserve">County </w:t>
            </w:r>
          </w:p>
        </w:tc>
        <w:tc>
          <w:tcPr>
            <w:tcW w:w="2656" w:type="dxa"/>
            <w:tcBorders>
              <w:top w:val="single" w:sz="4" w:space="0" w:color="000000"/>
              <w:left w:val="single" w:sz="4" w:space="0" w:color="000000"/>
              <w:bottom w:val="single" w:sz="4" w:space="0" w:color="000000"/>
              <w:right w:val="single" w:sz="4" w:space="0" w:color="000000"/>
            </w:tcBorders>
          </w:tcPr>
          <w:p w14:paraId="26372209" w14:textId="73E1E385" w:rsidR="00C554B0" w:rsidRDefault="00426B8C">
            <w:pPr>
              <w:spacing w:after="0" w:line="259" w:lineRule="auto"/>
              <w:ind w:left="0" w:firstLine="0"/>
            </w:pPr>
            <w:r>
              <w:rPr>
                <w:sz w:val="22"/>
              </w:rPr>
              <w:t xml:space="preserve"> Polk Co. AIS Taskforce</w:t>
            </w:r>
          </w:p>
        </w:tc>
        <w:tc>
          <w:tcPr>
            <w:tcW w:w="1539" w:type="dxa"/>
            <w:tcBorders>
              <w:top w:val="single" w:sz="4" w:space="0" w:color="000000"/>
              <w:left w:val="single" w:sz="4" w:space="0" w:color="000000"/>
              <w:bottom w:val="single" w:sz="4" w:space="0" w:color="000000"/>
              <w:right w:val="single" w:sz="4" w:space="0" w:color="000000"/>
            </w:tcBorders>
          </w:tcPr>
          <w:p w14:paraId="2C2186F7" w14:textId="76891E60" w:rsidR="00C554B0" w:rsidRDefault="003505AC">
            <w:pPr>
              <w:spacing w:after="0" w:line="259" w:lineRule="auto"/>
              <w:ind w:left="0" w:firstLine="0"/>
            </w:pPr>
            <w:r>
              <w:rPr>
                <w:sz w:val="22"/>
              </w:rPr>
              <w:t>$</w:t>
            </w:r>
            <w:r w:rsidR="00426B8C">
              <w:rPr>
                <w:sz w:val="22"/>
              </w:rPr>
              <w:t>2</w:t>
            </w:r>
            <w:r>
              <w:rPr>
                <w:sz w:val="22"/>
              </w:rPr>
              <w:t xml:space="preserve">0,000/year </w:t>
            </w:r>
          </w:p>
        </w:tc>
        <w:tc>
          <w:tcPr>
            <w:tcW w:w="1349" w:type="dxa"/>
            <w:tcBorders>
              <w:top w:val="single" w:sz="4" w:space="0" w:color="000000"/>
              <w:left w:val="single" w:sz="4" w:space="0" w:color="000000"/>
              <w:bottom w:val="single" w:sz="4" w:space="0" w:color="000000"/>
              <w:right w:val="single" w:sz="4" w:space="0" w:color="000000"/>
            </w:tcBorders>
          </w:tcPr>
          <w:p w14:paraId="1D438773" w14:textId="77777777" w:rsidR="00C554B0" w:rsidRDefault="003505AC">
            <w:pPr>
              <w:spacing w:after="0" w:line="259" w:lineRule="auto"/>
              <w:ind w:left="2" w:firstLine="0"/>
            </w:pPr>
            <w:r>
              <w:rPr>
                <w:sz w:val="22"/>
              </w:rPr>
              <w:t xml:space="preserve">All </w:t>
            </w:r>
          </w:p>
        </w:tc>
      </w:tr>
      <w:bookmarkEnd w:id="1101"/>
      <w:tr w:rsidR="00426B8C" w14:paraId="7D77B593" w14:textId="77777777" w:rsidTr="00426B8C">
        <w:trPr>
          <w:trHeight w:val="569"/>
        </w:trPr>
        <w:tc>
          <w:tcPr>
            <w:tcW w:w="3370" w:type="dxa"/>
            <w:tcBorders>
              <w:top w:val="single" w:sz="4" w:space="0" w:color="000000"/>
              <w:left w:val="single" w:sz="4" w:space="0" w:color="000000"/>
              <w:bottom w:val="single" w:sz="4" w:space="0" w:color="000000"/>
              <w:right w:val="single" w:sz="4" w:space="0" w:color="000000"/>
            </w:tcBorders>
          </w:tcPr>
          <w:p w14:paraId="4D837D6E" w14:textId="28F5816D" w:rsidR="00426B8C" w:rsidDel="003B36EA" w:rsidRDefault="0007629C">
            <w:pPr>
              <w:spacing w:after="0" w:line="259" w:lineRule="auto"/>
              <w:ind w:left="2" w:firstLine="0"/>
              <w:rPr>
                <w:sz w:val="22"/>
              </w:rPr>
            </w:pPr>
            <w:ins w:id="1103" w:author="East Polk 2" w:date="2017-07-25T10:47:00Z">
              <w:r>
                <w:rPr>
                  <w:sz w:val="22"/>
                </w:rPr>
                <w:t>Identify and map aquatic invasive species within county and regional threats</w:t>
              </w:r>
            </w:ins>
          </w:p>
        </w:tc>
        <w:tc>
          <w:tcPr>
            <w:tcW w:w="1168" w:type="dxa"/>
            <w:tcBorders>
              <w:top w:val="single" w:sz="4" w:space="0" w:color="000000"/>
              <w:left w:val="single" w:sz="4" w:space="0" w:color="000000"/>
              <w:bottom w:val="single" w:sz="4" w:space="0" w:color="000000"/>
              <w:right w:val="single" w:sz="4" w:space="0" w:color="000000"/>
            </w:tcBorders>
          </w:tcPr>
          <w:p w14:paraId="486FBDC1" w14:textId="012CD998" w:rsidR="00426B8C" w:rsidRDefault="00426B8C">
            <w:pPr>
              <w:spacing w:after="0" w:line="259" w:lineRule="auto"/>
              <w:ind w:left="0" w:firstLine="0"/>
              <w:rPr>
                <w:sz w:val="22"/>
              </w:rPr>
            </w:pPr>
            <w:r>
              <w:rPr>
                <w:sz w:val="22"/>
              </w:rPr>
              <w:t>Ongoing</w:t>
            </w:r>
          </w:p>
        </w:tc>
        <w:tc>
          <w:tcPr>
            <w:tcW w:w="1684" w:type="dxa"/>
            <w:tcBorders>
              <w:top w:val="single" w:sz="4" w:space="0" w:color="000000"/>
              <w:left w:val="single" w:sz="4" w:space="0" w:color="000000"/>
              <w:bottom w:val="single" w:sz="4" w:space="0" w:color="000000"/>
              <w:right w:val="single" w:sz="4" w:space="0" w:color="000000"/>
            </w:tcBorders>
          </w:tcPr>
          <w:p w14:paraId="01CF5F99" w14:textId="097D819E" w:rsidR="00426B8C" w:rsidRDefault="00426B8C">
            <w:pPr>
              <w:spacing w:after="0" w:line="259" w:lineRule="auto"/>
              <w:ind w:left="2" w:firstLine="0"/>
              <w:rPr>
                <w:sz w:val="22"/>
              </w:rPr>
            </w:pPr>
            <w:r>
              <w:rPr>
                <w:sz w:val="22"/>
              </w:rPr>
              <w:t>County</w:t>
            </w:r>
          </w:p>
        </w:tc>
        <w:tc>
          <w:tcPr>
            <w:tcW w:w="2656" w:type="dxa"/>
            <w:tcBorders>
              <w:top w:val="single" w:sz="4" w:space="0" w:color="000000"/>
              <w:left w:val="single" w:sz="4" w:space="0" w:color="000000"/>
              <w:bottom w:val="single" w:sz="4" w:space="0" w:color="000000"/>
              <w:right w:val="single" w:sz="4" w:space="0" w:color="000000"/>
            </w:tcBorders>
          </w:tcPr>
          <w:p w14:paraId="0B9312D4" w14:textId="0B0E057A" w:rsidR="00426B8C" w:rsidDel="003B36EA" w:rsidRDefault="00426B8C">
            <w:pPr>
              <w:spacing w:after="0" w:line="259" w:lineRule="auto"/>
              <w:ind w:left="0" w:firstLine="0"/>
              <w:rPr>
                <w:sz w:val="22"/>
              </w:rPr>
            </w:pPr>
            <w:r>
              <w:rPr>
                <w:sz w:val="22"/>
              </w:rPr>
              <w:t>Polk Co, AIS Taskforce</w:t>
            </w:r>
          </w:p>
        </w:tc>
        <w:tc>
          <w:tcPr>
            <w:tcW w:w="1539" w:type="dxa"/>
            <w:tcBorders>
              <w:top w:val="single" w:sz="4" w:space="0" w:color="000000"/>
              <w:left w:val="single" w:sz="4" w:space="0" w:color="000000"/>
              <w:bottom w:val="single" w:sz="4" w:space="0" w:color="000000"/>
              <w:right w:val="single" w:sz="4" w:space="0" w:color="000000"/>
            </w:tcBorders>
          </w:tcPr>
          <w:p w14:paraId="244602DF" w14:textId="6D7199F0" w:rsidR="00426B8C" w:rsidRDefault="00426B8C">
            <w:pPr>
              <w:spacing w:after="0" w:line="259" w:lineRule="auto"/>
              <w:ind w:left="0" w:firstLine="0"/>
              <w:rPr>
                <w:sz w:val="22"/>
              </w:rPr>
            </w:pPr>
            <w:r>
              <w:rPr>
                <w:sz w:val="22"/>
              </w:rPr>
              <w:t>$5,000</w:t>
            </w:r>
          </w:p>
        </w:tc>
        <w:tc>
          <w:tcPr>
            <w:tcW w:w="1349" w:type="dxa"/>
            <w:tcBorders>
              <w:top w:val="single" w:sz="4" w:space="0" w:color="000000"/>
              <w:left w:val="single" w:sz="4" w:space="0" w:color="000000"/>
              <w:bottom w:val="single" w:sz="4" w:space="0" w:color="000000"/>
              <w:right w:val="single" w:sz="4" w:space="0" w:color="000000"/>
            </w:tcBorders>
          </w:tcPr>
          <w:p w14:paraId="5367F596" w14:textId="77777777" w:rsidR="00426B8C" w:rsidRDefault="00426B8C">
            <w:pPr>
              <w:spacing w:after="0" w:line="259" w:lineRule="auto"/>
              <w:ind w:left="2" w:firstLine="0"/>
              <w:rPr>
                <w:sz w:val="22"/>
              </w:rPr>
            </w:pPr>
            <w:r>
              <w:rPr>
                <w:sz w:val="22"/>
              </w:rPr>
              <w:t>All</w:t>
            </w:r>
          </w:p>
          <w:p w14:paraId="2CE8E3CB" w14:textId="658FA98A" w:rsidR="00426B8C" w:rsidRDefault="00426B8C">
            <w:pPr>
              <w:spacing w:after="0" w:line="259" w:lineRule="auto"/>
              <w:ind w:left="2" w:firstLine="0"/>
              <w:rPr>
                <w:sz w:val="22"/>
              </w:rPr>
            </w:pPr>
          </w:p>
        </w:tc>
      </w:tr>
      <w:tr w:rsidR="00426B8C" w14:paraId="6B21DEAC" w14:textId="77777777" w:rsidTr="00426B8C">
        <w:trPr>
          <w:trHeight w:val="569"/>
        </w:trPr>
        <w:tc>
          <w:tcPr>
            <w:tcW w:w="3370" w:type="dxa"/>
            <w:tcBorders>
              <w:top w:val="single" w:sz="4" w:space="0" w:color="000000"/>
              <w:left w:val="single" w:sz="4" w:space="0" w:color="000000"/>
              <w:bottom w:val="single" w:sz="4" w:space="0" w:color="000000"/>
              <w:right w:val="single" w:sz="4" w:space="0" w:color="000000"/>
            </w:tcBorders>
          </w:tcPr>
          <w:p w14:paraId="1D98126D" w14:textId="65F857FD" w:rsidR="00426B8C" w:rsidDel="003B36EA" w:rsidRDefault="0061452D">
            <w:pPr>
              <w:spacing w:after="0" w:line="259" w:lineRule="auto"/>
              <w:ind w:left="2" w:firstLine="0"/>
              <w:rPr>
                <w:sz w:val="22"/>
              </w:rPr>
            </w:pPr>
            <w:ins w:id="1104" w:author="East Polk 2" w:date="2017-07-25T10:46:00Z">
              <w:r>
                <w:rPr>
                  <w:sz w:val="22"/>
                </w:rPr>
                <w:t>Continue the AIS prevention plan for Polk County</w:t>
              </w:r>
            </w:ins>
          </w:p>
        </w:tc>
        <w:tc>
          <w:tcPr>
            <w:tcW w:w="1168" w:type="dxa"/>
            <w:tcBorders>
              <w:top w:val="single" w:sz="4" w:space="0" w:color="000000"/>
              <w:left w:val="single" w:sz="4" w:space="0" w:color="000000"/>
              <w:bottom w:val="single" w:sz="4" w:space="0" w:color="000000"/>
              <w:right w:val="single" w:sz="4" w:space="0" w:color="000000"/>
            </w:tcBorders>
          </w:tcPr>
          <w:p w14:paraId="6E079B3D" w14:textId="6E152710" w:rsidR="00426B8C" w:rsidRDefault="00426B8C">
            <w:pPr>
              <w:spacing w:after="0" w:line="259" w:lineRule="auto"/>
              <w:ind w:left="0" w:firstLine="0"/>
              <w:rPr>
                <w:sz w:val="22"/>
              </w:rPr>
            </w:pPr>
            <w:r>
              <w:rPr>
                <w:sz w:val="22"/>
              </w:rPr>
              <w:t>Ongoing</w:t>
            </w:r>
          </w:p>
        </w:tc>
        <w:tc>
          <w:tcPr>
            <w:tcW w:w="1684" w:type="dxa"/>
            <w:tcBorders>
              <w:top w:val="single" w:sz="4" w:space="0" w:color="000000"/>
              <w:left w:val="single" w:sz="4" w:space="0" w:color="000000"/>
              <w:bottom w:val="single" w:sz="4" w:space="0" w:color="000000"/>
              <w:right w:val="single" w:sz="4" w:space="0" w:color="000000"/>
            </w:tcBorders>
          </w:tcPr>
          <w:p w14:paraId="34DB637B" w14:textId="4F7E6218" w:rsidR="00426B8C" w:rsidRDefault="00426B8C">
            <w:pPr>
              <w:spacing w:after="0" w:line="259" w:lineRule="auto"/>
              <w:ind w:left="2" w:firstLine="0"/>
              <w:rPr>
                <w:sz w:val="22"/>
              </w:rPr>
            </w:pPr>
            <w:r>
              <w:rPr>
                <w:sz w:val="22"/>
              </w:rPr>
              <w:t>County</w:t>
            </w:r>
          </w:p>
        </w:tc>
        <w:tc>
          <w:tcPr>
            <w:tcW w:w="2656" w:type="dxa"/>
            <w:tcBorders>
              <w:top w:val="single" w:sz="4" w:space="0" w:color="000000"/>
              <w:left w:val="single" w:sz="4" w:space="0" w:color="000000"/>
              <w:bottom w:val="single" w:sz="4" w:space="0" w:color="000000"/>
              <w:right w:val="single" w:sz="4" w:space="0" w:color="000000"/>
            </w:tcBorders>
          </w:tcPr>
          <w:p w14:paraId="5F8423F3" w14:textId="06A89BF9" w:rsidR="00426B8C" w:rsidDel="003B36EA" w:rsidRDefault="00426B8C">
            <w:pPr>
              <w:spacing w:after="0" w:line="259" w:lineRule="auto"/>
              <w:ind w:left="0" w:firstLine="0"/>
              <w:rPr>
                <w:sz w:val="22"/>
              </w:rPr>
            </w:pPr>
            <w:r>
              <w:rPr>
                <w:sz w:val="22"/>
              </w:rPr>
              <w:t>Polk Co. AIS Taskforce</w:t>
            </w:r>
          </w:p>
        </w:tc>
        <w:tc>
          <w:tcPr>
            <w:tcW w:w="1539" w:type="dxa"/>
            <w:tcBorders>
              <w:top w:val="single" w:sz="4" w:space="0" w:color="000000"/>
              <w:left w:val="single" w:sz="4" w:space="0" w:color="000000"/>
              <w:bottom w:val="single" w:sz="4" w:space="0" w:color="000000"/>
              <w:right w:val="single" w:sz="4" w:space="0" w:color="000000"/>
            </w:tcBorders>
          </w:tcPr>
          <w:p w14:paraId="6B63F8F1" w14:textId="431242ED" w:rsidR="00426B8C" w:rsidRDefault="004744EF">
            <w:pPr>
              <w:spacing w:after="0" w:line="259" w:lineRule="auto"/>
              <w:ind w:left="0" w:firstLine="0"/>
              <w:rPr>
                <w:sz w:val="22"/>
              </w:rPr>
            </w:pPr>
            <w:r>
              <w:rPr>
                <w:sz w:val="22"/>
              </w:rPr>
              <w:t>$5,000</w:t>
            </w:r>
          </w:p>
        </w:tc>
        <w:tc>
          <w:tcPr>
            <w:tcW w:w="1349" w:type="dxa"/>
            <w:tcBorders>
              <w:top w:val="single" w:sz="4" w:space="0" w:color="000000"/>
              <w:left w:val="single" w:sz="4" w:space="0" w:color="000000"/>
              <w:bottom w:val="single" w:sz="4" w:space="0" w:color="000000"/>
              <w:right w:val="single" w:sz="4" w:space="0" w:color="000000"/>
            </w:tcBorders>
          </w:tcPr>
          <w:p w14:paraId="75522351" w14:textId="065FE89F" w:rsidR="00426B8C" w:rsidRDefault="004744EF">
            <w:pPr>
              <w:spacing w:after="0" w:line="259" w:lineRule="auto"/>
              <w:ind w:left="2" w:firstLine="0"/>
              <w:rPr>
                <w:sz w:val="22"/>
              </w:rPr>
            </w:pPr>
            <w:r>
              <w:rPr>
                <w:sz w:val="22"/>
              </w:rPr>
              <w:t>All</w:t>
            </w:r>
          </w:p>
        </w:tc>
      </w:tr>
      <w:tr w:rsidR="00C554B0" w14:paraId="51B9139A" w14:textId="77777777" w:rsidTr="005F266A">
        <w:trPr>
          <w:trHeight w:val="846"/>
        </w:trPr>
        <w:tc>
          <w:tcPr>
            <w:tcW w:w="3370" w:type="dxa"/>
            <w:tcBorders>
              <w:top w:val="single" w:sz="4" w:space="0" w:color="000000"/>
              <w:left w:val="single" w:sz="4" w:space="0" w:color="000000"/>
              <w:bottom w:val="single" w:sz="4" w:space="0" w:color="000000"/>
              <w:right w:val="single" w:sz="4" w:space="0" w:color="000000"/>
            </w:tcBorders>
          </w:tcPr>
          <w:p w14:paraId="78B52C84" w14:textId="32B49C76" w:rsidR="00C554B0" w:rsidRDefault="008C4168">
            <w:pPr>
              <w:spacing w:after="0" w:line="259" w:lineRule="auto"/>
              <w:ind w:left="2" w:firstLine="0"/>
            </w:pPr>
            <w:ins w:id="1105" w:author="East Polk 2" w:date="2017-07-25T10:48:00Z">
              <w:r>
                <w:rPr>
                  <w:sz w:val="22"/>
                </w:rPr>
                <w:t xml:space="preserve">Hire seasonal AIS </w:t>
              </w:r>
            </w:ins>
            <w:ins w:id="1106" w:author="East Polk 2" w:date="2017-07-25T10:49:00Z">
              <w:r>
                <w:rPr>
                  <w:sz w:val="22"/>
                </w:rPr>
                <w:t>technician</w:t>
              </w:r>
            </w:ins>
            <w:ins w:id="1107" w:author="East Polk 2" w:date="2017-07-25T10:48:00Z">
              <w:r>
                <w:rPr>
                  <w:sz w:val="22"/>
                </w:rPr>
                <w:t xml:space="preserve"> </w:t>
              </w:r>
            </w:ins>
            <w:ins w:id="1108" w:author="East Polk 2" w:date="2017-07-25T10:49:00Z">
              <w:r>
                <w:rPr>
                  <w:sz w:val="22"/>
                </w:rPr>
                <w:t>to perform watercraft inspections and provide education</w:t>
              </w:r>
            </w:ins>
          </w:p>
        </w:tc>
        <w:tc>
          <w:tcPr>
            <w:tcW w:w="1168" w:type="dxa"/>
            <w:tcBorders>
              <w:top w:val="single" w:sz="4" w:space="0" w:color="000000"/>
              <w:left w:val="single" w:sz="4" w:space="0" w:color="000000"/>
              <w:bottom w:val="single" w:sz="4" w:space="0" w:color="000000"/>
              <w:right w:val="single" w:sz="4" w:space="0" w:color="000000"/>
            </w:tcBorders>
          </w:tcPr>
          <w:p w14:paraId="5979CA4C" w14:textId="77777777" w:rsidR="00C554B0" w:rsidRDefault="003505AC">
            <w:pPr>
              <w:spacing w:after="0" w:line="259" w:lineRule="auto"/>
              <w:ind w:left="0" w:firstLine="0"/>
            </w:pPr>
            <w:r>
              <w:rPr>
                <w:sz w:val="22"/>
              </w:rPr>
              <w:t xml:space="preserve">Ongoing </w:t>
            </w:r>
          </w:p>
        </w:tc>
        <w:tc>
          <w:tcPr>
            <w:tcW w:w="1684" w:type="dxa"/>
            <w:tcBorders>
              <w:top w:val="single" w:sz="4" w:space="0" w:color="000000"/>
              <w:left w:val="single" w:sz="4" w:space="0" w:color="000000"/>
              <w:bottom w:val="single" w:sz="4" w:space="0" w:color="000000"/>
              <w:right w:val="single" w:sz="4" w:space="0" w:color="000000"/>
            </w:tcBorders>
          </w:tcPr>
          <w:p w14:paraId="3052B9AD" w14:textId="77777777" w:rsidR="00C554B0" w:rsidRDefault="003505AC">
            <w:pPr>
              <w:spacing w:after="0" w:line="259" w:lineRule="auto"/>
              <w:ind w:left="2" w:firstLine="0"/>
            </w:pPr>
            <w:r>
              <w:rPr>
                <w:sz w:val="22"/>
              </w:rPr>
              <w:t xml:space="preserve">County </w:t>
            </w:r>
          </w:p>
        </w:tc>
        <w:tc>
          <w:tcPr>
            <w:tcW w:w="2656" w:type="dxa"/>
            <w:tcBorders>
              <w:top w:val="single" w:sz="4" w:space="0" w:color="000000"/>
              <w:left w:val="single" w:sz="4" w:space="0" w:color="000000"/>
              <w:bottom w:val="single" w:sz="4" w:space="0" w:color="000000"/>
              <w:right w:val="single" w:sz="4" w:space="0" w:color="000000"/>
            </w:tcBorders>
          </w:tcPr>
          <w:p w14:paraId="70A9E32F" w14:textId="243F0ECA" w:rsidR="00C554B0" w:rsidRDefault="00426B8C">
            <w:pPr>
              <w:spacing w:after="0" w:line="259" w:lineRule="auto"/>
              <w:ind w:left="0" w:firstLine="0"/>
            </w:pPr>
            <w:r>
              <w:rPr>
                <w:sz w:val="22"/>
              </w:rPr>
              <w:t>Polk Co. AIS Taskforce, Lake Improvement Districts</w:t>
            </w:r>
          </w:p>
        </w:tc>
        <w:tc>
          <w:tcPr>
            <w:tcW w:w="1539" w:type="dxa"/>
            <w:tcBorders>
              <w:top w:val="single" w:sz="4" w:space="0" w:color="000000"/>
              <w:left w:val="single" w:sz="4" w:space="0" w:color="000000"/>
              <w:bottom w:val="single" w:sz="4" w:space="0" w:color="000000"/>
              <w:right w:val="single" w:sz="4" w:space="0" w:color="000000"/>
            </w:tcBorders>
          </w:tcPr>
          <w:p w14:paraId="407D6AE6" w14:textId="0C8CD61D" w:rsidR="00C554B0" w:rsidRDefault="003505AC">
            <w:pPr>
              <w:spacing w:after="0" w:line="259" w:lineRule="auto"/>
              <w:ind w:left="0" w:firstLine="0"/>
            </w:pPr>
            <w:r>
              <w:rPr>
                <w:sz w:val="22"/>
              </w:rPr>
              <w:t>$</w:t>
            </w:r>
            <w:r w:rsidR="00426B8C">
              <w:rPr>
                <w:sz w:val="22"/>
              </w:rPr>
              <w:t>30</w:t>
            </w:r>
            <w:r>
              <w:rPr>
                <w:sz w:val="22"/>
              </w:rPr>
              <w:t xml:space="preserve">,000/year </w:t>
            </w:r>
          </w:p>
        </w:tc>
        <w:tc>
          <w:tcPr>
            <w:tcW w:w="1349" w:type="dxa"/>
            <w:tcBorders>
              <w:top w:val="single" w:sz="4" w:space="0" w:color="000000"/>
              <w:left w:val="single" w:sz="4" w:space="0" w:color="000000"/>
              <w:bottom w:val="single" w:sz="4" w:space="0" w:color="000000"/>
              <w:right w:val="single" w:sz="4" w:space="0" w:color="000000"/>
            </w:tcBorders>
          </w:tcPr>
          <w:p w14:paraId="267AD7E4" w14:textId="77777777" w:rsidR="00C554B0" w:rsidRDefault="003505AC">
            <w:pPr>
              <w:spacing w:after="0" w:line="259" w:lineRule="auto"/>
              <w:ind w:left="2" w:firstLine="0"/>
            </w:pPr>
            <w:r>
              <w:rPr>
                <w:sz w:val="22"/>
              </w:rPr>
              <w:t xml:space="preserve">All </w:t>
            </w:r>
          </w:p>
        </w:tc>
      </w:tr>
      <w:tr w:rsidR="00C554B0" w14:paraId="328CAAAF" w14:textId="77777777" w:rsidTr="002103CC">
        <w:trPr>
          <w:trHeight w:val="1141"/>
        </w:trPr>
        <w:tc>
          <w:tcPr>
            <w:tcW w:w="3370" w:type="dxa"/>
            <w:tcBorders>
              <w:top w:val="single" w:sz="4" w:space="0" w:color="000000"/>
              <w:left w:val="single" w:sz="4" w:space="0" w:color="000000"/>
              <w:bottom w:val="single" w:sz="4" w:space="0" w:color="000000"/>
              <w:right w:val="single" w:sz="4" w:space="0" w:color="000000"/>
            </w:tcBorders>
          </w:tcPr>
          <w:p w14:paraId="4431E99D" w14:textId="30DB7DFB" w:rsidR="00C554B0" w:rsidRDefault="00426B8C">
            <w:pPr>
              <w:spacing w:after="0" w:line="259" w:lineRule="auto"/>
              <w:ind w:left="2" w:firstLine="0"/>
            </w:pPr>
            <w:r>
              <w:rPr>
                <w:sz w:val="22"/>
              </w:rPr>
              <w:t>Provide funding for local units of government or lake improvement districts to conduct special projects to limit or control the spread of AIS</w:t>
            </w:r>
          </w:p>
        </w:tc>
        <w:tc>
          <w:tcPr>
            <w:tcW w:w="1168" w:type="dxa"/>
            <w:tcBorders>
              <w:top w:val="single" w:sz="4" w:space="0" w:color="000000"/>
              <w:left w:val="single" w:sz="4" w:space="0" w:color="000000"/>
              <w:bottom w:val="single" w:sz="4" w:space="0" w:color="000000"/>
              <w:right w:val="single" w:sz="4" w:space="0" w:color="000000"/>
            </w:tcBorders>
          </w:tcPr>
          <w:p w14:paraId="49DC10BD" w14:textId="77777777" w:rsidR="00C554B0" w:rsidRDefault="003505AC">
            <w:pPr>
              <w:spacing w:after="0" w:line="259" w:lineRule="auto"/>
              <w:ind w:left="0" w:firstLine="0"/>
            </w:pPr>
            <w:r>
              <w:rPr>
                <w:sz w:val="22"/>
              </w:rPr>
              <w:t xml:space="preserve">Ongoing </w:t>
            </w:r>
          </w:p>
        </w:tc>
        <w:tc>
          <w:tcPr>
            <w:tcW w:w="1684" w:type="dxa"/>
            <w:tcBorders>
              <w:top w:val="single" w:sz="4" w:space="0" w:color="000000"/>
              <w:left w:val="single" w:sz="4" w:space="0" w:color="000000"/>
              <w:bottom w:val="single" w:sz="4" w:space="0" w:color="000000"/>
              <w:right w:val="single" w:sz="4" w:space="0" w:color="000000"/>
            </w:tcBorders>
          </w:tcPr>
          <w:p w14:paraId="1A7B014C" w14:textId="77777777" w:rsidR="00C554B0" w:rsidRDefault="003505AC">
            <w:pPr>
              <w:spacing w:after="0" w:line="259" w:lineRule="auto"/>
              <w:ind w:left="2" w:firstLine="0"/>
            </w:pPr>
            <w:r>
              <w:rPr>
                <w:sz w:val="22"/>
              </w:rPr>
              <w:t xml:space="preserve">County </w:t>
            </w:r>
          </w:p>
        </w:tc>
        <w:tc>
          <w:tcPr>
            <w:tcW w:w="2656" w:type="dxa"/>
            <w:tcBorders>
              <w:top w:val="single" w:sz="4" w:space="0" w:color="000000"/>
              <w:left w:val="single" w:sz="4" w:space="0" w:color="000000"/>
              <w:bottom w:val="single" w:sz="4" w:space="0" w:color="000000"/>
              <w:right w:val="single" w:sz="4" w:space="0" w:color="000000"/>
            </w:tcBorders>
          </w:tcPr>
          <w:p w14:paraId="7BED83E4" w14:textId="569D509B" w:rsidR="00C554B0" w:rsidRDefault="00426B8C">
            <w:pPr>
              <w:spacing w:after="0" w:line="259" w:lineRule="auto"/>
              <w:ind w:left="0" w:firstLine="0"/>
            </w:pPr>
            <w:r>
              <w:rPr>
                <w:sz w:val="22"/>
              </w:rPr>
              <w:t>Polk Co. AIS Taskforce, Lake Improvement Districts</w:t>
            </w:r>
          </w:p>
        </w:tc>
        <w:tc>
          <w:tcPr>
            <w:tcW w:w="1539" w:type="dxa"/>
            <w:tcBorders>
              <w:top w:val="single" w:sz="4" w:space="0" w:color="000000"/>
              <w:left w:val="single" w:sz="4" w:space="0" w:color="000000"/>
              <w:bottom w:val="single" w:sz="4" w:space="0" w:color="000000"/>
              <w:right w:val="single" w:sz="4" w:space="0" w:color="000000"/>
            </w:tcBorders>
          </w:tcPr>
          <w:p w14:paraId="61E9C660" w14:textId="5FE39973" w:rsidR="00C554B0" w:rsidRDefault="003505AC">
            <w:pPr>
              <w:spacing w:after="0" w:line="259" w:lineRule="auto"/>
              <w:ind w:left="0" w:firstLine="0"/>
            </w:pPr>
            <w:r>
              <w:rPr>
                <w:sz w:val="22"/>
              </w:rPr>
              <w:t>$</w:t>
            </w:r>
            <w:r w:rsidR="00426B8C">
              <w:rPr>
                <w:sz w:val="22"/>
              </w:rPr>
              <w:t>1</w:t>
            </w:r>
            <w:r>
              <w:rPr>
                <w:sz w:val="22"/>
              </w:rPr>
              <w:t xml:space="preserve">0,000/year </w:t>
            </w:r>
          </w:p>
        </w:tc>
        <w:tc>
          <w:tcPr>
            <w:tcW w:w="1349" w:type="dxa"/>
            <w:tcBorders>
              <w:top w:val="single" w:sz="4" w:space="0" w:color="000000"/>
              <w:left w:val="single" w:sz="4" w:space="0" w:color="000000"/>
              <w:bottom w:val="single" w:sz="4" w:space="0" w:color="000000"/>
              <w:right w:val="single" w:sz="4" w:space="0" w:color="000000"/>
            </w:tcBorders>
          </w:tcPr>
          <w:p w14:paraId="606C3727" w14:textId="77777777" w:rsidR="00C554B0" w:rsidRDefault="003505AC">
            <w:pPr>
              <w:spacing w:after="0" w:line="259" w:lineRule="auto"/>
              <w:ind w:left="2" w:firstLine="0"/>
            </w:pPr>
            <w:r>
              <w:rPr>
                <w:sz w:val="22"/>
              </w:rPr>
              <w:t xml:space="preserve">All </w:t>
            </w:r>
          </w:p>
        </w:tc>
      </w:tr>
    </w:tbl>
    <w:p w14:paraId="099B570D" w14:textId="6A81B2E4" w:rsidR="00172C1A" w:rsidRPr="0001486B" w:rsidDel="00D73756" w:rsidRDefault="003505AC">
      <w:pPr>
        <w:spacing w:after="223" w:line="259" w:lineRule="auto"/>
        <w:ind w:left="0" w:firstLine="0"/>
        <w:rPr>
          <w:del w:id="1109" w:author="East Polk 2" w:date="2017-07-25T10:42:00Z"/>
          <w:b/>
          <w:sz w:val="32"/>
          <w:rPrChange w:id="1110" w:author="East Polk 2" w:date="2017-07-25T10:49:00Z">
            <w:rPr>
              <w:del w:id="1111" w:author="East Polk 2" w:date="2017-07-25T10:42:00Z"/>
              <w:szCs w:val="24"/>
            </w:rPr>
          </w:rPrChange>
        </w:rPr>
      </w:pPr>
      <w:del w:id="1112" w:author="East Polk 2" w:date="2017-07-25T10:49:00Z">
        <w:r w:rsidDel="0001486B">
          <w:rPr>
            <w:b/>
            <w:sz w:val="32"/>
          </w:rPr>
          <w:lastRenderedPageBreak/>
          <w:delText xml:space="preserve"> </w:delText>
        </w:r>
      </w:del>
    </w:p>
    <w:p w14:paraId="25FA0AD6" w14:textId="4F03E777" w:rsidR="00C554B0" w:rsidDel="0001486B" w:rsidRDefault="003505AC">
      <w:pPr>
        <w:spacing w:after="225" w:line="259" w:lineRule="auto"/>
        <w:ind w:left="0" w:firstLine="0"/>
        <w:rPr>
          <w:del w:id="1113" w:author="East Polk 2" w:date="2017-07-25T10:49:00Z"/>
        </w:rPr>
      </w:pPr>
      <w:del w:id="1114" w:author="East Polk 2" w:date="2017-07-25T10:42:00Z">
        <w:r w:rsidDel="00D73756">
          <w:rPr>
            <w:b/>
            <w:sz w:val="32"/>
          </w:rPr>
          <w:delText xml:space="preserve"> </w:delText>
        </w:r>
      </w:del>
    </w:p>
    <w:p w14:paraId="047E765B" w14:textId="77777777" w:rsidR="00C554B0" w:rsidDel="0001486B" w:rsidRDefault="003505AC">
      <w:pPr>
        <w:spacing w:after="225" w:line="259" w:lineRule="auto"/>
        <w:ind w:left="0" w:firstLine="0"/>
        <w:rPr>
          <w:del w:id="1115" w:author="East Polk 2" w:date="2017-07-25T10:49:00Z"/>
        </w:rPr>
      </w:pPr>
      <w:del w:id="1116" w:author="East Polk 2" w:date="2017-07-25T10:49:00Z">
        <w:r w:rsidDel="0001486B">
          <w:rPr>
            <w:b/>
            <w:sz w:val="32"/>
          </w:rPr>
          <w:delText xml:space="preserve"> </w:delText>
        </w:r>
      </w:del>
    </w:p>
    <w:p w14:paraId="028F46E5" w14:textId="77777777" w:rsidR="00C554B0" w:rsidDel="0001486B" w:rsidRDefault="003505AC" w:rsidP="0001486B">
      <w:pPr>
        <w:spacing w:after="225" w:line="259" w:lineRule="auto"/>
        <w:ind w:left="0" w:firstLine="0"/>
        <w:rPr>
          <w:del w:id="1117" w:author="East Polk 2" w:date="2017-07-25T10:49:00Z"/>
        </w:rPr>
      </w:pPr>
      <w:del w:id="1118" w:author="East Polk 2" w:date="2017-07-25T10:49:00Z">
        <w:r w:rsidDel="0001486B">
          <w:rPr>
            <w:b/>
            <w:sz w:val="32"/>
          </w:rPr>
          <w:delText xml:space="preserve"> </w:delText>
        </w:r>
      </w:del>
    </w:p>
    <w:p w14:paraId="4D9F7DC2" w14:textId="77777777" w:rsidR="00C554B0" w:rsidDel="0001486B" w:rsidRDefault="003505AC" w:rsidP="0001486B">
      <w:pPr>
        <w:spacing w:after="222" w:line="259" w:lineRule="auto"/>
        <w:ind w:left="0" w:firstLine="0"/>
        <w:rPr>
          <w:del w:id="1119" w:author="East Polk 2" w:date="2017-07-25T10:49:00Z"/>
        </w:rPr>
      </w:pPr>
      <w:del w:id="1120" w:author="East Polk 2" w:date="2017-07-25T10:49:00Z">
        <w:r w:rsidDel="0001486B">
          <w:rPr>
            <w:b/>
            <w:sz w:val="32"/>
          </w:rPr>
          <w:delText xml:space="preserve"> </w:delText>
        </w:r>
      </w:del>
    </w:p>
    <w:p w14:paraId="7AA848A7" w14:textId="77777777" w:rsidR="00C554B0" w:rsidDel="0001486B" w:rsidRDefault="003505AC">
      <w:pPr>
        <w:spacing w:after="225" w:line="259" w:lineRule="auto"/>
        <w:ind w:left="0" w:firstLine="0"/>
        <w:rPr>
          <w:del w:id="1121" w:author="East Polk 2" w:date="2017-07-25T10:49:00Z"/>
        </w:rPr>
      </w:pPr>
      <w:del w:id="1122" w:author="East Polk 2" w:date="2017-07-25T10:49:00Z">
        <w:r w:rsidDel="0001486B">
          <w:rPr>
            <w:b/>
            <w:sz w:val="32"/>
          </w:rPr>
          <w:delText xml:space="preserve"> </w:delText>
        </w:r>
      </w:del>
    </w:p>
    <w:p w14:paraId="24F822F5" w14:textId="77777777" w:rsidR="00C554B0" w:rsidDel="0001486B" w:rsidRDefault="003505AC" w:rsidP="0001486B">
      <w:pPr>
        <w:spacing w:after="225" w:line="259" w:lineRule="auto"/>
        <w:ind w:left="0" w:firstLine="0"/>
        <w:rPr>
          <w:del w:id="1123" w:author="East Polk 2" w:date="2017-07-25T10:49:00Z"/>
        </w:rPr>
      </w:pPr>
      <w:del w:id="1124" w:author="East Polk 2" w:date="2017-07-25T10:49:00Z">
        <w:r w:rsidDel="0001486B">
          <w:rPr>
            <w:b/>
            <w:sz w:val="32"/>
          </w:rPr>
          <w:delText xml:space="preserve"> </w:delText>
        </w:r>
      </w:del>
    </w:p>
    <w:p w14:paraId="5E61E73F" w14:textId="77777777" w:rsidR="00C554B0" w:rsidRDefault="003505AC" w:rsidP="0001486B">
      <w:pPr>
        <w:spacing w:after="222" w:line="259" w:lineRule="auto"/>
        <w:ind w:left="0" w:firstLine="0"/>
      </w:pPr>
      <w:del w:id="1125" w:author="East Polk 2" w:date="2017-07-25T10:49:00Z">
        <w:r w:rsidDel="0001486B">
          <w:rPr>
            <w:b/>
            <w:sz w:val="32"/>
          </w:rPr>
          <w:delText xml:space="preserve"> </w:delText>
        </w:r>
      </w:del>
    </w:p>
    <w:p w14:paraId="6CF13859" w14:textId="77777777" w:rsidR="00C554B0" w:rsidRDefault="003505AC">
      <w:pPr>
        <w:spacing w:after="0" w:line="259" w:lineRule="auto"/>
        <w:ind w:left="0" w:firstLine="0"/>
      </w:pPr>
      <w:r>
        <w:rPr>
          <w:b/>
          <w:sz w:val="32"/>
        </w:rPr>
        <w:t xml:space="preserve"> </w:t>
      </w:r>
    </w:p>
    <w:p w14:paraId="7D0B8DB6" w14:textId="77777777" w:rsidR="00C554B0" w:rsidRDefault="003505AC">
      <w:pPr>
        <w:pStyle w:val="Heading2"/>
        <w:spacing w:after="144"/>
        <w:ind w:left="-5"/>
      </w:pPr>
      <w:r>
        <w:rPr>
          <w:sz w:val="32"/>
        </w:rPr>
        <w:t xml:space="preserve">V. Ongoing Activities </w:t>
      </w:r>
    </w:p>
    <w:p w14:paraId="5EE4D930" w14:textId="77777777" w:rsidR="00F21AB4" w:rsidRDefault="003505AC">
      <w:pPr>
        <w:pStyle w:val="Heading3"/>
        <w:ind w:left="12"/>
      </w:pPr>
      <w:r>
        <w:t xml:space="preserve">Polk County Local Water Plan </w:t>
      </w:r>
    </w:p>
    <w:tbl>
      <w:tblPr>
        <w:tblStyle w:val="TableGrid0"/>
        <w:tblW w:w="13181" w:type="dxa"/>
        <w:tblInd w:w="-95" w:type="dxa"/>
        <w:tblLook w:val="04A0" w:firstRow="1" w:lastRow="0" w:firstColumn="1" w:lastColumn="0" w:noHBand="0" w:noVBand="1"/>
      </w:tblPr>
      <w:tblGrid>
        <w:gridCol w:w="2286"/>
        <w:gridCol w:w="2179"/>
        <w:gridCol w:w="2179"/>
        <w:gridCol w:w="2179"/>
        <w:gridCol w:w="2179"/>
        <w:gridCol w:w="2179"/>
      </w:tblGrid>
      <w:tr w:rsidR="00F21AB4" w14:paraId="394E367D" w14:textId="77777777" w:rsidTr="00EC1487">
        <w:trPr>
          <w:trHeight w:val="254"/>
        </w:trPr>
        <w:tc>
          <w:tcPr>
            <w:tcW w:w="2286" w:type="dxa"/>
          </w:tcPr>
          <w:p w14:paraId="32533424" w14:textId="27676412" w:rsidR="00F21AB4" w:rsidRDefault="00F21AB4">
            <w:pPr>
              <w:pStyle w:val="Heading3"/>
              <w:ind w:left="0" w:firstLine="0"/>
              <w:outlineLvl w:val="2"/>
            </w:pPr>
            <w:r>
              <w:t>Administration</w:t>
            </w:r>
          </w:p>
        </w:tc>
        <w:tc>
          <w:tcPr>
            <w:tcW w:w="2179" w:type="dxa"/>
          </w:tcPr>
          <w:p w14:paraId="3D042A30" w14:textId="48B33581" w:rsidR="00F21AB4" w:rsidRDefault="00F21AB4">
            <w:pPr>
              <w:pStyle w:val="Heading3"/>
              <w:ind w:left="0" w:firstLine="0"/>
              <w:outlineLvl w:val="2"/>
            </w:pPr>
            <w:r>
              <w:t>Ongoing</w:t>
            </w:r>
          </w:p>
        </w:tc>
        <w:tc>
          <w:tcPr>
            <w:tcW w:w="2179" w:type="dxa"/>
          </w:tcPr>
          <w:p w14:paraId="63D3367F" w14:textId="53497AE8" w:rsidR="00F21AB4" w:rsidRDefault="00F21AB4">
            <w:pPr>
              <w:pStyle w:val="Heading3"/>
              <w:ind w:left="0" w:firstLine="0"/>
              <w:outlineLvl w:val="2"/>
            </w:pPr>
            <w:r>
              <w:t>SWCD</w:t>
            </w:r>
          </w:p>
        </w:tc>
        <w:tc>
          <w:tcPr>
            <w:tcW w:w="2179" w:type="dxa"/>
          </w:tcPr>
          <w:p w14:paraId="38DE95C8" w14:textId="2BB0C9A3" w:rsidR="00F21AB4" w:rsidRDefault="00F21AB4">
            <w:pPr>
              <w:pStyle w:val="Heading3"/>
              <w:ind w:left="0" w:firstLine="0"/>
              <w:outlineLvl w:val="2"/>
            </w:pPr>
            <w:r>
              <w:t>County</w:t>
            </w:r>
          </w:p>
        </w:tc>
        <w:tc>
          <w:tcPr>
            <w:tcW w:w="2179" w:type="dxa"/>
          </w:tcPr>
          <w:p w14:paraId="4E24E5DC" w14:textId="67B0833D" w:rsidR="00F21AB4" w:rsidRDefault="00F21AB4">
            <w:pPr>
              <w:pStyle w:val="Heading3"/>
              <w:ind w:left="0" w:firstLine="0"/>
              <w:outlineLvl w:val="2"/>
            </w:pPr>
            <w:r>
              <w:t>$23,916/yr</w:t>
            </w:r>
          </w:p>
        </w:tc>
        <w:tc>
          <w:tcPr>
            <w:tcW w:w="2179" w:type="dxa"/>
          </w:tcPr>
          <w:p w14:paraId="7892F858" w14:textId="77777777" w:rsidR="00F21AB4" w:rsidRDefault="00F21AB4">
            <w:pPr>
              <w:pStyle w:val="Heading3"/>
              <w:ind w:left="0" w:firstLine="0"/>
              <w:outlineLvl w:val="2"/>
            </w:pPr>
          </w:p>
        </w:tc>
      </w:tr>
    </w:tbl>
    <w:p w14:paraId="3F488829" w14:textId="1D5EF4DF" w:rsidR="00C554B0" w:rsidRDefault="00C554B0">
      <w:pPr>
        <w:pStyle w:val="Heading3"/>
        <w:ind w:left="12"/>
      </w:pPr>
    </w:p>
    <w:tbl>
      <w:tblPr>
        <w:tblStyle w:val="TableGrid"/>
        <w:tblW w:w="13178" w:type="dxa"/>
        <w:tblInd w:w="-108" w:type="dxa"/>
        <w:tblCellMar>
          <w:top w:w="6" w:type="dxa"/>
          <w:left w:w="106" w:type="dxa"/>
          <w:right w:w="62" w:type="dxa"/>
        </w:tblCellMar>
        <w:tblLook w:val="04A0" w:firstRow="1" w:lastRow="0" w:firstColumn="1" w:lastColumn="0" w:noHBand="0" w:noVBand="1"/>
      </w:tblPr>
      <w:tblGrid>
        <w:gridCol w:w="2540"/>
        <w:gridCol w:w="1853"/>
        <w:gridCol w:w="2196"/>
        <w:gridCol w:w="2612"/>
        <w:gridCol w:w="1781"/>
        <w:gridCol w:w="2196"/>
      </w:tblGrid>
      <w:tr w:rsidR="00C554B0" w14:paraId="727C9A31" w14:textId="77777777">
        <w:trPr>
          <w:trHeight w:val="562"/>
        </w:trPr>
        <w:tc>
          <w:tcPr>
            <w:tcW w:w="9201" w:type="dxa"/>
            <w:gridSpan w:val="4"/>
            <w:tcBorders>
              <w:top w:val="single" w:sz="4" w:space="0" w:color="000000"/>
              <w:left w:val="single" w:sz="4" w:space="0" w:color="000000"/>
              <w:bottom w:val="single" w:sz="4" w:space="0" w:color="000000"/>
              <w:right w:val="nil"/>
            </w:tcBorders>
          </w:tcPr>
          <w:p w14:paraId="5C9C6F46" w14:textId="77777777" w:rsidR="00C554B0" w:rsidRDefault="003505AC">
            <w:pPr>
              <w:spacing w:after="0" w:line="259" w:lineRule="auto"/>
              <w:ind w:left="2" w:firstLine="0"/>
            </w:pPr>
            <w:r>
              <w:rPr>
                <w:b/>
              </w:rPr>
              <w:t xml:space="preserve"> </w:t>
            </w:r>
          </w:p>
          <w:p w14:paraId="7865BD39" w14:textId="77777777" w:rsidR="00C554B0" w:rsidRDefault="003505AC">
            <w:pPr>
              <w:spacing w:after="0" w:line="259" w:lineRule="auto"/>
              <w:ind w:left="2" w:firstLine="0"/>
            </w:pPr>
            <w:r>
              <w:rPr>
                <w:b/>
              </w:rPr>
              <w:t xml:space="preserve">Polk County Local Water Management Program - Monitoring </w:t>
            </w:r>
          </w:p>
        </w:tc>
        <w:tc>
          <w:tcPr>
            <w:tcW w:w="1781" w:type="dxa"/>
            <w:tcBorders>
              <w:top w:val="single" w:sz="4" w:space="0" w:color="000000"/>
              <w:left w:val="nil"/>
              <w:bottom w:val="single" w:sz="4" w:space="0" w:color="000000"/>
              <w:right w:val="nil"/>
            </w:tcBorders>
          </w:tcPr>
          <w:p w14:paraId="72192A04" w14:textId="77777777" w:rsidR="00C554B0" w:rsidRDefault="00C554B0">
            <w:pPr>
              <w:spacing w:after="160" w:line="259" w:lineRule="auto"/>
              <w:ind w:left="0" w:firstLine="0"/>
            </w:pPr>
          </w:p>
        </w:tc>
        <w:tc>
          <w:tcPr>
            <w:tcW w:w="2196" w:type="dxa"/>
            <w:tcBorders>
              <w:top w:val="single" w:sz="4" w:space="0" w:color="000000"/>
              <w:left w:val="nil"/>
              <w:bottom w:val="single" w:sz="4" w:space="0" w:color="000000"/>
              <w:right w:val="single" w:sz="4" w:space="0" w:color="000000"/>
            </w:tcBorders>
          </w:tcPr>
          <w:p w14:paraId="4A6DD476" w14:textId="77777777" w:rsidR="00C554B0" w:rsidRDefault="00C554B0">
            <w:pPr>
              <w:spacing w:after="160" w:line="259" w:lineRule="auto"/>
              <w:ind w:left="0" w:firstLine="0"/>
            </w:pPr>
          </w:p>
        </w:tc>
      </w:tr>
      <w:tr w:rsidR="00C554B0" w14:paraId="5CE5AF39" w14:textId="77777777">
        <w:trPr>
          <w:trHeight w:val="286"/>
        </w:trPr>
        <w:tc>
          <w:tcPr>
            <w:tcW w:w="2540" w:type="dxa"/>
            <w:tcBorders>
              <w:top w:val="single" w:sz="4" w:space="0" w:color="000000"/>
              <w:left w:val="single" w:sz="4" w:space="0" w:color="000000"/>
              <w:bottom w:val="single" w:sz="4" w:space="0" w:color="000000"/>
              <w:right w:val="single" w:sz="4" w:space="0" w:color="000000"/>
            </w:tcBorders>
          </w:tcPr>
          <w:p w14:paraId="31343626" w14:textId="77777777" w:rsidR="00C554B0" w:rsidRDefault="003505AC">
            <w:pPr>
              <w:spacing w:after="0" w:line="259" w:lineRule="auto"/>
              <w:ind w:left="0" w:right="45" w:firstLine="0"/>
              <w:jc w:val="center"/>
            </w:pPr>
            <w:r>
              <w:rPr>
                <w:b/>
              </w:rPr>
              <w:t xml:space="preserve">Activity/Initiative </w:t>
            </w:r>
          </w:p>
        </w:tc>
        <w:tc>
          <w:tcPr>
            <w:tcW w:w="1853" w:type="dxa"/>
            <w:tcBorders>
              <w:top w:val="single" w:sz="4" w:space="0" w:color="000000"/>
              <w:left w:val="single" w:sz="4" w:space="0" w:color="000000"/>
              <w:bottom w:val="single" w:sz="4" w:space="0" w:color="000000"/>
              <w:right w:val="single" w:sz="4" w:space="0" w:color="000000"/>
            </w:tcBorders>
          </w:tcPr>
          <w:p w14:paraId="3B0E1C75" w14:textId="77777777" w:rsidR="00C554B0" w:rsidRDefault="003505AC">
            <w:pPr>
              <w:spacing w:after="0" w:line="259" w:lineRule="auto"/>
              <w:ind w:left="0" w:right="49" w:firstLine="0"/>
              <w:jc w:val="center"/>
            </w:pPr>
            <w:r>
              <w:rPr>
                <w:b/>
              </w:rPr>
              <w:t xml:space="preserve">Schedule </w:t>
            </w:r>
          </w:p>
        </w:tc>
        <w:tc>
          <w:tcPr>
            <w:tcW w:w="2196" w:type="dxa"/>
            <w:tcBorders>
              <w:top w:val="single" w:sz="4" w:space="0" w:color="000000"/>
              <w:left w:val="single" w:sz="4" w:space="0" w:color="000000"/>
              <w:bottom w:val="single" w:sz="4" w:space="0" w:color="000000"/>
              <w:right w:val="single" w:sz="4" w:space="0" w:color="000000"/>
            </w:tcBorders>
          </w:tcPr>
          <w:p w14:paraId="27668760" w14:textId="77777777" w:rsidR="00C554B0" w:rsidRDefault="003505AC">
            <w:pPr>
              <w:spacing w:after="0" w:line="259" w:lineRule="auto"/>
              <w:ind w:left="0" w:right="46" w:firstLine="0"/>
              <w:jc w:val="center"/>
            </w:pPr>
            <w:r>
              <w:rPr>
                <w:b/>
              </w:rPr>
              <w:t xml:space="preserve">Lead Agency </w:t>
            </w:r>
          </w:p>
        </w:tc>
        <w:tc>
          <w:tcPr>
            <w:tcW w:w="2612" w:type="dxa"/>
            <w:tcBorders>
              <w:top w:val="single" w:sz="4" w:space="0" w:color="000000"/>
              <w:left w:val="single" w:sz="4" w:space="0" w:color="000000"/>
              <w:bottom w:val="single" w:sz="4" w:space="0" w:color="000000"/>
              <w:right w:val="single" w:sz="4" w:space="0" w:color="000000"/>
            </w:tcBorders>
          </w:tcPr>
          <w:p w14:paraId="236443AC" w14:textId="77777777" w:rsidR="00C554B0" w:rsidRDefault="003505AC">
            <w:pPr>
              <w:spacing w:after="0" w:line="259" w:lineRule="auto"/>
              <w:ind w:left="0" w:right="49" w:firstLine="0"/>
              <w:jc w:val="center"/>
            </w:pPr>
            <w:r>
              <w:rPr>
                <w:b/>
              </w:rPr>
              <w:t xml:space="preserve">Partner Agency </w:t>
            </w:r>
          </w:p>
        </w:tc>
        <w:tc>
          <w:tcPr>
            <w:tcW w:w="1781" w:type="dxa"/>
            <w:tcBorders>
              <w:top w:val="single" w:sz="4" w:space="0" w:color="000000"/>
              <w:left w:val="single" w:sz="4" w:space="0" w:color="000000"/>
              <w:bottom w:val="single" w:sz="4" w:space="0" w:color="000000"/>
              <w:right w:val="single" w:sz="4" w:space="0" w:color="000000"/>
            </w:tcBorders>
          </w:tcPr>
          <w:p w14:paraId="5884D022" w14:textId="77777777" w:rsidR="00C554B0" w:rsidRDefault="003505AC">
            <w:pPr>
              <w:spacing w:after="0" w:line="259" w:lineRule="auto"/>
              <w:ind w:left="0" w:right="49" w:firstLine="0"/>
              <w:jc w:val="center"/>
            </w:pPr>
            <w:r>
              <w:rPr>
                <w:b/>
              </w:rPr>
              <w:t xml:space="preserve">Budget </w:t>
            </w:r>
          </w:p>
        </w:tc>
        <w:tc>
          <w:tcPr>
            <w:tcW w:w="2196" w:type="dxa"/>
            <w:tcBorders>
              <w:top w:val="single" w:sz="4" w:space="0" w:color="000000"/>
              <w:left w:val="single" w:sz="4" w:space="0" w:color="000000"/>
              <w:bottom w:val="single" w:sz="4" w:space="0" w:color="000000"/>
              <w:right w:val="single" w:sz="4" w:space="0" w:color="000000"/>
            </w:tcBorders>
          </w:tcPr>
          <w:p w14:paraId="7A31A075" w14:textId="77777777" w:rsidR="00C554B0" w:rsidRDefault="003505AC">
            <w:pPr>
              <w:spacing w:after="0" w:line="259" w:lineRule="auto"/>
              <w:ind w:left="14" w:firstLine="0"/>
            </w:pPr>
            <w:r>
              <w:rPr>
                <w:b/>
              </w:rPr>
              <w:t xml:space="preserve">Watershed District </w:t>
            </w:r>
          </w:p>
        </w:tc>
      </w:tr>
      <w:tr w:rsidR="00C554B0" w14:paraId="3515D29D" w14:textId="77777777">
        <w:trPr>
          <w:trHeight w:val="264"/>
        </w:trPr>
        <w:tc>
          <w:tcPr>
            <w:tcW w:w="2540" w:type="dxa"/>
            <w:tcBorders>
              <w:top w:val="single" w:sz="4" w:space="0" w:color="000000"/>
              <w:left w:val="single" w:sz="4" w:space="0" w:color="000000"/>
              <w:bottom w:val="single" w:sz="4" w:space="0" w:color="000000"/>
              <w:right w:val="single" w:sz="4" w:space="0" w:color="000000"/>
            </w:tcBorders>
          </w:tcPr>
          <w:p w14:paraId="72800E52" w14:textId="77777777" w:rsidR="00C554B0" w:rsidRDefault="003505AC">
            <w:pPr>
              <w:spacing w:after="0" w:line="259" w:lineRule="auto"/>
              <w:ind w:left="2" w:firstLine="0"/>
            </w:pPr>
            <w:r>
              <w:rPr>
                <w:sz w:val="22"/>
              </w:rPr>
              <w:t xml:space="preserve">DNR Lake Levels </w:t>
            </w:r>
          </w:p>
        </w:tc>
        <w:tc>
          <w:tcPr>
            <w:tcW w:w="1853" w:type="dxa"/>
            <w:tcBorders>
              <w:top w:val="single" w:sz="4" w:space="0" w:color="000000"/>
              <w:left w:val="single" w:sz="4" w:space="0" w:color="000000"/>
              <w:bottom w:val="single" w:sz="4" w:space="0" w:color="000000"/>
              <w:right w:val="single" w:sz="4" w:space="0" w:color="000000"/>
            </w:tcBorders>
          </w:tcPr>
          <w:p w14:paraId="35B26038" w14:textId="77777777" w:rsidR="00C554B0" w:rsidRDefault="003505AC">
            <w:pPr>
              <w:spacing w:after="0" w:line="259" w:lineRule="auto"/>
              <w:ind w:left="0" w:firstLine="0"/>
            </w:pPr>
            <w:r>
              <w:rPr>
                <w:sz w:val="22"/>
              </w:rPr>
              <w:t xml:space="preserve">7 per year </w:t>
            </w:r>
          </w:p>
        </w:tc>
        <w:tc>
          <w:tcPr>
            <w:tcW w:w="2196" w:type="dxa"/>
            <w:tcBorders>
              <w:top w:val="single" w:sz="4" w:space="0" w:color="000000"/>
              <w:left w:val="single" w:sz="4" w:space="0" w:color="000000"/>
              <w:bottom w:val="single" w:sz="4" w:space="0" w:color="000000"/>
              <w:right w:val="single" w:sz="4" w:space="0" w:color="000000"/>
            </w:tcBorders>
          </w:tcPr>
          <w:p w14:paraId="172204B6" w14:textId="77777777" w:rsidR="00C554B0" w:rsidRDefault="003505AC">
            <w:pPr>
              <w:spacing w:after="0" w:line="259" w:lineRule="auto"/>
              <w:ind w:left="2" w:firstLine="0"/>
            </w:pPr>
            <w:r>
              <w:rPr>
                <w:sz w:val="22"/>
              </w:rPr>
              <w:t xml:space="preserve">East Polk SWCD </w:t>
            </w:r>
          </w:p>
        </w:tc>
        <w:tc>
          <w:tcPr>
            <w:tcW w:w="2612" w:type="dxa"/>
            <w:tcBorders>
              <w:top w:val="single" w:sz="4" w:space="0" w:color="000000"/>
              <w:left w:val="single" w:sz="4" w:space="0" w:color="000000"/>
              <w:bottom w:val="single" w:sz="4" w:space="0" w:color="000000"/>
              <w:right w:val="single" w:sz="4" w:space="0" w:color="000000"/>
            </w:tcBorders>
          </w:tcPr>
          <w:p w14:paraId="0F1B6EB8" w14:textId="77777777" w:rsidR="00C554B0" w:rsidRDefault="003505AC">
            <w:pPr>
              <w:spacing w:after="0" w:line="259" w:lineRule="auto"/>
              <w:ind w:left="2" w:firstLine="0"/>
            </w:pPr>
            <w:r>
              <w:rPr>
                <w:sz w:val="22"/>
              </w:rPr>
              <w:t xml:space="preserve">MNDNR </w:t>
            </w:r>
          </w:p>
        </w:tc>
        <w:tc>
          <w:tcPr>
            <w:tcW w:w="1781" w:type="dxa"/>
            <w:tcBorders>
              <w:top w:val="single" w:sz="4" w:space="0" w:color="000000"/>
              <w:left w:val="single" w:sz="4" w:space="0" w:color="000000"/>
              <w:bottom w:val="single" w:sz="4" w:space="0" w:color="000000"/>
              <w:right w:val="single" w:sz="4" w:space="0" w:color="000000"/>
            </w:tcBorders>
          </w:tcPr>
          <w:p w14:paraId="2A734FF4" w14:textId="77777777" w:rsidR="00C554B0" w:rsidRDefault="003505AC">
            <w:pPr>
              <w:spacing w:after="0" w:line="259" w:lineRule="auto"/>
              <w:ind w:left="0" w:firstLine="0"/>
            </w:pPr>
            <w:r>
              <w:rPr>
                <w:sz w:val="22"/>
              </w:rPr>
              <w:t xml:space="preserve">$2,000 </w:t>
            </w:r>
          </w:p>
        </w:tc>
        <w:tc>
          <w:tcPr>
            <w:tcW w:w="2196" w:type="dxa"/>
            <w:tcBorders>
              <w:top w:val="single" w:sz="4" w:space="0" w:color="000000"/>
              <w:left w:val="single" w:sz="4" w:space="0" w:color="000000"/>
              <w:bottom w:val="single" w:sz="4" w:space="0" w:color="000000"/>
              <w:right w:val="single" w:sz="4" w:space="0" w:color="000000"/>
            </w:tcBorders>
          </w:tcPr>
          <w:p w14:paraId="24CF0594" w14:textId="77777777" w:rsidR="00C554B0" w:rsidRDefault="003505AC">
            <w:pPr>
              <w:spacing w:after="0" w:line="259" w:lineRule="auto"/>
              <w:ind w:left="2" w:firstLine="0"/>
            </w:pPr>
            <w:r>
              <w:rPr>
                <w:sz w:val="22"/>
              </w:rPr>
              <w:t xml:space="preserve">All </w:t>
            </w:r>
          </w:p>
        </w:tc>
      </w:tr>
      <w:tr w:rsidR="00C554B0" w14:paraId="1E2CBD47" w14:textId="77777777">
        <w:trPr>
          <w:trHeight w:val="517"/>
        </w:trPr>
        <w:tc>
          <w:tcPr>
            <w:tcW w:w="2540" w:type="dxa"/>
            <w:tcBorders>
              <w:top w:val="single" w:sz="4" w:space="0" w:color="000000"/>
              <w:left w:val="single" w:sz="4" w:space="0" w:color="000000"/>
              <w:bottom w:val="single" w:sz="4" w:space="0" w:color="000000"/>
              <w:right w:val="single" w:sz="4" w:space="0" w:color="000000"/>
            </w:tcBorders>
          </w:tcPr>
          <w:p w14:paraId="213D8E54" w14:textId="77777777" w:rsidR="00C554B0" w:rsidRDefault="003505AC">
            <w:pPr>
              <w:spacing w:after="0" w:line="259" w:lineRule="auto"/>
              <w:ind w:left="2" w:firstLine="0"/>
            </w:pPr>
            <w:r>
              <w:rPr>
                <w:sz w:val="22"/>
              </w:rPr>
              <w:t xml:space="preserve">DNR Observation Well Measurements </w:t>
            </w:r>
          </w:p>
        </w:tc>
        <w:tc>
          <w:tcPr>
            <w:tcW w:w="1853" w:type="dxa"/>
            <w:tcBorders>
              <w:top w:val="single" w:sz="4" w:space="0" w:color="000000"/>
              <w:left w:val="single" w:sz="4" w:space="0" w:color="000000"/>
              <w:bottom w:val="single" w:sz="4" w:space="0" w:color="000000"/>
              <w:right w:val="single" w:sz="4" w:space="0" w:color="000000"/>
            </w:tcBorders>
          </w:tcPr>
          <w:p w14:paraId="5189F652" w14:textId="77777777" w:rsidR="00C554B0" w:rsidRDefault="003505AC">
            <w:pPr>
              <w:spacing w:after="0" w:line="259" w:lineRule="auto"/>
              <w:ind w:left="0" w:firstLine="0"/>
            </w:pPr>
            <w:r>
              <w:rPr>
                <w:sz w:val="22"/>
              </w:rPr>
              <w:t xml:space="preserve">8 per year </w:t>
            </w:r>
          </w:p>
        </w:tc>
        <w:tc>
          <w:tcPr>
            <w:tcW w:w="2196" w:type="dxa"/>
            <w:tcBorders>
              <w:top w:val="single" w:sz="4" w:space="0" w:color="000000"/>
              <w:left w:val="single" w:sz="4" w:space="0" w:color="000000"/>
              <w:bottom w:val="single" w:sz="4" w:space="0" w:color="000000"/>
              <w:right w:val="single" w:sz="4" w:space="0" w:color="000000"/>
            </w:tcBorders>
          </w:tcPr>
          <w:p w14:paraId="34BB7E68" w14:textId="77777777" w:rsidR="00C554B0" w:rsidRDefault="003505AC">
            <w:pPr>
              <w:spacing w:after="0" w:line="259" w:lineRule="auto"/>
              <w:ind w:left="2" w:firstLine="0"/>
            </w:pPr>
            <w:r>
              <w:rPr>
                <w:sz w:val="22"/>
              </w:rPr>
              <w:t xml:space="preserve">East Polk SWCD </w:t>
            </w:r>
          </w:p>
        </w:tc>
        <w:tc>
          <w:tcPr>
            <w:tcW w:w="2612" w:type="dxa"/>
            <w:tcBorders>
              <w:top w:val="single" w:sz="4" w:space="0" w:color="000000"/>
              <w:left w:val="single" w:sz="4" w:space="0" w:color="000000"/>
              <w:bottom w:val="single" w:sz="4" w:space="0" w:color="000000"/>
              <w:right w:val="single" w:sz="4" w:space="0" w:color="000000"/>
            </w:tcBorders>
          </w:tcPr>
          <w:p w14:paraId="17ED34B9" w14:textId="77777777" w:rsidR="00C554B0" w:rsidRDefault="003505AC">
            <w:pPr>
              <w:spacing w:after="0" w:line="259" w:lineRule="auto"/>
              <w:ind w:left="2" w:firstLine="0"/>
            </w:pPr>
            <w:r>
              <w:rPr>
                <w:sz w:val="22"/>
              </w:rPr>
              <w:t xml:space="preserve">MN DNR </w:t>
            </w:r>
          </w:p>
        </w:tc>
        <w:tc>
          <w:tcPr>
            <w:tcW w:w="1781" w:type="dxa"/>
            <w:tcBorders>
              <w:top w:val="single" w:sz="4" w:space="0" w:color="000000"/>
              <w:left w:val="single" w:sz="4" w:space="0" w:color="000000"/>
              <w:bottom w:val="single" w:sz="4" w:space="0" w:color="000000"/>
              <w:right w:val="single" w:sz="4" w:space="0" w:color="000000"/>
            </w:tcBorders>
          </w:tcPr>
          <w:p w14:paraId="020C67FD" w14:textId="77777777" w:rsidR="00C554B0" w:rsidRDefault="003505AC">
            <w:pPr>
              <w:spacing w:after="0" w:line="259" w:lineRule="auto"/>
              <w:ind w:left="0" w:firstLine="0"/>
            </w:pPr>
            <w:r>
              <w:rPr>
                <w:sz w:val="22"/>
              </w:rPr>
              <w:t xml:space="preserve">$160 </w:t>
            </w:r>
          </w:p>
        </w:tc>
        <w:tc>
          <w:tcPr>
            <w:tcW w:w="2196" w:type="dxa"/>
            <w:tcBorders>
              <w:top w:val="single" w:sz="4" w:space="0" w:color="000000"/>
              <w:left w:val="single" w:sz="4" w:space="0" w:color="000000"/>
              <w:bottom w:val="single" w:sz="4" w:space="0" w:color="000000"/>
              <w:right w:val="single" w:sz="4" w:space="0" w:color="000000"/>
            </w:tcBorders>
          </w:tcPr>
          <w:p w14:paraId="30FE1307" w14:textId="77777777" w:rsidR="00C554B0" w:rsidRDefault="003505AC">
            <w:pPr>
              <w:spacing w:after="0" w:line="259" w:lineRule="auto"/>
              <w:ind w:left="2" w:firstLine="0"/>
            </w:pPr>
            <w:r>
              <w:rPr>
                <w:sz w:val="22"/>
              </w:rPr>
              <w:t xml:space="preserve">RLWD </w:t>
            </w:r>
          </w:p>
        </w:tc>
      </w:tr>
      <w:tr w:rsidR="00C554B0" w14:paraId="19B67966" w14:textId="77777777">
        <w:trPr>
          <w:trHeight w:val="262"/>
        </w:trPr>
        <w:tc>
          <w:tcPr>
            <w:tcW w:w="2540" w:type="dxa"/>
            <w:tcBorders>
              <w:top w:val="single" w:sz="4" w:space="0" w:color="000000"/>
              <w:left w:val="single" w:sz="4" w:space="0" w:color="000000"/>
              <w:bottom w:val="single" w:sz="4" w:space="0" w:color="000000"/>
              <w:right w:val="single" w:sz="4" w:space="0" w:color="000000"/>
            </w:tcBorders>
          </w:tcPr>
          <w:p w14:paraId="35660D15" w14:textId="77777777" w:rsidR="00C554B0" w:rsidRDefault="003505AC">
            <w:pPr>
              <w:spacing w:after="0" w:line="259" w:lineRule="auto"/>
              <w:ind w:left="2" w:firstLine="0"/>
            </w:pPr>
            <w:r>
              <w:rPr>
                <w:sz w:val="22"/>
              </w:rPr>
              <w:t xml:space="preserve">Stream Readings </w:t>
            </w:r>
          </w:p>
        </w:tc>
        <w:tc>
          <w:tcPr>
            <w:tcW w:w="1853" w:type="dxa"/>
            <w:tcBorders>
              <w:top w:val="single" w:sz="4" w:space="0" w:color="000000"/>
              <w:left w:val="single" w:sz="4" w:space="0" w:color="000000"/>
              <w:bottom w:val="single" w:sz="4" w:space="0" w:color="000000"/>
              <w:right w:val="single" w:sz="4" w:space="0" w:color="000000"/>
            </w:tcBorders>
          </w:tcPr>
          <w:p w14:paraId="2710B2A0" w14:textId="77777777" w:rsidR="00C554B0" w:rsidRDefault="003505AC">
            <w:pPr>
              <w:spacing w:after="0" w:line="259" w:lineRule="auto"/>
              <w:ind w:left="0" w:firstLine="0"/>
            </w:pPr>
            <w:r>
              <w:rPr>
                <w:sz w:val="22"/>
              </w:rPr>
              <w:t xml:space="preserve">7 per year </w:t>
            </w:r>
          </w:p>
        </w:tc>
        <w:tc>
          <w:tcPr>
            <w:tcW w:w="2196" w:type="dxa"/>
            <w:tcBorders>
              <w:top w:val="single" w:sz="4" w:space="0" w:color="000000"/>
              <w:left w:val="single" w:sz="4" w:space="0" w:color="000000"/>
              <w:bottom w:val="single" w:sz="4" w:space="0" w:color="000000"/>
              <w:right w:val="single" w:sz="4" w:space="0" w:color="000000"/>
            </w:tcBorders>
          </w:tcPr>
          <w:p w14:paraId="46A16F5A" w14:textId="77777777" w:rsidR="00C554B0" w:rsidRDefault="003505AC">
            <w:pPr>
              <w:spacing w:after="0" w:line="259" w:lineRule="auto"/>
              <w:ind w:left="2" w:firstLine="0"/>
            </w:pPr>
            <w:r>
              <w:rPr>
                <w:sz w:val="22"/>
              </w:rPr>
              <w:t xml:space="preserve">East Polk SWCD </w:t>
            </w:r>
          </w:p>
        </w:tc>
        <w:tc>
          <w:tcPr>
            <w:tcW w:w="2612" w:type="dxa"/>
            <w:tcBorders>
              <w:top w:val="single" w:sz="4" w:space="0" w:color="000000"/>
              <w:left w:val="single" w:sz="4" w:space="0" w:color="000000"/>
              <w:bottom w:val="single" w:sz="4" w:space="0" w:color="000000"/>
              <w:right w:val="single" w:sz="4" w:space="0" w:color="000000"/>
            </w:tcBorders>
          </w:tcPr>
          <w:p w14:paraId="3A39B79F" w14:textId="72AE2C9B" w:rsidR="00C554B0" w:rsidRPr="005F266A" w:rsidRDefault="003505AC" w:rsidP="00AD3760">
            <w:pPr>
              <w:spacing w:after="0" w:line="259" w:lineRule="auto"/>
              <w:ind w:left="2" w:firstLine="0"/>
              <w:rPr>
                <w:sz w:val="22"/>
              </w:rPr>
            </w:pPr>
            <w:r>
              <w:rPr>
                <w:sz w:val="22"/>
              </w:rPr>
              <w:t>MPCA</w:t>
            </w:r>
            <w:r w:rsidR="001D7B3E">
              <w:rPr>
                <w:sz w:val="22"/>
              </w:rPr>
              <w:t>, MNDNR, RLWD</w:t>
            </w:r>
            <w:r w:rsidR="00AD3760">
              <w:rPr>
                <w:sz w:val="22"/>
              </w:rPr>
              <w:t>, Riverwatch (IWI)</w:t>
            </w:r>
          </w:p>
        </w:tc>
        <w:tc>
          <w:tcPr>
            <w:tcW w:w="1781" w:type="dxa"/>
            <w:tcBorders>
              <w:top w:val="single" w:sz="4" w:space="0" w:color="000000"/>
              <w:left w:val="single" w:sz="4" w:space="0" w:color="000000"/>
              <w:bottom w:val="single" w:sz="4" w:space="0" w:color="000000"/>
              <w:right w:val="single" w:sz="4" w:space="0" w:color="000000"/>
            </w:tcBorders>
          </w:tcPr>
          <w:p w14:paraId="53462621" w14:textId="77777777" w:rsidR="00C554B0" w:rsidRDefault="003505AC">
            <w:pPr>
              <w:spacing w:after="0" w:line="259" w:lineRule="auto"/>
              <w:ind w:left="0" w:firstLine="0"/>
            </w:pPr>
            <w:r>
              <w:rPr>
                <w:sz w:val="22"/>
              </w:rPr>
              <w:t xml:space="preserve">$3,000 </w:t>
            </w:r>
          </w:p>
        </w:tc>
        <w:tc>
          <w:tcPr>
            <w:tcW w:w="2196" w:type="dxa"/>
            <w:tcBorders>
              <w:top w:val="single" w:sz="4" w:space="0" w:color="000000"/>
              <w:left w:val="single" w:sz="4" w:space="0" w:color="000000"/>
              <w:bottom w:val="single" w:sz="4" w:space="0" w:color="000000"/>
              <w:right w:val="single" w:sz="4" w:space="0" w:color="000000"/>
            </w:tcBorders>
          </w:tcPr>
          <w:p w14:paraId="453191E3" w14:textId="77777777" w:rsidR="00C554B0" w:rsidRDefault="003505AC">
            <w:pPr>
              <w:spacing w:after="0" w:line="259" w:lineRule="auto"/>
              <w:ind w:left="2" w:firstLine="0"/>
            </w:pPr>
            <w:r>
              <w:rPr>
                <w:sz w:val="22"/>
              </w:rPr>
              <w:t xml:space="preserve">All </w:t>
            </w:r>
          </w:p>
        </w:tc>
      </w:tr>
      <w:tr w:rsidR="00C554B0" w14:paraId="5C443C2E" w14:textId="77777777">
        <w:trPr>
          <w:trHeight w:val="516"/>
        </w:trPr>
        <w:tc>
          <w:tcPr>
            <w:tcW w:w="2540" w:type="dxa"/>
            <w:tcBorders>
              <w:top w:val="single" w:sz="4" w:space="0" w:color="000000"/>
              <w:left w:val="single" w:sz="4" w:space="0" w:color="000000"/>
              <w:bottom w:val="single" w:sz="4" w:space="0" w:color="000000"/>
              <w:right w:val="single" w:sz="4" w:space="0" w:color="000000"/>
            </w:tcBorders>
          </w:tcPr>
          <w:p w14:paraId="085BFFEC" w14:textId="77777777" w:rsidR="00C554B0" w:rsidRDefault="003505AC">
            <w:pPr>
              <w:spacing w:after="0" w:line="259" w:lineRule="auto"/>
              <w:ind w:left="2" w:firstLine="0"/>
            </w:pPr>
            <w:r>
              <w:rPr>
                <w:sz w:val="22"/>
              </w:rPr>
              <w:t xml:space="preserve">Rainfall Monitoring  </w:t>
            </w:r>
          </w:p>
        </w:tc>
        <w:tc>
          <w:tcPr>
            <w:tcW w:w="1853" w:type="dxa"/>
            <w:tcBorders>
              <w:top w:val="single" w:sz="4" w:space="0" w:color="000000"/>
              <w:left w:val="single" w:sz="4" w:space="0" w:color="000000"/>
              <w:bottom w:val="single" w:sz="4" w:space="0" w:color="000000"/>
              <w:right w:val="single" w:sz="4" w:space="0" w:color="000000"/>
            </w:tcBorders>
          </w:tcPr>
          <w:p w14:paraId="4C75A73F" w14:textId="77777777" w:rsidR="00C554B0" w:rsidRDefault="003505AC">
            <w:pPr>
              <w:spacing w:after="0" w:line="259" w:lineRule="auto"/>
              <w:ind w:left="0" w:firstLine="0"/>
            </w:pPr>
            <w:r>
              <w:rPr>
                <w:sz w:val="22"/>
              </w:rPr>
              <w:t xml:space="preserve">8 per year </w:t>
            </w:r>
          </w:p>
        </w:tc>
        <w:tc>
          <w:tcPr>
            <w:tcW w:w="2196" w:type="dxa"/>
            <w:tcBorders>
              <w:top w:val="single" w:sz="4" w:space="0" w:color="000000"/>
              <w:left w:val="single" w:sz="4" w:space="0" w:color="000000"/>
              <w:bottom w:val="single" w:sz="4" w:space="0" w:color="000000"/>
              <w:right w:val="single" w:sz="4" w:space="0" w:color="000000"/>
            </w:tcBorders>
          </w:tcPr>
          <w:p w14:paraId="589E03A9" w14:textId="77777777" w:rsidR="00C554B0" w:rsidRDefault="003505AC">
            <w:pPr>
              <w:spacing w:after="0" w:line="259" w:lineRule="auto"/>
              <w:ind w:left="2" w:firstLine="0"/>
            </w:pPr>
            <w:r>
              <w:rPr>
                <w:sz w:val="22"/>
              </w:rPr>
              <w:t xml:space="preserve">East Polk SWCD West Polk SWCD </w:t>
            </w:r>
          </w:p>
        </w:tc>
        <w:tc>
          <w:tcPr>
            <w:tcW w:w="2612" w:type="dxa"/>
            <w:tcBorders>
              <w:top w:val="single" w:sz="4" w:space="0" w:color="000000"/>
              <w:left w:val="single" w:sz="4" w:space="0" w:color="000000"/>
              <w:bottom w:val="single" w:sz="4" w:space="0" w:color="000000"/>
              <w:right w:val="single" w:sz="4" w:space="0" w:color="000000"/>
            </w:tcBorders>
          </w:tcPr>
          <w:p w14:paraId="40FF5A30" w14:textId="77777777" w:rsidR="00C554B0" w:rsidRDefault="003505AC">
            <w:pPr>
              <w:spacing w:after="0" w:line="259" w:lineRule="auto"/>
              <w:ind w:left="2" w:firstLine="0"/>
            </w:pPr>
            <w:r>
              <w:rPr>
                <w:sz w:val="22"/>
              </w:rPr>
              <w:t xml:space="preserve">MNDNR </w:t>
            </w:r>
          </w:p>
        </w:tc>
        <w:tc>
          <w:tcPr>
            <w:tcW w:w="1781" w:type="dxa"/>
            <w:tcBorders>
              <w:top w:val="single" w:sz="4" w:space="0" w:color="000000"/>
              <w:left w:val="single" w:sz="4" w:space="0" w:color="000000"/>
              <w:bottom w:val="single" w:sz="4" w:space="0" w:color="000000"/>
              <w:right w:val="single" w:sz="4" w:space="0" w:color="000000"/>
            </w:tcBorders>
          </w:tcPr>
          <w:p w14:paraId="1F33BD94" w14:textId="77777777" w:rsidR="00C554B0" w:rsidRDefault="003505AC">
            <w:pPr>
              <w:spacing w:after="0" w:line="259" w:lineRule="auto"/>
              <w:ind w:left="0" w:firstLine="0"/>
            </w:pPr>
            <w:r>
              <w:rPr>
                <w:sz w:val="22"/>
              </w:rPr>
              <w:t xml:space="preserve">$400 </w:t>
            </w:r>
          </w:p>
        </w:tc>
        <w:tc>
          <w:tcPr>
            <w:tcW w:w="2196" w:type="dxa"/>
            <w:tcBorders>
              <w:top w:val="single" w:sz="4" w:space="0" w:color="000000"/>
              <w:left w:val="single" w:sz="4" w:space="0" w:color="000000"/>
              <w:bottom w:val="single" w:sz="4" w:space="0" w:color="000000"/>
              <w:right w:val="single" w:sz="4" w:space="0" w:color="000000"/>
            </w:tcBorders>
          </w:tcPr>
          <w:p w14:paraId="1EFC9DF3" w14:textId="77777777" w:rsidR="00C554B0" w:rsidRDefault="003505AC">
            <w:pPr>
              <w:spacing w:after="0" w:line="259" w:lineRule="auto"/>
              <w:ind w:left="2" w:firstLine="0"/>
            </w:pPr>
            <w:r>
              <w:rPr>
                <w:sz w:val="22"/>
              </w:rPr>
              <w:t xml:space="preserve">All </w:t>
            </w:r>
          </w:p>
        </w:tc>
      </w:tr>
      <w:tr w:rsidR="00C554B0" w14:paraId="1F18BAA7" w14:textId="77777777">
        <w:trPr>
          <w:trHeight w:val="264"/>
        </w:trPr>
        <w:tc>
          <w:tcPr>
            <w:tcW w:w="2540" w:type="dxa"/>
            <w:tcBorders>
              <w:top w:val="single" w:sz="4" w:space="0" w:color="000000"/>
              <w:left w:val="single" w:sz="4" w:space="0" w:color="000000"/>
              <w:bottom w:val="single" w:sz="4" w:space="0" w:color="000000"/>
              <w:right w:val="single" w:sz="4" w:space="0" w:color="000000"/>
            </w:tcBorders>
          </w:tcPr>
          <w:p w14:paraId="40C5A6CC" w14:textId="77777777" w:rsidR="00C554B0" w:rsidRDefault="003505AC">
            <w:pPr>
              <w:spacing w:after="0" w:line="259" w:lineRule="auto"/>
              <w:ind w:left="2" w:firstLine="0"/>
            </w:pPr>
            <w:r>
              <w:rPr>
                <w:sz w:val="22"/>
              </w:rPr>
              <w:t xml:space="preserve">Nitrate Testing Clinic </w:t>
            </w:r>
          </w:p>
        </w:tc>
        <w:tc>
          <w:tcPr>
            <w:tcW w:w="1853" w:type="dxa"/>
            <w:tcBorders>
              <w:top w:val="single" w:sz="4" w:space="0" w:color="000000"/>
              <w:left w:val="single" w:sz="4" w:space="0" w:color="000000"/>
              <w:bottom w:val="single" w:sz="4" w:space="0" w:color="000000"/>
              <w:right w:val="single" w:sz="4" w:space="0" w:color="000000"/>
            </w:tcBorders>
          </w:tcPr>
          <w:p w14:paraId="799CC423" w14:textId="77777777" w:rsidR="00C554B0" w:rsidRDefault="003505AC">
            <w:pPr>
              <w:spacing w:after="0" w:line="259" w:lineRule="auto"/>
              <w:ind w:left="0" w:firstLine="0"/>
            </w:pPr>
            <w:r>
              <w:rPr>
                <w:sz w:val="22"/>
              </w:rPr>
              <w:t xml:space="preserve">Yearly </w:t>
            </w:r>
          </w:p>
        </w:tc>
        <w:tc>
          <w:tcPr>
            <w:tcW w:w="2196" w:type="dxa"/>
            <w:tcBorders>
              <w:top w:val="single" w:sz="4" w:space="0" w:color="000000"/>
              <w:left w:val="single" w:sz="4" w:space="0" w:color="000000"/>
              <w:bottom w:val="single" w:sz="4" w:space="0" w:color="000000"/>
              <w:right w:val="single" w:sz="4" w:space="0" w:color="000000"/>
            </w:tcBorders>
          </w:tcPr>
          <w:p w14:paraId="0E1D5F5D" w14:textId="77777777" w:rsidR="00C554B0" w:rsidRDefault="003505AC">
            <w:pPr>
              <w:spacing w:after="0" w:line="259" w:lineRule="auto"/>
              <w:ind w:left="2" w:firstLine="0"/>
            </w:pPr>
            <w:r>
              <w:rPr>
                <w:sz w:val="22"/>
              </w:rPr>
              <w:t xml:space="preserve">East Polk SWCD </w:t>
            </w:r>
          </w:p>
        </w:tc>
        <w:tc>
          <w:tcPr>
            <w:tcW w:w="2612" w:type="dxa"/>
            <w:tcBorders>
              <w:top w:val="single" w:sz="4" w:space="0" w:color="000000"/>
              <w:left w:val="single" w:sz="4" w:space="0" w:color="000000"/>
              <w:bottom w:val="single" w:sz="4" w:space="0" w:color="000000"/>
              <w:right w:val="single" w:sz="4" w:space="0" w:color="000000"/>
            </w:tcBorders>
          </w:tcPr>
          <w:p w14:paraId="17E034F3" w14:textId="7E498A7D" w:rsidR="00C554B0" w:rsidRDefault="003505AC">
            <w:pPr>
              <w:spacing w:after="0" w:line="259" w:lineRule="auto"/>
              <w:ind w:left="2" w:firstLine="0"/>
            </w:pPr>
            <w:r>
              <w:rPr>
                <w:sz w:val="22"/>
              </w:rPr>
              <w:t>MN Dept. of Ag</w:t>
            </w:r>
            <w:r w:rsidR="00AD3760">
              <w:rPr>
                <w:sz w:val="22"/>
              </w:rPr>
              <w:t>, MN Ext.</w:t>
            </w:r>
            <w:r>
              <w:rPr>
                <w:sz w:val="22"/>
              </w:rPr>
              <w:t xml:space="preserve"> </w:t>
            </w:r>
          </w:p>
        </w:tc>
        <w:tc>
          <w:tcPr>
            <w:tcW w:w="1781" w:type="dxa"/>
            <w:tcBorders>
              <w:top w:val="single" w:sz="4" w:space="0" w:color="000000"/>
              <w:left w:val="single" w:sz="4" w:space="0" w:color="000000"/>
              <w:bottom w:val="single" w:sz="4" w:space="0" w:color="000000"/>
              <w:right w:val="single" w:sz="4" w:space="0" w:color="000000"/>
            </w:tcBorders>
          </w:tcPr>
          <w:p w14:paraId="0F5C10AB" w14:textId="77777777" w:rsidR="00C554B0" w:rsidRDefault="003505AC">
            <w:pPr>
              <w:spacing w:after="0" w:line="259" w:lineRule="auto"/>
              <w:ind w:left="0" w:firstLine="0"/>
            </w:pPr>
            <w:r>
              <w:rPr>
                <w:sz w:val="22"/>
              </w:rPr>
              <w:t xml:space="preserve">$360 </w:t>
            </w:r>
          </w:p>
        </w:tc>
        <w:tc>
          <w:tcPr>
            <w:tcW w:w="2196" w:type="dxa"/>
            <w:tcBorders>
              <w:top w:val="single" w:sz="4" w:space="0" w:color="000000"/>
              <w:left w:val="single" w:sz="4" w:space="0" w:color="000000"/>
              <w:bottom w:val="single" w:sz="4" w:space="0" w:color="000000"/>
              <w:right w:val="single" w:sz="4" w:space="0" w:color="000000"/>
            </w:tcBorders>
          </w:tcPr>
          <w:p w14:paraId="59F8210C" w14:textId="77777777" w:rsidR="00C554B0" w:rsidRDefault="003505AC">
            <w:pPr>
              <w:spacing w:after="0" w:line="259" w:lineRule="auto"/>
              <w:ind w:left="2" w:firstLine="0"/>
            </w:pPr>
            <w:r>
              <w:rPr>
                <w:sz w:val="22"/>
              </w:rPr>
              <w:t xml:space="preserve">All </w:t>
            </w:r>
          </w:p>
        </w:tc>
      </w:tr>
      <w:tr w:rsidR="00C554B0" w14:paraId="23B64CF0" w14:textId="77777777">
        <w:trPr>
          <w:trHeight w:val="562"/>
        </w:trPr>
        <w:tc>
          <w:tcPr>
            <w:tcW w:w="9201" w:type="dxa"/>
            <w:gridSpan w:val="4"/>
            <w:tcBorders>
              <w:top w:val="single" w:sz="4" w:space="0" w:color="000000"/>
              <w:left w:val="single" w:sz="4" w:space="0" w:color="000000"/>
              <w:bottom w:val="single" w:sz="4" w:space="0" w:color="000000"/>
              <w:right w:val="nil"/>
            </w:tcBorders>
          </w:tcPr>
          <w:p w14:paraId="12BD64B9" w14:textId="77777777" w:rsidR="00C554B0" w:rsidRDefault="003505AC">
            <w:pPr>
              <w:spacing w:after="0" w:line="259" w:lineRule="auto"/>
              <w:ind w:left="2" w:firstLine="0"/>
            </w:pPr>
            <w:r>
              <w:rPr>
                <w:b/>
              </w:rPr>
              <w:t xml:space="preserve"> </w:t>
            </w:r>
          </w:p>
          <w:p w14:paraId="06CDCEB3" w14:textId="77777777" w:rsidR="00C554B0" w:rsidRDefault="003505AC">
            <w:pPr>
              <w:spacing w:after="0" w:line="259" w:lineRule="auto"/>
              <w:ind w:left="2" w:firstLine="0"/>
            </w:pPr>
            <w:r>
              <w:rPr>
                <w:b/>
              </w:rPr>
              <w:t>Polk County Local Water Management Program - Education</w:t>
            </w:r>
            <w:r>
              <w:rPr>
                <w:sz w:val="22"/>
              </w:rPr>
              <w:t xml:space="preserve"> </w:t>
            </w:r>
          </w:p>
        </w:tc>
        <w:tc>
          <w:tcPr>
            <w:tcW w:w="1781" w:type="dxa"/>
            <w:tcBorders>
              <w:top w:val="single" w:sz="4" w:space="0" w:color="000000"/>
              <w:left w:val="nil"/>
              <w:bottom w:val="single" w:sz="4" w:space="0" w:color="000000"/>
              <w:right w:val="nil"/>
            </w:tcBorders>
          </w:tcPr>
          <w:p w14:paraId="207F5310" w14:textId="77777777" w:rsidR="00C554B0" w:rsidRDefault="00C554B0">
            <w:pPr>
              <w:spacing w:after="160" w:line="259" w:lineRule="auto"/>
              <w:ind w:left="0" w:firstLine="0"/>
            </w:pPr>
          </w:p>
        </w:tc>
        <w:tc>
          <w:tcPr>
            <w:tcW w:w="2196" w:type="dxa"/>
            <w:tcBorders>
              <w:top w:val="single" w:sz="4" w:space="0" w:color="000000"/>
              <w:left w:val="nil"/>
              <w:bottom w:val="single" w:sz="4" w:space="0" w:color="000000"/>
              <w:right w:val="single" w:sz="4" w:space="0" w:color="000000"/>
            </w:tcBorders>
          </w:tcPr>
          <w:p w14:paraId="4FA262D4" w14:textId="77777777" w:rsidR="00C554B0" w:rsidRDefault="00C554B0">
            <w:pPr>
              <w:spacing w:after="160" w:line="259" w:lineRule="auto"/>
              <w:ind w:left="0" w:firstLine="0"/>
            </w:pPr>
          </w:p>
        </w:tc>
      </w:tr>
      <w:tr w:rsidR="00C554B0" w14:paraId="069DDDA8" w14:textId="77777777">
        <w:trPr>
          <w:trHeight w:val="516"/>
        </w:trPr>
        <w:tc>
          <w:tcPr>
            <w:tcW w:w="2540" w:type="dxa"/>
            <w:tcBorders>
              <w:top w:val="single" w:sz="4" w:space="0" w:color="000000"/>
              <w:left w:val="single" w:sz="4" w:space="0" w:color="000000"/>
              <w:bottom w:val="single" w:sz="4" w:space="0" w:color="000000"/>
              <w:right w:val="single" w:sz="4" w:space="0" w:color="000000"/>
            </w:tcBorders>
          </w:tcPr>
          <w:p w14:paraId="23B25893" w14:textId="584E2253" w:rsidR="00C554B0" w:rsidRDefault="005E1A0A">
            <w:pPr>
              <w:spacing w:after="0" w:line="259" w:lineRule="auto"/>
              <w:ind w:left="2" w:firstLine="0"/>
            </w:pPr>
            <w:r>
              <w:rPr>
                <w:sz w:val="22"/>
              </w:rPr>
              <w:t>Northwest</w:t>
            </w:r>
            <w:r w:rsidR="003505AC">
              <w:rPr>
                <w:sz w:val="22"/>
              </w:rPr>
              <w:t xml:space="preserve"> Water Festival </w:t>
            </w:r>
          </w:p>
        </w:tc>
        <w:tc>
          <w:tcPr>
            <w:tcW w:w="1853" w:type="dxa"/>
            <w:tcBorders>
              <w:top w:val="single" w:sz="4" w:space="0" w:color="000000"/>
              <w:left w:val="single" w:sz="4" w:space="0" w:color="000000"/>
              <w:bottom w:val="single" w:sz="4" w:space="0" w:color="000000"/>
              <w:right w:val="single" w:sz="4" w:space="0" w:color="000000"/>
            </w:tcBorders>
          </w:tcPr>
          <w:p w14:paraId="0BFCBA86" w14:textId="16B1D5CC" w:rsidR="00C554B0" w:rsidRDefault="003505AC">
            <w:pPr>
              <w:spacing w:after="0" w:line="259" w:lineRule="auto"/>
              <w:ind w:left="0" w:firstLine="0"/>
            </w:pPr>
            <w:r>
              <w:rPr>
                <w:sz w:val="22"/>
              </w:rPr>
              <w:t>2</w:t>
            </w:r>
            <w:r w:rsidR="005E1A0A">
              <w:rPr>
                <w:sz w:val="22"/>
              </w:rPr>
              <w:t xml:space="preserve"> events</w:t>
            </w:r>
            <w:r>
              <w:rPr>
                <w:sz w:val="22"/>
              </w:rPr>
              <w:t xml:space="preserve"> per year </w:t>
            </w:r>
          </w:p>
        </w:tc>
        <w:tc>
          <w:tcPr>
            <w:tcW w:w="2196" w:type="dxa"/>
            <w:tcBorders>
              <w:top w:val="single" w:sz="4" w:space="0" w:color="000000"/>
              <w:left w:val="single" w:sz="4" w:space="0" w:color="000000"/>
              <w:bottom w:val="single" w:sz="4" w:space="0" w:color="000000"/>
              <w:right w:val="single" w:sz="4" w:space="0" w:color="000000"/>
            </w:tcBorders>
          </w:tcPr>
          <w:p w14:paraId="798C6637" w14:textId="77777777" w:rsidR="00C554B0" w:rsidRDefault="003505AC">
            <w:pPr>
              <w:spacing w:after="0" w:line="259" w:lineRule="auto"/>
              <w:ind w:left="2" w:firstLine="0"/>
            </w:pPr>
            <w:r>
              <w:rPr>
                <w:sz w:val="22"/>
              </w:rPr>
              <w:t xml:space="preserve">East Polk SWCD West Polk SWCD </w:t>
            </w:r>
          </w:p>
        </w:tc>
        <w:tc>
          <w:tcPr>
            <w:tcW w:w="2612" w:type="dxa"/>
            <w:tcBorders>
              <w:top w:val="single" w:sz="4" w:space="0" w:color="000000"/>
              <w:left w:val="single" w:sz="4" w:space="0" w:color="000000"/>
              <w:bottom w:val="single" w:sz="4" w:space="0" w:color="000000"/>
              <w:right w:val="single" w:sz="4" w:space="0" w:color="000000"/>
            </w:tcBorders>
          </w:tcPr>
          <w:p w14:paraId="1A3A4D62" w14:textId="77777777" w:rsidR="00C554B0" w:rsidRDefault="003505AC">
            <w:pPr>
              <w:spacing w:after="0" w:line="259" w:lineRule="auto"/>
              <w:ind w:left="2" w:firstLine="0"/>
            </w:pPr>
            <w:r>
              <w:rPr>
                <w:sz w:val="22"/>
              </w:rPr>
              <w:t xml:space="preserve">Area 1 SWCD’s </w:t>
            </w:r>
          </w:p>
        </w:tc>
        <w:tc>
          <w:tcPr>
            <w:tcW w:w="1781" w:type="dxa"/>
            <w:tcBorders>
              <w:top w:val="single" w:sz="4" w:space="0" w:color="000000"/>
              <w:left w:val="single" w:sz="4" w:space="0" w:color="000000"/>
              <w:bottom w:val="single" w:sz="4" w:space="0" w:color="000000"/>
              <w:right w:val="single" w:sz="4" w:space="0" w:color="000000"/>
            </w:tcBorders>
          </w:tcPr>
          <w:p w14:paraId="49B776C0" w14:textId="77777777" w:rsidR="00C554B0" w:rsidRDefault="003505AC">
            <w:pPr>
              <w:spacing w:after="0" w:line="259" w:lineRule="auto"/>
              <w:ind w:left="0" w:firstLine="0"/>
            </w:pPr>
            <w:r>
              <w:rPr>
                <w:sz w:val="22"/>
              </w:rPr>
              <w:t xml:space="preserve">$900 </w:t>
            </w:r>
          </w:p>
        </w:tc>
        <w:tc>
          <w:tcPr>
            <w:tcW w:w="2196" w:type="dxa"/>
            <w:tcBorders>
              <w:top w:val="single" w:sz="4" w:space="0" w:color="000000"/>
              <w:left w:val="single" w:sz="4" w:space="0" w:color="000000"/>
              <w:bottom w:val="single" w:sz="4" w:space="0" w:color="000000"/>
              <w:right w:val="single" w:sz="4" w:space="0" w:color="000000"/>
            </w:tcBorders>
          </w:tcPr>
          <w:p w14:paraId="1E538EE6" w14:textId="77777777" w:rsidR="00C554B0" w:rsidRDefault="003505AC">
            <w:pPr>
              <w:spacing w:after="0" w:line="259" w:lineRule="auto"/>
              <w:ind w:left="2" w:firstLine="0"/>
            </w:pPr>
            <w:r>
              <w:rPr>
                <w:sz w:val="22"/>
              </w:rPr>
              <w:t xml:space="preserve">All </w:t>
            </w:r>
          </w:p>
        </w:tc>
      </w:tr>
      <w:tr w:rsidR="00C554B0" w14:paraId="67775B0E" w14:textId="77777777">
        <w:trPr>
          <w:trHeight w:val="516"/>
        </w:trPr>
        <w:tc>
          <w:tcPr>
            <w:tcW w:w="2540" w:type="dxa"/>
            <w:tcBorders>
              <w:top w:val="single" w:sz="4" w:space="0" w:color="000000"/>
              <w:left w:val="single" w:sz="4" w:space="0" w:color="000000"/>
              <w:bottom w:val="single" w:sz="4" w:space="0" w:color="000000"/>
              <w:right w:val="single" w:sz="4" w:space="0" w:color="000000"/>
            </w:tcBorders>
          </w:tcPr>
          <w:p w14:paraId="714D302C" w14:textId="200F754E" w:rsidR="00C554B0" w:rsidRDefault="003505AC">
            <w:pPr>
              <w:spacing w:after="0" w:line="259" w:lineRule="auto"/>
              <w:ind w:left="2" w:firstLine="0"/>
            </w:pPr>
            <w:r>
              <w:rPr>
                <w:sz w:val="22"/>
              </w:rPr>
              <w:t>Area 1 Envir</w:t>
            </w:r>
            <w:r w:rsidR="00416AB4">
              <w:rPr>
                <w:sz w:val="22"/>
              </w:rPr>
              <w:t>o</w:t>
            </w:r>
            <w:r>
              <w:rPr>
                <w:sz w:val="22"/>
              </w:rPr>
              <w:t xml:space="preserve">thon </w:t>
            </w:r>
          </w:p>
        </w:tc>
        <w:tc>
          <w:tcPr>
            <w:tcW w:w="1853" w:type="dxa"/>
            <w:tcBorders>
              <w:top w:val="single" w:sz="4" w:space="0" w:color="000000"/>
              <w:left w:val="single" w:sz="4" w:space="0" w:color="000000"/>
              <w:bottom w:val="single" w:sz="4" w:space="0" w:color="000000"/>
              <w:right w:val="single" w:sz="4" w:space="0" w:color="000000"/>
            </w:tcBorders>
          </w:tcPr>
          <w:p w14:paraId="393E0664" w14:textId="126D318B" w:rsidR="00C554B0" w:rsidRDefault="003505AC">
            <w:pPr>
              <w:spacing w:after="0" w:line="259" w:lineRule="auto"/>
              <w:ind w:left="0" w:firstLine="0"/>
            </w:pPr>
            <w:r>
              <w:rPr>
                <w:sz w:val="22"/>
              </w:rPr>
              <w:t xml:space="preserve">2 </w:t>
            </w:r>
            <w:r w:rsidR="005E1A0A">
              <w:rPr>
                <w:sz w:val="22"/>
              </w:rPr>
              <w:t xml:space="preserve">events </w:t>
            </w:r>
            <w:r>
              <w:rPr>
                <w:sz w:val="22"/>
              </w:rPr>
              <w:t xml:space="preserve">per year </w:t>
            </w:r>
          </w:p>
        </w:tc>
        <w:tc>
          <w:tcPr>
            <w:tcW w:w="2196" w:type="dxa"/>
            <w:tcBorders>
              <w:top w:val="single" w:sz="4" w:space="0" w:color="000000"/>
              <w:left w:val="single" w:sz="4" w:space="0" w:color="000000"/>
              <w:bottom w:val="single" w:sz="4" w:space="0" w:color="000000"/>
              <w:right w:val="single" w:sz="4" w:space="0" w:color="000000"/>
            </w:tcBorders>
          </w:tcPr>
          <w:p w14:paraId="1B87EE4A" w14:textId="77777777" w:rsidR="00C554B0" w:rsidRDefault="003505AC">
            <w:pPr>
              <w:spacing w:after="0" w:line="259" w:lineRule="auto"/>
              <w:ind w:left="2" w:firstLine="0"/>
            </w:pPr>
            <w:r>
              <w:rPr>
                <w:sz w:val="22"/>
              </w:rPr>
              <w:t xml:space="preserve">East Polk SWCD West Polk SWCD </w:t>
            </w:r>
          </w:p>
        </w:tc>
        <w:tc>
          <w:tcPr>
            <w:tcW w:w="2612" w:type="dxa"/>
            <w:tcBorders>
              <w:top w:val="single" w:sz="4" w:space="0" w:color="000000"/>
              <w:left w:val="single" w:sz="4" w:space="0" w:color="000000"/>
              <w:bottom w:val="single" w:sz="4" w:space="0" w:color="000000"/>
              <w:right w:val="single" w:sz="4" w:space="0" w:color="000000"/>
            </w:tcBorders>
          </w:tcPr>
          <w:p w14:paraId="48CD5D0E" w14:textId="77777777" w:rsidR="00C554B0" w:rsidRDefault="003505AC">
            <w:pPr>
              <w:spacing w:after="0" w:line="259" w:lineRule="auto"/>
              <w:ind w:left="2" w:firstLine="0"/>
            </w:pPr>
            <w:r>
              <w:rPr>
                <w:sz w:val="22"/>
              </w:rPr>
              <w:t xml:space="preserve">Area 1 SWCD’s </w:t>
            </w:r>
          </w:p>
        </w:tc>
        <w:tc>
          <w:tcPr>
            <w:tcW w:w="1781" w:type="dxa"/>
            <w:tcBorders>
              <w:top w:val="single" w:sz="4" w:space="0" w:color="000000"/>
              <w:left w:val="single" w:sz="4" w:space="0" w:color="000000"/>
              <w:bottom w:val="single" w:sz="4" w:space="0" w:color="000000"/>
              <w:right w:val="single" w:sz="4" w:space="0" w:color="000000"/>
            </w:tcBorders>
          </w:tcPr>
          <w:p w14:paraId="0977C991" w14:textId="77777777" w:rsidR="00C554B0" w:rsidRDefault="003505AC">
            <w:pPr>
              <w:spacing w:after="0" w:line="259" w:lineRule="auto"/>
              <w:ind w:left="0" w:firstLine="0"/>
            </w:pPr>
            <w:r>
              <w:rPr>
                <w:sz w:val="22"/>
              </w:rPr>
              <w:t xml:space="preserve">$900 </w:t>
            </w:r>
          </w:p>
        </w:tc>
        <w:tc>
          <w:tcPr>
            <w:tcW w:w="2196" w:type="dxa"/>
            <w:tcBorders>
              <w:top w:val="single" w:sz="4" w:space="0" w:color="000000"/>
              <w:left w:val="single" w:sz="4" w:space="0" w:color="000000"/>
              <w:bottom w:val="single" w:sz="4" w:space="0" w:color="000000"/>
              <w:right w:val="single" w:sz="4" w:space="0" w:color="000000"/>
            </w:tcBorders>
          </w:tcPr>
          <w:p w14:paraId="537C6D3B" w14:textId="77777777" w:rsidR="00C554B0" w:rsidRDefault="003505AC">
            <w:pPr>
              <w:spacing w:after="0" w:line="259" w:lineRule="auto"/>
              <w:ind w:left="2" w:firstLine="0"/>
            </w:pPr>
            <w:r>
              <w:rPr>
                <w:sz w:val="22"/>
              </w:rPr>
              <w:t xml:space="preserve">All </w:t>
            </w:r>
          </w:p>
        </w:tc>
      </w:tr>
      <w:tr w:rsidR="00C554B0" w14:paraId="69ECEAB7" w14:textId="77777777">
        <w:trPr>
          <w:trHeight w:val="768"/>
        </w:trPr>
        <w:tc>
          <w:tcPr>
            <w:tcW w:w="2540" w:type="dxa"/>
            <w:tcBorders>
              <w:top w:val="single" w:sz="4" w:space="0" w:color="000000"/>
              <w:left w:val="single" w:sz="4" w:space="0" w:color="000000"/>
              <w:bottom w:val="single" w:sz="4" w:space="0" w:color="000000"/>
              <w:right w:val="single" w:sz="4" w:space="0" w:color="000000"/>
            </w:tcBorders>
          </w:tcPr>
          <w:p w14:paraId="68ED1421" w14:textId="77777777" w:rsidR="00C554B0" w:rsidRDefault="003505AC">
            <w:pPr>
              <w:spacing w:after="0" w:line="259" w:lineRule="auto"/>
              <w:ind w:left="2" w:firstLine="0"/>
            </w:pPr>
            <w:r>
              <w:rPr>
                <w:sz w:val="22"/>
              </w:rPr>
              <w:t xml:space="preserve">Polk County Fair Booth Participation </w:t>
            </w:r>
          </w:p>
        </w:tc>
        <w:tc>
          <w:tcPr>
            <w:tcW w:w="1853" w:type="dxa"/>
            <w:tcBorders>
              <w:top w:val="single" w:sz="4" w:space="0" w:color="000000"/>
              <w:left w:val="single" w:sz="4" w:space="0" w:color="000000"/>
              <w:bottom w:val="single" w:sz="4" w:space="0" w:color="000000"/>
              <w:right w:val="single" w:sz="4" w:space="0" w:color="000000"/>
            </w:tcBorders>
          </w:tcPr>
          <w:p w14:paraId="6A2A3357" w14:textId="77777777" w:rsidR="00C554B0" w:rsidRDefault="003505AC">
            <w:pPr>
              <w:spacing w:after="0" w:line="259" w:lineRule="auto"/>
              <w:ind w:left="0" w:firstLine="0"/>
            </w:pPr>
            <w:r>
              <w:rPr>
                <w:sz w:val="22"/>
              </w:rPr>
              <w:t xml:space="preserve">Yearly </w:t>
            </w:r>
          </w:p>
        </w:tc>
        <w:tc>
          <w:tcPr>
            <w:tcW w:w="2196" w:type="dxa"/>
            <w:tcBorders>
              <w:top w:val="single" w:sz="4" w:space="0" w:color="000000"/>
              <w:left w:val="single" w:sz="4" w:space="0" w:color="000000"/>
              <w:bottom w:val="single" w:sz="4" w:space="0" w:color="000000"/>
              <w:right w:val="single" w:sz="4" w:space="0" w:color="000000"/>
            </w:tcBorders>
          </w:tcPr>
          <w:p w14:paraId="70008C62" w14:textId="77777777" w:rsidR="00C554B0" w:rsidRDefault="003505AC">
            <w:pPr>
              <w:spacing w:after="0" w:line="259" w:lineRule="auto"/>
              <w:ind w:left="2" w:firstLine="0"/>
            </w:pPr>
            <w:r>
              <w:rPr>
                <w:sz w:val="22"/>
              </w:rPr>
              <w:t xml:space="preserve">East Polk SWCD West Polk SWCD </w:t>
            </w:r>
          </w:p>
        </w:tc>
        <w:tc>
          <w:tcPr>
            <w:tcW w:w="2612" w:type="dxa"/>
            <w:tcBorders>
              <w:top w:val="single" w:sz="4" w:space="0" w:color="000000"/>
              <w:left w:val="single" w:sz="4" w:space="0" w:color="000000"/>
              <w:bottom w:val="single" w:sz="4" w:space="0" w:color="000000"/>
              <w:right w:val="single" w:sz="4" w:space="0" w:color="000000"/>
            </w:tcBorders>
          </w:tcPr>
          <w:p w14:paraId="60168E80" w14:textId="77777777" w:rsidR="00C554B0" w:rsidRDefault="003505AC">
            <w:pPr>
              <w:spacing w:after="0" w:line="259" w:lineRule="auto"/>
              <w:ind w:left="2" w:firstLine="0"/>
            </w:pPr>
            <w:r>
              <w:rPr>
                <w:sz w:val="22"/>
              </w:rPr>
              <w:t xml:space="preserve">Watershed Districts, </w:t>
            </w:r>
          </w:p>
          <w:p w14:paraId="5C65AAED" w14:textId="77777777" w:rsidR="00C554B0" w:rsidRDefault="003505AC">
            <w:pPr>
              <w:spacing w:after="0" w:line="259" w:lineRule="auto"/>
              <w:ind w:left="2" w:firstLine="0"/>
            </w:pPr>
            <w:r>
              <w:rPr>
                <w:sz w:val="22"/>
              </w:rPr>
              <w:t xml:space="preserve">County, MNDNR, </w:t>
            </w:r>
          </w:p>
          <w:p w14:paraId="435B2B8D" w14:textId="6273DA80" w:rsidR="00C554B0" w:rsidRDefault="003505AC">
            <w:pPr>
              <w:spacing w:after="0" w:line="259" w:lineRule="auto"/>
              <w:ind w:left="2" w:firstLine="0"/>
            </w:pPr>
            <w:r>
              <w:rPr>
                <w:sz w:val="22"/>
              </w:rPr>
              <w:t xml:space="preserve">USFWS, River Watch </w:t>
            </w:r>
            <w:r w:rsidR="005E1A0A">
              <w:rPr>
                <w:sz w:val="22"/>
              </w:rPr>
              <w:t>(IWI)</w:t>
            </w:r>
          </w:p>
        </w:tc>
        <w:tc>
          <w:tcPr>
            <w:tcW w:w="1781" w:type="dxa"/>
            <w:tcBorders>
              <w:top w:val="single" w:sz="4" w:space="0" w:color="000000"/>
              <w:left w:val="single" w:sz="4" w:space="0" w:color="000000"/>
              <w:bottom w:val="single" w:sz="4" w:space="0" w:color="000000"/>
              <w:right w:val="single" w:sz="4" w:space="0" w:color="000000"/>
            </w:tcBorders>
          </w:tcPr>
          <w:p w14:paraId="1BA297D1" w14:textId="77777777" w:rsidR="00C554B0" w:rsidRDefault="003505AC">
            <w:pPr>
              <w:spacing w:after="0" w:line="259" w:lineRule="auto"/>
              <w:ind w:left="0" w:firstLine="0"/>
            </w:pPr>
            <w:r>
              <w:rPr>
                <w:sz w:val="22"/>
              </w:rPr>
              <w:t xml:space="preserve">$400 </w:t>
            </w:r>
          </w:p>
        </w:tc>
        <w:tc>
          <w:tcPr>
            <w:tcW w:w="2196" w:type="dxa"/>
            <w:tcBorders>
              <w:top w:val="single" w:sz="4" w:space="0" w:color="000000"/>
              <w:left w:val="single" w:sz="4" w:space="0" w:color="000000"/>
              <w:bottom w:val="single" w:sz="4" w:space="0" w:color="000000"/>
              <w:right w:val="single" w:sz="4" w:space="0" w:color="000000"/>
            </w:tcBorders>
          </w:tcPr>
          <w:p w14:paraId="47A6ED5D" w14:textId="77777777" w:rsidR="00C554B0" w:rsidRDefault="003505AC">
            <w:pPr>
              <w:spacing w:after="0" w:line="259" w:lineRule="auto"/>
              <w:ind w:left="2" w:firstLine="0"/>
            </w:pPr>
            <w:r>
              <w:rPr>
                <w:sz w:val="22"/>
              </w:rPr>
              <w:t xml:space="preserve">All </w:t>
            </w:r>
          </w:p>
        </w:tc>
      </w:tr>
      <w:tr w:rsidR="00C554B0" w14:paraId="3EEB183A" w14:textId="77777777">
        <w:trPr>
          <w:trHeight w:val="516"/>
        </w:trPr>
        <w:tc>
          <w:tcPr>
            <w:tcW w:w="2540" w:type="dxa"/>
            <w:tcBorders>
              <w:top w:val="single" w:sz="4" w:space="0" w:color="000000"/>
              <w:left w:val="single" w:sz="4" w:space="0" w:color="000000"/>
              <w:bottom w:val="single" w:sz="4" w:space="0" w:color="000000"/>
              <w:right w:val="single" w:sz="4" w:space="0" w:color="000000"/>
            </w:tcBorders>
          </w:tcPr>
          <w:p w14:paraId="40F557D4" w14:textId="77777777" w:rsidR="00C554B0" w:rsidRDefault="003505AC">
            <w:pPr>
              <w:spacing w:after="0" w:line="259" w:lineRule="auto"/>
              <w:ind w:left="2" w:firstLine="0"/>
            </w:pPr>
            <w:r>
              <w:rPr>
                <w:sz w:val="22"/>
              </w:rPr>
              <w:t xml:space="preserve">Tree Newsletter </w:t>
            </w:r>
          </w:p>
        </w:tc>
        <w:tc>
          <w:tcPr>
            <w:tcW w:w="1853" w:type="dxa"/>
            <w:tcBorders>
              <w:top w:val="single" w:sz="4" w:space="0" w:color="000000"/>
              <w:left w:val="single" w:sz="4" w:space="0" w:color="000000"/>
              <w:bottom w:val="single" w:sz="4" w:space="0" w:color="000000"/>
              <w:right w:val="single" w:sz="4" w:space="0" w:color="000000"/>
            </w:tcBorders>
          </w:tcPr>
          <w:p w14:paraId="1F3748B1" w14:textId="77777777" w:rsidR="00C554B0" w:rsidRDefault="003505AC">
            <w:pPr>
              <w:spacing w:after="0" w:line="259" w:lineRule="auto"/>
              <w:ind w:left="0" w:firstLine="0"/>
            </w:pPr>
            <w:r>
              <w:rPr>
                <w:sz w:val="22"/>
              </w:rPr>
              <w:t xml:space="preserve">Yearly </w:t>
            </w:r>
          </w:p>
        </w:tc>
        <w:tc>
          <w:tcPr>
            <w:tcW w:w="2196" w:type="dxa"/>
            <w:tcBorders>
              <w:top w:val="single" w:sz="4" w:space="0" w:color="000000"/>
              <w:left w:val="single" w:sz="4" w:space="0" w:color="000000"/>
              <w:bottom w:val="single" w:sz="4" w:space="0" w:color="000000"/>
              <w:right w:val="single" w:sz="4" w:space="0" w:color="000000"/>
            </w:tcBorders>
          </w:tcPr>
          <w:p w14:paraId="26EC7EA0" w14:textId="77777777" w:rsidR="00C554B0" w:rsidRDefault="003505AC">
            <w:pPr>
              <w:spacing w:after="0" w:line="259" w:lineRule="auto"/>
              <w:ind w:left="2" w:firstLine="0"/>
            </w:pPr>
            <w:r>
              <w:rPr>
                <w:sz w:val="22"/>
              </w:rPr>
              <w:t xml:space="preserve">East Polk SWCD West Polk SWCD </w:t>
            </w:r>
          </w:p>
        </w:tc>
        <w:tc>
          <w:tcPr>
            <w:tcW w:w="2612" w:type="dxa"/>
            <w:tcBorders>
              <w:top w:val="single" w:sz="4" w:space="0" w:color="000000"/>
              <w:left w:val="single" w:sz="4" w:space="0" w:color="000000"/>
              <w:bottom w:val="single" w:sz="4" w:space="0" w:color="000000"/>
              <w:right w:val="single" w:sz="4" w:space="0" w:color="000000"/>
            </w:tcBorders>
          </w:tcPr>
          <w:p w14:paraId="59C28F2C" w14:textId="77777777" w:rsidR="00C554B0" w:rsidRDefault="003505AC">
            <w:pPr>
              <w:spacing w:after="0" w:line="259" w:lineRule="auto"/>
              <w:ind w:left="2" w:firstLine="0"/>
            </w:pPr>
            <w:r>
              <w:rPr>
                <w:sz w:val="22"/>
              </w:rPr>
              <w:t xml:space="preserve">None </w:t>
            </w:r>
          </w:p>
        </w:tc>
        <w:tc>
          <w:tcPr>
            <w:tcW w:w="1781" w:type="dxa"/>
            <w:tcBorders>
              <w:top w:val="single" w:sz="4" w:space="0" w:color="000000"/>
              <w:left w:val="single" w:sz="4" w:space="0" w:color="000000"/>
              <w:bottom w:val="single" w:sz="4" w:space="0" w:color="000000"/>
              <w:right w:val="single" w:sz="4" w:space="0" w:color="000000"/>
            </w:tcBorders>
          </w:tcPr>
          <w:p w14:paraId="17FB7D07" w14:textId="77777777" w:rsidR="00C554B0" w:rsidRDefault="003505AC">
            <w:pPr>
              <w:spacing w:after="0" w:line="259" w:lineRule="auto"/>
              <w:ind w:left="0" w:firstLine="0"/>
            </w:pPr>
            <w:r>
              <w:rPr>
                <w:sz w:val="22"/>
              </w:rPr>
              <w:t xml:space="preserve">$1,200 </w:t>
            </w:r>
          </w:p>
        </w:tc>
        <w:tc>
          <w:tcPr>
            <w:tcW w:w="2196" w:type="dxa"/>
            <w:tcBorders>
              <w:top w:val="single" w:sz="4" w:space="0" w:color="000000"/>
              <w:left w:val="single" w:sz="4" w:space="0" w:color="000000"/>
              <w:bottom w:val="single" w:sz="4" w:space="0" w:color="000000"/>
              <w:right w:val="single" w:sz="4" w:space="0" w:color="000000"/>
            </w:tcBorders>
          </w:tcPr>
          <w:p w14:paraId="25F83A8E" w14:textId="77777777" w:rsidR="00C554B0" w:rsidRDefault="003505AC">
            <w:pPr>
              <w:spacing w:after="0" w:line="259" w:lineRule="auto"/>
              <w:ind w:left="2" w:firstLine="0"/>
            </w:pPr>
            <w:r>
              <w:rPr>
                <w:sz w:val="22"/>
              </w:rPr>
              <w:t xml:space="preserve">All </w:t>
            </w:r>
          </w:p>
        </w:tc>
      </w:tr>
      <w:tr w:rsidR="00C554B0" w14:paraId="12D0D1B3" w14:textId="77777777">
        <w:trPr>
          <w:trHeight w:val="517"/>
        </w:trPr>
        <w:tc>
          <w:tcPr>
            <w:tcW w:w="2540" w:type="dxa"/>
            <w:tcBorders>
              <w:top w:val="single" w:sz="4" w:space="0" w:color="000000"/>
              <w:left w:val="single" w:sz="4" w:space="0" w:color="000000"/>
              <w:bottom w:val="single" w:sz="4" w:space="0" w:color="000000"/>
              <w:right w:val="single" w:sz="4" w:space="0" w:color="000000"/>
            </w:tcBorders>
          </w:tcPr>
          <w:p w14:paraId="5C0D3D37" w14:textId="77777777" w:rsidR="00C554B0" w:rsidRDefault="003505AC">
            <w:pPr>
              <w:spacing w:after="0" w:line="259" w:lineRule="auto"/>
              <w:ind w:left="2" w:firstLine="0"/>
            </w:pPr>
            <w:r>
              <w:rPr>
                <w:sz w:val="22"/>
              </w:rPr>
              <w:lastRenderedPageBreak/>
              <w:t xml:space="preserve">UMC Class Presentations </w:t>
            </w:r>
          </w:p>
        </w:tc>
        <w:tc>
          <w:tcPr>
            <w:tcW w:w="1853" w:type="dxa"/>
            <w:tcBorders>
              <w:top w:val="single" w:sz="4" w:space="0" w:color="000000"/>
              <w:left w:val="single" w:sz="4" w:space="0" w:color="000000"/>
              <w:bottom w:val="single" w:sz="4" w:space="0" w:color="000000"/>
              <w:right w:val="single" w:sz="4" w:space="0" w:color="000000"/>
            </w:tcBorders>
          </w:tcPr>
          <w:p w14:paraId="02F24026" w14:textId="73B88D73" w:rsidR="00C554B0" w:rsidRDefault="005E1A0A">
            <w:pPr>
              <w:spacing w:after="0" w:line="259" w:lineRule="auto"/>
              <w:ind w:left="0" w:firstLine="0"/>
            </w:pPr>
            <w:r>
              <w:rPr>
                <w:sz w:val="22"/>
              </w:rPr>
              <w:t>2</w:t>
            </w:r>
            <w:r w:rsidR="003505AC">
              <w:rPr>
                <w:sz w:val="22"/>
              </w:rPr>
              <w:t xml:space="preserve"> per year </w:t>
            </w:r>
          </w:p>
        </w:tc>
        <w:tc>
          <w:tcPr>
            <w:tcW w:w="2196" w:type="dxa"/>
            <w:tcBorders>
              <w:top w:val="single" w:sz="4" w:space="0" w:color="000000"/>
              <w:left w:val="single" w:sz="4" w:space="0" w:color="000000"/>
              <w:bottom w:val="single" w:sz="4" w:space="0" w:color="000000"/>
              <w:right w:val="single" w:sz="4" w:space="0" w:color="000000"/>
            </w:tcBorders>
          </w:tcPr>
          <w:p w14:paraId="2293AB21" w14:textId="77777777" w:rsidR="00C554B0" w:rsidRDefault="003505AC">
            <w:pPr>
              <w:spacing w:after="0" w:line="259" w:lineRule="auto"/>
              <w:ind w:left="2" w:firstLine="0"/>
            </w:pPr>
            <w:r>
              <w:rPr>
                <w:sz w:val="22"/>
              </w:rPr>
              <w:t xml:space="preserve">East Polk SWCD West Polk SWCD </w:t>
            </w:r>
          </w:p>
        </w:tc>
        <w:tc>
          <w:tcPr>
            <w:tcW w:w="2612" w:type="dxa"/>
            <w:tcBorders>
              <w:top w:val="single" w:sz="4" w:space="0" w:color="000000"/>
              <w:left w:val="single" w:sz="4" w:space="0" w:color="000000"/>
              <w:bottom w:val="single" w:sz="4" w:space="0" w:color="000000"/>
              <w:right w:val="single" w:sz="4" w:space="0" w:color="000000"/>
            </w:tcBorders>
          </w:tcPr>
          <w:p w14:paraId="1618C2BF" w14:textId="77777777" w:rsidR="00C554B0" w:rsidRDefault="003505AC">
            <w:pPr>
              <w:spacing w:after="0" w:line="259" w:lineRule="auto"/>
              <w:ind w:left="2" w:firstLine="0"/>
            </w:pPr>
            <w:r>
              <w:rPr>
                <w:sz w:val="22"/>
              </w:rPr>
              <w:t xml:space="preserve">Not Applicable </w:t>
            </w:r>
          </w:p>
        </w:tc>
        <w:tc>
          <w:tcPr>
            <w:tcW w:w="1781" w:type="dxa"/>
            <w:tcBorders>
              <w:top w:val="single" w:sz="4" w:space="0" w:color="000000"/>
              <w:left w:val="single" w:sz="4" w:space="0" w:color="000000"/>
              <w:bottom w:val="single" w:sz="4" w:space="0" w:color="000000"/>
              <w:right w:val="single" w:sz="4" w:space="0" w:color="000000"/>
            </w:tcBorders>
          </w:tcPr>
          <w:p w14:paraId="4EF3D4E1" w14:textId="77777777" w:rsidR="00C554B0" w:rsidRDefault="003505AC">
            <w:pPr>
              <w:spacing w:after="0" w:line="259" w:lineRule="auto"/>
              <w:ind w:left="0" w:firstLine="0"/>
            </w:pPr>
            <w:r>
              <w:rPr>
                <w:sz w:val="22"/>
              </w:rPr>
              <w:t xml:space="preserve">$800 </w:t>
            </w:r>
          </w:p>
        </w:tc>
        <w:tc>
          <w:tcPr>
            <w:tcW w:w="2196" w:type="dxa"/>
            <w:tcBorders>
              <w:top w:val="single" w:sz="4" w:space="0" w:color="000000"/>
              <w:left w:val="single" w:sz="4" w:space="0" w:color="000000"/>
              <w:bottom w:val="single" w:sz="4" w:space="0" w:color="000000"/>
              <w:right w:val="single" w:sz="4" w:space="0" w:color="000000"/>
            </w:tcBorders>
          </w:tcPr>
          <w:p w14:paraId="7B3A9E1E" w14:textId="77777777" w:rsidR="00C554B0" w:rsidRDefault="003505AC">
            <w:pPr>
              <w:spacing w:after="0" w:line="259" w:lineRule="auto"/>
              <w:ind w:left="2" w:firstLine="0"/>
            </w:pPr>
            <w:r>
              <w:rPr>
                <w:sz w:val="22"/>
              </w:rPr>
              <w:t xml:space="preserve">Not Applicable </w:t>
            </w:r>
          </w:p>
        </w:tc>
      </w:tr>
      <w:tr w:rsidR="00C554B0" w14:paraId="29D93BD8" w14:textId="77777777">
        <w:trPr>
          <w:trHeight w:val="516"/>
        </w:trPr>
        <w:tc>
          <w:tcPr>
            <w:tcW w:w="2540" w:type="dxa"/>
            <w:tcBorders>
              <w:top w:val="single" w:sz="4" w:space="0" w:color="000000"/>
              <w:left w:val="single" w:sz="4" w:space="0" w:color="000000"/>
              <w:bottom w:val="single" w:sz="4" w:space="0" w:color="000000"/>
              <w:right w:val="single" w:sz="4" w:space="0" w:color="000000"/>
            </w:tcBorders>
          </w:tcPr>
          <w:p w14:paraId="7009699C" w14:textId="77777777" w:rsidR="00C554B0" w:rsidRDefault="003505AC">
            <w:pPr>
              <w:spacing w:after="0" w:line="259" w:lineRule="auto"/>
              <w:ind w:left="2" w:right="19" w:firstLine="0"/>
            </w:pPr>
            <w:r>
              <w:rPr>
                <w:sz w:val="22"/>
              </w:rPr>
              <w:t xml:space="preserve">River Watch Presentations </w:t>
            </w:r>
          </w:p>
        </w:tc>
        <w:tc>
          <w:tcPr>
            <w:tcW w:w="1853" w:type="dxa"/>
            <w:tcBorders>
              <w:top w:val="single" w:sz="4" w:space="0" w:color="000000"/>
              <w:left w:val="single" w:sz="4" w:space="0" w:color="000000"/>
              <w:bottom w:val="single" w:sz="4" w:space="0" w:color="000000"/>
              <w:right w:val="single" w:sz="4" w:space="0" w:color="000000"/>
            </w:tcBorders>
          </w:tcPr>
          <w:p w14:paraId="34257E9B" w14:textId="77777777" w:rsidR="00C554B0" w:rsidRDefault="003505AC">
            <w:pPr>
              <w:numPr>
                <w:ilvl w:val="0"/>
                <w:numId w:val="21"/>
              </w:numPr>
              <w:spacing w:after="0" w:line="259" w:lineRule="auto"/>
              <w:ind w:hanging="166"/>
            </w:pPr>
            <w:r>
              <w:rPr>
                <w:sz w:val="22"/>
              </w:rPr>
              <w:t xml:space="preserve">per year </w:t>
            </w:r>
          </w:p>
          <w:p w14:paraId="1D76E0BE" w14:textId="77777777" w:rsidR="00C554B0" w:rsidRDefault="003505AC">
            <w:pPr>
              <w:numPr>
                <w:ilvl w:val="0"/>
                <w:numId w:val="21"/>
              </w:numPr>
              <w:spacing w:after="0" w:line="259" w:lineRule="auto"/>
              <w:ind w:hanging="166"/>
            </w:pPr>
            <w:r>
              <w:rPr>
                <w:sz w:val="22"/>
              </w:rPr>
              <w:t xml:space="preserve">per year </w:t>
            </w:r>
          </w:p>
        </w:tc>
        <w:tc>
          <w:tcPr>
            <w:tcW w:w="2196" w:type="dxa"/>
            <w:tcBorders>
              <w:top w:val="single" w:sz="4" w:space="0" w:color="000000"/>
              <w:left w:val="single" w:sz="4" w:space="0" w:color="000000"/>
              <w:bottom w:val="single" w:sz="4" w:space="0" w:color="000000"/>
              <w:right w:val="single" w:sz="4" w:space="0" w:color="000000"/>
            </w:tcBorders>
          </w:tcPr>
          <w:p w14:paraId="7498AA18" w14:textId="77777777" w:rsidR="00C554B0" w:rsidRDefault="003505AC">
            <w:pPr>
              <w:spacing w:after="0" w:line="259" w:lineRule="auto"/>
              <w:ind w:left="2" w:firstLine="0"/>
            </w:pPr>
            <w:r>
              <w:rPr>
                <w:sz w:val="22"/>
              </w:rPr>
              <w:t xml:space="preserve">East Polk SWCD West Polk SWCD </w:t>
            </w:r>
          </w:p>
        </w:tc>
        <w:tc>
          <w:tcPr>
            <w:tcW w:w="2612" w:type="dxa"/>
            <w:tcBorders>
              <w:top w:val="single" w:sz="4" w:space="0" w:color="000000"/>
              <w:left w:val="single" w:sz="4" w:space="0" w:color="000000"/>
              <w:bottom w:val="single" w:sz="4" w:space="0" w:color="000000"/>
              <w:right w:val="single" w:sz="4" w:space="0" w:color="000000"/>
            </w:tcBorders>
          </w:tcPr>
          <w:p w14:paraId="1FC24917" w14:textId="77777777" w:rsidR="00C554B0" w:rsidRDefault="003505AC">
            <w:pPr>
              <w:spacing w:after="0" w:line="259" w:lineRule="auto"/>
              <w:ind w:left="2" w:firstLine="0"/>
            </w:pPr>
            <w:r>
              <w:rPr>
                <w:sz w:val="22"/>
              </w:rPr>
              <w:t xml:space="preserve">Not Applicable </w:t>
            </w:r>
          </w:p>
        </w:tc>
        <w:tc>
          <w:tcPr>
            <w:tcW w:w="1781" w:type="dxa"/>
            <w:tcBorders>
              <w:top w:val="single" w:sz="4" w:space="0" w:color="000000"/>
              <w:left w:val="single" w:sz="4" w:space="0" w:color="000000"/>
              <w:bottom w:val="single" w:sz="4" w:space="0" w:color="000000"/>
              <w:right w:val="single" w:sz="4" w:space="0" w:color="000000"/>
            </w:tcBorders>
          </w:tcPr>
          <w:p w14:paraId="7B7AC042" w14:textId="77777777" w:rsidR="00C554B0" w:rsidRDefault="003505AC">
            <w:pPr>
              <w:spacing w:after="0" w:line="259" w:lineRule="auto"/>
              <w:ind w:left="0" w:firstLine="0"/>
            </w:pPr>
            <w:r>
              <w:rPr>
                <w:sz w:val="22"/>
              </w:rPr>
              <w:t xml:space="preserve">$1,000 </w:t>
            </w:r>
          </w:p>
        </w:tc>
        <w:tc>
          <w:tcPr>
            <w:tcW w:w="2196" w:type="dxa"/>
            <w:tcBorders>
              <w:top w:val="single" w:sz="4" w:space="0" w:color="000000"/>
              <w:left w:val="single" w:sz="4" w:space="0" w:color="000000"/>
              <w:bottom w:val="single" w:sz="4" w:space="0" w:color="000000"/>
              <w:right w:val="single" w:sz="4" w:space="0" w:color="000000"/>
            </w:tcBorders>
          </w:tcPr>
          <w:p w14:paraId="2F2E9A11" w14:textId="77777777" w:rsidR="00C554B0" w:rsidRDefault="003505AC">
            <w:pPr>
              <w:spacing w:after="0" w:line="259" w:lineRule="auto"/>
              <w:ind w:left="2" w:firstLine="0"/>
            </w:pPr>
            <w:r>
              <w:rPr>
                <w:sz w:val="22"/>
              </w:rPr>
              <w:t xml:space="preserve">All </w:t>
            </w:r>
          </w:p>
        </w:tc>
      </w:tr>
      <w:tr w:rsidR="00C554B0" w14:paraId="41E7A6A6" w14:textId="77777777">
        <w:trPr>
          <w:trHeight w:val="516"/>
        </w:trPr>
        <w:tc>
          <w:tcPr>
            <w:tcW w:w="2540" w:type="dxa"/>
            <w:tcBorders>
              <w:top w:val="single" w:sz="4" w:space="0" w:color="000000"/>
              <w:left w:val="single" w:sz="4" w:space="0" w:color="000000"/>
              <w:bottom w:val="single" w:sz="4" w:space="0" w:color="000000"/>
              <w:right w:val="single" w:sz="4" w:space="0" w:color="000000"/>
            </w:tcBorders>
          </w:tcPr>
          <w:p w14:paraId="0DD993C1" w14:textId="20E53305" w:rsidR="00C554B0" w:rsidRDefault="003505AC">
            <w:pPr>
              <w:spacing w:after="0" w:line="259" w:lineRule="auto"/>
              <w:ind w:left="2" w:firstLine="0"/>
            </w:pPr>
            <w:r>
              <w:rPr>
                <w:sz w:val="22"/>
              </w:rPr>
              <w:t>Newsletter</w:t>
            </w:r>
            <w:r w:rsidR="005E1A0A">
              <w:rPr>
                <w:sz w:val="22"/>
              </w:rPr>
              <w:t>s</w:t>
            </w:r>
            <w:r>
              <w:rPr>
                <w:sz w:val="22"/>
              </w:rPr>
              <w:t xml:space="preserve"> (Lake Leader, Landowner</w:t>
            </w:r>
            <w:r w:rsidR="005E1A0A">
              <w:rPr>
                <w:sz w:val="22"/>
              </w:rPr>
              <w:t>, Polk County Feedlot Newsletter</w:t>
            </w:r>
            <w:r>
              <w:rPr>
                <w:sz w:val="22"/>
              </w:rPr>
              <w:t xml:space="preserve">) </w:t>
            </w:r>
          </w:p>
        </w:tc>
        <w:tc>
          <w:tcPr>
            <w:tcW w:w="1853" w:type="dxa"/>
            <w:tcBorders>
              <w:top w:val="single" w:sz="4" w:space="0" w:color="000000"/>
              <w:left w:val="single" w:sz="4" w:space="0" w:color="000000"/>
              <w:bottom w:val="single" w:sz="4" w:space="0" w:color="000000"/>
              <w:right w:val="single" w:sz="4" w:space="0" w:color="000000"/>
            </w:tcBorders>
          </w:tcPr>
          <w:p w14:paraId="6F06151F" w14:textId="77777777" w:rsidR="00C554B0" w:rsidRDefault="003505AC">
            <w:pPr>
              <w:spacing w:after="0" w:line="259" w:lineRule="auto"/>
              <w:ind w:left="0" w:firstLine="0"/>
            </w:pPr>
            <w:r>
              <w:rPr>
                <w:sz w:val="22"/>
              </w:rPr>
              <w:t xml:space="preserve">2 per year (both) </w:t>
            </w:r>
          </w:p>
        </w:tc>
        <w:tc>
          <w:tcPr>
            <w:tcW w:w="2196" w:type="dxa"/>
            <w:tcBorders>
              <w:top w:val="single" w:sz="4" w:space="0" w:color="000000"/>
              <w:left w:val="single" w:sz="4" w:space="0" w:color="000000"/>
              <w:bottom w:val="single" w:sz="4" w:space="0" w:color="000000"/>
              <w:right w:val="single" w:sz="4" w:space="0" w:color="000000"/>
            </w:tcBorders>
          </w:tcPr>
          <w:p w14:paraId="57654770" w14:textId="77777777" w:rsidR="00C554B0" w:rsidRDefault="003505AC">
            <w:pPr>
              <w:spacing w:after="0" w:line="259" w:lineRule="auto"/>
              <w:ind w:left="2" w:firstLine="0"/>
            </w:pPr>
            <w:r>
              <w:rPr>
                <w:sz w:val="22"/>
              </w:rPr>
              <w:t xml:space="preserve">East Polk SWCD West Polk SWCD </w:t>
            </w:r>
          </w:p>
        </w:tc>
        <w:tc>
          <w:tcPr>
            <w:tcW w:w="2612" w:type="dxa"/>
            <w:tcBorders>
              <w:top w:val="single" w:sz="4" w:space="0" w:color="000000"/>
              <w:left w:val="single" w:sz="4" w:space="0" w:color="000000"/>
              <w:bottom w:val="single" w:sz="4" w:space="0" w:color="000000"/>
              <w:right w:val="single" w:sz="4" w:space="0" w:color="000000"/>
            </w:tcBorders>
          </w:tcPr>
          <w:p w14:paraId="63727338" w14:textId="77777777" w:rsidR="00C554B0" w:rsidRDefault="003505AC">
            <w:pPr>
              <w:spacing w:after="0" w:line="259" w:lineRule="auto"/>
              <w:ind w:left="2" w:firstLine="0"/>
            </w:pPr>
            <w:r>
              <w:rPr>
                <w:sz w:val="22"/>
              </w:rPr>
              <w:t xml:space="preserve">None </w:t>
            </w:r>
          </w:p>
        </w:tc>
        <w:tc>
          <w:tcPr>
            <w:tcW w:w="1781" w:type="dxa"/>
            <w:tcBorders>
              <w:top w:val="single" w:sz="4" w:space="0" w:color="000000"/>
              <w:left w:val="single" w:sz="4" w:space="0" w:color="000000"/>
              <w:bottom w:val="single" w:sz="4" w:space="0" w:color="000000"/>
              <w:right w:val="single" w:sz="4" w:space="0" w:color="000000"/>
            </w:tcBorders>
          </w:tcPr>
          <w:p w14:paraId="38BB1BE3" w14:textId="77777777" w:rsidR="00C554B0" w:rsidRDefault="003505AC">
            <w:pPr>
              <w:spacing w:after="0" w:line="259" w:lineRule="auto"/>
              <w:ind w:left="0" w:firstLine="0"/>
            </w:pPr>
            <w:r>
              <w:rPr>
                <w:sz w:val="22"/>
              </w:rPr>
              <w:t xml:space="preserve">$4,000 </w:t>
            </w:r>
          </w:p>
        </w:tc>
        <w:tc>
          <w:tcPr>
            <w:tcW w:w="2196" w:type="dxa"/>
            <w:tcBorders>
              <w:top w:val="single" w:sz="4" w:space="0" w:color="000000"/>
              <w:left w:val="single" w:sz="4" w:space="0" w:color="000000"/>
              <w:bottom w:val="single" w:sz="4" w:space="0" w:color="000000"/>
              <w:right w:val="single" w:sz="4" w:space="0" w:color="000000"/>
            </w:tcBorders>
          </w:tcPr>
          <w:p w14:paraId="7D29A68F" w14:textId="77777777" w:rsidR="00C554B0" w:rsidRDefault="003505AC">
            <w:pPr>
              <w:spacing w:after="0" w:line="259" w:lineRule="auto"/>
              <w:ind w:left="2" w:firstLine="0"/>
            </w:pPr>
            <w:r>
              <w:rPr>
                <w:sz w:val="22"/>
              </w:rPr>
              <w:t xml:space="preserve">All </w:t>
            </w:r>
          </w:p>
        </w:tc>
      </w:tr>
      <w:tr w:rsidR="00C554B0" w14:paraId="7E345748" w14:textId="77777777">
        <w:trPr>
          <w:trHeight w:val="516"/>
        </w:trPr>
        <w:tc>
          <w:tcPr>
            <w:tcW w:w="2540" w:type="dxa"/>
            <w:tcBorders>
              <w:top w:val="single" w:sz="4" w:space="0" w:color="000000"/>
              <w:left w:val="single" w:sz="4" w:space="0" w:color="000000"/>
              <w:bottom w:val="single" w:sz="4" w:space="0" w:color="000000"/>
              <w:right w:val="single" w:sz="4" w:space="0" w:color="000000"/>
            </w:tcBorders>
          </w:tcPr>
          <w:p w14:paraId="6EF0FAF4" w14:textId="77777777" w:rsidR="00C554B0" w:rsidRDefault="003505AC">
            <w:pPr>
              <w:spacing w:after="0" w:line="259" w:lineRule="auto"/>
              <w:ind w:left="2" w:firstLine="0"/>
            </w:pPr>
            <w:r>
              <w:rPr>
                <w:sz w:val="22"/>
              </w:rPr>
              <w:t>Rydell 7</w:t>
            </w:r>
            <w:r>
              <w:rPr>
                <w:sz w:val="22"/>
                <w:vertAlign w:val="superscript"/>
              </w:rPr>
              <w:t>th</w:t>
            </w:r>
            <w:r>
              <w:rPr>
                <w:sz w:val="22"/>
              </w:rPr>
              <w:t xml:space="preserve"> Grade Youth Tour </w:t>
            </w:r>
          </w:p>
        </w:tc>
        <w:tc>
          <w:tcPr>
            <w:tcW w:w="1853" w:type="dxa"/>
            <w:tcBorders>
              <w:top w:val="single" w:sz="4" w:space="0" w:color="000000"/>
              <w:left w:val="single" w:sz="4" w:space="0" w:color="000000"/>
              <w:bottom w:val="single" w:sz="4" w:space="0" w:color="000000"/>
              <w:right w:val="single" w:sz="4" w:space="0" w:color="000000"/>
            </w:tcBorders>
          </w:tcPr>
          <w:p w14:paraId="2DD85BE0" w14:textId="77777777" w:rsidR="00C554B0" w:rsidRDefault="003505AC">
            <w:pPr>
              <w:spacing w:after="0" w:line="259" w:lineRule="auto"/>
              <w:ind w:left="0" w:firstLine="0"/>
            </w:pPr>
            <w:r>
              <w:rPr>
                <w:sz w:val="22"/>
              </w:rPr>
              <w:t xml:space="preserve">Yearly </w:t>
            </w:r>
          </w:p>
        </w:tc>
        <w:tc>
          <w:tcPr>
            <w:tcW w:w="2196" w:type="dxa"/>
            <w:tcBorders>
              <w:top w:val="single" w:sz="4" w:space="0" w:color="000000"/>
              <w:left w:val="single" w:sz="4" w:space="0" w:color="000000"/>
              <w:bottom w:val="single" w:sz="4" w:space="0" w:color="000000"/>
              <w:right w:val="single" w:sz="4" w:space="0" w:color="000000"/>
            </w:tcBorders>
          </w:tcPr>
          <w:p w14:paraId="60497651" w14:textId="77777777" w:rsidR="00C554B0" w:rsidRDefault="003505AC">
            <w:pPr>
              <w:spacing w:after="0" w:line="259" w:lineRule="auto"/>
              <w:ind w:left="2" w:firstLine="0"/>
            </w:pPr>
            <w:r>
              <w:rPr>
                <w:sz w:val="22"/>
              </w:rPr>
              <w:t xml:space="preserve">East Polk SWCD </w:t>
            </w:r>
          </w:p>
        </w:tc>
        <w:tc>
          <w:tcPr>
            <w:tcW w:w="2612" w:type="dxa"/>
            <w:tcBorders>
              <w:top w:val="single" w:sz="4" w:space="0" w:color="000000"/>
              <w:left w:val="single" w:sz="4" w:space="0" w:color="000000"/>
              <w:bottom w:val="single" w:sz="4" w:space="0" w:color="000000"/>
              <w:right w:val="single" w:sz="4" w:space="0" w:color="000000"/>
            </w:tcBorders>
          </w:tcPr>
          <w:p w14:paraId="7D4CE860" w14:textId="77777777" w:rsidR="00C554B0" w:rsidRDefault="003505AC">
            <w:pPr>
              <w:spacing w:after="0" w:line="259" w:lineRule="auto"/>
              <w:ind w:left="2" w:firstLine="0"/>
            </w:pPr>
            <w:r>
              <w:rPr>
                <w:sz w:val="22"/>
              </w:rPr>
              <w:t xml:space="preserve">None </w:t>
            </w:r>
          </w:p>
        </w:tc>
        <w:tc>
          <w:tcPr>
            <w:tcW w:w="1781" w:type="dxa"/>
            <w:tcBorders>
              <w:top w:val="single" w:sz="4" w:space="0" w:color="000000"/>
              <w:left w:val="single" w:sz="4" w:space="0" w:color="000000"/>
              <w:bottom w:val="single" w:sz="4" w:space="0" w:color="000000"/>
              <w:right w:val="single" w:sz="4" w:space="0" w:color="000000"/>
            </w:tcBorders>
          </w:tcPr>
          <w:p w14:paraId="0A7B9ABF" w14:textId="77777777" w:rsidR="00C554B0" w:rsidRDefault="003505AC">
            <w:pPr>
              <w:spacing w:after="0" w:line="259" w:lineRule="auto"/>
              <w:ind w:left="0" w:firstLine="0"/>
            </w:pPr>
            <w:r>
              <w:rPr>
                <w:sz w:val="22"/>
              </w:rPr>
              <w:t xml:space="preserve">$300 </w:t>
            </w:r>
          </w:p>
        </w:tc>
        <w:tc>
          <w:tcPr>
            <w:tcW w:w="2196" w:type="dxa"/>
            <w:tcBorders>
              <w:top w:val="single" w:sz="4" w:space="0" w:color="000000"/>
              <w:left w:val="single" w:sz="4" w:space="0" w:color="000000"/>
              <w:bottom w:val="single" w:sz="4" w:space="0" w:color="000000"/>
              <w:right w:val="single" w:sz="4" w:space="0" w:color="000000"/>
            </w:tcBorders>
          </w:tcPr>
          <w:p w14:paraId="42EC4C35" w14:textId="77777777" w:rsidR="00C554B0" w:rsidRDefault="003505AC">
            <w:pPr>
              <w:spacing w:after="0" w:line="259" w:lineRule="auto"/>
              <w:ind w:left="2" w:firstLine="0"/>
            </w:pPr>
            <w:r>
              <w:rPr>
                <w:sz w:val="22"/>
              </w:rPr>
              <w:t xml:space="preserve">Not Applicable </w:t>
            </w:r>
          </w:p>
        </w:tc>
      </w:tr>
      <w:tr w:rsidR="00C554B0" w14:paraId="2E87C682" w14:textId="77777777">
        <w:trPr>
          <w:trHeight w:val="264"/>
        </w:trPr>
        <w:tc>
          <w:tcPr>
            <w:tcW w:w="2540" w:type="dxa"/>
            <w:tcBorders>
              <w:top w:val="single" w:sz="4" w:space="0" w:color="000000"/>
              <w:left w:val="single" w:sz="4" w:space="0" w:color="000000"/>
              <w:bottom w:val="single" w:sz="4" w:space="0" w:color="000000"/>
              <w:right w:val="single" w:sz="4" w:space="0" w:color="000000"/>
            </w:tcBorders>
          </w:tcPr>
          <w:p w14:paraId="390550AE" w14:textId="77777777" w:rsidR="00C554B0" w:rsidRDefault="003505AC">
            <w:pPr>
              <w:spacing w:after="0" w:line="259" w:lineRule="auto"/>
              <w:ind w:left="2" w:firstLine="0"/>
            </w:pPr>
            <w:r>
              <w:rPr>
                <w:sz w:val="22"/>
              </w:rPr>
              <w:t xml:space="preserve">Arbor Day Presentations </w:t>
            </w:r>
          </w:p>
        </w:tc>
        <w:tc>
          <w:tcPr>
            <w:tcW w:w="1853" w:type="dxa"/>
            <w:tcBorders>
              <w:top w:val="single" w:sz="4" w:space="0" w:color="000000"/>
              <w:left w:val="single" w:sz="4" w:space="0" w:color="000000"/>
              <w:bottom w:val="single" w:sz="4" w:space="0" w:color="000000"/>
              <w:right w:val="single" w:sz="4" w:space="0" w:color="000000"/>
            </w:tcBorders>
          </w:tcPr>
          <w:p w14:paraId="1BF4EFDD" w14:textId="77777777" w:rsidR="00C554B0" w:rsidRDefault="003505AC">
            <w:pPr>
              <w:spacing w:after="0" w:line="259" w:lineRule="auto"/>
              <w:ind w:left="0" w:firstLine="0"/>
            </w:pPr>
            <w:r>
              <w:rPr>
                <w:sz w:val="22"/>
              </w:rPr>
              <w:t xml:space="preserve">Yearly </w:t>
            </w:r>
          </w:p>
        </w:tc>
        <w:tc>
          <w:tcPr>
            <w:tcW w:w="2196" w:type="dxa"/>
            <w:tcBorders>
              <w:top w:val="single" w:sz="4" w:space="0" w:color="000000"/>
              <w:left w:val="single" w:sz="4" w:space="0" w:color="000000"/>
              <w:bottom w:val="single" w:sz="4" w:space="0" w:color="000000"/>
              <w:right w:val="single" w:sz="4" w:space="0" w:color="000000"/>
            </w:tcBorders>
          </w:tcPr>
          <w:p w14:paraId="1EA2C429" w14:textId="77777777" w:rsidR="00C554B0" w:rsidRDefault="003505AC">
            <w:pPr>
              <w:spacing w:after="0" w:line="259" w:lineRule="auto"/>
              <w:ind w:left="2" w:firstLine="0"/>
            </w:pPr>
            <w:r>
              <w:rPr>
                <w:sz w:val="22"/>
              </w:rPr>
              <w:t xml:space="preserve">West Polk SWCD </w:t>
            </w:r>
          </w:p>
        </w:tc>
        <w:tc>
          <w:tcPr>
            <w:tcW w:w="2612" w:type="dxa"/>
            <w:tcBorders>
              <w:top w:val="single" w:sz="4" w:space="0" w:color="000000"/>
              <w:left w:val="single" w:sz="4" w:space="0" w:color="000000"/>
              <w:bottom w:val="single" w:sz="4" w:space="0" w:color="000000"/>
              <w:right w:val="single" w:sz="4" w:space="0" w:color="000000"/>
            </w:tcBorders>
          </w:tcPr>
          <w:p w14:paraId="654C0852" w14:textId="77777777" w:rsidR="00C554B0" w:rsidRDefault="003505AC">
            <w:pPr>
              <w:spacing w:after="0" w:line="259" w:lineRule="auto"/>
              <w:ind w:left="2" w:firstLine="0"/>
            </w:pPr>
            <w:r>
              <w:rPr>
                <w:sz w:val="22"/>
              </w:rPr>
              <w:t xml:space="preserve">Not Applicable </w:t>
            </w:r>
          </w:p>
        </w:tc>
        <w:tc>
          <w:tcPr>
            <w:tcW w:w="1781" w:type="dxa"/>
            <w:tcBorders>
              <w:top w:val="single" w:sz="4" w:space="0" w:color="000000"/>
              <w:left w:val="single" w:sz="4" w:space="0" w:color="000000"/>
              <w:bottom w:val="single" w:sz="4" w:space="0" w:color="000000"/>
              <w:right w:val="single" w:sz="4" w:space="0" w:color="000000"/>
            </w:tcBorders>
          </w:tcPr>
          <w:p w14:paraId="30E8312B" w14:textId="77777777" w:rsidR="00C554B0" w:rsidRDefault="003505AC">
            <w:pPr>
              <w:spacing w:after="0" w:line="259" w:lineRule="auto"/>
              <w:ind w:left="0" w:firstLine="0"/>
            </w:pPr>
            <w:r>
              <w:rPr>
                <w:sz w:val="22"/>
              </w:rPr>
              <w:t xml:space="preserve">$500 </w:t>
            </w:r>
          </w:p>
        </w:tc>
        <w:tc>
          <w:tcPr>
            <w:tcW w:w="2196" w:type="dxa"/>
            <w:tcBorders>
              <w:top w:val="single" w:sz="4" w:space="0" w:color="000000"/>
              <w:left w:val="single" w:sz="4" w:space="0" w:color="000000"/>
              <w:bottom w:val="single" w:sz="4" w:space="0" w:color="000000"/>
              <w:right w:val="single" w:sz="4" w:space="0" w:color="000000"/>
            </w:tcBorders>
          </w:tcPr>
          <w:p w14:paraId="56B3105E" w14:textId="77777777" w:rsidR="00C554B0" w:rsidRDefault="003505AC">
            <w:pPr>
              <w:spacing w:after="0" w:line="259" w:lineRule="auto"/>
              <w:ind w:left="2" w:firstLine="0"/>
            </w:pPr>
            <w:r>
              <w:rPr>
                <w:sz w:val="22"/>
              </w:rPr>
              <w:t xml:space="preserve">Not Applicable </w:t>
            </w:r>
          </w:p>
        </w:tc>
      </w:tr>
      <w:tr w:rsidR="00C554B0" w14:paraId="42B6C892" w14:textId="77777777">
        <w:trPr>
          <w:trHeight w:val="516"/>
        </w:trPr>
        <w:tc>
          <w:tcPr>
            <w:tcW w:w="2540" w:type="dxa"/>
            <w:tcBorders>
              <w:top w:val="single" w:sz="4" w:space="0" w:color="000000"/>
              <w:left w:val="single" w:sz="4" w:space="0" w:color="000000"/>
              <w:bottom w:val="single" w:sz="4" w:space="0" w:color="000000"/>
              <w:right w:val="single" w:sz="4" w:space="0" w:color="000000"/>
            </w:tcBorders>
          </w:tcPr>
          <w:p w14:paraId="29D73355" w14:textId="77777777" w:rsidR="00C554B0" w:rsidRDefault="003505AC">
            <w:pPr>
              <w:spacing w:after="0" w:line="259" w:lineRule="auto"/>
              <w:ind w:left="2" w:firstLine="0"/>
            </w:pPr>
            <w:r>
              <w:rPr>
                <w:sz w:val="22"/>
              </w:rPr>
              <w:t xml:space="preserve">Cooperative Weed </w:t>
            </w:r>
          </w:p>
          <w:p w14:paraId="3FD91002" w14:textId="77777777" w:rsidR="00C554B0" w:rsidRDefault="003505AC">
            <w:pPr>
              <w:spacing w:after="0" w:line="259" w:lineRule="auto"/>
              <w:ind w:left="2" w:firstLine="0"/>
            </w:pPr>
            <w:r>
              <w:rPr>
                <w:sz w:val="22"/>
              </w:rPr>
              <w:t xml:space="preserve">Management Education </w:t>
            </w:r>
          </w:p>
        </w:tc>
        <w:tc>
          <w:tcPr>
            <w:tcW w:w="1853" w:type="dxa"/>
            <w:tcBorders>
              <w:top w:val="single" w:sz="4" w:space="0" w:color="000000"/>
              <w:left w:val="single" w:sz="4" w:space="0" w:color="000000"/>
              <w:bottom w:val="single" w:sz="4" w:space="0" w:color="000000"/>
              <w:right w:val="single" w:sz="4" w:space="0" w:color="000000"/>
            </w:tcBorders>
          </w:tcPr>
          <w:p w14:paraId="0547E530" w14:textId="77777777" w:rsidR="00C554B0" w:rsidRDefault="003505AC">
            <w:pPr>
              <w:spacing w:after="0" w:line="259" w:lineRule="auto"/>
              <w:ind w:left="0" w:firstLine="0"/>
            </w:pPr>
            <w:r>
              <w:rPr>
                <w:sz w:val="22"/>
              </w:rPr>
              <w:t xml:space="preserve">Yearly </w:t>
            </w:r>
          </w:p>
        </w:tc>
        <w:tc>
          <w:tcPr>
            <w:tcW w:w="2196" w:type="dxa"/>
            <w:tcBorders>
              <w:top w:val="single" w:sz="4" w:space="0" w:color="000000"/>
              <w:left w:val="single" w:sz="4" w:space="0" w:color="000000"/>
              <w:bottom w:val="single" w:sz="4" w:space="0" w:color="000000"/>
              <w:right w:val="single" w:sz="4" w:space="0" w:color="000000"/>
            </w:tcBorders>
          </w:tcPr>
          <w:p w14:paraId="3230085A" w14:textId="77777777" w:rsidR="00C554B0" w:rsidRDefault="003505AC">
            <w:pPr>
              <w:spacing w:after="0" w:line="259" w:lineRule="auto"/>
              <w:ind w:left="2" w:firstLine="0"/>
            </w:pPr>
            <w:r>
              <w:rPr>
                <w:sz w:val="22"/>
              </w:rPr>
              <w:t xml:space="preserve">East Polk SWCD </w:t>
            </w:r>
          </w:p>
        </w:tc>
        <w:tc>
          <w:tcPr>
            <w:tcW w:w="2612" w:type="dxa"/>
            <w:tcBorders>
              <w:top w:val="single" w:sz="4" w:space="0" w:color="000000"/>
              <w:left w:val="single" w:sz="4" w:space="0" w:color="000000"/>
              <w:bottom w:val="single" w:sz="4" w:space="0" w:color="000000"/>
              <w:right w:val="single" w:sz="4" w:space="0" w:color="000000"/>
            </w:tcBorders>
          </w:tcPr>
          <w:p w14:paraId="77BD3B16" w14:textId="0AF5A0A7" w:rsidR="00C554B0" w:rsidRDefault="003505AC">
            <w:pPr>
              <w:spacing w:after="0" w:line="259" w:lineRule="auto"/>
              <w:ind w:left="2" w:firstLine="0"/>
            </w:pPr>
            <w:r>
              <w:rPr>
                <w:sz w:val="22"/>
              </w:rPr>
              <w:t>Township Boards</w:t>
            </w:r>
            <w:r w:rsidR="001D7B3E">
              <w:rPr>
                <w:sz w:val="22"/>
              </w:rPr>
              <w:t>, County Weed Inspector</w:t>
            </w:r>
            <w:del w:id="1126" w:author="East Polk 2" w:date="2017-06-12T15:12:00Z">
              <w:r w:rsidDel="001D7B3E">
                <w:rPr>
                  <w:sz w:val="22"/>
                </w:rPr>
                <w:delText xml:space="preserve"> </w:delText>
              </w:r>
            </w:del>
          </w:p>
        </w:tc>
        <w:tc>
          <w:tcPr>
            <w:tcW w:w="1781" w:type="dxa"/>
            <w:tcBorders>
              <w:top w:val="single" w:sz="4" w:space="0" w:color="000000"/>
              <w:left w:val="single" w:sz="4" w:space="0" w:color="000000"/>
              <w:bottom w:val="single" w:sz="4" w:space="0" w:color="000000"/>
              <w:right w:val="single" w:sz="4" w:space="0" w:color="000000"/>
            </w:tcBorders>
          </w:tcPr>
          <w:p w14:paraId="3190A564" w14:textId="77777777" w:rsidR="00C554B0" w:rsidRDefault="003505AC">
            <w:pPr>
              <w:spacing w:after="0" w:line="259" w:lineRule="auto"/>
              <w:ind w:left="0" w:firstLine="0"/>
            </w:pPr>
            <w:r>
              <w:rPr>
                <w:sz w:val="22"/>
              </w:rPr>
              <w:t xml:space="preserve">$6,000 </w:t>
            </w:r>
          </w:p>
        </w:tc>
        <w:tc>
          <w:tcPr>
            <w:tcW w:w="2196" w:type="dxa"/>
            <w:tcBorders>
              <w:top w:val="single" w:sz="4" w:space="0" w:color="000000"/>
              <w:left w:val="single" w:sz="4" w:space="0" w:color="000000"/>
              <w:bottom w:val="single" w:sz="4" w:space="0" w:color="000000"/>
              <w:right w:val="single" w:sz="4" w:space="0" w:color="000000"/>
            </w:tcBorders>
          </w:tcPr>
          <w:p w14:paraId="1525C479" w14:textId="77777777" w:rsidR="00C554B0" w:rsidRDefault="003505AC">
            <w:pPr>
              <w:spacing w:after="0" w:line="259" w:lineRule="auto"/>
              <w:ind w:left="2" w:firstLine="0"/>
            </w:pPr>
            <w:r>
              <w:rPr>
                <w:sz w:val="22"/>
              </w:rPr>
              <w:t xml:space="preserve">All </w:t>
            </w:r>
          </w:p>
          <w:p w14:paraId="64EF12F2" w14:textId="77777777" w:rsidR="00C554B0" w:rsidRDefault="003505AC">
            <w:pPr>
              <w:spacing w:after="0" w:line="259" w:lineRule="auto"/>
              <w:ind w:left="2" w:firstLine="0"/>
            </w:pPr>
            <w:r>
              <w:rPr>
                <w:sz w:val="22"/>
              </w:rPr>
              <w:t xml:space="preserve"> </w:t>
            </w:r>
          </w:p>
        </w:tc>
      </w:tr>
    </w:tbl>
    <w:p w14:paraId="79397023" w14:textId="77777777" w:rsidR="00C554B0" w:rsidRDefault="00C554B0">
      <w:pPr>
        <w:spacing w:after="0" w:line="259" w:lineRule="auto"/>
        <w:ind w:left="-1440" w:right="14387" w:firstLine="0"/>
      </w:pPr>
    </w:p>
    <w:tbl>
      <w:tblPr>
        <w:tblStyle w:val="TableGrid"/>
        <w:tblW w:w="13178" w:type="dxa"/>
        <w:tblInd w:w="-108" w:type="dxa"/>
        <w:tblCellMar>
          <w:top w:w="7" w:type="dxa"/>
          <w:left w:w="106" w:type="dxa"/>
          <w:right w:w="62" w:type="dxa"/>
        </w:tblCellMar>
        <w:tblLook w:val="04A0" w:firstRow="1" w:lastRow="0" w:firstColumn="1" w:lastColumn="0" w:noHBand="0" w:noVBand="1"/>
      </w:tblPr>
      <w:tblGrid>
        <w:gridCol w:w="2540"/>
        <w:gridCol w:w="1853"/>
        <w:gridCol w:w="2196"/>
        <w:gridCol w:w="2612"/>
        <w:gridCol w:w="1781"/>
        <w:gridCol w:w="2196"/>
      </w:tblGrid>
      <w:tr w:rsidR="00C554B0" w14:paraId="28E58B29" w14:textId="77777777">
        <w:trPr>
          <w:trHeight w:val="562"/>
        </w:trPr>
        <w:tc>
          <w:tcPr>
            <w:tcW w:w="4393" w:type="dxa"/>
            <w:gridSpan w:val="2"/>
            <w:tcBorders>
              <w:top w:val="single" w:sz="4" w:space="0" w:color="000000"/>
              <w:left w:val="single" w:sz="4" w:space="0" w:color="000000"/>
              <w:bottom w:val="single" w:sz="4" w:space="0" w:color="000000"/>
              <w:right w:val="nil"/>
            </w:tcBorders>
          </w:tcPr>
          <w:p w14:paraId="2B8FEC85" w14:textId="77777777" w:rsidR="00C554B0" w:rsidRDefault="003505AC">
            <w:pPr>
              <w:spacing w:after="0" w:line="259" w:lineRule="auto"/>
              <w:ind w:left="2" w:firstLine="0"/>
            </w:pPr>
            <w:r>
              <w:rPr>
                <w:b/>
              </w:rPr>
              <w:t xml:space="preserve"> </w:t>
            </w:r>
          </w:p>
          <w:p w14:paraId="4B718342" w14:textId="77777777" w:rsidR="00C554B0" w:rsidRDefault="003505AC">
            <w:pPr>
              <w:spacing w:after="0" w:line="259" w:lineRule="auto"/>
              <w:ind w:left="2" w:firstLine="0"/>
            </w:pPr>
            <w:r>
              <w:rPr>
                <w:b/>
              </w:rPr>
              <w:t xml:space="preserve">Polk County Feedlot Program </w:t>
            </w:r>
          </w:p>
        </w:tc>
        <w:tc>
          <w:tcPr>
            <w:tcW w:w="2196" w:type="dxa"/>
            <w:tcBorders>
              <w:top w:val="single" w:sz="4" w:space="0" w:color="000000"/>
              <w:left w:val="nil"/>
              <w:bottom w:val="single" w:sz="4" w:space="0" w:color="000000"/>
              <w:right w:val="nil"/>
            </w:tcBorders>
          </w:tcPr>
          <w:p w14:paraId="5CC545C1" w14:textId="77777777" w:rsidR="00C554B0" w:rsidRDefault="00C554B0">
            <w:pPr>
              <w:spacing w:after="160" w:line="259" w:lineRule="auto"/>
              <w:ind w:left="0" w:firstLine="0"/>
            </w:pPr>
          </w:p>
        </w:tc>
        <w:tc>
          <w:tcPr>
            <w:tcW w:w="2612" w:type="dxa"/>
            <w:tcBorders>
              <w:top w:val="single" w:sz="4" w:space="0" w:color="000000"/>
              <w:left w:val="nil"/>
              <w:bottom w:val="single" w:sz="4" w:space="0" w:color="000000"/>
              <w:right w:val="nil"/>
            </w:tcBorders>
          </w:tcPr>
          <w:p w14:paraId="1711E198" w14:textId="77777777" w:rsidR="00C554B0" w:rsidRDefault="00C554B0">
            <w:pPr>
              <w:spacing w:after="160" w:line="259" w:lineRule="auto"/>
              <w:ind w:left="0" w:firstLine="0"/>
            </w:pPr>
          </w:p>
        </w:tc>
        <w:tc>
          <w:tcPr>
            <w:tcW w:w="1781" w:type="dxa"/>
            <w:tcBorders>
              <w:top w:val="single" w:sz="4" w:space="0" w:color="000000"/>
              <w:left w:val="nil"/>
              <w:bottom w:val="single" w:sz="4" w:space="0" w:color="000000"/>
              <w:right w:val="nil"/>
            </w:tcBorders>
          </w:tcPr>
          <w:p w14:paraId="24084DF3" w14:textId="77777777" w:rsidR="00C554B0" w:rsidRDefault="00C554B0">
            <w:pPr>
              <w:spacing w:after="160" w:line="259" w:lineRule="auto"/>
              <w:ind w:left="0" w:firstLine="0"/>
            </w:pPr>
          </w:p>
        </w:tc>
        <w:tc>
          <w:tcPr>
            <w:tcW w:w="2196" w:type="dxa"/>
            <w:tcBorders>
              <w:top w:val="single" w:sz="4" w:space="0" w:color="000000"/>
              <w:left w:val="nil"/>
              <w:bottom w:val="single" w:sz="4" w:space="0" w:color="000000"/>
              <w:right w:val="single" w:sz="4" w:space="0" w:color="000000"/>
            </w:tcBorders>
          </w:tcPr>
          <w:p w14:paraId="6DA332EC" w14:textId="77777777" w:rsidR="00C554B0" w:rsidRDefault="00C554B0">
            <w:pPr>
              <w:spacing w:after="160" w:line="259" w:lineRule="auto"/>
              <w:ind w:left="0" w:firstLine="0"/>
            </w:pPr>
          </w:p>
        </w:tc>
      </w:tr>
      <w:tr w:rsidR="00C554B0" w14:paraId="0385CFF8" w14:textId="77777777">
        <w:trPr>
          <w:trHeight w:val="286"/>
        </w:trPr>
        <w:tc>
          <w:tcPr>
            <w:tcW w:w="2540" w:type="dxa"/>
            <w:tcBorders>
              <w:top w:val="single" w:sz="4" w:space="0" w:color="000000"/>
              <w:left w:val="single" w:sz="4" w:space="0" w:color="000000"/>
              <w:bottom w:val="single" w:sz="4" w:space="0" w:color="000000"/>
              <w:right w:val="single" w:sz="4" w:space="0" w:color="000000"/>
            </w:tcBorders>
          </w:tcPr>
          <w:p w14:paraId="09186E74" w14:textId="77777777" w:rsidR="00C554B0" w:rsidRDefault="003505AC">
            <w:pPr>
              <w:spacing w:after="0" w:line="259" w:lineRule="auto"/>
              <w:ind w:left="0" w:right="45" w:firstLine="0"/>
              <w:jc w:val="center"/>
            </w:pPr>
            <w:r>
              <w:rPr>
                <w:b/>
              </w:rPr>
              <w:t xml:space="preserve">Activity/Initiative </w:t>
            </w:r>
          </w:p>
        </w:tc>
        <w:tc>
          <w:tcPr>
            <w:tcW w:w="1853" w:type="dxa"/>
            <w:tcBorders>
              <w:top w:val="single" w:sz="4" w:space="0" w:color="000000"/>
              <w:left w:val="single" w:sz="4" w:space="0" w:color="000000"/>
              <w:bottom w:val="single" w:sz="4" w:space="0" w:color="000000"/>
              <w:right w:val="single" w:sz="4" w:space="0" w:color="000000"/>
            </w:tcBorders>
          </w:tcPr>
          <w:p w14:paraId="0952015B" w14:textId="77777777" w:rsidR="00C554B0" w:rsidRDefault="003505AC">
            <w:pPr>
              <w:spacing w:after="0" w:line="259" w:lineRule="auto"/>
              <w:ind w:left="0" w:right="49" w:firstLine="0"/>
              <w:jc w:val="center"/>
            </w:pPr>
            <w:r>
              <w:rPr>
                <w:b/>
              </w:rPr>
              <w:t xml:space="preserve">Schedule </w:t>
            </w:r>
          </w:p>
        </w:tc>
        <w:tc>
          <w:tcPr>
            <w:tcW w:w="2196" w:type="dxa"/>
            <w:tcBorders>
              <w:top w:val="single" w:sz="4" w:space="0" w:color="000000"/>
              <w:left w:val="single" w:sz="4" w:space="0" w:color="000000"/>
              <w:bottom w:val="single" w:sz="4" w:space="0" w:color="000000"/>
              <w:right w:val="single" w:sz="4" w:space="0" w:color="000000"/>
            </w:tcBorders>
          </w:tcPr>
          <w:p w14:paraId="2A0AAFCA" w14:textId="77777777" w:rsidR="00C554B0" w:rsidRDefault="003505AC">
            <w:pPr>
              <w:spacing w:after="0" w:line="259" w:lineRule="auto"/>
              <w:ind w:left="0" w:right="46" w:firstLine="0"/>
              <w:jc w:val="center"/>
            </w:pPr>
            <w:r>
              <w:rPr>
                <w:b/>
              </w:rPr>
              <w:t xml:space="preserve">Lead Agency </w:t>
            </w:r>
          </w:p>
        </w:tc>
        <w:tc>
          <w:tcPr>
            <w:tcW w:w="2612" w:type="dxa"/>
            <w:tcBorders>
              <w:top w:val="single" w:sz="4" w:space="0" w:color="000000"/>
              <w:left w:val="single" w:sz="4" w:space="0" w:color="000000"/>
              <w:bottom w:val="single" w:sz="4" w:space="0" w:color="000000"/>
              <w:right w:val="single" w:sz="4" w:space="0" w:color="000000"/>
            </w:tcBorders>
          </w:tcPr>
          <w:p w14:paraId="7706A6E8" w14:textId="77777777" w:rsidR="00C554B0" w:rsidRDefault="003505AC">
            <w:pPr>
              <w:spacing w:after="0" w:line="259" w:lineRule="auto"/>
              <w:ind w:left="0" w:right="49" w:firstLine="0"/>
              <w:jc w:val="center"/>
            </w:pPr>
            <w:r>
              <w:rPr>
                <w:b/>
              </w:rPr>
              <w:t xml:space="preserve">Partner Agency </w:t>
            </w:r>
          </w:p>
        </w:tc>
        <w:tc>
          <w:tcPr>
            <w:tcW w:w="1781" w:type="dxa"/>
            <w:tcBorders>
              <w:top w:val="single" w:sz="4" w:space="0" w:color="000000"/>
              <w:left w:val="single" w:sz="4" w:space="0" w:color="000000"/>
              <w:bottom w:val="single" w:sz="4" w:space="0" w:color="000000"/>
              <w:right w:val="single" w:sz="4" w:space="0" w:color="000000"/>
            </w:tcBorders>
          </w:tcPr>
          <w:p w14:paraId="553DF9E8" w14:textId="77777777" w:rsidR="00C554B0" w:rsidRDefault="003505AC">
            <w:pPr>
              <w:spacing w:after="0" w:line="259" w:lineRule="auto"/>
              <w:ind w:left="0" w:right="49" w:firstLine="0"/>
              <w:jc w:val="center"/>
            </w:pPr>
            <w:r>
              <w:rPr>
                <w:b/>
              </w:rPr>
              <w:t xml:space="preserve">Budget </w:t>
            </w:r>
          </w:p>
        </w:tc>
        <w:tc>
          <w:tcPr>
            <w:tcW w:w="2196" w:type="dxa"/>
            <w:tcBorders>
              <w:top w:val="single" w:sz="4" w:space="0" w:color="000000"/>
              <w:left w:val="single" w:sz="4" w:space="0" w:color="000000"/>
              <w:bottom w:val="single" w:sz="4" w:space="0" w:color="000000"/>
              <w:right w:val="single" w:sz="4" w:space="0" w:color="000000"/>
            </w:tcBorders>
          </w:tcPr>
          <w:p w14:paraId="45A91B36" w14:textId="77777777" w:rsidR="00C554B0" w:rsidRDefault="003505AC">
            <w:pPr>
              <w:spacing w:after="0" w:line="259" w:lineRule="auto"/>
              <w:ind w:left="14" w:firstLine="0"/>
            </w:pPr>
            <w:r>
              <w:rPr>
                <w:b/>
              </w:rPr>
              <w:t xml:space="preserve">Watershed District </w:t>
            </w:r>
          </w:p>
        </w:tc>
      </w:tr>
      <w:tr w:rsidR="005E1A0A" w14:paraId="21BC0064" w14:textId="77777777">
        <w:trPr>
          <w:trHeight w:val="286"/>
        </w:trPr>
        <w:tc>
          <w:tcPr>
            <w:tcW w:w="2540" w:type="dxa"/>
            <w:tcBorders>
              <w:top w:val="single" w:sz="4" w:space="0" w:color="000000"/>
              <w:left w:val="single" w:sz="4" w:space="0" w:color="000000"/>
              <w:bottom w:val="single" w:sz="4" w:space="0" w:color="000000"/>
              <w:right w:val="single" w:sz="4" w:space="0" w:color="000000"/>
            </w:tcBorders>
          </w:tcPr>
          <w:p w14:paraId="7AB2A71F" w14:textId="6AF1A69E" w:rsidR="005E1A0A" w:rsidRPr="00EC1487" w:rsidRDefault="005E1A0A">
            <w:pPr>
              <w:spacing w:after="0" w:line="259" w:lineRule="auto"/>
              <w:ind w:left="0" w:right="45" w:firstLine="0"/>
              <w:jc w:val="center"/>
            </w:pPr>
            <w:r w:rsidRPr="00EC1487">
              <w:t>Administration</w:t>
            </w:r>
          </w:p>
        </w:tc>
        <w:tc>
          <w:tcPr>
            <w:tcW w:w="1853" w:type="dxa"/>
            <w:tcBorders>
              <w:top w:val="single" w:sz="4" w:space="0" w:color="000000"/>
              <w:left w:val="single" w:sz="4" w:space="0" w:color="000000"/>
              <w:bottom w:val="single" w:sz="4" w:space="0" w:color="000000"/>
              <w:right w:val="single" w:sz="4" w:space="0" w:color="000000"/>
            </w:tcBorders>
          </w:tcPr>
          <w:p w14:paraId="32C24560" w14:textId="61CAA1D5" w:rsidR="005E1A0A" w:rsidRPr="00EC1487" w:rsidRDefault="005E1A0A">
            <w:pPr>
              <w:spacing w:after="0" w:line="259" w:lineRule="auto"/>
              <w:ind w:left="0" w:right="49" w:firstLine="0"/>
              <w:jc w:val="center"/>
            </w:pPr>
            <w:r w:rsidRPr="00EC1487">
              <w:t>Ongoing</w:t>
            </w:r>
          </w:p>
        </w:tc>
        <w:tc>
          <w:tcPr>
            <w:tcW w:w="2196" w:type="dxa"/>
            <w:tcBorders>
              <w:top w:val="single" w:sz="4" w:space="0" w:color="000000"/>
              <w:left w:val="single" w:sz="4" w:space="0" w:color="000000"/>
              <w:bottom w:val="single" w:sz="4" w:space="0" w:color="000000"/>
              <w:right w:val="single" w:sz="4" w:space="0" w:color="000000"/>
            </w:tcBorders>
          </w:tcPr>
          <w:p w14:paraId="61EC4A1E" w14:textId="2B6D5D80" w:rsidR="005E1A0A" w:rsidRPr="00EC1487" w:rsidRDefault="00951C1D">
            <w:pPr>
              <w:spacing w:after="0" w:line="259" w:lineRule="auto"/>
              <w:ind w:left="0" w:right="46" w:firstLine="0"/>
              <w:jc w:val="center"/>
            </w:pPr>
            <w:r>
              <w:t>SWCD</w:t>
            </w:r>
          </w:p>
        </w:tc>
        <w:tc>
          <w:tcPr>
            <w:tcW w:w="2612" w:type="dxa"/>
            <w:tcBorders>
              <w:top w:val="single" w:sz="4" w:space="0" w:color="000000"/>
              <w:left w:val="single" w:sz="4" w:space="0" w:color="000000"/>
              <w:bottom w:val="single" w:sz="4" w:space="0" w:color="000000"/>
              <w:right w:val="single" w:sz="4" w:space="0" w:color="000000"/>
            </w:tcBorders>
          </w:tcPr>
          <w:p w14:paraId="40E43D5C" w14:textId="4F0475F2" w:rsidR="005E1A0A" w:rsidRPr="00EC1487" w:rsidRDefault="005E1A0A">
            <w:pPr>
              <w:spacing w:after="0" w:line="259" w:lineRule="auto"/>
              <w:ind w:left="0" w:right="49" w:firstLine="0"/>
              <w:jc w:val="center"/>
            </w:pPr>
            <w:r w:rsidRPr="00EC1487">
              <w:t>MPCA, County</w:t>
            </w:r>
          </w:p>
        </w:tc>
        <w:tc>
          <w:tcPr>
            <w:tcW w:w="1781" w:type="dxa"/>
            <w:tcBorders>
              <w:top w:val="single" w:sz="4" w:space="0" w:color="000000"/>
              <w:left w:val="single" w:sz="4" w:space="0" w:color="000000"/>
              <w:bottom w:val="single" w:sz="4" w:space="0" w:color="000000"/>
              <w:right w:val="single" w:sz="4" w:space="0" w:color="000000"/>
            </w:tcBorders>
          </w:tcPr>
          <w:p w14:paraId="0F12D1CF" w14:textId="4B445513" w:rsidR="005E1A0A" w:rsidRPr="00EC1487" w:rsidRDefault="005E1A0A">
            <w:pPr>
              <w:spacing w:after="0" w:line="259" w:lineRule="auto"/>
              <w:ind w:left="0" w:right="49" w:firstLine="0"/>
              <w:jc w:val="center"/>
            </w:pPr>
            <w:r w:rsidRPr="00EC1487">
              <w:t>$7,500</w:t>
            </w:r>
          </w:p>
        </w:tc>
        <w:tc>
          <w:tcPr>
            <w:tcW w:w="2196" w:type="dxa"/>
            <w:tcBorders>
              <w:top w:val="single" w:sz="4" w:space="0" w:color="000000"/>
              <w:left w:val="single" w:sz="4" w:space="0" w:color="000000"/>
              <w:bottom w:val="single" w:sz="4" w:space="0" w:color="000000"/>
              <w:right w:val="single" w:sz="4" w:space="0" w:color="000000"/>
            </w:tcBorders>
          </w:tcPr>
          <w:p w14:paraId="6007AE71" w14:textId="1B42717C" w:rsidR="005E1A0A" w:rsidRPr="00EC1487" w:rsidRDefault="005E1A0A">
            <w:pPr>
              <w:spacing w:after="0" w:line="259" w:lineRule="auto"/>
              <w:ind w:left="14" w:firstLine="0"/>
            </w:pPr>
            <w:r w:rsidRPr="00EC1487">
              <w:t>All</w:t>
            </w:r>
          </w:p>
        </w:tc>
      </w:tr>
      <w:tr w:rsidR="00C554B0" w14:paraId="137CC4F6" w14:textId="77777777">
        <w:trPr>
          <w:trHeight w:val="516"/>
        </w:trPr>
        <w:tc>
          <w:tcPr>
            <w:tcW w:w="2540" w:type="dxa"/>
            <w:tcBorders>
              <w:top w:val="single" w:sz="4" w:space="0" w:color="000000"/>
              <w:left w:val="single" w:sz="4" w:space="0" w:color="000000"/>
              <w:bottom w:val="single" w:sz="4" w:space="0" w:color="000000"/>
              <w:right w:val="single" w:sz="4" w:space="0" w:color="000000"/>
            </w:tcBorders>
          </w:tcPr>
          <w:p w14:paraId="3F881F68" w14:textId="77777777" w:rsidR="00C554B0" w:rsidRDefault="003505AC">
            <w:pPr>
              <w:spacing w:after="0" w:line="259" w:lineRule="auto"/>
              <w:ind w:left="2" w:firstLine="0"/>
            </w:pPr>
            <w:r>
              <w:rPr>
                <w:sz w:val="22"/>
              </w:rPr>
              <w:t xml:space="preserve">Feedlot Inspection </w:t>
            </w:r>
          </w:p>
        </w:tc>
        <w:tc>
          <w:tcPr>
            <w:tcW w:w="1853" w:type="dxa"/>
            <w:tcBorders>
              <w:top w:val="single" w:sz="4" w:space="0" w:color="000000"/>
              <w:left w:val="single" w:sz="4" w:space="0" w:color="000000"/>
              <w:bottom w:val="single" w:sz="4" w:space="0" w:color="000000"/>
              <w:right w:val="single" w:sz="4" w:space="0" w:color="000000"/>
            </w:tcBorders>
          </w:tcPr>
          <w:p w14:paraId="6429A91A" w14:textId="77777777" w:rsidR="00C554B0" w:rsidRDefault="003505AC">
            <w:pPr>
              <w:spacing w:after="0" w:line="259" w:lineRule="auto"/>
              <w:ind w:left="0" w:firstLine="0"/>
            </w:pPr>
            <w:r>
              <w:rPr>
                <w:sz w:val="22"/>
              </w:rPr>
              <w:t xml:space="preserve">Ongoing </w:t>
            </w:r>
          </w:p>
        </w:tc>
        <w:tc>
          <w:tcPr>
            <w:tcW w:w="2196" w:type="dxa"/>
            <w:tcBorders>
              <w:top w:val="single" w:sz="4" w:space="0" w:color="000000"/>
              <w:left w:val="single" w:sz="4" w:space="0" w:color="000000"/>
              <w:bottom w:val="single" w:sz="4" w:space="0" w:color="000000"/>
              <w:right w:val="single" w:sz="4" w:space="0" w:color="000000"/>
            </w:tcBorders>
          </w:tcPr>
          <w:p w14:paraId="2D493FDC" w14:textId="77777777" w:rsidR="00C554B0" w:rsidRDefault="003505AC">
            <w:pPr>
              <w:spacing w:after="0" w:line="259" w:lineRule="auto"/>
              <w:ind w:left="2" w:firstLine="0"/>
            </w:pPr>
            <w:r>
              <w:rPr>
                <w:sz w:val="22"/>
              </w:rPr>
              <w:t xml:space="preserve">East Polk SWCD West Polk SWCD </w:t>
            </w:r>
          </w:p>
        </w:tc>
        <w:tc>
          <w:tcPr>
            <w:tcW w:w="2612" w:type="dxa"/>
            <w:tcBorders>
              <w:top w:val="single" w:sz="4" w:space="0" w:color="000000"/>
              <w:left w:val="single" w:sz="4" w:space="0" w:color="000000"/>
              <w:bottom w:val="single" w:sz="4" w:space="0" w:color="000000"/>
              <w:right w:val="single" w:sz="4" w:space="0" w:color="000000"/>
            </w:tcBorders>
          </w:tcPr>
          <w:p w14:paraId="6E23A699" w14:textId="77777777" w:rsidR="00C554B0" w:rsidRDefault="003505AC">
            <w:pPr>
              <w:spacing w:after="0" w:line="259" w:lineRule="auto"/>
              <w:ind w:left="2" w:firstLine="0"/>
            </w:pPr>
            <w:r>
              <w:rPr>
                <w:sz w:val="22"/>
              </w:rPr>
              <w:t xml:space="preserve">MPCA </w:t>
            </w:r>
          </w:p>
        </w:tc>
        <w:tc>
          <w:tcPr>
            <w:tcW w:w="1781" w:type="dxa"/>
            <w:tcBorders>
              <w:top w:val="single" w:sz="4" w:space="0" w:color="000000"/>
              <w:left w:val="single" w:sz="4" w:space="0" w:color="000000"/>
              <w:bottom w:val="single" w:sz="4" w:space="0" w:color="000000"/>
              <w:right w:val="single" w:sz="4" w:space="0" w:color="000000"/>
            </w:tcBorders>
          </w:tcPr>
          <w:p w14:paraId="68BB26F4" w14:textId="77777777" w:rsidR="00C554B0" w:rsidRDefault="003505AC">
            <w:pPr>
              <w:spacing w:after="0" w:line="259" w:lineRule="auto"/>
              <w:ind w:left="0" w:firstLine="0"/>
            </w:pPr>
            <w:r>
              <w:rPr>
                <w:sz w:val="22"/>
              </w:rPr>
              <w:t xml:space="preserve">$2,500 </w:t>
            </w:r>
          </w:p>
        </w:tc>
        <w:tc>
          <w:tcPr>
            <w:tcW w:w="2196" w:type="dxa"/>
            <w:tcBorders>
              <w:top w:val="single" w:sz="4" w:space="0" w:color="000000"/>
              <w:left w:val="single" w:sz="4" w:space="0" w:color="000000"/>
              <w:bottom w:val="single" w:sz="4" w:space="0" w:color="000000"/>
              <w:right w:val="single" w:sz="4" w:space="0" w:color="000000"/>
            </w:tcBorders>
          </w:tcPr>
          <w:p w14:paraId="6ED243B7" w14:textId="77777777" w:rsidR="00C554B0" w:rsidRDefault="003505AC">
            <w:pPr>
              <w:spacing w:after="0" w:line="259" w:lineRule="auto"/>
              <w:ind w:left="2" w:firstLine="0"/>
            </w:pPr>
            <w:r>
              <w:rPr>
                <w:sz w:val="22"/>
              </w:rPr>
              <w:t xml:space="preserve">All </w:t>
            </w:r>
          </w:p>
        </w:tc>
      </w:tr>
      <w:tr w:rsidR="00C554B0" w14:paraId="5240976A" w14:textId="77777777">
        <w:trPr>
          <w:trHeight w:val="516"/>
        </w:trPr>
        <w:tc>
          <w:tcPr>
            <w:tcW w:w="2540" w:type="dxa"/>
            <w:tcBorders>
              <w:top w:val="single" w:sz="4" w:space="0" w:color="000000"/>
              <w:left w:val="single" w:sz="4" w:space="0" w:color="000000"/>
              <w:bottom w:val="single" w:sz="4" w:space="0" w:color="000000"/>
              <w:right w:val="single" w:sz="4" w:space="0" w:color="000000"/>
            </w:tcBorders>
          </w:tcPr>
          <w:p w14:paraId="349CC00C" w14:textId="77777777" w:rsidR="00C554B0" w:rsidRDefault="003505AC">
            <w:pPr>
              <w:spacing w:after="0" w:line="259" w:lineRule="auto"/>
              <w:ind w:left="2" w:firstLine="0"/>
            </w:pPr>
            <w:r>
              <w:rPr>
                <w:sz w:val="22"/>
              </w:rPr>
              <w:t xml:space="preserve">Feedlot Permitting </w:t>
            </w:r>
          </w:p>
        </w:tc>
        <w:tc>
          <w:tcPr>
            <w:tcW w:w="1853" w:type="dxa"/>
            <w:tcBorders>
              <w:top w:val="single" w:sz="4" w:space="0" w:color="000000"/>
              <w:left w:val="single" w:sz="4" w:space="0" w:color="000000"/>
              <w:bottom w:val="single" w:sz="4" w:space="0" w:color="000000"/>
              <w:right w:val="single" w:sz="4" w:space="0" w:color="000000"/>
            </w:tcBorders>
          </w:tcPr>
          <w:p w14:paraId="7C806C6A" w14:textId="77777777" w:rsidR="00C554B0" w:rsidRDefault="003505AC">
            <w:pPr>
              <w:spacing w:after="0" w:line="259" w:lineRule="auto"/>
              <w:ind w:left="0" w:firstLine="0"/>
            </w:pPr>
            <w:r>
              <w:rPr>
                <w:sz w:val="22"/>
              </w:rPr>
              <w:t xml:space="preserve">Ongoing </w:t>
            </w:r>
          </w:p>
        </w:tc>
        <w:tc>
          <w:tcPr>
            <w:tcW w:w="2196" w:type="dxa"/>
            <w:tcBorders>
              <w:top w:val="single" w:sz="4" w:space="0" w:color="000000"/>
              <w:left w:val="single" w:sz="4" w:space="0" w:color="000000"/>
              <w:bottom w:val="single" w:sz="4" w:space="0" w:color="000000"/>
              <w:right w:val="single" w:sz="4" w:space="0" w:color="000000"/>
            </w:tcBorders>
          </w:tcPr>
          <w:p w14:paraId="65CC1977" w14:textId="77777777" w:rsidR="00C554B0" w:rsidRDefault="003505AC">
            <w:pPr>
              <w:spacing w:after="0" w:line="259" w:lineRule="auto"/>
              <w:ind w:left="2" w:firstLine="0"/>
            </w:pPr>
            <w:r>
              <w:rPr>
                <w:sz w:val="22"/>
              </w:rPr>
              <w:t xml:space="preserve">East Polk SWCD West Polk SWCD </w:t>
            </w:r>
          </w:p>
        </w:tc>
        <w:tc>
          <w:tcPr>
            <w:tcW w:w="2612" w:type="dxa"/>
            <w:tcBorders>
              <w:top w:val="single" w:sz="4" w:space="0" w:color="000000"/>
              <w:left w:val="single" w:sz="4" w:space="0" w:color="000000"/>
              <w:bottom w:val="single" w:sz="4" w:space="0" w:color="000000"/>
              <w:right w:val="single" w:sz="4" w:space="0" w:color="000000"/>
            </w:tcBorders>
          </w:tcPr>
          <w:p w14:paraId="61F9C6EA" w14:textId="77777777" w:rsidR="00C554B0" w:rsidRDefault="003505AC">
            <w:pPr>
              <w:spacing w:after="0" w:line="259" w:lineRule="auto"/>
              <w:ind w:left="2" w:firstLine="0"/>
            </w:pPr>
            <w:r>
              <w:rPr>
                <w:sz w:val="22"/>
              </w:rPr>
              <w:t xml:space="preserve">MPCA, Polk County </w:t>
            </w:r>
          </w:p>
          <w:p w14:paraId="4650F34C" w14:textId="77777777" w:rsidR="00C554B0" w:rsidRDefault="003505AC">
            <w:pPr>
              <w:spacing w:after="0" w:line="259" w:lineRule="auto"/>
              <w:ind w:left="2" w:firstLine="0"/>
            </w:pPr>
            <w:r>
              <w:rPr>
                <w:sz w:val="22"/>
              </w:rPr>
              <w:t xml:space="preserve">Environmental Services </w:t>
            </w:r>
          </w:p>
        </w:tc>
        <w:tc>
          <w:tcPr>
            <w:tcW w:w="1781" w:type="dxa"/>
            <w:tcBorders>
              <w:top w:val="single" w:sz="4" w:space="0" w:color="000000"/>
              <w:left w:val="single" w:sz="4" w:space="0" w:color="000000"/>
              <w:bottom w:val="single" w:sz="4" w:space="0" w:color="000000"/>
              <w:right w:val="single" w:sz="4" w:space="0" w:color="000000"/>
            </w:tcBorders>
          </w:tcPr>
          <w:p w14:paraId="2A9280DA" w14:textId="77777777" w:rsidR="00C554B0" w:rsidRDefault="003505AC">
            <w:pPr>
              <w:spacing w:after="0" w:line="259" w:lineRule="auto"/>
              <w:ind w:left="0" w:firstLine="0"/>
            </w:pPr>
            <w:r>
              <w:rPr>
                <w:sz w:val="22"/>
              </w:rPr>
              <w:t xml:space="preserve">$250 </w:t>
            </w:r>
          </w:p>
        </w:tc>
        <w:tc>
          <w:tcPr>
            <w:tcW w:w="2196" w:type="dxa"/>
            <w:tcBorders>
              <w:top w:val="single" w:sz="4" w:space="0" w:color="000000"/>
              <w:left w:val="single" w:sz="4" w:space="0" w:color="000000"/>
              <w:bottom w:val="single" w:sz="4" w:space="0" w:color="000000"/>
              <w:right w:val="single" w:sz="4" w:space="0" w:color="000000"/>
            </w:tcBorders>
          </w:tcPr>
          <w:p w14:paraId="516607A8" w14:textId="77777777" w:rsidR="00C554B0" w:rsidRDefault="003505AC">
            <w:pPr>
              <w:spacing w:after="0" w:line="259" w:lineRule="auto"/>
              <w:ind w:left="2" w:firstLine="0"/>
            </w:pPr>
            <w:r>
              <w:rPr>
                <w:sz w:val="22"/>
              </w:rPr>
              <w:t xml:space="preserve">All </w:t>
            </w:r>
          </w:p>
        </w:tc>
      </w:tr>
      <w:tr w:rsidR="00C554B0" w14:paraId="661C16B5" w14:textId="77777777">
        <w:trPr>
          <w:trHeight w:val="517"/>
        </w:trPr>
        <w:tc>
          <w:tcPr>
            <w:tcW w:w="2540" w:type="dxa"/>
            <w:tcBorders>
              <w:top w:val="single" w:sz="4" w:space="0" w:color="000000"/>
              <w:left w:val="single" w:sz="4" w:space="0" w:color="000000"/>
              <w:bottom w:val="single" w:sz="4" w:space="0" w:color="000000"/>
              <w:right w:val="single" w:sz="4" w:space="0" w:color="000000"/>
            </w:tcBorders>
          </w:tcPr>
          <w:p w14:paraId="12FDA01E" w14:textId="77777777" w:rsidR="00C554B0" w:rsidRDefault="003505AC">
            <w:pPr>
              <w:spacing w:after="0" w:line="259" w:lineRule="auto"/>
              <w:ind w:left="2" w:firstLine="0"/>
            </w:pPr>
            <w:r>
              <w:rPr>
                <w:sz w:val="22"/>
              </w:rPr>
              <w:t xml:space="preserve">Feedlot Registration </w:t>
            </w:r>
          </w:p>
        </w:tc>
        <w:tc>
          <w:tcPr>
            <w:tcW w:w="1853" w:type="dxa"/>
            <w:tcBorders>
              <w:top w:val="single" w:sz="4" w:space="0" w:color="000000"/>
              <w:left w:val="single" w:sz="4" w:space="0" w:color="000000"/>
              <w:bottom w:val="single" w:sz="4" w:space="0" w:color="000000"/>
              <w:right w:val="single" w:sz="4" w:space="0" w:color="000000"/>
            </w:tcBorders>
          </w:tcPr>
          <w:p w14:paraId="26F453E0" w14:textId="77777777" w:rsidR="00C554B0" w:rsidRDefault="003505AC">
            <w:pPr>
              <w:spacing w:after="0" w:line="259" w:lineRule="auto"/>
              <w:ind w:left="0" w:firstLine="0"/>
            </w:pPr>
            <w:r>
              <w:rPr>
                <w:sz w:val="22"/>
              </w:rPr>
              <w:t xml:space="preserve">Ongoing </w:t>
            </w:r>
          </w:p>
        </w:tc>
        <w:tc>
          <w:tcPr>
            <w:tcW w:w="2196" w:type="dxa"/>
            <w:tcBorders>
              <w:top w:val="single" w:sz="4" w:space="0" w:color="000000"/>
              <w:left w:val="single" w:sz="4" w:space="0" w:color="000000"/>
              <w:bottom w:val="single" w:sz="4" w:space="0" w:color="000000"/>
              <w:right w:val="single" w:sz="4" w:space="0" w:color="000000"/>
            </w:tcBorders>
          </w:tcPr>
          <w:p w14:paraId="06427BF7" w14:textId="77777777" w:rsidR="00C554B0" w:rsidRDefault="003505AC">
            <w:pPr>
              <w:spacing w:after="0" w:line="259" w:lineRule="auto"/>
              <w:ind w:left="2" w:firstLine="0"/>
            </w:pPr>
            <w:r>
              <w:rPr>
                <w:sz w:val="22"/>
              </w:rPr>
              <w:t xml:space="preserve">East Polk SWCD West Polk SWCD </w:t>
            </w:r>
          </w:p>
        </w:tc>
        <w:tc>
          <w:tcPr>
            <w:tcW w:w="2612" w:type="dxa"/>
            <w:tcBorders>
              <w:top w:val="single" w:sz="4" w:space="0" w:color="000000"/>
              <w:left w:val="single" w:sz="4" w:space="0" w:color="000000"/>
              <w:bottom w:val="single" w:sz="4" w:space="0" w:color="000000"/>
              <w:right w:val="single" w:sz="4" w:space="0" w:color="000000"/>
            </w:tcBorders>
          </w:tcPr>
          <w:p w14:paraId="3F9A6010" w14:textId="77777777" w:rsidR="00C554B0" w:rsidRDefault="003505AC">
            <w:pPr>
              <w:spacing w:after="0" w:line="259" w:lineRule="auto"/>
              <w:ind w:left="2" w:firstLine="0"/>
            </w:pPr>
            <w:r>
              <w:rPr>
                <w:sz w:val="22"/>
              </w:rPr>
              <w:t xml:space="preserve">MPCA, Polk County </w:t>
            </w:r>
          </w:p>
          <w:p w14:paraId="20641B88" w14:textId="77777777" w:rsidR="00C554B0" w:rsidRDefault="003505AC">
            <w:pPr>
              <w:spacing w:after="0" w:line="259" w:lineRule="auto"/>
              <w:ind w:left="2" w:firstLine="0"/>
            </w:pPr>
            <w:r>
              <w:rPr>
                <w:sz w:val="22"/>
              </w:rPr>
              <w:t xml:space="preserve">Environmental Services </w:t>
            </w:r>
          </w:p>
        </w:tc>
        <w:tc>
          <w:tcPr>
            <w:tcW w:w="1781" w:type="dxa"/>
            <w:tcBorders>
              <w:top w:val="single" w:sz="4" w:space="0" w:color="000000"/>
              <w:left w:val="single" w:sz="4" w:space="0" w:color="000000"/>
              <w:bottom w:val="single" w:sz="4" w:space="0" w:color="000000"/>
              <w:right w:val="single" w:sz="4" w:space="0" w:color="000000"/>
            </w:tcBorders>
          </w:tcPr>
          <w:p w14:paraId="3B810274" w14:textId="77777777" w:rsidR="00C554B0" w:rsidRDefault="003505AC">
            <w:pPr>
              <w:spacing w:after="0" w:line="259" w:lineRule="auto"/>
              <w:ind w:left="0" w:firstLine="0"/>
            </w:pPr>
            <w:r>
              <w:rPr>
                <w:sz w:val="22"/>
              </w:rPr>
              <w:t xml:space="preserve">$1,000 </w:t>
            </w:r>
          </w:p>
        </w:tc>
        <w:tc>
          <w:tcPr>
            <w:tcW w:w="2196" w:type="dxa"/>
            <w:tcBorders>
              <w:top w:val="single" w:sz="4" w:space="0" w:color="000000"/>
              <w:left w:val="single" w:sz="4" w:space="0" w:color="000000"/>
              <w:bottom w:val="single" w:sz="4" w:space="0" w:color="000000"/>
              <w:right w:val="single" w:sz="4" w:space="0" w:color="000000"/>
            </w:tcBorders>
          </w:tcPr>
          <w:p w14:paraId="5F47F202" w14:textId="77777777" w:rsidR="00C554B0" w:rsidRDefault="003505AC">
            <w:pPr>
              <w:spacing w:after="0" w:line="259" w:lineRule="auto"/>
              <w:ind w:left="2" w:firstLine="0"/>
            </w:pPr>
            <w:r>
              <w:rPr>
                <w:sz w:val="22"/>
              </w:rPr>
              <w:t xml:space="preserve">All </w:t>
            </w:r>
          </w:p>
        </w:tc>
      </w:tr>
      <w:tr w:rsidR="00C554B0" w14:paraId="72D62309" w14:textId="77777777">
        <w:trPr>
          <w:trHeight w:val="516"/>
        </w:trPr>
        <w:tc>
          <w:tcPr>
            <w:tcW w:w="2540" w:type="dxa"/>
            <w:tcBorders>
              <w:top w:val="single" w:sz="4" w:space="0" w:color="000000"/>
              <w:left w:val="single" w:sz="4" w:space="0" w:color="000000"/>
              <w:bottom w:val="single" w:sz="4" w:space="0" w:color="000000"/>
              <w:right w:val="single" w:sz="4" w:space="0" w:color="000000"/>
            </w:tcBorders>
          </w:tcPr>
          <w:p w14:paraId="5EA011BE" w14:textId="77777777" w:rsidR="00C554B0" w:rsidRDefault="003505AC">
            <w:pPr>
              <w:spacing w:after="0" w:line="259" w:lineRule="auto"/>
              <w:ind w:left="2" w:firstLine="0"/>
            </w:pPr>
            <w:r>
              <w:rPr>
                <w:sz w:val="22"/>
              </w:rPr>
              <w:t xml:space="preserve">Feedlot Staff Training </w:t>
            </w:r>
          </w:p>
        </w:tc>
        <w:tc>
          <w:tcPr>
            <w:tcW w:w="1853" w:type="dxa"/>
            <w:tcBorders>
              <w:top w:val="single" w:sz="4" w:space="0" w:color="000000"/>
              <w:left w:val="single" w:sz="4" w:space="0" w:color="000000"/>
              <w:bottom w:val="single" w:sz="4" w:space="0" w:color="000000"/>
              <w:right w:val="single" w:sz="4" w:space="0" w:color="000000"/>
            </w:tcBorders>
          </w:tcPr>
          <w:p w14:paraId="3DD586C2" w14:textId="77777777" w:rsidR="00C554B0" w:rsidRDefault="003505AC">
            <w:pPr>
              <w:spacing w:after="0" w:line="259" w:lineRule="auto"/>
              <w:ind w:left="0" w:firstLine="0"/>
            </w:pPr>
            <w:r>
              <w:rPr>
                <w:sz w:val="22"/>
              </w:rPr>
              <w:t xml:space="preserve">Ongoing </w:t>
            </w:r>
          </w:p>
        </w:tc>
        <w:tc>
          <w:tcPr>
            <w:tcW w:w="2196" w:type="dxa"/>
            <w:tcBorders>
              <w:top w:val="single" w:sz="4" w:space="0" w:color="000000"/>
              <w:left w:val="single" w:sz="4" w:space="0" w:color="000000"/>
              <w:bottom w:val="single" w:sz="4" w:space="0" w:color="000000"/>
              <w:right w:val="single" w:sz="4" w:space="0" w:color="000000"/>
            </w:tcBorders>
          </w:tcPr>
          <w:p w14:paraId="439F870F" w14:textId="77777777" w:rsidR="00C554B0" w:rsidRDefault="003505AC">
            <w:pPr>
              <w:spacing w:after="0" w:line="259" w:lineRule="auto"/>
              <w:ind w:left="2" w:firstLine="0"/>
            </w:pPr>
            <w:r>
              <w:rPr>
                <w:sz w:val="22"/>
              </w:rPr>
              <w:t xml:space="preserve">East Polk SWCD West Polk SWCD </w:t>
            </w:r>
          </w:p>
        </w:tc>
        <w:tc>
          <w:tcPr>
            <w:tcW w:w="2612" w:type="dxa"/>
            <w:tcBorders>
              <w:top w:val="single" w:sz="4" w:space="0" w:color="000000"/>
              <w:left w:val="single" w:sz="4" w:space="0" w:color="000000"/>
              <w:bottom w:val="single" w:sz="4" w:space="0" w:color="000000"/>
              <w:right w:val="single" w:sz="4" w:space="0" w:color="000000"/>
            </w:tcBorders>
          </w:tcPr>
          <w:p w14:paraId="5A0D2855" w14:textId="77777777" w:rsidR="00C554B0" w:rsidRDefault="003505AC">
            <w:pPr>
              <w:spacing w:after="0" w:line="259" w:lineRule="auto"/>
              <w:ind w:left="2" w:firstLine="0"/>
            </w:pPr>
            <w:r>
              <w:rPr>
                <w:sz w:val="22"/>
              </w:rPr>
              <w:t xml:space="preserve">MPCA, Polk County </w:t>
            </w:r>
          </w:p>
          <w:p w14:paraId="45D13592" w14:textId="77777777" w:rsidR="00C554B0" w:rsidRDefault="003505AC">
            <w:pPr>
              <w:spacing w:after="0" w:line="259" w:lineRule="auto"/>
              <w:ind w:left="2" w:firstLine="0"/>
            </w:pPr>
            <w:r>
              <w:rPr>
                <w:sz w:val="22"/>
              </w:rPr>
              <w:t xml:space="preserve">Environmental Services </w:t>
            </w:r>
          </w:p>
        </w:tc>
        <w:tc>
          <w:tcPr>
            <w:tcW w:w="1781" w:type="dxa"/>
            <w:tcBorders>
              <w:top w:val="single" w:sz="4" w:space="0" w:color="000000"/>
              <w:left w:val="single" w:sz="4" w:space="0" w:color="000000"/>
              <w:bottom w:val="single" w:sz="4" w:space="0" w:color="000000"/>
              <w:right w:val="single" w:sz="4" w:space="0" w:color="000000"/>
            </w:tcBorders>
          </w:tcPr>
          <w:p w14:paraId="06010313" w14:textId="77777777" w:rsidR="00C554B0" w:rsidRDefault="003505AC">
            <w:pPr>
              <w:spacing w:after="0" w:line="259" w:lineRule="auto"/>
              <w:ind w:left="0" w:firstLine="0"/>
            </w:pPr>
            <w:r>
              <w:rPr>
                <w:sz w:val="22"/>
              </w:rPr>
              <w:t xml:space="preserve">$2,000 </w:t>
            </w:r>
          </w:p>
        </w:tc>
        <w:tc>
          <w:tcPr>
            <w:tcW w:w="2196" w:type="dxa"/>
            <w:tcBorders>
              <w:top w:val="single" w:sz="4" w:space="0" w:color="000000"/>
              <w:left w:val="single" w:sz="4" w:space="0" w:color="000000"/>
              <w:bottom w:val="single" w:sz="4" w:space="0" w:color="000000"/>
              <w:right w:val="single" w:sz="4" w:space="0" w:color="000000"/>
            </w:tcBorders>
          </w:tcPr>
          <w:p w14:paraId="6FDFABFE" w14:textId="77777777" w:rsidR="00C554B0" w:rsidRDefault="003505AC">
            <w:pPr>
              <w:spacing w:after="0" w:line="259" w:lineRule="auto"/>
              <w:ind w:left="2" w:firstLine="0"/>
            </w:pPr>
            <w:r>
              <w:rPr>
                <w:sz w:val="22"/>
              </w:rPr>
              <w:t>All</w:t>
            </w:r>
            <w:r>
              <w:rPr>
                <w:rFonts w:ascii="Calibri" w:eastAsia="Calibri" w:hAnsi="Calibri" w:cs="Calibri"/>
                <w:sz w:val="22"/>
              </w:rPr>
              <w:t xml:space="preserve"> </w:t>
            </w:r>
          </w:p>
        </w:tc>
      </w:tr>
      <w:tr w:rsidR="00C554B0" w14:paraId="5F87EF0C" w14:textId="77777777">
        <w:trPr>
          <w:trHeight w:val="516"/>
        </w:trPr>
        <w:tc>
          <w:tcPr>
            <w:tcW w:w="2540" w:type="dxa"/>
            <w:tcBorders>
              <w:top w:val="single" w:sz="4" w:space="0" w:color="000000"/>
              <w:left w:val="single" w:sz="4" w:space="0" w:color="000000"/>
              <w:bottom w:val="single" w:sz="4" w:space="0" w:color="000000"/>
              <w:right w:val="single" w:sz="4" w:space="0" w:color="000000"/>
            </w:tcBorders>
          </w:tcPr>
          <w:p w14:paraId="1C0B028A" w14:textId="77777777" w:rsidR="00C554B0" w:rsidRDefault="003505AC">
            <w:pPr>
              <w:spacing w:after="0" w:line="259" w:lineRule="auto"/>
              <w:ind w:left="2" w:firstLine="0"/>
            </w:pPr>
            <w:r>
              <w:rPr>
                <w:sz w:val="22"/>
              </w:rPr>
              <w:t xml:space="preserve">Feedlot Owner Assistance </w:t>
            </w:r>
          </w:p>
        </w:tc>
        <w:tc>
          <w:tcPr>
            <w:tcW w:w="1853" w:type="dxa"/>
            <w:tcBorders>
              <w:top w:val="single" w:sz="4" w:space="0" w:color="000000"/>
              <w:left w:val="single" w:sz="4" w:space="0" w:color="000000"/>
              <w:bottom w:val="single" w:sz="4" w:space="0" w:color="000000"/>
              <w:right w:val="single" w:sz="4" w:space="0" w:color="000000"/>
            </w:tcBorders>
          </w:tcPr>
          <w:p w14:paraId="6D6D1BC2" w14:textId="77777777" w:rsidR="00C554B0" w:rsidRDefault="003505AC">
            <w:pPr>
              <w:spacing w:after="0" w:line="259" w:lineRule="auto"/>
              <w:ind w:left="0" w:firstLine="0"/>
            </w:pPr>
            <w:r>
              <w:rPr>
                <w:sz w:val="22"/>
              </w:rPr>
              <w:t xml:space="preserve">Ongoing </w:t>
            </w:r>
          </w:p>
        </w:tc>
        <w:tc>
          <w:tcPr>
            <w:tcW w:w="2196" w:type="dxa"/>
            <w:tcBorders>
              <w:top w:val="single" w:sz="4" w:space="0" w:color="000000"/>
              <w:left w:val="single" w:sz="4" w:space="0" w:color="000000"/>
              <w:bottom w:val="single" w:sz="4" w:space="0" w:color="000000"/>
              <w:right w:val="single" w:sz="4" w:space="0" w:color="000000"/>
            </w:tcBorders>
          </w:tcPr>
          <w:p w14:paraId="0DCEC117" w14:textId="77777777" w:rsidR="00C554B0" w:rsidRDefault="003505AC">
            <w:pPr>
              <w:spacing w:after="0" w:line="259" w:lineRule="auto"/>
              <w:ind w:left="2" w:firstLine="0"/>
            </w:pPr>
            <w:r>
              <w:rPr>
                <w:sz w:val="22"/>
              </w:rPr>
              <w:t xml:space="preserve">East Polk SWCD West Polk SWCD </w:t>
            </w:r>
          </w:p>
        </w:tc>
        <w:tc>
          <w:tcPr>
            <w:tcW w:w="2612" w:type="dxa"/>
            <w:tcBorders>
              <w:top w:val="single" w:sz="4" w:space="0" w:color="000000"/>
              <w:left w:val="single" w:sz="4" w:space="0" w:color="000000"/>
              <w:bottom w:val="single" w:sz="4" w:space="0" w:color="000000"/>
              <w:right w:val="single" w:sz="4" w:space="0" w:color="000000"/>
            </w:tcBorders>
          </w:tcPr>
          <w:p w14:paraId="4FD23A24" w14:textId="77777777" w:rsidR="00C554B0" w:rsidRDefault="003505AC">
            <w:pPr>
              <w:spacing w:after="0" w:line="259" w:lineRule="auto"/>
              <w:ind w:left="2" w:firstLine="0"/>
            </w:pPr>
            <w:r>
              <w:rPr>
                <w:sz w:val="22"/>
              </w:rPr>
              <w:t xml:space="preserve">MPCA, Polk County </w:t>
            </w:r>
          </w:p>
          <w:p w14:paraId="4F0D460D" w14:textId="77777777" w:rsidR="00C554B0" w:rsidRDefault="003505AC">
            <w:pPr>
              <w:spacing w:after="0" w:line="259" w:lineRule="auto"/>
              <w:ind w:left="2" w:firstLine="0"/>
            </w:pPr>
            <w:r>
              <w:rPr>
                <w:sz w:val="22"/>
              </w:rPr>
              <w:t xml:space="preserve">Environmental Services </w:t>
            </w:r>
          </w:p>
        </w:tc>
        <w:tc>
          <w:tcPr>
            <w:tcW w:w="1781" w:type="dxa"/>
            <w:tcBorders>
              <w:top w:val="single" w:sz="4" w:space="0" w:color="000000"/>
              <w:left w:val="single" w:sz="4" w:space="0" w:color="000000"/>
              <w:bottom w:val="single" w:sz="4" w:space="0" w:color="000000"/>
              <w:right w:val="single" w:sz="4" w:space="0" w:color="000000"/>
            </w:tcBorders>
          </w:tcPr>
          <w:p w14:paraId="4B454BCB" w14:textId="77777777" w:rsidR="00C554B0" w:rsidRDefault="003505AC">
            <w:pPr>
              <w:spacing w:after="0" w:line="259" w:lineRule="auto"/>
              <w:ind w:left="0" w:firstLine="0"/>
            </w:pPr>
            <w:r>
              <w:rPr>
                <w:sz w:val="22"/>
              </w:rPr>
              <w:t xml:space="preserve">$5,000 </w:t>
            </w:r>
          </w:p>
          <w:p w14:paraId="3C799A3D" w14:textId="77777777" w:rsidR="00C554B0" w:rsidRDefault="003505AC">
            <w:pPr>
              <w:spacing w:after="0" w:line="259" w:lineRule="auto"/>
              <w:ind w:left="0" w:firstLine="0"/>
            </w:pPr>
            <w:r>
              <w:rPr>
                <w:sz w:val="22"/>
              </w:rPr>
              <w:t xml:space="preserve"> </w:t>
            </w:r>
          </w:p>
        </w:tc>
        <w:tc>
          <w:tcPr>
            <w:tcW w:w="2196" w:type="dxa"/>
            <w:tcBorders>
              <w:top w:val="single" w:sz="4" w:space="0" w:color="000000"/>
              <w:left w:val="single" w:sz="4" w:space="0" w:color="000000"/>
              <w:bottom w:val="single" w:sz="4" w:space="0" w:color="000000"/>
              <w:right w:val="single" w:sz="4" w:space="0" w:color="000000"/>
            </w:tcBorders>
          </w:tcPr>
          <w:p w14:paraId="201EFACB" w14:textId="77777777" w:rsidR="00C554B0" w:rsidRDefault="003505AC">
            <w:pPr>
              <w:spacing w:after="0" w:line="259" w:lineRule="auto"/>
              <w:ind w:left="2" w:firstLine="0"/>
            </w:pPr>
            <w:r>
              <w:rPr>
                <w:sz w:val="22"/>
              </w:rPr>
              <w:t>All</w:t>
            </w:r>
            <w:r>
              <w:rPr>
                <w:rFonts w:ascii="Calibri" w:eastAsia="Calibri" w:hAnsi="Calibri" w:cs="Calibri"/>
                <w:sz w:val="22"/>
              </w:rPr>
              <w:t xml:space="preserve"> </w:t>
            </w:r>
          </w:p>
        </w:tc>
      </w:tr>
      <w:tr w:rsidR="00C554B0" w14:paraId="375C8923" w14:textId="77777777">
        <w:trPr>
          <w:trHeight w:val="516"/>
        </w:trPr>
        <w:tc>
          <w:tcPr>
            <w:tcW w:w="2540" w:type="dxa"/>
            <w:tcBorders>
              <w:top w:val="single" w:sz="4" w:space="0" w:color="000000"/>
              <w:left w:val="single" w:sz="4" w:space="0" w:color="000000"/>
              <w:bottom w:val="single" w:sz="4" w:space="0" w:color="000000"/>
              <w:right w:val="single" w:sz="4" w:space="0" w:color="000000"/>
            </w:tcBorders>
          </w:tcPr>
          <w:p w14:paraId="7CEA8D20" w14:textId="77777777" w:rsidR="00C554B0" w:rsidRDefault="003505AC">
            <w:pPr>
              <w:spacing w:after="0" w:line="259" w:lineRule="auto"/>
              <w:ind w:left="2" w:firstLine="0"/>
            </w:pPr>
            <w:r>
              <w:rPr>
                <w:sz w:val="22"/>
              </w:rPr>
              <w:t xml:space="preserve">Feedlot Administration </w:t>
            </w:r>
          </w:p>
        </w:tc>
        <w:tc>
          <w:tcPr>
            <w:tcW w:w="1853" w:type="dxa"/>
            <w:tcBorders>
              <w:top w:val="single" w:sz="4" w:space="0" w:color="000000"/>
              <w:left w:val="single" w:sz="4" w:space="0" w:color="000000"/>
              <w:bottom w:val="single" w:sz="4" w:space="0" w:color="000000"/>
              <w:right w:val="single" w:sz="4" w:space="0" w:color="000000"/>
            </w:tcBorders>
          </w:tcPr>
          <w:p w14:paraId="4D3508CC" w14:textId="77777777" w:rsidR="00C554B0" w:rsidRDefault="003505AC">
            <w:pPr>
              <w:spacing w:after="0" w:line="259" w:lineRule="auto"/>
              <w:ind w:left="0" w:firstLine="0"/>
            </w:pPr>
            <w:r>
              <w:rPr>
                <w:sz w:val="22"/>
              </w:rPr>
              <w:t xml:space="preserve">Ongoing </w:t>
            </w:r>
          </w:p>
        </w:tc>
        <w:tc>
          <w:tcPr>
            <w:tcW w:w="2196" w:type="dxa"/>
            <w:tcBorders>
              <w:top w:val="single" w:sz="4" w:space="0" w:color="000000"/>
              <w:left w:val="single" w:sz="4" w:space="0" w:color="000000"/>
              <w:bottom w:val="single" w:sz="4" w:space="0" w:color="000000"/>
              <w:right w:val="single" w:sz="4" w:space="0" w:color="000000"/>
            </w:tcBorders>
          </w:tcPr>
          <w:p w14:paraId="069F63D6" w14:textId="77777777" w:rsidR="00C554B0" w:rsidRDefault="003505AC">
            <w:pPr>
              <w:spacing w:after="0" w:line="259" w:lineRule="auto"/>
              <w:ind w:left="2" w:firstLine="0"/>
            </w:pPr>
            <w:r>
              <w:rPr>
                <w:sz w:val="22"/>
              </w:rPr>
              <w:t xml:space="preserve">East Polk SWCD West Polk SWCD </w:t>
            </w:r>
          </w:p>
        </w:tc>
        <w:tc>
          <w:tcPr>
            <w:tcW w:w="2612" w:type="dxa"/>
            <w:tcBorders>
              <w:top w:val="single" w:sz="4" w:space="0" w:color="000000"/>
              <w:left w:val="single" w:sz="4" w:space="0" w:color="000000"/>
              <w:bottom w:val="single" w:sz="4" w:space="0" w:color="000000"/>
              <w:right w:val="single" w:sz="4" w:space="0" w:color="000000"/>
            </w:tcBorders>
          </w:tcPr>
          <w:p w14:paraId="2BC5C789" w14:textId="77777777" w:rsidR="00C554B0" w:rsidRDefault="003505AC">
            <w:pPr>
              <w:spacing w:after="0" w:line="259" w:lineRule="auto"/>
              <w:ind w:left="2" w:firstLine="0"/>
            </w:pPr>
            <w:r>
              <w:rPr>
                <w:sz w:val="22"/>
              </w:rPr>
              <w:t xml:space="preserve">MPCA, Polk County </w:t>
            </w:r>
          </w:p>
          <w:p w14:paraId="5D848E7C" w14:textId="77777777" w:rsidR="00C554B0" w:rsidRDefault="003505AC">
            <w:pPr>
              <w:spacing w:after="0" w:line="259" w:lineRule="auto"/>
              <w:ind w:left="2" w:firstLine="0"/>
            </w:pPr>
            <w:r>
              <w:rPr>
                <w:sz w:val="22"/>
              </w:rPr>
              <w:t xml:space="preserve">Environmental Services </w:t>
            </w:r>
          </w:p>
        </w:tc>
        <w:tc>
          <w:tcPr>
            <w:tcW w:w="1781" w:type="dxa"/>
            <w:tcBorders>
              <w:top w:val="single" w:sz="4" w:space="0" w:color="000000"/>
              <w:left w:val="single" w:sz="4" w:space="0" w:color="000000"/>
              <w:bottom w:val="single" w:sz="4" w:space="0" w:color="000000"/>
              <w:right w:val="single" w:sz="4" w:space="0" w:color="000000"/>
            </w:tcBorders>
          </w:tcPr>
          <w:p w14:paraId="415B2255" w14:textId="77777777" w:rsidR="00C554B0" w:rsidRDefault="003505AC">
            <w:pPr>
              <w:spacing w:after="0" w:line="259" w:lineRule="auto"/>
              <w:ind w:left="0" w:firstLine="0"/>
            </w:pPr>
            <w:r>
              <w:rPr>
                <w:sz w:val="22"/>
              </w:rPr>
              <w:t xml:space="preserve">$2,000 </w:t>
            </w:r>
          </w:p>
        </w:tc>
        <w:tc>
          <w:tcPr>
            <w:tcW w:w="2196" w:type="dxa"/>
            <w:tcBorders>
              <w:top w:val="single" w:sz="4" w:space="0" w:color="000000"/>
              <w:left w:val="single" w:sz="4" w:space="0" w:color="000000"/>
              <w:bottom w:val="single" w:sz="4" w:space="0" w:color="000000"/>
              <w:right w:val="single" w:sz="4" w:space="0" w:color="000000"/>
            </w:tcBorders>
          </w:tcPr>
          <w:p w14:paraId="6040F74F" w14:textId="77777777" w:rsidR="00C554B0" w:rsidRDefault="003505AC">
            <w:pPr>
              <w:spacing w:after="0" w:line="259" w:lineRule="auto"/>
              <w:ind w:left="2" w:firstLine="0"/>
            </w:pPr>
            <w:r>
              <w:rPr>
                <w:sz w:val="22"/>
              </w:rPr>
              <w:t>All</w:t>
            </w:r>
            <w:r>
              <w:rPr>
                <w:rFonts w:ascii="Calibri" w:eastAsia="Calibri" w:hAnsi="Calibri" w:cs="Calibri"/>
                <w:sz w:val="22"/>
              </w:rPr>
              <w:t xml:space="preserve"> </w:t>
            </w:r>
          </w:p>
        </w:tc>
      </w:tr>
      <w:tr w:rsidR="00C554B0" w14:paraId="19E4665B" w14:textId="77777777">
        <w:trPr>
          <w:trHeight w:val="562"/>
        </w:trPr>
        <w:tc>
          <w:tcPr>
            <w:tcW w:w="4393" w:type="dxa"/>
            <w:gridSpan w:val="2"/>
            <w:tcBorders>
              <w:top w:val="single" w:sz="4" w:space="0" w:color="000000"/>
              <w:left w:val="single" w:sz="4" w:space="0" w:color="000000"/>
              <w:bottom w:val="single" w:sz="4" w:space="0" w:color="000000"/>
              <w:right w:val="nil"/>
            </w:tcBorders>
          </w:tcPr>
          <w:p w14:paraId="7405CBB8" w14:textId="77777777" w:rsidR="00C554B0" w:rsidRDefault="003505AC">
            <w:pPr>
              <w:spacing w:after="0" w:line="259" w:lineRule="auto"/>
              <w:ind w:left="2" w:firstLine="0"/>
            </w:pPr>
            <w:r>
              <w:rPr>
                <w:b/>
              </w:rPr>
              <w:t xml:space="preserve"> </w:t>
            </w:r>
          </w:p>
          <w:p w14:paraId="1D65410A" w14:textId="77777777" w:rsidR="00C554B0" w:rsidRDefault="003505AC">
            <w:pPr>
              <w:spacing w:after="0" w:line="259" w:lineRule="auto"/>
              <w:ind w:left="2" w:firstLine="0"/>
            </w:pPr>
            <w:r>
              <w:rPr>
                <w:b/>
              </w:rPr>
              <w:t>Wetland Conservation Act Program</w:t>
            </w:r>
            <w:r>
              <w:rPr>
                <w:rFonts w:ascii="Calibri" w:eastAsia="Calibri" w:hAnsi="Calibri" w:cs="Calibri"/>
                <w:sz w:val="22"/>
              </w:rPr>
              <w:t xml:space="preserve"> </w:t>
            </w:r>
          </w:p>
        </w:tc>
        <w:tc>
          <w:tcPr>
            <w:tcW w:w="2196" w:type="dxa"/>
            <w:tcBorders>
              <w:top w:val="single" w:sz="4" w:space="0" w:color="000000"/>
              <w:left w:val="nil"/>
              <w:bottom w:val="single" w:sz="4" w:space="0" w:color="000000"/>
              <w:right w:val="nil"/>
            </w:tcBorders>
          </w:tcPr>
          <w:p w14:paraId="507CE563" w14:textId="77777777" w:rsidR="00C554B0" w:rsidRDefault="00C554B0">
            <w:pPr>
              <w:spacing w:after="160" w:line="259" w:lineRule="auto"/>
              <w:ind w:left="0" w:firstLine="0"/>
            </w:pPr>
          </w:p>
        </w:tc>
        <w:tc>
          <w:tcPr>
            <w:tcW w:w="2612" w:type="dxa"/>
            <w:tcBorders>
              <w:top w:val="single" w:sz="4" w:space="0" w:color="000000"/>
              <w:left w:val="nil"/>
              <w:bottom w:val="single" w:sz="4" w:space="0" w:color="000000"/>
              <w:right w:val="nil"/>
            </w:tcBorders>
          </w:tcPr>
          <w:p w14:paraId="6278EF1D" w14:textId="77777777" w:rsidR="00C554B0" w:rsidRDefault="00C554B0">
            <w:pPr>
              <w:spacing w:after="160" w:line="259" w:lineRule="auto"/>
              <w:ind w:left="0" w:firstLine="0"/>
            </w:pPr>
          </w:p>
        </w:tc>
        <w:tc>
          <w:tcPr>
            <w:tcW w:w="1781" w:type="dxa"/>
            <w:tcBorders>
              <w:top w:val="single" w:sz="4" w:space="0" w:color="000000"/>
              <w:left w:val="nil"/>
              <w:bottom w:val="single" w:sz="4" w:space="0" w:color="000000"/>
              <w:right w:val="nil"/>
            </w:tcBorders>
          </w:tcPr>
          <w:p w14:paraId="547A17CE" w14:textId="77777777" w:rsidR="00C554B0" w:rsidRDefault="00C554B0">
            <w:pPr>
              <w:spacing w:after="160" w:line="259" w:lineRule="auto"/>
              <w:ind w:left="0" w:firstLine="0"/>
            </w:pPr>
          </w:p>
        </w:tc>
        <w:tc>
          <w:tcPr>
            <w:tcW w:w="2196" w:type="dxa"/>
            <w:tcBorders>
              <w:top w:val="single" w:sz="4" w:space="0" w:color="000000"/>
              <w:left w:val="nil"/>
              <w:bottom w:val="single" w:sz="4" w:space="0" w:color="000000"/>
              <w:right w:val="single" w:sz="4" w:space="0" w:color="000000"/>
            </w:tcBorders>
          </w:tcPr>
          <w:p w14:paraId="6AF025BB" w14:textId="77777777" w:rsidR="00C554B0" w:rsidRDefault="00C554B0">
            <w:pPr>
              <w:spacing w:after="160" w:line="259" w:lineRule="auto"/>
              <w:ind w:left="0" w:firstLine="0"/>
            </w:pPr>
          </w:p>
        </w:tc>
      </w:tr>
      <w:tr w:rsidR="00C554B0" w14:paraId="744F31A7" w14:textId="77777777">
        <w:trPr>
          <w:trHeight w:val="288"/>
        </w:trPr>
        <w:tc>
          <w:tcPr>
            <w:tcW w:w="2540" w:type="dxa"/>
            <w:tcBorders>
              <w:top w:val="single" w:sz="4" w:space="0" w:color="000000"/>
              <w:left w:val="single" w:sz="4" w:space="0" w:color="000000"/>
              <w:bottom w:val="single" w:sz="4" w:space="0" w:color="000000"/>
              <w:right w:val="single" w:sz="4" w:space="0" w:color="000000"/>
            </w:tcBorders>
          </w:tcPr>
          <w:p w14:paraId="6A37686E" w14:textId="77777777" w:rsidR="00C554B0" w:rsidRDefault="003505AC">
            <w:pPr>
              <w:spacing w:after="0" w:line="259" w:lineRule="auto"/>
              <w:ind w:left="0" w:right="45" w:firstLine="0"/>
              <w:jc w:val="center"/>
            </w:pPr>
            <w:r>
              <w:rPr>
                <w:b/>
              </w:rPr>
              <w:t xml:space="preserve">Activity/Initiative </w:t>
            </w:r>
          </w:p>
        </w:tc>
        <w:tc>
          <w:tcPr>
            <w:tcW w:w="1853" w:type="dxa"/>
            <w:tcBorders>
              <w:top w:val="single" w:sz="4" w:space="0" w:color="000000"/>
              <w:left w:val="single" w:sz="4" w:space="0" w:color="000000"/>
              <w:bottom w:val="single" w:sz="4" w:space="0" w:color="000000"/>
              <w:right w:val="single" w:sz="4" w:space="0" w:color="000000"/>
            </w:tcBorders>
          </w:tcPr>
          <w:p w14:paraId="6AAE26B7" w14:textId="77777777" w:rsidR="00C554B0" w:rsidRDefault="003505AC">
            <w:pPr>
              <w:spacing w:after="0" w:line="259" w:lineRule="auto"/>
              <w:ind w:left="0" w:right="49" w:firstLine="0"/>
              <w:jc w:val="center"/>
            </w:pPr>
            <w:r>
              <w:rPr>
                <w:b/>
              </w:rPr>
              <w:t xml:space="preserve">Schedule </w:t>
            </w:r>
          </w:p>
        </w:tc>
        <w:tc>
          <w:tcPr>
            <w:tcW w:w="2196" w:type="dxa"/>
            <w:tcBorders>
              <w:top w:val="single" w:sz="4" w:space="0" w:color="000000"/>
              <w:left w:val="single" w:sz="4" w:space="0" w:color="000000"/>
              <w:bottom w:val="single" w:sz="4" w:space="0" w:color="000000"/>
              <w:right w:val="single" w:sz="4" w:space="0" w:color="000000"/>
            </w:tcBorders>
          </w:tcPr>
          <w:p w14:paraId="361023C1" w14:textId="77777777" w:rsidR="00C554B0" w:rsidRDefault="003505AC">
            <w:pPr>
              <w:spacing w:after="0" w:line="259" w:lineRule="auto"/>
              <w:ind w:left="0" w:right="46" w:firstLine="0"/>
              <w:jc w:val="center"/>
            </w:pPr>
            <w:r>
              <w:rPr>
                <w:b/>
              </w:rPr>
              <w:t xml:space="preserve">Lead Agency </w:t>
            </w:r>
          </w:p>
        </w:tc>
        <w:tc>
          <w:tcPr>
            <w:tcW w:w="2612" w:type="dxa"/>
            <w:tcBorders>
              <w:top w:val="single" w:sz="4" w:space="0" w:color="000000"/>
              <w:left w:val="single" w:sz="4" w:space="0" w:color="000000"/>
              <w:bottom w:val="single" w:sz="4" w:space="0" w:color="000000"/>
              <w:right w:val="single" w:sz="4" w:space="0" w:color="000000"/>
            </w:tcBorders>
          </w:tcPr>
          <w:p w14:paraId="243884D2" w14:textId="77777777" w:rsidR="00C554B0" w:rsidRDefault="003505AC">
            <w:pPr>
              <w:spacing w:after="0" w:line="259" w:lineRule="auto"/>
              <w:ind w:left="0" w:right="49" w:firstLine="0"/>
              <w:jc w:val="center"/>
            </w:pPr>
            <w:r>
              <w:rPr>
                <w:b/>
              </w:rPr>
              <w:t xml:space="preserve">Partner Agency </w:t>
            </w:r>
          </w:p>
        </w:tc>
        <w:tc>
          <w:tcPr>
            <w:tcW w:w="1781" w:type="dxa"/>
            <w:tcBorders>
              <w:top w:val="single" w:sz="4" w:space="0" w:color="000000"/>
              <w:left w:val="single" w:sz="4" w:space="0" w:color="000000"/>
              <w:bottom w:val="single" w:sz="4" w:space="0" w:color="000000"/>
              <w:right w:val="single" w:sz="4" w:space="0" w:color="000000"/>
            </w:tcBorders>
          </w:tcPr>
          <w:p w14:paraId="274C40BC" w14:textId="77777777" w:rsidR="00C554B0" w:rsidRDefault="003505AC">
            <w:pPr>
              <w:spacing w:after="0" w:line="259" w:lineRule="auto"/>
              <w:ind w:left="0" w:right="49" w:firstLine="0"/>
              <w:jc w:val="center"/>
            </w:pPr>
            <w:r>
              <w:rPr>
                <w:b/>
              </w:rPr>
              <w:t xml:space="preserve">Budget </w:t>
            </w:r>
          </w:p>
        </w:tc>
        <w:tc>
          <w:tcPr>
            <w:tcW w:w="2196" w:type="dxa"/>
            <w:tcBorders>
              <w:top w:val="single" w:sz="4" w:space="0" w:color="000000"/>
              <w:left w:val="single" w:sz="4" w:space="0" w:color="000000"/>
              <w:bottom w:val="single" w:sz="4" w:space="0" w:color="000000"/>
              <w:right w:val="single" w:sz="4" w:space="0" w:color="000000"/>
            </w:tcBorders>
          </w:tcPr>
          <w:p w14:paraId="335C3AF9" w14:textId="77777777" w:rsidR="00C554B0" w:rsidRDefault="003505AC">
            <w:pPr>
              <w:spacing w:after="0" w:line="259" w:lineRule="auto"/>
              <w:ind w:left="14" w:firstLine="0"/>
            </w:pPr>
            <w:r>
              <w:rPr>
                <w:b/>
              </w:rPr>
              <w:t xml:space="preserve">Watershed District </w:t>
            </w:r>
          </w:p>
        </w:tc>
      </w:tr>
      <w:tr w:rsidR="00C554B0" w14:paraId="263257DF" w14:textId="77777777">
        <w:trPr>
          <w:trHeight w:val="514"/>
        </w:trPr>
        <w:tc>
          <w:tcPr>
            <w:tcW w:w="2540" w:type="dxa"/>
            <w:tcBorders>
              <w:top w:val="single" w:sz="4" w:space="0" w:color="000000"/>
              <w:left w:val="single" w:sz="4" w:space="0" w:color="000000"/>
              <w:bottom w:val="single" w:sz="4" w:space="0" w:color="000000"/>
              <w:right w:val="single" w:sz="4" w:space="0" w:color="000000"/>
            </w:tcBorders>
          </w:tcPr>
          <w:p w14:paraId="1D30D3A6" w14:textId="77777777" w:rsidR="00C554B0" w:rsidRDefault="003505AC">
            <w:pPr>
              <w:spacing w:after="0" w:line="259" w:lineRule="auto"/>
              <w:ind w:left="2" w:firstLine="0"/>
            </w:pPr>
            <w:r>
              <w:rPr>
                <w:sz w:val="22"/>
              </w:rPr>
              <w:lastRenderedPageBreak/>
              <w:t xml:space="preserve">WCA Program </w:t>
            </w:r>
          </w:p>
          <w:p w14:paraId="75344412" w14:textId="77777777" w:rsidR="00C554B0" w:rsidRDefault="003505AC">
            <w:pPr>
              <w:spacing w:after="0" w:line="259" w:lineRule="auto"/>
              <w:ind w:left="2" w:firstLine="0"/>
            </w:pPr>
            <w:r>
              <w:rPr>
                <w:sz w:val="22"/>
              </w:rPr>
              <w:t xml:space="preserve">Administration </w:t>
            </w:r>
          </w:p>
        </w:tc>
        <w:tc>
          <w:tcPr>
            <w:tcW w:w="1853" w:type="dxa"/>
            <w:tcBorders>
              <w:top w:val="single" w:sz="4" w:space="0" w:color="000000"/>
              <w:left w:val="single" w:sz="4" w:space="0" w:color="000000"/>
              <w:bottom w:val="single" w:sz="4" w:space="0" w:color="000000"/>
              <w:right w:val="single" w:sz="4" w:space="0" w:color="000000"/>
            </w:tcBorders>
          </w:tcPr>
          <w:p w14:paraId="71244C4A" w14:textId="77777777" w:rsidR="00C554B0" w:rsidRDefault="003505AC">
            <w:pPr>
              <w:spacing w:after="0" w:line="259" w:lineRule="auto"/>
              <w:ind w:left="0" w:firstLine="0"/>
            </w:pPr>
            <w:r>
              <w:rPr>
                <w:sz w:val="22"/>
              </w:rPr>
              <w:t xml:space="preserve">Ongoing </w:t>
            </w:r>
          </w:p>
        </w:tc>
        <w:tc>
          <w:tcPr>
            <w:tcW w:w="2196" w:type="dxa"/>
            <w:tcBorders>
              <w:top w:val="single" w:sz="4" w:space="0" w:color="000000"/>
              <w:left w:val="single" w:sz="4" w:space="0" w:color="000000"/>
              <w:bottom w:val="single" w:sz="4" w:space="0" w:color="000000"/>
              <w:right w:val="single" w:sz="4" w:space="0" w:color="000000"/>
            </w:tcBorders>
          </w:tcPr>
          <w:p w14:paraId="188FA680" w14:textId="5DCC02DF" w:rsidR="00C554B0" w:rsidRDefault="005E1A0A">
            <w:pPr>
              <w:spacing w:after="0" w:line="259" w:lineRule="auto"/>
              <w:ind w:left="2" w:firstLine="0"/>
            </w:pPr>
            <w:r>
              <w:rPr>
                <w:sz w:val="22"/>
              </w:rPr>
              <w:t>SWCD</w:t>
            </w:r>
          </w:p>
        </w:tc>
        <w:tc>
          <w:tcPr>
            <w:tcW w:w="2612" w:type="dxa"/>
            <w:tcBorders>
              <w:top w:val="single" w:sz="4" w:space="0" w:color="000000"/>
              <w:left w:val="single" w:sz="4" w:space="0" w:color="000000"/>
              <w:bottom w:val="single" w:sz="4" w:space="0" w:color="000000"/>
              <w:right w:val="single" w:sz="4" w:space="0" w:color="000000"/>
            </w:tcBorders>
          </w:tcPr>
          <w:p w14:paraId="59F33A77" w14:textId="77777777" w:rsidR="00C554B0" w:rsidRDefault="003505AC">
            <w:pPr>
              <w:spacing w:after="0" w:line="259" w:lineRule="auto"/>
              <w:ind w:left="2" w:firstLine="0"/>
            </w:pPr>
            <w:r>
              <w:rPr>
                <w:sz w:val="22"/>
              </w:rPr>
              <w:t xml:space="preserve">BWSR </w:t>
            </w:r>
          </w:p>
        </w:tc>
        <w:tc>
          <w:tcPr>
            <w:tcW w:w="1781" w:type="dxa"/>
            <w:tcBorders>
              <w:top w:val="single" w:sz="4" w:space="0" w:color="000000"/>
              <w:left w:val="single" w:sz="4" w:space="0" w:color="000000"/>
              <w:bottom w:val="single" w:sz="4" w:space="0" w:color="000000"/>
              <w:right w:val="single" w:sz="4" w:space="0" w:color="000000"/>
            </w:tcBorders>
          </w:tcPr>
          <w:p w14:paraId="6316C962" w14:textId="56E0E7BD" w:rsidR="00C554B0" w:rsidRDefault="003505AC">
            <w:pPr>
              <w:spacing w:after="0" w:line="259" w:lineRule="auto"/>
              <w:ind w:left="0" w:firstLine="0"/>
            </w:pPr>
            <w:r>
              <w:rPr>
                <w:sz w:val="22"/>
              </w:rPr>
              <w:t>$4</w:t>
            </w:r>
            <w:r w:rsidR="00951C1D">
              <w:rPr>
                <w:sz w:val="22"/>
              </w:rPr>
              <w:t>3,282</w:t>
            </w:r>
            <w:r>
              <w:rPr>
                <w:sz w:val="22"/>
              </w:rPr>
              <w:t xml:space="preserve">/year </w:t>
            </w:r>
          </w:p>
        </w:tc>
        <w:tc>
          <w:tcPr>
            <w:tcW w:w="2196" w:type="dxa"/>
            <w:tcBorders>
              <w:top w:val="single" w:sz="4" w:space="0" w:color="000000"/>
              <w:left w:val="single" w:sz="4" w:space="0" w:color="000000"/>
              <w:bottom w:val="single" w:sz="4" w:space="0" w:color="000000"/>
              <w:right w:val="single" w:sz="4" w:space="0" w:color="000000"/>
            </w:tcBorders>
          </w:tcPr>
          <w:p w14:paraId="7C38B2DA" w14:textId="77777777" w:rsidR="00C554B0" w:rsidRDefault="003505AC">
            <w:pPr>
              <w:spacing w:after="0" w:line="259" w:lineRule="auto"/>
              <w:ind w:left="2" w:firstLine="0"/>
            </w:pPr>
            <w:r>
              <w:rPr>
                <w:sz w:val="22"/>
              </w:rPr>
              <w:t>All</w:t>
            </w:r>
            <w:r>
              <w:rPr>
                <w:rFonts w:ascii="Calibri" w:eastAsia="Calibri" w:hAnsi="Calibri" w:cs="Calibri"/>
                <w:sz w:val="22"/>
              </w:rPr>
              <w:t xml:space="preserve"> </w:t>
            </w:r>
          </w:p>
        </w:tc>
      </w:tr>
      <w:tr w:rsidR="00C554B0" w14:paraId="243F75C2" w14:textId="77777777">
        <w:trPr>
          <w:trHeight w:val="564"/>
        </w:trPr>
        <w:tc>
          <w:tcPr>
            <w:tcW w:w="4393" w:type="dxa"/>
            <w:gridSpan w:val="2"/>
            <w:tcBorders>
              <w:top w:val="single" w:sz="4" w:space="0" w:color="000000"/>
              <w:left w:val="single" w:sz="4" w:space="0" w:color="000000"/>
              <w:bottom w:val="single" w:sz="4" w:space="0" w:color="000000"/>
              <w:right w:val="nil"/>
            </w:tcBorders>
          </w:tcPr>
          <w:p w14:paraId="7461D775" w14:textId="77777777" w:rsidR="00C554B0" w:rsidRDefault="003505AC">
            <w:pPr>
              <w:spacing w:after="0" w:line="259" w:lineRule="auto"/>
              <w:ind w:left="2" w:firstLine="0"/>
            </w:pPr>
            <w:r>
              <w:rPr>
                <w:b/>
              </w:rPr>
              <w:t xml:space="preserve"> </w:t>
            </w:r>
          </w:p>
          <w:p w14:paraId="68938E59" w14:textId="77777777" w:rsidR="00C554B0" w:rsidRDefault="003505AC">
            <w:pPr>
              <w:spacing w:after="0" w:line="259" w:lineRule="auto"/>
              <w:ind w:left="2" w:firstLine="0"/>
            </w:pPr>
            <w:r>
              <w:rPr>
                <w:b/>
              </w:rPr>
              <w:t>District Tree Program</w:t>
            </w:r>
            <w:r>
              <w:rPr>
                <w:sz w:val="22"/>
              </w:rPr>
              <w:t xml:space="preserve"> </w:t>
            </w:r>
          </w:p>
        </w:tc>
        <w:tc>
          <w:tcPr>
            <w:tcW w:w="2196" w:type="dxa"/>
            <w:tcBorders>
              <w:top w:val="single" w:sz="4" w:space="0" w:color="000000"/>
              <w:left w:val="nil"/>
              <w:bottom w:val="single" w:sz="4" w:space="0" w:color="000000"/>
              <w:right w:val="nil"/>
            </w:tcBorders>
          </w:tcPr>
          <w:p w14:paraId="7FC8ED6E" w14:textId="77777777" w:rsidR="00C554B0" w:rsidRDefault="00C554B0">
            <w:pPr>
              <w:spacing w:after="160" w:line="259" w:lineRule="auto"/>
              <w:ind w:left="0" w:firstLine="0"/>
            </w:pPr>
          </w:p>
        </w:tc>
        <w:tc>
          <w:tcPr>
            <w:tcW w:w="2612" w:type="dxa"/>
            <w:tcBorders>
              <w:top w:val="single" w:sz="4" w:space="0" w:color="000000"/>
              <w:left w:val="nil"/>
              <w:bottom w:val="single" w:sz="4" w:space="0" w:color="000000"/>
              <w:right w:val="nil"/>
            </w:tcBorders>
          </w:tcPr>
          <w:p w14:paraId="5A4993E3" w14:textId="77777777" w:rsidR="00C554B0" w:rsidRDefault="00C554B0">
            <w:pPr>
              <w:spacing w:after="160" w:line="259" w:lineRule="auto"/>
              <w:ind w:left="0" w:firstLine="0"/>
            </w:pPr>
          </w:p>
        </w:tc>
        <w:tc>
          <w:tcPr>
            <w:tcW w:w="1781" w:type="dxa"/>
            <w:tcBorders>
              <w:top w:val="single" w:sz="4" w:space="0" w:color="000000"/>
              <w:left w:val="nil"/>
              <w:bottom w:val="single" w:sz="4" w:space="0" w:color="000000"/>
              <w:right w:val="nil"/>
            </w:tcBorders>
          </w:tcPr>
          <w:p w14:paraId="53BB6047" w14:textId="77777777" w:rsidR="00C554B0" w:rsidRDefault="00C554B0">
            <w:pPr>
              <w:spacing w:after="160" w:line="259" w:lineRule="auto"/>
              <w:ind w:left="0" w:firstLine="0"/>
            </w:pPr>
          </w:p>
        </w:tc>
        <w:tc>
          <w:tcPr>
            <w:tcW w:w="2196" w:type="dxa"/>
            <w:tcBorders>
              <w:top w:val="single" w:sz="4" w:space="0" w:color="000000"/>
              <w:left w:val="nil"/>
              <w:bottom w:val="single" w:sz="4" w:space="0" w:color="000000"/>
              <w:right w:val="single" w:sz="4" w:space="0" w:color="000000"/>
            </w:tcBorders>
          </w:tcPr>
          <w:p w14:paraId="56696473" w14:textId="77777777" w:rsidR="00C554B0" w:rsidRDefault="00C554B0">
            <w:pPr>
              <w:spacing w:after="160" w:line="259" w:lineRule="auto"/>
              <w:ind w:left="0" w:firstLine="0"/>
            </w:pPr>
          </w:p>
        </w:tc>
      </w:tr>
      <w:tr w:rsidR="00C554B0" w14:paraId="01A706EA" w14:textId="77777777">
        <w:trPr>
          <w:trHeight w:val="286"/>
        </w:trPr>
        <w:tc>
          <w:tcPr>
            <w:tcW w:w="2540" w:type="dxa"/>
            <w:tcBorders>
              <w:top w:val="single" w:sz="4" w:space="0" w:color="000000"/>
              <w:left w:val="single" w:sz="4" w:space="0" w:color="000000"/>
              <w:bottom w:val="single" w:sz="4" w:space="0" w:color="000000"/>
              <w:right w:val="single" w:sz="4" w:space="0" w:color="000000"/>
            </w:tcBorders>
          </w:tcPr>
          <w:p w14:paraId="31954F1F" w14:textId="77777777" w:rsidR="00C554B0" w:rsidRDefault="003505AC">
            <w:pPr>
              <w:spacing w:after="0" w:line="259" w:lineRule="auto"/>
              <w:ind w:left="0" w:right="45" w:firstLine="0"/>
              <w:jc w:val="center"/>
            </w:pPr>
            <w:r>
              <w:rPr>
                <w:b/>
              </w:rPr>
              <w:t xml:space="preserve">Activity/Initiative </w:t>
            </w:r>
          </w:p>
        </w:tc>
        <w:tc>
          <w:tcPr>
            <w:tcW w:w="1853" w:type="dxa"/>
            <w:tcBorders>
              <w:top w:val="single" w:sz="4" w:space="0" w:color="000000"/>
              <w:left w:val="single" w:sz="4" w:space="0" w:color="000000"/>
              <w:bottom w:val="single" w:sz="4" w:space="0" w:color="000000"/>
              <w:right w:val="single" w:sz="4" w:space="0" w:color="000000"/>
            </w:tcBorders>
          </w:tcPr>
          <w:p w14:paraId="48092237" w14:textId="77777777" w:rsidR="00C554B0" w:rsidRDefault="003505AC">
            <w:pPr>
              <w:spacing w:after="0" w:line="259" w:lineRule="auto"/>
              <w:ind w:left="0" w:right="49" w:firstLine="0"/>
              <w:jc w:val="center"/>
            </w:pPr>
            <w:r>
              <w:rPr>
                <w:b/>
              </w:rPr>
              <w:t xml:space="preserve">Schedule </w:t>
            </w:r>
          </w:p>
        </w:tc>
        <w:tc>
          <w:tcPr>
            <w:tcW w:w="2196" w:type="dxa"/>
            <w:tcBorders>
              <w:top w:val="single" w:sz="4" w:space="0" w:color="000000"/>
              <w:left w:val="single" w:sz="4" w:space="0" w:color="000000"/>
              <w:bottom w:val="single" w:sz="4" w:space="0" w:color="000000"/>
              <w:right w:val="single" w:sz="4" w:space="0" w:color="000000"/>
            </w:tcBorders>
          </w:tcPr>
          <w:p w14:paraId="21727C89" w14:textId="77777777" w:rsidR="00C554B0" w:rsidRDefault="003505AC">
            <w:pPr>
              <w:spacing w:after="0" w:line="259" w:lineRule="auto"/>
              <w:ind w:left="0" w:right="46" w:firstLine="0"/>
              <w:jc w:val="center"/>
            </w:pPr>
            <w:r>
              <w:rPr>
                <w:b/>
              </w:rPr>
              <w:t xml:space="preserve">Lead Agency </w:t>
            </w:r>
          </w:p>
        </w:tc>
        <w:tc>
          <w:tcPr>
            <w:tcW w:w="2612" w:type="dxa"/>
            <w:tcBorders>
              <w:top w:val="single" w:sz="4" w:space="0" w:color="000000"/>
              <w:left w:val="single" w:sz="4" w:space="0" w:color="000000"/>
              <w:bottom w:val="single" w:sz="4" w:space="0" w:color="000000"/>
              <w:right w:val="single" w:sz="4" w:space="0" w:color="000000"/>
            </w:tcBorders>
          </w:tcPr>
          <w:p w14:paraId="40206478" w14:textId="77777777" w:rsidR="00C554B0" w:rsidRDefault="003505AC">
            <w:pPr>
              <w:spacing w:after="0" w:line="259" w:lineRule="auto"/>
              <w:ind w:left="0" w:right="49" w:firstLine="0"/>
              <w:jc w:val="center"/>
            </w:pPr>
            <w:r>
              <w:rPr>
                <w:b/>
              </w:rPr>
              <w:t xml:space="preserve">Partner Agency </w:t>
            </w:r>
          </w:p>
        </w:tc>
        <w:tc>
          <w:tcPr>
            <w:tcW w:w="1781" w:type="dxa"/>
            <w:tcBorders>
              <w:top w:val="single" w:sz="4" w:space="0" w:color="000000"/>
              <w:left w:val="single" w:sz="4" w:space="0" w:color="000000"/>
              <w:bottom w:val="single" w:sz="4" w:space="0" w:color="000000"/>
              <w:right w:val="single" w:sz="4" w:space="0" w:color="000000"/>
            </w:tcBorders>
          </w:tcPr>
          <w:p w14:paraId="35BB1B1F" w14:textId="77777777" w:rsidR="00C554B0" w:rsidRDefault="003505AC">
            <w:pPr>
              <w:spacing w:after="0" w:line="259" w:lineRule="auto"/>
              <w:ind w:left="0" w:right="49" w:firstLine="0"/>
              <w:jc w:val="center"/>
            </w:pPr>
            <w:r>
              <w:rPr>
                <w:b/>
              </w:rPr>
              <w:t xml:space="preserve">Budget </w:t>
            </w:r>
          </w:p>
        </w:tc>
        <w:tc>
          <w:tcPr>
            <w:tcW w:w="2196" w:type="dxa"/>
            <w:tcBorders>
              <w:top w:val="single" w:sz="4" w:space="0" w:color="000000"/>
              <w:left w:val="single" w:sz="4" w:space="0" w:color="000000"/>
              <w:bottom w:val="single" w:sz="4" w:space="0" w:color="000000"/>
              <w:right w:val="single" w:sz="4" w:space="0" w:color="000000"/>
            </w:tcBorders>
          </w:tcPr>
          <w:p w14:paraId="660C51B2" w14:textId="77777777" w:rsidR="00C554B0" w:rsidRDefault="003505AC">
            <w:pPr>
              <w:spacing w:after="0" w:line="259" w:lineRule="auto"/>
              <w:ind w:left="14" w:firstLine="0"/>
            </w:pPr>
            <w:r>
              <w:rPr>
                <w:b/>
              </w:rPr>
              <w:t xml:space="preserve">Watershed District </w:t>
            </w:r>
          </w:p>
        </w:tc>
      </w:tr>
      <w:tr w:rsidR="00C554B0" w14:paraId="4FD87DC8" w14:textId="77777777">
        <w:trPr>
          <w:trHeight w:val="516"/>
        </w:trPr>
        <w:tc>
          <w:tcPr>
            <w:tcW w:w="2540" w:type="dxa"/>
            <w:tcBorders>
              <w:top w:val="single" w:sz="4" w:space="0" w:color="000000"/>
              <w:left w:val="single" w:sz="4" w:space="0" w:color="000000"/>
              <w:bottom w:val="single" w:sz="4" w:space="0" w:color="000000"/>
              <w:right w:val="single" w:sz="4" w:space="0" w:color="000000"/>
            </w:tcBorders>
          </w:tcPr>
          <w:p w14:paraId="7FC0EC09" w14:textId="77777777" w:rsidR="00C554B0" w:rsidRDefault="003505AC">
            <w:pPr>
              <w:spacing w:after="0" w:line="259" w:lineRule="auto"/>
              <w:ind w:left="2" w:firstLine="0"/>
            </w:pPr>
            <w:r>
              <w:rPr>
                <w:sz w:val="22"/>
              </w:rPr>
              <w:t xml:space="preserve">Hand Plant Tree Sales </w:t>
            </w:r>
          </w:p>
        </w:tc>
        <w:tc>
          <w:tcPr>
            <w:tcW w:w="1853" w:type="dxa"/>
            <w:tcBorders>
              <w:top w:val="single" w:sz="4" w:space="0" w:color="000000"/>
              <w:left w:val="single" w:sz="4" w:space="0" w:color="000000"/>
              <w:bottom w:val="single" w:sz="4" w:space="0" w:color="000000"/>
              <w:right w:val="single" w:sz="4" w:space="0" w:color="000000"/>
            </w:tcBorders>
          </w:tcPr>
          <w:p w14:paraId="272C1BD8" w14:textId="77777777" w:rsidR="00C554B0" w:rsidRDefault="003505AC">
            <w:pPr>
              <w:spacing w:after="0" w:line="259" w:lineRule="auto"/>
              <w:ind w:left="0" w:firstLine="0"/>
            </w:pPr>
            <w:r>
              <w:rPr>
                <w:sz w:val="22"/>
              </w:rPr>
              <w:t xml:space="preserve">Ongoing </w:t>
            </w:r>
          </w:p>
        </w:tc>
        <w:tc>
          <w:tcPr>
            <w:tcW w:w="2196" w:type="dxa"/>
            <w:tcBorders>
              <w:top w:val="single" w:sz="4" w:space="0" w:color="000000"/>
              <w:left w:val="single" w:sz="4" w:space="0" w:color="000000"/>
              <w:bottom w:val="single" w:sz="4" w:space="0" w:color="000000"/>
              <w:right w:val="single" w:sz="4" w:space="0" w:color="000000"/>
            </w:tcBorders>
          </w:tcPr>
          <w:p w14:paraId="6234F52C" w14:textId="77777777" w:rsidR="00C554B0" w:rsidRDefault="003505AC">
            <w:pPr>
              <w:spacing w:after="0" w:line="259" w:lineRule="auto"/>
              <w:ind w:left="2" w:firstLine="0"/>
            </w:pPr>
            <w:r>
              <w:rPr>
                <w:sz w:val="22"/>
              </w:rPr>
              <w:t xml:space="preserve">East Polk SWCD West Polk SWCD </w:t>
            </w:r>
          </w:p>
        </w:tc>
        <w:tc>
          <w:tcPr>
            <w:tcW w:w="2612" w:type="dxa"/>
            <w:tcBorders>
              <w:top w:val="single" w:sz="4" w:space="0" w:color="000000"/>
              <w:left w:val="single" w:sz="4" w:space="0" w:color="000000"/>
              <w:bottom w:val="single" w:sz="4" w:space="0" w:color="000000"/>
              <w:right w:val="single" w:sz="4" w:space="0" w:color="000000"/>
            </w:tcBorders>
          </w:tcPr>
          <w:p w14:paraId="24AE92AB" w14:textId="77777777" w:rsidR="00C554B0" w:rsidRDefault="003505AC">
            <w:pPr>
              <w:spacing w:after="0" w:line="259" w:lineRule="auto"/>
              <w:ind w:left="2" w:firstLine="0"/>
            </w:pPr>
            <w:r>
              <w:rPr>
                <w:sz w:val="22"/>
              </w:rPr>
              <w:t xml:space="preserve">NRCS, Landowners </w:t>
            </w:r>
          </w:p>
        </w:tc>
        <w:tc>
          <w:tcPr>
            <w:tcW w:w="1781" w:type="dxa"/>
            <w:tcBorders>
              <w:top w:val="single" w:sz="4" w:space="0" w:color="000000"/>
              <w:left w:val="single" w:sz="4" w:space="0" w:color="000000"/>
              <w:bottom w:val="single" w:sz="4" w:space="0" w:color="000000"/>
              <w:right w:val="single" w:sz="4" w:space="0" w:color="000000"/>
            </w:tcBorders>
          </w:tcPr>
          <w:p w14:paraId="583D835C" w14:textId="77777777" w:rsidR="00C554B0" w:rsidRDefault="003505AC">
            <w:pPr>
              <w:spacing w:after="0" w:line="259" w:lineRule="auto"/>
              <w:ind w:left="0" w:firstLine="0"/>
            </w:pPr>
            <w:r>
              <w:rPr>
                <w:sz w:val="22"/>
              </w:rPr>
              <w:t xml:space="preserve">$22,500/year </w:t>
            </w:r>
          </w:p>
        </w:tc>
        <w:tc>
          <w:tcPr>
            <w:tcW w:w="2196" w:type="dxa"/>
            <w:tcBorders>
              <w:top w:val="single" w:sz="4" w:space="0" w:color="000000"/>
              <w:left w:val="single" w:sz="4" w:space="0" w:color="000000"/>
              <w:bottom w:val="single" w:sz="4" w:space="0" w:color="000000"/>
              <w:right w:val="single" w:sz="4" w:space="0" w:color="000000"/>
            </w:tcBorders>
          </w:tcPr>
          <w:p w14:paraId="4AE54713" w14:textId="77777777" w:rsidR="00C554B0" w:rsidRDefault="003505AC">
            <w:pPr>
              <w:spacing w:after="0" w:line="259" w:lineRule="auto"/>
              <w:ind w:left="2" w:firstLine="0"/>
            </w:pPr>
            <w:r>
              <w:rPr>
                <w:sz w:val="22"/>
              </w:rPr>
              <w:t xml:space="preserve">All </w:t>
            </w:r>
          </w:p>
          <w:p w14:paraId="58E477E5" w14:textId="77777777" w:rsidR="00C554B0" w:rsidRDefault="003505AC">
            <w:pPr>
              <w:spacing w:after="0" w:line="259" w:lineRule="auto"/>
              <w:ind w:left="2" w:firstLine="0"/>
            </w:pPr>
            <w:r>
              <w:rPr>
                <w:sz w:val="22"/>
              </w:rPr>
              <w:t xml:space="preserve"> </w:t>
            </w:r>
          </w:p>
        </w:tc>
      </w:tr>
      <w:tr w:rsidR="00C554B0" w14:paraId="70089CFB" w14:textId="77777777">
        <w:trPr>
          <w:trHeight w:val="517"/>
        </w:trPr>
        <w:tc>
          <w:tcPr>
            <w:tcW w:w="2540" w:type="dxa"/>
            <w:tcBorders>
              <w:top w:val="single" w:sz="4" w:space="0" w:color="000000"/>
              <w:left w:val="single" w:sz="4" w:space="0" w:color="000000"/>
              <w:bottom w:val="single" w:sz="4" w:space="0" w:color="000000"/>
              <w:right w:val="single" w:sz="4" w:space="0" w:color="000000"/>
            </w:tcBorders>
          </w:tcPr>
          <w:p w14:paraId="3F5E4995" w14:textId="77777777" w:rsidR="00C554B0" w:rsidRDefault="003505AC">
            <w:pPr>
              <w:spacing w:after="0" w:line="259" w:lineRule="auto"/>
              <w:ind w:left="2" w:firstLine="0"/>
            </w:pPr>
            <w:r>
              <w:rPr>
                <w:sz w:val="22"/>
              </w:rPr>
              <w:t xml:space="preserve">District Tree Planting Services </w:t>
            </w:r>
          </w:p>
        </w:tc>
        <w:tc>
          <w:tcPr>
            <w:tcW w:w="1853" w:type="dxa"/>
            <w:tcBorders>
              <w:top w:val="single" w:sz="4" w:space="0" w:color="000000"/>
              <w:left w:val="single" w:sz="4" w:space="0" w:color="000000"/>
              <w:bottom w:val="single" w:sz="4" w:space="0" w:color="000000"/>
              <w:right w:val="single" w:sz="4" w:space="0" w:color="000000"/>
            </w:tcBorders>
          </w:tcPr>
          <w:p w14:paraId="1F39B07F" w14:textId="77777777" w:rsidR="00C554B0" w:rsidRDefault="003505AC">
            <w:pPr>
              <w:spacing w:after="0" w:line="259" w:lineRule="auto"/>
              <w:ind w:left="0" w:firstLine="0"/>
            </w:pPr>
            <w:r>
              <w:rPr>
                <w:sz w:val="22"/>
              </w:rPr>
              <w:t xml:space="preserve">Yearly (Spring) </w:t>
            </w:r>
          </w:p>
        </w:tc>
        <w:tc>
          <w:tcPr>
            <w:tcW w:w="2196" w:type="dxa"/>
            <w:tcBorders>
              <w:top w:val="single" w:sz="4" w:space="0" w:color="000000"/>
              <w:left w:val="single" w:sz="4" w:space="0" w:color="000000"/>
              <w:bottom w:val="single" w:sz="4" w:space="0" w:color="000000"/>
              <w:right w:val="single" w:sz="4" w:space="0" w:color="000000"/>
            </w:tcBorders>
          </w:tcPr>
          <w:p w14:paraId="0334CA0A" w14:textId="77777777" w:rsidR="00C554B0" w:rsidRDefault="003505AC">
            <w:pPr>
              <w:spacing w:after="0" w:line="259" w:lineRule="auto"/>
              <w:ind w:left="2" w:firstLine="0"/>
            </w:pPr>
            <w:r>
              <w:rPr>
                <w:sz w:val="22"/>
              </w:rPr>
              <w:t xml:space="preserve">East Polk SWCD West Polk SWCD </w:t>
            </w:r>
          </w:p>
        </w:tc>
        <w:tc>
          <w:tcPr>
            <w:tcW w:w="2612" w:type="dxa"/>
            <w:tcBorders>
              <w:top w:val="single" w:sz="4" w:space="0" w:color="000000"/>
              <w:left w:val="single" w:sz="4" w:space="0" w:color="000000"/>
              <w:bottom w:val="single" w:sz="4" w:space="0" w:color="000000"/>
              <w:right w:val="single" w:sz="4" w:space="0" w:color="000000"/>
            </w:tcBorders>
          </w:tcPr>
          <w:p w14:paraId="1B378334" w14:textId="77777777" w:rsidR="00C554B0" w:rsidRDefault="003505AC">
            <w:pPr>
              <w:spacing w:after="0" w:line="259" w:lineRule="auto"/>
              <w:ind w:left="2" w:firstLine="0"/>
            </w:pPr>
            <w:r>
              <w:rPr>
                <w:sz w:val="22"/>
              </w:rPr>
              <w:t xml:space="preserve">NRCS </w:t>
            </w:r>
          </w:p>
        </w:tc>
        <w:tc>
          <w:tcPr>
            <w:tcW w:w="1781" w:type="dxa"/>
            <w:tcBorders>
              <w:top w:val="single" w:sz="4" w:space="0" w:color="000000"/>
              <w:left w:val="single" w:sz="4" w:space="0" w:color="000000"/>
              <w:bottom w:val="single" w:sz="4" w:space="0" w:color="000000"/>
              <w:right w:val="single" w:sz="4" w:space="0" w:color="000000"/>
            </w:tcBorders>
          </w:tcPr>
          <w:p w14:paraId="3BB123C1" w14:textId="0850DFB9" w:rsidR="00C554B0" w:rsidRDefault="003505AC">
            <w:pPr>
              <w:spacing w:after="0" w:line="259" w:lineRule="auto"/>
              <w:ind w:left="0" w:firstLine="0"/>
            </w:pPr>
            <w:r>
              <w:rPr>
                <w:sz w:val="22"/>
              </w:rPr>
              <w:t>$</w:t>
            </w:r>
            <w:r w:rsidR="00F73821">
              <w:rPr>
                <w:sz w:val="22"/>
              </w:rPr>
              <w:t>5</w:t>
            </w:r>
            <w:r>
              <w:rPr>
                <w:sz w:val="22"/>
              </w:rPr>
              <w:t xml:space="preserve">,000/year </w:t>
            </w:r>
          </w:p>
        </w:tc>
        <w:tc>
          <w:tcPr>
            <w:tcW w:w="2196" w:type="dxa"/>
            <w:tcBorders>
              <w:top w:val="single" w:sz="4" w:space="0" w:color="000000"/>
              <w:left w:val="single" w:sz="4" w:space="0" w:color="000000"/>
              <w:bottom w:val="single" w:sz="4" w:space="0" w:color="000000"/>
              <w:right w:val="single" w:sz="4" w:space="0" w:color="000000"/>
            </w:tcBorders>
          </w:tcPr>
          <w:p w14:paraId="15B586FF" w14:textId="77777777" w:rsidR="00C554B0" w:rsidRDefault="003505AC">
            <w:pPr>
              <w:spacing w:after="0" w:line="259" w:lineRule="auto"/>
              <w:ind w:left="2" w:firstLine="0"/>
            </w:pPr>
            <w:r>
              <w:rPr>
                <w:sz w:val="22"/>
              </w:rPr>
              <w:t xml:space="preserve">All </w:t>
            </w:r>
          </w:p>
        </w:tc>
      </w:tr>
      <w:tr w:rsidR="00C554B0" w14:paraId="3C76C5B2" w14:textId="77777777">
        <w:trPr>
          <w:trHeight w:val="516"/>
        </w:trPr>
        <w:tc>
          <w:tcPr>
            <w:tcW w:w="2540" w:type="dxa"/>
            <w:tcBorders>
              <w:top w:val="single" w:sz="4" w:space="0" w:color="000000"/>
              <w:left w:val="single" w:sz="4" w:space="0" w:color="000000"/>
              <w:bottom w:val="single" w:sz="4" w:space="0" w:color="000000"/>
              <w:right w:val="single" w:sz="4" w:space="0" w:color="000000"/>
            </w:tcBorders>
          </w:tcPr>
          <w:p w14:paraId="157B39CE" w14:textId="77777777" w:rsidR="00C554B0" w:rsidRDefault="003505AC">
            <w:pPr>
              <w:spacing w:after="0" w:line="259" w:lineRule="auto"/>
              <w:ind w:left="2" w:firstLine="0"/>
            </w:pPr>
            <w:r>
              <w:rPr>
                <w:sz w:val="22"/>
              </w:rPr>
              <w:t xml:space="preserve">District Tree Maintenance Services </w:t>
            </w:r>
          </w:p>
        </w:tc>
        <w:tc>
          <w:tcPr>
            <w:tcW w:w="1853" w:type="dxa"/>
            <w:tcBorders>
              <w:top w:val="single" w:sz="4" w:space="0" w:color="000000"/>
              <w:left w:val="single" w:sz="4" w:space="0" w:color="000000"/>
              <w:bottom w:val="single" w:sz="4" w:space="0" w:color="000000"/>
              <w:right w:val="single" w:sz="4" w:space="0" w:color="000000"/>
            </w:tcBorders>
          </w:tcPr>
          <w:p w14:paraId="3365479D" w14:textId="77777777" w:rsidR="00C554B0" w:rsidRDefault="003505AC">
            <w:pPr>
              <w:spacing w:after="0" w:line="259" w:lineRule="auto"/>
              <w:ind w:left="0" w:firstLine="0"/>
            </w:pPr>
            <w:r>
              <w:rPr>
                <w:sz w:val="22"/>
              </w:rPr>
              <w:t xml:space="preserve">Ongoing </w:t>
            </w:r>
          </w:p>
        </w:tc>
        <w:tc>
          <w:tcPr>
            <w:tcW w:w="2196" w:type="dxa"/>
            <w:tcBorders>
              <w:top w:val="single" w:sz="4" w:space="0" w:color="000000"/>
              <w:left w:val="single" w:sz="4" w:space="0" w:color="000000"/>
              <w:bottom w:val="single" w:sz="4" w:space="0" w:color="000000"/>
              <w:right w:val="single" w:sz="4" w:space="0" w:color="000000"/>
            </w:tcBorders>
          </w:tcPr>
          <w:p w14:paraId="4F791937" w14:textId="7D7CEE01" w:rsidR="00C554B0" w:rsidRDefault="003505AC">
            <w:pPr>
              <w:spacing w:after="0" w:line="259" w:lineRule="auto"/>
              <w:ind w:left="2" w:firstLine="0"/>
            </w:pPr>
            <w:r>
              <w:rPr>
                <w:sz w:val="22"/>
              </w:rPr>
              <w:t xml:space="preserve">West Polk SWCD </w:t>
            </w:r>
          </w:p>
        </w:tc>
        <w:tc>
          <w:tcPr>
            <w:tcW w:w="2612" w:type="dxa"/>
            <w:tcBorders>
              <w:top w:val="single" w:sz="4" w:space="0" w:color="000000"/>
              <w:left w:val="single" w:sz="4" w:space="0" w:color="000000"/>
              <w:bottom w:val="single" w:sz="4" w:space="0" w:color="000000"/>
              <w:right w:val="single" w:sz="4" w:space="0" w:color="000000"/>
            </w:tcBorders>
          </w:tcPr>
          <w:p w14:paraId="73C9423F" w14:textId="77777777" w:rsidR="00C554B0" w:rsidRDefault="003505AC">
            <w:pPr>
              <w:spacing w:after="0" w:line="259" w:lineRule="auto"/>
              <w:ind w:left="2" w:firstLine="0"/>
            </w:pPr>
            <w:r>
              <w:rPr>
                <w:sz w:val="22"/>
              </w:rPr>
              <w:t xml:space="preserve">NRCS </w:t>
            </w:r>
          </w:p>
        </w:tc>
        <w:tc>
          <w:tcPr>
            <w:tcW w:w="1781" w:type="dxa"/>
            <w:tcBorders>
              <w:top w:val="single" w:sz="4" w:space="0" w:color="000000"/>
              <w:left w:val="single" w:sz="4" w:space="0" w:color="000000"/>
              <w:bottom w:val="single" w:sz="4" w:space="0" w:color="000000"/>
              <w:right w:val="single" w:sz="4" w:space="0" w:color="000000"/>
            </w:tcBorders>
          </w:tcPr>
          <w:p w14:paraId="0AFF60FA" w14:textId="53E04328" w:rsidR="00C554B0" w:rsidRDefault="003505AC">
            <w:pPr>
              <w:spacing w:after="0" w:line="259" w:lineRule="auto"/>
              <w:ind w:left="0" w:firstLine="0"/>
            </w:pPr>
            <w:r>
              <w:rPr>
                <w:sz w:val="22"/>
              </w:rPr>
              <w:t>$</w:t>
            </w:r>
            <w:r w:rsidR="00F73821">
              <w:rPr>
                <w:sz w:val="22"/>
              </w:rPr>
              <w:t>1</w:t>
            </w:r>
            <w:r>
              <w:rPr>
                <w:sz w:val="22"/>
              </w:rPr>
              <w:t xml:space="preserve">,000/year </w:t>
            </w:r>
          </w:p>
        </w:tc>
        <w:tc>
          <w:tcPr>
            <w:tcW w:w="2196" w:type="dxa"/>
            <w:tcBorders>
              <w:top w:val="single" w:sz="4" w:space="0" w:color="000000"/>
              <w:left w:val="single" w:sz="4" w:space="0" w:color="000000"/>
              <w:bottom w:val="single" w:sz="4" w:space="0" w:color="000000"/>
              <w:right w:val="single" w:sz="4" w:space="0" w:color="000000"/>
            </w:tcBorders>
          </w:tcPr>
          <w:p w14:paraId="0238147E" w14:textId="77777777" w:rsidR="00C554B0" w:rsidRDefault="003505AC">
            <w:pPr>
              <w:spacing w:after="0" w:line="259" w:lineRule="auto"/>
              <w:ind w:left="2" w:firstLine="0"/>
            </w:pPr>
            <w:r>
              <w:rPr>
                <w:sz w:val="22"/>
              </w:rPr>
              <w:t xml:space="preserve">All </w:t>
            </w:r>
          </w:p>
        </w:tc>
      </w:tr>
      <w:tr w:rsidR="00C554B0" w14:paraId="2EFA4F69" w14:textId="77777777">
        <w:trPr>
          <w:trHeight w:val="562"/>
        </w:trPr>
        <w:tc>
          <w:tcPr>
            <w:tcW w:w="4393" w:type="dxa"/>
            <w:gridSpan w:val="2"/>
            <w:tcBorders>
              <w:top w:val="single" w:sz="4" w:space="0" w:color="000000"/>
              <w:left w:val="single" w:sz="4" w:space="0" w:color="000000"/>
              <w:bottom w:val="single" w:sz="4" w:space="0" w:color="000000"/>
              <w:right w:val="nil"/>
            </w:tcBorders>
          </w:tcPr>
          <w:p w14:paraId="338AFFAE" w14:textId="77777777" w:rsidR="00C554B0" w:rsidRDefault="003505AC">
            <w:pPr>
              <w:spacing w:after="0" w:line="259" w:lineRule="auto"/>
              <w:ind w:left="2" w:firstLine="0"/>
            </w:pPr>
            <w:r>
              <w:rPr>
                <w:b/>
              </w:rPr>
              <w:t xml:space="preserve"> </w:t>
            </w:r>
          </w:p>
          <w:p w14:paraId="767F81A9" w14:textId="77777777" w:rsidR="00C554B0" w:rsidRDefault="003505AC">
            <w:pPr>
              <w:spacing w:after="0" w:line="259" w:lineRule="auto"/>
              <w:ind w:left="2" w:firstLine="0"/>
            </w:pPr>
            <w:r>
              <w:rPr>
                <w:b/>
              </w:rPr>
              <w:t>Shoreland Ordinance</w:t>
            </w:r>
            <w:r>
              <w:rPr>
                <w:sz w:val="22"/>
              </w:rPr>
              <w:t xml:space="preserve"> </w:t>
            </w:r>
          </w:p>
        </w:tc>
        <w:tc>
          <w:tcPr>
            <w:tcW w:w="2196" w:type="dxa"/>
            <w:tcBorders>
              <w:top w:val="single" w:sz="4" w:space="0" w:color="000000"/>
              <w:left w:val="nil"/>
              <w:bottom w:val="single" w:sz="4" w:space="0" w:color="000000"/>
              <w:right w:val="nil"/>
            </w:tcBorders>
          </w:tcPr>
          <w:p w14:paraId="149E2D3A" w14:textId="77777777" w:rsidR="00C554B0" w:rsidRDefault="00C554B0">
            <w:pPr>
              <w:spacing w:after="160" w:line="259" w:lineRule="auto"/>
              <w:ind w:left="0" w:firstLine="0"/>
            </w:pPr>
          </w:p>
        </w:tc>
        <w:tc>
          <w:tcPr>
            <w:tcW w:w="2612" w:type="dxa"/>
            <w:tcBorders>
              <w:top w:val="single" w:sz="4" w:space="0" w:color="000000"/>
              <w:left w:val="nil"/>
              <w:bottom w:val="single" w:sz="4" w:space="0" w:color="000000"/>
              <w:right w:val="nil"/>
            </w:tcBorders>
          </w:tcPr>
          <w:p w14:paraId="1339D53A" w14:textId="77777777" w:rsidR="00C554B0" w:rsidRDefault="00C554B0">
            <w:pPr>
              <w:spacing w:after="160" w:line="259" w:lineRule="auto"/>
              <w:ind w:left="0" w:firstLine="0"/>
            </w:pPr>
          </w:p>
        </w:tc>
        <w:tc>
          <w:tcPr>
            <w:tcW w:w="1781" w:type="dxa"/>
            <w:tcBorders>
              <w:top w:val="single" w:sz="4" w:space="0" w:color="000000"/>
              <w:left w:val="nil"/>
              <w:bottom w:val="single" w:sz="4" w:space="0" w:color="000000"/>
              <w:right w:val="nil"/>
            </w:tcBorders>
          </w:tcPr>
          <w:p w14:paraId="2CB5CCAA" w14:textId="77777777" w:rsidR="00C554B0" w:rsidRDefault="00C554B0">
            <w:pPr>
              <w:spacing w:after="160" w:line="259" w:lineRule="auto"/>
              <w:ind w:left="0" w:firstLine="0"/>
            </w:pPr>
          </w:p>
        </w:tc>
        <w:tc>
          <w:tcPr>
            <w:tcW w:w="2196" w:type="dxa"/>
            <w:tcBorders>
              <w:top w:val="single" w:sz="4" w:space="0" w:color="000000"/>
              <w:left w:val="nil"/>
              <w:bottom w:val="single" w:sz="4" w:space="0" w:color="000000"/>
              <w:right w:val="single" w:sz="4" w:space="0" w:color="000000"/>
            </w:tcBorders>
          </w:tcPr>
          <w:p w14:paraId="5579713F" w14:textId="77777777" w:rsidR="00C554B0" w:rsidRDefault="00C554B0">
            <w:pPr>
              <w:spacing w:after="160" w:line="259" w:lineRule="auto"/>
              <w:ind w:left="0" w:firstLine="0"/>
            </w:pPr>
          </w:p>
        </w:tc>
      </w:tr>
      <w:tr w:rsidR="00C554B0" w14:paraId="10BFCB34" w14:textId="77777777">
        <w:trPr>
          <w:trHeight w:val="286"/>
        </w:trPr>
        <w:tc>
          <w:tcPr>
            <w:tcW w:w="2540" w:type="dxa"/>
            <w:tcBorders>
              <w:top w:val="single" w:sz="4" w:space="0" w:color="000000"/>
              <w:left w:val="single" w:sz="4" w:space="0" w:color="000000"/>
              <w:bottom w:val="single" w:sz="4" w:space="0" w:color="000000"/>
              <w:right w:val="single" w:sz="4" w:space="0" w:color="000000"/>
            </w:tcBorders>
          </w:tcPr>
          <w:p w14:paraId="53C53A99" w14:textId="77777777" w:rsidR="00C554B0" w:rsidRDefault="003505AC">
            <w:pPr>
              <w:spacing w:after="0" w:line="259" w:lineRule="auto"/>
              <w:ind w:left="0" w:right="45" w:firstLine="0"/>
              <w:jc w:val="center"/>
            </w:pPr>
            <w:r>
              <w:rPr>
                <w:b/>
              </w:rPr>
              <w:t xml:space="preserve">Activity/Initiative </w:t>
            </w:r>
          </w:p>
        </w:tc>
        <w:tc>
          <w:tcPr>
            <w:tcW w:w="1853" w:type="dxa"/>
            <w:tcBorders>
              <w:top w:val="single" w:sz="4" w:space="0" w:color="000000"/>
              <w:left w:val="single" w:sz="4" w:space="0" w:color="000000"/>
              <w:bottom w:val="single" w:sz="4" w:space="0" w:color="000000"/>
              <w:right w:val="single" w:sz="4" w:space="0" w:color="000000"/>
            </w:tcBorders>
          </w:tcPr>
          <w:p w14:paraId="5065D60C" w14:textId="77777777" w:rsidR="00C554B0" w:rsidRDefault="003505AC">
            <w:pPr>
              <w:spacing w:after="0" w:line="259" w:lineRule="auto"/>
              <w:ind w:left="0" w:right="49" w:firstLine="0"/>
              <w:jc w:val="center"/>
            </w:pPr>
            <w:r>
              <w:rPr>
                <w:b/>
              </w:rPr>
              <w:t xml:space="preserve">Schedule </w:t>
            </w:r>
          </w:p>
        </w:tc>
        <w:tc>
          <w:tcPr>
            <w:tcW w:w="2196" w:type="dxa"/>
            <w:tcBorders>
              <w:top w:val="single" w:sz="4" w:space="0" w:color="000000"/>
              <w:left w:val="single" w:sz="4" w:space="0" w:color="000000"/>
              <w:bottom w:val="single" w:sz="4" w:space="0" w:color="000000"/>
              <w:right w:val="single" w:sz="4" w:space="0" w:color="000000"/>
            </w:tcBorders>
          </w:tcPr>
          <w:p w14:paraId="6DD17BB9" w14:textId="77777777" w:rsidR="00C554B0" w:rsidRDefault="003505AC">
            <w:pPr>
              <w:spacing w:after="0" w:line="259" w:lineRule="auto"/>
              <w:ind w:left="0" w:right="46" w:firstLine="0"/>
              <w:jc w:val="center"/>
            </w:pPr>
            <w:r>
              <w:rPr>
                <w:b/>
              </w:rPr>
              <w:t xml:space="preserve">Lead Agency </w:t>
            </w:r>
          </w:p>
        </w:tc>
        <w:tc>
          <w:tcPr>
            <w:tcW w:w="2612" w:type="dxa"/>
            <w:tcBorders>
              <w:top w:val="single" w:sz="4" w:space="0" w:color="000000"/>
              <w:left w:val="single" w:sz="4" w:space="0" w:color="000000"/>
              <w:bottom w:val="single" w:sz="4" w:space="0" w:color="000000"/>
              <w:right w:val="single" w:sz="4" w:space="0" w:color="000000"/>
            </w:tcBorders>
          </w:tcPr>
          <w:p w14:paraId="18846198" w14:textId="77777777" w:rsidR="00C554B0" w:rsidRDefault="003505AC">
            <w:pPr>
              <w:spacing w:after="0" w:line="259" w:lineRule="auto"/>
              <w:ind w:left="0" w:right="49" w:firstLine="0"/>
              <w:jc w:val="center"/>
            </w:pPr>
            <w:r>
              <w:rPr>
                <w:b/>
              </w:rPr>
              <w:t xml:space="preserve">Partner Agency </w:t>
            </w:r>
          </w:p>
        </w:tc>
        <w:tc>
          <w:tcPr>
            <w:tcW w:w="1781" w:type="dxa"/>
            <w:tcBorders>
              <w:top w:val="single" w:sz="4" w:space="0" w:color="000000"/>
              <w:left w:val="single" w:sz="4" w:space="0" w:color="000000"/>
              <w:bottom w:val="single" w:sz="4" w:space="0" w:color="000000"/>
              <w:right w:val="single" w:sz="4" w:space="0" w:color="000000"/>
            </w:tcBorders>
          </w:tcPr>
          <w:p w14:paraId="29A0C196" w14:textId="77777777" w:rsidR="00C554B0" w:rsidRDefault="003505AC">
            <w:pPr>
              <w:spacing w:after="0" w:line="259" w:lineRule="auto"/>
              <w:ind w:left="0" w:right="49" w:firstLine="0"/>
              <w:jc w:val="center"/>
            </w:pPr>
            <w:r>
              <w:rPr>
                <w:b/>
              </w:rPr>
              <w:t xml:space="preserve">Budget </w:t>
            </w:r>
          </w:p>
        </w:tc>
        <w:tc>
          <w:tcPr>
            <w:tcW w:w="2196" w:type="dxa"/>
            <w:tcBorders>
              <w:top w:val="single" w:sz="4" w:space="0" w:color="000000"/>
              <w:left w:val="single" w:sz="4" w:space="0" w:color="000000"/>
              <w:bottom w:val="single" w:sz="4" w:space="0" w:color="000000"/>
              <w:right w:val="single" w:sz="4" w:space="0" w:color="000000"/>
            </w:tcBorders>
          </w:tcPr>
          <w:p w14:paraId="172F6845" w14:textId="77777777" w:rsidR="00C554B0" w:rsidRDefault="003505AC">
            <w:pPr>
              <w:spacing w:after="0" w:line="259" w:lineRule="auto"/>
              <w:ind w:left="14" w:firstLine="0"/>
            </w:pPr>
            <w:r>
              <w:rPr>
                <w:b/>
              </w:rPr>
              <w:t xml:space="preserve">Watershed District </w:t>
            </w:r>
          </w:p>
        </w:tc>
      </w:tr>
      <w:tr w:rsidR="00C554B0" w14:paraId="3825256B" w14:textId="77777777">
        <w:trPr>
          <w:trHeight w:val="516"/>
        </w:trPr>
        <w:tc>
          <w:tcPr>
            <w:tcW w:w="2540" w:type="dxa"/>
            <w:tcBorders>
              <w:top w:val="single" w:sz="4" w:space="0" w:color="000000"/>
              <w:left w:val="single" w:sz="4" w:space="0" w:color="000000"/>
              <w:bottom w:val="single" w:sz="4" w:space="0" w:color="000000"/>
              <w:right w:val="single" w:sz="4" w:space="0" w:color="000000"/>
            </w:tcBorders>
          </w:tcPr>
          <w:p w14:paraId="28E33CD8" w14:textId="77777777" w:rsidR="00C554B0" w:rsidRDefault="003505AC">
            <w:pPr>
              <w:spacing w:after="0" w:line="259" w:lineRule="auto"/>
              <w:ind w:left="2" w:firstLine="0"/>
            </w:pPr>
            <w:r>
              <w:rPr>
                <w:sz w:val="22"/>
              </w:rPr>
              <w:t xml:space="preserve">DNR Shoreland Management </w:t>
            </w:r>
          </w:p>
        </w:tc>
        <w:tc>
          <w:tcPr>
            <w:tcW w:w="1853" w:type="dxa"/>
            <w:tcBorders>
              <w:top w:val="single" w:sz="4" w:space="0" w:color="000000"/>
              <w:left w:val="single" w:sz="4" w:space="0" w:color="000000"/>
              <w:bottom w:val="single" w:sz="4" w:space="0" w:color="000000"/>
              <w:right w:val="single" w:sz="4" w:space="0" w:color="000000"/>
            </w:tcBorders>
          </w:tcPr>
          <w:p w14:paraId="30A1F1BA" w14:textId="77777777" w:rsidR="00C554B0" w:rsidRDefault="003505AC">
            <w:pPr>
              <w:spacing w:after="0" w:line="259" w:lineRule="auto"/>
              <w:ind w:left="0" w:firstLine="0"/>
            </w:pPr>
            <w:r>
              <w:rPr>
                <w:sz w:val="22"/>
              </w:rPr>
              <w:t xml:space="preserve">Ongoing </w:t>
            </w:r>
          </w:p>
        </w:tc>
        <w:tc>
          <w:tcPr>
            <w:tcW w:w="2196" w:type="dxa"/>
            <w:tcBorders>
              <w:top w:val="single" w:sz="4" w:space="0" w:color="000000"/>
              <w:left w:val="single" w:sz="4" w:space="0" w:color="000000"/>
              <w:bottom w:val="single" w:sz="4" w:space="0" w:color="000000"/>
              <w:right w:val="single" w:sz="4" w:space="0" w:color="000000"/>
            </w:tcBorders>
          </w:tcPr>
          <w:p w14:paraId="4FC33C71" w14:textId="7B484DA1" w:rsidR="00C554B0" w:rsidRDefault="00F73821">
            <w:pPr>
              <w:spacing w:after="0" w:line="259" w:lineRule="auto"/>
              <w:ind w:left="2" w:firstLine="0"/>
            </w:pPr>
            <w:r>
              <w:rPr>
                <w:sz w:val="22"/>
              </w:rPr>
              <w:t xml:space="preserve">County </w:t>
            </w:r>
            <w:r w:rsidR="003505AC">
              <w:rPr>
                <w:sz w:val="22"/>
              </w:rPr>
              <w:t xml:space="preserve">Environmental Services </w:t>
            </w:r>
          </w:p>
        </w:tc>
        <w:tc>
          <w:tcPr>
            <w:tcW w:w="2612" w:type="dxa"/>
            <w:tcBorders>
              <w:top w:val="single" w:sz="4" w:space="0" w:color="000000"/>
              <w:left w:val="single" w:sz="4" w:space="0" w:color="000000"/>
              <w:bottom w:val="single" w:sz="4" w:space="0" w:color="000000"/>
              <w:right w:val="single" w:sz="4" w:space="0" w:color="000000"/>
            </w:tcBorders>
          </w:tcPr>
          <w:p w14:paraId="0FF2AD05" w14:textId="3E250B3B" w:rsidR="00C554B0" w:rsidRDefault="003505AC">
            <w:pPr>
              <w:spacing w:after="0" w:line="259" w:lineRule="auto"/>
              <w:ind w:left="2" w:firstLine="0"/>
            </w:pPr>
            <w:r>
              <w:rPr>
                <w:sz w:val="22"/>
              </w:rPr>
              <w:t xml:space="preserve">SWCD, </w:t>
            </w:r>
            <w:r w:rsidR="00F73821">
              <w:rPr>
                <w:sz w:val="22"/>
              </w:rPr>
              <w:t>MN</w:t>
            </w:r>
            <w:r>
              <w:rPr>
                <w:sz w:val="22"/>
              </w:rPr>
              <w:t xml:space="preserve">DNR </w:t>
            </w:r>
          </w:p>
        </w:tc>
        <w:tc>
          <w:tcPr>
            <w:tcW w:w="1781" w:type="dxa"/>
            <w:tcBorders>
              <w:top w:val="single" w:sz="4" w:space="0" w:color="000000"/>
              <w:left w:val="single" w:sz="4" w:space="0" w:color="000000"/>
              <w:bottom w:val="single" w:sz="4" w:space="0" w:color="000000"/>
              <w:right w:val="single" w:sz="4" w:space="0" w:color="000000"/>
            </w:tcBorders>
          </w:tcPr>
          <w:p w14:paraId="6BE456DB" w14:textId="77777777" w:rsidR="00C554B0" w:rsidRDefault="003505AC">
            <w:pPr>
              <w:spacing w:after="0" w:line="259" w:lineRule="auto"/>
              <w:ind w:left="0" w:firstLine="0"/>
            </w:pPr>
            <w:r>
              <w:rPr>
                <w:sz w:val="22"/>
              </w:rPr>
              <w:t xml:space="preserve">$6,798 </w:t>
            </w:r>
          </w:p>
        </w:tc>
        <w:tc>
          <w:tcPr>
            <w:tcW w:w="2196" w:type="dxa"/>
            <w:tcBorders>
              <w:top w:val="single" w:sz="4" w:space="0" w:color="000000"/>
              <w:left w:val="single" w:sz="4" w:space="0" w:color="000000"/>
              <w:bottom w:val="single" w:sz="4" w:space="0" w:color="000000"/>
              <w:right w:val="single" w:sz="4" w:space="0" w:color="000000"/>
            </w:tcBorders>
          </w:tcPr>
          <w:p w14:paraId="31E4F8AF" w14:textId="77777777" w:rsidR="00C554B0" w:rsidRDefault="003505AC">
            <w:pPr>
              <w:spacing w:after="0" w:line="259" w:lineRule="auto"/>
              <w:ind w:left="2" w:firstLine="0"/>
            </w:pPr>
            <w:r>
              <w:rPr>
                <w:sz w:val="22"/>
              </w:rPr>
              <w:t xml:space="preserve">All </w:t>
            </w:r>
          </w:p>
        </w:tc>
      </w:tr>
      <w:tr w:rsidR="00C554B0" w14:paraId="476E65EA" w14:textId="77777777">
        <w:trPr>
          <w:trHeight w:val="562"/>
        </w:trPr>
        <w:tc>
          <w:tcPr>
            <w:tcW w:w="2540" w:type="dxa"/>
            <w:tcBorders>
              <w:top w:val="single" w:sz="4" w:space="0" w:color="000000"/>
              <w:left w:val="single" w:sz="4" w:space="0" w:color="000000"/>
              <w:bottom w:val="single" w:sz="4" w:space="0" w:color="000000"/>
              <w:right w:val="nil"/>
            </w:tcBorders>
          </w:tcPr>
          <w:p w14:paraId="04195D88" w14:textId="77777777" w:rsidR="00C554B0" w:rsidRDefault="003505AC">
            <w:pPr>
              <w:spacing w:after="0" w:line="259" w:lineRule="auto"/>
              <w:ind w:left="2" w:firstLine="0"/>
            </w:pPr>
            <w:r>
              <w:rPr>
                <w:b/>
              </w:rPr>
              <w:t xml:space="preserve"> </w:t>
            </w:r>
          </w:p>
          <w:p w14:paraId="5C25CDD9" w14:textId="77777777" w:rsidR="00C554B0" w:rsidRDefault="003505AC">
            <w:pPr>
              <w:spacing w:after="0" w:line="259" w:lineRule="auto"/>
              <w:ind w:left="2" w:firstLine="0"/>
            </w:pPr>
            <w:r>
              <w:rPr>
                <w:b/>
              </w:rPr>
              <w:t xml:space="preserve">SSTS </w:t>
            </w:r>
            <w:r>
              <w:rPr>
                <w:sz w:val="22"/>
              </w:rPr>
              <w:t xml:space="preserve"> </w:t>
            </w:r>
          </w:p>
        </w:tc>
        <w:tc>
          <w:tcPr>
            <w:tcW w:w="1853" w:type="dxa"/>
            <w:tcBorders>
              <w:top w:val="single" w:sz="4" w:space="0" w:color="000000"/>
              <w:left w:val="nil"/>
              <w:bottom w:val="single" w:sz="4" w:space="0" w:color="000000"/>
              <w:right w:val="nil"/>
            </w:tcBorders>
          </w:tcPr>
          <w:p w14:paraId="3156D473" w14:textId="77777777" w:rsidR="00C554B0" w:rsidRDefault="00C554B0">
            <w:pPr>
              <w:spacing w:after="160" w:line="259" w:lineRule="auto"/>
              <w:ind w:left="0" w:firstLine="0"/>
            </w:pPr>
          </w:p>
        </w:tc>
        <w:tc>
          <w:tcPr>
            <w:tcW w:w="2196" w:type="dxa"/>
            <w:tcBorders>
              <w:top w:val="single" w:sz="4" w:space="0" w:color="000000"/>
              <w:left w:val="nil"/>
              <w:bottom w:val="single" w:sz="4" w:space="0" w:color="000000"/>
              <w:right w:val="nil"/>
            </w:tcBorders>
          </w:tcPr>
          <w:p w14:paraId="6B2118B7" w14:textId="77777777" w:rsidR="00C554B0" w:rsidRDefault="00C554B0">
            <w:pPr>
              <w:spacing w:after="160" w:line="259" w:lineRule="auto"/>
              <w:ind w:left="0" w:firstLine="0"/>
            </w:pPr>
          </w:p>
        </w:tc>
        <w:tc>
          <w:tcPr>
            <w:tcW w:w="2612" w:type="dxa"/>
            <w:tcBorders>
              <w:top w:val="single" w:sz="4" w:space="0" w:color="000000"/>
              <w:left w:val="nil"/>
              <w:bottom w:val="single" w:sz="4" w:space="0" w:color="000000"/>
              <w:right w:val="nil"/>
            </w:tcBorders>
          </w:tcPr>
          <w:p w14:paraId="6FBE159F" w14:textId="77777777" w:rsidR="00C554B0" w:rsidRDefault="00C554B0">
            <w:pPr>
              <w:spacing w:after="160" w:line="259" w:lineRule="auto"/>
              <w:ind w:left="0" w:firstLine="0"/>
            </w:pPr>
          </w:p>
        </w:tc>
        <w:tc>
          <w:tcPr>
            <w:tcW w:w="1781" w:type="dxa"/>
            <w:tcBorders>
              <w:top w:val="single" w:sz="4" w:space="0" w:color="000000"/>
              <w:left w:val="nil"/>
              <w:bottom w:val="single" w:sz="4" w:space="0" w:color="000000"/>
              <w:right w:val="nil"/>
            </w:tcBorders>
          </w:tcPr>
          <w:p w14:paraId="6A505963" w14:textId="77777777" w:rsidR="00C554B0" w:rsidRDefault="00C554B0">
            <w:pPr>
              <w:spacing w:after="160" w:line="259" w:lineRule="auto"/>
              <w:ind w:left="0" w:firstLine="0"/>
            </w:pPr>
          </w:p>
        </w:tc>
        <w:tc>
          <w:tcPr>
            <w:tcW w:w="2196" w:type="dxa"/>
            <w:tcBorders>
              <w:top w:val="single" w:sz="4" w:space="0" w:color="000000"/>
              <w:left w:val="nil"/>
              <w:bottom w:val="single" w:sz="4" w:space="0" w:color="000000"/>
              <w:right w:val="single" w:sz="4" w:space="0" w:color="000000"/>
            </w:tcBorders>
          </w:tcPr>
          <w:p w14:paraId="27822912" w14:textId="77777777" w:rsidR="00C554B0" w:rsidRDefault="00C554B0">
            <w:pPr>
              <w:spacing w:after="160" w:line="259" w:lineRule="auto"/>
              <w:ind w:left="0" w:firstLine="0"/>
            </w:pPr>
          </w:p>
        </w:tc>
      </w:tr>
      <w:tr w:rsidR="00C554B0" w14:paraId="281E1021" w14:textId="77777777">
        <w:trPr>
          <w:trHeight w:val="286"/>
        </w:trPr>
        <w:tc>
          <w:tcPr>
            <w:tcW w:w="2540" w:type="dxa"/>
            <w:tcBorders>
              <w:top w:val="single" w:sz="4" w:space="0" w:color="000000"/>
              <w:left w:val="single" w:sz="4" w:space="0" w:color="000000"/>
              <w:bottom w:val="single" w:sz="4" w:space="0" w:color="000000"/>
              <w:right w:val="single" w:sz="4" w:space="0" w:color="000000"/>
            </w:tcBorders>
          </w:tcPr>
          <w:p w14:paraId="71489BB2" w14:textId="77777777" w:rsidR="00C554B0" w:rsidRDefault="003505AC">
            <w:pPr>
              <w:spacing w:after="0" w:line="259" w:lineRule="auto"/>
              <w:ind w:left="0" w:right="45" w:firstLine="0"/>
              <w:jc w:val="center"/>
            </w:pPr>
            <w:r>
              <w:rPr>
                <w:b/>
              </w:rPr>
              <w:t xml:space="preserve">Activity/Initiative </w:t>
            </w:r>
          </w:p>
        </w:tc>
        <w:tc>
          <w:tcPr>
            <w:tcW w:w="1853" w:type="dxa"/>
            <w:tcBorders>
              <w:top w:val="single" w:sz="4" w:space="0" w:color="000000"/>
              <w:left w:val="single" w:sz="4" w:space="0" w:color="000000"/>
              <w:bottom w:val="single" w:sz="4" w:space="0" w:color="000000"/>
              <w:right w:val="single" w:sz="4" w:space="0" w:color="000000"/>
            </w:tcBorders>
          </w:tcPr>
          <w:p w14:paraId="0989E5C4" w14:textId="77777777" w:rsidR="00C554B0" w:rsidRDefault="003505AC">
            <w:pPr>
              <w:spacing w:after="0" w:line="259" w:lineRule="auto"/>
              <w:ind w:left="0" w:right="49" w:firstLine="0"/>
              <w:jc w:val="center"/>
            </w:pPr>
            <w:r>
              <w:rPr>
                <w:b/>
              </w:rPr>
              <w:t xml:space="preserve">Schedule </w:t>
            </w:r>
          </w:p>
        </w:tc>
        <w:tc>
          <w:tcPr>
            <w:tcW w:w="2196" w:type="dxa"/>
            <w:tcBorders>
              <w:top w:val="single" w:sz="4" w:space="0" w:color="000000"/>
              <w:left w:val="single" w:sz="4" w:space="0" w:color="000000"/>
              <w:bottom w:val="single" w:sz="4" w:space="0" w:color="000000"/>
              <w:right w:val="single" w:sz="4" w:space="0" w:color="000000"/>
            </w:tcBorders>
          </w:tcPr>
          <w:p w14:paraId="0A404B7A" w14:textId="77777777" w:rsidR="00C554B0" w:rsidRDefault="003505AC">
            <w:pPr>
              <w:spacing w:after="0" w:line="259" w:lineRule="auto"/>
              <w:ind w:left="0" w:right="46" w:firstLine="0"/>
              <w:jc w:val="center"/>
            </w:pPr>
            <w:r>
              <w:rPr>
                <w:b/>
              </w:rPr>
              <w:t xml:space="preserve">Lead Agency </w:t>
            </w:r>
          </w:p>
        </w:tc>
        <w:tc>
          <w:tcPr>
            <w:tcW w:w="2612" w:type="dxa"/>
            <w:tcBorders>
              <w:top w:val="single" w:sz="4" w:space="0" w:color="000000"/>
              <w:left w:val="single" w:sz="4" w:space="0" w:color="000000"/>
              <w:bottom w:val="single" w:sz="4" w:space="0" w:color="000000"/>
              <w:right w:val="single" w:sz="4" w:space="0" w:color="000000"/>
            </w:tcBorders>
          </w:tcPr>
          <w:p w14:paraId="5F9C2E6E" w14:textId="77777777" w:rsidR="00C554B0" w:rsidRDefault="003505AC">
            <w:pPr>
              <w:spacing w:after="0" w:line="259" w:lineRule="auto"/>
              <w:ind w:left="0" w:right="49" w:firstLine="0"/>
              <w:jc w:val="center"/>
            </w:pPr>
            <w:r>
              <w:rPr>
                <w:b/>
              </w:rPr>
              <w:t xml:space="preserve">Partner Agency </w:t>
            </w:r>
          </w:p>
        </w:tc>
        <w:tc>
          <w:tcPr>
            <w:tcW w:w="1781" w:type="dxa"/>
            <w:tcBorders>
              <w:top w:val="single" w:sz="4" w:space="0" w:color="000000"/>
              <w:left w:val="single" w:sz="4" w:space="0" w:color="000000"/>
              <w:bottom w:val="single" w:sz="4" w:space="0" w:color="000000"/>
              <w:right w:val="single" w:sz="4" w:space="0" w:color="000000"/>
            </w:tcBorders>
          </w:tcPr>
          <w:p w14:paraId="05AE2B20" w14:textId="77777777" w:rsidR="00C554B0" w:rsidRDefault="003505AC">
            <w:pPr>
              <w:spacing w:after="0" w:line="259" w:lineRule="auto"/>
              <w:ind w:left="0" w:right="49" w:firstLine="0"/>
              <w:jc w:val="center"/>
            </w:pPr>
            <w:r>
              <w:rPr>
                <w:b/>
              </w:rPr>
              <w:t xml:space="preserve">Budget </w:t>
            </w:r>
          </w:p>
        </w:tc>
        <w:tc>
          <w:tcPr>
            <w:tcW w:w="2196" w:type="dxa"/>
            <w:tcBorders>
              <w:top w:val="single" w:sz="4" w:space="0" w:color="000000"/>
              <w:left w:val="single" w:sz="4" w:space="0" w:color="000000"/>
              <w:bottom w:val="single" w:sz="4" w:space="0" w:color="000000"/>
              <w:right w:val="single" w:sz="4" w:space="0" w:color="000000"/>
            </w:tcBorders>
          </w:tcPr>
          <w:p w14:paraId="05B91317" w14:textId="77777777" w:rsidR="00C554B0" w:rsidRDefault="003505AC">
            <w:pPr>
              <w:spacing w:after="0" w:line="259" w:lineRule="auto"/>
              <w:ind w:left="14" w:firstLine="0"/>
            </w:pPr>
            <w:r>
              <w:rPr>
                <w:b/>
              </w:rPr>
              <w:t xml:space="preserve">Watershed District </w:t>
            </w:r>
          </w:p>
        </w:tc>
      </w:tr>
      <w:tr w:rsidR="00C554B0" w14:paraId="588EAE7E" w14:textId="77777777">
        <w:trPr>
          <w:trHeight w:val="516"/>
        </w:trPr>
        <w:tc>
          <w:tcPr>
            <w:tcW w:w="2540" w:type="dxa"/>
            <w:tcBorders>
              <w:top w:val="single" w:sz="4" w:space="0" w:color="000000"/>
              <w:left w:val="single" w:sz="4" w:space="0" w:color="000000"/>
              <w:bottom w:val="single" w:sz="4" w:space="0" w:color="000000"/>
              <w:right w:val="single" w:sz="4" w:space="0" w:color="000000"/>
            </w:tcBorders>
          </w:tcPr>
          <w:p w14:paraId="245D935D" w14:textId="77777777" w:rsidR="00C554B0" w:rsidRDefault="003505AC">
            <w:pPr>
              <w:spacing w:after="0" w:line="259" w:lineRule="auto"/>
              <w:ind w:left="2" w:firstLine="0"/>
            </w:pPr>
            <w:r>
              <w:rPr>
                <w:sz w:val="22"/>
              </w:rPr>
              <w:t xml:space="preserve">SSTS Sewage Treatment Ordinance </w:t>
            </w:r>
          </w:p>
        </w:tc>
        <w:tc>
          <w:tcPr>
            <w:tcW w:w="1853" w:type="dxa"/>
            <w:tcBorders>
              <w:top w:val="single" w:sz="4" w:space="0" w:color="000000"/>
              <w:left w:val="single" w:sz="4" w:space="0" w:color="000000"/>
              <w:bottom w:val="single" w:sz="4" w:space="0" w:color="000000"/>
              <w:right w:val="single" w:sz="4" w:space="0" w:color="000000"/>
            </w:tcBorders>
          </w:tcPr>
          <w:p w14:paraId="34EB144D" w14:textId="77777777" w:rsidR="00C554B0" w:rsidRDefault="003505AC">
            <w:pPr>
              <w:spacing w:after="0" w:line="259" w:lineRule="auto"/>
              <w:ind w:left="0" w:firstLine="0"/>
            </w:pPr>
            <w:r>
              <w:rPr>
                <w:sz w:val="22"/>
              </w:rPr>
              <w:t xml:space="preserve">Ongoing </w:t>
            </w:r>
          </w:p>
        </w:tc>
        <w:tc>
          <w:tcPr>
            <w:tcW w:w="2196" w:type="dxa"/>
            <w:tcBorders>
              <w:top w:val="single" w:sz="4" w:space="0" w:color="000000"/>
              <w:left w:val="single" w:sz="4" w:space="0" w:color="000000"/>
              <w:bottom w:val="single" w:sz="4" w:space="0" w:color="000000"/>
              <w:right w:val="single" w:sz="4" w:space="0" w:color="000000"/>
            </w:tcBorders>
          </w:tcPr>
          <w:p w14:paraId="3976ACAF" w14:textId="39488728" w:rsidR="00C554B0" w:rsidRDefault="00F73821">
            <w:pPr>
              <w:spacing w:after="0" w:line="259" w:lineRule="auto"/>
              <w:ind w:left="2" w:firstLine="0"/>
            </w:pPr>
            <w:r>
              <w:rPr>
                <w:sz w:val="22"/>
              </w:rPr>
              <w:t xml:space="preserve">County </w:t>
            </w:r>
            <w:r w:rsidR="003505AC">
              <w:rPr>
                <w:sz w:val="22"/>
              </w:rPr>
              <w:t xml:space="preserve">Environmental Services </w:t>
            </w:r>
          </w:p>
        </w:tc>
        <w:tc>
          <w:tcPr>
            <w:tcW w:w="2612" w:type="dxa"/>
            <w:tcBorders>
              <w:top w:val="single" w:sz="4" w:space="0" w:color="000000"/>
              <w:left w:val="single" w:sz="4" w:space="0" w:color="000000"/>
              <w:bottom w:val="single" w:sz="4" w:space="0" w:color="000000"/>
              <w:right w:val="single" w:sz="4" w:space="0" w:color="000000"/>
            </w:tcBorders>
          </w:tcPr>
          <w:p w14:paraId="18CB7FD5" w14:textId="77777777" w:rsidR="00C554B0" w:rsidRDefault="003505AC">
            <w:pPr>
              <w:spacing w:after="0" w:line="259" w:lineRule="auto"/>
              <w:ind w:left="2" w:firstLine="0"/>
            </w:pPr>
            <w:r>
              <w:rPr>
                <w:sz w:val="22"/>
              </w:rPr>
              <w:t xml:space="preserve">MPCA, SWCD, BWSR </w:t>
            </w:r>
          </w:p>
        </w:tc>
        <w:tc>
          <w:tcPr>
            <w:tcW w:w="1781" w:type="dxa"/>
            <w:tcBorders>
              <w:top w:val="single" w:sz="4" w:space="0" w:color="000000"/>
              <w:left w:val="single" w:sz="4" w:space="0" w:color="000000"/>
              <w:bottom w:val="single" w:sz="4" w:space="0" w:color="000000"/>
              <w:right w:val="single" w:sz="4" w:space="0" w:color="000000"/>
            </w:tcBorders>
          </w:tcPr>
          <w:p w14:paraId="51F3C214" w14:textId="77777777" w:rsidR="00C554B0" w:rsidRDefault="003505AC">
            <w:pPr>
              <w:spacing w:after="0" w:line="259" w:lineRule="auto"/>
              <w:ind w:left="0" w:firstLine="0"/>
            </w:pPr>
            <w:r>
              <w:rPr>
                <w:sz w:val="22"/>
              </w:rPr>
              <w:t xml:space="preserve">$9,931 </w:t>
            </w:r>
          </w:p>
        </w:tc>
        <w:tc>
          <w:tcPr>
            <w:tcW w:w="2196" w:type="dxa"/>
            <w:tcBorders>
              <w:top w:val="single" w:sz="4" w:space="0" w:color="000000"/>
              <w:left w:val="single" w:sz="4" w:space="0" w:color="000000"/>
              <w:bottom w:val="single" w:sz="4" w:space="0" w:color="000000"/>
              <w:right w:val="single" w:sz="4" w:space="0" w:color="000000"/>
            </w:tcBorders>
          </w:tcPr>
          <w:p w14:paraId="0F695FD9" w14:textId="77777777" w:rsidR="00C554B0" w:rsidRDefault="003505AC">
            <w:pPr>
              <w:spacing w:after="0" w:line="259" w:lineRule="auto"/>
              <w:ind w:left="2" w:firstLine="0"/>
            </w:pPr>
            <w:r>
              <w:rPr>
                <w:sz w:val="22"/>
              </w:rPr>
              <w:t xml:space="preserve">All </w:t>
            </w:r>
          </w:p>
        </w:tc>
      </w:tr>
      <w:tr w:rsidR="004744EF" w14:paraId="55648395" w14:textId="77777777">
        <w:trPr>
          <w:trHeight w:val="516"/>
        </w:trPr>
        <w:tc>
          <w:tcPr>
            <w:tcW w:w="2540" w:type="dxa"/>
            <w:tcBorders>
              <w:top w:val="single" w:sz="4" w:space="0" w:color="000000"/>
              <w:left w:val="single" w:sz="4" w:space="0" w:color="000000"/>
              <w:bottom w:val="single" w:sz="4" w:space="0" w:color="000000"/>
              <w:right w:val="single" w:sz="4" w:space="0" w:color="000000"/>
            </w:tcBorders>
          </w:tcPr>
          <w:p w14:paraId="28461730" w14:textId="7F5F4F8F" w:rsidR="004744EF" w:rsidRDefault="004744EF">
            <w:pPr>
              <w:spacing w:after="0" w:line="259" w:lineRule="auto"/>
              <w:ind w:left="2" w:firstLine="0"/>
              <w:rPr>
                <w:sz w:val="22"/>
              </w:rPr>
            </w:pPr>
            <w:r>
              <w:rPr>
                <w:sz w:val="22"/>
              </w:rPr>
              <w:t>Low-Income SSTS Fixup Program</w:t>
            </w:r>
          </w:p>
        </w:tc>
        <w:tc>
          <w:tcPr>
            <w:tcW w:w="1853" w:type="dxa"/>
            <w:tcBorders>
              <w:top w:val="single" w:sz="4" w:space="0" w:color="000000"/>
              <w:left w:val="single" w:sz="4" w:space="0" w:color="000000"/>
              <w:bottom w:val="single" w:sz="4" w:space="0" w:color="000000"/>
              <w:right w:val="single" w:sz="4" w:space="0" w:color="000000"/>
            </w:tcBorders>
          </w:tcPr>
          <w:p w14:paraId="23F442FD" w14:textId="5079E558" w:rsidR="004744EF" w:rsidRDefault="004744EF">
            <w:pPr>
              <w:spacing w:after="0" w:line="259" w:lineRule="auto"/>
              <w:ind w:left="0" w:firstLine="0"/>
              <w:rPr>
                <w:sz w:val="22"/>
              </w:rPr>
            </w:pPr>
            <w:r>
              <w:rPr>
                <w:sz w:val="22"/>
              </w:rPr>
              <w:t>Ongoing</w:t>
            </w:r>
          </w:p>
        </w:tc>
        <w:tc>
          <w:tcPr>
            <w:tcW w:w="2196" w:type="dxa"/>
            <w:tcBorders>
              <w:top w:val="single" w:sz="4" w:space="0" w:color="000000"/>
              <w:left w:val="single" w:sz="4" w:space="0" w:color="000000"/>
              <w:bottom w:val="single" w:sz="4" w:space="0" w:color="000000"/>
              <w:right w:val="single" w:sz="4" w:space="0" w:color="000000"/>
            </w:tcBorders>
          </w:tcPr>
          <w:p w14:paraId="6CBAA060" w14:textId="78BD601F" w:rsidR="004744EF" w:rsidRDefault="00F73821">
            <w:pPr>
              <w:spacing w:after="0" w:line="259" w:lineRule="auto"/>
              <w:ind w:left="2" w:firstLine="0"/>
              <w:rPr>
                <w:sz w:val="22"/>
              </w:rPr>
            </w:pPr>
            <w:r>
              <w:rPr>
                <w:sz w:val="22"/>
              </w:rPr>
              <w:t xml:space="preserve">County </w:t>
            </w:r>
            <w:r w:rsidR="004744EF">
              <w:rPr>
                <w:sz w:val="22"/>
              </w:rPr>
              <w:t>Environmental Services</w:t>
            </w:r>
          </w:p>
        </w:tc>
        <w:tc>
          <w:tcPr>
            <w:tcW w:w="2612" w:type="dxa"/>
            <w:tcBorders>
              <w:top w:val="single" w:sz="4" w:space="0" w:color="000000"/>
              <w:left w:val="single" w:sz="4" w:space="0" w:color="000000"/>
              <w:bottom w:val="single" w:sz="4" w:space="0" w:color="000000"/>
              <w:right w:val="single" w:sz="4" w:space="0" w:color="000000"/>
            </w:tcBorders>
          </w:tcPr>
          <w:p w14:paraId="4EA7731E" w14:textId="3729C7B6" w:rsidR="004744EF" w:rsidRDefault="004744EF">
            <w:pPr>
              <w:spacing w:after="0" w:line="259" w:lineRule="auto"/>
              <w:ind w:left="2" w:firstLine="0"/>
              <w:rPr>
                <w:sz w:val="22"/>
              </w:rPr>
            </w:pPr>
            <w:r>
              <w:rPr>
                <w:sz w:val="22"/>
              </w:rPr>
              <w:t>MPCA, BWSR</w:t>
            </w:r>
          </w:p>
        </w:tc>
        <w:tc>
          <w:tcPr>
            <w:tcW w:w="1781" w:type="dxa"/>
            <w:tcBorders>
              <w:top w:val="single" w:sz="4" w:space="0" w:color="000000"/>
              <w:left w:val="single" w:sz="4" w:space="0" w:color="000000"/>
              <w:bottom w:val="single" w:sz="4" w:space="0" w:color="000000"/>
              <w:right w:val="single" w:sz="4" w:space="0" w:color="000000"/>
            </w:tcBorders>
          </w:tcPr>
          <w:p w14:paraId="08F823A3" w14:textId="47929161" w:rsidR="004744EF" w:rsidRDefault="004744EF">
            <w:pPr>
              <w:spacing w:after="0" w:line="259" w:lineRule="auto"/>
              <w:ind w:left="0" w:firstLine="0"/>
              <w:rPr>
                <w:sz w:val="22"/>
              </w:rPr>
            </w:pPr>
            <w:r>
              <w:rPr>
                <w:sz w:val="22"/>
              </w:rPr>
              <w:t>$20,945</w:t>
            </w:r>
          </w:p>
        </w:tc>
        <w:tc>
          <w:tcPr>
            <w:tcW w:w="2196" w:type="dxa"/>
            <w:tcBorders>
              <w:top w:val="single" w:sz="4" w:space="0" w:color="000000"/>
              <w:left w:val="single" w:sz="4" w:space="0" w:color="000000"/>
              <w:bottom w:val="single" w:sz="4" w:space="0" w:color="000000"/>
              <w:right w:val="single" w:sz="4" w:space="0" w:color="000000"/>
            </w:tcBorders>
          </w:tcPr>
          <w:p w14:paraId="327BE09C" w14:textId="537B0E22" w:rsidR="004744EF" w:rsidRDefault="004744EF">
            <w:pPr>
              <w:spacing w:after="0" w:line="259" w:lineRule="auto"/>
              <w:ind w:left="2" w:firstLine="0"/>
              <w:rPr>
                <w:sz w:val="22"/>
              </w:rPr>
            </w:pPr>
            <w:r>
              <w:rPr>
                <w:sz w:val="22"/>
              </w:rPr>
              <w:t>All</w:t>
            </w:r>
          </w:p>
        </w:tc>
      </w:tr>
    </w:tbl>
    <w:p w14:paraId="74C90D7C" w14:textId="77777777" w:rsidR="00C554B0" w:rsidRDefault="003505AC">
      <w:pPr>
        <w:spacing w:after="218" w:line="259" w:lineRule="auto"/>
        <w:ind w:left="0" w:firstLine="0"/>
        <w:jc w:val="both"/>
      </w:pPr>
      <w:r>
        <w:t xml:space="preserve"> </w:t>
      </w:r>
    </w:p>
    <w:p w14:paraId="60173599" w14:textId="77777777" w:rsidR="00C554B0" w:rsidRDefault="003505AC">
      <w:pPr>
        <w:spacing w:after="0" w:line="259" w:lineRule="auto"/>
        <w:ind w:left="0" w:firstLine="0"/>
        <w:jc w:val="both"/>
      </w:pPr>
      <w:r>
        <w:t xml:space="preserve"> </w:t>
      </w:r>
    </w:p>
    <w:p w14:paraId="7570099E" w14:textId="77777777" w:rsidR="00C554B0" w:rsidRDefault="00C554B0">
      <w:pPr>
        <w:sectPr w:rsidR="00C554B0">
          <w:headerReference w:type="even" r:id="rId171"/>
          <w:headerReference w:type="default" r:id="rId172"/>
          <w:footerReference w:type="even" r:id="rId173"/>
          <w:footerReference w:type="default" r:id="rId174"/>
          <w:headerReference w:type="first" r:id="rId175"/>
          <w:footerReference w:type="first" r:id="rId176"/>
          <w:pgSz w:w="15840" w:h="12240" w:orient="landscape"/>
          <w:pgMar w:top="1443" w:right="1453" w:bottom="1466" w:left="1440" w:header="720" w:footer="721" w:gutter="0"/>
          <w:cols w:space="720"/>
        </w:sectPr>
      </w:pPr>
    </w:p>
    <w:p w14:paraId="662DE6D6" w14:textId="77777777" w:rsidR="00C554B0" w:rsidRDefault="003505AC">
      <w:pPr>
        <w:pStyle w:val="Heading1"/>
        <w:ind w:left="-5"/>
      </w:pPr>
      <w:r>
        <w:lastRenderedPageBreak/>
        <w:t xml:space="preserve">Appendix A </w:t>
      </w:r>
    </w:p>
    <w:p w14:paraId="09FD8413" w14:textId="77777777" w:rsidR="00C554B0" w:rsidRDefault="003505AC">
      <w:pPr>
        <w:pStyle w:val="Heading2"/>
        <w:spacing w:after="217"/>
        <w:ind w:left="0" w:firstLine="0"/>
      </w:pPr>
      <w:r>
        <w:rPr>
          <w:b w:val="0"/>
          <w:u w:val="single" w:color="000000"/>
        </w:rPr>
        <w:t>Common Abbreviations</w:t>
      </w:r>
      <w:r>
        <w:rPr>
          <w:b w:val="0"/>
        </w:rPr>
        <w:t xml:space="preserve"> </w:t>
      </w:r>
    </w:p>
    <w:p w14:paraId="5DC088B2" w14:textId="77777777" w:rsidR="00C554B0" w:rsidRDefault="003505AC">
      <w:pPr>
        <w:spacing w:after="231"/>
        <w:ind w:left="-5" w:right="543"/>
      </w:pPr>
      <w:r>
        <w:t xml:space="preserve">ACOE – Army Corps of Engineers </w:t>
      </w:r>
    </w:p>
    <w:p w14:paraId="3E48EC8E" w14:textId="77777777" w:rsidR="00C554B0" w:rsidRDefault="003505AC">
      <w:pPr>
        <w:spacing w:after="229"/>
        <w:ind w:left="-5" w:right="543"/>
      </w:pPr>
      <w:r>
        <w:t xml:space="preserve">AIS – Aquatic Invasive Species  </w:t>
      </w:r>
    </w:p>
    <w:p w14:paraId="0EA7DFE7" w14:textId="77777777" w:rsidR="00C554B0" w:rsidRDefault="003505AC">
      <w:pPr>
        <w:spacing w:after="231"/>
        <w:ind w:left="-5" w:right="543"/>
      </w:pPr>
      <w:r>
        <w:t xml:space="preserve">BMP – Best Management Practice </w:t>
      </w:r>
    </w:p>
    <w:p w14:paraId="59454C00" w14:textId="77777777" w:rsidR="00C554B0" w:rsidRDefault="003505AC">
      <w:pPr>
        <w:spacing w:after="231"/>
        <w:ind w:left="-5" w:right="543"/>
      </w:pPr>
      <w:r>
        <w:t xml:space="preserve">BWSR – Board of Soil and Water Resources </w:t>
      </w:r>
    </w:p>
    <w:p w14:paraId="528186D9" w14:textId="77777777" w:rsidR="00C554B0" w:rsidRDefault="003505AC">
      <w:pPr>
        <w:spacing w:after="229"/>
        <w:ind w:left="-5" w:right="543"/>
      </w:pPr>
      <w:r>
        <w:t xml:space="preserve">CLWP – Comprehensive Local Water Plan </w:t>
      </w:r>
    </w:p>
    <w:p w14:paraId="4E1F0D6B" w14:textId="77777777" w:rsidR="00C554B0" w:rsidRDefault="003505AC">
      <w:pPr>
        <w:spacing w:after="231"/>
        <w:ind w:left="-5" w:right="543"/>
      </w:pPr>
      <w:r>
        <w:t xml:space="preserve">CRP – Conservation Reserve Program </w:t>
      </w:r>
    </w:p>
    <w:p w14:paraId="1852B2DE" w14:textId="77777777" w:rsidR="00C554B0" w:rsidRDefault="003505AC">
      <w:pPr>
        <w:spacing w:after="229"/>
        <w:ind w:left="-5" w:right="543"/>
      </w:pPr>
      <w:r>
        <w:t xml:space="preserve">DNR – Department of Natural Resources </w:t>
      </w:r>
    </w:p>
    <w:p w14:paraId="37A49ED4" w14:textId="58739E8C" w:rsidR="00C554B0" w:rsidRDefault="003505AC">
      <w:pPr>
        <w:spacing w:after="232"/>
        <w:ind w:left="-5" w:right="543"/>
      </w:pPr>
      <w:r>
        <w:t xml:space="preserve">FDR – Flood Damage Reduction </w:t>
      </w:r>
    </w:p>
    <w:p w14:paraId="66964DBA" w14:textId="1CA3AEB9" w:rsidR="002813CE" w:rsidRDefault="002813CE">
      <w:pPr>
        <w:spacing w:after="232"/>
        <w:ind w:left="-5" w:right="543"/>
      </w:pPr>
      <w:r>
        <w:t>IWI – International Waters Institute</w:t>
      </w:r>
    </w:p>
    <w:p w14:paraId="416DFCFD" w14:textId="77777777" w:rsidR="00C554B0" w:rsidRDefault="003505AC">
      <w:pPr>
        <w:spacing w:after="229"/>
        <w:ind w:left="-5" w:right="543"/>
      </w:pPr>
      <w:r>
        <w:t xml:space="preserve">LGU – Local Government Unit </w:t>
      </w:r>
    </w:p>
    <w:p w14:paraId="338F44D0" w14:textId="77777777" w:rsidR="00C554B0" w:rsidRDefault="003505AC">
      <w:pPr>
        <w:spacing w:after="231"/>
        <w:ind w:left="-5" w:right="543"/>
      </w:pPr>
      <w:r>
        <w:t xml:space="preserve">MDA – Minnesota Department of Agriculture </w:t>
      </w:r>
    </w:p>
    <w:p w14:paraId="1A4F9D4E" w14:textId="77777777" w:rsidR="00C554B0" w:rsidRDefault="003505AC">
      <w:pPr>
        <w:spacing w:after="231"/>
        <w:ind w:left="-5" w:right="543"/>
      </w:pPr>
      <w:r>
        <w:t xml:space="preserve">MPCA – Minnesota Pollution Control Agency </w:t>
      </w:r>
    </w:p>
    <w:p w14:paraId="7B528695" w14:textId="77777777" w:rsidR="00C554B0" w:rsidRDefault="003505AC">
      <w:pPr>
        <w:spacing w:after="229"/>
        <w:ind w:left="-5" w:right="543"/>
      </w:pPr>
      <w:r>
        <w:t xml:space="preserve">NRGG – Natural Resources Block Grant </w:t>
      </w:r>
    </w:p>
    <w:p w14:paraId="28020CBF" w14:textId="77777777" w:rsidR="00C554B0" w:rsidRDefault="003505AC">
      <w:pPr>
        <w:spacing w:after="232"/>
        <w:ind w:left="-5" w:right="543"/>
      </w:pPr>
      <w:r>
        <w:t xml:space="preserve">NRCS – Natural Resources Conservation Service </w:t>
      </w:r>
    </w:p>
    <w:p w14:paraId="71AFD6B9" w14:textId="77777777" w:rsidR="00C554B0" w:rsidRDefault="003505AC">
      <w:pPr>
        <w:spacing w:after="229"/>
        <w:ind w:left="-5" w:right="543"/>
      </w:pPr>
      <w:r>
        <w:t xml:space="preserve">RIM – Reinvest in Minnesota </w:t>
      </w:r>
    </w:p>
    <w:p w14:paraId="01CD6129" w14:textId="77777777" w:rsidR="00C554B0" w:rsidRDefault="003505AC">
      <w:pPr>
        <w:spacing w:after="231"/>
        <w:ind w:left="-5" w:right="543"/>
      </w:pPr>
      <w:r>
        <w:t xml:space="preserve">RLWD – Red Lake Watershed District </w:t>
      </w:r>
    </w:p>
    <w:p w14:paraId="3F150F60" w14:textId="77777777" w:rsidR="00C554B0" w:rsidRDefault="003505AC">
      <w:pPr>
        <w:spacing w:after="229"/>
        <w:ind w:left="-5" w:right="543"/>
      </w:pPr>
      <w:r>
        <w:t xml:space="preserve">SHRWD – Sand Hill River Watershed District </w:t>
      </w:r>
    </w:p>
    <w:p w14:paraId="25FBB989" w14:textId="77777777" w:rsidR="00C554B0" w:rsidRDefault="003505AC">
      <w:pPr>
        <w:spacing w:after="231"/>
        <w:ind w:left="-5" w:right="543"/>
      </w:pPr>
      <w:r>
        <w:t xml:space="preserve">SWCD – Soil and Water Conservation District </w:t>
      </w:r>
    </w:p>
    <w:p w14:paraId="45097737" w14:textId="77777777" w:rsidR="00C554B0" w:rsidRDefault="003505AC">
      <w:pPr>
        <w:spacing w:after="232"/>
        <w:ind w:left="-5" w:right="543"/>
      </w:pPr>
      <w:r>
        <w:t xml:space="preserve">TMDL – Total Maximum Daily Load </w:t>
      </w:r>
    </w:p>
    <w:p w14:paraId="172F4689" w14:textId="77777777" w:rsidR="00C554B0" w:rsidRDefault="003505AC">
      <w:pPr>
        <w:spacing w:after="229"/>
        <w:ind w:left="-5" w:right="543"/>
      </w:pPr>
      <w:r>
        <w:t xml:space="preserve">TSS – Total Suspended Solids </w:t>
      </w:r>
    </w:p>
    <w:p w14:paraId="0BB1A92D" w14:textId="77777777" w:rsidR="00C554B0" w:rsidRDefault="003505AC">
      <w:pPr>
        <w:spacing w:after="231"/>
        <w:ind w:left="-5" w:right="543"/>
      </w:pPr>
      <w:r>
        <w:t xml:space="preserve">WCA – Wetland Conservation Act </w:t>
      </w:r>
    </w:p>
    <w:p w14:paraId="39B3C7B0" w14:textId="77777777" w:rsidR="00C554B0" w:rsidRDefault="003505AC">
      <w:pPr>
        <w:spacing w:after="230"/>
        <w:ind w:left="-5" w:right="543"/>
      </w:pPr>
      <w:r>
        <w:t xml:space="preserve">WRP – Wetland Reserve Program </w:t>
      </w:r>
    </w:p>
    <w:p w14:paraId="41008873" w14:textId="77777777" w:rsidR="00C554B0" w:rsidRDefault="003505AC">
      <w:pPr>
        <w:spacing w:after="231"/>
        <w:ind w:left="-5" w:right="543"/>
      </w:pPr>
      <w:r>
        <w:t xml:space="preserve">WD – Watershed District </w:t>
      </w:r>
    </w:p>
    <w:p w14:paraId="4C7F71A1" w14:textId="7BC373E3" w:rsidR="00C554B0" w:rsidRDefault="003505AC">
      <w:pPr>
        <w:ind w:left="-5" w:right="543"/>
      </w:pPr>
      <w:r>
        <w:lastRenderedPageBreak/>
        <w:t xml:space="preserve">WRAC – Water Resources Advisory Committee </w:t>
      </w:r>
    </w:p>
    <w:p w14:paraId="1441C24E" w14:textId="47DCC96F" w:rsidR="001D7B3E" w:rsidRDefault="001D7B3E">
      <w:pPr>
        <w:ind w:left="-5" w:right="543"/>
      </w:pPr>
      <w:r>
        <w:t>1W1P – One Watershed, One Plan</w:t>
      </w:r>
    </w:p>
    <w:p w14:paraId="7C288043" w14:textId="329D4DD0" w:rsidR="001D7B3E" w:rsidRDefault="001D7B3E">
      <w:pPr>
        <w:ind w:left="-5" w:right="543"/>
      </w:pPr>
      <w:r>
        <w:t>WRAPs – Watershed Restoration and Protection Strategies</w:t>
      </w:r>
    </w:p>
    <w:p w14:paraId="5036FCC3" w14:textId="77777777" w:rsidR="00C554B0" w:rsidRDefault="003505AC">
      <w:pPr>
        <w:pStyle w:val="Heading1"/>
        <w:ind w:left="-5"/>
      </w:pPr>
      <w:r>
        <w:lastRenderedPageBreak/>
        <w:t xml:space="preserve">Appendix B </w:t>
      </w:r>
    </w:p>
    <w:p w14:paraId="688BA56C" w14:textId="77777777" w:rsidR="00C554B0" w:rsidRDefault="003505AC">
      <w:pPr>
        <w:spacing w:after="0" w:line="259" w:lineRule="auto"/>
        <w:ind w:left="0" w:right="600" w:firstLine="0"/>
        <w:jc w:val="right"/>
      </w:pPr>
      <w:r>
        <w:rPr>
          <w:noProof/>
        </w:rPr>
        <w:drawing>
          <wp:inline distT="0" distB="0" distL="0" distR="0" wp14:anchorId="72BF1A1A" wp14:editId="2859576D">
            <wp:extent cx="5943600" cy="7691756"/>
            <wp:effectExtent l="0" t="0" r="0" b="0"/>
            <wp:docPr id="19190" name="Picture 19190"/>
            <wp:cNvGraphicFramePr/>
            <a:graphic xmlns:a="http://schemas.openxmlformats.org/drawingml/2006/main">
              <a:graphicData uri="http://schemas.openxmlformats.org/drawingml/2006/picture">
                <pic:pic xmlns:pic="http://schemas.openxmlformats.org/drawingml/2006/picture">
                  <pic:nvPicPr>
                    <pic:cNvPr id="19190" name="Picture 19190"/>
                    <pic:cNvPicPr/>
                  </pic:nvPicPr>
                  <pic:blipFill>
                    <a:blip r:embed="rId177"/>
                    <a:stretch>
                      <a:fillRect/>
                    </a:stretch>
                  </pic:blipFill>
                  <pic:spPr>
                    <a:xfrm>
                      <a:off x="0" y="0"/>
                      <a:ext cx="5943600" cy="7691756"/>
                    </a:xfrm>
                    <a:prstGeom prst="rect">
                      <a:avLst/>
                    </a:prstGeom>
                  </pic:spPr>
                </pic:pic>
              </a:graphicData>
            </a:graphic>
          </wp:inline>
        </w:drawing>
      </w:r>
      <w:r>
        <w:t xml:space="preserve"> </w:t>
      </w:r>
    </w:p>
    <w:p w14:paraId="5055FF3E" w14:textId="77777777" w:rsidR="00C554B0" w:rsidRDefault="003505AC">
      <w:pPr>
        <w:spacing w:after="0" w:line="259" w:lineRule="auto"/>
        <w:ind w:left="30" w:firstLine="0"/>
        <w:jc w:val="both"/>
      </w:pPr>
      <w:r>
        <w:rPr>
          <w:noProof/>
        </w:rPr>
        <w:lastRenderedPageBreak/>
        <w:drawing>
          <wp:inline distT="0" distB="0" distL="0" distR="0" wp14:anchorId="067BAD5E" wp14:editId="51B6AE89">
            <wp:extent cx="6272149" cy="8116951"/>
            <wp:effectExtent l="0" t="0" r="0" b="0"/>
            <wp:docPr id="19198" name="Picture 19198"/>
            <wp:cNvGraphicFramePr/>
            <a:graphic xmlns:a="http://schemas.openxmlformats.org/drawingml/2006/main">
              <a:graphicData uri="http://schemas.openxmlformats.org/drawingml/2006/picture">
                <pic:pic xmlns:pic="http://schemas.openxmlformats.org/drawingml/2006/picture">
                  <pic:nvPicPr>
                    <pic:cNvPr id="19198" name="Picture 19198"/>
                    <pic:cNvPicPr/>
                  </pic:nvPicPr>
                  <pic:blipFill>
                    <a:blip r:embed="rId178"/>
                    <a:stretch>
                      <a:fillRect/>
                    </a:stretch>
                  </pic:blipFill>
                  <pic:spPr>
                    <a:xfrm>
                      <a:off x="0" y="0"/>
                      <a:ext cx="6272149" cy="8116951"/>
                    </a:xfrm>
                    <a:prstGeom prst="rect">
                      <a:avLst/>
                    </a:prstGeom>
                  </pic:spPr>
                </pic:pic>
              </a:graphicData>
            </a:graphic>
          </wp:inline>
        </w:drawing>
      </w:r>
      <w:r>
        <w:t xml:space="preserve"> </w:t>
      </w:r>
    </w:p>
    <w:p w14:paraId="0E2DD3A7" w14:textId="77777777" w:rsidR="00C554B0" w:rsidRDefault="003505AC">
      <w:pPr>
        <w:spacing w:after="0" w:line="259" w:lineRule="auto"/>
        <w:ind w:left="30" w:firstLine="0"/>
        <w:jc w:val="both"/>
      </w:pPr>
      <w:r>
        <w:rPr>
          <w:noProof/>
        </w:rPr>
        <w:lastRenderedPageBreak/>
        <w:drawing>
          <wp:inline distT="0" distB="0" distL="0" distR="0" wp14:anchorId="6852B13B" wp14:editId="4766211D">
            <wp:extent cx="5896864" cy="8117713"/>
            <wp:effectExtent l="0" t="0" r="0" b="0"/>
            <wp:docPr id="19206" name="Picture 19206"/>
            <wp:cNvGraphicFramePr/>
            <a:graphic xmlns:a="http://schemas.openxmlformats.org/drawingml/2006/main">
              <a:graphicData uri="http://schemas.openxmlformats.org/drawingml/2006/picture">
                <pic:pic xmlns:pic="http://schemas.openxmlformats.org/drawingml/2006/picture">
                  <pic:nvPicPr>
                    <pic:cNvPr id="19206" name="Picture 19206"/>
                    <pic:cNvPicPr/>
                  </pic:nvPicPr>
                  <pic:blipFill>
                    <a:blip r:embed="rId179"/>
                    <a:stretch>
                      <a:fillRect/>
                    </a:stretch>
                  </pic:blipFill>
                  <pic:spPr>
                    <a:xfrm>
                      <a:off x="0" y="0"/>
                      <a:ext cx="5896864" cy="8117713"/>
                    </a:xfrm>
                    <a:prstGeom prst="rect">
                      <a:avLst/>
                    </a:prstGeom>
                  </pic:spPr>
                </pic:pic>
              </a:graphicData>
            </a:graphic>
          </wp:inline>
        </w:drawing>
      </w:r>
      <w:r>
        <w:t xml:space="preserve"> </w:t>
      </w:r>
    </w:p>
    <w:p w14:paraId="0F1D7740" w14:textId="77777777" w:rsidR="00C554B0" w:rsidRDefault="003505AC">
      <w:pPr>
        <w:spacing w:after="0" w:line="259" w:lineRule="auto"/>
        <w:ind w:left="30" w:firstLine="0"/>
        <w:jc w:val="both"/>
      </w:pPr>
      <w:r>
        <w:rPr>
          <w:noProof/>
        </w:rPr>
        <w:lastRenderedPageBreak/>
        <w:drawing>
          <wp:inline distT="0" distB="0" distL="0" distR="0" wp14:anchorId="341138F7" wp14:editId="13C336FF">
            <wp:extent cx="6322187" cy="8181721"/>
            <wp:effectExtent l="0" t="0" r="0" b="0"/>
            <wp:docPr id="19214" name="Picture 19214"/>
            <wp:cNvGraphicFramePr/>
            <a:graphic xmlns:a="http://schemas.openxmlformats.org/drawingml/2006/main">
              <a:graphicData uri="http://schemas.openxmlformats.org/drawingml/2006/picture">
                <pic:pic xmlns:pic="http://schemas.openxmlformats.org/drawingml/2006/picture">
                  <pic:nvPicPr>
                    <pic:cNvPr id="19214" name="Picture 19214"/>
                    <pic:cNvPicPr/>
                  </pic:nvPicPr>
                  <pic:blipFill>
                    <a:blip r:embed="rId180"/>
                    <a:stretch>
                      <a:fillRect/>
                    </a:stretch>
                  </pic:blipFill>
                  <pic:spPr>
                    <a:xfrm>
                      <a:off x="0" y="0"/>
                      <a:ext cx="6322187" cy="8181721"/>
                    </a:xfrm>
                    <a:prstGeom prst="rect">
                      <a:avLst/>
                    </a:prstGeom>
                  </pic:spPr>
                </pic:pic>
              </a:graphicData>
            </a:graphic>
          </wp:inline>
        </w:drawing>
      </w:r>
      <w:r>
        <w:t xml:space="preserve"> </w:t>
      </w:r>
    </w:p>
    <w:p w14:paraId="787493F6" w14:textId="77777777" w:rsidR="00C554B0" w:rsidRDefault="003505AC">
      <w:pPr>
        <w:spacing w:after="0" w:line="259" w:lineRule="auto"/>
        <w:ind w:left="30" w:firstLine="0"/>
        <w:jc w:val="both"/>
      </w:pPr>
      <w:r>
        <w:rPr>
          <w:noProof/>
        </w:rPr>
        <w:lastRenderedPageBreak/>
        <w:drawing>
          <wp:inline distT="0" distB="0" distL="0" distR="0" wp14:anchorId="43219141" wp14:editId="79CE426D">
            <wp:extent cx="5632069" cy="8238998"/>
            <wp:effectExtent l="0" t="0" r="0" b="0"/>
            <wp:docPr id="19222" name="Picture 19222"/>
            <wp:cNvGraphicFramePr/>
            <a:graphic xmlns:a="http://schemas.openxmlformats.org/drawingml/2006/main">
              <a:graphicData uri="http://schemas.openxmlformats.org/drawingml/2006/picture">
                <pic:pic xmlns:pic="http://schemas.openxmlformats.org/drawingml/2006/picture">
                  <pic:nvPicPr>
                    <pic:cNvPr id="19222" name="Picture 19222"/>
                    <pic:cNvPicPr/>
                  </pic:nvPicPr>
                  <pic:blipFill>
                    <a:blip r:embed="rId181"/>
                    <a:stretch>
                      <a:fillRect/>
                    </a:stretch>
                  </pic:blipFill>
                  <pic:spPr>
                    <a:xfrm>
                      <a:off x="0" y="0"/>
                      <a:ext cx="5632069" cy="8238998"/>
                    </a:xfrm>
                    <a:prstGeom prst="rect">
                      <a:avLst/>
                    </a:prstGeom>
                  </pic:spPr>
                </pic:pic>
              </a:graphicData>
            </a:graphic>
          </wp:inline>
        </w:drawing>
      </w:r>
      <w:r>
        <w:t xml:space="preserve"> </w:t>
      </w:r>
    </w:p>
    <w:p w14:paraId="2B5D29AC" w14:textId="77777777" w:rsidR="00C554B0" w:rsidRDefault="003505AC">
      <w:pPr>
        <w:spacing w:after="0" w:line="259" w:lineRule="auto"/>
        <w:ind w:left="30" w:firstLine="0"/>
        <w:jc w:val="both"/>
      </w:pPr>
      <w:r>
        <w:rPr>
          <w:noProof/>
        </w:rPr>
        <w:lastRenderedPageBreak/>
        <w:drawing>
          <wp:inline distT="0" distB="0" distL="0" distR="0" wp14:anchorId="78D74B4D" wp14:editId="7670C4FA">
            <wp:extent cx="6298946" cy="8151622"/>
            <wp:effectExtent l="0" t="0" r="0" b="0"/>
            <wp:docPr id="19230" name="Picture 19230"/>
            <wp:cNvGraphicFramePr/>
            <a:graphic xmlns:a="http://schemas.openxmlformats.org/drawingml/2006/main">
              <a:graphicData uri="http://schemas.openxmlformats.org/drawingml/2006/picture">
                <pic:pic xmlns:pic="http://schemas.openxmlformats.org/drawingml/2006/picture">
                  <pic:nvPicPr>
                    <pic:cNvPr id="19230" name="Picture 19230"/>
                    <pic:cNvPicPr/>
                  </pic:nvPicPr>
                  <pic:blipFill>
                    <a:blip r:embed="rId182"/>
                    <a:stretch>
                      <a:fillRect/>
                    </a:stretch>
                  </pic:blipFill>
                  <pic:spPr>
                    <a:xfrm>
                      <a:off x="0" y="0"/>
                      <a:ext cx="6298946" cy="8151622"/>
                    </a:xfrm>
                    <a:prstGeom prst="rect">
                      <a:avLst/>
                    </a:prstGeom>
                  </pic:spPr>
                </pic:pic>
              </a:graphicData>
            </a:graphic>
          </wp:inline>
        </w:drawing>
      </w:r>
      <w:r>
        <w:t xml:space="preserve"> </w:t>
      </w:r>
    </w:p>
    <w:p w14:paraId="30147524" w14:textId="77777777" w:rsidR="00C554B0" w:rsidRDefault="003505AC">
      <w:pPr>
        <w:spacing w:after="0" w:line="259" w:lineRule="auto"/>
        <w:ind w:left="30" w:firstLine="0"/>
        <w:jc w:val="both"/>
      </w:pPr>
      <w:r>
        <w:rPr>
          <w:noProof/>
        </w:rPr>
        <w:lastRenderedPageBreak/>
        <w:drawing>
          <wp:inline distT="0" distB="0" distL="0" distR="0" wp14:anchorId="5F419C56" wp14:editId="73177046">
            <wp:extent cx="6292977" cy="8143875"/>
            <wp:effectExtent l="0" t="0" r="0" b="0"/>
            <wp:docPr id="19238" name="Picture 19238"/>
            <wp:cNvGraphicFramePr/>
            <a:graphic xmlns:a="http://schemas.openxmlformats.org/drawingml/2006/main">
              <a:graphicData uri="http://schemas.openxmlformats.org/drawingml/2006/picture">
                <pic:pic xmlns:pic="http://schemas.openxmlformats.org/drawingml/2006/picture">
                  <pic:nvPicPr>
                    <pic:cNvPr id="19238" name="Picture 19238"/>
                    <pic:cNvPicPr/>
                  </pic:nvPicPr>
                  <pic:blipFill>
                    <a:blip r:embed="rId183"/>
                    <a:stretch>
                      <a:fillRect/>
                    </a:stretch>
                  </pic:blipFill>
                  <pic:spPr>
                    <a:xfrm>
                      <a:off x="0" y="0"/>
                      <a:ext cx="6292977" cy="8143875"/>
                    </a:xfrm>
                    <a:prstGeom prst="rect">
                      <a:avLst/>
                    </a:prstGeom>
                  </pic:spPr>
                </pic:pic>
              </a:graphicData>
            </a:graphic>
          </wp:inline>
        </w:drawing>
      </w:r>
      <w:r>
        <w:t xml:space="preserve"> </w:t>
      </w:r>
    </w:p>
    <w:p w14:paraId="1BDEAEC3" w14:textId="77777777" w:rsidR="00C554B0" w:rsidRDefault="003505AC">
      <w:pPr>
        <w:spacing w:after="0" w:line="259" w:lineRule="auto"/>
        <w:ind w:left="30" w:firstLine="0"/>
        <w:jc w:val="both"/>
      </w:pPr>
      <w:r>
        <w:rPr>
          <w:noProof/>
        </w:rPr>
        <w:lastRenderedPageBreak/>
        <w:drawing>
          <wp:inline distT="0" distB="0" distL="0" distR="0" wp14:anchorId="653B0FE2" wp14:editId="25DD4504">
            <wp:extent cx="6101969" cy="7896733"/>
            <wp:effectExtent l="0" t="0" r="0" b="0"/>
            <wp:docPr id="19246" name="Picture 19246"/>
            <wp:cNvGraphicFramePr/>
            <a:graphic xmlns:a="http://schemas.openxmlformats.org/drawingml/2006/main">
              <a:graphicData uri="http://schemas.openxmlformats.org/drawingml/2006/picture">
                <pic:pic xmlns:pic="http://schemas.openxmlformats.org/drawingml/2006/picture">
                  <pic:nvPicPr>
                    <pic:cNvPr id="19246" name="Picture 19246"/>
                    <pic:cNvPicPr/>
                  </pic:nvPicPr>
                  <pic:blipFill>
                    <a:blip r:embed="rId184"/>
                    <a:stretch>
                      <a:fillRect/>
                    </a:stretch>
                  </pic:blipFill>
                  <pic:spPr>
                    <a:xfrm>
                      <a:off x="0" y="0"/>
                      <a:ext cx="6101969" cy="7896733"/>
                    </a:xfrm>
                    <a:prstGeom prst="rect">
                      <a:avLst/>
                    </a:prstGeom>
                  </pic:spPr>
                </pic:pic>
              </a:graphicData>
            </a:graphic>
          </wp:inline>
        </w:drawing>
      </w:r>
      <w:r>
        <w:t xml:space="preserve"> </w:t>
      </w:r>
    </w:p>
    <w:p w14:paraId="48E329A9" w14:textId="77777777" w:rsidR="00C554B0" w:rsidRDefault="003505AC">
      <w:pPr>
        <w:spacing w:after="13" w:line="259" w:lineRule="auto"/>
        <w:ind w:left="0" w:firstLine="0"/>
      </w:pPr>
      <w:r>
        <w:t xml:space="preserve"> </w:t>
      </w:r>
    </w:p>
    <w:p w14:paraId="4DC2026C" w14:textId="5549A9E4" w:rsidR="00C554B0" w:rsidRDefault="003505AC">
      <w:pPr>
        <w:spacing w:after="0" w:line="259" w:lineRule="auto"/>
        <w:ind w:left="0" w:right="600" w:firstLine="0"/>
        <w:jc w:val="right"/>
      </w:pPr>
      <w:r>
        <w:rPr>
          <w:noProof/>
        </w:rPr>
        <w:lastRenderedPageBreak/>
        <w:drawing>
          <wp:inline distT="0" distB="0" distL="0" distR="0" wp14:anchorId="34AD8438" wp14:editId="7FB6230B">
            <wp:extent cx="5943600" cy="7691756"/>
            <wp:effectExtent l="0" t="0" r="0" b="0"/>
            <wp:docPr id="19255" name="Picture 19255"/>
            <wp:cNvGraphicFramePr/>
            <a:graphic xmlns:a="http://schemas.openxmlformats.org/drawingml/2006/main">
              <a:graphicData uri="http://schemas.openxmlformats.org/drawingml/2006/picture">
                <pic:pic xmlns:pic="http://schemas.openxmlformats.org/drawingml/2006/picture">
                  <pic:nvPicPr>
                    <pic:cNvPr id="19255" name="Picture 19255"/>
                    <pic:cNvPicPr/>
                  </pic:nvPicPr>
                  <pic:blipFill>
                    <a:blip r:embed="rId185"/>
                    <a:stretch>
                      <a:fillRect/>
                    </a:stretch>
                  </pic:blipFill>
                  <pic:spPr>
                    <a:xfrm>
                      <a:off x="0" y="0"/>
                      <a:ext cx="5943600" cy="7691756"/>
                    </a:xfrm>
                    <a:prstGeom prst="rect">
                      <a:avLst/>
                    </a:prstGeom>
                  </pic:spPr>
                </pic:pic>
              </a:graphicData>
            </a:graphic>
          </wp:inline>
        </w:drawing>
      </w:r>
      <w:r>
        <w:t xml:space="preserve"> </w:t>
      </w:r>
    </w:p>
    <w:sectPr w:rsidR="00C554B0">
      <w:headerReference w:type="even" r:id="rId186"/>
      <w:headerReference w:type="default" r:id="rId187"/>
      <w:footerReference w:type="even" r:id="rId188"/>
      <w:footerReference w:type="default" r:id="rId189"/>
      <w:headerReference w:type="first" r:id="rId190"/>
      <w:footerReference w:type="first" r:id="rId191"/>
      <w:pgSz w:w="12240" w:h="15840"/>
      <w:pgMar w:top="1440" w:right="749" w:bottom="1377" w:left="1440" w:header="720" w:footer="72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80EC7B6" w14:textId="77777777" w:rsidR="00350F63" w:rsidRDefault="00350F63">
      <w:pPr>
        <w:spacing w:after="0" w:line="240" w:lineRule="auto"/>
      </w:pPr>
      <w:r>
        <w:separator/>
      </w:r>
    </w:p>
  </w:endnote>
  <w:endnote w:type="continuationSeparator" w:id="0">
    <w:p w14:paraId="05ACEA9B" w14:textId="77777777" w:rsidR="00350F63" w:rsidRDefault="00350F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94A6CA" w14:textId="77777777" w:rsidR="00CD0C3A" w:rsidRDefault="00CD0C3A">
    <w:pPr>
      <w:spacing w:after="0" w:line="259" w:lineRule="auto"/>
      <w:ind w:left="0" w:right="540" w:firstLine="0"/>
      <w:jc w:val="right"/>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34CF777D" w14:textId="77777777" w:rsidR="00CD0C3A" w:rsidRDefault="00CD0C3A">
    <w:pPr>
      <w:spacing w:after="0" w:line="259" w:lineRule="auto"/>
      <w:ind w:left="0" w:firstLine="0"/>
    </w:pPr>
    <w:r>
      <w:rPr>
        <w:rFonts w:ascii="Calibri" w:eastAsia="Calibri" w:hAnsi="Calibri" w:cs="Calibri"/>
        <w:sz w:val="22"/>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1EBE3F" w14:textId="77777777" w:rsidR="00CD0C3A" w:rsidRDefault="00CD0C3A">
    <w:pPr>
      <w:spacing w:after="0" w:line="259" w:lineRule="auto"/>
      <w:ind w:left="0" w:right="688" w:firstLine="0"/>
      <w:jc w:val="right"/>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16755659" w14:textId="77777777" w:rsidR="00CD0C3A" w:rsidRDefault="00CD0C3A">
    <w:pPr>
      <w:spacing w:after="0" w:line="259" w:lineRule="auto"/>
      <w:ind w:left="0" w:firstLine="0"/>
    </w:pPr>
    <w:r>
      <w:rPr>
        <w:rFonts w:ascii="Calibri" w:eastAsia="Calibri" w:hAnsi="Calibri" w:cs="Calibri"/>
        <w:sz w:val="22"/>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F146B7" w14:textId="714D4DC9" w:rsidR="00CD0C3A" w:rsidRDefault="00CD0C3A">
    <w:pPr>
      <w:spacing w:after="0" w:line="259" w:lineRule="auto"/>
      <w:ind w:left="0" w:right="688" w:firstLine="0"/>
      <w:jc w:val="right"/>
    </w:pPr>
    <w:r>
      <w:fldChar w:fldCharType="begin"/>
    </w:r>
    <w:r>
      <w:instrText xml:space="preserve"> PAGE   \* MERGEFORMAT </w:instrText>
    </w:r>
    <w:r>
      <w:fldChar w:fldCharType="separate"/>
    </w:r>
    <w:r w:rsidR="0020687A" w:rsidRPr="0020687A">
      <w:rPr>
        <w:rFonts w:ascii="Calibri" w:eastAsia="Calibri" w:hAnsi="Calibri" w:cs="Calibri"/>
        <w:noProof/>
        <w:sz w:val="22"/>
      </w:rPr>
      <w:t>121</w:t>
    </w:r>
    <w:r>
      <w:rPr>
        <w:rFonts w:ascii="Calibri" w:eastAsia="Calibri" w:hAnsi="Calibri" w:cs="Calibri"/>
        <w:sz w:val="22"/>
      </w:rPr>
      <w:fldChar w:fldCharType="end"/>
    </w:r>
    <w:r>
      <w:rPr>
        <w:rFonts w:ascii="Calibri" w:eastAsia="Calibri" w:hAnsi="Calibri" w:cs="Calibri"/>
        <w:sz w:val="22"/>
      </w:rPr>
      <w:t xml:space="preserve"> </w:t>
    </w:r>
  </w:p>
  <w:p w14:paraId="26329E71" w14:textId="77777777" w:rsidR="00CD0C3A" w:rsidRDefault="00CD0C3A">
    <w:pPr>
      <w:spacing w:after="0" w:line="259" w:lineRule="auto"/>
      <w:ind w:left="0" w:firstLine="0"/>
    </w:pPr>
    <w:r>
      <w:rPr>
        <w:rFonts w:ascii="Calibri" w:eastAsia="Calibri" w:hAnsi="Calibri" w:cs="Calibri"/>
        <w:sz w:val="22"/>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13BBC5" w14:textId="77777777" w:rsidR="00CD0C3A" w:rsidRDefault="00CD0C3A">
    <w:pPr>
      <w:spacing w:after="0" w:line="259" w:lineRule="auto"/>
      <w:ind w:left="0" w:right="688" w:firstLine="0"/>
      <w:jc w:val="right"/>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32173621" w14:textId="77777777" w:rsidR="00CD0C3A" w:rsidRDefault="00CD0C3A">
    <w:pPr>
      <w:spacing w:after="0" w:line="259" w:lineRule="auto"/>
      <w:ind w:left="0" w:firstLine="0"/>
    </w:pPr>
    <w:r>
      <w:rPr>
        <w:rFonts w:ascii="Calibri" w:eastAsia="Calibri" w:hAnsi="Calibri" w:cs="Calibri"/>
        <w:sz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8A0EA7" w14:textId="0AC67D0B" w:rsidR="00CD0C3A" w:rsidRDefault="00CD0C3A">
    <w:pPr>
      <w:spacing w:after="0" w:line="259" w:lineRule="auto"/>
      <w:ind w:left="0" w:right="540" w:firstLine="0"/>
      <w:jc w:val="right"/>
    </w:pPr>
    <w:r>
      <w:fldChar w:fldCharType="begin"/>
    </w:r>
    <w:r>
      <w:instrText xml:space="preserve"> PAGE   \* MERGEFORMAT </w:instrText>
    </w:r>
    <w:r>
      <w:fldChar w:fldCharType="separate"/>
    </w:r>
    <w:r w:rsidR="0020687A" w:rsidRPr="0020687A">
      <w:rPr>
        <w:rFonts w:ascii="Calibri" w:eastAsia="Calibri" w:hAnsi="Calibri" w:cs="Calibri"/>
        <w:noProof/>
        <w:sz w:val="22"/>
      </w:rPr>
      <w:t>1</w:t>
    </w:r>
    <w:r>
      <w:rPr>
        <w:rFonts w:ascii="Calibri" w:eastAsia="Calibri" w:hAnsi="Calibri" w:cs="Calibri"/>
        <w:sz w:val="22"/>
      </w:rPr>
      <w:fldChar w:fldCharType="end"/>
    </w:r>
    <w:r>
      <w:rPr>
        <w:rFonts w:ascii="Calibri" w:eastAsia="Calibri" w:hAnsi="Calibri" w:cs="Calibri"/>
        <w:sz w:val="22"/>
      </w:rPr>
      <w:t xml:space="preserve"> </w:t>
    </w:r>
  </w:p>
  <w:p w14:paraId="6160D17E" w14:textId="77777777" w:rsidR="00CD0C3A" w:rsidRDefault="00CD0C3A">
    <w:pPr>
      <w:spacing w:after="0" w:line="259" w:lineRule="auto"/>
      <w:ind w:left="0" w:firstLine="0"/>
    </w:pPr>
    <w:r>
      <w:rPr>
        <w:rFonts w:ascii="Calibri" w:eastAsia="Calibri" w:hAnsi="Calibri" w:cs="Calibri"/>
        <w:sz w:val="2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8C448D" w14:textId="77777777" w:rsidR="00CD0C3A" w:rsidRDefault="00CD0C3A">
    <w:pPr>
      <w:spacing w:after="0" w:line="259" w:lineRule="auto"/>
      <w:ind w:left="0" w:right="540" w:firstLine="0"/>
      <w:jc w:val="right"/>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122E8794" w14:textId="77777777" w:rsidR="00CD0C3A" w:rsidRDefault="00CD0C3A">
    <w:pPr>
      <w:spacing w:after="0" w:line="259" w:lineRule="auto"/>
      <w:ind w:left="0" w:firstLine="0"/>
    </w:pPr>
    <w:r>
      <w:rPr>
        <w:rFonts w:ascii="Calibri" w:eastAsia="Calibri" w:hAnsi="Calibri" w:cs="Calibri"/>
        <w:sz w:val="22"/>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7DF94D" w14:textId="77777777" w:rsidR="00CD0C3A" w:rsidRDefault="00CD0C3A">
    <w:pPr>
      <w:spacing w:after="0" w:line="259" w:lineRule="auto"/>
      <w:ind w:left="0" w:right="-42" w:firstLine="0"/>
      <w:jc w:val="right"/>
    </w:pPr>
    <w:r>
      <w:fldChar w:fldCharType="begin"/>
    </w:r>
    <w:r>
      <w:instrText xml:space="preserve"> PAGE   \* MERGEFORMAT </w:instrText>
    </w:r>
    <w:r>
      <w:fldChar w:fldCharType="separate"/>
    </w:r>
    <w:r>
      <w:rPr>
        <w:rFonts w:ascii="Calibri" w:eastAsia="Calibri" w:hAnsi="Calibri" w:cs="Calibri"/>
        <w:sz w:val="22"/>
      </w:rPr>
      <w:t>78</w:t>
    </w:r>
    <w:r>
      <w:rPr>
        <w:rFonts w:ascii="Calibri" w:eastAsia="Calibri" w:hAnsi="Calibri" w:cs="Calibri"/>
        <w:sz w:val="22"/>
      </w:rPr>
      <w:fldChar w:fldCharType="end"/>
    </w:r>
    <w:r>
      <w:rPr>
        <w:rFonts w:ascii="Calibri" w:eastAsia="Calibri" w:hAnsi="Calibri" w:cs="Calibri"/>
        <w:sz w:val="22"/>
      </w:rPr>
      <w:t xml:space="preserve"> </w:t>
    </w:r>
  </w:p>
  <w:p w14:paraId="55D1CF85" w14:textId="77777777" w:rsidR="00CD0C3A" w:rsidRDefault="00CD0C3A">
    <w:pPr>
      <w:spacing w:after="0" w:line="259" w:lineRule="auto"/>
      <w:ind w:left="0" w:firstLine="0"/>
    </w:pPr>
    <w:r>
      <w:rPr>
        <w:rFonts w:ascii="Calibri" w:eastAsia="Calibri" w:hAnsi="Calibri" w:cs="Calibri"/>
        <w:sz w:val="22"/>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BE0DBF" w14:textId="29730809" w:rsidR="00CD0C3A" w:rsidRDefault="00CD0C3A">
    <w:pPr>
      <w:spacing w:after="0" w:line="259" w:lineRule="auto"/>
      <w:ind w:left="0" w:right="-42" w:firstLine="0"/>
      <w:jc w:val="right"/>
    </w:pPr>
    <w:r>
      <w:fldChar w:fldCharType="begin"/>
    </w:r>
    <w:r>
      <w:instrText xml:space="preserve"> PAGE   \* MERGEFORMAT </w:instrText>
    </w:r>
    <w:r>
      <w:fldChar w:fldCharType="separate"/>
    </w:r>
    <w:r w:rsidR="0020687A" w:rsidRPr="0020687A">
      <w:rPr>
        <w:rFonts w:ascii="Calibri" w:eastAsia="Calibri" w:hAnsi="Calibri" w:cs="Calibri"/>
        <w:noProof/>
        <w:sz w:val="22"/>
      </w:rPr>
      <w:t>97</w:t>
    </w:r>
    <w:r>
      <w:rPr>
        <w:rFonts w:ascii="Calibri" w:eastAsia="Calibri" w:hAnsi="Calibri" w:cs="Calibri"/>
        <w:sz w:val="22"/>
      </w:rPr>
      <w:fldChar w:fldCharType="end"/>
    </w:r>
    <w:r>
      <w:rPr>
        <w:rFonts w:ascii="Calibri" w:eastAsia="Calibri" w:hAnsi="Calibri" w:cs="Calibri"/>
        <w:sz w:val="22"/>
      </w:rPr>
      <w:t xml:space="preserve"> </w:t>
    </w:r>
  </w:p>
  <w:p w14:paraId="4F221E98" w14:textId="77777777" w:rsidR="00CD0C3A" w:rsidRDefault="00CD0C3A">
    <w:pPr>
      <w:spacing w:after="0" w:line="259" w:lineRule="auto"/>
      <w:ind w:left="0" w:firstLine="0"/>
    </w:pPr>
    <w:r>
      <w:rPr>
        <w:rFonts w:ascii="Calibri" w:eastAsia="Calibri" w:hAnsi="Calibri" w:cs="Calibri"/>
        <w:sz w:val="22"/>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1B1B52" w14:textId="76709A69" w:rsidR="00CD0C3A" w:rsidRDefault="00CD0C3A">
    <w:pPr>
      <w:spacing w:after="0" w:line="259" w:lineRule="auto"/>
      <w:ind w:left="0" w:right="-42" w:firstLine="0"/>
      <w:jc w:val="right"/>
    </w:pPr>
    <w:r>
      <w:fldChar w:fldCharType="begin"/>
    </w:r>
    <w:r>
      <w:instrText xml:space="preserve"> PAGE   \* MERGEFORMAT </w:instrText>
    </w:r>
    <w:r>
      <w:fldChar w:fldCharType="separate"/>
    </w:r>
    <w:r w:rsidR="0020687A" w:rsidRPr="0020687A">
      <w:rPr>
        <w:rFonts w:ascii="Calibri" w:eastAsia="Calibri" w:hAnsi="Calibri" w:cs="Calibri"/>
        <w:noProof/>
        <w:sz w:val="22"/>
      </w:rPr>
      <w:t>92</w:t>
    </w:r>
    <w:r>
      <w:rPr>
        <w:rFonts w:ascii="Calibri" w:eastAsia="Calibri" w:hAnsi="Calibri" w:cs="Calibri"/>
        <w:sz w:val="22"/>
      </w:rPr>
      <w:fldChar w:fldCharType="end"/>
    </w:r>
    <w:r>
      <w:rPr>
        <w:rFonts w:ascii="Calibri" w:eastAsia="Calibri" w:hAnsi="Calibri" w:cs="Calibri"/>
        <w:sz w:val="22"/>
      </w:rPr>
      <w:t xml:space="preserve"> </w:t>
    </w:r>
  </w:p>
  <w:p w14:paraId="6FF3DCF9" w14:textId="77777777" w:rsidR="00CD0C3A" w:rsidRDefault="00CD0C3A">
    <w:pPr>
      <w:spacing w:after="0" w:line="259" w:lineRule="auto"/>
      <w:ind w:left="0" w:firstLine="0"/>
    </w:pPr>
    <w:r>
      <w:rPr>
        <w:rFonts w:ascii="Calibri" w:eastAsia="Calibri" w:hAnsi="Calibri" w:cs="Calibri"/>
        <w:sz w:val="22"/>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EDC4E7" w14:textId="77777777" w:rsidR="00CD0C3A" w:rsidRDefault="00CD0C3A">
    <w:pPr>
      <w:spacing w:after="0" w:line="259" w:lineRule="auto"/>
      <w:ind w:left="0" w:right="-16" w:firstLine="0"/>
      <w:jc w:val="right"/>
    </w:pPr>
    <w:r>
      <w:fldChar w:fldCharType="begin"/>
    </w:r>
    <w:r>
      <w:instrText xml:space="preserve"> PAGE   \* MERGEFORMAT </w:instrText>
    </w:r>
    <w:r>
      <w:fldChar w:fldCharType="separate"/>
    </w:r>
    <w:r>
      <w:rPr>
        <w:rFonts w:ascii="Calibri" w:eastAsia="Calibri" w:hAnsi="Calibri" w:cs="Calibri"/>
        <w:sz w:val="22"/>
      </w:rPr>
      <w:t>78</w:t>
    </w:r>
    <w:r>
      <w:rPr>
        <w:rFonts w:ascii="Calibri" w:eastAsia="Calibri" w:hAnsi="Calibri" w:cs="Calibri"/>
        <w:sz w:val="22"/>
      </w:rPr>
      <w:fldChar w:fldCharType="end"/>
    </w:r>
    <w:r>
      <w:rPr>
        <w:rFonts w:ascii="Calibri" w:eastAsia="Calibri" w:hAnsi="Calibri" w:cs="Calibri"/>
        <w:sz w:val="22"/>
      </w:rPr>
      <w:t xml:space="preserve"> </w:t>
    </w:r>
  </w:p>
  <w:p w14:paraId="7CA7A71C" w14:textId="77777777" w:rsidR="00CD0C3A" w:rsidRDefault="00CD0C3A">
    <w:pPr>
      <w:spacing w:after="0" w:line="259" w:lineRule="auto"/>
      <w:ind w:left="0" w:firstLine="0"/>
    </w:pPr>
    <w:r>
      <w:rPr>
        <w:rFonts w:ascii="Calibri" w:eastAsia="Calibri" w:hAnsi="Calibri" w:cs="Calibri"/>
        <w:sz w:val="22"/>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F8FCF9" w14:textId="744B4B5C" w:rsidR="00CD0C3A" w:rsidRDefault="00CD0C3A">
    <w:pPr>
      <w:spacing w:after="0" w:line="259" w:lineRule="auto"/>
      <w:ind w:left="0" w:right="-16" w:firstLine="0"/>
      <w:jc w:val="right"/>
    </w:pPr>
    <w:r>
      <w:fldChar w:fldCharType="begin"/>
    </w:r>
    <w:r>
      <w:instrText xml:space="preserve"> PAGE   \* MERGEFORMAT </w:instrText>
    </w:r>
    <w:r>
      <w:fldChar w:fldCharType="separate"/>
    </w:r>
    <w:r w:rsidR="0020687A" w:rsidRPr="0020687A">
      <w:rPr>
        <w:rFonts w:ascii="Calibri" w:eastAsia="Calibri" w:hAnsi="Calibri" w:cs="Calibri"/>
        <w:noProof/>
        <w:sz w:val="22"/>
      </w:rPr>
      <w:t>110</w:t>
    </w:r>
    <w:r>
      <w:rPr>
        <w:rFonts w:ascii="Calibri" w:eastAsia="Calibri" w:hAnsi="Calibri" w:cs="Calibri"/>
        <w:sz w:val="22"/>
      </w:rPr>
      <w:fldChar w:fldCharType="end"/>
    </w:r>
    <w:r>
      <w:rPr>
        <w:rFonts w:ascii="Calibri" w:eastAsia="Calibri" w:hAnsi="Calibri" w:cs="Calibri"/>
        <w:sz w:val="22"/>
      </w:rPr>
      <w:t xml:space="preserve"> </w:t>
    </w:r>
  </w:p>
  <w:p w14:paraId="200DB9D2" w14:textId="77777777" w:rsidR="00CD0C3A" w:rsidRDefault="00CD0C3A">
    <w:pPr>
      <w:spacing w:after="0" w:line="259" w:lineRule="auto"/>
      <w:ind w:left="0" w:firstLine="0"/>
    </w:pPr>
    <w:r>
      <w:rPr>
        <w:rFonts w:ascii="Calibri" w:eastAsia="Calibri" w:hAnsi="Calibri" w:cs="Calibri"/>
        <w:sz w:val="22"/>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E64117" w14:textId="77777777" w:rsidR="00CD0C3A" w:rsidRDefault="00CD0C3A">
    <w:pPr>
      <w:spacing w:after="0" w:line="259" w:lineRule="auto"/>
      <w:ind w:left="0" w:right="-16" w:firstLine="0"/>
      <w:jc w:val="right"/>
    </w:pPr>
    <w:r>
      <w:fldChar w:fldCharType="begin"/>
    </w:r>
    <w:r>
      <w:instrText xml:space="preserve"> PAGE   \* MERGEFORMAT </w:instrText>
    </w:r>
    <w:r>
      <w:fldChar w:fldCharType="separate"/>
    </w:r>
    <w:r>
      <w:rPr>
        <w:rFonts w:ascii="Calibri" w:eastAsia="Calibri" w:hAnsi="Calibri" w:cs="Calibri"/>
        <w:sz w:val="22"/>
      </w:rPr>
      <w:t>78</w:t>
    </w:r>
    <w:r>
      <w:rPr>
        <w:rFonts w:ascii="Calibri" w:eastAsia="Calibri" w:hAnsi="Calibri" w:cs="Calibri"/>
        <w:sz w:val="22"/>
      </w:rPr>
      <w:fldChar w:fldCharType="end"/>
    </w:r>
    <w:r>
      <w:rPr>
        <w:rFonts w:ascii="Calibri" w:eastAsia="Calibri" w:hAnsi="Calibri" w:cs="Calibri"/>
        <w:sz w:val="22"/>
      </w:rPr>
      <w:t xml:space="preserve"> </w:t>
    </w:r>
  </w:p>
  <w:p w14:paraId="1A5BD1F8" w14:textId="77777777" w:rsidR="00CD0C3A" w:rsidRDefault="00CD0C3A">
    <w:pPr>
      <w:spacing w:after="0" w:line="259" w:lineRule="auto"/>
      <w:ind w:left="0" w:firstLine="0"/>
    </w:pPr>
    <w:r>
      <w:rPr>
        <w:rFonts w:ascii="Calibri" w:eastAsia="Calibri" w:hAnsi="Calibri" w:cs="Calibri"/>
        <w:sz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A6F817" w14:textId="77777777" w:rsidR="00350F63" w:rsidRDefault="00350F63">
      <w:pPr>
        <w:spacing w:after="0" w:line="240" w:lineRule="auto"/>
      </w:pPr>
      <w:r>
        <w:separator/>
      </w:r>
    </w:p>
  </w:footnote>
  <w:footnote w:type="continuationSeparator" w:id="0">
    <w:p w14:paraId="536FAD5A" w14:textId="77777777" w:rsidR="00350F63" w:rsidRDefault="00350F6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EE4887" w14:textId="77777777" w:rsidR="00CD0C3A" w:rsidRDefault="00CD0C3A">
    <w:pPr>
      <w:spacing w:after="160" w:line="259" w:lineRule="auto"/>
      <w:ind w:left="0" w:firstLine="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325507" w14:textId="77777777" w:rsidR="00CD0C3A" w:rsidRDefault="00CD0C3A">
    <w:pPr>
      <w:spacing w:after="160" w:line="259" w:lineRule="auto"/>
      <w:ind w:left="0" w:firstLine="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AC0222" w14:textId="77777777" w:rsidR="00CD0C3A" w:rsidRDefault="00CD0C3A">
    <w:pPr>
      <w:spacing w:after="160" w:line="259" w:lineRule="auto"/>
      <w:ind w:left="0" w:firstLine="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A1E32F" w14:textId="77777777" w:rsidR="00CD0C3A" w:rsidRDefault="00CD0C3A">
    <w:pPr>
      <w:spacing w:after="160" w:line="259" w:lineRule="auto"/>
      <w:ind w:lef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8058674"/>
      <w:docPartObj>
        <w:docPartGallery w:val="Watermarks"/>
        <w:docPartUnique/>
      </w:docPartObj>
    </w:sdtPr>
    <w:sdtEndPr/>
    <w:sdtContent>
      <w:p w14:paraId="1D015277" w14:textId="4BEC9AAA" w:rsidR="00CD0C3A" w:rsidRDefault="00350F63">
        <w:pPr>
          <w:spacing w:after="160" w:line="259" w:lineRule="auto"/>
          <w:ind w:left="0" w:firstLine="0"/>
        </w:pPr>
        <w:r>
          <w:rPr>
            <w:noProof/>
          </w:rPr>
          <w:pict w14:anchorId="3466FC7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11BCF6" w14:textId="77777777" w:rsidR="00CD0C3A" w:rsidRDefault="00CD0C3A">
    <w:pPr>
      <w:spacing w:after="160" w:line="259" w:lineRule="auto"/>
      <w:ind w:left="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B6D40E" w14:textId="77777777" w:rsidR="00CD0C3A" w:rsidRDefault="00CD0C3A">
    <w:pPr>
      <w:spacing w:after="0" w:line="259" w:lineRule="auto"/>
      <w:ind w:left="560" w:firstLine="0"/>
    </w:pPr>
    <w:r>
      <w:rPr>
        <w:rFonts w:ascii="Arial" w:eastAsia="Arial" w:hAnsi="Arial" w:cs="Arial"/>
        <w:b/>
      </w:rPr>
      <w:t xml:space="preserve"> </w:t>
    </w:r>
    <w:r>
      <w:rPr>
        <w:b/>
      </w:rPr>
      <w:t>Objective:</w:t>
    </w:r>
    <w: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C54F61" w14:textId="5B43CC71" w:rsidR="00CD0C3A" w:rsidRDefault="00CD0C3A">
    <w:pPr>
      <w:spacing w:after="0" w:line="259" w:lineRule="auto"/>
      <w:ind w:left="56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F86F0E" w14:textId="77777777" w:rsidR="00CD0C3A" w:rsidRDefault="00CD0C3A">
    <w:pPr>
      <w:spacing w:after="160" w:line="259" w:lineRule="auto"/>
      <w:ind w:left="0" w:firstLine="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205FF6" w14:textId="77777777" w:rsidR="00CD0C3A" w:rsidRDefault="00CD0C3A">
    <w:pPr>
      <w:spacing w:after="160" w:line="259" w:lineRule="auto"/>
      <w:ind w:left="0" w:firstLine="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725342" w14:textId="77777777" w:rsidR="00CD0C3A" w:rsidRDefault="00CD0C3A">
    <w:pPr>
      <w:spacing w:after="160" w:line="259" w:lineRule="auto"/>
      <w:ind w:left="0" w:firstLine="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D03B68" w14:textId="77777777" w:rsidR="00CD0C3A" w:rsidRDefault="00CD0C3A">
    <w:pPr>
      <w:spacing w:after="160" w:line="259" w:lineRule="auto"/>
      <w:ind w:lef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 id="_x0000_i1027" style="width:34.8pt;height:45.6pt" coordsize="" o:spt="100" o:bullet="t" adj="0,,0" path="" stroked="f">
        <v:stroke joinstyle="miter"/>
        <v:imagedata r:id="rId1" o:title="image28"/>
        <v:formulas/>
        <v:path o:connecttype="segments"/>
      </v:shape>
    </w:pict>
  </w:numPicBullet>
  <w:abstractNum w:abstractNumId="0" w15:restartNumberingAfterBreak="0">
    <w:nsid w:val="029965F3"/>
    <w:multiLevelType w:val="hybridMultilevel"/>
    <w:tmpl w:val="C2245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E369C1"/>
    <w:multiLevelType w:val="hybridMultilevel"/>
    <w:tmpl w:val="D4541FB2"/>
    <w:lvl w:ilvl="0" w:tplc="3D7ABECE">
      <w:start w:val="1"/>
      <w:numFmt w:val="bullet"/>
      <w:lvlText w:val="o"/>
      <w:lvlJc w:val="left"/>
      <w:pPr>
        <w:ind w:left="14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6CB62144">
      <w:start w:val="1"/>
      <w:numFmt w:val="bullet"/>
      <w:lvlText w:val="o"/>
      <w:lvlJc w:val="left"/>
      <w:pPr>
        <w:ind w:left="21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8116CFF2">
      <w:start w:val="1"/>
      <w:numFmt w:val="bullet"/>
      <w:lvlText w:val="▪"/>
      <w:lvlJc w:val="left"/>
      <w:pPr>
        <w:ind w:left="28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F37EAD82">
      <w:start w:val="1"/>
      <w:numFmt w:val="bullet"/>
      <w:lvlText w:val="•"/>
      <w:lvlJc w:val="left"/>
      <w:pPr>
        <w:ind w:left="36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EB629440">
      <w:start w:val="1"/>
      <w:numFmt w:val="bullet"/>
      <w:lvlText w:val="o"/>
      <w:lvlJc w:val="left"/>
      <w:pPr>
        <w:ind w:left="43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E0A2593C">
      <w:start w:val="1"/>
      <w:numFmt w:val="bullet"/>
      <w:lvlText w:val="▪"/>
      <w:lvlJc w:val="left"/>
      <w:pPr>
        <w:ind w:left="50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A8DA53A2">
      <w:start w:val="1"/>
      <w:numFmt w:val="bullet"/>
      <w:lvlText w:val="•"/>
      <w:lvlJc w:val="left"/>
      <w:pPr>
        <w:ind w:left="57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C2A01F42">
      <w:start w:val="1"/>
      <w:numFmt w:val="bullet"/>
      <w:lvlText w:val="o"/>
      <w:lvlJc w:val="left"/>
      <w:pPr>
        <w:ind w:left="64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A7AE5FB2">
      <w:start w:val="1"/>
      <w:numFmt w:val="bullet"/>
      <w:lvlText w:val="▪"/>
      <w:lvlJc w:val="left"/>
      <w:pPr>
        <w:ind w:left="72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11411827"/>
    <w:multiLevelType w:val="hybridMultilevel"/>
    <w:tmpl w:val="7506D036"/>
    <w:lvl w:ilvl="0" w:tplc="396E869C">
      <w:start w:val="1"/>
      <w:numFmt w:val="decimal"/>
      <w:lvlText w:val="%1)"/>
      <w:lvlJc w:val="left"/>
      <w:pPr>
        <w:ind w:left="31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A060212A">
      <w:start w:val="1"/>
      <w:numFmt w:val="bullet"/>
      <w:lvlText w:val="•"/>
      <w:lvlPicBulletId w:val="0"/>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2B8F336">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6861516">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4F4BE1E">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850AC8C">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B4ECFAA">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13001B6">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9A267FA">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19066C8"/>
    <w:multiLevelType w:val="hybridMultilevel"/>
    <w:tmpl w:val="B6F0911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 w15:restartNumberingAfterBreak="0">
    <w:nsid w:val="18C02BA8"/>
    <w:multiLevelType w:val="hybridMultilevel"/>
    <w:tmpl w:val="1B9C8B76"/>
    <w:lvl w:ilvl="0" w:tplc="91E0CB10">
      <w:start w:val="1"/>
      <w:numFmt w:val="bullet"/>
      <w:lvlText w:val="o"/>
      <w:lvlJc w:val="left"/>
      <w:pPr>
        <w:ind w:left="14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AEA69AE4">
      <w:start w:val="1"/>
      <w:numFmt w:val="bullet"/>
      <w:lvlText w:val="o"/>
      <w:lvlJc w:val="left"/>
      <w:pPr>
        <w:ind w:left="21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8CCE4DE8">
      <w:start w:val="1"/>
      <w:numFmt w:val="bullet"/>
      <w:lvlText w:val="▪"/>
      <w:lvlJc w:val="left"/>
      <w:pPr>
        <w:ind w:left="28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5136138A">
      <w:start w:val="1"/>
      <w:numFmt w:val="bullet"/>
      <w:lvlText w:val="•"/>
      <w:lvlJc w:val="left"/>
      <w:pPr>
        <w:ind w:left="36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1AB6268C">
      <w:start w:val="1"/>
      <w:numFmt w:val="bullet"/>
      <w:lvlText w:val="o"/>
      <w:lvlJc w:val="left"/>
      <w:pPr>
        <w:ind w:left="43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0C08E31E">
      <w:start w:val="1"/>
      <w:numFmt w:val="bullet"/>
      <w:lvlText w:val="▪"/>
      <w:lvlJc w:val="left"/>
      <w:pPr>
        <w:ind w:left="50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9CCA8E40">
      <w:start w:val="1"/>
      <w:numFmt w:val="bullet"/>
      <w:lvlText w:val="•"/>
      <w:lvlJc w:val="left"/>
      <w:pPr>
        <w:ind w:left="57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AEA8F360">
      <w:start w:val="1"/>
      <w:numFmt w:val="bullet"/>
      <w:lvlText w:val="o"/>
      <w:lvlJc w:val="left"/>
      <w:pPr>
        <w:ind w:left="64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46B056EC">
      <w:start w:val="1"/>
      <w:numFmt w:val="bullet"/>
      <w:lvlText w:val="▪"/>
      <w:lvlJc w:val="left"/>
      <w:pPr>
        <w:ind w:left="72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C5E692E"/>
    <w:multiLevelType w:val="hybridMultilevel"/>
    <w:tmpl w:val="9EE8A872"/>
    <w:lvl w:ilvl="0" w:tplc="CD688B14">
      <w:start w:val="1"/>
      <w:numFmt w:val="bullet"/>
      <w:lvlText w:val="•"/>
      <w:lvlPicBulletId w:val="0"/>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21A7B02">
      <w:start w:val="1"/>
      <w:numFmt w:val="bullet"/>
      <w:lvlText w:val="o"/>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41C1D86">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A4E7BDA">
      <w:start w:val="1"/>
      <w:numFmt w:val="bullet"/>
      <w:lvlText w:val="•"/>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D80126E">
      <w:start w:val="1"/>
      <w:numFmt w:val="bullet"/>
      <w:lvlText w:val="o"/>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6F08E02">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B1C26D6">
      <w:start w:val="1"/>
      <w:numFmt w:val="bullet"/>
      <w:lvlText w:val="•"/>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8329DD2">
      <w:start w:val="1"/>
      <w:numFmt w:val="bullet"/>
      <w:lvlText w:val="o"/>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8966A3A">
      <w:start w:val="1"/>
      <w:numFmt w:val="bullet"/>
      <w:lvlText w:val="▪"/>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F7F0FD2"/>
    <w:multiLevelType w:val="hybridMultilevel"/>
    <w:tmpl w:val="0BF06FC2"/>
    <w:lvl w:ilvl="0" w:tplc="F0B4C926">
      <w:start w:val="2"/>
      <w:numFmt w:val="decimal"/>
      <w:lvlText w:val="%1)"/>
      <w:lvlJc w:val="left"/>
      <w:pPr>
        <w:ind w:left="0"/>
      </w:pPr>
      <w:rPr>
        <w:rFonts w:ascii="Times New Roman" w:eastAsia="Times New Roman" w:hAnsi="Times New Roman" w:cs="Times New Roman"/>
        <w:b/>
        <w:bCs/>
        <w:i w:val="0"/>
        <w:strike/>
        <w:dstrike w:val="0"/>
        <w:color w:val="000000"/>
        <w:sz w:val="24"/>
        <w:szCs w:val="24"/>
        <w:u w:val="none" w:color="000000"/>
        <w:bdr w:val="none" w:sz="0" w:space="0" w:color="auto"/>
        <w:shd w:val="clear" w:color="auto" w:fill="auto"/>
        <w:vertAlign w:val="baseline"/>
      </w:rPr>
    </w:lvl>
    <w:lvl w:ilvl="1" w:tplc="CA50D22C">
      <w:start w:val="1"/>
      <w:numFmt w:val="bullet"/>
      <w:lvlText w:val="•"/>
      <w:lvlPicBulletId w:val="0"/>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5249598">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8B2EEC8">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33E427E">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EDA9F04">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9D8D99C">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C72AF98">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EFE773E">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20094434"/>
    <w:multiLevelType w:val="hybridMultilevel"/>
    <w:tmpl w:val="94A29254"/>
    <w:lvl w:ilvl="0" w:tplc="27A663C2">
      <w:start w:val="1"/>
      <w:numFmt w:val="bullet"/>
      <w:lvlText w:val="o"/>
      <w:lvlJc w:val="left"/>
      <w:pPr>
        <w:ind w:left="14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6B0C1F7E">
      <w:start w:val="1"/>
      <w:numFmt w:val="bullet"/>
      <w:lvlText w:val="o"/>
      <w:lvlJc w:val="left"/>
      <w:pPr>
        <w:ind w:left="21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70502496">
      <w:start w:val="1"/>
      <w:numFmt w:val="bullet"/>
      <w:lvlText w:val="▪"/>
      <w:lvlJc w:val="left"/>
      <w:pPr>
        <w:ind w:left="28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D88886C2">
      <w:start w:val="1"/>
      <w:numFmt w:val="bullet"/>
      <w:lvlText w:val="•"/>
      <w:lvlJc w:val="left"/>
      <w:pPr>
        <w:ind w:left="36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51E2AE9C">
      <w:start w:val="1"/>
      <w:numFmt w:val="bullet"/>
      <w:lvlText w:val="o"/>
      <w:lvlJc w:val="left"/>
      <w:pPr>
        <w:ind w:left="43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36F4A70E">
      <w:start w:val="1"/>
      <w:numFmt w:val="bullet"/>
      <w:lvlText w:val="▪"/>
      <w:lvlJc w:val="left"/>
      <w:pPr>
        <w:ind w:left="50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6330A1DC">
      <w:start w:val="1"/>
      <w:numFmt w:val="bullet"/>
      <w:lvlText w:val="•"/>
      <w:lvlJc w:val="left"/>
      <w:pPr>
        <w:ind w:left="57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E25C6D3E">
      <w:start w:val="1"/>
      <w:numFmt w:val="bullet"/>
      <w:lvlText w:val="o"/>
      <w:lvlJc w:val="left"/>
      <w:pPr>
        <w:ind w:left="64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79E00D8C">
      <w:start w:val="1"/>
      <w:numFmt w:val="bullet"/>
      <w:lvlText w:val="▪"/>
      <w:lvlJc w:val="left"/>
      <w:pPr>
        <w:ind w:left="72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23151662"/>
    <w:multiLevelType w:val="hybridMultilevel"/>
    <w:tmpl w:val="A2AE5514"/>
    <w:lvl w:ilvl="0" w:tplc="04090001">
      <w:start w:val="1"/>
      <w:numFmt w:val="bullet"/>
      <w:lvlText w:val=""/>
      <w:lvlJc w:val="left"/>
      <w:pPr>
        <w:ind w:left="705" w:hanging="360"/>
      </w:pPr>
      <w:rPr>
        <w:rFonts w:ascii="Symbol" w:hAnsi="Symbol" w:hint="default"/>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9" w15:restartNumberingAfterBreak="0">
    <w:nsid w:val="2A400EE1"/>
    <w:multiLevelType w:val="hybridMultilevel"/>
    <w:tmpl w:val="3200A434"/>
    <w:lvl w:ilvl="0" w:tplc="04090001">
      <w:start w:val="1"/>
      <w:numFmt w:val="bullet"/>
      <w:lvlText w:val=""/>
      <w:lvlJc w:val="left"/>
      <w:pPr>
        <w:ind w:left="1499" w:hanging="360"/>
      </w:pPr>
      <w:rPr>
        <w:rFonts w:ascii="Symbol" w:hAnsi="Symbol" w:hint="default"/>
      </w:rPr>
    </w:lvl>
    <w:lvl w:ilvl="1" w:tplc="04090003">
      <w:start w:val="1"/>
      <w:numFmt w:val="bullet"/>
      <w:lvlText w:val="o"/>
      <w:lvlJc w:val="left"/>
      <w:pPr>
        <w:ind w:left="2219" w:hanging="360"/>
      </w:pPr>
      <w:rPr>
        <w:rFonts w:ascii="Courier New" w:hAnsi="Courier New" w:cs="Courier New" w:hint="default"/>
      </w:rPr>
    </w:lvl>
    <w:lvl w:ilvl="2" w:tplc="04090005">
      <w:start w:val="1"/>
      <w:numFmt w:val="bullet"/>
      <w:lvlText w:val=""/>
      <w:lvlJc w:val="left"/>
      <w:pPr>
        <w:ind w:left="2939" w:hanging="360"/>
      </w:pPr>
      <w:rPr>
        <w:rFonts w:ascii="Wingdings" w:hAnsi="Wingdings" w:hint="default"/>
      </w:rPr>
    </w:lvl>
    <w:lvl w:ilvl="3" w:tplc="04090001">
      <w:start w:val="1"/>
      <w:numFmt w:val="bullet"/>
      <w:lvlText w:val=""/>
      <w:lvlJc w:val="left"/>
      <w:pPr>
        <w:ind w:left="3659" w:hanging="360"/>
      </w:pPr>
      <w:rPr>
        <w:rFonts w:ascii="Symbol" w:hAnsi="Symbol" w:hint="default"/>
      </w:rPr>
    </w:lvl>
    <w:lvl w:ilvl="4" w:tplc="04090003">
      <w:start w:val="1"/>
      <w:numFmt w:val="bullet"/>
      <w:lvlText w:val="o"/>
      <w:lvlJc w:val="left"/>
      <w:pPr>
        <w:ind w:left="4379" w:hanging="360"/>
      </w:pPr>
      <w:rPr>
        <w:rFonts w:ascii="Courier New" w:hAnsi="Courier New" w:cs="Courier New" w:hint="default"/>
      </w:rPr>
    </w:lvl>
    <w:lvl w:ilvl="5" w:tplc="04090005">
      <w:start w:val="1"/>
      <w:numFmt w:val="bullet"/>
      <w:lvlText w:val=""/>
      <w:lvlJc w:val="left"/>
      <w:pPr>
        <w:ind w:left="5099" w:hanging="360"/>
      </w:pPr>
      <w:rPr>
        <w:rFonts w:ascii="Wingdings" w:hAnsi="Wingdings" w:hint="default"/>
      </w:rPr>
    </w:lvl>
    <w:lvl w:ilvl="6" w:tplc="04090001">
      <w:start w:val="1"/>
      <w:numFmt w:val="bullet"/>
      <w:lvlText w:val=""/>
      <w:lvlJc w:val="left"/>
      <w:pPr>
        <w:ind w:left="5819" w:hanging="360"/>
      </w:pPr>
      <w:rPr>
        <w:rFonts w:ascii="Symbol" w:hAnsi="Symbol" w:hint="default"/>
      </w:rPr>
    </w:lvl>
    <w:lvl w:ilvl="7" w:tplc="04090003">
      <w:start w:val="1"/>
      <w:numFmt w:val="bullet"/>
      <w:lvlText w:val="o"/>
      <w:lvlJc w:val="left"/>
      <w:pPr>
        <w:ind w:left="6539" w:hanging="360"/>
      </w:pPr>
      <w:rPr>
        <w:rFonts w:ascii="Courier New" w:hAnsi="Courier New" w:cs="Courier New" w:hint="default"/>
      </w:rPr>
    </w:lvl>
    <w:lvl w:ilvl="8" w:tplc="04090005">
      <w:start w:val="1"/>
      <w:numFmt w:val="bullet"/>
      <w:lvlText w:val=""/>
      <w:lvlJc w:val="left"/>
      <w:pPr>
        <w:ind w:left="7259" w:hanging="360"/>
      </w:pPr>
      <w:rPr>
        <w:rFonts w:ascii="Wingdings" w:hAnsi="Wingdings" w:hint="default"/>
      </w:rPr>
    </w:lvl>
  </w:abstractNum>
  <w:abstractNum w:abstractNumId="10" w15:restartNumberingAfterBreak="0">
    <w:nsid w:val="2AC513ED"/>
    <w:multiLevelType w:val="hybridMultilevel"/>
    <w:tmpl w:val="56A8E082"/>
    <w:lvl w:ilvl="0" w:tplc="7DC8D324">
      <w:start w:val="1"/>
      <w:numFmt w:val="decimal"/>
      <w:lvlText w:val="%1)"/>
      <w:lvlJc w:val="left"/>
      <w:pPr>
        <w:ind w:left="9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8FAE8F16">
      <w:start w:val="1"/>
      <w:numFmt w:val="lowerLetter"/>
      <w:lvlText w:val="%2"/>
      <w:lvlJc w:val="left"/>
      <w:pPr>
        <w:ind w:left="85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C1FA26F8">
      <w:start w:val="1"/>
      <w:numFmt w:val="lowerRoman"/>
      <w:lvlText w:val="%3"/>
      <w:lvlJc w:val="left"/>
      <w:pPr>
        <w:ind w:left="157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714E19B6">
      <w:start w:val="1"/>
      <w:numFmt w:val="decimal"/>
      <w:lvlText w:val="%4"/>
      <w:lvlJc w:val="left"/>
      <w:pPr>
        <w:ind w:left="229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E3D64D04">
      <w:start w:val="1"/>
      <w:numFmt w:val="lowerLetter"/>
      <w:lvlText w:val="%5"/>
      <w:lvlJc w:val="left"/>
      <w:pPr>
        <w:ind w:left="301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E66695A0">
      <w:start w:val="1"/>
      <w:numFmt w:val="lowerRoman"/>
      <w:lvlText w:val="%6"/>
      <w:lvlJc w:val="left"/>
      <w:pPr>
        <w:ind w:left="37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B0682822">
      <w:start w:val="1"/>
      <w:numFmt w:val="decimal"/>
      <w:lvlText w:val="%7"/>
      <w:lvlJc w:val="left"/>
      <w:pPr>
        <w:ind w:left="445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19B6D12C">
      <w:start w:val="1"/>
      <w:numFmt w:val="lowerLetter"/>
      <w:lvlText w:val="%8"/>
      <w:lvlJc w:val="left"/>
      <w:pPr>
        <w:ind w:left="517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21284084">
      <w:start w:val="1"/>
      <w:numFmt w:val="lowerRoman"/>
      <w:lvlText w:val="%9"/>
      <w:lvlJc w:val="left"/>
      <w:pPr>
        <w:ind w:left="589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2D512A0E"/>
    <w:multiLevelType w:val="hybridMultilevel"/>
    <w:tmpl w:val="47285E58"/>
    <w:lvl w:ilvl="0" w:tplc="04090001">
      <w:start w:val="1"/>
      <w:numFmt w:val="bullet"/>
      <w:lvlText w:val=""/>
      <w:lvlJc w:val="left"/>
      <w:pPr>
        <w:ind w:left="1095" w:hanging="360"/>
      </w:pPr>
      <w:rPr>
        <w:rFonts w:ascii="Symbol" w:hAnsi="Symbol" w:hint="default"/>
      </w:rPr>
    </w:lvl>
    <w:lvl w:ilvl="1" w:tplc="04090003" w:tentative="1">
      <w:start w:val="1"/>
      <w:numFmt w:val="bullet"/>
      <w:lvlText w:val="o"/>
      <w:lvlJc w:val="left"/>
      <w:pPr>
        <w:ind w:left="1815" w:hanging="360"/>
      </w:pPr>
      <w:rPr>
        <w:rFonts w:ascii="Courier New" w:hAnsi="Courier New" w:cs="Courier New" w:hint="default"/>
      </w:rPr>
    </w:lvl>
    <w:lvl w:ilvl="2" w:tplc="04090005" w:tentative="1">
      <w:start w:val="1"/>
      <w:numFmt w:val="bullet"/>
      <w:lvlText w:val=""/>
      <w:lvlJc w:val="left"/>
      <w:pPr>
        <w:ind w:left="2535" w:hanging="360"/>
      </w:pPr>
      <w:rPr>
        <w:rFonts w:ascii="Wingdings" w:hAnsi="Wingdings" w:hint="default"/>
      </w:rPr>
    </w:lvl>
    <w:lvl w:ilvl="3" w:tplc="04090001" w:tentative="1">
      <w:start w:val="1"/>
      <w:numFmt w:val="bullet"/>
      <w:lvlText w:val=""/>
      <w:lvlJc w:val="left"/>
      <w:pPr>
        <w:ind w:left="3255" w:hanging="360"/>
      </w:pPr>
      <w:rPr>
        <w:rFonts w:ascii="Symbol" w:hAnsi="Symbol" w:hint="default"/>
      </w:rPr>
    </w:lvl>
    <w:lvl w:ilvl="4" w:tplc="04090003" w:tentative="1">
      <w:start w:val="1"/>
      <w:numFmt w:val="bullet"/>
      <w:lvlText w:val="o"/>
      <w:lvlJc w:val="left"/>
      <w:pPr>
        <w:ind w:left="3975" w:hanging="360"/>
      </w:pPr>
      <w:rPr>
        <w:rFonts w:ascii="Courier New" w:hAnsi="Courier New" w:cs="Courier New" w:hint="default"/>
      </w:rPr>
    </w:lvl>
    <w:lvl w:ilvl="5" w:tplc="04090005" w:tentative="1">
      <w:start w:val="1"/>
      <w:numFmt w:val="bullet"/>
      <w:lvlText w:val=""/>
      <w:lvlJc w:val="left"/>
      <w:pPr>
        <w:ind w:left="4695" w:hanging="360"/>
      </w:pPr>
      <w:rPr>
        <w:rFonts w:ascii="Wingdings" w:hAnsi="Wingdings" w:hint="default"/>
      </w:rPr>
    </w:lvl>
    <w:lvl w:ilvl="6" w:tplc="04090001" w:tentative="1">
      <w:start w:val="1"/>
      <w:numFmt w:val="bullet"/>
      <w:lvlText w:val=""/>
      <w:lvlJc w:val="left"/>
      <w:pPr>
        <w:ind w:left="5415" w:hanging="360"/>
      </w:pPr>
      <w:rPr>
        <w:rFonts w:ascii="Symbol" w:hAnsi="Symbol" w:hint="default"/>
      </w:rPr>
    </w:lvl>
    <w:lvl w:ilvl="7" w:tplc="04090003" w:tentative="1">
      <w:start w:val="1"/>
      <w:numFmt w:val="bullet"/>
      <w:lvlText w:val="o"/>
      <w:lvlJc w:val="left"/>
      <w:pPr>
        <w:ind w:left="6135" w:hanging="360"/>
      </w:pPr>
      <w:rPr>
        <w:rFonts w:ascii="Courier New" w:hAnsi="Courier New" w:cs="Courier New" w:hint="default"/>
      </w:rPr>
    </w:lvl>
    <w:lvl w:ilvl="8" w:tplc="04090005" w:tentative="1">
      <w:start w:val="1"/>
      <w:numFmt w:val="bullet"/>
      <w:lvlText w:val=""/>
      <w:lvlJc w:val="left"/>
      <w:pPr>
        <w:ind w:left="6855" w:hanging="360"/>
      </w:pPr>
      <w:rPr>
        <w:rFonts w:ascii="Wingdings" w:hAnsi="Wingdings" w:hint="default"/>
      </w:rPr>
    </w:lvl>
  </w:abstractNum>
  <w:abstractNum w:abstractNumId="12" w15:restartNumberingAfterBreak="0">
    <w:nsid w:val="2DA67EB5"/>
    <w:multiLevelType w:val="hybridMultilevel"/>
    <w:tmpl w:val="7DBC3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E9E1985"/>
    <w:multiLevelType w:val="hybridMultilevel"/>
    <w:tmpl w:val="977AD03E"/>
    <w:lvl w:ilvl="0" w:tplc="97341930">
      <w:start w:val="1"/>
      <w:numFmt w:val="decimal"/>
      <w:lvlText w:val="%1)"/>
      <w:lvlJc w:val="left"/>
      <w:pPr>
        <w:ind w:left="51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8F041702">
      <w:start w:val="1"/>
      <w:numFmt w:val="lowerLetter"/>
      <w:lvlText w:val="%2"/>
      <w:lvlJc w:val="left"/>
      <w:pPr>
        <w:ind w:left="136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02F8252A">
      <w:start w:val="1"/>
      <w:numFmt w:val="lowerRoman"/>
      <w:lvlText w:val="%3"/>
      <w:lvlJc w:val="left"/>
      <w:pPr>
        <w:ind w:left="208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1784876E">
      <w:start w:val="1"/>
      <w:numFmt w:val="decimal"/>
      <w:lvlText w:val="%4"/>
      <w:lvlJc w:val="left"/>
      <w:pPr>
        <w:ind w:left="280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0C241E8E">
      <w:start w:val="1"/>
      <w:numFmt w:val="lowerLetter"/>
      <w:lvlText w:val="%5"/>
      <w:lvlJc w:val="left"/>
      <w:pPr>
        <w:ind w:left="352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78060212">
      <w:start w:val="1"/>
      <w:numFmt w:val="lowerRoman"/>
      <w:lvlText w:val="%6"/>
      <w:lvlJc w:val="left"/>
      <w:pPr>
        <w:ind w:left="424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AA16AA80">
      <w:start w:val="1"/>
      <w:numFmt w:val="decimal"/>
      <w:lvlText w:val="%7"/>
      <w:lvlJc w:val="left"/>
      <w:pPr>
        <w:ind w:left="496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818E8BC8">
      <w:start w:val="1"/>
      <w:numFmt w:val="lowerLetter"/>
      <w:lvlText w:val="%8"/>
      <w:lvlJc w:val="left"/>
      <w:pPr>
        <w:ind w:left="568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EEA6FF5C">
      <w:start w:val="1"/>
      <w:numFmt w:val="lowerRoman"/>
      <w:lvlText w:val="%9"/>
      <w:lvlJc w:val="left"/>
      <w:pPr>
        <w:ind w:left="640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34875F46"/>
    <w:multiLevelType w:val="hybridMultilevel"/>
    <w:tmpl w:val="B7CCBB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6E47F0F"/>
    <w:multiLevelType w:val="hybridMultilevel"/>
    <w:tmpl w:val="5ABC730C"/>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6" w15:restartNumberingAfterBreak="0">
    <w:nsid w:val="3A4773CE"/>
    <w:multiLevelType w:val="hybridMultilevel"/>
    <w:tmpl w:val="F53A5050"/>
    <w:lvl w:ilvl="0" w:tplc="9A62084E">
      <w:start w:val="1"/>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F5627BE6">
      <w:start w:val="1"/>
      <w:numFmt w:val="lowerLetter"/>
      <w:lvlText w:val="%2"/>
      <w:lvlJc w:val="left"/>
      <w:pPr>
        <w:ind w:left="-34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A33A7014">
      <w:start w:val="1"/>
      <w:numFmt w:val="lowerRoman"/>
      <w:lvlText w:val="%3"/>
      <w:lvlJc w:val="left"/>
      <w:pPr>
        <w:ind w:left="37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4D484AFC">
      <w:start w:val="1"/>
      <w:numFmt w:val="decimal"/>
      <w:lvlText w:val="%4"/>
      <w:lvlJc w:val="left"/>
      <w:pPr>
        <w:ind w:left="109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06A8D4E4">
      <w:start w:val="1"/>
      <w:numFmt w:val="lowerLetter"/>
      <w:lvlText w:val="%5"/>
      <w:lvlJc w:val="left"/>
      <w:pPr>
        <w:ind w:left="181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D6CCDC0C">
      <w:start w:val="1"/>
      <w:numFmt w:val="lowerRoman"/>
      <w:lvlText w:val="%6"/>
      <w:lvlJc w:val="left"/>
      <w:pPr>
        <w:ind w:left="253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45EAAF32">
      <w:start w:val="1"/>
      <w:numFmt w:val="decimal"/>
      <w:lvlText w:val="%7"/>
      <w:lvlJc w:val="left"/>
      <w:pPr>
        <w:ind w:left="325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AFC83BE0">
      <w:start w:val="1"/>
      <w:numFmt w:val="lowerLetter"/>
      <w:lvlText w:val="%8"/>
      <w:lvlJc w:val="left"/>
      <w:pPr>
        <w:ind w:left="397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8CCE5B6A">
      <w:start w:val="1"/>
      <w:numFmt w:val="lowerRoman"/>
      <w:lvlText w:val="%9"/>
      <w:lvlJc w:val="left"/>
      <w:pPr>
        <w:ind w:left="469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3B8B118D"/>
    <w:multiLevelType w:val="hybridMultilevel"/>
    <w:tmpl w:val="C1BCDEBA"/>
    <w:lvl w:ilvl="0" w:tplc="04090001">
      <w:start w:val="1"/>
      <w:numFmt w:val="bullet"/>
      <w:lvlText w:val=""/>
      <w:lvlJc w:val="left"/>
      <w:pPr>
        <w:ind w:left="3214" w:hanging="360"/>
      </w:pPr>
      <w:rPr>
        <w:rFonts w:ascii="Symbol" w:hAnsi="Symbol" w:hint="default"/>
      </w:rPr>
    </w:lvl>
    <w:lvl w:ilvl="1" w:tplc="04090003">
      <w:start w:val="1"/>
      <w:numFmt w:val="bullet"/>
      <w:lvlText w:val="o"/>
      <w:lvlJc w:val="left"/>
      <w:pPr>
        <w:ind w:left="3934" w:hanging="360"/>
      </w:pPr>
      <w:rPr>
        <w:rFonts w:ascii="Courier New" w:hAnsi="Courier New" w:cs="Courier New" w:hint="default"/>
      </w:rPr>
    </w:lvl>
    <w:lvl w:ilvl="2" w:tplc="04090005">
      <w:start w:val="1"/>
      <w:numFmt w:val="bullet"/>
      <w:lvlText w:val=""/>
      <w:lvlJc w:val="left"/>
      <w:pPr>
        <w:ind w:left="4654" w:hanging="360"/>
      </w:pPr>
      <w:rPr>
        <w:rFonts w:ascii="Wingdings" w:hAnsi="Wingdings" w:hint="default"/>
      </w:rPr>
    </w:lvl>
    <w:lvl w:ilvl="3" w:tplc="04090001">
      <w:start w:val="1"/>
      <w:numFmt w:val="bullet"/>
      <w:lvlText w:val=""/>
      <w:lvlJc w:val="left"/>
      <w:pPr>
        <w:ind w:left="5374" w:hanging="360"/>
      </w:pPr>
      <w:rPr>
        <w:rFonts w:ascii="Symbol" w:hAnsi="Symbol" w:hint="default"/>
      </w:rPr>
    </w:lvl>
    <w:lvl w:ilvl="4" w:tplc="04090003">
      <w:start w:val="1"/>
      <w:numFmt w:val="bullet"/>
      <w:lvlText w:val="o"/>
      <w:lvlJc w:val="left"/>
      <w:pPr>
        <w:ind w:left="6094" w:hanging="360"/>
      </w:pPr>
      <w:rPr>
        <w:rFonts w:ascii="Courier New" w:hAnsi="Courier New" w:cs="Courier New" w:hint="default"/>
      </w:rPr>
    </w:lvl>
    <w:lvl w:ilvl="5" w:tplc="04090005">
      <w:start w:val="1"/>
      <w:numFmt w:val="bullet"/>
      <w:lvlText w:val=""/>
      <w:lvlJc w:val="left"/>
      <w:pPr>
        <w:ind w:left="6814" w:hanging="360"/>
      </w:pPr>
      <w:rPr>
        <w:rFonts w:ascii="Wingdings" w:hAnsi="Wingdings" w:hint="default"/>
      </w:rPr>
    </w:lvl>
    <w:lvl w:ilvl="6" w:tplc="04090001">
      <w:start w:val="1"/>
      <w:numFmt w:val="bullet"/>
      <w:lvlText w:val=""/>
      <w:lvlJc w:val="left"/>
      <w:pPr>
        <w:ind w:left="7534" w:hanging="360"/>
      </w:pPr>
      <w:rPr>
        <w:rFonts w:ascii="Symbol" w:hAnsi="Symbol" w:hint="default"/>
      </w:rPr>
    </w:lvl>
    <w:lvl w:ilvl="7" w:tplc="04090003">
      <w:start w:val="1"/>
      <w:numFmt w:val="bullet"/>
      <w:lvlText w:val="o"/>
      <w:lvlJc w:val="left"/>
      <w:pPr>
        <w:ind w:left="8254" w:hanging="360"/>
      </w:pPr>
      <w:rPr>
        <w:rFonts w:ascii="Courier New" w:hAnsi="Courier New" w:cs="Courier New" w:hint="default"/>
      </w:rPr>
    </w:lvl>
    <w:lvl w:ilvl="8" w:tplc="04090005">
      <w:start w:val="1"/>
      <w:numFmt w:val="bullet"/>
      <w:lvlText w:val=""/>
      <w:lvlJc w:val="left"/>
      <w:pPr>
        <w:ind w:left="8974" w:hanging="360"/>
      </w:pPr>
      <w:rPr>
        <w:rFonts w:ascii="Wingdings" w:hAnsi="Wingdings" w:hint="default"/>
      </w:rPr>
    </w:lvl>
  </w:abstractNum>
  <w:abstractNum w:abstractNumId="18" w15:restartNumberingAfterBreak="0">
    <w:nsid w:val="3F710E67"/>
    <w:multiLevelType w:val="hybridMultilevel"/>
    <w:tmpl w:val="7B6C6F66"/>
    <w:lvl w:ilvl="0" w:tplc="3CAAB694">
      <w:start w:val="1"/>
      <w:numFmt w:val="lowerLetter"/>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BD4FDD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B08152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F1A55A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740974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5163A8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AB0257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5644AC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DB0136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475E2A56"/>
    <w:multiLevelType w:val="hybridMultilevel"/>
    <w:tmpl w:val="A8C6483E"/>
    <w:lvl w:ilvl="0" w:tplc="E9B8D71E">
      <w:start w:val="1"/>
      <w:numFmt w:val="lowerLetter"/>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36EBF3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8C67CF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A940AE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4742A6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6849DF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F74478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9C0AF8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CEEE5E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4A0A215A"/>
    <w:multiLevelType w:val="hybridMultilevel"/>
    <w:tmpl w:val="879CCE14"/>
    <w:lvl w:ilvl="0" w:tplc="04090001">
      <w:start w:val="1"/>
      <w:numFmt w:val="bullet"/>
      <w:lvlText w:val=""/>
      <w:lvlJc w:val="left"/>
      <w:pPr>
        <w:ind w:left="3214" w:hanging="360"/>
      </w:pPr>
      <w:rPr>
        <w:rFonts w:ascii="Symbol" w:hAnsi="Symbol" w:hint="default"/>
      </w:rPr>
    </w:lvl>
    <w:lvl w:ilvl="1" w:tplc="04090003">
      <w:start w:val="1"/>
      <w:numFmt w:val="bullet"/>
      <w:lvlText w:val="o"/>
      <w:lvlJc w:val="left"/>
      <w:pPr>
        <w:ind w:left="3934" w:hanging="360"/>
      </w:pPr>
      <w:rPr>
        <w:rFonts w:ascii="Courier New" w:hAnsi="Courier New" w:cs="Courier New" w:hint="default"/>
      </w:rPr>
    </w:lvl>
    <w:lvl w:ilvl="2" w:tplc="04090005">
      <w:start w:val="1"/>
      <w:numFmt w:val="bullet"/>
      <w:lvlText w:val=""/>
      <w:lvlJc w:val="left"/>
      <w:pPr>
        <w:ind w:left="4654" w:hanging="360"/>
      </w:pPr>
      <w:rPr>
        <w:rFonts w:ascii="Wingdings" w:hAnsi="Wingdings" w:hint="default"/>
      </w:rPr>
    </w:lvl>
    <w:lvl w:ilvl="3" w:tplc="04090001">
      <w:start w:val="1"/>
      <w:numFmt w:val="bullet"/>
      <w:lvlText w:val=""/>
      <w:lvlJc w:val="left"/>
      <w:pPr>
        <w:ind w:left="5374" w:hanging="360"/>
      </w:pPr>
      <w:rPr>
        <w:rFonts w:ascii="Symbol" w:hAnsi="Symbol" w:hint="default"/>
      </w:rPr>
    </w:lvl>
    <w:lvl w:ilvl="4" w:tplc="04090003">
      <w:start w:val="1"/>
      <w:numFmt w:val="bullet"/>
      <w:lvlText w:val="o"/>
      <w:lvlJc w:val="left"/>
      <w:pPr>
        <w:ind w:left="6094" w:hanging="360"/>
      </w:pPr>
      <w:rPr>
        <w:rFonts w:ascii="Courier New" w:hAnsi="Courier New" w:cs="Courier New" w:hint="default"/>
      </w:rPr>
    </w:lvl>
    <w:lvl w:ilvl="5" w:tplc="04090005">
      <w:start w:val="1"/>
      <w:numFmt w:val="bullet"/>
      <w:lvlText w:val=""/>
      <w:lvlJc w:val="left"/>
      <w:pPr>
        <w:ind w:left="6814" w:hanging="360"/>
      </w:pPr>
      <w:rPr>
        <w:rFonts w:ascii="Wingdings" w:hAnsi="Wingdings" w:hint="default"/>
      </w:rPr>
    </w:lvl>
    <w:lvl w:ilvl="6" w:tplc="04090001">
      <w:start w:val="1"/>
      <w:numFmt w:val="bullet"/>
      <w:lvlText w:val=""/>
      <w:lvlJc w:val="left"/>
      <w:pPr>
        <w:ind w:left="7534" w:hanging="360"/>
      </w:pPr>
      <w:rPr>
        <w:rFonts w:ascii="Symbol" w:hAnsi="Symbol" w:hint="default"/>
      </w:rPr>
    </w:lvl>
    <w:lvl w:ilvl="7" w:tplc="04090003">
      <w:start w:val="1"/>
      <w:numFmt w:val="bullet"/>
      <w:lvlText w:val="o"/>
      <w:lvlJc w:val="left"/>
      <w:pPr>
        <w:ind w:left="8254" w:hanging="360"/>
      </w:pPr>
      <w:rPr>
        <w:rFonts w:ascii="Courier New" w:hAnsi="Courier New" w:cs="Courier New" w:hint="default"/>
      </w:rPr>
    </w:lvl>
    <w:lvl w:ilvl="8" w:tplc="04090005">
      <w:start w:val="1"/>
      <w:numFmt w:val="bullet"/>
      <w:lvlText w:val=""/>
      <w:lvlJc w:val="left"/>
      <w:pPr>
        <w:ind w:left="8974" w:hanging="360"/>
      </w:pPr>
      <w:rPr>
        <w:rFonts w:ascii="Wingdings" w:hAnsi="Wingdings" w:hint="default"/>
      </w:rPr>
    </w:lvl>
  </w:abstractNum>
  <w:abstractNum w:abstractNumId="21" w15:restartNumberingAfterBreak="0">
    <w:nsid w:val="4AE16D10"/>
    <w:multiLevelType w:val="hybridMultilevel"/>
    <w:tmpl w:val="8354C42A"/>
    <w:lvl w:ilvl="0" w:tplc="04090001">
      <w:start w:val="1"/>
      <w:numFmt w:val="bullet"/>
      <w:lvlText w:val=""/>
      <w:lvlJc w:val="left"/>
      <w:pPr>
        <w:ind w:left="3214" w:hanging="360"/>
      </w:pPr>
      <w:rPr>
        <w:rFonts w:ascii="Symbol" w:hAnsi="Symbol" w:hint="default"/>
      </w:rPr>
    </w:lvl>
    <w:lvl w:ilvl="1" w:tplc="04090003">
      <w:start w:val="1"/>
      <w:numFmt w:val="bullet"/>
      <w:lvlText w:val="o"/>
      <w:lvlJc w:val="left"/>
      <w:pPr>
        <w:ind w:left="3934" w:hanging="360"/>
      </w:pPr>
      <w:rPr>
        <w:rFonts w:ascii="Courier New" w:hAnsi="Courier New" w:cs="Courier New" w:hint="default"/>
      </w:rPr>
    </w:lvl>
    <w:lvl w:ilvl="2" w:tplc="04090005">
      <w:start w:val="1"/>
      <w:numFmt w:val="bullet"/>
      <w:lvlText w:val=""/>
      <w:lvlJc w:val="left"/>
      <w:pPr>
        <w:ind w:left="4654" w:hanging="360"/>
      </w:pPr>
      <w:rPr>
        <w:rFonts w:ascii="Wingdings" w:hAnsi="Wingdings" w:hint="default"/>
      </w:rPr>
    </w:lvl>
    <w:lvl w:ilvl="3" w:tplc="04090001">
      <w:start w:val="1"/>
      <w:numFmt w:val="bullet"/>
      <w:lvlText w:val=""/>
      <w:lvlJc w:val="left"/>
      <w:pPr>
        <w:ind w:left="5374" w:hanging="360"/>
      </w:pPr>
      <w:rPr>
        <w:rFonts w:ascii="Symbol" w:hAnsi="Symbol" w:hint="default"/>
      </w:rPr>
    </w:lvl>
    <w:lvl w:ilvl="4" w:tplc="04090003">
      <w:start w:val="1"/>
      <w:numFmt w:val="bullet"/>
      <w:lvlText w:val="o"/>
      <w:lvlJc w:val="left"/>
      <w:pPr>
        <w:ind w:left="6094" w:hanging="360"/>
      </w:pPr>
      <w:rPr>
        <w:rFonts w:ascii="Courier New" w:hAnsi="Courier New" w:cs="Courier New" w:hint="default"/>
      </w:rPr>
    </w:lvl>
    <w:lvl w:ilvl="5" w:tplc="04090005">
      <w:start w:val="1"/>
      <w:numFmt w:val="bullet"/>
      <w:lvlText w:val=""/>
      <w:lvlJc w:val="left"/>
      <w:pPr>
        <w:ind w:left="6814" w:hanging="360"/>
      </w:pPr>
      <w:rPr>
        <w:rFonts w:ascii="Wingdings" w:hAnsi="Wingdings" w:hint="default"/>
      </w:rPr>
    </w:lvl>
    <w:lvl w:ilvl="6" w:tplc="04090001">
      <w:start w:val="1"/>
      <w:numFmt w:val="bullet"/>
      <w:lvlText w:val=""/>
      <w:lvlJc w:val="left"/>
      <w:pPr>
        <w:ind w:left="7534" w:hanging="360"/>
      </w:pPr>
      <w:rPr>
        <w:rFonts w:ascii="Symbol" w:hAnsi="Symbol" w:hint="default"/>
      </w:rPr>
    </w:lvl>
    <w:lvl w:ilvl="7" w:tplc="04090003">
      <w:start w:val="1"/>
      <w:numFmt w:val="bullet"/>
      <w:lvlText w:val="o"/>
      <w:lvlJc w:val="left"/>
      <w:pPr>
        <w:ind w:left="8254" w:hanging="360"/>
      </w:pPr>
      <w:rPr>
        <w:rFonts w:ascii="Courier New" w:hAnsi="Courier New" w:cs="Courier New" w:hint="default"/>
      </w:rPr>
    </w:lvl>
    <w:lvl w:ilvl="8" w:tplc="04090005">
      <w:start w:val="1"/>
      <w:numFmt w:val="bullet"/>
      <w:lvlText w:val=""/>
      <w:lvlJc w:val="left"/>
      <w:pPr>
        <w:ind w:left="8974" w:hanging="360"/>
      </w:pPr>
      <w:rPr>
        <w:rFonts w:ascii="Wingdings" w:hAnsi="Wingdings" w:hint="default"/>
      </w:rPr>
    </w:lvl>
  </w:abstractNum>
  <w:abstractNum w:abstractNumId="22" w15:restartNumberingAfterBreak="0">
    <w:nsid w:val="4B1B152D"/>
    <w:multiLevelType w:val="hybridMultilevel"/>
    <w:tmpl w:val="496658CE"/>
    <w:lvl w:ilvl="0" w:tplc="2C08A872">
      <w:start w:val="1"/>
      <w:numFmt w:val="bullet"/>
      <w:lvlText w:val="•"/>
      <w:lvlPicBulletId w:val="0"/>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75C3448">
      <w:start w:val="1"/>
      <w:numFmt w:val="bullet"/>
      <w:lvlText w:val="o"/>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4D64F84">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2821690">
      <w:start w:val="1"/>
      <w:numFmt w:val="bullet"/>
      <w:lvlText w:val="•"/>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B2878D6">
      <w:start w:val="1"/>
      <w:numFmt w:val="bullet"/>
      <w:lvlText w:val="o"/>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334F9A8">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002F57E">
      <w:start w:val="1"/>
      <w:numFmt w:val="bullet"/>
      <w:lvlText w:val="•"/>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04EC1E2">
      <w:start w:val="1"/>
      <w:numFmt w:val="bullet"/>
      <w:lvlText w:val="o"/>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F969110">
      <w:start w:val="1"/>
      <w:numFmt w:val="bullet"/>
      <w:lvlText w:val="▪"/>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4C330C0C"/>
    <w:multiLevelType w:val="hybridMultilevel"/>
    <w:tmpl w:val="BF3042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C8016A2"/>
    <w:multiLevelType w:val="hybridMultilevel"/>
    <w:tmpl w:val="1272220C"/>
    <w:lvl w:ilvl="0" w:tplc="9ACE78E0">
      <w:start w:val="1"/>
      <w:numFmt w:val="bullet"/>
      <w:lvlText w:val="•"/>
      <w:lvlJc w:val="left"/>
      <w:pPr>
        <w:ind w:left="7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13AB806">
      <w:start w:val="1"/>
      <w:numFmt w:val="bullet"/>
      <w:lvlText w:val="o"/>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DD0FAC8">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27AF7CC">
      <w:start w:val="1"/>
      <w:numFmt w:val="bullet"/>
      <w:lvlText w:val="•"/>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3F6E3A2">
      <w:start w:val="1"/>
      <w:numFmt w:val="bullet"/>
      <w:lvlText w:val="o"/>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7883A66">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C6A8322">
      <w:start w:val="1"/>
      <w:numFmt w:val="bullet"/>
      <w:lvlText w:val="•"/>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F38995E">
      <w:start w:val="1"/>
      <w:numFmt w:val="bullet"/>
      <w:lvlText w:val="o"/>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7F64CF8">
      <w:start w:val="1"/>
      <w:numFmt w:val="bullet"/>
      <w:lvlText w:val="▪"/>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4FFA5DF1"/>
    <w:multiLevelType w:val="hybridMultilevel"/>
    <w:tmpl w:val="41048BF6"/>
    <w:lvl w:ilvl="0" w:tplc="BF1070B8">
      <w:start w:val="1"/>
      <w:numFmt w:val="bullet"/>
      <w:lvlText w:val="•"/>
      <w:lvlPicBulletId w:val="0"/>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4C81D20">
      <w:start w:val="1"/>
      <w:numFmt w:val="bullet"/>
      <w:lvlText w:val="o"/>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F74C93A">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E7EDD14">
      <w:start w:val="1"/>
      <w:numFmt w:val="bullet"/>
      <w:lvlText w:val="•"/>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4EC1D36">
      <w:start w:val="1"/>
      <w:numFmt w:val="bullet"/>
      <w:lvlText w:val="o"/>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4E88CC6">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8583628">
      <w:start w:val="1"/>
      <w:numFmt w:val="bullet"/>
      <w:lvlText w:val="•"/>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A6E41A4">
      <w:start w:val="1"/>
      <w:numFmt w:val="bullet"/>
      <w:lvlText w:val="o"/>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7441FB2">
      <w:start w:val="1"/>
      <w:numFmt w:val="bullet"/>
      <w:lvlText w:val="▪"/>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552669E1"/>
    <w:multiLevelType w:val="hybridMultilevel"/>
    <w:tmpl w:val="7688BD14"/>
    <w:lvl w:ilvl="0" w:tplc="1A9295D4">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6D42A1E">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4787BDE">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E620490">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0ECA43E">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EF64EC8">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AA8E3C4">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AF8518E">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238AD20">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63451A1A"/>
    <w:multiLevelType w:val="hybridMultilevel"/>
    <w:tmpl w:val="2350188C"/>
    <w:lvl w:ilvl="0" w:tplc="04090001">
      <w:start w:val="1"/>
      <w:numFmt w:val="bullet"/>
      <w:lvlText w:val=""/>
      <w:lvlJc w:val="left"/>
      <w:pPr>
        <w:ind w:left="732" w:hanging="360"/>
      </w:pPr>
      <w:rPr>
        <w:rFonts w:ascii="Symbol" w:hAnsi="Symbol" w:hint="default"/>
      </w:rPr>
    </w:lvl>
    <w:lvl w:ilvl="1" w:tplc="04090003" w:tentative="1">
      <w:start w:val="1"/>
      <w:numFmt w:val="bullet"/>
      <w:lvlText w:val="o"/>
      <w:lvlJc w:val="left"/>
      <w:pPr>
        <w:ind w:left="1452" w:hanging="360"/>
      </w:pPr>
      <w:rPr>
        <w:rFonts w:ascii="Courier New" w:hAnsi="Courier New" w:cs="Courier New" w:hint="default"/>
      </w:rPr>
    </w:lvl>
    <w:lvl w:ilvl="2" w:tplc="04090005" w:tentative="1">
      <w:start w:val="1"/>
      <w:numFmt w:val="bullet"/>
      <w:lvlText w:val=""/>
      <w:lvlJc w:val="left"/>
      <w:pPr>
        <w:ind w:left="2172" w:hanging="360"/>
      </w:pPr>
      <w:rPr>
        <w:rFonts w:ascii="Wingdings" w:hAnsi="Wingdings" w:hint="default"/>
      </w:rPr>
    </w:lvl>
    <w:lvl w:ilvl="3" w:tplc="04090001" w:tentative="1">
      <w:start w:val="1"/>
      <w:numFmt w:val="bullet"/>
      <w:lvlText w:val=""/>
      <w:lvlJc w:val="left"/>
      <w:pPr>
        <w:ind w:left="2892" w:hanging="360"/>
      </w:pPr>
      <w:rPr>
        <w:rFonts w:ascii="Symbol" w:hAnsi="Symbol" w:hint="default"/>
      </w:rPr>
    </w:lvl>
    <w:lvl w:ilvl="4" w:tplc="04090003" w:tentative="1">
      <w:start w:val="1"/>
      <w:numFmt w:val="bullet"/>
      <w:lvlText w:val="o"/>
      <w:lvlJc w:val="left"/>
      <w:pPr>
        <w:ind w:left="3612" w:hanging="360"/>
      </w:pPr>
      <w:rPr>
        <w:rFonts w:ascii="Courier New" w:hAnsi="Courier New" w:cs="Courier New" w:hint="default"/>
      </w:rPr>
    </w:lvl>
    <w:lvl w:ilvl="5" w:tplc="04090005" w:tentative="1">
      <w:start w:val="1"/>
      <w:numFmt w:val="bullet"/>
      <w:lvlText w:val=""/>
      <w:lvlJc w:val="left"/>
      <w:pPr>
        <w:ind w:left="4332" w:hanging="360"/>
      </w:pPr>
      <w:rPr>
        <w:rFonts w:ascii="Wingdings" w:hAnsi="Wingdings" w:hint="default"/>
      </w:rPr>
    </w:lvl>
    <w:lvl w:ilvl="6" w:tplc="04090001" w:tentative="1">
      <w:start w:val="1"/>
      <w:numFmt w:val="bullet"/>
      <w:lvlText w:val=""/>
      <w:lvlJc w:val="left"/>
      <w:pPr>
        <w:ind w:left="5052" w:hanging="360"/>
      </w:pPr>
      <w:rPr>
        <w:rFonts w:ascii="Symbol" w:hAnsi="Symbol" w:hint="default"/>
      </w:rPr>
    </w:lvl>
    <w:lvl w:ilvl="7" w:tplc="04090003" w:tentative="1">
      <w:start w:val="1"/>
      <w:numFmt w:val="bullet"/>
      <w:lvlText w:val="o"/>
      <w:lvlJc w:val="left"/>
      <w:pPr>
        <w:ind w:left="5772" w:hanging="360"/>
      </w:pPr>
      <w:rPr>
        <w:rFonts w:ascii="Courier New" w:hAnsi="Courier New" w:cs="Courier New" w:hint="default"/>
      </w:rPr>
    </w:lvl>
    <w:lvl w:ilvl="8" w:tplc="04090005" w:tentative="1">
      <w:start w:val="1"/>
      <w:numFmt w:val="bullet"/>
      <w:lvlText w:val=""/>
      <w:lvlJc w:val="left"/>
      <w:pPr>
        <w:ind w:left="6492" w:hanging="360"/>
      </w:pPr>
      <w:rPr>
        <w:rFonts w:ascii="Wingdings" w:hAnsi="Wingdings" w:hint="default"/>
      </w:rPr>
    </w:lvl>
  </w:abstractNum>
  <w:abstractNum w:abstractNumId="28" w15:restartNumberingAfterBreak="0">
    <w:nsid w:val="66E071EB"/>
    <w:multiLevelType w:val="hybridMultilevel"/>
    <w:tmpl w:val="2A9A9FE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9" w15:restartNumberingAfterBreak="0">
    <w:nsid w:val="6A1B586F"/>
    <w:multiLevelType w:val="hybridMultilevel"/>
    <w:tmpl w:val="DB6EA540"/>
    <w:lvl w:ilvl="0" w:tplc="3774C13E">
      <w:start w:val="1"/>
      <w:numFmt w:val="lowerLetter"/>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48E9D00">
      <w:start w:val="1"/>
      <w:numFmt w:val="lowerLetter"/>
      <w:lvlText w:val="%2"/>
      <w:lvlJc w:val="left"/>
      <w:pPr>
        <w:ind w:left="12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7364958">
      <w:start w:val="1"/>
      <w:numFmt w:val="lowerRoman"/>
      <w:lvlText w:val="%3"/>
      <w:lvlJc w:val="left"/>
      <w:pPr>
        <w:ind w:left="19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FAA0892">
      <w:start w:val="1"/>
      <w:numFmt w:val="decimal"/>
      <w:lvlText w:val="%4"/>
      <w:lvlJc w:val="left"/>
      <w:pPr>
        <w:ind w:left="26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9DAC76C">
      <w:start w:val="1"/>
      <w:numFmt w:val="lowerLetter"/>
      <w:lvlText w:val="%5"/>
      <w:lvlJc w:val="left"/>
      <w:pPr>
        <w:ind w:left="33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56A8D0A">
      <w:start w:val="1"/>
      <w:numFmt w:val="lowerRoman"/>
      <w:lvlText w:val="%6"/>
      <w:lvlJc w:val="left"/>
      <w:pPr>
        <w:ind w:left="41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CE4C456">
      <w:start w:val="1"/>
      <w:numFmt w:val="decimal"/>
      <w:lvlText w:val="%7"/>
      <w:lvlJc w:val="left"/>
      <w:pPr>
        <w:ind w:left="48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EB0BE12">
      <w:start w:val="1"/>
      <w:numFmt w:val="lowerLetter"/>
      <w:lvlText w:val="%8"/>
      <w:lvlJc w:val="left"/>
      <w:pPr>
        <w:ind w:left="55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D0882D6">
      <w:start w:val="1"/>
      <w:numFmt w:val="lowerRoman"/>
      <w:lvlText w:val="%9"/>
      <w:lvlJc w:val="left"/>
      <w:pPr>
        <w:ind w:left="62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6ECE29B9"/>
    <w:multiLevelType w:val="hybridMultilevel"/>
    <w:tmpl w:val="8D687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3D90E97"/>
    <w:multiLevelType w:val="hybridMultilevel"/>
    <w:tmpl w:val="CB203C5C"/>
    <w:lvl w:ilvl="0" w:tplc="21B0D9E4">
      <w:start w:val="1"/>
      <w:numFmt w:val="decimal"/>
      <w:lvlText w:val="%1)"/>
      <w:lvlJc w:val="left"/>
      <w:pPr>
        <w:ind w:left="88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971809C2">
      <w:start w:val="1"/>
      <w:numFmt w:val="lowerLetter"/>
      <w:lvlText w:val="%2"/>
      <w:lvlJc w:val="left"/>
      <w:pPr>
        <w:ind w:left="134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A0D82456">
      <w:start w:val="1"/>
      <w:numFmt w:val="lowerRoman"/>
      <w:lvlText w:val="%3"/>
      <w:lvlJc w:val="left"/>
      <w:pPr>
        <w:ind w:left="206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73DA036A">
      <w:start w:val="1"/>
      <w:numFmt w:val="decimal"/>
      <w:lvlText w:val="%4"/>
      <w:lvlJc w:val="left"/>
      <w:pPr>
        <w:ind w:left="278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48F428FE">
      <w:start w:val="1"/>
      <w:numFmt w:val="lowerLetter"/>
      <w:lvlText w:val="%5"/>
      <w:lvlJc w:val="left"/>
      <w:pPr>
        <w:ind w:left="350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0BA6197E">
      <w:start w:val="1"/>
      <w:numFmt w:val="lowerRoman"/>
      <w:lvlText w:val="%6"/>
      <w:lvlJc w:val="left"/>
      <w:pPr>
        <w:ind w:left="422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56462068">
      <w:start w:val="1"/>
      <w:numFmt w:val="decimal"/>
      <w:lvlText w:val="%7"/>
      <w:lvlJc w:val="left"/>
      <w:pPr>
        <w:ind w:left="494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7FC4E3EC">
      <w:start w:val="1"/>
      <w:numFmt w:val="lowerLetter"/>
      <w:lvlText w:val="%8"/>
      <w:lvlJc w:val="left"/>
      <w:pPr>
        <w:ind w:left="566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7BE0C05C">
      <w:start w:val="1"/>
      <w:numFmt w:val="lowerRoman"/>
      <w:lvlText w:val="%9"/>
      <w:lvlJc w:val="left"/>
      <w:pPr>
        <w:ind w:left="638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750F0ABE"/>
    <w:multiLevelType w:val="hybridMultilevel"/>
    <w:tmpl w:val="A94442C8"/>
    <w:lvl w:ilvl="0" w:tplc="04090001">
      <w:start w:val="1"/>
      <w:numFmt w:val="bullet"/>
      <w:lvlText w:val=""/>
      <w:lvlJc w:val="left"/>
      <w:pPr>
        <w:ind w:left="811" w:hanging="360"/>
      </w:pPr>
      <w:rPr>
        <w:rFonts w:ascii="Symbol" w:hAnsi="Symbol" w:hint="default"/>
      </w:rPr>
    </w:lvl>
    <w:lvl w:ilvl="1" w:tplc="04090003" w:tentative="1">
      <w:start w:val="1"/>
      <w:numFmt w:val="bullet"/>
      <w:lvlText w:val="o"/>
      <w:lvlJc w:val="left"/>
      <w:pPr>
        <w:ind w:left="1531" w:hanging="360"/>
      </w:pPr>
      <w:rPr>
        <w:rFonts w:ascii="Courier New" w:hAnsi="Courier New" w:cs="Courier New" w:hint="default"/>
      </w:rPr>
    </w:lvl>
    <w:lvl w:ilvl="2" w:tplc="04090005" w:tentative="1">
      <w:start w:val="1"/>
      <w:numFmt w:val="bullet"/>
      <w:lvlText w:val=""/>
      <w:lvlJc w:val="left"/>
      <w:pPr>
        <w:ind w:left="2251" w:hanging="360"/>
      </w:pPr>
      <w:rPr>
        <w:rFonts w:ascii="Wingdings" w:hAnsi="Wingdings" w:hint="default"/>
      </w:rPr>
    </w:lvl>
    <w:lvl w:ilvl="3" w:tplc="04090001" w:tentative="1">
      <w:start w:val="1"/>
      <w:numFmt w:val="bullet"/>
      <w:lvlText w:val=""/>
      <w:lvlJc w:val="left"/>
      <w:pPr>
        <w:ind w:left="2971" w:hanging="360"/>
      </w:pPr>
      <w:rPr>
        <w:rFonts w:ascii="Symbol" w:hAnsi="Symbol" w:hint="default"/>
      </w:rPr>
    </w:lvl>
    <w:lvl w:ilvl="4" w:tplc="04090003" w:tentative="1">
      <w:start w:val="1"/>
      <w:numFmt w:val="bullet"/>
      <w:lvlText w:val="o"/>
      <w:lvlJc w:val="left"/>
      <w:pPr>
        <w:ind w:left="3691" w:hanging="360"/>
      </w:pPr>
      <w:rPr>
        <w:rFonts w:ascii="Courier New" w:hAnsi="Courier New" w:cs="Courier New" w:hint="default"/>
      </w:rPr>
    </w:lvl>
    <w:lvl w:ilvl="5" w:tplc="04090005" w:tentative="1">
      <w:start w:val="1"/>
      <w:numFmt w:val="bullet"/>
      <w:lvlText w:val=""/>
      <w:lvlJc w:val="left"/>
      <w:pPr>
        <w:ind w:left="4411" w:hanging="360"/>
      </w:pPr>
      <w:rPr>
        <w:rFonts w:ascii="Wingdings" w:hAnsi="Wingdings" w:hint="default"/>
      </w:rPr>
    </w:lvl>
    <w:lvl w:ilvl="6" w:tplc="04090001" w:tentative="1">
      <w:start w:val="1"/>
      <w:numFmt w:val="bullet"/>
      <w:lvlText w:val=""/>
      <w:lvlJc w:val="left"/>
      <w:pPr>
        <w:ind w:left="5131" w:hanging="360"/>
      </w:pPr>
      <w:rPr>
        <w:rFonts w:ascii="Symbol" w:hAnsi="Symbol" w:hint="default"/>
      </w:rPr>
    </w:lvl>
    <w:lvl w:ilvl="7" w:tplc="04090003" w:tentative="1">
      <w:start w:val="1"/>
      <w:numFmt w:val="bullet"/>
      <w:lvlText w:val="o"/>
      <w:lvlJc w:val="left"/>
      <w:pPr>
        <w:ind w:left="5851" w:hanging="360"/>
      </w:pPr>
      <w:rPr>
        <w:rFonts w:ascii="Courier New" w:hAnsi="Courier New" w:cs="Courier New" w:hint="default"/>
      </w:rPr>
    </w:lvl>
    <w:lvl w:ilvl="8" w:tplc="04090005" w:tentative="1">
      <w:start w:val="1"/>
      <w:numFmt w:val="bullet"/>
      <w:lvlText w:val=""/>
      <w:lvlJc w:val="left"/>
      <w:pPr>
        <w:ind w:left="6571" w:hanging="360"/>
      </w:pPr>
      <w:rPr>
        <w:rFonts w:ascii="Wingdings" w:hAnsi="Wingdings" w:hint="default"/>
      </w:rPr>
    </w:lvl>
  </w:abstractNum>
  <w:abstractNum w:abstractNumId="33" w15:restartNumberingAfterBreak="0">
    <w:nsid w:val="76090DB9"/>
    <w:multiLevelType w:val="hybridMultilevel"/>
    <w:tmpl w:val="4B22CB7C"/>
    <w:lvl w:ilvl="0" w:tplc="0409000F">
      <w:start w:val="1"/>
      <w:numFmt w:val="decimal"/>
      <w:lvlText w:val="%1."/>
      <w:lvlJc w:val="left"/>
      <w:pPr>
        <w:ind w:left="722" w:hanging="360"/>
      </w:pPr>
    </w:lvl>
    <w:lvl w:ilvl="1" w:tplc="04090019" w:tentative="1">
      <w:start w:val="1"/>
      <w:numFmt w:val="lowerLetter"/>
      <w:lvlText w:val="%2."/>
      <w:lvlJc w:val="left"/>
      <w:pPr>
        <w:ind w:left="1442" w:hanging="360"/>
      </w:pPr>
    </w:lvl>
    <w:lvl w:ilvl="2" w:tplc="0409001B" w:tentative="1">
      <w:start w:val="1"/>
      <w:numFmt w:val="lowerRoman"/>
      <w:lvlText w:val="%3."/>
      <w:lvlJc w:val="right"/>
      <w:pPr>
        <w:ind w:left="2162" w:hanging="180"/>
      </w:pPr>
    </w:lvl>
    <w:lvl w:ilvl="3" w:tplc="0409000F" w:tentative="1">
      <w:start w:val="1"/>
      <w:numFmt w:val="decimal"/>
      <w:lvlText w:val="%4."/>
      <w:lvlJc w:val="left"/>
      <w:pPr>
        <w:ind w:left="2882" w:hanging="360"/>
      </w:pPr>
    </w:lvl>
    <w:lvl w:ilvl="4" w:tplc="04090019" w:tentative="1">
      <w:start w:val="1"/>
      <w:numFmt w:val="lowerLetter"/>
      <w:lvlText w:val="%5."/>
      <w:lvlJc w:val="left"/>
      <w:pPr>
        <w:ind w:left="3602" w:hanging="360"/>
      </w:pPr>
    </w:lvl>
    <w:lvl w:ilvl="5" w:tplc="0409001B" w:tentative="1">
      <w:start w:val="1"/>
      <w:numFmt w:val="lowerRoman"/>
      <w:lvlText w:val="%6."/>
      <w:lvlJc w:val="right"/>
      <w:pPr>
        <w:ind w:left="4322" w:hanging="180"/>
      </w:pPr>
    </w:lvl>
    <w:lvl w:ilvl="6" w:tplc="0409000F" w:tentative="1">
      <w:start w:val="1"/>
      <w:numFmt w:val="decimal"/>
      <w:lvlText w:val="%7."/>
      <w:lvlJc w:val="left"/>
      <w:pPr>
        <w:ind w:left="5042" w:hanging="360"/>
      </w:pPr>
    </w:lvl>
    <w:lvl w:ilvl="7" w:tplc="04090019" w:tentative="1">
      <w:start w:val="1"/>
      <w:numFmt w:val="lowerLetter"/>
      <w:lvlText w:val="%8."/>
      <w:lvlJc w:val="left"/>
      <w:pPr>
        <w:ind w:left="5762" w:hanging="360"/>
      </w:pPr>
    </w:lvl>
    <w:lvl w:ilvl="8" w:tplc="0409001B" w:tentative="1">
      <w:start w:val="1"/>
      <w:numFmt w:val="lowerRoman"/>
      <w:lvlText w:val="%9."/>
      <w:lvlJc w:val="right"/>
      <w:pPr>
        <w:ind w:left="6482" w:hanging="180"/>
      </w:pPr>
    </w:lvl>
  </w:abstractNum>
  <w:abstractNum w:abstractNumId="34" w15:restartNumberingAfterBreak="0">
    <w:nsid w:val="78F361B2"/>
    <w:multiLevelType w:val="hybridMultilevel"/>
    <w:tmpl w:val="638E9868"/>
    <w:lvl w:ilvl="0" w:tplc="753629D8">
      <w:start w:val="1"/>
      <w:numFmt w:val="lowerLetter"/>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502AE90">
      <w:start w:val="1"/>
      <w:numFmt w:val="lowerLetter"/>
      <w:lvlText w:val="%2"/>
      <w:lvlJc w:val="left"/>
      <w:pPr>
        <w:ind w:left="12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3FC71F4">
      <w:start w:val="1"/>
      <w:numFmt w:val="lowerRoman"/>
      <w:lvlText w:val="%3"/>
      <w:lvlJc w:val="left"/>
      <w:pPr>
        <w:ind w:left="19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20811F4">
      <w:start w:val="1"/>
      <w:numFmt w:val="decimal"/>
      <w:lvlText w:val="%4"/>
      <w:lvlJc w:val="left"/>
      <w:pPr>
        <w:ind w:left="26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B38D638">
      <w:start w:val="1"/>
      <w:numFmt w:val="lowerLetter"/>
      <w:lvlText w:val="%5"/>
      <w:lvlJc w:val="left"/>
      <w:pPr>
        <w:ind w:left="33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F1C5CC0">
      <w:start w:val="1"/>
      <w:numFmt w:val="lowerRoman"/>
      <w:lvlText w:val="%6"/>
      <w:lvlJc w:val="left"/>
      <w:pPr>
        <w:ind w:left="41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43CB7C2">
      <w:start w:val="1"/>
      <w:numFmt w:val="decimal"/>
      <w:lvlText w:val="%7"/>
      <w:lvlJc w:val="left"/>
      <w:pPr>
        <w:ind w:left="48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70EB3CA">
      <w:start w:val="1"/>
      <w:numFmt w:val="lowerLetter"/>
      <w:lvlText w:val="%8"/>
      <w:lvlJc w:val="left"/>
      <w:pPr>
        <w:ind w:left="55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98EAB4A">
      <w:start w:val="1"/>
      <w:numFmt w:val="lowerRoman"/>
      <w:lvlText w:val="%9"/>
      <w:lvlJc w:val="left"/>
      <w:pPr>
        <w:ind w:left="62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79B7376A"/>
    <w:multiLevelType w:val="hybridMultilevel"/>
    <w:tmpl w:val="1500FF8A"/>
    <w:lvl w:ilvl="0" w:tplc="0A2A267C">
      <w:start w:val="2"/>
      <w:numFmt w:val="decimal"/>
      <w:lvlText w:val="%1"/>
      <w:lvlJc w:val="left"/>
      <w:pPr>
        <w:ind w:left="1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D960E292">
      <w:start w:val="1"/>
      <w:numFmt w:val="lowerLetter"/>
      <w:lvlText w:val="%2"/>
      <w:lvlJc w:val="left"/>
      <w:pPr>
        <w:ind w:left="118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7A988588">
      <w:start w:val="1"/>
      <w:numFmt w:val="lowerRoman"/>
      <w:lvlText w:val="%3"/>
      <w:lvlJc w:val="left"/>
      <w:pPr>
        <w:ind w:left="190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1570C00E">
      <w:start w:val="1"/>
      <w:numFmt w:val="decimal"/>
      <w:lvlText w:val="%4"/>
      <w:lvlJc w:val="left"/>
      <w:pPr>
        <w:ind w:left="262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4D8C7E4C">
      <w:start w:val="1"/>
      <w:numFmt w:val="lowerLetter"/>
      <w:lvlText w:val="%5"/>
      <w:lvlJc w:val="left"/>
      <w:pPr>
        <w:ind w:left="334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51A9FAE">
      <w:start w:val="1"/>
      <w:numFmt w:val="lowerRoman"/>
      <w:lvlText w:val="%6"/>
      <w:lvlJc w:val="left"/>
      <w:pPr>
        <w:ind w:left="40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83AA6F02">
      <w:start w:val="1"/>
      <w:numFmt w:val="decimal"/>
      <w:lvlText w:val="%7"/>
      <w:lvlJc w:val="left"/>
      <w:pPr>
        <w:ind w:left="478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6B41C74">
      <w:start w:val="1"/>
      <w:numFmt w:val="lowerLetter"/>
      <w:lvlText w:val="%8"/>
      <w:lvlJc w:val="left"/>
      <w:pPr>
        <w:ind w:left="550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ED7EBC24">
      <w:start w:val="1"/>
      <w:numFmt w:val="lowerRoman"/>
      <w:lvlText w:val="%9"/>
      <w:lvlJc w:val="left"/>
      <w:pPr>
        <w:ind w:left="622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7AAC62B4"/>
    <w:multiLevelType w:val="hybridMultilevel"/>
    <w:tmpl w:val="A710845C"/>
    <w:lvl w:ilvl="0" w:tplc="25C69866">
      <w:start w:val="1"/>
      <w:numFmt w:val="bullet"/>
      <w:lvlText w:val="•"/>
      <w:lvlPicBulletId w:val="0"/>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0123438">
      <w:start w:val="1"/>
      <w:numFmt w:val="bullet"/>
      <w:lvlText w:val="o"/>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0D6D5F6">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C9E191E">
      <w:start w:val="1"/>
      <w:numFmt w:val="bullet"/>
      <w:lvlText w:val="•"/>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A5A5D5C">
      <w:start w:val="1"/>
      <w:numFmt w:val="bullet"/>
      <w:lvlText w:val="o"/>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D525F32">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B4234BA">
      <w:start w:val="1"/>
      <w:numFmt w:val="bullet"/>
      <w:lvlText w:val="•"/>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B30EB98">
      <w:start w:val="1"/>
      <w:numFmt w:val="bullet"/>
      <w:lvlText w:val="o"/>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E2601BC">
      <w:start w:val="1"/>
      <w:numFmt w:val="bullet"/>
      <w:lvlText w:val="▪"/>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7D7B2424"/>
    <w:multiLevelType w:val="hybridMultilevel"/>
    <w:tmpl w:val="46605748"/>
    <w:lvl w:ilvl="0" w:tplc="EF34616A">
      <w:start w:val="1"/>
      <w:numFmt w:val="decimal"/>
      <w:lvlText w:val="%1)"/>
      <w:lvlJc w:val="left"/>
      <w:pPr>
        <w:ind w:left="51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BE126ECE">
      <w:start w:val="1"/>
      <w:numFmt w:val="lowerLetter"/>
      <w:lvlText w:val="%2"/>
      <w:lvlJc w:val="left"/>
      <w:pPr>
        <w:ind w:left="136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538816DA">
      <w:start w:val="1"/>
      <w:numFmt w:val="lowerRoman"/>
      <w:lvlText w:val="%3"/>
      <w:lvlJc w:val="left"/>
      <w:pPr>
        <w:ind w:left="208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266A0028">
      <w:start w:val="1"/>
      <w:numFmt w:val="decimal"/>
      <w:lvlText w:val="%4"/>
      <w:lvlJc w:val="left"/>
      <w:pPr>
        <w:ind w:left="280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4BDCA38A">
      <w:start w:val="1"/>
      <w:numFmt w:val="lowerLetter"/>
      <w:lvlText w:val="%5"/>
      <w:lvlJc w:val="left"/>
      <w:pPr>
        <w:ind w:left="352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54F48412">
      <w:start w:val="1"/>
      <w:numFmt w:val="lowerRoman"/>
      <w:lvlText w:val="%6"/>
      <w:lvlJc w:val="left"/>
      <w:pPr>
        <w:ind w:left="424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498E5D86">
      <w:start w:val="1"/>
      <w:numFmt w:val="decimal"/>
      <w:lvlText w:val="%7"/>
      <w:lvlJc w:val="left"/>
      <w:pPr>
        <w:ind w:left="496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5E183B4A">
      <w:start w:val="1"/>
      <w:numFmt w:val="lowerLetter"/>
      <w:lvlText w:val="%8"/>
      <w:lvlJc w:val="left"/>
      <w:pPr>
        <w:ind w:left="568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EACAC6E8">
      <w:start w:val="1"/>
      <w:numFmt w:val="lowerRoman"/>
      <w:lvlText w:val="%9"/>
      <w:lvlJc w:val="left"/>
      <w:pPr>
        <w:ind w:left="640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num w:numId="1">
    <w:abstractNumId w:val="26"/>
  </w:num>
  <w:num w:numId="2">
    <w:abstractNumId w:val="4"/>
  </w:num>
  <w:num w:numId="3">
    <w:abstractNumId w:val="36"/>
  </w:num>
  <w:num w:numId="4">
    <w:abstractNumId w:val="1"/>
  </w:num>
  <w:num w:numId="5">
    <w:abstractNumId w:val="24"/>
  </w:num>
  <w:num w:numId="6">
    <w:abstractNumId w:val="7"/>
  </w:num>
  <w:num w:numId="7">
    <w:abstractNumId w:val="5"/>
  </w:num>
  <w:num w:numId="8">
    <w:abstractNumId w:val="25"/>
  </w:num>
  <w:num w:numId="9">
    <w:abstractNumId w:val="6"/>
  </w:num>
  <w:num w:numId="10">
    <w:abstractNumId w:val="2"/>
  </w:num>
  <w:num w:numId="11">
    <w:abstractNumId w:val="10"/>
  </w:num>
  <w:num w:numId="12">
    <w:abstractNumId w:val="22"/>
  </w:num>
  <w:num w:numId="13">
    <w:abstractNumId w:val="16"/>
  </w:num>
  <w:num w:numId="14">
    <w:abstractNumId w:val="19"/>
  </w:num>
  <w:num w:numId="15">
    <w:abstractNumId w:val="18"/>
  </w:num>
  <w:num w:numId="16">
    <w:abstractNumId w:val="31"/>
  </w:num>
  <w:num w:numId="17">
    <w:abstractNumId w:val="37"/>
  </w:num>
  <w:num w:numId="18">
    <w:abstractNumId w:val="13"/>
  </w:num>
  <w:num w:numId="19">
    <w:abstractNumId w:val="34"/>
  </w:num>
  <w:num w:numId="20">
    <w:abstractNumId w:val="29"/>
  </w:num>
  <w:num w:numId="21">
    <w:abstractNumId w:val="35"/>
  </w:num>
  <w:num w:numId="22">
    <w:abstractNumId w:val="8"/>
  </w:num>
  <w:num w:numId="23">
    <w:abstractNumId w:val="15"/>
  </w:num>
  <w:num w:numId="24">
    <w:abstractNumId w:val="9"/>
  </w:num>
  <w:num w:numId="25">
    <w:abstractNumId w:val="3"/>
  </w:num>
  <w:num w:numId="26">
    <w:abstractNumId w:val="28"/>
  </w:num>
  <w:num w:numId="27">
    <w:abstractNumId w:val="11"/>
  </w:num>
  <w:num w:numId="28">
    <w:abstractNumId w:val="14"/>
  </w:num>
  <w:num w:numId="29">
    <w:abstractNumId w:val="32"/>
  </w:num>
  <w:num w:numId="30">
    <w:abstractNumId w:val="12"/>
  </w:num>
  <w:num w:numId="31">
    <w:abstractNumId w:val="27"/>
  </w:num>
  <w:num w:numId="32">
    <w:abstractNumId w:val="33"/>
  </w:num>
  <w:num w:numId="33">
    <w:abstractNumId w:val="30"/>
  </w:num>
  <w:num w:numId="34">
    <w:abstractNumId w:val="23"/>
  </w:num>
  <w:num w:numId="35">
    <w:abstractNumId w:val="20"/>
  </w:num>
  <w:num w:numId="36">
    <w:abstractNumId w:val="21"/>
  </w:num>
  <w:num w:numId="37">
    <w:abstractNumId w:val="17"/>
  </w:num>
  <w:num w:numId="38">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East Polk 2">
    <w15:presenceInfo w15:providerId="None" w15:userId="East Polk 2"/>
  </w15:person>
  <w15:person w15:author="SWCD Tech">
    <w15:presenceInfo w15:providerId="None" w15:userId="SWCD Tech"/>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cumentProtection w:edit="readOnly" w:enforcement="1" w:cryptProviderType="rsaAES" w:cryptAlgorithmClass="hash" w:cryptAlgorithmType="typeAny" w:cryptAlgorithmSid="14" w:cryptSpinCount="100000" w:hash="GS8je7XVOqT35YQQhuOS23EvnL6sz45ztWdFPn+H80bGgcdzxpqi59AnL9oSMFxesIdm7F8znV2LfSb/Dwh/tw==" w:salt="CpGCxCWbHKVdYwXSu4dZbQ=="/>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54B0"/>
    <w:rsid w:val="0001486B"/>
    <w:rsid w:val="00017399"/>
    <w:rsid w:val="0002272C"/>
    <w:rsid w:val="00043485"/>
    <w:rsid w:val="00046E13"/>
    <w:rsid w:val="00055BB7"/>
    <w:rsid w:val="00070A44"/>
    <w:rsid w:val="00073BF9"/>
    <w:rsid w:val="0007629C"/>
    <w:rsid w:val="000836E5"/>
    <w:rsid w:val="000924E7"/>
    <w:rsid w:val="000A59AF"/>
    <w:rsid w:val="000A6F55"/>
    <w:rsid w:val="000D195E"/>
    <w:rsid w:val="000F0C2B"/>
    <w:rsid w:val="000F30C6"/>
    <w:rsid w:val="00100122"/>
    <w:rsid w:val="00101358"/>
    <w:rsid w:val="001019F7"/>
    <w:rsid w:val="00105C26"/>
    <w:rsid w:val="001062E3"/>
    <w:rsid w:val="001110F2"/>
    <w:rsid w:val="0011698F"/>
    <w:rsid w:val="00126876"/>
    <w:rsid w:val="0012693F"/>
    <w:rsid w:val="001279CD"/>
    <w:rsid w:val="0013465C"/>
    <w:rsid w:val="001411CF"/>
    <w:rsid w:val="00141332"/>
    <w:rsid w:val="00143D40"/>
    <w:rsid w:val="00153656"/>
    <w:rsid w:val="0016271B"/>
    <w:rsid w:val="0016677C"/>
    <w:rsid w:val="001702F3"/>
    <w:rsid w:val="00172C1A"/>
    <w:rsid w:val="001A5450"/>
    <w:rsid w:val="001A6A19"/>
    <w:rsid w:val="001B30C2"/>
    <w:rsid w:val="001B5D97"/>
    <w:rsid w:val="001D21CE"/>
    <w:rsid w:val="001D7B3E"/>
    <w:rsid w:val="001E4F0A"/>
    <w:rsid w:val="001F2345"/>
    <w:rsid w:val="001F6C02"/>
    <w:rsid w:val="001F73C2"/>
    <w:rsid w:val="00206774"/>
    <w:rsid w:val="0020687A"/>
    <w:rsid w:val="002103CC"/>
    <w:rsid w:val="00216B0C"/>
    <w:rsid w:val="00230B1E"/>
    <w:rsid w:val="002315FA"/>
    <w:rsid w:val="0024572A"/>
    <w:rsid w:val="002464DA"/>
    <w:rsid w:val="0024749D"/>
    <w:rsid w:val="00251763"/>
    <w:rsid w:val="002526F3"/>
    <w:rsid w:val="00254BC6"/>
    <w:rsid w:val="002551BD"/>
    <w:rsid w:val="00261573"/>
    <w:rsid w:val="00262DF6"/>
    <w:rsid w:val="00270B29"/>
    <w:rsid w:val="00271878"/>
    <w:rsid w:val="00280E4E"/>
    <w:rsid w:val="002813CE"/>
    <w:rsid w:val="002827E1"/>
    <w:rsid w:val="00285B67"/>
    <w:rsid w:val="00294162"/>
    <w:rsid w:val="00296DEE"/>
    <w:rsid w:val="002A4DDB"/>
    <w:rsid w:val="002A4ED4"/>
    <w:rsid w:val="002B7090"/>
    <w:rsid w:val="002C0DAD"/>
    <w:rsid w:val="002C115A"/>
    <w:rsid w:val="002D2D67"/>
    <w:rsid w:val="002E4388"/>
    <w:rsid w:val="002E5FB0"/>
    <w:rsid w:val="002E7582"/>
    <w:rsid w:val="002F37BD"/>
    <w:rsid w:val="002F5B16"/>
    <w:rsid w:val="0031119A"/>
    <w:rsid w:val="00312993"/>
    <w:rsid w:val="00313E28"/>
    <w:rsid w:val="00317641"/>
    <w:rsid w:val="00323457"/>
    <w:rsid w:val="00324205"/>
    <w:rsid w:val="00335808"/>
    <w:rsid w:val="00335B99"/>
    <w:rsid w:val="00344F72"/>
    <w:rsid w:val="003505AC"/>
    <w:rsid w:val="00350F63"/>
    <w:rsid w:val="00355466"/>
    <w:rsid w:val="0036272E"/>
    <w:rsid w:val="00366E3C"/>
    <w:rsid w:val="00377756"/>
    <w:rsid w:val="003879B4"/>
    <w:rsid w:val="0039033B"/>
    <w:rsid w:val="003960FA"/>
    <w:rsid w:val="003A564D"/>
    <w:rsid w:val="003B16E1"/>
    <w:rsid w:val="003B36EA"/>
    <w:rsid w:val="003B5BC0"/>
    <w:rsid w:val="003E192A"/>
    <w:rsid w:val="003F0A17"/>
    <w:rsid w:val="003F20E3"/>
    <w:rsid w:val="003F2F6E"/>
    <w:rsid w:val="00400777"/>
    <w:rsid w:val="00404AF7"/>
    <w:rsid w:val="00416AB4"/>
    <w:rsid w:val="00417FCE"/>
    <w:rsid w:val="00424344"/>
    <w:rsid w:val="00426B8C"/>
    <w:rsid w:val="00436B71"/>
    <w:rsid w:val="0044061A"/>
    <w:rsid w:val="004455D1"/>
    <w:rsid w:val="0044607A"/>
    <w:rsid w:val="004521A9"/>
    <w:rsid w:val="00461993"/>
    <w:rsid w:val="004744EF"/>
    <w:rsid w:val="00482395"/>
    <w:rsid w:val="00485D12"/>
    <w:rsid w:val="00486D64"/>
    <w:rsid w:val="00493C2B"/>
    <w:rsid w:val="00495A9F"/>
    <w:rsid w:val="004A1D09"/>
    <w:rsid w:val="004A7B6E"/>
    <w:rsid w:val="004B1819"/>
    <w:rsid w:val="004B20FF"/>
    <w:rsid w:val="004C286A"/>
    <w:rsid w:val="004C5852"/>
    <w:rsid w:val="004D08DB"/>
    <w:rsid w:val="004D4E12"/>
    <w:rsid w:val="004D7189"/>
    <w:rsid w:val="004D73BA"/>
    <w:rsid w:val="004E3F7C"/>
    <w:rsid w:val="004E60D7"/>
    <w:rsid w:val="004F04CD"/>
    <w:rsid w:val="004F74B1"/>
    <w:rsid w:val="00504A5D"/>
    <w:rsid w:val="00507702"/>
    <w:rsid w:val="00507B45"/>
    <w:rsid w:val="00526D45"/>
    <w:rsid w:val="00537290"/>
    <w:rsid w:val="0055296A"/>
    <w:rsid w:val="00554FE6"/>
    <w:rsid w:val="00566B88"/>
    <w:rsid w:val="00570ECD"/>
    <w:rsid w:val="00577002"/>
    <w:rsid w:val="00586316"/>
    <w:rsid w:val="00593069"/>
    <w:rsid w:val="005A0301"/>
    <w:rsid w:val="005A42A8"/>
    <w:rsid w:val="005D007A"/>
    <w:rsid w:val="005D6863"/>
    <w:rsid w:val="005E1A0A"/>
    <w:rsid w:val="005F1C51"/>
    <w:rsid w:val="005F266A"/>
    <w:rsid w:val="005F7C9D"/>
    <w:rsid w:val="0061452D"/>
    <w:rsid w:val="006319AE"/>
    <w:rsid w:val="00647BF0"/>
    <w:rsid w:val="00652493"/>
    <w:rsid w:val="006529F4"/>
    <w:rsid w:val="0065573B"/>
    <w:rsid w:val="0066015E"/>
    <w:rsid w:val="00673437"/>
    <w:rsid w:val="00680AE8"/>
    <w:rsid w:val="0068224B"/>
    <w:rsid w:val="00686493"/>
    <w:rsid w:val="00692510"/>
    <w:rsid w:val="006979F1"/>
    <w:rsid w:val="006C2138"/>
    <w:rsid w:val="006C2EC8"/>
    <w:rsid w:val="006C2F27"/>
    <w:rsid w:val="006D2152"/>
    <w:rsid w:val="006D4BDD"/>
    <w:rsid w:val="006D7420"/>
    <w:rsid w:val="006E065A"/>
    <w:rsid w:val="006F6BE8"/>
    <w:rsid w:val="006F725C"/>
    <w:rsid w:val="007147EA"/>
    <w:rsid w:val="00721584"/>
    <w:rsid w:val="00721C7F"/>
    <w:rsid w:val="0072394C"/>
    <w:rsid w:val="007310F3"/>
    <w:rsid w:val="007363C7"/>
    <w:rsid w:val="0074467F"/>
    <w:rsid w:val="00745DE3"/>
    <w:rsid w:val="00750D1A"/>
    <w:rsid w:val="00750EAD"/>
    <w:rsid w:val="00755DB8"/>
    <w:rsid w:val="00757A19"/>
    <w:rsid w:val="00757C04"/>
    <w:rsid w:val="00763E34"/>
    <w:rsid w:val="0076679B"/>
    <w:rsid w:val="00771A9F"/>
    <w:rsid w:val="00783A94"/>
    <w:rsid w:val="00793DAC"/>
    <w:rsid w:val="00795FA8"/>
    <w:rsid w:val="007A3E74"/>
    <w:rsid w:val="007A4695"/>
    <w:rsid w:val="007B1D15"/>
    <w:rsid w:val="007C7CB8"/>
    <w:rsid w:val="007D2971"/>
    <w:rsid w:val="007D5CFB"/>
    <w:rsid w:val="007E76CA"/>
    <w:rsid w:val="007E7D64"/>
    <w:rsid w:val="00811E81"/>
    <w:rsid w:val="00820CD4"/>
    <w:rsid w:val="00831F0E"/>
    <w:rsid w:val="00851075"/>
    <w:rsid w:val="00856D74"/>
    <w:rsid w:val="00877CA6"/>
    <w:rsid w:val="00881666"/>
    <w:rsid w:val="008A3BDD"/>
    <w:rsid w:val="008C074D"/>
    <w:rsid w:val="008C4168"/>
    <w:rsid w:val="008D02B1"/>
    <w:rsid w:val="008E30DB"/>
    <w:rsid w:val="008F4B76"/>
    <w:rsid w:val="008F687B"/>
    <w:rsid w:val="009201CB"/>
    <w:rsid w:val="009324A4"/>
    <w:rsid w:val="00951C1D"/>
    <w:rsid w:val="00953F4D"/>
    <w:rsid w:val="0095444B"/>
    <w:rsid w:val="00962B54"/>
    <w:rsid w:val="00970E88"/>
    <w:rsid w:val="009912E2"/>
    <w:rsid w:val="00992F70"/>
    <w:rsid w:val="009A5DFD"/>
    <w:rsid w:val="009B78A8"/>
    <w:rsid w:val="009C28F0"/>
    <w:rsid w:val="009D29BB"/>
    <w:rsid w:val="009E6A73"/>
    <w:rsid w:val="009F761B"/>
    <w:rsid w:val="00A074D6"/>
    <w:rsid w:val="00A100E7"/>
    <w:rsid w:val="00A462E3"/>
    <w:rsid w:val="00A64B15"/>
    <w:rsid w:val="00A67EF8"/>
    <w:rsid w:val="00A7589B"/>
    <w:rsid w:val="00A80A4E"/>
    <w:rsid w:val="00A81CCC"/>
    <w:rsid w:val="00A97703"/>
    <w:rsid w:val="00AA484C"/>
    <w:rsid w:val="00AB6AF1"/>
    <w:rsid w:val="00AC54E3"/>
    <w:rsid w:val="00AD3760"/>
    <w:rsid w:val="00AF3353"/>
    <w:rsid w:val="00B014F1"/>
    <w:rsid w:val="00B02534"/>
    <w:rsid w:val="00B069A8"/>
    <w:rsid w:val="00B429FC"/>
    <w:rsid w:val="00B42F81"/>
    <w:rsid w:val="00B45C54"/>
    <w:rsid w:val="00B703AE"/>
    <w:rsid w:val="00B74CCF"/>
    <w:rsid w:val="00B76DF9"/>
    <w:rsid w:val="00B94F64"/>
    <w:rsid w:val="00BB5EAF"/>
    <w:rsid w:val="00BB6E55"/>
    <w:rsid w:val="00BC1FFA"/>
    <w:rsid w:val="00BC4C62"/>
    <w:rsid w:val="00BD266D"/>
    <w:rsid w:val="00BD3C5D"/>
    <w:rsid w:val="00BF0D41"/>
    <w:rsid w:val="00C246ED"/>
    <w:rsid w:val="00C308A6"/>
    <w:rsid w:val="00C31229"/>
    <w:rsid w:val="00C41865"/>
    <w:rsid w:val="00C50097"/>
    <w:rsid w:val="00C554B0"/>
    <w:rsid w:val="00C732C9"/>
    <w:rsid w:val="00C84AD0"/>
    <w:rsid w:val="00C90545"/>
    <w:rsid w:val="00CA3356"/>
    <w:rsid w:val="00CB08A2"/>
    <w:rsid w:val="00CB1597"/>
    <w:rsid w:val="00CB16C3"/>
    <w:rsid w:val="00CB3595"/>
    <w:rsid w:val="00CC3BE1"/>
    <w:rsid w:val="00CC4F5C"/>
    <w:rsid w:val="00CC6D39"/>
    <w:rsid w:val="00CD0A1C"/>
    <w:rsid w:val="00CD0C3A"/>
    <w:rsid w:val="00CD22B6"/>
    <w:rsid w:val="00CD42CF"/>
    <w:rsid w:val="00CD453D"/>
    <w:rsid w:val="00CD547D"/>
    <w:rsid w:val="00CE4FCC"/>
    <w:rsid w:val="00CF0135"/>
    <w:rsid w:val="00CF305F"/>
    <w:rsid w:val="00D05FFF"/>
    <w:rsid w:val="00D121E1"/>
    <w:rsid w:val="00D17731"/>
    <w:rsid w:val="00D21893"/>
    <w:rsid w:val="00D268EB"/>
    <w:rsid w:val="00D313A6"/>
    <w:rsid w:val="00D31D5A"/>
    <w:rsid w:val="00D32B53"/>
    <w:rsid w:val="00D372C9"/>
    <w:rsid w:val="00D518CE"/>
    <w:rsid w:val="00D67182"/>
    <w:rsid w:val="00D713C3"/>
    <w:rsid w:val="00D73756"/>
    <w:rsid w:val="00D737D8"/>
    <w:rsid w:val="00D8079D"/>
    <w:rsid w:val="00D84450"/>
    <w:rsid w:val="00D84DE1"/>
    <w:rsid w:val="00DA156E"/>
    <w:rsid w:val="00DA5C84"/>
    <w:rsid w:val="00DC2C70"/>
    <w:rsid w:val="00DC5E01"/>
    <w:rsid w:val="00DC762A"/>
    <w:rsid w:val="00DD03FE"/>
    <w:rsid w:val="00DE25BB"/>
    <w:rsid w:val="00DF07D4"/>
    <w:rsid w:val="00DF46BE"/>
    <w:rsid w:val="00E14968"/>
    <w:rsid w:val="00E15069"/>
    <w:rsid w:val="00E47580"/>
    <w:rsid w:val="00E53ECA"/>
    <w:rsid w:val="00E56779"/>
    <w:rsid w:val="00E6171A"/>
    <w:rsid w:val="00E66DD1"/>
    <w:rsid w:val="00E719AB"/>
    <w:rsid w:val="00E71CDD"/>
    <w:rsid w:val="00E814E1"/>
    <w:rsid w:val="00EB7DB5"/>
    <w:rsid w:val="00EC1487"/>
    <w:rsid w:val="00EC42C0"/>
    <w:rsid w:val="00ED10E1"/>
    <w:rsid w:val="00ED34D0"/>
    <w:rsid w:val="00EE688A"/>
    <w:rsid w:val="00EF4CA1"/>
    <w:rsid w:val="00F127FE"/>
    <w:rsid w:val="00F162B1"/>
    <w:rsid w:val="00F21AB4"/>
    <w:rsid w:val="00F37146"/>
    <w:rsid w:val="00F47C2E"/>
    <w:rsid w:val="00F51536"/>
    <w:rsid w:val="00F55911"/>
    <w:rsid w:val="00F62ACB"/>
    <w:rsid w:val="00F73821"/>
    <w:rsid w:val="00F7490E"/>
    <w:rsid w:val="00F77401"/>
    <w:rsid w:val="00F95BEF"/>
    <w:rsid w:val="00FA01C4"/>
    <w:rsid w:val="00FA6FAE"/>
    <w:rsid w:val="00FC65BD"/>
    <w:rsid w:val="00FD2C4E"/>
    <w:rsid w:val="00FE0295"/>
    <w:rsid w:val="00FE1801"/>
    <w:rsid w:val="00FE5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14381C8A"/>
  <w15:docId w15:val="{E38D582D-BC6E-46A8-A206-15D060DB64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5" w:line="248" w:lineRule="auto"/>
      <w:ind w:left="2504" w:hanging="10"/>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144"/>
      <w:ind w:left="1090" w:hanging="10"/>
      <w:outlineLvl w:val="0"/>
    </w:pPr>
    <w:rPr>
      <w:rFonts w:ascii="Times New Roman" w:eastAsia="Times New Roman" w:hAnsi="Times New Roman" w:cs="Times New Roman"/>
      <w:b/>
      <w:color w:val="000000"/>
      <w:sz w:val="32"/>
    </w:rPr>
  </w:style>
  <w:style w:type="paragraph" w:styleId="Heading2">
    <w:name w:val="heading 2"/>
    <w:next w:val="Normal"/>
    <w:link w:val="Heading2Char"/>
    <w:uiPriority w:val="9"/>
    <w:unhideWhenUsed/>
    <w:qFormat/>
    <w:pPr>
      <w:keepNext/>
      <w:keepLines/>
      <w:spacing w:after="0"/>
      <w:ind w:left="10" w:hanging="10"/>
      <w:outlineLvl w:val="1"/>
    </w:pPr>
    <w:rPr>
      <w:rFonts w:ascii="Times New Roman" w:eastAsia="Times New Roman" w:hAnsi="Times New Roman" w:cs="Times New Roman"/>
      <w:b/>
      <w:color w:val="000000"/>
      <w:sz w:val="24"/>
    </w:rPr>
  </w:style>
  <w:style w:type="paragraph" w:styleId="Heading3">
    <w:name w:val="heading 3"/>
    <w:next w:val="Normal"/>
    <w:link w:val="Heading3Char"/>
    <w:uiPriority w:val="9"/>
    <w:unhideWhenUsed/>
    <w:qFormat/>
    <w:pPr>
      <w:keepNext/>
      <w:keepLines/>
      <w:spacing w:after="0"/>
      <w:ind w:left="10" w:hanging="10"/>
      <w:outlineLvl w:val="2"/>
    </w:pPr>
    <w:rPr>
      <w:rFonts w:ascii="Times New Roman" w:eastAsia="Times New Roman" w:hAnsi="Times New Roman" w:cs="Times New Roman"/>
      <w:b/>
      <w:color w:val="000000"/>
      <w:sz w:val="24"/>
    </w:rPr>
  </w:style>
  <w:style w:type="paragraph" w:styleId="Heading4">
    <w:name w:val="heading 4"/>
    <w:next w:val="Normal"/>
    <w:link w:val="Heading4Char"/>
    <w:uiPriority w:val="9"/>
    <w:unhideWhenUsed/>
    <w:qFormat/>
    <w:pPr>
      <w:keepNext/>
      <w:keepLines/>
      <w:spacing w:after="0"/>
      <w:ind w:left="10" w:hanging="10"/>
      <w:outlineLvl w:val="3"/>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32"/>
    </w:rPr>
  </w:style>
  <w:style w:type="character" w:customStyle="1" w:styleId="Heading2Char">
    <w:name w:val="Heading 2 Char"/>
    <w:link w:val="Heading2"/>
    <w:rPr>
      <w:rFonts w:ascii="Times New Roman" w:eastAsia="Times New Roman" w:hAnsi="Times New Roman" w:cs="Times New Roman"/>
      <w:b/>
      <w:color w:val="000000"/>
      <w:sz w:val="24"/>
    </w:rPr>
  </w:style>
  <w:style w:type="character" w:customStyle="1" w:styleId="Heading3Char">
    <w:name w:val="Heading 3 Char"/>
    <w:link w:val="Heading3"/>
    <w:rPr>
      <w:rFonts w:ascii="Times New Roman" w:eastAsia="Times New Roman" w:hAnsi="Times New Roman" w:cs="Times New Roman"/>
      <w:b/>
      <w:color w:val="000000"/>
      <w:sz w:val="24"/>
    </w:rPr>
  </w:style>
  <w:style w:type="character" w:customStyle="1" w:styleId="Heading4Char">
    <w:name w:val="Heading 4 Char"/>
    <w:link w:val="Heading4"/>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C3122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31229"/>
    <w:rPr>
      <w:rFonts w:ascii="Segoe UI" w:eastAsia="Times New Roman" w:hAnsi="Segoe UI" w:cs="Segoe UI"/>
      <w:color w:val="000000"/>
      <w:sz w:val="18"/>
      <w:szCs w:val="18"/>
    </w:rPr>
  </w:style>
  <w:style w:type="paragraph" w:styleId="ListParagraph">
    <w:name w:val="List Paragraph"/>
    <w:basedOn w:val="Normal"/>
    <w:uiPriority w:val="34"/>
    <w:qFormat/>
    <w:rsid w:val="0016271B"/>
    <w:pPr>
      <w:ind w:left="720"/>
      <w:contextualSpacing/>
    </w:pPr>
  </w:style>
  <w:style w:type="character" w:styleId="CommentReference">
    <w:name w:val="annotation reference"/>
    <w:basedOn w:val="DefaultParagraphFont"/>
    <w:uiPriority w:val="99"/>
    <w:semiHidden/>
    <w:unhideWhenUsed/>
    <w:rsid w:val="002C115A"/>
    <w:rPr>
      <w:sz w:val="16"/>
      <w:szCs w:val="16"/>
    </w:rPr>
  </w:style>
  <w:style w:type="paragraph" w:styleId="CommentText">
    <w:name w:val="annotation text"/>
    <w:basedOn w:val="Normal"/>
    <w:link w:val="CommentTextChar"/>
    <w:uiPriority w:val="99"/>
    <w:semiHidden/>
    <w:unhideWhenUsed/>
    <w:rsid w:val="002C115A"/>
    <w:pPr>
      <w:spacing w:line="240" w:lineRule="auto"/>
    </w:pPr>
    <w:rPr>
      <w:sz w:val="20"/>
      <w:szCs w:val="20"/>
    </w:rPr>
  </w:style>
  <w:style w:type="character" w:customStyle="1" w:styleId="CommentTextChar">
    <w:name w:val="Comment Text Char"/>
    <w:basedOn w:val="DefaultParagraphFont"/>
    <w:link w:val="CommentText"/>
    <w:uiPriority w:val="99"/>
    <w:semiHidden/>
    <w:rsid w:val="002C115A"/>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2C115A"/>
    <w:rPr>
      <w:b/>
      <w:bCs/>
    </w:rPr>
  </w:style>
  <w:style w:type="character" w:customStyle="1" w:styleId="CommentSubjectChar">
    <w:name w:val="Comment Subject Char"/>
    <w:basedOn w:val="CommentTextChar"/>
    <w:link w:val="CommentSubject"/>
    <w:uiPriority w:val="99"/>
    <w:semiHidden/>
    <w:rsid w:val="002C115A"/>
    <w:rPr>
      <w:rFonts w:ascii="Times New Roman" w:eastAsia="Times New Roman" w:hAnsi="Times New Roman" w:cs="Times New Roman"/>
      <w:b/>
      <w:bCs/>
      <w:color w:val="000000"/>
      <w:sz w:val="20"/>
      <w:szCs w:val="20"/>
    </w:rPr>
  </w:style>
  <w:style w:type="paragraph" w:customStyle="1" w:styleId="Default">
    <w:name w:val="Default"/>
    <w:rsid w:val="00795FA8"/>
    <w:pPr>
      <w:autoSpaceDE w:val="0"/>
      <w:autoSpaceDN w:val="0"/>
      <w:adjustRightInd w:val="0"/>
      <w:spacing w:after="0" w:line="240" w:lineRule="auto"/>
    </w:pPr>
    <w:rPr>
      <w:rFonts w:ascii="Calibri" w:eastAsiaTheme="minorHAnsi" w:hAnsi="Calibri" w:cs="Calibri"/>
      <w:color w:val="000000"/>
      <w:sz w:val="24"/>
      <w:szCs w:val="24"/>
    </w:rPr>
  </w:style>
  <w:style w:type="character" w:styleId="Hyperlink">
    <w:name w:val="Hyperlink"/>
    <w:basedOn w:val="DefaultParagraphFont"/>
    <w:uiPriority w:val="99"/>
    <w:unhideWhenUsed/>
    <w:rsid w:val="00CC6D39"/>
    <w:rPr>
      <w:color w:val="0563C1" w:themeColor="hyperlink"/>
      <w:u w:val="single"/>
    </w:rPr>
  </w:style>
  <w:style w:type="character" w:styleId="Mention">
    <w:name w:val="Mention"/>
    <w:basedOn w:val="DefaultParagraphFont"/>
    <w:uiPriority w:val="99"/>
    <w:semiHidden/>
    <w:unhideWhenUsed/>
    <w:rsid w:val="00CC6D39"/>
    <w:rPr>
      <w:color w:val="2B579A"/>
      <w:shd w:val="clear" w:color="auto" w:fill="E6E6E6"/>
    </w:rPr>
  </w:style>
  <w:style w:type="character" w:styleId="FollowedHyperlink">
    <w:name w:val="FollowedHyperlink"/>
    <w:basedOn w:val="DefaultParagraphFont"/>
    <w:uiPriority w:val="99"/>
    <w:semiHidden/>
    <w:unhideWhenUsed/>
    <w:rsid w:val="00526D45"/>
    <w:rPr>
      <w:color w:val="954F72" w:themeColor="followedHyperlink"/>
      <w:u w:val="single"/>
    </w:rPr>
  </w:style>
  <w:style w:type="paragraph" w:styleId="NormalWeb">
    <w:name w:val="Normal (Web)"/>
    <w:basedOn w:val="Normal"/>
    <w:uiPriority w:val="99"/>
    <w:semiHidden/>
    <w:unhideWhenUsed/>
    <w:rsid w:val="00504A5D"/>
    <w:pPr>
      <w:spacing w:before="100" w:beforeAutospacing="1" w:after="100" w:afterAutospacing="1" w:line="240" w:lineRule="auto"/>
      <w:ind w:left="0" w:firstLine="0"/>
    </w:pPr>
    <w:rPr>
      <w:color w:val="auto"/>
      <w:szCs w:val="24"/>
    </w:rPr>
  </w:style>
  <w:style w:type="table" w:styleId="TableGrid0">
    <w:name w:val="Table Grid"/>
    <w:basedOn w:val="TableNormal"/>
    <w:uiPriority w:val="39"/>
    <w:rsid w:val="00F21A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F46BE"/>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908311">
      <w:bodyDiv w:val="1"/>
      <w:marLeft w:val="0"/>
      <w:marRight w:val="0"/>
      <w:marTop w:val="0"/>
      <w:marBottom w:val="0"/>
      <w:divBdr>
        <w:top w:val="none" w:sz="0" w:space="0" w:color="auto"/>
        <w:left w:val="none" w:sz="0" w:space="0" w:color="auto"/>
        <w:bottom w:val="none" w:sz="0" w:space="0" w:color="auto"/>
        <w:right w:val="none" w:sz="0" w:space="0" w:color="auto"/>
      </w:divBdr>
    </w:div>
    <w:div w:id="44110178">
      <w:bodyDiv w:val="1"/>
      <w:marLeft w:val="0"/>
      <w:marRight w:val="0"/>
      <w:marTop w:val="0"/>
      <w:marBottom w:val="0"/>
      <w:divBdr>
        <w:top w:val="none" w:sz="0" w:space="0" w:color="auto"/>
        <w:left w:val="none" w:sz="0" w:space="0" w:color="auto"/>
        <w:bottom w:val="none" w:sz="0" w:space="0" w:color="auto"/>
        <w:right w:val="none" w:sz="0" w:space="0" w:color="auto"/>
      </w:divBdr>
    </w:div>
    <w:div w:id="64256976">
      <w:bodyDiv w:val="1"/>
      <w:marLeft w:val="0"/>
      <w:marRight w:val="0"/>
      <w:marTop w:val="0"/>
      <w:marBottom w:val="0"/>
      <w:divBdr>
        <w:top w:val="none" w:sz="0" w:space="0" w:color="auto"/>
        <w:left w:val="none" w:sz="0" w:space="0" w:color="auto"/>
        <w:bottom w:val="none" w:sz="0" w:space="0" w:color="auto"/>
        <w:right w:val="none" w:sz="0" w:space="0" w:color="auto"/>
      </w:divBdr>
    </w:div>
    <w:div w:id="124660847">
      <w:bodyDiv w:val="1"/>
      <w:marLeft w:val="0"/>
      <w:marRight w:val="0"/>
      <w:marTop w:val="0"/>
      <w:marBottom w:val="0"/>
      <w:divBdr>
        <w:top w:val="none" w:sz="0" w:space="0" w:color="auto"/>
        <w:left w:val="none" w:sz="0" w:space="0" w:color="auto"/>
        <w:bottom w:val="none" w:sz="0" w:space="0" w:color="auto"/>
        <w:right w:val="none" w:sz="0" w:space="0" w:color="auto"/>
      </w:divBdr>
      <w:divsChild>
        <w:div w:id="1436708585">
          <w:marLeft w:val="0"/>
          <w:marRight w:val="0"/>
          <w:marTop w:val="0"/>
          <w:marBottom w:val="0"/>
          <w:divBdr>
            <w:top w:val="none" w:sz="0" w:space="0" w:color="auto"/>
            <w:left w:val="none" w:sz="0" w:space="0" w:color="auto"/>
            <w:bottom w:val="none" w:sz="0" w:space="0" w:color="auto"/>
            <w:right w:val="none" w:sz="0" w:space="0" w:color="auto"/>
          </w:divBdr>
          <w:divsChild>
            <w:div w:id="119198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38014">
      <w:bodyDiv w:val="1"/>
      <w:marLeft w:val="0"/>
      <w:marRight w:val="0"/>
      <w:marTop w:val="0"/>
      <w:marBottom w:val="0"/>
      <w:divBdr>
        <w:top w:val="none" w:sz="0" w:space="0" w:color="auto"/>
        <w:left w:val="none" w:sz="0" w:space="0" w:color="auto"/>
        <w:bottom w:val="none" w:sz="0" w:space="0" w:color="auto"/>
        <w:right w:val="none" w:sz="0" w:space="0" w:color="auto"/>
      </w:divBdr>
    </w:div>
    <w:div w:id="206725864">
      <w:bodyDiv w:val="1"/>
      <w:marLeft w:val="0"/>
      <w:marRight w:val="0"/>
      <w:marTop w:val="0"/>
      <w:marBottom w:val="0"/>
      <w:divBdr>
        <w:top w:val="none" w:sz="0" w:space="0" w:color="auto"/>
        <w:left w:val="none" w:sz="0" w:space="0" w:color="auto"/>
        <w:bottom w:val="none" w:sz="0" w:space="0" w:color="auto"/>
        <w:right w:val="none" w:sz="0" w:space="0" w:color="auto"/>
      </w:divBdr>
      <w:divsChild>
        <w:div w:id="1710564868">
          <w:marLeft w:val="0"/>
          <w:marRight w:val="0"/>
          <w:marTop w:val="0"/>
          <w:marBottom w:val="0"/>
          <w:divBdr>
            <w:top w:val="none" w:sz="0" w:space="0" w:color="auto"/>
            <w:left w:val="none" w:sz="0" w:space="0" w:color="auto"/>
            <w:bottom w:val="none" w:sz="0" w:space="0" w:color="auto"/>
            <w:right w:val="none" w:sz="0" w:space="0" w:color="auto"/>
          </w:divBdr>
          <w:divsChild>
            <w:div w:id="1639067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7030868">
      <w:bodyDiv w:val="1"/>
      <w:marLeft w:val="0"/>
      <w:marRight w:val="0"/>
      <w:marTop w:val="0"/>
      <w:marBottom w:val="0"/>
      <w:divBdr>
        <w:top w:val="none" w:sz="0" w:space="0" w:color="auto"/>
        <w:left w:val="none" w:sz="0" w:space="0" w:color="auto"/>
        <w:bottom w:val="none" w:sz="0" w:space="0" w:color="auto"/>
        <w:right w:val="none" w:sz="0" w:space="0" w:color="auto"/>
      </w:divBdr>
    </w:div>
    <w:div w:id="310913079">
      <w:bodyDiv w:val="1"/>
      <w:marLeft w:val="0"/>
      <w:marRight w:val="0"/>
      <w:marTop w:val="0"/>
      <w:marBottom w:val="0"/>
      <w:divBdr>
        <w:top w:val="none" w:sz="0" w:space="0" w:color="auto"/>
        <w:left w:val="none" w:sz="0" w:space="0" w:color="auto"/>
        <w:bottom w:val="none" w:sz="0" w:space="0" w:color="auto"/>
        <w:right w:val="none" w:sz="0" w:space="0" w:color="auto"/>
      </w:divBdr>
    </w:div>
    <w:div w:id="476992184">
      <w:bodyDiv w:val="1"/>
      <w:marLeft w:val="0"/>
      <w:marRight w:val="0"/>
      <w:marTop w:val="0"/>
      <w:marBottom w:val="0"/>
      <w:divBdr>
        <w:top w:val="none" w:sz="0" w:space="0" w:color="auto"/>
        <w:left w:val="none" w:sz="0" w:space="0" w:color="auto"/>
        <w:bottom w:val="none" w:sz="0" w:space="0" w:color="auto"/>
        <w:right w:val="none" w:sz="0" w:space="0" w:color="auto"/>
      </w:divBdr>
    </w:div>
    <w:div w:id="556934886">
      <w:bodyDiv w:val="1"/>
      <w:marLeft w:val="0"/>
      <w:marRight w:val="0"/>
      <w:marTop w:val="0"/>
      <w:marBottom w:val="0"/>
      <w:divBdr>
        <w:top w:val="none" w:sz="0" w:space="0" w:color="auto"/>
        <w:left w:val="none" w:sz="0" w:space="0" w:color="auto"/>
        <w:bottom w:val="none" w:sz="0" w:space="0" w:color="auto"/>
        <w:right w:val="none" w:sz="0" w:space="0" w:color="auto"/>
      </w:divBdr>
    </w:div>
    <w:div w:id="574242564">
      <w:bodyDiv w:val="1"/>
      <w:marLeft w:val="0"/>
      <w:marRight w:val="0"/>
      <w:marTop w:val="0"/>
      <w:marBottom w:val="0"/>
      <w:divBdr>
        <w:top w:val="none" w:sz="0" w:space="0" w:color="auto"/>
        <w:left w:val="none" w:sz="0" w:space="0" w:color="auto"/>
        <w:bottom w:val="none" w:sz="0" w:space="0" w:color="auto"/>
        <w:right w:val="none" w:sz="0" w:space="0" w:color="auto"/>
      </w:divBdr>
    </w:div>
    <w:div w:id="623148492">
      <w:bodyDiv w:val="1"/>
      <w:marLeft w:val="0"/>
      <w:marRight w:val="0"/>
      <w:marTop w:val="0"/>
      <w:marBottom w:val="0"/>
      <w:divBdr>
        <w:top w:val="none" w:sz="0" w:space="0" w:color="auto"/>
        <w:left w:val="none" w:sz="0" w:space="0" w:color="auto"/>
        <w:bottom w:val="none" w:sz="0" w:space="0" w:color="auto"/>
        <w:right w:val="none" w:sz="0" w:space="0" w:color="auto"/>
      </w:divBdr>
    </w:div>
    <w:div w:id="649410728">
      <w:bodyDiv w:val="1"/>
      <w:marLeft w:val="0"/>
      <w:marRight w:val="0"/>
      <w:marTop w:val="0"/>
      <w:marBottom w:val="0"/>
      <w:divBdr>
        <w:top w:val="none" w:sz="0" w:space="0" w:color="auto"/>
        <w:left w:val="none" w:sz="0" w:space="0" w:color="auto"/>
        <w:bottom w:val="none" w:sz="0" w:space="0" w:color="auto"/>
        <w:right w:val="none" w:sz="0" w:space="0" w:color="auto"/>
      </w:divBdr>
    </w:div>
    <w:div w:id="754666760">
      <w:bodyDiv w:val="1"/>
      <w:marLeft w:val="0"/>
      <w:marRight w:val="0"/>
      <w:marTop w:val="0"/>
      <w:marBottom w:val="0"/>
      <w:divBdr>
        <w:top w:val="none" w:sz="0" w:space="0" w:color="auto"/>
        <w:left w:val="none" w:sz="0" w:space="0" w:color="auto"/>
        <w:bottom w:val="none" w:sz="0" w:space="0" w:color="auto"/>
        <w:right w:val="none" w:sz="0" w:space="0" w:color="auto"/>
      </w:divBdr>
    </w:div>
    <w:div w:id="843007286">
      <w:bodyDiv w:val="1"/>
      <w:marLeft w:val="0"/>
      <w:marRight w:val="0"/>
      <w:marTop w:val="0"/>
      <w:marBottom w:val="0"/>
      <w:divBdr>
        <w:top w:val="none" w:sz="0" w:space="0" w:color="auto"/>
        <w:left w:val="none" w:sz="0" w:space="0" w:color="auto"/>
        <w:bottom w:val="none" w:sz="0" w:space="0" w:color="auto"/>
        <w:right w:val="none" w:sz="0" w:space="0" w:color="auto"/>
      </w:divBdr>
    </w:div>
    <w:div w:id="1047220750">
      <w:bodyDiv w:val="1"/>
      <w:marLeft w:val="0"/>
      <w:marRight w:val="0"/>
      <w:marTop w:val="0"/>
      <w:marBottom w:val="0"/>
      <w:divBdr>
        <w:top w:val="none" w:sz="0" w:space="0" w:color="auto"/>
        <w:left w:val="none" w:sz="0" w:space="0" w:color="auto"/>
        <w:bottom w:val="none" w:sz="0" w:space="0" w:color="auto"/>
        <w:right w:val="none" w:sz="0" w:space="0" w:color="auto"/>
      </w:divBdr>
    </w:div>
    <w:div w:id="1067263030">
      <w:bodyDiv w:val="1"/>
      <w:marLeft w:val="0"/>
      <w:marRight w:val="0"/>
      <w:marTop w:val="0"/>
      <w:marBottom w:val="0"/>
      <w:divBdr>
        <w:top w:val="none" w:sz="0" w:space="0" w:color="auto"/>
        <w:left w:val="none" w:sz="0" w:space="0" w:color="auto"/>
        <w:bottom w:val="none" w:sz="0" w:space="0" w:color="auto"/>
        <w:right w:val="none" w:sz="0" w:space="0" w:color="auto"/>
      </w:divBdr>
    </w:div>
    <w:div w:id="1093475446">
      <w:bodyDiv w:val="1"/>
      <w:marLeft w:val="0"/>
      <w:marRight w:val="0"/>
      <w:marTop w:val="0"/>
      <w:marBottom w:val="0"/>
      <w:divBdr>
        <w:top w:val="none" w:sz="0" w:space="0" w:color="auto"/>
        <w:left w:val="none" w:sz="0" w:space="0" w:color="auto"/>
        <w:bottom w:val="none" w:sz="0" w:space="0" w:color="auto"/>
        <w:right w:val="none" w:sz="0" w:space="0" w:color="auto"/>
      </w:divBdr>
    </w:div>
    <w:div w:id="1096485236">
      <w:bodyDiv w:val="1"/>
      <w:marLeft w:val="0"/>
      <w:marRight w:val="0"/>
      <w:marTop w:val="0"/>
      <w:marBottom w:val="0"/>
      <w:divBdr>
        <w:top w:val="none" w:sz="0" w:space="0" w:color="auto"/>
        <w:left w:val="none" w:sz="0" w:space="0" w:color="auto"/>
        <w:bottom w:val="none" w:sz="0" w:space="0" w:color="auto"/>
        <w:right w:val="none" w:sz="0" w:space="0" w:color="auto"/>
      </w:divBdr>
    </w:div>
    <w:div w:id="1128471740">
      <w:bodyDiv w:val="1"/>
      <w:marLeft w:val="0"/>
      <w:marRight w:val="0"/>
      <w:marTop w:val="0"/>
      <w:marBottom w:val="0"/>
      <w:divBdr>
        <w:top w:val="none" w:sz="0" w:space="0" w:color="auto"/>
        <w:left w:val="none" w:sz="0" w:space="0" w:color="auto"/>
        <w:bottom w:val="none" w:sz="0" w:space="0" w:color="auto"/>
        <w:right w:val="none" w:sz="0" w:space="0" w:color="auto"/>
      </w:divBdr>
      <w:divsChild>
        <w:div w:id="1916282047">
          <w:marLeft w:val="0"/>
          <w:marRight w:val="0"/>
          <w:marTop w:val="0"/>
          <w:marBottom w:val="0"/>
          <w:divBdr>
            <w:top w:val="none" w:sz="0" w:space="0" w:color="auto"/>
            <w:left w:val="none" w:sz="0" w:space="0" w:color="auto"/>
            <w:bottom w:val="none" w:sz="0" w:space="0" w:color="auto"/>
            <w:right w:val="none" w:sz="0" w:space="0" w:color="auto"/>
          </w:divBdr>
          <w:divsChild>
            <w:div w:id="33064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562476">
      <w:bodyDiv w:val="1"/>
      <w:marLeft w:val="0"/>
      <w:marRight w:val="0"/>
      <w:marTop w:val="0"/>
      <w:marBottom w:val="0"/>
      <w:divBdr>
        <w:top w:val="none" w:sz="0" w:space="0" w:color="auto"/>
        <w:left w:val="none" w:sz="0" w:space="0" w:color="auto"/>
        <w:bottom w:val="none" w:sz="0" w:space="0" w:color="auto"/>
        <w:right w:val="none" w:sz="0" w:space="0" w:color="auto"/>
      </w:divBdr>
    </w:div>
    <w:div w:id="1385064623">
      <w:bodyDiv w:val="1"/>
      <w:marLeft w:val="0"/>
      <w:marRight w:val="0"/>
      <w:marTop w:val="0"/>
      <w:marBottom w:val="0"/>
      <w:divBdr>
        <w:top w:val="none" w:sz="0" w:space="0" w:color="auto"/>
        <w:left w:val="none" w:sz="0" w:space="0" w:color="auto"/>
        <w:bottom w:val="none" w:sz="0" w:space="0" w:color="auto"/>
        <w:right w:val="none" w:sz="0" w:space="0" w:color="auto"/>
      </w:divBdr>
    </w:div>
    <w:div w:id="1403144117">
      <w:bodyDiv w:val="1"/>
      <w:marLeft w:val="0"/>
      <w:marRight w:val="0"/>
      <w:marTop w:val="0"/>
      <w:marBottom w:val="0"/>
      <w:divBdr>
        <w:top w:val="none" w:sz="0" w:space="0" w:color="auto"/>
        <w:left w:val="none" w:sz="0" w:space="0" w:color="auto"/>
        <w:bottom w:val="none" w:sz="0" w:space="0" w:color="auto"/>
        <w:right w:val="none" w:sz="0" w:space="0" w:color="auto"/>
      </w:divBdr>
    </w:div>
    <w:div w:id="1528836497">
      <w:bodyDiv w:val="1"/>
      <w:marLeft w:val="0"/>
      <w:marRight w:val="0"/>
      <w:marTop w:val="0"/>
      <w:marBottom w:val="0"/>
      <w:divBdr>
        <w:top w:val="none" w:sz="0" w:space="0" w:color="auto"/>
        <w:left w:val="none" w:sz="0" w:space="0" w:color="auto"/>
        <w:bottom w:val="none" w:sz="0" w:space="0" w:color="auto"/>
        <w:right w:val="none" w:sz="0" w:space="0" w:color="auto"/>
      </w:divBdr>
      <w:divsChild>
        <w:div w:id="930353559">
          <w:marLeft w:val="0"/>
          <w:marRight w:val="0"/>
          <w:marTop w:val="0"/>
          <w:marBottom w:val="0"/>
          <w:divBdr>
            <w:top w:val="none" w:sz="0" w:space="0" w:color="auto"/>
            <w:left w:val="none" w:sz="0" w:space="0" w:color="auto"/>
            <w:bottom w:val="none" w:sz="0" w:space="0" w:color="auto"/>
            <w:right w:val="none" w:sz="0" w:space="0" w:color="auto"/>
          </w:divBdr>
          <w:divsChild>
            <w:div w:id="131999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274704">
      <w:bodyDiv w:val="1"/>
      <w:marLeft w:val="0"/>
      <w:marRight w:val="0"/>
      <w:marTop w:val="0"/>
      <w:marBottom w:val="0"/>
      <w:divBdr>
        <w:top w:val="none" w:sz="0" w:space="0" w:color="auto"/>
        <w:left w:val="none" w:sz="0" w:space="0" w:color="auto"/>
        <w:bottom w:val="none" w:sz="0" w:space="0" w:color="auto"/>
        <w:right w:val="none" w:sz="0" w:space="0" w:color="auto"/>
      </w:divBdr>
    </w:div>
    <w:div w:id="1562790468">
      <w:bodyDiv w:val="1"/>
      <w:marLeft w:val="0"/>
      <w:marRight w:val="0"/>
      <w:marTop w:val="0"/>
      <w:marBottom w:val="0"/>
      <w:divBdr>
        <w:top w:val="none" w:sz="0" w:space="0" w:color="auto"/>
        <w:left w:val="none" w:sz="0" w:space="0" w:color="auto"/>
        <w:bottom w:val="none" w:sz="0" w:space="0" w:color="auto"/>
        <w:right w:val="none" w:sz="0" w:space="0" w:color="auto"/>
      </w:divBdr>
    </w:div>
    <w:div w:id="1620915907">
      <w:bodyDiv w:val="1"/>
      <w:marLeft w:val="0"/>
      <w:marRight w:val="0"/>
      <w:marTop w:val="0"/>
      <w:marBottom w:val="0"/>
      <w:divBdr>
        <w:top w:val="none" w:sz="0" w:space="0" w:color="auto"/>
        <w:left w:val="none" w:sz="0" w:space="0" w:color="auto"/>
        <w:bottom w:val="none" w:sz="0" w:space="0" w:color="auto"/>
        <w:right w:val="none" w:sz="0" w:space="0" w:color="auto"/>
      </w:divBdr>
    </w:div>
    <w:div w:id="1700815941">
      <w:bodyDiv w:val="1"/>
      <w:marLeft w:val="0"/>
      <w:marRight w:val="0"/>
      <w:marTop w:val="0"/>
      <w:marBottom w:val="0"/>
      <w:divBdr>
        <w:top w:val="none" w:sz="0" w:space="0" w:color="auto"/>
        <w:left w:val="none" w:sz="0" w:space="0" w:color="auto"/>
        <w:bottom w:val="none" w:sz="0" w:space="0" w:color="auto"/>
        <w:right w:val="none" w:sz="0" w:space="0" w:color="auto"/>
      </w:divBdr>
      <w:divsChild>
        <w:div w:id="620571630">
          <w:marLeft w:val="0"/>
          <w:marRight w:val="0"/>
          <w:marTop w:val="0"/>
          <w:marBottom w:val="0"/>
          <w:divBdr>
            <w:top w:val="none" w:sz="0" w:space="0" w:color="auto"/>
            <w:left w:val="none" w:sz="0" w:space="0" w:color="auto"/>
            <w:bottom w:val="none" w:sz="0" w:space="0" w:color="auto"/>
            <w:right w:val="none" w:sz="0" w:space="0" w:color="auto"/>
          </w:divBdr>
          <w:divsChild>
            <w:div w:id="149961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968903">
      <w:bodyDiv w:val="1"/>
      <w:marLeft w:val="0"/>
      <w:marRight w:val="0"/>
      <w:marTop w:val="0"/>
      <w:marBottom w:val="0"/>
      <w:divBdr>
        <w:top w:val="none" w:sz="0" w:space="0" w:color="auto"/>
        <w:left w:val="none" w:sz="0" w:space="0" w:color="auto"/>
        <w:bottom w:val="none" w:sz="0" w:space="0" w:color="auto"/>
        <w:right w:val="none" w:sz="0" w:space="0" w:color="auto"/>
      </w:divBdr>
    </w:div>
    <w:div w:id="1767842640">
      <w:bodyDiv w:val="1"/>
      <w:marLeft w:val="0"/>
      <w:marRight w:val="0"/>
      <w:marTop w:val="0"/>
      <w:marBottom w:val="0"/>
      <w:divBdr>
        <w:top w:val="none" w:sz="0" w:space="0" w:color="auto"/>
        <w:left w:val="none" w:sz="0" w:space="0" w:color="auto"/>
        <w:bottom w:val="none" w:sz="0" w:space="0" w:color="auto"/>
        <w:right w:val="none" w:sz="0" w:space="0" w:color="auto"/>
      </w:divBdr>
    </w:div>
    <w:div w:id="1807351906">
      <w:bodyDiv w:val="1"/>
      <w:marLeft w:val="0"/>
      <w:marRight w:val="0"/>
      <w:marTop w:val="0"/>
      <w:marBottom w:val="0"/>
      <w:divBdr>
        <w:top w:val="none" w:sz="0" w:space="0" w:color="auto"/>
        <w:left w:val="none" w:sz="0" w:space="0" w:color="auto"/>
        <w:bottom w:val="none" w:sz="0" w:space="0" w:color="auto"/>
        <w:right w:val="none" w:sz="0" w:space="0" w:color="auto"/>
      </w:divBdr>
    </w:div>
    <w:div w:id="1830946835">
      <w:bodyDiv w:val="1"/>
      <w:marLeft w:val="0"/>
      <w:marRight w:val="0"/>
      <w:marTop w:val="0"/>
      <w:marBottom w:val="0"/>
      <w:divBdr>
        <w:top w:val="none" w:sz="0" w:space="0" w:color="auto"/>
        <w:left w:val="none" w:sz="0" w:space="0" w:color="auto"/>
        <w:bottom w:val="none" w:sz="0" w:space="0" w:color="auto"/>
        <w:right w:val="none" w:sz="0" w:space="0" w:color="auto"/>
      </w:divBdr>
    </w:div>
    <w:div w:id="1836919054">
      <w:bodyDiv w:val="1"/>
      <w:marLeft w:val="0"/>
      <w:marRight w:val="0"/>
      <w:marTop w:val="0"/>
      <w:marBottom w:val="0"/>
      <w:divBdr>
        <w:top w:val="none" w:sz="0" w:space="0" w:color="auto"/>
        <w:left w:val="none" w:sz="0" w:space="0" w:color="auto"/>
        <w:bottom w:val="none" w:sz="0" w:space="0" w:color="auto"/>
        <w:right w:val="none" w:sz="0" w:space="0" w:color="auto"/>
      </w:divBdr>
    </w:div>
    <w:div w:id="1876000029">
      <w:bodyDiv w:val="1"/>
      <w:marLeft w:val="0"/>
      <w:marRight w:val="0"/>
      <w:marTop w:val="0"/>
      <w:marBottom w:val="0"/>
      <w:divBdr>
        <w:top w:val="none" w:sz="0" w:space="0" w:color="auto"/>
        <w:left w:val="none" w:sz="0" w:space="0" w:color="auto"/>
        <w:bottom w:val="none" w:sz="0" w:space="0" w:color="auto"/>
        <w:right w:val="none" w:sz="0" w:space="0" w:color="auto"/>
      </w:divBdr>
    </w:div>
    <w:div w:id="1877619326">
      <w:bodyDiv w:val="1"/>
      <w:marLeft w:val="0"/>
      <w:marRight w:val="0"/>
      <w:marTop w:val="0"/>
      <w:marBottom w:val="0"/>
      <w:divBdr>
        <w:top w:val="none" w:sz="0" w:space="0" w:color="auto"/>
        <w:left w:val="none" w:sz="0" w:space="0" w:color="auto"/>
        <w:bottom w:val="none" w:sz="0" w:space="0" w:color="auto"/>
        <w:right w:val="none" w:sz="0" w:space="0" w:color="auto"/>
      </w:divBdr>
    </w:div>
    <w:div w:id="20920474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dnr.state.mn.us/rsg/profile.html?action=elementDetail&amp;selectedElement=PMNAJ01060" TargetMode="External"/><Relationship Id="rId21" Type="http://schemas.openxmlformats.org/officeDocument/2006/relationships/image" Target="media/image10.jpeg"/><Relationship Id="rId42" Type="http://schemas.openxmlformats.org/officeDocument/2006/relationships/hyperlink" Target="https://www.pca.state.mn.us/sites/default/files/wq-ws5-09020303a.pdf" TargetMode="External"/><Relationship Id="rId47" Type="http://schemas.openxmlformats.org/officeDocument/2006/relationships/hyperlink" Target="https://www.pca.state.mn.us/sites/default/files/wq-iw5-13b.pdf" TargetMode="External"/><Relationship Id="rId63" Type="http://schemas.openxmlformats.org/officeDocument/2006/relationships/hyperlink" Target="http://www.dnr.state.mn/ecs/index.html" TargetMode="External"/><Relationship Id="rId68" Type="http://schemas.openxmlformats.org/officeDocument/2006/relationships/hyperlink" Target="http://www.dnr.state.mn.us/rsg/profile.html?action=elementDetail&amp;selectedElement=PDAST8J010" TargetMode="External"/><Relationship Id="rId84" Type="http://schemas.openxmlformats.org/officeDocument/2006/relationships/hyperlink" Target="http://www.dnr.state.mn.us/rsg/profile.html?action=elementDetail&amp;selectedElement=PDGEN07010" TargetMode="External"/><Relationship Id="rId89" Type="http://schemas.openxmlformats.org/officeDocument/2006/relationships/hyperlink" Target="http://www.dnr.state.mn.us/rsg/profile.html?action=elementDetail&amp;selectedElement=PPOPH010N0" TargetMode="External"/><Relationship Id="rId112" Type="http://schemas.openxmlformats.org/officeDocument/2006/relationships/hyperlink" Target="http://www.dnr.state.mn.us/rsg/profile.html?action=elementDetail&amp;selectedElement=PPOPH010W0" TargetMode="External"/><Relationship Id="rId133" Type="http://schemas.openxmlformats.org/officeDocument/2006/relationships/hyperlink" Target="http://www.dnr.state.mn.us/rsg/profile.html?action=elementDetail&amp;selectedElement=ABNME01010" TargetMode="External"/><Relationship Id="rId138" Type="http://schemas.openxmlformats.org/officeDocument/2006/relationships/image" Target="media/image24.jpg"/><Relationship Id="rId154" Type="http://schemas.openxmlformats.org/officeDocument/2006/relationships/hyperlink" Target="http://www.mn.nrcs.usda.gov/technical/rwa/Assessments" TargetMode="External"/><Relationship Id="rId159" Type="http://schemas.openxmlformats.org/officeDocument/2006/relationships/header" Target="header1.xml"/><Relationship Id="rId175" Type="http://schemas.openxmlformats.org/officeDocument/2006/relationships/header" Target="header9.xml"/><Relationship Id="rId170" Type="http://schemas.openxmlformats.org/officeDocument/2006/relationships/footer" Target="footer6.xml"/><Relationship Id="rId191" Type="http://schemas.openxmlformats.org/officeDocument/2006/relationships/footer" Target="footer12.xml"/><Relationship Id="rId16" Type="http://schemas.openxmlformats.org/officeDocument/2006/relationships/hyperlink" Target="https://www.nrcs.usda.gov/Internet/FSE_DOCUMENTS/nrcs142p2_022281.pdf%20%20%20%20%20" TargetMode="External"/><Relationship Id="rId107" Type="http://schemas.openxmlformats.org/officeDocument/2006/relationships/hyperlink" Target="http://www.dnr.state.mn.us/rsg/profile.html?action=elementDetail&amp;selectedElement=PMCYP03C80" TargetMode="External"/><Relationship Id="rId11" Type="http://schemas.openxmlformats.org/officeDocument/2006/relationships/image" Target="media/image5.jpg"/><Relationship Id="rId32" Type="http://schemas.openxmlformats.org/officeDocument/2006/relationships/hyperlink" Target="http://www.dnr.state.mn.us/" TargetMode="External"/><Relationship Id="rId37" Type="http://schemas.openxmlformats.org/officeDocument/2006/relationships/hyperlink" Target="http://www.pca.state.mn.us/water/tmdl/index.html" TargetMode="External"/><Relationship Id="rId53" Type="http://schemas.openxmlformats.org/officeDocument/2006/relationships/hyperlink" Target="http://riverwatch.umn.edu/" TargetMode="External"/><Relationship Id="rId58" Type="http://schemas.openxmlformats.org/officeDocument/2006/relationships/image" Target="media/image16.jpg"/><Relationship Id="rId74" Type="http://schemas.openxmlformats.org/officeDocument/2006/relationships/hyperlink" Target="http://www.dnr.state.mn.us/rsg/profile.html?action=elementDetail&amp;selectedElement=PDAST3Y030" TargetMode="External"/><Relationship Id="rId79" Type="http://schemas.openxmlformats.org/officeDocument/2006/relationships/hyperlink" Target="http://www.dnr.state.mn.us/rsg/profile.html?action=elementDetail&amp;selectedElement=IMBIV22020" TargetMode="External"/><Relationship Id="rId102" Type="http://schemas.openxmlformats.org/officeDocument/2006/relationships/hyperlink" Target="http://www.dnr.state.mn.us/rsg/profile.html?action=elementDetail&amp;selectedElement=ABNNF08040" TargetMode="External"/><Relationship Id="rId123" Type="http://schemas.openxmlformats.org/officeDocument/2006/relationships/hyperlink" Target="http://www.dnr.state.mn.us/rsg/profile.html?action=elementDetail&amp;selectedElement=PMRUP01020" TargetMode="External"/><Relationship Id="rId128" Type="http://schemas.openxmlformats.org/officeDocument/2006/relationships/hyperlink" Target="http://www.dnr.state.mn.us/rsg/profile.html?action=elementDetail&amp;selectedElement=PMCYP04050" TargetMode="External"/><Relationship Id="rId144" Type="http://schemas.openxmlformats.org/officeDocument/2006/relationships/hyperlink" Target="http://www.dnr.state.mn.us/lakefind/index.html" TargetMode="External"/><Relationship Id="rId149" Type="http://schemas.openxmlformats.org/officeDocument/2006/relationships/hyperlink" Target="http://www.pca.state.mn.us/water/basins/redriver/wqplan/index.html" TargetMode="External"/><Relationship Id="rId5" Type="http://schemas.openxmlformats.org/officeDocument/2006/relationships/webSettings" Target="webSettings.xml"/><Relationship Id="rId90" Type="http://schemas.openxmlformats.org/officeDocument/2006/relationships/hyperlink" Target="http://www.dnr.state.mn.us/rsg/profile.html?action=elementDetail&amp;selectedElement=PDAST8H0M0" TargetMode="External"/><Relationship Id="rId95" Type="http://schemas.openxmlformats.org/officeDocument/2006/relationships/hyperlink" Target="http://www.dnr.state.mn.us/rsg/profile.html?action=elementDetail&amp;selectedElement=PMCYP034Y0" TargetMode="External"/><Relationship Id="rId160" Type="http://schemas.openxmlformats.org/officeDocument/2006/relationships/header" Target="header2.xml"/><Relationship Id="rId165" Type="http://schemas.openxmlformats.org/officeDocument/2006/relationships/header" Target="header4.xml"/><Relationship Id="rId181" Type="http://schemas.openxmlformats.org/officeDocument/2006/relationships/image" Target="media/image32.jpg"/><Relationship Id="rId186" Type="http://schemas.openxmlformats.org/officeDocument/2006/relationships/header" Target="header10.xml"/><Relationship Id="rId22" Type="http://schemas.openxmlformats.org/officeDocument/2006/relationships/image" Target="media/image11.jpeg"/><Relationship Id="rId27" Type="http://schemas.openxmlformats.org/officeDocument/2006/relationships/hyperlink" Target="http://www.dnr.state.mn.us/lakefind/index.html" TargetMode="External"/><Relationship Id="rId43" Type="http://schemas.openxmlformats.org/officeDocument/2006/relationships/hyperlink" Target="http://www.redlakewatershed.org/waterquality/Temp_Share/Red%20Lake%20River%20WRAPS%20Draft%20-%20December%202016.docx" TargetMode="External"/><Relationship Id="rId48" Type="http://schemas.openxmlformats.org/officeDocument/2006/relationships/hyperlink" Target="https://www.pca.state.mn.us/sites/default/files/wq-ws3-09020301b.pdf" TargetMode="External"/><Relationship Id="rId64" Type="http://schemas.openxmlformats.org/officeDocument/2006/relationships/hyperlink" Target="http://www.dnr.state.mn.us/rsg/profile.html?action=elementDetail&amp;selectedElement=IITRI65250" TargetMode="External"/><Relationship Id="rId69" Type="http://schemas.openxmlformats.org/officeDocument/2006/relationships/hyperlink" Target="http://www.dnr.state.mn.us/rsg/profile.html?action=elementDetail&amp;selectedElement=IILEP65190" TargetMode="External"/><Relationship Id="rId113" Type="http://schemas.openxmlformats.org/officeDocument/2006/relationships/hyperlink" Target="http://www.dnr.state.mn.us/rsg/profile.html?action=elementDetail&amp;selectedElement=AMAFF11140" TargetMode="External"/><Relationship Id="rId118" Type="http://schemas.openxmlformats.org/officeDocument/2006/relationships/hyperlink" Target="http://www.dnr.state.mn.us/rsg/profile.html?action=elementDetail&amp;selectedElement=PDASTE1030" TargetMode="External"/><Relationship Id="rId134" Type="http://schemas.openxmlformats.org/officeDocument/2006/relationships/image" Target="media/image20.jpg"/><Relationship Id="rId139" Type="http://schemas.openxmlformats.org/officeDocument/2006/relationships/image" Target="media/image25.jpg"/><Relationship Id="rId80" Type="http://schemas.openxmlformats.org/officeDocument/2006/relationships/hyperlink" Target="http://www.dnr.state.mn.us/rsg/profile.html?action=elementDetail&amp;selectedElement=PGCUP05070" TargetMode="External"/><Relationship Id="rId85" Type="http://schemas.openxmlformats.org/officeDocument/2006/relationships/hyperlink" Target="http://www.dnr.state.mn.us/rsg/profile.html?action=elementDetail&amp;selectedElement=PMCYP091K0" TargetMode="External"/><Relationship Id="rId150" Type="http://schemas.openxmlformats.org/officeDocument/2006/relationships/hyperlink" Target="http://www.pca.state.mn.us/water/basins/redriver/wqplan/index.html" TargetMode="External"/><Relationship Id="rId155" Type="http://schemas.openxmlformats.org/officeDocument/2006/relationships/hyperlink" Target="http://www.redlakewatershed.org/projects" TargetMode="External"/><Relationship Id="rId171" Type="http://schemas.openxmlformats.org/officeDocument/2006/relationships/header" Target="header7.xml"/><Relationship Id="rId176" Type="http://schemas.openxmlformats.org/officeDocument/2006/relationships/footer" Target="footer9.xml"/><Relationship Id="rId192" Type="http://schemas.openxmlformats.org/officeDocument/2006/relationships/fontTable" Target="fontTable.xml"/><Relationship Id="rId12" Type="http://schemas.openxmlformats.org/officeDocument/2006/relationships/image" Target="media/image6.png"/><Relationship Id="rId17" Type="http://schemas.openxmlformats.org/officeDocument/2006/relationships/hyperlink" Target="http://www.redlakewatershed.org/PDF_Files/Final_Report%2007-20-2012%5d%20(ID%203789).pdf" TargetMode="External"/><Relationship Id="rId33" Type="http://schemas.openxmlformats.org/officeDocument/2006/relationships/hyperlink" Target="http://www.dnr.state.mn.us/" TargetMode="External"/><Relationship Id="rId38" Type="http://schemas.openxmlformats.org/officeDocument/2006/relationships/hyperlink" Target="http://www.pca.state.mn.us/water/tmdl/index.html" TargetMode="External"/><Relationship Id="rId59" Type="http://schemas.openxmlformats.org/officeDocument/2006/relationships/image" Target="media/image17.jpg"/><Relationship Id="rId103" Type="http://schemas.openxmlformats.org/officeDocument/2006/relationships/hyperlink" Target="http://www.dnr.state.mn.us/rsg/profile.html?action=elementDetail&amp;selectedElement=PDSAL021T0" TargetMode="External"/><Relationship Id="rId108" Type="http://schemas.openxmlformats.org/officeDocument/2006/relationships/hyperlink" Target="http://www.dnr.state.mn.us/rsg/profile.html?action=elementDetail&amp;selectedElement=PPOPH01130" TargetMode="External"/><Relationship Id="rId124" Type="http://schemas.openxmlformats.org/officeDocument/2006/relationships/hyperlink" Target="http://www.dnr.state.mn.us/rsg/profile.html?action=elementDetail&amp;selectedElement=ABPBM02060" TargetMode="External"/><Relationship Id="rId129" Type="http://schemas.openxmlformats.org/officeDocument/2006/relationships/hyperlink" Target="http://www.dnr.state.mn.us/rsg/profile.html?action=elementDetail&amp;selectedElement=PMORC1Y0S0" TargetMode="External"/><Relationship Id="rId54" Type="http://schemas.openxmlformats.org/officeDocument/2006/relationships/hyperlink" Target="http://riverwatch.umn.edu/" TargetMode="External"/><Relationship Id="rId70" Type="http://schemas.openxmlformats.org/officeDocument/2006/relationships/hyperlink" Target="http://www.dnr.state.mn.us/rsg/profile.html?action=elementDetail&amp;selectedElement=ABPBXA0010" TargetMode="External"/><Relationship Id="rId75" Type="http://schemas.openxmlformats.org/officeDocument/2006/relationships/hyperlink" Target="http://www.dnr.state.mn.us/rsg/profile.html?action=elementDetail&amp;selectedElement=PMCYP039L0" TargetMode="External"/><Relationship Id="rId91" Type="http://schemas.openxmlformats.org/officeDocument/2006/relationships/hyperlink" Target="http://www.dnr.state.mn.us/rsg/profile.html?action=elementDetail&amp;selectedElement=AAABB01050" TargetMode="External"/><Relationship Id="rId96" Type="http://schemas.openxmlformats.org/officeDocument/2006/relationships/hyperlink" Target="http://www.dnr.state.mn.us/rsg/profile.html?action=elementDetail&amp;selectedElement=PMPOA4J050" TargetMode="External"/><Relationship Id="rId140" Type="http://schemas.openxmlformats.org/officeDocument/2006/relationships/image" Target="media/image26.jpg"/><Relationship Id="rId145" Type="http://schemas.openxmlformats.org/officeDocument/2006/relationships/hyperlink" Target="http://www.dnr.state.mn.us/rsg/index.html" TargetMode="External"/><Relationship Id="rId161" Type="http://schemas.openxmlformats.org/officeDocument/2006/relationships/footer" Target="footer1.xml"/><Relationship Id="rId166" Type="http://schemas.openxmlformats.org/officeDocument/2006/relationships/header" Target="header5.xml"/><Relationship Id="rId182" Type="http://schemas.openxmlformats.org/officeDocument/2006/relationships/image" Target="media/image33.jpg"/><Relationship Id="rId187"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pca.state.mn.us/water/watersheds/red-river-north-sand-hill-river" TargetMode="External"/><Relationship Id="rId28" Type="http://schemas.openxmlformats.org/officeDocument/2006/relationships/hyperlink" Target="http://www.dnr.state.mn.us/lakefind/index.html" TargetMode="External"/><Relationship Id="rId49" Type="http://schemas.openxmlformats.org/officeDocument/2006/relationships/hyperlink" Target="https://www.pca.state.mn.us/sites/default/files/wq-ws5-09020301.pdf" TargetMode="External"/><Relationship Id="rId114" Type="http://schemas.openxmlformats.org/officeDocument/2006/relationships/hyperlink" Target="http://www.dnr.state.mn.us/rsg/profile.html?action=elementDetail&amp;selectedElement=PMORC0Q020" TargetMode="External"/><Relationship Id="rId119" Type="http://schemas.openxmlformats.org/officeDocument/2006/relationships/hyperlink" Target="http://www.dnr.state.mn.us/rsg/profile.html?action=elementDetail&amp;selectedElement=ABNSB13040" TargetMode="External"/><Relationship Id="rId44" Type="http://schemas.openxmlformats.org/officeDocument/2006/relationships/hyperlink" Target="http://www.redlakewatershed.org/waterquality/Temp_Share/Red%20Lake%20River%20Watershed%20TMDL%20Dec16.docx" TargetMode="External"/><Relationship Id="rId60" Type="http://schemas.openxmlformats.org/officeDocument/2006/relationships/image" Target="media/image18.jpg"/><Relationship Id="rId65" Type="http://schemas.openxmlformats.org/officeDocument/2006/relationships/hyperlink" Target="http://www.dnr.state.mn.us/rsg/profile.html?action=elementDetail&amp;selectedElement=IITRI64510" TargetMode="External"/><Relationship Id="rId81" Type="http://schemas.openxmlformats.org/officeDocument/2006/relationships/hyperlink" Target="http://www.dnr.state.mn.us/rsg/profile.html?action=elementDetail&amp;selectedElement=IILEP65140" TargetMode="External"/><Relationship Id="rId86" Type="http://schemas.openxmlformats.org/officeDocument/2006/relationships/hyperlink" Target="http://www.dnr.state.mn.us/rsg/profile.html?action=elementDetail&amp;selectedElement=IMBIV22030" TargetMode="External"/><Relationship Id="rId130" Type="http://schemas.openxmlformats.org/officeDocument/2006/relationships/hyperlink" Target="http://www.dnr.state.mn.us/rsg/profile.html?action=elementDetail&amp;selectedElement=PMORC1R010" TargetMode="External"/><Relationship Id="rId135" Type="http://schemas.openxmlformats.org/officeDocument/2006/relationships/image" Target="media/image21.jpg"/><Relationship Id="rId151" Type="http://schemas.openxmlformats.org/officeDocument/2006/relationships/hyperlink" Target="http://www.pca.state.mn.us/water/tmdl/index.html" TargetMode="External"/><Relationship Id="rId156" Type="http://schemas.openxmlformats.org/officeDocument/2006/relationships/hyperlink" Target="http://www.redlakewatershed.org/projects" TargetMode="External"/><Relationship Id="rId177" Type="http://schemas.openxmlformats.org/officeDocument/2006/relationships/image" Target="media/image28.jpg"/><Relationship Id="rId172" Type="http://schemas.openxmlformats.org/officeDocument/2006/relationships/header" Target="header8.xml"/><Relationship Id="rId193" Type="http://schemas.microsoft.com/office/2011/relationships/people" Target="people.xml"/><Relationship Id="rId13" Type="http://schemas.openxmlformats.org/officeDocument/2006/relationships/image" Target="media/image10.png"/><Relationship Id="rId18" Type="http://schemas.openxmlformats.org/officeDocument/2006/relationships/image" Target="media/image9.jpeg"/><Relationship Id="rId39" Type="http://schemas.openxmlformats.org/officeDocument/2006/relationships/image" Target="media/image13.jpeg"/><Relationship Id="rId109" Type="http://schemas.openxmlformats.org/officeDocument/2006/relationships/hyperlink" Target="http://www.dnr.state.mn.us/rsg/profile.html?action=elementDetail&amp;selectedElement=AMAFD01020" TargetMode="External"/><Relationship Id="rId34" Type="http://schemas.openxmlformats.org/officeDocument/2006/relationships/hyperlink" Target="http://www.dnr.state.mn.us/" TargetMode="External"/><Relationship Id="rId50" Type="http://schemas.openxmlformats.org/officeDocument/2006/relationships/hyperlink" Target="https://www.pca.state.mn.us/sites/default/files/wq-iw5-10e.pdf" TargetMode="External"/><Relationship Id="rId55" Type="http://schemas.openxmlformats.org/officeDocument/2006/relationships/hyperlink" Target="http://cf.pca.state.mn.us/data/eda/index.cfm" TargetMode="External"/><Relationship Id="rId76" Type="http://schemas.openxmlformats.org/officeDocument/2006/relationships/hyperlink" Target="http://www.dnr.state.mn.us/rsg/profile.html?action=elementDetail&amp;selectedElement=ABNSB10010" TargetMode="External"/><Relationship Id="rId97" Type="http://schemas.openxmlformats.org/officeDocument/2006/relationships/hyperlink" Target="http://www.dnr.state.mn.us/rsg/profile.html?action=elementDetail&amp;selectedElement=AFCAA01020" TargetMode="External"/><Relationship Id="rId104" Type="http://schemas.openxmlformats.org/officeDocument/2006/relationships/hyperlink" Target="http://www.dnr.state.mn.us/rsg/profile.html?action=elementDetail&amp;selectedElement=AAAAE01040" TargetMode="External"/><Relationship Id="rId120" Type="http://schemas.openxmlformats.org/officeDocument/2006/relationships/hyperlink" Target="http://www.dnr.state.mn.us/rsg/profile.html?action=elementDetail&amp;selectedElement=PMORC0Q050" TargetMode="External"/><Relationship Id="rId125" Type="http://schemas.openxmlformats.org/officeDocument/2006/relationships/hyperlink" Target="http://www.dnr.state.mn.us/rsg/profile.html?action=elementDetail&amp;selectedElement=PPOPH010P0" TargetMode="External"/><Relationship Id="rId141" Type="http://schemas.openxmlformats.org/officeDocument/2006/relationships/image" Target="media/image27.jpg"/><Relationship Id="rId146" Type="http://schemas.openxmlformats.org/officeDocument/2006/relationships/hyperlink" Target="http://www.dnr.state.mn.us/rsg/index.html" TargetMode="External"/><Relationship Id="rId167" Type="http://schemas.openxmlformats.org/officeDocument/2006/relationships/footer" Target="footer4.xml"/><Relationship Id="rId188" Type="http://schemas.openxmlformats.org/officeDocument/2006/relationships/footer" Target="footer10.xml"/><Relationship Id="rId7" Type="http://schemas.openxmlformats.org/officeDocument/2006/relationships/endnotes" Target="endnotes.xml"/><Relationship Id="rId71" Type="http://schemas.openxmlformats.org/officeDocument/2006/relationships/hyperlink" Target="http://www.dnr.state.mn.us/rsg/profile.html?action=elementDetail&amp;selectedElement=PDCIS03030" TargetMode="External"/><Relationship Id="rId92" Type="http://schemas.openxmlformats.org/officeDocument/2006/relationships/hyperlink" Target="http://www.dnr.state.mn.us/rsg/profile.html?action=elementDetail&amp;selectedElement=ABNLC13010" TargetMode="External"/><Relationship Id="rId162" Type="http://schemas.openxmlformats.org/officeDocument/2006/relationships/footer" Target="footer2.xml"/><Relationship Id="rId183" Type="http://schemas.openxmlformats.org/officeDocument/2006/relationships/image" Target="media/image34.jpg"/><Relationship Id="rId2" Type="http://schemas.openxmlformats.org/officeDocument/2006/relationships/numbering" Target="numbering.xml"/><Relationship Id="rId29" Type="http://schemas.openxmlformats.org/officeDocument/2006/relationships/hyperlink" Target="http://www.dnr.state.mn.us/" TargetMode="External"/><Relationship Id="rId24" Type="http://schemas.openxmlformats.org/officeDocument/2006/relationships/hyperlink" Target="https://www.nrcs.usda.gov/Internet/FSE_DOCUMENTS/nrcs142p2_021584.pdf" TargetMode="External"/><Relationship Id="rId40" Type="http://schemas.openxmlformats.org/officeDocument/2006/relationships/image" Target="media/image14.jpg"/><Relationship Id="rId45" Type="http://schemas.openxmlformats.org/officeDocument/2006/relationships/hyperlink" Target="https://www.pca.state.mn.us/sites/default/files/wq-ws3-09020306b.pdf" TargetMode="External"/><Relationship Id="rId66" Type="http://schemas.openxmlformats.org/officeDocument/2006/relationships/hyperlink" Target="http://www.dnr.state.mn.us/rsg/profile.html?action=elementDetail&amp;selectedElement=ILARAX8090" TargetMode="External"/><Relationship Id="rId87" Type="http://schemas.openxmlformats.org/officeDocument/2006/relationships/hyperlink" Target="http://www.dnr.state.mn.us/rsg/profile.html?action=elementDetail&amp;selectedElement=ABNNM03020" TargetMode="External"/><Relationship Id="rId110" Type="http://schemas.openxmlformats.org/officeDocument/2006/relationships/hyperlink" Target="http://www.dnr.state.mn.us/rsg/profile.html?action=elementDetail&amp;selectedElement=PMPOA170R0" TargetMode="External"/><Relationship Id="rId115" Type="http://schemas.openxmlformats.org/officeDocument/2006/relationships/hyperlink" Target="http://www.dnr.state.mn.us/rsg/profile.html?action=elementDetail&amp;selectedElement=IILEPJ6040" TargetMode="External"/><Relationship Id="rId131" Type="http://schemas.openxmlformats.org/officeDocument/2006/relationships/hyperlink" Target="http://www.dnr.state.mn.us/rsg/profile.html?action=elementDetail&amp;selectedElement=PMCYP0R0S0" TargetMode="External"/><Relationship Id="rId136" Type="http://schemas.openxmlformats.org/officeDocument/2006/relationships/image" Target="media/image22.jpg"/><Relationship Id="rId157" Type="http://schemas.openxmlformats.org/officeDocument/2006/relationships/hyperlink" Target="http://www.redlakewatershed.org/planupdate" TargetMode="External"/><Relationship Id="rId178" Type="http://schemas.openxmlformats.org/officeDocument/2006/relationships/image" Target="media/image29.jpg"/><Relationship Id="rId61" Type="http://schemas.openxmlformats.org/officeDocument/2006/relationships/hyperlink" Target="http://www.rrbdin.org/wp-content/uploads/2014/10/BTSAC-BP3-Final-9-15-14a.pdf" TargetMode="External"/><Relationship Id="rId82" Type="http://schemas.openxmlformats.org/officeDocument/2006/relationships/hyperlink" Target="http://www.dnr.state.mn.us/rsg/profile.html?action=elementDetail&amp;selectedElement=PDCAR0U0M4" TargetMode="External"/><Relationship Id="rId152" Type="http://schemas.openxmlformats.org/officeDocument/2006/relationships/hyperlink" Target="http://www.pca.state.mn.us/water/tmdl/index.html" TargetMode="External"/><Relationship Id="rId173" Type="http://schemas.openxmlformats.org/officeDocument/2006/relationships/footer" Target="footer7.xml"/><Relationship Id="rId194" Type="http://schemas.openxmlformats.org/officeDocument/2006/relationships/theme" Target="theme/theme1.xml"/><Relationship Id="rId19" Type="http://schemas.openxmlformats.org/officeDocument/2006/relationships/hyperlink" Target="https://www.nrcs.usda.gov/Internet/FSE_DOCUMENTS/nrcs142p2_022515.pdf" TargetMode="External"/><Relationship Id="rId14" Type="http://schemas.openxmlformats.org/officeDocument/2006/relationships/image" Target="media/image7.jpg"/><Relationship Id="rId30" Type="http://schemas.openxmlformats.org/officeDocument/2006/relationships/hyperlink" Target="http://www.dnr.state.mn.us/" TargetMode="External"/><Relationship Id="rId35" Type="http://schemas.openxmlformats.org/officeDocument/2006/relationships/image" Target="media/image12.jpg"/><Relationship Id="rId56" Type="http://schemas.openxmlformats.org/officeDocument/2006/relationships/hyperlink" Target="http://cf.pca.state.mn.us/data/eda/index.cfm" TargetMode="External"/><Relationship Id="rId77" Type="http://schemas.openxmlformats.org/officeDocument/2006/relationships/hyperlink" Target="http://www.dnr.state.mn.us/rsg/profile.html?action=elementDetail&amp;selectedElement=ABPBXA6040" TargetMode="External"/><Relationship Id="rId100" Type="http://schemas.openxmlformats.org/officeDocument/2006/relationships/hyperlink" Target="http://www.dnr.state.mn.us/rsg/profile.html?action=elementDetail&amp;selectedElement=ABPBR01030" TargetMode="External"/><Relationship Id="rId105" Type="http://schemas.openxmlformats.org/officeDocument/2006/relationships/hyperlink" Target="http://www.dnr.state.mn.us/rsg/profile.html?action=elementDetail&amp;selectedElement=ABPBXA0070" TargetMode="External"/><Relationship Id="rId126" Type="http://schemas.openxmlformats.org/officeDocument/2006/relationships/hyperlink" Target="http://www.dnr.state.mn.us/rsg/profile.html?action=elementDetail&amp;selectedElement=PMCYP03CY0" TargetMode="External"/><Relationship Id="rId147" Type="http://schemas.openxmlformats.org/officeDocument/2006/relationships/hyperlink" Target="http://www.dnr.state.mn.us/invasives/index.html" TargetMode="External"/><Relationship Id="rId168" Type="http://schemas.openxmlformats.org/officeDocument/2006/relationships/footer" Target="footer5.xml"/><Relationship Id="rId8" Type="http://schemas.openxmlformats.org/officeDocument/2006/relationships/image" Target="media/image2.jpg"/><Relationship Id="rId51" Type="http://schemas.openxmlformats.org/officeDocument/2006/relationships/hyperlink" Target="https://www.pca.state.mn.us/sites/default/files/wq-ws4-26a.pdf" TargetMode="External"/><Relationship Id="rId72" Type="http://schemas.openxmlformats.org/officeDocument/2006/relationships/hyperlink" Target="http://www.dnr.state.mn.us/rsg/profile.html?action=elementDetail&amp;selectedElement=PMCYP091P0" TargetMode="External"/><Relationship Id="rId93" Type="http://schemas.openxmlformats.org/officeDocument/2006/relationships/hyperlink" Target="http://www.dnr.state.mn.us/rsg/profile.html?action=elementDetail&amp;selectedElement=PMCYP0N070" TargetMode="External"/><Relationship Id="rId98" Type="http://schemas.openxmlformats.org/officeDocument/2006/relationships/hyperlink" Target="http://www.dnr.state.mn.us/rsg/profile.html?action=elementDetail&amp;selectedElement=ABPBX96010" TargetMode="External"/><Relationship Id="rId121" Type="http://schemas.openxmlformats.org/officeDocument/2006/relationships/hyperlink" Target="http://www.dnr.state.mn.us/rsg/profile.html?action=elementDetail&amp;selectedElement=PDAST0H0H0" TargetMode="External"/><Relationship Id="rId142" Type="http://schemas.openxmlformats.org/officeDocument/2006/relationships/hyperlink" Target="http://mstrwd.org/about/10-year-plan/" TargetMode="External"/><Relationship Id="rId163" Type="http://schemas.openxmlformats.org/officeDocument/2006/relationships/header" Target="header3.xml"/><Relationship Id="rId184" Type="http://schemas.openxmlformats.org/officeDocument/2006/relationships/image" Target="media/image35.jpg"/><Relationship Id="rId189" Type="http://schemas.openxmlformats.org/officeDocument/2006/relationships/footer" Target="footer11.xml"/><Relationship Id="rId3" Type="http://schemas.openxmlformats.org/officeDocument/2006/relationships/styles" Target="styles.xml"/><Relationship Id="rId25" Type="http://schemas.openxmlformats.org/officeDocument/2006/relationships/hyperlink" Target="https://www.nrcs.usda.gov/wps/portal/nrcs/detail/mn/technical/?cid=nrcs142p2_023632" TargetMode="External"/><Relationship Id="rId46" Type="http://schemas.openxmlformats.org/officeDocument/2006/relationships/hyperlink" Target="https://www.pca.state.mn.us/sites/default/files/wq-ws5-09020306a.pdf" TargetMode="External"/><Relationship Id="rId67" Type="http://schemas.openxmlformats.org/officeDocument/2006/relationships/hyperlink" Target="http://www.dnr.state.mn.us/rsg/profile.html?action=elementDetail&amp;selectedElement=IITRI2F090" TargetMode="External"/><Relationship Id="rId116" Type="http://schemas.openxmlformats.org/officeDocument/2006/relationships/hyperlink" Target="http://www.dnr.state.mn.us/rsg/profile.html?action=elementDetail&amp;selectedElement=IICOL02163" TargetMode="External"/><Relationship Id="rId137" Type="http://schemas.openxmlformats.org/officeDocument/2006/relationships/image" Target="media/image23.jpg"/><Relationship Id="rId158" Type="http://schemas.openxmlformats.org/officeDocument/2006/relationships/hyperlink" Target="http://www.redlakewatershed.org/planupdate" TargetMode="External"/><Relationship Id="rId20" Type="http://schemas.openxmlformats.org/officeDocument/2006/relationships/hyperlink" Target="http://www.bwsr.state.mn.us/cleanwaterfund/stories/factsheets/2013/cwa/West%20Polk%20SWCD_Burnham%20Creek%20WSD_CWF13-125_CWA.pdf" TargetMode="External"/><Relationship Id="rId41" Type="http://schemas.openxmlformats.org/officeDocument/2006/relationships/hyperlink" Target="https://www.pca.state.mn.us/sites/default/files/wq-ws3-09020303b.pdf" TargetMode="External"/><Relationship Id="rId62" Type="http://schemas.openxmlformats.org/officeDocument/2006/relationships/image" Target="media/image19.jpg"/><Relationship Id="rId83" Type="http://schemas.openxmlformats.org/officeDocument/2006/relationships/hyperlink" Target="http://www.dnr.state.mn.us/rsg/profile.html?action=elementDetail&amp;selectedElement=AMAJF05010" TargetMode="External"/><Relationship Id="rId88" Type="http://schemas.openxmlformats.org/officeDocument/2006/relationships/hyperlink" Target="http://www.dnr.state.mn.us/rsg/profile.html?action=elementDetail&amp;selectedElement=IICOL02250" TargetMode="External"/><Relationship Id="rId111" Type="http://schemas.openxmlformats.org/officeDocument/2006/relationships/hyperlink" Target="http://www.dnr.state.mn.us/rsg/profile.html?action=elementDetail&amp;selectedElement=IILEP57010" TargetMode="External"/><Relationship Id="rId132" Type="http://schemas.openxmlformats.org/officeDocument/2006/relationships/hyperlink" Target="http://www.dnr.state.mn.us/rsg/profile.html?action=elementDetail&amp;selectedElement=ABNNF20010" TargetMode="External"/><Relationship Id="rId153" Type="http://schemas.openxmlformats.org/officeDocument/2006/relationships/hyperlink" Target="http://www.mn.nrcs.usda.gov/technical/rwa/Assessments" TargetMode="External"/><Relationship Id="rId174" Type="http://schemas.openxmlformats.org/officeDocument/2006/relationships/footer" Target="footer8.xml"/><Relationship Id="rId179" Type="http://schemas.openxmlformats.org/officeDocument/2006/relationships/image" Target="media/image30.jpg"/><Relationship Id="rId190" Type="http://schemas.openxmlformats.org/officeDocument/2006/relationships/header" Target="header12.xml"/><Relationship Id="rId15" Type="http://schemas.openxmlformats.org/officeDocument/2006/relationships/image" Target="media/image8.jpeg"/><Relationship Id="rId36" Type="http://schemas.openxmlformats.org/officeDocument/2006/relationships/hyperlink" Target="http://www.egf.mn/DocumentCenter/View/3913" TargetMode="External"/><Relationship Id="rId57" Type="http://schemas.openxmlformats.org/officeDocument/2006/relationships/image" Target="media/image15.jpg"/><Relationship Id="rId106" Type="http://schemas.openxmlformats.org/officeDocument/2006/relationships/hyperlink" Target="http://www.dnr.state.mn.us/rsg/profile.html?action=elementDetail&amp;selectedElement=PDGEN06010" TargetMode="External"/><Relationship Id="rId127" Type="http://schemas.openxmlformats.org/officeDocument/2006/relationships/hyperlink" Target="http://www.dnr.state.mn.us/rsg/profile.html?action=elementDetail&amp;selectedElement=ABNJB02030" TargetMode="External"/><Relationship Id="rId10" Type="http://schemas.openxmlformats.org/officeDocument/2006/relationships/image" Target="media/image4.jpg"/><Relationship Id="rId31" Type="http://schemas.openxmlformats.org/officeDocument/2006/relationships/hyperlink" Target="http://www.dnr.state.mn.us/" TargetMode="External"/><Relationship Id="rId52" Type="http://schemas.openxmlformats.org/officeDocument/2006/relationships/hyperlink" Target="https://www.pca.state.mn.us/water/watersheds/red-river-north-sand-hill-river" TargetMode="External"/><Relationship Id="rId73" Type="http://schemas.openxmlformats.org/officeDocument/2006/relationships/hyperlink" Target="http://www.dnr.state.mn.us/rsg/profile.html?action=elementDetail&amp;selectedElement=IMBIV26020" TargetMode="External"/><Relationship Id="rId78" Type="http://schemas.openxmlformats.org/officeDocument/2006/relationships/hyperlink" Target="http://www.dnr.state.mn.us/rsg/profile.html?action=elementDetail&amp;selectedElement=PDORO04060" TargetMode="External"/><Relationship Id="rId94" Type="http://schemas.openxmlformats.org/officeDocument/2006/relationships/hyperlink" Target="http://www.dnr.state.mn.us/rsg/profile.html?action=elementDetail&amp;selectedElement=PMCYP035N0" TargetMode="External"/><Relationship Id="rId99" Type="http://schemas.openxmlformats.org/officeDocument/2006/relationships/hyperlink" Target="http://www.dnr.state.mn.us/rsg/profile.html?action=elementDetail&amp;selectedElement=AMAJF02020" TargetMode="External"/><Relationship Id="rId101" Type="http://schemas.openxmlformats.org/officeDocument/2006/relationships/hyperlink" Target="http://www.dnr.state.mn.us/rsg/profile.html?action=elementDetail&amp;selectedElement=PDORO04071" TargetMode="External"/><Relationship Id="rId122" Type="http://schemas.openxmlformats.org/officeDocument/2006/relationships/hyperlink" Target="http://www.dnr.state.mn.us/rsg/profile.html?action=elementDetail&amp;selectedElement=PMPOA32040" TargetMode="External"/><Relationship Id="rId143" Type="http://schemas.openxmlformats.org/officeDocument/2006/relationships/hyperlink" Target="http://www.dnr.state.mn.us/lakefind/index.html" TargetMode="External"/><Relationship Id="rId148" Type="http://schemas.openxmlformats.org/officeDocument/2006/relationships/hyperlink" Target="http://www.dnr.state.mn.us/invasives/index.html" TargetMode="External"/><Relationship Id="rId164" Type="http://schemas.openxmlformats.org/officeDocument/2006/relationships/footer" Target="footer3.xml"/><Relationship Id="rId169" Type="http://schemas.openxmlformats.org/officeDocument/2006/relationships/header" Target="header6.xml"/><Relationship Id="rId185" Type="http://schemas.openxmlformats.org/officeDocument/2006/relationships/image" Target="media/image36.jpg"/><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image" Target="media/image31.jpg"/><Relationship Id="rId26" Type="http://schemas.openxmlformats.org/officeDocument/2006/relationships/hyperlink" Target="http://mrbdc.mnsu.edu/mnnutrients/watersheds/red-river-north-sandhill-river"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D7280A-D966-4C55-8752-7B7D8FF7FE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121</Pages>
  <Words>28523</Words>
  <Characters>162586</Characters>
  <Application>Microsoft Office Word</Application>
  <DocSecurity>8</DocSecurity>
  <Lines>1354</Lines>
  <Paragraphs>381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bdwight</dc:creator>
  <cp:keywords/>
  <cp:lastModifiedBy>Rachel</cp:lastModifiedBy>
  <cp:revision>2</cp:revision>
  <cp:lastPrinted>2017-07-03T15:30:00Z</cp:lastPrinted>
  <dcterms:created xsi:type="dcterms:W3CDTF">2017-08-08T11:58:00Z</dcterms:created>
  <dcterms:modified xsi:type="dcterms:W3CDTF">2017-08-08T11:58:00Z</dcterms:modified>
</cp:coreProperties>
</file>