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9D319" w14:textId="45868D23" w:rsidR="00D57576" w:rsidRDefault="00FF5CB0">
      <w:r>
        <w:t>LTHOA BOD minutes</w:t>
      </w:r>
    </w:p>
    <w:p w14:paraId="3D4805AF" w14:textId="5F3CD977" w:rsidR="00FF5CB0" w:rsidRDefault="00FF5CB0">
      <w:r>
        <w:t>9/19/26 @ 6:45pm</w:t>
      </w:r>
    </w:p>
    <w:p w14:paraId="1D94D36E" w14:textId="77777777" w:rsidR="00FF5CB0" w:rsidRDefault="00FF5CB0"/>
    <w:p w14:paraId="50667774" w14:textId="77777777" w:rsidR="00FF5CB0" w:rsidRDefault="00FF5CB0"/>
    <w:p w14:paraId="029CFD15" w14:textId="07A1D518" w:rsidR="00FF5CB0" w:rsidRDefault="00FF5CB0">
      <w:r>
        <w:t>Attending: Laura Waldroop, President; Milissa Rowe, VP-Secretary; Michelle Benally, Treasurer; Carrie Geer, member</w:t>
      </w:r>
    </w:p>
    <w:p w14:paraId="40F1EDCF" w14:textId="14DEF0FC" w:rsidR="00FF5CB0" w:rsidRDefault="00FF5CB0">
      <w:r>
        <w:t>Absent: Aaron Thompson</w:t>
      </w:r>
    </w:p>
    <w:p w14:paraId="068648FD" w14:textId="77777777" w:rsidR="00FF5CB0" w:rsidRDefault="00FF5CB0"/>
    <w:p w14:paraId="4B1DA45C" w14:textId="5E23DB36" w:rsidR="007B7437" w:rsidRDefault="007B7437">
      <w:r>
        <w:t>Security Report:</w:t>
      </w:r>
    </w:p>
    <w:p w14:paraId="7D48D744" w14:textId="4DA45E2F" w:rsidR="00FF5CB0" w:rsidRDefault="00FF5CB0" w:rsidP="00FF5CB0">
      <w:pPr>
        <w:pStyle w:val="ListParagraph"/>
        <w:numPr>
          <w:ilvl w:val="0"/>
          <w:numId w:val="1"/>
        </w:numPr>
      </w:pPr>
      <w:r>
        <w:t>Don Taylor reports plumbing issue in men &amp; women’s bathrooms. He tried his best and cannot get them unplugged. Floor drains is the issue. We will need to hire a plumber to come and look at/ repair it.</w:t>
      </w:r>
    </w:p>
    <w:p w14:paraId="5684A6E1" w14:textId="4AD59F11" w:rsidR="00FF5CB0" w:rsidRDefault="00FF5CB0" w:rsidP="00FF5CB0">
      <w:pPr>
        <w:pStyle w:val="ListParagraph"/>
        <w:numPr>
          <w:ilvl w:val="0"/>
          <w:numId w:val="1"/>
        </w:numPr>
      </w:pPr>
      <w:r>
        <w:t>Don says his reports are going to Michelle. There was an issue with someone on Jason Smith’s porch driving a lime green Charger when he located him later. When the guy saw Don he left the neighborhood. Don took down the plate and Jason had a friend run the plate. So if anything happens we have his information.</w:t>
      </w:r>
    </w:p>
    <w:p w14:paraId="53AC7BB1" w14:textId="057518D7" w:rsidR="00FF5CB0" w:rsidRDefault="00FF5CB0" w:rsidP="00FF5CB0">
      <w:pPr>
        <w:pStyle w:val="ListParagraph"/>
        <w:numPr>
          <w:ilvl w:val="0"/>
          <w:numId w:val="1"/>
        </w:numPr>
      </w:pPr>
      <w:r>
        <w:t xml:space="preserve">There was a brush fire on Budinot- </w:t>
      </w:r>
      <w:r w:rsidR="007B7437">
        <w:t xml:space="preserve">no structure damage. </w:t>
      </w:r>
    </w:p>
    <w:p w14:paraId="39AC0242" w14:textId="7980B332" w:rsidR="00A9771C" w:rsidRDefault="00A9771C" w:rsidP="00FF5CB0">
      <w:pPr>
        <w:pStyle w:val="ListParagraph"/>
        <w:numPr>
          <w:ilvl w:val="0"/>
          <w:numId w:val="1"/>
        </w:numPr>
      </w:pPr>
      <w:r>
        <w:t>Butch has not turned in his bond certification or reports that have been requested. Per Don, he has been patrolling in a vehicle without his magnetic identification sign. We are giving him until 9/30/26 to provide his documentation and will be spoken to about his magnetic sign.</w:t>
      </w:r>
    </w:p>
    <w:p w14:paraId="57752D32" w14:textId="4CB5EC29" w:rsidR="007B7437" w:rsidRDefault="007B7437" w:rsidP="007B7437">
      <w:r>
        <w:t>Financial Report:</w:t>
      </w:r>
    </w:p>
    <w:p w14:paraId="626DBD9A" w14:textId="019BFE6C" w:rsidR="007B7437" w:rsidRDefault="007B7437" w:rsidP="007B7437">
      <w:pPr>
        <w:pStyle w:val="ListParagraph"/>
        <w:numPr>
          <w:ilvl w:val="0"/>
          <w:numId w:val="2"/>
        </w:numPr>
      </w:pPr>
      <w:r>
        <w:t>General Fund: 165,322.34</w:t>
      </w:r>
    </w:p>
    <w:p w14:paraId="5F798F46" w14:textId="39894A83" w:rsidR="007B7437" w:rsidRDefault="007B7437" w:rsidP="007B7437">
      <w:pPr>
        <w:pStyle w:val="ListParagraph"/>
        <w:numPr>
          <w:ilvl w:val="0"/>
          <w:numId w:val="2"/>
        </w:numPr>
      </w:pPr>
      <w:r>
        <w:t>Roads: 15,716.41</w:t>
      </w:r>
    </w:p>
    <w:p w14:paraId="30632693" w14:textId="61D9D573" w:rsidR="007B7437" w:rsidRDefault="007B7437" w:rsidP="007B7437">
      <w:pPr>
        <w:pStyle w:val="ListParagraph"/>
        <w:numPr>
          <w:ilvl w:val="0"/>
          <w:numId w:val="2"/>
        </w:numPr>
      </w:pPr>
      <w:r>
        <w:t>All bills paid and current</w:t>
      </w:r>
    </w:p>
    <w:p w14:paraId="06472FA6" w14:textId="07CCC821" w:rsidR="007541C2" w:rsidRDefault="007541C2" w:rsidP="007B7437">
      <w:pPr>
        <w:pStyle w:val="ListParagraph"/>
        <w:numPr>
          <w:ilvl w:val="0"/>
          <w:numId w:val="2"/>
        </w:numPr>
      </w:pPr>
      <w:r>
        <w:t>Michelle will have the yearly budget to present at the October membership meeting</w:t>
      </w:r>
    </w:p>
    <w:p w14:paraId="016D2F8D" w14:textId="04A4B95C" w:rsidR="007B7437" w:rsidRDefault="00D4496B" w:rsidP="007B7437">
      <w:r>
        <w:t>Pools Report:</w:t>
      </w:r>
    </w:p>
    <w:p w14:paraId="2A575F48" w14:textId="4032CC76" w:rsidR="00D4496B" w:rsidRDefault="00D4496B" w:rsidP="00D4496B">
      <w:pPr>
        <w:pStyle w:val="ListParagraph"/>
        <w:numPr>
          <w:ilvl w:val="0"/>
          <w:numId w:val="3"/>
        </w:numPr>
      </w:pPr>
      <w:r>
        <w:t>Carrie will be refurbishing tables and benches.</w:t>
      </w:r>
    </w:p>
    <w:p w14:paraId="1860D747" w14:textId="58A560CC" w:rsidR="00D4496B" w:rsidRDefault="00D4496B" w:rsidP="00D4496B">
      <w:pPr>
        <w:pStyle w:val="ListParagraph"/>
        <w:numPr>
          <w:ilvl w:val="0"/>
          <w:numId w:val="3"/>
        </w:numPr>
      </w:pPr>
      <w:r>
        <w:t>Pool company will be out at 9am on 9/21/26 to close the pool for the season.</w:t>
      </w:r>
    </w:p>
    <w:p w14:paraId="41D5C9CE" w14:textId="1F10799C" w:rsidR="00D4496B" w:rsidRDefault="00D4496B" w:rsidP="00D4496B">
      <w:pPr>
        <w:pStyle w:val="ListParagraph"/>
        <w:numPr>
          <w:ilvl w:val="0"/>
          <w:numId w:val="3"/>
        </w:numPr>
      </w:pPr>
      <w:r>
        <w:t xml:space="preserve">Will need new buoys and rope for the separation of shallow and deep ends prior to opening last year. </w:t>
      </w:r>
    </w:p>
    <w:p w14:paraId="25F9AD86" w14:textId="58FB769B" w:rsidR="00D4496B" w:rsidRDefault="00D4496B" w:rsidP="00D4496B">
      <w:pPr>
        <w:pStyle w:val="ListParagraph"/>
        <w:numPr>
          <w:ilvl w:val="0"/>
          <w:numId w:val="3"/>
        </w:numPr>
      </w:pPr>
      <w:r>
        <w:lastRenderedPageBreak/>
        <w:t>Carrie is looking at clearance sales for supplies to maintain and clean the pool next season.</w:t>
      </w:r>
    </w:p>
    <w:p w14:paraId="704BB6C3" w14:textId="1518B264" w:rsidR="00D4496B" w:rsidRDefault="00D4496B" w:rsidP="00D4496B">
      <w:r>
        <w:t>Roads: nothing to report at this time.</w:t>
      </w:r>
    </w:p>
    <w:p w14:paraId="5358361D" w14:textId="163DF78F" w:rsidR="00B17087" w:rsidRDefault="00D4496B" w:rsidP="00CC31B4">
      <w:pPr>
        <w:ind w:firstLine="720"/>
      </w:pPr>
      <w:r>
        <w:t xml:space="preserve">Due to bylaws saying that </w:t>
      </w:r>
      <w:r w:rsidR="00B17087">
        <w:t>it is recommended that the President should be a full time resident, we will be changing officer roles.</w:t>
      </w:r>
      <w:r w:rsidR="00CC31B4">
        <w:t xml:space="preserve"> </w:t>
      </w:r>
      <w:r w:rsidR="00B17087">
        <w:t>Milissa Rowe will be President, Laura Waldroop will be Vice President, Carrie Geer will be Secretary.</w:t>
      </w:r>
    </w:p>
    <w:p w14:paraId="53081028" w14:textId="3ACE488D" w:rsidR="00B17087" w:rsidRDefault="00B17087" w:rsidP="00CC31B4">
      <w:pPr>
        <w:ind w:firstLine="720"/>
      </w:pPr>
      <w:r>
        <w:t xml:space="preserve">Beginning the next meeting we will start a procedural process where disruptive members are given a warning to allow a productive meeting, then will be warned they will be asked to leave if disruption continues, the third time they will be asked to leave and if they refuse </w:t>
      </w:r>
      <w:r w:rsidR="00CC31B4">
        <w:t xml:space="preserve">they </w:t>
      </w:r>
      <w:r>
        <w:t>will be escorted out by security.</w:t>
      </w:r>
      <w:r w:rsidR="00CC31B4">
        <w:t xml:space="preserve"> We will begin every meeting with a statement to this matter.</w:t>
      </w:r>
    </w:p>
    <w:p w14:paraId="30B3CF64" w14:textId="7CE2F0C0" w:rsidR="00CC31B4" w:rsidRDefault="00CC31B4" w:rsidP="00CC31B4">
      <w:pPr>
        <w:ind w:firstLine="720"/>
      </w:pPr>
      <w:r>
        <w:t>We will continue asking Liz Pagano to come to meetings to give her report on the water company</w:t>
      </w:r>
    </w:p>
    <w:p w14:paraId="52798BBC" w14:textId="444C2C35" w:rsidR="00CC31B4" w:rsidRDefault="00CC31B4" w:rsidP="00CC31B4">
      <w:pPr>
        <w:ind w:firstLine="720"/>
      </w:pPr>
      <w:r>
        <w:t xml:space="preserve">Milissa is working on getting access to the community website to make edits, updating contact information and adding minutes and agendas. </w:t>
      </w:r>
      <w:r w:rsidR="007541C2">
        <w:t>Access has been difficult due to a prior board member changing the password and account information.</w:t>
      </w:r>
    </w:p>
    <w:p w14:paraId="05F08D81" w14:textId="5EE3A924" w:rsidR="00CC31B4" w:rsidRDefault="007541C2" w:rsidP="00CC31B4">
      <w:pPr>
        <w:ind w:firstLine="720"/>
      </w:pPr>
      <w:r>
        <w:t>We will begin the process of sorting out and updating the physical files for each lot and member, as well as the accounting reports and expenditures. This project is expected to take us several months to complete.</w:t>
      </w:r>
    </w:p>
    <w:p w14:paraId="47B8AF7C" w14:textId="09631CB1" w:rsidR="000B61CB" w:rsidRDefault="002C1A69" w:rsidP="00CC31B4">
      <w:pPr>
        <w:ind w:firstLine="720"/>
      </w:pPr>
      <w:r>
        <w:t xml:space="preserve">Bill’s Trash recommends 2 more dumpsters due to increased </w:t>
      </w:r>
      <w:r w:rsidR="00305276">
        <w:t xml:space="preserve">trash </w:t>
      </w:r>
      <w:r w:rsidR="006C6011">
        <w:t xml:space="preserve">the bins are overflowing when they pick up </w:t>
      </w:r>
      <w:r w:rsidR="006A5A4C">
        <w:t>our trash.</w:t>
      </w:r>
      <w:r w:rsidR="00BA3D5D">
        <w:t xml:space="preserve"> </w:t>
      </w:r>
      <w:r w:rsidR="00943026">
        <w:t xml:space="preserve">We will add 1 October thru </w:t>
      </w:r>
      <w:r w:rsidR="002A44FA">
        <w:t>March</w:t>
      </w:r>
      <w:r w:rsidR="00943026">
        <w:t xml:space="preserve"> and monitor to see if another is needed</w:t>
      </w:r>
      <w:r w:rsidR="002A44FA">
        <w:t xml:space="preserve"> April thru September.</w:t>
      </w:r>
    </w:p>
    <w:p w14:paraId="1A0FD74F" w14:textId="4658B3C7" w:rsidR="001E0A15" w:rsidRDefault="00EE7349" w:rsidP="00CC31B4">
      <w:pPr>
        <w:ind w:firstLine="720"/>
      </w:pPr>
      <w:r>
        <w:t>Carrie will research vending machines to install here at the pavilion</w:t>
      </w:r>
      <w:r w:rsidR="0078360C">
        <w:t>. Lease vs purchase options</w:t>
      </w:r>
      <w:ins w:id="0" w:author="Microsoft Word" w:date="2026-09-19T20:25:00Z" w16du:dateUtc="2026-09-20T01:25:00Z">
        <w:r w:rsidR="00B7087A">
          <w:t xml:space="preserve"> and</w:t>
        </w:r>
      </w:ins>
      <w:r w:rsidR="00A911F9">
        <w:t xml:space="preserve"> will </w:t>
      </w:r>
      <w:ins w:id="1" w:author="Microsoft Word" w:date="2026-09-19T20:25:00Z" w16du:dateUtc="2026-09-20T01:25:00Z">
        <w:r w:rsidR="00B7087A">
          <w:t xml:space="preserve"> have a report for us at the November meeting.</w:t>
        </w:r>
      </w:ins>
    </w:p>
    <w:p w14:paraId="2FEFD9D5" w14:textId="5E41DD20" w:rsidR="00AA277A" w:rsidRDefault="006549E2" w:rsidP="00AA277A">
      <w:r>
        <w:tab/>
        <w:t>Carrie will ask</w:t>
      </w:r>
      <w:r w:rsidR="009D2E0B">
        <w:t xml:space="preserve"> pool people about cost to convert to salt</w:t>
      </w:r>
      <w:r w:rsidR="002F3590">
        <w:t xml:space="preserve"> and get a quote on fixing the </w:t>
      </w:r>
      <w:r w:rsidR="0050068E">
        <w:t xml:space="preserve">light in the pool. </w:t>
      </w:r>
      <w:r w:rsidR="00FE4C1F">
        <w:t>We will schedule the pool for a soft opening May 1 for next season or thereabouts.</w:t>
      </w:r>
    </w:p>
    <w:p w14:paraId="3715BF37" w14:textId="77777777" w:rsidR="009637AB" w:rsidRDefault="009637AB" w:rsidP="00AA277A"/>
    <w:p w14:paraId="60953022" w14:textId="7DAF435E" w:rsidR="009637AB" w:rsidRDefault="009637AB" w:rsidP="00AA277A">
      <w:r>
        <w:t>Adjourned @ 8:32 pm</w:t>
      </w:r>
    </w:p>
    <w:p w14:paraId="4E4A0E46" w14:textId="77777777" w:rsidR="00AA277A" w:rsidRDefault="00AA277A" w:rsidP="00AA277A"/>
    <w:p w14:paraId="63D441CB" w14:textId="77777777" w:rsidR="00CC31B4" w:rsidRDefault="00CC31B4" w:rsidP="00CC31B4">
      <w:pPr>
        <w:ind w:firstLine="720"/>
      </w:pPr>
    </w:p>
    <w:p w14:paraId="6639FDDA" w14:textId="77777777" w:rsidR="00CC31B4" w:rsidRDefault="00CC31B4" w:rsidP="00D4496B"/>
    <w:sectPr w:rsidR="00CC31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74302"/>
    <w:multiLevelType w:val="hybridMultilevel"/>
    <w:tmpl w:val="513021AC"/>
    <w:lvl w:ilvl="0" w:tplc="A60EE2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BB4086"/>
    <w:multiLevelType w:val="hybridMultilevel"/>
    <w:tmpl w:val="F4AC0996"/>
    <w:lvl w:ilvl="0" w:tplc="4B0679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EA26AF"/>
    <w:multiLevelType w:val="hybridMultilevel"/>
    <w:tmpl w:val="251E6828"/>
    <w:lvl w:ilvl="0" w:tplc="8A7073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6459153">
    <w:abstractNumId w:val="1"/>
  </w:num>
  <w:num w:numId="2" w16cid:durableId="1066221660">
    <w:abstractNumId w:val="2"/>
  </w:num>
  <w:num w:numId="3" w16cid:durableId="1274241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CB0"/>
    <w:rsid w:val="000B61CB"/>
    <w:rsid w:val="00133BE3"/>
    <w:rsid w:val="001E0A15"/>
    <w:rsid w:val="002A44FA"/>
    <w:rsid w:val="002C1A69"/>
    <w:rsid w:val="002F3590"/>
    <w:rsid w:val="00305276"/>
    <w:rsid w:val="00414A0A"/>
    <w:rsid w:val="0050068E"/>
    <w:rsid w:val="006549E2"/>
    <w:rsid w:val="006A5A4C"/>
    <w:rsid w:val="006C6011"/>
    <w:rsid w:val="007541C2"/>
    <w:rsid w:val="0078360C"/>
    <w:rsid w:val="007B7437"/>
    <w:rsid w:val="008D003A"/>
    <w:rsid w:val="008F607B"/>
    <w:rsid w:val="00943026"/>
    <w:rsid w:val="009637AB"/>
    <w:rsid w:val="009D2E0B"/>
    <w:rsid w:val="00A911F9"/>
    <w:rsid w:val="00A9771C"/>
    <w:rsid w:val="00AA277A"/>
    <w:rsid w:val="00B17087"/>
    <w:rsid w:val="00B7087A"/>
    <w:rsid w:val="00B80B35"/>
    <w:rsid w:val="00BA3D5D"/>
    <w:rsid w:val="00CC31B4"/>
    <w:rsid w:val="00D4496B"/>
    <w:rsid w:val="00D57576"/>
    <w:rsid w:val="00DB7E99"/>
    <w:rsid w:val="00EE7349"/>
    <w:rsid w:val="00FE4C1F"/>
    <w:rsid w:val="00FF5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BD822"/>
  <w15:chartTrackingRefBased/>
  <w15:docId w15:val="{8F239F74-4F9E-4F5A-82EB-D61D77BB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5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C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C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C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C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C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C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C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C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C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C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C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C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C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C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C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CB0"/>
    <w:rPr>
      <w:rFonts w:eastAsiaTheme="majorEastAsia" w:cstheme="majorBidi"/>
      <w:color w:val="272727" w:themeColor="text1" w:themeTint="D8"/>
    </w:rPr>
  </w:style>
  <w:style w:type="paragraph" w:styleId="Title">
    <w:name w:val="Title"/>
    <w:basedOn w:val="Normal"/>
    <w:next w:val="Normal"/>
    <w:link w:val="TitleChar"/>
    <w:uiPriority w:val="10"/>
    <w:qFormat/>
    <w:rsid w:val="00FF5C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C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C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C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CB0"/>
    <w:pPr>
      <w:spacing w:before="160"/>
      <w:jc w:val="center"/>
    </w:pPr>
    <w:rPr>
      <w:i/>
      <w:iCs/>
      <w:color w:val="404040" w:themeColor="text1" w:themeTint="BF"/>
    </w:rPr>
  </w:style>
  <w:style w:type="character" w:customStyle="1" w:styleId="QuoteChar">
    <w:name w:val="Quote Char"/>
    <w:basedOn w:val="DefaultParagraphFont"/>
    <w:link w:val="Quote"/>
    <w:uiPriority w:val="29"/>
    <w:rsid w:val="00FF5CB0"/>
    <w:rPr>
      <w:i/>
      <w:iCs/>
      <w:color w:val="404040" w:themeColor="text1" w:themeTint="BF"/>
    </w:rPr>
  </w:style>
  <w:style w:type="paragraph" w:styleId="ListParagraph">
    <w:name w:val="List Paragraph"/>
    <w:basedOn w:val="Normal"/>
    <w:uiPriority w:val="34"/>
    <w:qFormat/>
    <w:rsid w:val="00FF5CB0"/>
    <w:pPr>
      <w:ind w:left="720"/>
      <w:contextualSpacing/>
    </w:pPr>
  </w:style>
  <w:style w:type="character" w:styleId="IntenseEmphasis">
    <w:name w:val="Intense Emphasis"/>
    <w:basedOn w:val="DefaultParagraphFont"/>
    <w:uiPriority w:val="21"/>
    <w:qFormat/>
    <w:rsid w:val="00FF5CB0"/>
    <w:rPr>
      <w:i/>
      <w:iCs/>
      <w:color w:val="0F4761" w:themeColor="accent1" w:themeShade="BF"/>
    </w:rPr>
  </w:style>
  <w:style w:type="paragraph" w:styleId="IntenseQuote">
    <w:name w:val="Intense Quote"/>
    <w:basedOn w:val="Normal"/>
    <w:next w:val="Normal"/>
    <w:link w:val="IntenseQuoteChar"/>
    <w:uiPriority w:val="30"/>
    <w:qFormat/>
    <w:rsid w:val="00FF5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CB0"/>
    <w:rPr>
      <w:i/>
      <w:iCs/>
      <w:color w:val="0F4761" w:themeColor="accent1" w:themeShade="BF"/>
    </w:rPr>
  </w:style>
  <w:style w:type="character" w:styleId="IntenseReference">
    <w:name w:val="Intense Reference"/>
    <w:basedOn w:val="DefaultParagraphFont"/>
    <w:uiPriority w:val="32"/>
    <w:qFormat/>
    <w:rsid w:val="00FF5C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 LTHOA</dc:creator>
  <cp:keywords/>
  <dc:description/>
  <cp:lastModifiedBy>Secretary LTHOA</cp:lastModifiedBy>
  <cp:revision>23</cp:revision>
  <dcterms:created xsi:type="dcterms:W3CDTF">2026-09-19T23:46:00Z</dcterms:created>
  <dcterms:modified xsi:type="dcterms:W3CDTF">2026-09-20T01:32:00Z</dcterms:modified>
</cp:coreProperties>
</file>