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84F40" w14:textId="77777777" w:rsidR="000A6A9A" w:rsidRDefault="00000000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DA9F60A" wp14:editId="7C50DDAF">
            <wp:simplePos x="0" y="0"/>
            <wp:positionH relativeFrom="margin">
              <wp:posOffset>1935103</wp:posOffset>
            </wp:positionH>
            <wp:positionV relativeFrom="line">
              <wp:posOffset>-151094</wp:posOffset>
            </wp:positionV>
            <wp:extent cx="2060694" cy="1356059"/>
            <wp:effectExtent l="0" t="0" r="0" b="0"/>
            <wp:wrapThrough wrapText="bothSides" distL="152400" distR="152400">
              <wp:wrapPolygon edited="1">
                <wp:start x="1477" y="2244"/>
                <wp:lineTo x="19027" y="2244"/>
                <wp:lineTo x="19027" y="19778"/>
                <wp:lineTo x="1477" y="19778"/>
                <wp:lineTo x="1477" y="2244"/>
              </wp:wrapPolygon>
            </wp:wrapThrough>
            <wp:docPr id="1073741825" name="officeArt object" descr="IMG_46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698.png" descr="IMG_4698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0694" cy="13560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1752AC1" w14:textId="77777777" w:rsidR="000A6A9A" w:rsidRDefault="000A6A9A">
      <w:pPr>
        <w:pStyle w:val="Body"/>
      </w:pPr>
    </w:p>
    <w:p w14:paraId="36F62C85" w14:textId="77777777" w:rsidR="000A6A9A" w:rsidRDefault="000A6A9A">
      <w:pPr>
        <w:pStyle w:val="Body"/>
      </w:pPr>
    </w:p>
    <w:p w14:paraId="1D16AE47" w14:textId="77777777" w:rsidR="000A6A9A" w:rsidRDefault="000A6A9A">
      <w:pPr>
        <w:pStyle w:val="Body"/>
      </w:pPr>
    </w:p>
    <w:p w14:paraId="0A28A9F8" w14:textId="77777777" w:rsidR="000A6A9A" w:rsidRDefault="000A6A9A">
      <w:pPr>
        <w:pStyle w:val="Body"/>
      </w:pPr>
    </w:p>
    <w:p w14:paraId="550D5035" w14:textId="77777777" w:rsidR="000A6A9A" w:rsidRDefault="000A6A9A">
      <w:pPr>
        <w:pStyle w:val="Body"/>
      </w:pPr>
    </w:p>
    <w:p w14:paraId="7ACAD52C" w14:textId="77777777" w:rsidR="000A6A9A" w:rsidRDefault="000A6A9A">
      <w:pPr>
        <w:pStyle w:val="Body"/>
      </w:pPr>
    </w:p>
    <w:p w14:paraId="5260E39B" w14:textId="77777777" w:rsidR="000A6A9A" w:rsidRDefault="000A6A9A">
      <w:pPr>
        <w:pStyle w:val="Body"/>
      </w:pPr>
    </w:p>
    <w:p w14:paraId="6A089D6E" w14:textId="77777777" w:rsidR="000A6A9A" w:rsidRDefault="000A6A9A">
      <w:pPr>
        <w:pStyle w:val="Body"/>
      </w:pPr>
    </w:p>
    <w:p w14:paraId="678C62EB" w14:textId="77777777" w:rsidR="000A6A9A" w:rsidRDefault="000A6A9A">
      <w:pPr>
        <w:pStyle w:val="Body"/>
      </w:pPr>
    </w:p>
    <w:p w14:paraId="0FBBC909" w14:textId="77777777" w:rsidR="000A6A9A" w:rsidRDefault="00000000">
      <w:pPr>
        <w:pStyle w:val="Body"/>
      </w:pPr>
      <w:r>
        <w:t>North American Lionhead Club</w:t>
      </w:r>
    </w:p>
    <w:p w14:paraId="321C14D2" w14:textId="77777777" w:rsidR="000A6A9A" w:rsidRDefault="000A6A9A">
      <w:pPr>
        <w:pStyle w:val="Body"/>
      </w:pPr>
    </w:p>
    <w:p w14:paraId="7A5778C1" w14:textId="77777777" w:rsidR="000A6A9A" w:rsidRDefault="000A6A9A">
      <w:pPr>
        <w:pStyle w:val="Body"/>
      </w:pPr>
    </w:p>
    <w:p w14:paraId="08C0745C" w14:textId="77777777" w:rsidR="000A6A9A" w:rsidRDefault="00000000">
      <w:pPr>
        <w:pStyle w:val="Body"/>
      </w:pPr>
      <w:r>
        <w:t>To whom it may concern,</w:t>
      </w:r>
    </w:p>
    <w:p w14:paraId="5A3CA4CB" w14:textId="77777777" w:rsidR="000A6A9A" w:rsidRDefault="000A6A9A">
      <w:pPr>
        <w:pStyle w:val="Body"/>
      </w:pPr>
    </w:p>
    <w:p w14:paraId="638AE280" w14:textId="77777777" w:rsidR="000A6A9A" w:rsidRDefault="000A6A9A">
      <w:pPr>
        <w:pStyle w:val="Body"/>
      </w:pPr>
    </w:p>
    <w:p w14:paraId="622031C6" w14:textId="00F8E68C" w:rsidR="000A6A9A" w:rsidDel="0069525B" w:rsidRDefault="00000000">
      <w:pPr>
        <w:pStyle w:val="Body"/>
        <w:rPr>
          <w:del w:id="0" w:author="Melissa Kmetz" w:date="2024-03-20T20:42:00Z"/>
        </w:rPr>
      </w:pPr>
      <w:r>
        <w:t xml:space="preserve">Please </w:t>
      </w:r>
      <w:proofErr w:type="spellStart"/>
      <w:r>
        <w:t>excuse_______________________________________from</w:t>
      </w:r>
      <w:proofErr w:type="spellEnd"/>
      <w:r>
        <w:t xml:space="preserve"> school </w:t>
      </w:r>
      <w:del w:id="1" w:author="Melissa Kmetz" w:date="2024-03-20T20:42:00Z">
        <w:r w:rsidDel="0069525B">
          <w:delText>in order to</w:delText>
        </w:r>
      </w:del>
      <w:ins w:id="2" w:author="Melissa Kmetz" w:date="2024-03-20T20:42:00Z">
        <w:r w:rsidR="0069525B">
          <w:t>to</w:t>
        </w:r>
      </w:ins>
      <w:r>
        <w:t xml:space="preserve"> attend the </w:t>
      </w:r>
    </w:p>
    <w:p w14:paraId="7D0A9565" w14:textId="77777777" w:rsidR="0069525B" w:rsidRDefault="00000000">
      <w:pPr>
        <w:pStyle w:val="Body"/>
        <w:rPr>
          <w:ins w:id="3" w:author="Melissa Kmetz" w:date="2024-03-20T20:42:00Z"/>
        </w:rPr>
      </w:pPr>
      <w:r>
        <w:t xml:space="preserve">North American Lionhead club national show. </w:t>
      </w:r>
    </w:p>
    <w:p w14:paraId="68E38BD1" w14:textId="77777777" w:rsidR="0069525B" w:rsidRDefault="0069525B">
      <w:pPr>
        <w:pStyle w:val="Body"/>
        <w:rPr>
          <w:ins w:id="4" w:author="Melissa Kmetz" w:date="2024-03-20T20:42:00Z"/>
        </w:rPr>
      </w:pPr>
    </w:p>
    <w:p w14:paraId="08225AA4" w14:textId="212D1C8A" w:rsidR="000A6A9A" w:rsidRDefault="00000000">
      <w:pPr>
        <w:pStyle w:val="Body"/>
        <w:rPr>
          <w:ins w:id="5" w:author="Melissa Kmetz" w:date="2024-03-20T20:46:00Z"/>
        </w:rPr>
      </w:pPr>
      <w:r>
        <w:t>The national show will be held in Decatur, Illinois on April 6, 2024. This student will have the ability to compete at a national level</w:t>
      </w:r>
      <w:del w:id="6" w:author="Melissa Kmetz" w:date="2024-03-20T20:43:00Z">
        <w:r w:rsidDel="0069525B">
          <w:delText>. With competing at a national level this youth will have the ability</w:delText>
        </w:r>
      </w:del>
      <w:r>
        <w:t xml:space="preserve"> </w:t>
      </w:r>
      <w:del w:id="7" w:author="Melissa Kmetz" w:date="2024-03-20T20:43:00Z">
        <w:r w:rsidDel="0069525B">
          <w:delText>to</w:delText>
        </w:r>
      </w:del>
      <w:ins w:id="8" w:author="Melissa Kmetz" w:date="2024-03-20T20:43:00Z">
        <w:r w:rsidR="0069525B">
          <w:t>and</w:t>
        </w:r>
      </w:ins>
      <w:r>
        <w:t xml:space="preserve"> demonstrate a working knowledge of the rabbit industry. This youth will be </w:t>
      </w:r>
      <w:del w:id="9" w:author="Melissa Kmetz" w:date="2024-03-20T20:43:00Z">
        <w:r w:rsidDel="0069525B">
          <w:delText xml:space="preserve">demonstrating </w:delText>
        </w:r>
      </w:del>
      <w:ins w:id="10" w:author="Melissa Kmetz" w:date="2024-03-20T20:43:00Z">
        <w:r w:rsidR="0069525B">
          <w:t>practicing</w:t>
        </w:r>
        <w:r w:rsidR="0069525B">
          <w:t xml:space="preserve"> </w:t>
        </w:r>
      </w:ins>
      <w:r>
        <w:t>critical thinking skills, problem solving</w:t>
      </w:r>
      <w:ins w:id="11" w:author="Melissa Kmetz" w:date="2024-03-20T20:44:00Z">
        <w:r w:rsidR="0069525B">
          <w:t xml:space="preserve"> and </w:t>
        </w:r>
      </w:ins>
      <w:del w:id="12" w:author="Melissa Kmetz" w:date="2024-03-20T20:44:00Z">
        <w:r w:rsidDel="0069525B">
          <w:delText>,</w:delText>
        </w:r>
      </w:del>
      <w:r>
        <w:t xml:space="preserve">management skills, </w:t>
      </w:r>
      <w:del w:id="13" w:author="Melissa Kmetz" w:date="2024-03-20T20:45:00Z">
        <w:r w:rsidDel="0069525B">
          <w:delText>as well as</w:delText>
        </w:r>
      </w:del>
      <w:ins w:id="14" w:author="Melissa Kmetz" w:date="2024-03-20T20:45:00Z">
        <w:r w:rsidR="0069525B">
          <w:t>as well as</w:t>
        </w:r>
      </w:ins>
      <w:r>
        <w:t xml:space="preserve"> team</w:t>
      </w:r>
      <w:del w:id="15" w:author="Melissa Kmetz" w:date="2024-03-20T20:45:00Z">
        <w:r w:rsidDel="0069525B">
          <w:delText xml:space="preserve"> </w:delText>
        </w:r>
      </w:del>
      <w:r>
        <w:t xml:space="preserve">work and </w:t>
      </w:r>
      <w:proofErr w:type="gramStart"/>
      <w:r>
        <w:t>goal-setting</w:t>
      </w:r>
      <w:proofErr w:type="gramEnd"/>
      <w:del w:id="16" w:author="Melissa Kmetz" w:date="2024-03-20T20:45:00Z">
        <w:r w:rsidDel="0069525B">
          <w:delText xml:space="preserve"> at this show</w:delText>
        </w:r>
      </w:del>
      <w:r>
        <w:t xml:space="preserve">. </w:t>
      </w:r>
      <w:del w:id="17" w:author="Melissa Kmetz" w:date="2024-03-20T20:44:00Z">
        <w:r w:rsidDel="0069525B">
          <w:delText xml:space="preserve">With using </w:delText>
        </w:r>
      </w:del>
      <w:ins w:id="18" w:author="Melissa Kmetz" w:date="2024-03-20T20:44:00Z">
        <w:r w:rsidR="0069525B">
          <w:t>T</w:t>
        </w:r>
      </w:ins>
      <w:del w:id="19" w:author="Melissa Kmetz" w:date="2024-03-20T20:44:00Z">
        <w:r w:rsidDel="0069525B">
          <w:delText>t</w:delText>
        </w:r>
      </w:del>
      <w:r>
        <w:t xml:space="preserve">hese life skills </w:t>
      </w:r>
      <w:del w:id="20" w:author="Melissa Kmetz" w:date="2024-03-20T20:44:00Z">
        <w:r w:rsidDel="0069525B">
          <w:delText xml:space="preserve">this </w:delText>
        </w:r>
      </w:del>
      <w:r>
        <w:t>enabl</w:t>
      </w:r>
      <w:ins w:id="21" w:author="Melissa Kmetz" w:date="2024-03-20T20:44:00Z">
        <w:r w:rsidR="0069525B">
          <w:t>e</w:t>
        </w:r>
      </w:ins>
      <w:del w:id="22" w:author="Melissa Kmetz" w:date="2024-03-20T20:44:00Z">
        <w:r w:rsidDel="0069525B">
          <w:delText>es</w:delText>
        </w:r>
      </w:del>
      <w:r>
        <w:t xml:space="preserve"> youth members to thrive and succeed throughout their lives</w:t>
      </w:r>
      <w:ins w:id="23" w:author="Melissa Kmetz" w:date="2024-03-20T20:44:00Z">
        <w:r w:rsidR="0069525B">
          <w:t>,</w:t>
        </w:r>
      </w:ins>
      <w:r>
        <w:t xml:space="preserve"> within and outside </w:t>
      </w:r>
      <w:ins w:id="24" w:author="Melissa Kmetz" w:date="2024-03-20T20:45:00Z">
        <w:r w:rsidR="0069525B">
          <w:t xml:space="preserve">of </w:t>
        </w:r>
      </w:ins>
      <w:r>
        <w:t>the rabbit hobby.</w:t>
      </w:r>
    </w:p>
    <w:p w14:paraId="1853B324" w14:textId="77777777" w:rsidR="0069525B" w:rsidRDefault="0069525B">
      <w:pPr>
        <w:pStyle w:val="Body"/>
      </w:pPr>
    </w:p>
    <w:p w14:paraId="28FBF3A9" w14:textId="1DCDF824" w:rsidR="000A6A9A" w:rsidDel="0069525B" w:rsidRDefault="000A6A9A">
      <w:pPr>
        <w:pStyle w:val="Body"/>
        <w:rPr>
          <w:del w:id="25" w:author="Melissa Kmetz" w:date="2024-03-20T20:44:00Z"/>
        </w:rPr>
      </w:pPr>
    </w:p>
    <w:p w14:paraId="64BF6911" w14:textId="7B474C27" w:rsidR="000A6A9A" w:rsidRDefault="00000000">
      <w:pPr>
        <w:pStyle w:val="Body"/>
      </w:pPr>
      <w:r>
        <w:t xml:space="preserve">All students are encouraged to complete all academic assignments per your standards. </w:t>
      </w:r>
      <w:del w:id="26" w:author="Melissa Kmetz" w:date="2024-03-20T20:46:00Z">
        <w:r w:rsidDel="0069525B">
          <w:delText>All youth</w:delText>
        </w:r>
      </w:del>
      <w:ins w:id="27" w:author="Melissa Kmetz" w:date="2024-03-20T20:46:00Z">
        <w:r w:rsidR="0069525B">
          <w:t>They are also</w:t>
        </w:r>
      </w:ins>
      <w:del w:id="28" w:author="Melissa Kmetz" w:date="2024-03-20T20:47:00Z">
        <w:r w:rsidDel="0069525B">
          <w:delText xml:space="preserve"> are</w:delText>
        </w:r>
      </w:del>
      <w:r>
        <w:t xml:space="preserve"> encouraged to prearrange such assignments prior to attending this national show and have their assignments completed prior to returning to school.</w:t>
      </w:r>
    </w:p>
    <w:p w14:paraId="1E2EA6BE" w14:textId="77777777" w:rsidR="000A6A9A" w:rsidRDefault="000A6A9A">
      <w:pPr>
        <w:pStyle w:val="Body"/>
      </w:pPr>
    </w:p>
    <w:p w14:paraId="7EBF7A45" w14:textId="5B04B935" w:rsidR="000A6A9A" w:rsidRDefault="00000000">
      <w:pPr>
        <w:pStyle w:val="Body"/>
      </w:pPr>
      <w:r>
        <w:t>If you have any questions, please feel free to contact me at mainerabbiteersrba@gmail.com</w:t>
      </w:r>
      <w:ins w:id="29" w:author="Melissa Kmetz" w:date="2024-03-20T20:47:00Z">
        <w:r w:rsidR="0069525B">
          <w:t>.</w:t>
        </w:r>
      </w:ins>
    </w:p>
    <w:p w14:paraId="12C2B290" w14:textId="77777777" w:rsidR="000A6A9A" w:rsidRDefault="000A6A9A">
      <w:pPr>
        <w:pStyle w:val="Body"/>
      </w:pPr>
    </w:p>
    <w:p w14:paraId="5248FDC7" w14:textId="77777777" w:rsidR="000A6A9A" w:rsidRDefault="000A6A9A">
      <w:pPr>
        <w:pStyle w:val="Body"/>
      </w:pPr>
    </w:p>
    <w:p w14:paraId="553C8F5D" w14:textId="77777777" w:rsidR="000A6A9A" w:rsidRDefault="00000000">
      <w:pPr>
        <w:pStyle w:val="Body"/>
      </w:pPr>
      <w:r>
        <w:t>Thank you,</w:t>
      </w:r>
    </w:p>
    <w:p w14:paraId="0F54B4FC" w14:textId="77777777" w:rsidR="000A6A9A" w:rsidRDefault="000A6A9A">
      <w:pPr>
        <w:pStyle w:val="Body"/>
      </w:pPr>
    </w:p>
    <w:p w14:paraId="3FAFE4FD" w14:textId="77777777" w:rsidR="000A6A9A" w:rsidRDefault="00000000">
      <w:pPr>
        <w:pStyle w:val="Body"/>
      </w:pPr>
      <w:r>
        <w:t>Amylynn McDevitt</w:t>
      </w:r>
    </w:p>
    <w:p w14:paraId="59F095A6" w14:textId="77777777" w:rsidR="000A6A9A" w:rsidRDefault="00000000">
      <w:pPr>
        <w:pStyle w:val="Body"/>
      </w:pPr>
      <w:r>
        <w:t>NALRC Youth Chairmen</w:t>
      </w:r>
    </w:p>
    <w:sectPr w:rsidR="000A6A9A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E0B6B" w14:textId="77777777" w:rsidR="00991778" w:rsidRDefault="00991778">
      <w:r>
        <w:separator/>
      </w:r>
    </w:p>
  </w:endnote>
  <w:endnote w:type="continuationSeparator" w:id="0">
    <w:p w14:paraId="69021B32" w14:textId="77777777" w:rsidR="00991778" w:rsidRDefault="00991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B1182" w14:textId="77777777" w:rsidR="000A6A9A" w:rsidRDefault="000A6A9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29D76" w14:textId="77777777" w:rsidR="00991778" w:rsidRDefault="00991778">
      <w:r>
        <w:separator/>
      </w:r>
    </w:p>
  </w:footnote>
  <w:footnote w:type="continuationSeparator" w:id="0">
    <w:p w14:paraId="65BA7C1D" w14:textId="77777777" w:rsidR="00991778" w:rsidRDefault="009917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EBA26" w14:textId="77777777" w:rsidR="000A6A9A" w:rsidRDefault="000A6A9A"/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elissa Kmetz">
    <w15:presenceInfo w15:providerId="Windows Live" w15:userId="08380bb700d8bba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A9A"/>
    <w:rsid w:val="000A6A9A"/>
    <w:rsid w:val="0069525B"/>
    <w:rsid w:val="0099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74267"/>
  <w15:docId w15:val="{36AA8EAB-B2C7-4CF0-B6E0-B84BCE37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Revision">
    <w:name w:val="Revision"/>
    <w:hidden/>
    <w:uiPriority w:val="99"/>
    <w:semiHidden/>
    <w:rsid w:val="00695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Kmetz</dc:creator>
  <cp:lastModifiedBy>Melissa Kmetz</cp:lastModifiedBy>
  <cp:revision>2</cp:revision>
  <dcterms:created xsi:type="dcterms:W3CDTF">2024-03-21T00:48:00Z</dcterms:created>
  <dcterms:modified xsi:type="dcterms:W3CDTF">2024-03-21T00:48:00Z</dcterms:modified>
</cp:coreProperties>
</file>