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83B" w:rsidRPr="0041783B" w:rsidRDefault="0041783B" w:rsidP="0041783B">
      <w:pPr>
        <w:pStyle w:val="Heading2"/>
        <w:shd w:val="clear" w:color="auto" w:fill="FFFFFF"/>
        <w:spacing w:before="0" w:beforeAutospacing="0" w:after="240" w:afterAutospacing="0"/>
        <w:rPr>
          <w:rFonts w:ascii="Algerian" w:hAnsi="Algerian" w:cs="Arial"/>
          <w:b w:val="0"/>
          <w:bCs w:val="0"/>
          <w:color w:val="222222"/>
          <w:sz w:val="56"/>
          <w:szCs w:val="56"/>
        </w:rPr>
      </w:pPr>
      <w:proofErr w:type="spellStart"/>
      <w:r w:rsidRPr="0041783B">
        <w:rPr>
          <w:rFonts w:ascii="Algerian" w:hAnsi="Algerian" w:cs="Arial"/>
          <w:b w:val="0"/>
          <w:bCs w:val="0"/>
          <w:color w:val="222222"/>
          <w:sz w:val="56"/>
          <w:szCs w:val="56"/>
        </w:rPr>
        <w:t>MotioN</w:t>
      </w:r>
      <w:proofErr w:type="spellEnd"/>
      <w:r w:rsidRPr="0041783B">
        <w:rPr>
          <w:rFonts w:ascii="Arial" w:hAnsi="Arial" w:cs="Arial"/>
          <w:color w:val="222222"/>
          <w:sz w:val="56"/>
          <w:szCs w:val="56"/>
        </w:rPr>
        <w:tab/>
      </w:r>
    </w:p>
    <w:p w:rsidR="0041783B" w:rsidRPr="008171F4" w:rsidRDefault="0041783B" w:rsidP="0041783B">
      <w:pPr>
        <w:pStyle w:val="NormalWeb"/>
        <w:shd w:val="clear" w:color="auto" w:fill="FFFFFF"/>
        <w:spacing w:before="0" w:beforeAutospacing="0" w:after="390" w:afterAutospacing="0"/>
        <w:rPr>
          <w:rFonts w:ascii="Arial" w:hAnsi="Arial" w:cs="Arial"/>
          <w:color w:val="222222"/>
          <w:sz w:val="22"/>
          <w:szCs w:val="22"/>
        </w:rPr>
      </w:pPr>
      <w:r w:rsidRPr="00170AAB">
        <w:rPr>
          <w:rFonts w:ascii="Algerian" w:hAnsi="Algerian" w:cs="Arial"/>
          <w:color w:val="222222"/>
          <w:sz w:val="22"/>
          <w:szCs w:val="22"/>
        </w:rPr>
        <w:t>QUESTION BANK</w:t>
      </w:r>
    </w:p>
    <w:p w:rsidR="0041783B" w:rsidRPr="00170AAB" w:rsidRDefault="0041783B" w:rsidP="0041783B">
      <w:pPr>
        <w:pStyle w:val="Heading3"/>
        <w:shd w:val="clear" w:color="auto" w:fill="FFFFFF"/>
        <w:spacing w:before="0" w:after="240"/>
        <w:rPr>
          <w:rFonts w:ascii="Arial" w:hAnsi="Arial" w:cs="Arial"/>
          <w:b w:val="0"/>
          <w:bCs w:val="0"/>
          <w:color w:val="222222"/>
        </w:rPr>
      </w:pPr>
      <w:r w:rsidRPr="00170AAB">
        <w:rPr>
          <w:rFonts w:ascii="Arial" w:hAnsi="Arial" w:cs="Arial"/>
          <w:b w:val="0"/>
          <w:bCs w:val="0"/>
          <w:color w:val="222222"/>
        </w:rPr>
        <w:t>Very Short Answer Questions</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w:t>
      </w:r>
      <w:proofErr w:type="gramEnd"/>
      <w:r w:rsidRPr="00170AAB">
        <w:rPr>
          <w:rFonts w:ascii="Arial" w:hAnsi="Arial" w:cs="Arial"/>
          <w:color w:val="222222"/>
          <w:sz w:val="22"/>
          <w:szCs w:val="22"/>
        </w:rPr>
        <w:br/>
        <w:t>The phenomenon of motion was placed on a sound scientific footing by two scientists. Write their names.</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r>
      <w:bookmarkStart w:id="0" w:name="_GoBack"/>
      <w:r w:rsidRPr="00170AAB">
        <w:rPr>
          <w:rFonts w:ascii="Arial" w:hAnsi="Arial" w:cs="Arial"/>
          <w:color w:val="222222"/>
          <w:sz w:val="22"/>
          <w:szCs w:val="22"/>
        </w:rPr>
        <w:t xml:space="preserve">Galileo </w:t>
      </w:r>
      <w:proofErr w:type="spellStart"/>
      <w:r w:rsidRPr="00170AAB">
        <w:rPr>
          <w:rFonts w:ascii="Arial" w:hAnsi="Arial" w:cs="Arial"/>
          <w:color w:val="222222"/>
          <w:sz w:val="22"/>
          <w:szCs w:val="22"/>
        </w:rPr>
        <w:t>Galilei</w:t>
      </w:r>
      <w:proofErr w:type="spellEnd"/>
      <w:r w:rsidRPr="00170AAB">
        <w:rPr>
          <w:rFonts w:ascii="Arial" w:hAnsi="Arial" w:cs="Arial"/>
          <w:color w:val="222222"/>
          <w:sz w:val="22"/>
          <w:szCs w:val="22"/>
        </w:rPr>
        <w:t xml:space="preserve"> and Isaac Newton.</w:t>
      </w:r>
    </w:p>
    <w:bookmarkEnd w:id="0"/>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2.</w:t>
      </w:r>
      <w:proofErr w:type="gramEnd"/>
      <w:r w:rsidRPr="00170AAB">
        <w:rPr>
          <w:rFonts w:ascii="Arial" w:hAnsi="Arial" w:cs="Arial"/>
          <w:color w:val="222222"/>
          <w:sz w:val="22"/>
          <w:szCs w:val="22"/>
        </w:rPr>
        <w:br/>
        <w:t>Are rest and motion absolute or relative terms?</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They are relative terms.</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3.</w:t>
      </w:r>
      <w:proofErr w:type="gramEnd"/>
      <w:r w:rsidRPr="00170AAB">
        <w:rPr>
          <w:rFonts w:ascii="Arial" w:hAnsi="Arial" w:cs="Arial"/>
          <w:color w:val="222222"/>
          <w:sz w:val="22"/>
          <w:szCs w:val="22"/>
        </w:rPr>
        <w:br/>
        <w:t>Suppose a ball is thrown vertically upwards from a position P above the ground. It rises to the highest point Q and returns to the same point P. What is the net displacement and distance travelled by the ball?</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Displacement is zero. Distance is twice the distance between position P and Q.</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4.</w:t>
      </w:r>
      <w:proofErr w:type="gramEnd"/>
      <w:r w:rsidRPr="00170AAB">
        <w:rPr>
          <w:rFonts w:ascii="Arial" w:hAnsi="Arial" w:cs="Arial"/>
          <w:color w:val="222222"/>
          <w:sz w:val="22"/>
          <w:szCs w:val="22"/>
        </w:rPr>
        <w:br/>
        <w:t>Which speed is greater: 30 m/s or 30 km/h?</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30 m/s</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5.</w:t>
      </w:r>
      <w:proofErr w:type="gramEnd"/>
      <w:r w:rsidRPr="00170AAB">
        <w:rPr>
          <w:rFonts w:ascii="Arial" w:hAnsi="Arial" w:cs="Arial"/>
          <w:color w:val="222222"/>
          <w:sz w:val="22"/>
          <w:szCs w:val="22"/>
        </w:rPr>
        <w:br/>
        <w:t>What do you mean by 2 m/s</w:t>
      </w:r>
      <w:r w:rsidRPr="00170AAB">
        <w:rPr>
          <w:rFonts w:ascii="Arial" w:hAnsi="Arial" w:cs="Arial"/>
          <w:color w:val="222222"/>
          <w:sz w:val="22"/>
          <w:szCs w:val="22"/>
          <w:vertAlign w:val="superscript"/>
        </w:rPr>
        <w:t>2</w:t>
      </w:r>
      <w:r w:rsidRPr="00170AAB">
        <w:rPr>
          <w:rFonts w:ascii="Arial" w:hAnsi="Arial" w:cs="Arial"/>
          <w:color w:val="222222"/>
          <w:sz w:val="22"/>
          <w:szCs w:val="22"/>
        </w:rPr>
        <w:t>?</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The velocity of the body increases by 2 m/s after every second.</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6.</w:t>
      </w:r>
      <w:proofErr w:type="gramEnd"/>
      <w:r w:rsidRPr="00170AAB">
        <w:rPr>
          <w:rFonts w:ascii="Arial" w:hAnsi="Arial" w:cs="Arial"/>
          <w:color w:val="222222"/>
          <w:sz w:val="22"/>
          <w:szCs w:val="22"/>
        </w:rPr>
        <w:br/>
        <w:t>Can uniform linear motion be accelerated?</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No</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7.</w:t>
      </w:r>
      <w:proofErr w:type="gramEnd"/>
      <w:r w:rsidRPr="00170AAB">
        <w:rPr>
          <w:rFonts w:ascii="Arial" w:hAnsi="Arial" w:cs="Arial"/>
          <w:color w:val="222222"/>
          <w:sz w:val="22"/>
          <w:szCs w:val="22"/>
        </w:rPr>
        <w:br/>
        <w:t>Define one radian.</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It is the angle which is subtended at the centre by an arc having a length equal to the radius of the circle.</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8.</w:t>
      </w:r>
      <w:proofErr w:type="gramEnd"/>
      <w:r w:rsidRPr="00170AAB">
        <w:rPr>
          <w:rFonts w:ascii="Arial" w:hAnsi="Arial" w:cs="Arial"/>
          <w:color w:val="222222"/>
          <w:sz w:val="22"/>
          <w:szCs w:val="22"/>
        </w:rPr>
        <w:br/>
        <w:t>What is the relation between linear velocity and angular velocity?</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Linear velocity = Angular velocity × Radius of circular path.</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lastRenderedPageBreak/>
        <w:t>Question 9.</w:t>
      </w:r>
      <w:proofErr w:type="gramEnd"/>
      <w:r w:rsidRPr="00170AAB">
        <w:rPr>
          <w:rFonts w:ascii="Arial" w:hAnsi="Arial" w:cs="Arial"/>
          <w:color w:val="222222"/>
          <w:sz w:val="22"/>
          <w:szCs w:val="22"/>
        </w:rPr>
        <w:br/>
        <w:t>Give an example when we infer the motion indirectly.</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We infer the motion of air by observing the movement of dust particles or leaves and branches of trees, or simply by feeling the blowing air on our face.</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10.</w:t>
      </w:r>
      <w:proofErr w:type="gramEnd"/>
      <w:r w:rsidRPr="00170AAB">
        <w:rPr>
          <w:rFonts w:ascii="Arial" w:hAnsi="Arial" w:cs="Arial"/>
          <w:color w:val="222222"/>
          <w:sz w:val="22"/>
          <w:szCs w:val="22"/>
        </w:rPr>
        <w:br/>
        <w:t>What is essential to describe the position of an object?</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We need to specify a reference point called the origin.</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11.</w:t>
      </w:r>
      <w:proofErr w:type="gramEnd"/>
      <w:r w:rsidRPr="00170AAB">
        <w:rPr>
          <w:rFonts w:ascii="Arial" w:hAnsi="Arial" w:cs="Arial"/>
          <w:color w:val="222222"/>
          <w:sz w:val="22"/>
          <w:szCs w:val="22"/>
        </w:rPr>
        <w:br/>
        <w:t>What is the simplest type of motion?</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Motion in a straight line.</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12.</w:t>
      </w:r>
      <w:proofErr w:type="gramEnd"/>
      <w:r w:rsidRPr="00170AAB">
        <w:rPr>
          <w:rFonts w:ascii="Arial" w:hAnsi="Arial" w:cs="Arial"/>
          <w:color w:val="222222"/>
          <w:sz w:val="22"/>
          <w:szCs w:val="22"/>
        </w:rPr>
        <w:br/>
        <w:t>What indicates the motion of the earth?</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The phenomenon like day and night indicates the motion of the earth.</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13.</w:t>
      </w:r>
      <w:proofErr w:type="gramEnd"/>
      <w:r w:rsidRPr="00170AAB">
        <w:rPr>
          <w:rFonts w:ascii="Arial" w:hAnsi="Arial" w:cs="Arial"/>
          <w:color w:val="222222"/>
          <w:sz w:val="22"/>
          <w:szCs w:val="22"/>
        </w:rPr>
        <w:br/>
        <w:t xml:space="preserve">If the displacement of a body is zero, is it necessary that the distance </w:t>
      </w:r>
      <w:proofErr w:type="spellStart"/>
      <w:r w:rsidRPr="00170AAB">
        <w:rPr>
          <w:rFonts w:ascii="Arial" w:hAnsi="Arial" w:cs="Arial"/>
          <w:color w:val="222222"/>
          <w:sz w:val="22"/>
          <w:szCs w:val="22"/>
        </w:rPr>
        <w:t>coyered</w:t>
      </w:r>
      <w:proofErr w:type="spellEnd"/>
      <w:r w:rsidRPr="00170AAB">
        <w:rPr>
          <w:rFonts w:ascii="Arial" w:hAnsi="Arial" w:cs="Arial"/>
          <w:color w:val="222222"/>
          <w:sz w:val="22"/>
          <w:szCs w:val="22"/>
        </w:rPr>
        <w:t xml:space="preserve"> by it is also zero?</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No. When the body comes back to the same position after travelling a distance, its displacement is zero though it has travelled some distance.</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14.</w:t>
      </w:r>
      <w:proofErr w:type="gramEnd"/>
      <w:r w:rsidRPr="00170AAB">
        <w:rPr>
          <w:rFonts w:ascii="Arial" w:hAnsi="Arial" w:cs="Arial"/>
          <w:color w:val="222222"/>
          <w:sz w:val="22"/>
          <w:szCs w:val="22"/>
        </w:rPr>
        <w:br/>
        <w:t>Can the displacement be greater than the distance travelled by an object?</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No, it is always either equal to or less than the distance travelled by the object.</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15.</w:t>
      </w:r>
      <w:proofErr w:type="gramEnd"/>
      <w:r w:rsidRPr="00170AAB">
        <w:rPr>
          <w:rFonts w:ascii="Arial" w:hAnsi="Arial" w:cs="Arial"/>
          <w:color w:val="222222"/>
          <w:sz w:val="22"/>
          <w:szCs w:val="22"/>
        </w:rPr>
        <w:br/>
        <w:t>When do the distance and displacement of a moving object have the same magnitude?</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The magnitude of distance and displacement of a moving object are same when the object moves along the same straight line in the same fixed direction.</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16.</w:t>
      </w:r>
      <w:proofErr w:type="gramEnd"/>
      <w:r w:rsidRPr="00170AAB">
        <w:rPr>
          <w:rFonts w:ascii="Arial" w:hAnsi="Arial" w:cs="Arial"/>
          <w:color w:val="222222"/>
          <w:sz w:val="22"/>
          <w:szCs w:val="22"/>
        </w:rPr>
        <w:br/>
        <w:t>Does the speedometer of a car measure its average speed?</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No. It measures its instantaneous speed.</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17.</w:t>
      </w:r>
      <w:proofErr w:type="gramEnd"/>
      <w:r w:rsidRPr="00170AAB">
        <w:rPr>
          <w:rFonts w:ascii="Arial" w:hAnsi="Arial" w:cs="Arial"/>
          <w:color w:val="222222"/>
          <w:sz w:val="22"/>
          <w:szCs w:val="22"/>
        </w:rPr>
        <w:br/>
        <w:t>A body is moving with a velocity of 10 m/s. If the motion is uniform, what will be the velocity after 10 s?</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As the motion is uniform, the velocity remains 10 m/s after 10 s.</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18.</w:t>
      </w:r>
      <w:proofErr w:type="gramEnd"/>
      <w:r w:rsidRPr="00170AAB">
        <w:rPr>
          <w:rFonts w:ascii="Arial" w:hAnsi="Arial" w:cs="Arial"/>
          <w:color w:val="222222"/>
          <w:sz w:val="22"/>
          <w:szCs w:val="22"/>
        </w:rPr>
        <w:br/>
        <w:t>Can a body have constant speed but variable velocity?</w:t>
      </w:r>
      <w:r w:rsidRPr="00170AAB">
        <w:rPr>
          <w:rFonts w:ascii="Arial" w:hAnsi="Arial" w:cs="Arial"/>
          <w:color w:val="222222"/>
          <w:sz w:val="22"/>
          <w:szCs w:val="22"/>
        </w:rPr>
        <w:br/>
      </w:r>
      <w:r w:rsidRPr="00170AAB">
        <w:rPr>
          <w:rFonts w:ascii="Arial" w:hAnsi="Arial" w:cs="Arial"/>
          <w:color w:val="222222"/>
          <w:sz w:val="22"/>
          <w:szCs w:val="22"/>
        </w:rPr>
        <w:lastRenderedPageBreak/>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Yes, e.g. a body in uniform circular motion has constant speed but due to the change in the direction of motion, its velocity changes at every point.</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19.</w:t>
      </w:r>
      <w:proofErr w:type="gramEnd"/>
      <w:r w:rsidRPr="00170AAB">
        <w:rPr>
          <w:rFonts w:ascii="Arial" w:hAnsi="Arial" w:cs="Arial"/>
          <w:color w:val="222222"/>
          <w:sz w:val="22"/>
          <w:szCs w:val="22"/>
        </w:rPr>
        <w:br/>
        <w:t>When is the acceleration taken as negative?</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Acceleration is taken as negative if it is in the direction opposite to the direction of velocity.</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20.</w:t>
      </w:r>
      <w:proofErr w:type="gramEnd"/>
      <w:r w:rsidRPr="00170AAB">
        <w:rPr>
          <w:rFonts w:ascii="Arial" w:hAnsi="Arial" w:cs="Arial"/>
          <w:color w:val="222222"/>
          <w:sz w:val="22"/>
          <w:szCs w:val="22"/>
        </w:rPr>
        <w:br/>
        <w:t>What is uniform acceleration?</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 xml:space="preserve">Acceleration of an object is said to be uniform if it travels in a straight line and its velocity increases or decreases by equal amounts in equal intervals of </w:t>
      </w:r>
      <w:proofErr w:type="spellStart"/>
      <w:r w:rsidRPr="00170AAB">
        <w:rPr>
          <w:rFonts w:ascii="Arial" w:hAnsi="Arial" w:cs="Arial"/>
          <w:color w:val="222222"/>
          <w:sz w:val="22"/>
          <w:szCs w:val="22"/>
        </w:rPr>
        <w:t>time.For</w:t>
      </w:r>
      <w:proofErr w:type="spellEnd"/>
      <w:r w:rsidRPr="00170AAB">
        <w:rPr>
          <w:rFonts w:ascii="Arial" w:hAnsi="Arial" w:cs="Arial"/>
          <w:color w:val="222222"/>
          <w:sz w:val="22"/>
          <w:szCs w:val="22"/>
        </w:rPr>
        <w:t xml:space="preserve"> example, motion of a freely falling body.</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21.</w:t>
      </w:r>
      <w:proofErr w:type="gramEnd"/>
      <w:r w:rsidRPr="00170AAB">
        <w:rPr>
          <w:rFonts w:ascii="Arial" w:hAnsi="Arial" w:cs="Arial"/>
          <w:color w:val="222222"/>
          <w:sz w:val="22"/>
          <w:szCs w:val="22"/>
        </w:rPr>
        <w:br/>
        <w:t>Give an example of non-uniform acceleration.</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A car is travelling along a straight road increases its speed by unequal amounts in equal intervals of time.</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22.</w:t>
      </w:r>
      <w:proofErr w:type="gramEnd"/>
      <w:r w:rsidRPr="00170AAB">
        <w:rPr>
          <w:rFonts w:ascii="Arial" w:hAnsi="Arial" w:cs="Arial"/>
          <w:color w:val="222222"/>
          <w:sz w:val="22"/>
          <w:szCs w:val="22"/>
        </w:rPr>
        <w:br/>
        <w:t>How are the distances travelled by an object related to the time taken when an object travels equal distances in equal intervals of time?</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In this case, distance travelled by the object is directly proportional to the time taken.</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23.</w:t>
      </w:r>
      <w:proofErr w:type="gramEnd"/>
      <w:r w:rsidRPr="00170AAB">
        <w:rPr>
          <w:rFonts w:ascii="Arial" w:hAnsi="Arial" w:cs="Arial"/>
          <w:color w:val="222222"/>
          <w:sz w:val="22"/>
          <w:szCs w:val="22"/>
        </w:rPr>
        <w:br/>
        <w:t>What would be acceleration of a body if its velocity-time graph is a line parallel to the time axis?</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Zero, as the body possesses uniform velocity.</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24.</w:t>
      </w:r>
      <w:proofErr w:type="gramEnd"/>
      <w:r w:rsidRPr="00170AAB">
        <w:rPr>
          <w:rFonts w:ascii="Arial" w:hAnsi="Arial" w:cs="Arial"/>
          <w:color w:val="222222"/>
          <w:sz w:val="22"/>
          <w:szCs w:val="22"/>
        </w:rPr>
        <w:br/>
        <w:t>Is the motion of a body uniform or accelerated if it goes round the sun with constant speed in a circular orbit?</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It is accelerated, as its velocity changes due to change in direction.</w:t>
      </w:r>
    </w:p>
    <w:p w:rsidR="0041783B" w:rsidRPr="00170AAB" w:rsidRDefault="0041783B" w:rsidP="0041783B">
      <w:pPr>
        <w:pStyle w:val="Heading3"/>
        <w:shd w:val="clear" w:color="auto" w:fill="FFFFFF"/>
        <w:spacing w:before="0" w:after="240"/>
        <w:rPr>
          <w:rFonts w:ascii="Arial" w:hAnsi="Arial" w:cs="Arial"/>
          <w:b w:val="0"/>
          <w:bCs w:val="0"/>
          <w:color w:val="222222"/>
        </w:rPr>
      </w:pPr>
      <w:r w:rsidRPr="00170AAB">
        <w:rPr>
          <w:rFonts w:ascii="Arial" w:hAnsi="Arial" w:cs="Arial"/>
          <w:b w:val="0"/>
          <w:bCs w:val="0"/>
          <w:color w:val="222222"/>
        </w:rPr>
        <w:t>Short Answer Questions-I</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w:t>
      </w:r>
      <w:proofErr w:type="gramEnd"/>
      <w:r w:rsidRPr="00170AAB">
        <w:rPr>
          <w:rFonts w:ascii="Arial" w:hAnsi="Arial" w:cs="Arial"/>
          <w:color w:val="222222"/>
          <w:sz w:val="22"/>
          <w:szCs w:val="22"/>
        </w:rPr>
        <w:br/>
        <w:t>Give an example of a body which may appear to be moving for one person and stationary for the other.</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The passengers in a moving bus observe that the trees, buildings as well as the people on the roadside appear to be moving backwards. Similarly, a person standing on the roadside observes that the bus (along with its passengers) is moving in forward direction. But, at the same time, each passenger in a moving bus or train observes, his fellow passengers sitting and not moving. Thus, we can tell that motion is relative.</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2.</w:t>
      </w:r>
      <w:proofErr w:type="gramEnd"/>
      <w:r w:rsidRPr="00170AAB">
        <w:rPr>
          <w:rFonts w:ascii="Arial" w:hAnsi="Arial" w:cs="Arial"/>
          <w:color w:val="222222"/>
          <w:sz w:val="22"/>
          <w:szCs w:val="22"/>
        </w:rPr>
        <w:br/>
        <w:t>How can we describe the location of an object?</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To describe the position of an object we need to specify a reference point called the origin.</w:t>
      </w:r>
      <w:r w:rsidRPr="00170AAB">
        <w:rPr>
          <w:rFonts w:ascii="Arial" w:hAnsi="Arial" w:cs="Arial"/>
          <w:color w:val="222222"/>
          <w:sz w:val="22"/>
          <w:szCs w:val="22"/>
        </w:rPr>
        <w:br/>
      </w:r>
      <w:r w:rsidRPr="00170AAB">
        <w:rPr>
          <w:rFonts w:ascii="Arial" w:hAnsi="Arial" w:cs="Arial"/>
          <w:color w:val="222222"/>
          <w:sz w:val="22"/>
          <w:szCs w:val="22"/>
        </w:rPr>
        <w:lastRenderedPageBreak/>
        <w:t>For example, suppose that a library in a city is 2 km north of the railway station. We have specified the position of the library with respect to the railway station i.e., in this case, the railway station acts as the reference point.</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3.</w:t>
      </w:r>
      <w:proofErr w:type="gramEnd"/>
      <w:r w:rsidRPr="00170AAB">
        <w:rPr>
          <w:rFonts w:ascii="Arial" w:hAnsi="Arial" w:cs="Arial"/>
          <w:color w:val="222222"/>
          <w:sz w:val="22"/>
          <w:szCs w:val="22"/>
        </w:rPr>
        <w:br/>
        <w:t>What do you mean by average speed? What are its units?</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Average speed is defined as the average distance travelled per unit time and is obtained by dividing the total distance travelled by the total time taken.</w:t>
      </w:r>
      <w:r w:rsidRPr="00170AAB">
        <w:rPr>
          <w:rFonts w:ascii="Arial" w:hAnsi="Arial" w:cs="Arial"/>
          <w:color w:val="222222"/>
          <w:sz w:val="22"/>
          <w:szCs w:val="22"/>
        </w:rPr>
        <w:br/>
        <w:t>The unit of average speed is the same as that of the speed, that is, ms</w:t>
      </w:r>
      <w:r w:rsidRPr="00170AAB">
        <w:rPr>
          <w:rFonts w:ascii="Arial" w:hAnsi="Arial" w:cs="Arial"/>
          <w:color w:val="222222"/>
          <w:sz w:val="22"/>
          <w:szCs w:val="22"/>
          <w:vertAlign w:val="superscript"/>
        </w:rPr>
        <w:t>-1</w:t>
      </w:r>
      <w:r w:rsidRPr="00170AAB">
        <w:rPr>
          <w:rFonts w:ascii="Arial" w:hAnsi="Arial" w:cs="Arial"/>
          <w:color w:val="222222"/>
          <w:sz w:val="22"/>
          <w:szCs w:val="22"/>
        </w:rPr>
        <w:t>.</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4.</w:t>
      </w:r>
      <w:proofErr w:type="gramEnd"/>
      <w:r w:rsidRPr="00170AAB">
        <w:rPr>
          <w:rFonts w:ascii="Arial" w:hAnsi="Arial" w:cs="Arial"/>
          <w:color w:val="222222"/>
          <w:sz w:val="22"/>
          <w:szCs w:val="22"/>
        </w:rPr>
        <w:br/>
        <w:t>What is the difference between uniform velocity and non-uniform velocity?</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Uniform velocity: An object with uniform velocity covers equal distances in equal intervals of time in a specified direction, e.g., an object moving with speed of 40 kmh</w:t>
      </w:r>
      <w:r w:rsidRPr="00170AAB">
        <w:rPr>
          <w:rFonts w:ascii="Arial" w:hAnsi="Arial" w:cs="Arial"/>
          <w:color w:val="222222"/>
          <w:sz w:val="22"/>
          <w:szCs w:val="22"/>
          <w:vertAlign w:val="superscript"/>
        </w:rPr>
        <w:t>-1</w:t>
      </w:r>
      <w:r w:rsidRPr="00170AAB">
        <w:rPr>
          <w:rFonts w:ascii="Arial" w:hAnsi="Arial" w:cs="Arial"/>
          <w:color w:val="222222"/>
          <w:sz w:val="22"/>
          <w:szCs w:val="22"/>
        </w:rPr>
        <w:t> towards west has uniform velocity.</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r w:rsidRPr="00170AAB">
        <w:rPr>
          <w:rFonts w:ascii="Arial" w:hAnsi="Arial" w:cs="Arial"/>
          <w:color w:val="222222"/>
          <w:sz w:val="22"/>
          <w:szCs w:val="22"/>
        </w:rPr>
        <w:t>Non-uniform velocity: When an object covers unequal distances in equal intervals of time in a specified direction, or if the direction of motion changes, it is said to be moving with a non-uniform or variable velocity, e.g., revolving fan at a constant speed has variable velocity.</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5.</w:t>
      </w:r>
      <w:proofErr w:type="gramEnd"/>
      <w:r w:rsidRPr="00170AAB">
        <w:rPr>
          <w:rFonts w:ascii="Arial" w:hAnsi="Arial" w:cs="Arial"/>
          <w:color w:val="222222"/>
          <w:sz w:val="22"/>
          <w:szCs w:val="22"/>
        </w:rPr>
        <w:br/>
        <w:t>What do you understand by instantaneous velocity?</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 xml:space="preserve">Instantaneous velocity is the velocity of a body at any particular instant during its motion. For example, the instantaneous velocity of a motorcycle at a particular instant is </w:t>
      </w:r>
      <w:proofErr w:type="gramStart"/>
      <w:r w:rsidRPr="00170AAB">
        <w:rPr>
          <w:rFonts w:ascii="Arial" w:hAnsi="Arial" w:cs="Arial"/>
          <w:color w:val="222222"/>
          <w:sz w:val="22"/>
          <w:szCs w:val="22"/>
        </w:rPr>
        <w:t>40 kmh</w:t>
      </w:r>
      <w:r w:rsidRPr="00170AAB">
        <w:rPr>
          <w:rFonts w:ascii="Arial" w:hAnsi="Arial" w:cs="Arial"/>
          <w:color w:val="222222"/>
          <w:sz w:val="22"/>
          <w:szCs w:val="22"/>
          <w:vertAlign w:val="superscript"/>
        </w:rPr>
        <w:t>-1</w:t>
      </w:r>
      <w:proofErr w:type="gramEnd"/>
      <w:r w:rsidRPr="00170AAB">
        <w:rPr>
          <w:rFonts w:ascii="Arial" w:hAnsi="Arial" w:cs="Arial"/>
          <w:color w:val="222222"/>
          <w:sz w:val="22"/>
          <w:szCs w:val="22"/>
        </w:rPr>
        <w:t> if it is moving at 40 kmh</w:t>
      </w:r>
      <w:r w:rsidRPr="00170AAB">
        <w:rPr>
          <w:rFonts w:ascii="Arial" w:hAnsi="Arial" w:cs="Arial"/>
          <w:color w:val="222222"/>
          <w:sz w:val="22"/>
          <w:szCs w:val="22"/>
          <w:vertAlign w:val="superscript"/>
        </w:rPr>
        <w:t>-1</w:t>
      </w:r>
      <w:r w:rsidRPr="00170AAB">
        <w:rPr>
          <w:rFonts w:ascii="Arial" w:hAnsi="Arial" w:cs="Arial"/>
          <w:color w:val="222222"/>
          <w:sz w:val="22"/>
          <w:szCs w:val="22"/>
        </w:rPr>
        <w:t> at that particular instant. It is measured by the speedometers on the vehicles.</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6.</w:t>
      </w:r>
      <w:proofErr w:type="gramEnd"/>
      <w:r w:rsidRPr="00170AAB">
        <w:rPr>
          <w:rFonts w:ascii="Arial" w:hAnsi="Arial" w:cs="Arial"/>
          <w:color w:val="222222"/>
          <w:sz w:val="22"/>
          <w:szCs w:val="22"/>
        </w:rPr>
        <w:br/>
        <w:t>What is negative acceleration?</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If the velocity of a body decreases with time, then its final velocity is less than the initial velocity and thus its acceleration is negative. Negative acceleration is called retardation or deceleration. For example, when brakes are applied to a moving truck, its velocity gradually decreases. In other words, it is under retardation.</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7.</w:t>
      </w:r>
      <w:proofErr w:type="gramEnd"/>
      <w:r w:rsidRPr="00170AAB">
        <w:rPr>
          <w:rFonts w:ascii="Arial" w:hAnsi="Arial" w:cs="Arial"/>
          <w:color w:val="222222"/>
          <w:sz w:val="22"/>
          <w:szCs w:val="22"/>
        </w:rPr>
        <w:br/>
        <w:t>How will the equations of motion for an object moving with a uniform velocity change? [NCERT Exemplar]</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Acceleration a = 0, v = u</w:t>
      </w:r>
      <w:r w:rsidRPr="00170AAB">
        <w:rPr>
          <w:rFonts w:ascii="Arial" w:hAnsi="Arial" w:cs="Arial"/>
          <w:color w:val="222222"/>
          <w:sz w:val="22"/>
          <w:szCs w:val="22"/>
        </w:rPr>
        <w:br/>
        <w:t>So, the equations of motion will become</w:t>
      </w:r>
      <w:r w:rsidRPr="00170AAB">
        <w:rPr>
          <w:rFonts w:ascii="Arial" w:hAnsi="Arial" w:cs="Arial"/>
          <w:color w:val="222222"/>
          <w:sz w:val="22"/>
          <w:szCs w:val="22"/>
        </w:rPr>
        <w:br/>
        <w:t xml:space="preserve">s = </w:t>
      </w:r>
      <w:proofErr w:type="spellStart"/>
      <w:r w:rsidRPr="00170AAB">
        <w:rPr>
          <w:rFonts w:ascii="Arial" w:hAnsi="Arial" w:cs="Arial"/>
          <w:color w:val="222222"/>
          <w:sz w:val="22"/>
          <w:szCs w:val="22"/>
        </w:rPr>
        <w:t>ut</w:t>
      </w:r>
      <w:proofErr w:type="spellEnd"/>
      <w:r w:rsidRPr="00170AAB">
        <w:rPr>
          <w:rFonts w:ascii="Arial" w:hAnsi="Arial" w:cs="Arial"/>
          <w:color w:val="222222"/>
          <w:sz w:val="22"/>
          <w:szCs w:val="22"/>
        </w:rPr>
        <w:br/>
        <w:t>v</w:t>
      </w:r>
      <w:r w:rsidRPr="00170AAB">
        <w:rPr>
          <w:rFonts w:ascii="Arial" w:hAnsi="Arial" w:cs="Arial"/>
          <w:color w:val="222222"/>
          <w:sz w:val="22"/>
          <w:szCs w:val="22"/>
          <w:vertAlign w:val="superscript"/>
        </w:rPr>
        <w:t>2</w:t>
      </w:r>
      <w:r w:rsidRPr="00170AAB">
        <w:rPr>
          <w:rFonts w:ascii="Arial" w:hAnsi="Arial" w:cs="Arial"/>
          <w:color w:val="222222"/>
          <w:sz w:val="22"/>
          <w:szCs w:val="22"/>
        </w:rPr>
        <w:t> – u</w:t>
      </w:r>
      <w:r w:rsidRPr="00170AAB">
        <w:rPr>
          <w:rFonts w:ascii="Arial" w:hAnsi="Arial" w:cs="Arial"/>
          <w:color w:val="222222"/>
          <w:sz w:val="22"/>
          <w:szCs w:val="22"/>
          <w:vertAlign w:val="superscript"/>
        </w:rPr>
        <w:t>2</w:t>
      </w:r>
      <w:r w:rsidRPr="00170AAB">
        <w:rPr>
          <w:rFonts w:ascii="Arial" w:hAnsi="Arial" w:cs="Arial"/>
          <w:color w:val="222222"/>
          <w:sz w:val="22"/>
          <w:szCs w:val="22"/>
        </w:rPr>
        <w:t> = 0</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8.</w:t>
      </w:r>
      <w:proofErr w:type="gramEnd"/>
      <w:r w:rsidRPr="00170AAB">
        <w:rPr>
          <w:rFonts w:ascii="Arial" w:hAnsi="Arial" w:cs="Arial"/>
          <w:color w:val="222222"/>
          <w:sz w:val="22"/>
          <w:szCs w:val="22"/>
        </w:rPr>
        <w:br/>
        <w:t>Express average velocity when the velocity of a body changes at a non-uniform rate and a uniform rate.</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When the velocity of a body changes at a non-uniform rate, its average velocity is found by dividing the net displacement covered by the total time taken.</w:t>
      </w:r>
      <w:r w:rsidRPr="00170AAB">
        <w:rPr>
          <w:rFonts w:ascii="Arial" w:hAnsi="Arial" w:cs="Arial"/>
          <w:color w:val="222222"/>
          <w:sz w:val="22"/>
          <w:szCs w:val="22"/>
        </w:rPr>
        <w:br/>
        <w:t>i.e., Average velocity = </w:t>
      </w:r>
      <w:r w:rsidRPr="00170AAB">
        <w:rPr>
          <w:rStyle w:val="mtext"/>
          <w:rFonts w:ascii="MathJax_Main" w:hAnsi="MathJax_Main" w:cs="Arial"/>
          <w:color w:val="222222"/>
          <w:sz w:val="22"/>
          <w:szCs w:val="22"/>
          <w:bdr w:val="none" w:sz="0" w:space="0" w:color="auto" w:frame="1"/>
        </w:rPr>
        <w:t> Net displacement  Total time taken </w:t>
      </w:r>
      <w:r w:rsidRPr="00170AAB">
        <w:rPr>
          <w:rFonts w:ascii="Arial" w:hAnsi="Arial" w:cs="Arial"/>
          <w:color w:val="222222"/>
          <w:sz w:val="22"/>
          <w:szCs w:val="22"/>
        </w:rPr>
        <w:br/>
        <w:t>In case the velocity of a body changes at a uniform rate, then the average velocity is given by the arithmetic mean of initial velocity and final</w:t>
      </w:r>
      <w:r w:rsidRPr="00170AAB">
        <w:rPr>
          <w:rFonts w:ascii="Arial" w:hAnsi="Arial" w:cs="Arial"/>
          <w:color w:val="222222"/>
          <w:sz w:val="22"/>
          <w:szCs w:val="22"/>
        </w:rPr>
        <w:br/>
        <w:t>i.e., Average velocity = </w:t>
      </w:r>
      <w:r w:rsidRPr="00170AAB">
        <w:rPr>
          <w:rStyle w:val="mtext"/>
          <w:rFonts w:ascii="MathJax_Main" w:hAnsi="MathJax_Main" w:cs="Arial"/>
          <w:color w:val="222222"/>
          <w:sz w:val="22"/>
          <w:szCs w:val="22"/>
          <w:bdr w:val="none" w:sz="0" w:space="0" w:color="auto" w:frame="1"/>
        </w:rPr>
        <w:t> Initial velocity + Final velocity </w:t>
      </w:r>
      <w:r w:rsidRPr="00170AAB">
        <w:rPr>
          <w:rStyle w:val="mn"/>
          <w:rFonts w:ascii="MathJax_Main" w:hAnsi="MathJax_Main" w:cs="Arial"/>
          <w:color w:val="222222"/>
          <w:sz w:val="22"/>
          <w:szCs w:val="22"/>
          <w:bdr w:val="none" w:sz="0" w:space="0" w:color="auto" w:frame="1"/>
        </w:rPr>
        <w:t>2</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lastRenderedPageBreak/>
        <w:t>Question 9.</w:t>
      </w:r>
      <w:proofErr w:type="gramEnd"/>
      <w:r w:rsidRPr="00170AAB">
        <w:rPr>
          <w:rFonts w:ascii="Arial" w:hAnsi="Arial" w:cs="Arial"/>
          <w:color w:val="222222"/>
          <w:sz w:val="22"/>
          <w:szCs w:val="22"/>
        </w:rPr>
        <w:br/>
        <w:t>A particle is moving in a circular path of radius r. What would be the displacement after half a circle?</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Displacement = AB</w:t>
      </w:r>
      <w:r w:rsidRPr="00170AAB">
        <w:rPr>
          <w:rFonts w:ascii="Arial" w:hAnsi="Arial" w:cs="Arial"/>
          <w:color w:val="222222"/>
          <w:sz w:val="22"/>
          <w:szCs w:val="22"/>
        </w:rPr>
        <w:br/>
        <w:t>= Shortest distance between initial and final positions</w:t>
      </w:r>
      <w:r w:rsidRPr="00170AAB">
        <w:rPr>
          <w:rFonts w:ascii="Arial" w:hAnsi="Arial" w:cs="Arial"/>
          <w:color w:val="222222"/>
          <w:sz w:val="22"/>
          <w:szCs w:val="22"/>
        </w:rPr>
        <w:br/>
        <w:t>= r + r = 2r</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2946A7CB" wp14:editId="169FF143">
            <wp:extent cx="1521098" cy="1301262"/>
            <wp:effectExtent l="0" t="0" r="3175" b="0"/>
            <wp:docPr id="133" name="Picture 133" descr="Motion Class 9 Extra Questions Science Chapter 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Motion Class 9 Extra Questions Science Chapter 8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0977" cy="1301159"/>
                    </a:xfrm>
                    <a:prstGeom prst="rect">
                      <a:avLst/>
                    </a:prstGeom>
                    <a:noFill/>
                    <a:ln>
                      <a:noFill/>
                    </a:ln>
                  </pic:spPr>
                </pic:pic>
              </a:graphicData>
            </a:graphic>
          </wp:inline>
        </w:drawing>
      </w:r>
    </w:p>
    <w:p w:rsidR="0041783B" w:rsidRPr="00170AAB" w:rsidRDefault="0041783B" w:rsidP="0041783B">
      <w:pPr>
        <w:pStyle w:val="Heading3"/>
        <w:shd w:val="clear" w:color="auto" w:fill="FFFFFF"/>
        <w:spacing w:before="0" w:after="240"/>
        <w:rPr>
          <w:rFonts w:ascii="Arial" w:hAnsi="Arial" w:cs="Arial"/>
          <w:b w:val="0"/>
          <w:bCs w:val="0"/>
          <w:color w:val="222222"/>
        </w:rPr>
      </w:pPr>
      <w:r w:rsidRPr="00170AAB">
        <w:rPr>
          <w:rFonts w:ascii="Arial" w:hAnsi="Arial" w:cs="Arial"/>
          <w:b w:val="0"/>
          <w:bCs w:val="0"/>
          <w:color w:val="222222"/>
        </w:rPr>
        <w:t>Short Answer Questions-II</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w:t>
      </w:r>
      <w:proofErr w:type="gramEnd"/>
      <w:r w:rsidRPr="00170AAB">
        <w:rPr>
          <w:rFonts w:ascii="Arial" w:hAnsi="Arial" w:cs="Arial"/>
          <w:color w:val="222222"/>
          <w:sz w:val="22"/>
          <w:szCs w:val="22"/>
        </w:rPr>
        <w:br/>
        <w:t>Differentiate between distance and displacement.</w:t>
      </w:r>
      <w:r w:rsidRPr="00170AAB">
        <w:rPr>
          <w:rFonts w:ascii="Arial" w:hAnsi="Arial" w:cs="Arial"/>
          <w:color w:val="222222"/>
          <w:sz w:val="22"/>
          <w:szCs w:val="22"/>
        </w:rPr>
        <w:br/>
        <w:t>Answer:</w:t>
      </w:r>
      <w:r w:rsidRPr="00170AAB">
        <w:rPr>
          <w:rFonts w:ascii="Arial" w:hAnsi="Arial" w:cs="Arial"/>
          <w:color w:val="222222"/>
          <w:sz w:val="22"/>
          <w:szCs w:val="22"/>
        </w:rPr>
        <w:br/>
      </w:r>
      <w:r w:rsidRPr="00170AAB">
        <w:rPr>
          <w:noProof/>
          <w:sz w:val="22"/>
          <w:szCs w:val="22"/>
        </w:rPr>
        <w:drawing>
          <wp:inline distT="0" distB="0" distL="0" distR="0" wp14:anchorId="2C92F05B" wp14:editId="1C1BA58F">
            <wp:extent cx="2764302" cy="3066757"/>
            <wp:effectExtent l="0" t="0" r="0" b="635"/>
            <wp:docPr id="134" name="Picture 134" descr="Difference Between Distance and Dis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ifference Between Distance and Displac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4302" cy="3066757"/>
                    </a:xfrm>
                    <a:prstGeom prst="rect">
                      <a:avLst/>
                    </a:prstGeom>
                    <a:noFill/>
                    <a:ln>
                      <a:noFill/>
                    </a:ln>
                  </pic:spPr>
                </pic:pic>
              </a:graphicData>
            </a:graphic>
          </wp:inline>
        </w:drawing>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2.</w:t>
      </w:r>
      <w:proofErr w:type="gramEnd"/>
      <w:r w:rsidRPr="00170AAB">
        <w:rPr>
          <w:rFonts w:ascii="Arial" w:hAnsi="Arial" w:cs="Arial"/>
          <w:color w:val="222222"/>
          <w:sz w:val="22"/>
          <w:szCs w:val="22"/>
        </w:rPr>
        <w:br/>
        <w:t>What are the uses of a distance-time graph?</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The various uses of a distance-time graph are as follows:</w:t>
      </w:r>
    </w:p>
    <w:p w:rsidR="0041783B" w:rsidRPr="00170AAB" w:rsidRDefault="0041783B" w:rsidP="0041783B">
      <w:pPr>
        <w:numPr>
          <w:ilvl w:val="0"/>
          <w:numId w:val="1"/>
        </w:numPr>
        <w:shd w:val="clear" w:color="auto" w:fill="FFFFFF"/>
        <w:spacing w:before="100" w:beforeAutospacing="1" w:after="100" w:afterAutospacing="1" w:line="240" w:lineRule="auto"/>
        <w:ind w:left="600"/>
        <w:rPr>
          <w:rFonts w:ascii="Arial" w:hAnsi="Arial" w:cs="Arial"/>
          <w:color w:val="222222"/>
        </w:rPr>
      </w:pPr>
      <w:r w:rsidRPr="00170AAB">
        <w:rPr>
          <w:rFonts w:ascii="Arial" w:hAnsi="Arial" w:cs="Arial"/>
          <w:color w:val="222222"/>
        </w:rPr>
        <w:t>It tells us about the position of the body at any instant of time.</w:t>
      </w:r>
    </w:p>
    <w:p w:rsidR="0041783B" w:rsidRPr="00170AAB" w:rsidRDefault="0041783B" w:rsidP="0041783B">
      <w:pPr>
        <w:numPr>
          <w:ilvl w:val="0"/>
          <w:numId w:val="1"/>
        </w:numPr>
        <w:shd w:val="clear" w:color="auto" w:fill="FFFFFF"/>
        <w:spacing w:before="100" w:beforeAutospacing="1" w:after="100" w:afterAutospacing="1" w:line="240" w:lineRule="auto"/>
        <w:ind w:left="600"/>
        <w:rPr>
          <w:rFonts w:ascii="Arial" w:hAnsi="Arial" w:cs="Arial"/>
          <w:color w:val="222222"/>
        </w:rPr>
      </w:pPr>
      <w:r w:rsidRPr="00170AAB">
        <w:rPr>
          <w:rFonts w:ascii="Arial" w:hAnsi="Arial" w:cs="Arial"/>
          <w:color w:val="222222"/>
        </w:rPr>
        <w:t>From the graph, we can see the distance covered by the body during a particular interval of time.</w:t>
      </w:r>
    </w:p>
    <w:p w:rsidR="0041783B" w:rsidRPr="00170AAB" w:rsidRDefault="0041783B" w:rsidP="0041783B">
      <w:pPr>
        <w:numPr>
          <w:ilvl w:val="0"/>
          <w:numId w:val="1"/>
        </w:numPr>
        <w:shd w:val="clear" w:color="auto" w:fill="FFFFFF"/>
        <w:spacing w:before="100" w:beforeAutospacing="1" w:after="100" w:afterAutospacing="1" w:line="240" w:lineRule="auto"/>
        <w:ind w:left="600"/>
        <w:rPr>
          <w:rFonts w:ascii="Arial" w:hAnsi="Arial" w:cs="Arial"/>
          <w:color w:val="222222"/>
        </w:rPr>
      </w:pPr>
      <w:r w:rsidRPr="00170AAB">
        <w:rPr>
          <w:rFonts w:ascii="Arial" w:hAnsi="Arial" w:cs="Arial"/>
          <w:color w:val="222222"/>
        </w:rPr>
        <w:t>It also gives us information about the velocity of the body at any instant of time.</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3.</w:t>
      </w:r>
      <w:proofErr w:type="gramEnd"/>
      <w:r w:rsidRPr="00170AAB">
        <w:rPr>
          <w:rFonts w:ascii="Arial" w:hAnsi="Arial" w:cs="Arial"/>
          <w:color w:val="222222"/>
          <w:sz w:val="22"/>
          <w:szCs w:val="22"/>
        </w:rPr>
        <w:br/>
        <w:t>Draw a velocity versus time graph of a stone thrown vertically upwards and then coming downwards after attaining the maximum height. [NCERT Exemplar]</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r>
      <w:r w:rsidRPr="00170AAB">
        <w:rPr>
          <w:rFonts w:ascii="Arial" w:hAnsi="Arial" w:cs="Arial"/>
          <w:color w:val="222222"/>
          <w:sz w:val="22"/>
          <w:szCs w:val="22"/>
        </w:rPr>
        <w:lastRenderedPageBreak/>
        <w:t>During upward motion, acceleration = -g and during downward motion acceleration = + g. Times of upward and downward motion is equal. Also initial and final velocities are equal to </w:t>
      </w:r>
      <w:r w:rsidRPr="00170AAB">
        <w:rPr>
          <w:rStyle w:val="mo"/>
          <w:rFonts w:ascii="MathJax_Size1" w:hAnsi="MathJax_Size1" w:cs="Arial"/>
          <w:color w:val="222222"/>
          <w:sz w:val="22"/>
          <w:szCs w:val="22"/>
          <w:bdr w:val="none" w:sz="0" w:space="0" w:color="auto" w:frame="1"/>
        </w:rPr>
        <w:t>(</w:t>
      </w:r>
      <w:r w:rsidRPr="00170AAB">
        <w:rPr>
          <w:rStyle w:val="mi"/>
          <w:rFonts w:ascii="MathJax_Math-italic" w:hAnsi="MathJax_Math-italic" w:cs="Arial"/>
          <w:color w:val="222222"/>
          <w:sz w:val="22"/>
          <w:szCs w:val="22"/>
          <w:bdr w:val="none" w:sz="0" w:space="0" w:color="auto" w:frame="1"/>
        </w:rPr>
        <w:t>gT</w:t>
      </w:r>
      <w:r w:rsidRPr="00170AAB">
        <w:rPr>
          <w:rStyle w:val="mn"/>
          <w:rFonts w:ascii="MathJax_Main" w:hAnsi="MathJax_Main" w:cs="Arial"/>
          <w:color w:val="222222"/>
          <w:sz w:val="22"/>
          <w:szCs w:val="22"/>
          <w:bdr w:val="none" w:sz="0" w:space="0" w:color="auto" w:frame="1"/>
        </w:rPr>
        <w:t>2</w:t>
      </w:r>
      <w:r w:rsidRPr="00170AAB">
        <w:rPr>
          <w:rStyle w:val="mo"/>
          <w:rFonts w:ascii="MathJax_Size1" w:hAnsi="MathJax_Size1" w:cs="Arial"/>
          <w:color w:val="222222"/>
          <w:sz w:val="22"/>
          <w:szCs w:val="22"/>
          <w:bdr w:val="none" w:sz="0" w:space="0" w:color="auto" w:frame="1"/>
        </w:rPr>
        <w:t>)</w:t>
      </w:r>
      <w:r w:rsidRPr="00170AAB">
        <w:rPr>
          <w:rFonts w:ascii="Arial" w:hAnsi="Arial" w:cs="Arial"/>
          <w:color w:val="222222"/>
          <w:sz w:val="22"/>
          <w:szCs w:val="22"/>
        </w:rPr>
        <w:t>.</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67DA8BC5" wp14:editId="4630FB2E">
            <wp:extent cx="1652954" cy="1663790"/>
            <wp:effectExtent l="0" t="0" r="4445" b="0"/>
            <wp:docPr id="131" name="Picture 131" descr="Motion Class 9 Extra Questions Science Chapter 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otion Class 9 Extra Questions Science Chapter 8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802" cy="1663637"/>
                    </a:xfrm>
                    <a:prstGeom prst="rect">
                      <a:avLst/>
                    </a:prstGeom>
                    <a:noFill/>
                    <a:ln>
                      <a:noFill/>
                    </a:ln>
                  </pic:spPr>
                </pic:pic>
              </a:graphicData>
            </a:graphic>
          </wp:inline>
        </w:drawing>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4.</w:t>
      </w:r>
      <w:proofErr w:type="gramEnd"/>
      <w:r w:rsidRPr="00170AAB">
        <w:rPr>
          <w:rFonts w:ascii="Arial" w:hAnsi="Arial" w:cs="Arial"/>
          <w:color w:val="222222"/>
          <w:sz w:val="22"/>
          <w:szCs w:val="22"/>
        </w:rPr>
        <w:br/>
        <w:t>The data regarding the motion of two different objects P and Q is given in the following table. Examine them carefully and state whether the motion of the objects is uniform or non-uniform.</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679CCA8B" wp14:editId="0513217F">
            <wp:extent cx="2966400" cy="1836000"/>
            <wp:effectExtent l="0" t="0" r="5715" b="0"/>
            <wp:docPr id="130" name="Picture 130" descr="Motion Class 9 Extra Questions Science Chapter 8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otion Class 9 Extra Questions Science Chapter 8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400" cy="1836000"/>
                    </a:xfrm>
                    <a:prstGeom prst="rect">
                      <a:avLst/>
                    </a:prstGeom>
                    <a:noFill/>
                    <a:ln>
                      <a:noFill/>
                    </a:ln>
                  </pic:spPr>
                </pic:pic>
              </a:graphicData>
            </a:graphic>
          </wp:inline>
        </w:drawing>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We can see that the object P covers a distance of 10 m in every fifteen minutes. In other words, it covers equal distance in equal interval of time. So, the motion of object P is uniform. On the other hand, the object Q covers 7 m from 9:30 am to 9:45 am, 4 m from 9:45 am to 10:00 am, and so on. In other words, it covers unequal distance in equal interval of time. So, the motion of object Q is non-uniform.</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5.</w:t>
      </w:r>
      <w:proofErr w:type="gramEnd"/>
      <w:r w:rsidRPr="00170AAB">
        <w:rPr>
          <w:rFonts w:ascii="Arial" w:hAnsi="Arial" w:cs="Arial"/>
          <w:color w:val="222222"/>
          <w:sz w:val="22"/>
          <w:szCs w:val="22"/>
        </w:rPr>
        <w:br/>
        <w:t xml:space="preserve">How will you show that the slope of displacement-time graph gives velocity of the </w:t>
      </w:r>
      <w:proofErr w:type="gramStart"/>
      <w:r w:rsidRPr="00170AAB">
        <w:rPr>
          <w:rFonts w:ascii="Arial" w:hAnsi="Arial" w:cs="Arial"/>
          <w:color w:val="222222"/>
          <w:sz w:val="22"/>
          <w:szCs w:val="22"/>
        </w:rPr>
        <w:t>body ?</w:t>
      </w:r>
      <w:proofErr w:type="gramEnd"/>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6802975B" wp14:editId="46757BB7">
            <wp:extent cx="1441939" cy="1428881"/>
            <wp:effectExtent l="0" t="0" r="6350" b="0"/>
            <wp:docPr id="129" name="Picture 129" descr="Motion Class 9 Extra Questions Science Chapter 8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Motion Class 9 Extra Questions Science Chapter 8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908" cy="1428850"/>
                    </a:xfrm>
                    <a:prstGeom prst="rect">
                      <a:avLst/>
                    </a:prstGeom>
                    <a:noFill/>
                    <a:ln>
                      <a:noFill/>
                    </a:ln>
                  </pic:spPr>
                </pic:pic>
              </a:graphicData>
            </a:graphic>
          </wp:inline>
        </w:drawing>
      </w:r>
      <w:r w:rsidRPr="00170AAB">
        <w:rPr>
          <w:rFonts w:ascii="Arial" w:hAnsi="Arial" w:cs="Arial"/>
          <w:color w:val="222222"/>
          <w:sz w:val="22"/>
          <w:szCs w:val="22"/>
        </w:rPr>
        <w:br/>
        <w:t>The adjoining figure shows the displacement-time graph for a body moving with uniform velocity. Clearly, it covers distance s</w:t>
      </w:r>
      <w:r w:rsidRPr="00170AAB">
        <w:rPr>
          <w:rFonts w:ascii="Arial" w:hAnsi="Arial" w:cs="Arial"/>
          <w:color w:val="222222"/>
          <w:sz w:val="22"/>
          <w:szCs w:val="22"/>
          <w:vertAlign w:val="subscript"/>
        </w:rPr>
        <w:t>1</w:t>
      </w:r>
      <w:r w:rsidRPr="00170AAB">
        <w:rPr>
          <w:rFonts w:ascii="Arial" w:hAnsi="Arial" w:cs="Arial"/>
          <w:color w:val="222222"/>
          <w:sz w:val="22"/>
          <w:szCs w:val="22"/>
        </w:rPr>
        <w:t> and s</w:t>
      </w:r>
      <w:r w:rsidRPr="00170AAB">
        <w:rPr>
          <w:rFonts w:ascii="Arial" w:hAnsi="Arial" w:cs="Arial"/>
          <w:color w:val="222222"/>
          <w:sz w:val="22"/>
          <w:szCs w:val="22"/>
          <w:vertAlign w:val="subscript"/>
        </w:rPr>
        <w:t>2</w:t>
      </w:r>
      <w:r w:rsidRPr="00170AAB">
        <w:rPr>
          <w:rFonts w:ascii="Arial" w:hAnsi="Arial" w:cs="Arial"/>
          <w:color w:val="222222"/>
          <w:sz w:val="22"/>
          <w:szCs w:val="22"/>
        </w:rPr>
        <w:t> at times t</w:t>
      </w:r>
      <w:r w:rsidRPr="00170AAB">
        <w:rPr>
          <w:rFonts w:ascii="Arial" w:hAnsi="Arial" w:cs="Arial"/>
          <w:color w:val="222222"/>
          <w:sz w:val="22"/>
          <w:szCs w:val="22"/>
          <w:vertAlign w:val="subscript"/>
        </w:rPr>
        <w:t>1</w:t>
      </w:r>
      <w:r w:rsidRPr="00170AAB">
        <w:rPr>
          <w:rFonts w:ascii="Arial" w:hAnsi="Arial" w:cs="Arial"/>
          <w:color w:val="222222"/>
          <w:sz w:val="22"/>
          <w:szCs w:val="22"/>
        </w:rPr>
        <w:t> and t</w:t>
      </w:r>
      <w:r w:rsidRPr="00170AAB">
        <w:rPr>
          <w:rFonts w:ascii="Arial" w:hAnsi="Arial" w:cs="Arial"/>
          <w:color w:val="222222"/>
          <w:sz w:val="22"/>
          <w:szCs w:val="22"/>
          <w:vertAlign w:val="subscript"/>
        </w:rPr>
        <w:t>2</w:t>
      </w:r>
      <w:r w:rsidRPr="00170AAB">
        <w:rPr>
          <w:rFonts w:ascii="Arial" w:hAnsi="Arial" w:cs="Arial"/>
          <w:color w:val="222222"/>
          <w:sz w:val="22"/>
          <w:szCs w:val="22"/>
        </w:rPr>
        <w:t> respectively.</w:t>
      </w:r>
      <w:r w:rsidRPr="00170AAB">
        <w:rPr>
          <w:rFonts w:ascii="Arial" w:hAnsi="Arial" w:cs="Arial"/>
          <w:color w:val="222222"/>
          <w:sz w:val="22"/>
          <w:szCs w:val="22"/>
        </w:rPr>
        <w:br/>
        <w:t xml:space="preserve">Slope of line PQ = </w:t>
      </w:r>
      <w:proofErr w:type="spellStart"/>
      <w:r w:rsidRPr="00170AAB">
        <w:rPr>
          <w:rFonts w:ascii="Arial" w:hAnsi="Arial" w:cs="Arial"/>
          <w:color w:val="222222"/>
          <w:sz w:val="22"/>
          <w:szCs w:val="22"/>
        </w:rPr>
        <w:t>tanθ</w:t>
      </w:r>
      <w:proofErr w:type="spellEnd"/>
      <w:r w:rsidRPr="00170AAB">
        <w:rPr>
          <w:rFonts w:ascii="Arial" w:hAnsi="Arial" w:cs="Arial"/>
          <w:color w:val="222222"/>
          <w:sz w:val="22"/>
          <w:szCs w:val="22"/>
        </w:rPr>
        <w:t xml:space="preserve"> = </w:t>
      </w:r>
      <w:r w:rsidRPr="00170AAB">
        <w:rPr>
          <w:rStyle w:val="mi"/>
          <w:rFonts w:ascii="MathJax_Math-italic" w:hAnsi="MathJax_Math-italic" w:cs="Arial"/>
          <w:color w:val="222222"/>
          <w:sz w:val="22"/>
          <w:szCs w:val="22"/>
          <w:bdr w:val="none" w:sz="0" w:space="0" w:color="auto" w:frame="1"/>
        </w:rPr>
        <w:t>QRPR</w:t>
      </w:r>
      <w:r w:rsidRPr="00170AAB">
        <w:rPr>
          <w:rFonts w:ascii="Arial" w:hAnsi="Arial" w:cs="Arial"/>
          <w:color w:val="222222"/>
          <w:sz w:val="22"/>
          <w:szCs w:val="22"/>
        </w:rPr>
        <w:br/>
        <w:t>= </w:t>
      </w:r>
      <w:r w:rsidRPr="00170AAB">
        <w:rPr>
          <w:rStyle w:val="mi"/>
          <w:rFonts w:ascii="MathJax_Math-italic" w:hAnsi="MathJax_Math-italic" w:cs="Arial"/>
          <w:color w:val="222222"/>
          <w:sz w:val="22"/>
          <w:szCs w:val="22"/>
          <w:bdr w:val="none" w:sz="0" w:space="0" w:color="auto" w:frame="1"/>
        </w:rPr>
        <w:t>s</w:t>
      </w:r>
      <w:r w:rsidRPr="00170AAB">
        <w:rPr>
          <w:rStyle w:val="mn"/>
          <w:rFonts w:ascii="MathJax_Main" w:hAnsi="MathJax_Main" w:cs="Arial"/>
          <w:color w:val="222222"/>
          <w:sz w:val="22"/>
          <w:szCs w:val="22"/>
          <w:bdr w:val="none" w:sz="0" w:space="0" w:color="auto" w:frame="1"/>
        </w:rPr>
        <w:t>2</w:t>
      </w:r>
      <w:r w:rsidRPr="00170AAB">
        <w:rPr>
          <w:rStyle w:val="mo"/>
          <w:rFonts w:ascii="MathJax_Main" w:hAnsi="MathJax_Main" w:cs="Arial"/>
          <w:color w:val="222222"/>
          <w:sz w:val="22"/>
          <w:szCs w:val="22"/>
          <w:bdr w:val="none" w:sz="0" w:space="0" w:color="auto" w:frame="1"/>
        </w:rPr>
        <w:t>−</w:t>
      </w:r>
      <w:r w:rsidRPr="00170AAB">
        <w:rPr>
          <w:rStyle w:val="mi"/>
          <w:rFonts w:ascii="MathJax_Math-italic" w:hAnsi="MathJax_Math-italic" w:cs="Arial"/>
          <w:color w:val="222222"/>
          <w:sz w:val="22"/>
          <w:szCs w:val="22"/>
          <w:bdr w:val="none" w:sz="0" w:space="0" w:color="auto" w:frame="1"/>
        </w:rPr>
        <w:t>s</w:t>
      </w:r>
      <w:r w:rsidRPr="00170AAB">
        <w:rPr>
          <w:rStyle w:val="mn"/>
          <w:rFonts w:ascii="MathJax_Main" w:hAnsi="MathJax_Main" w:cs="Arial"/>
          <w:color w:val="222222"/>
          <w:sz w:val="22"/>
          <w:szCs w:val="22"/>
          <w:bdr w:val="none" w:sz="0" w:space="0" w:color="auto" w:frame="1"/>
        </w:rPr>
        <w:t>1</w:t>
      </w:r>
      <w:r>
        <w:rPr>
          <w:rStyle w:val="mn"/>
          <w:color w:val="222222"/>
          <w:sz w:val="22"/>
          <w:szCs w:val="22"/>
          <w:bdr w:val="none" w:sz="0" w:space="0" w:color="auto" w:frame="1"/>
        </w:rPr>
        <w:t>÷</w:t>
      </w:r>
      <w:r w:rsidRPr="00170AAB">
        <w:rPr>
          <w:rStyle w:val="mi"/>
          <w:rFonts w:ascii="MathJax_Math-italic" w:hAnsi="MathJax_Math-italic" w:cs="Arial"/>
          <w:color w:val="222222"/>
          <w:sz w:val="22"/>
          <w:szCs w:val="22"/>
          <w:bdr w:val="none" w:sz="0" w:space="0" w:color="auto" w:frame="1"/>
        </w:rPr>
        <w:t>t</w:t>
      </w:r>
      <w:r w:rsidRPr="00170AAB">
        <w:rPr>
          <w:rStyle w:val="mn"/>
          <w:rFonts w:ascii="MathJax_Main" w:hAnsi="MathJax_Main" w:cs="Arial"/>
          <w:color w:val="222222"/>
          <w:sz w:val="22"/>
          <w:szCs w:val="22"/>
          <w:bdr w:val="none" w:sz="0" w:space="0" w:color="auto" w:frame="1"/>
        </w:rPr>
        <w:t>2</w:t>
      </w:r>
      <w:r w:rsidRPr="00170AAB">
        <w:rPr>
          <w:rStyle w:val="mo"/>
          <w:rFonts w:ascii="MathJax_Main" w:hAnsi="MathJax_Main" w:cs="Arial"/>
          <w:color w:val="222222"/>
          <w:sz w:val="22"/>
          <w:szCs w:val="22"/>
          <w:bdr w:val="none" w:sz="0" w:space="0" w:color="auto" w:frame="1"/>
        </w:rPr>
        <w:t>−</w:t>
      </w:r>
      <w:r w:rsidRPr="00170AAB">
        <w:rPr>
          <w:rStyle w:val="mi"/>
          <w:rFonts w:ascii="MathJax_Math-italic" w:hAnsi="MathJax_Math-italic" w:cs="Arial"/>
          <w:color w:val="222222"/>
          <w:sz w:val="22"/>
          <w:szCs w:val="22"/>
          <w:bdr w:val="none" w:sz="0" w:space="0" w:color="auto" w:frame="1"/>
        </w:rPr>
        <w:t>tI</w:t>
      </w:r>
      <w:r w:rsidRPr="00170AAB">
        <w:rPr>
          <w:rStyle w:val="mo"/>
          <w:rFonts w:ascii="MathJax_Main" w:hAnsi="MathJax_Main" w:cs="Arial"/>
          <w:color w:val="222222"/>
          <w:sz w:val="22"/>
          <w:szCs w:val="22"/>
          <w:bdr w:val="none" w:sz="0" w:space="0" w:color="auto" w:frame="1"/>
        </w:rPr>
        <w:t>=</w:t>
      </w:r>
      <w:r w:rsidRPr="00170AAB">
        <w:rPr>
          <w:rStyle w:val="mtext"/>
          <w:rFonts w:ascii="MathJax_Main" w:hAnsi="MathJax_Main" w:cs="Arial"/>
          <w:color w:val="222222"/>
          <w:sz w:val="22"/>
          <w:szCs w:val="22"/>
          <w:bdr w:val="none" w:sz="0" w:space="0" w:color="auto" w:frame="1"/>
        </w:rPr>
        <w:t> Displacement</w:t>
      </w:r>
      <w:r>
        <w:rPr>
          <w:rStyle w:val="mtext"/>
          <w:color w:val="222222"/>
          <w:sz w:val="22"/>
          <w:szCs w:val="22"/>
          <w:bdr w:val="none" w:sz="0" w:space="0" w:color="auto" w:frame="1"/>
        </w:rPr>
        <w:t>÷</w:t>
      </w:r>
      <w:proofErr w:type="gramStart"/>
      <w:r w:rsidRPr="00170AAB">
        <w:rPr>
          <w:rStyle w:val="mtext"/>
          <w:rFonts w:ascii="MathJax_Main" w:hAnsi="MathJax_Main" w:cs="Arial"/>
          <w:color w:val="222222"/>
          <w:sz w:val="22"/>
          <w:szCs w:val="22"/>
          <w:bdr w:val="none" w:sz="0" w:space="0" w:color="auto" w:frame="1"/>
        </w:rPr>
        <w:t>  Time</w:t>
      </w:r>
      <w:proofErr w:type="gramEnd"/>
      <w:r w:rsidRPr="00170AAB">
        <w:rPr>
          <w:rStyle w:val="mtext"/>
          <w:rFonts w:ascii="MathJax_Main" w:hAnsi="MathJax_Main" w:cs="Arial"/>
          <w:color w:val="222222"/>
          <w:sz w:val="22"/>
          <w:szCs w:val="22"/>
          <w:bdr w:val="none" w:sz="0" w:space="0" w:color="auto" w:frame="1"/>
        </w:rPr>
        <w:t> </w:t>
      </w:r>
      <w:r w:rsidRPr="00170AAB">
        <w:rPr>
          <w:rFonts w:ascii="Arial" w:hAnsi="Arial" w:cs="Arial"/>
          <w:color w:val="222222"/>
          <w:sz w:val="22"/>
          <w:szCs w:val="22"/>
        </w:rPr>
        <w:br/>
        <w:t>As </w:t>
      </w:r>
      <w:r w:rsidRPr="00170AAB">
        <w:rPr>
          <w:rStyle w:val="mtext"/>
          <w:rFonts w:ascii="MathJax_Main" w:hAnsi="MathJax_Main" w:cs="Arial"/>
          <w:color w:val="222222"/>
          <w:sz w:val="22"/>
          <w:szCs w:val="22"/>
          <w:bdr w:val="none" w:sz="0" w:space="0" w:color="auto" w:frame="1"/>
        </w:rPr>
        <w:t> Displacement</w:t>
      </w:r>
      <w:r>
        <w:rPr>
          <w:rStyle w:val="mtext"/>
          <w:color w:val="222222"/>
          <w:sz w:val="22"/>
          <w:szCs w:val="22"/>
          <w:bdr w:val="none" w:sz="0" w:space="0" w:color="auto" w:frame="1"/>
        </w:rPr>
        <w:t>÷</w:t>
      </w:r>
      <w:r w:rsidRPr="00170AAB">
        <w:rPr>
          <w:rStyle w:val="mtext"/>
          <w:rFonts w:ascii="MathJax_Main" w:hAnsi="MathJax_Main" w:cs="Arial"/>
          <w:color w:val="222222"/>
          <w:sz w:val="22"/>
          <w:szCs w:val="22"/>
          <w:bdr w:val="none" w:sz="0" w:space="0" w:color="auto" w:frame="1"/>
        </w:rPr>
        <w:t>  Time </w:t>
      </w:r>
      <w:r w:rsidRPr="00170AAB">
        <w:rPr>
          <w:rFonts w:ascii="Arial" w:hAnsi="Arial" w:cs="Arial"/>
          <w:color w:val="222222"/>
          <w:sz w:val="22"/>
          <w:szCs w:val="22"/>
        </w:rPr>
        <w:t> is velocity, so the slope of the distance-time graph gives velocity of the body.</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6.</w:t>
      </w:r>
      <w:proofErr w:type="gramEnd"/>
      <w:r w:rsidRPr="00170AAB">
        <w:rPr>
          <w:rFonts w:ascii="Arial" w:hAnsi="Arial" w:cs="Arial"/>
          <w:color w:val="222222"/>
          <w:sz w:val="22"/>
          <w:szCs w:val="22"/>
        </w:rPr>
        <w:br/>
        <w:t>What are the characteristics of distance-time graph for an object moving with a non-uniform speed?</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r>
      <w:r w:rsidRPr="00170AAB">
        <w:rPr>
          <w:rFonts w:ascii="Arial" w:hAnsi="Arial" w:cs="Arial"/>
          <w:color w:val="222222"/>
          <w:sz w:val="22"/>
          <w:szCs w:val="22"/>
        </w:rPr>
        <w:lastRenderedPageBreak/>
        <w:t>The characteristics of distance-time graph for a non-uniform speed are:</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43EF1632" wp14:editId="46336404">
            <wp:extent cx="1647775" cy="1652954"/>
            <wp:effectExtent l="0" t="0" r="0" b="4445"/>
            <wp:docPr id="128" name="Picture 128" descr="Motion Class 9 Extra Questions Science Chapter 8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Motion Class 9 Extra Questions Science Chapter 8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630" cy="1652808"/>
                    </a:xfrm>
                    <a:prstGeom prst="rect">
                      <a:avLst/>
                    </a:prstGeom>
                    <a:noFill/>
                    <a:ln>
                      <a:noFill/>
                    </a:ln>
                  </pic:spPr>
                </pic:pic>
              </a:graphicData>
            </a:graphic>
          </wp:inline>
        </w:drawing>
      </w:r>
    </w:p>
    <w:p w:rsidR="0041783B" w:rsidRPr="00170AAB" w:rsidRDefault="0041783B" w:rsidP="0041783B">
      <w:pPr>
        <w:numPr>
          <w:ilvl w:val="0"/>
          <w:numId w:val="2"/>
        </w:numPr>
        <w:shd w:val="clear" w:color="auto" w:fill="FFFFFF"/>
        <w:spacing w:before="100" w:beforeAutospacing="1" w:after="100" w:afterAutospacing="1" w:line="240" w:lineRule="auto"/>
        <w:ind w:left="600"/>
        <w:rPr>
          <w:rFonts w:ascii="Arial" w:hAnsi="Arial" w:cs="Arial"/>
          <w:color w:val="222222"/>
        </w:rPr>
      </w:pPr>
      <w:r w:rsidRPr="00170AAB">
        <w:rPr>
          <w:rFonts w:ascii="Arial" w:hAnsi="Arial" w:cs="Arial"/>
          <w:color w:val="222222"/>
        </w:rPr>
        <w:t>It is always a curve (parabola).</w:t>
      </w:r>
    </w:p>
    <w:p w:rsidR="0041783B" w:rsidRPr="00170AAB" w:rsidRDefault="0041783B" w:rsidP="0041783B">
      <w:pPr>
        <w:numPr>
          <w:ilvl w:val="0"/>
          <w:numId w:val="2"/>
        </w:numPr>
        <w:shd w:val="clear" w:color="auto" w:fill="FFFFFF"/>
        <w:spacing w:before="100" w:beforeAutospacing="1" w:after="100" w:afterAutospacing="1" w:line="240" w:lineRule="auto"/>
        <w:ind w:left="600"/>
        <w:rPr>
          <w:rFonts w:ascii="Arial" w:hAnsi="Arial" w:cs="Arial"/>
          <w:color w:val="222222"/>
        </w:rPr>
      </w:pPr>
      <w:r w:rsidRPr="00170AAB">
        <w:rPr>
          <w:rFonts w:ascii="Arial" w:hAnsi="Arial" w:cs="Arial"/>
          <w:color w:val="222222"/>
        </w:rPr>
        <w:t>The speed of the moving object at any point is given by the slope of the tangent to the curve at that point.</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7.</w:t>
      </w:r>
      <w:proofErr w:type="gramEnd"/>
      <w:r w:rsidRPr="00170AAB">
        <w:rPr>
          <w:rFonts w:ascii="Arial" w:hAnsi="Arial" w:cs="Arial"/>
          <w:color w:val="222222"/>
          <w:sz w:val="22"/>
          <w:szCs w:val="22"/>
        </w:rPr>
        <w:br/>
        <w:t xml:space="preserve">Given below is the velocity-time graph for the motion of the car. What does the nature of the graph </w:t>
      </w:r>
      <w:proofErr w:type="gramStart"/>
      <w:r w:rsidRPr="00170AAB">
        <w:rPr>
          <w:rFonts w:ascii="Arial" w:hAnsi="Arial" w:cs="Arial"/>
          <w:color w:val="222222"/>
          <w:sz w:val="22"/>
          <w:szCs w:val="22"/>
        </w:rPr>
        <w:t>show ?</w:t>
      </w:r>
      <w:proofErr w:type="gramEnd"/>
      <w:r w:rsidRPr="00170AAB">
        <w:rPr>
          <w:rFonts w:ascii="Arial" w:hAnsi="Arial" w:cs="Arial"/>
          <w:color w:val="222222"/>
          <w:sz w:val="22"/>
          <w:szCs w:val="22"/>
        </w:rPr>
        <w:t xml:space="preserve"> Also find the acceleration of the car.</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47F53E84" wp14:editId="266C2F70">
            <wp:extent cx="2094638" cy="1055077"/>
            <wp:effectExtent l="0" t="0" r="1270" b="0"/>
            <wp:docPr id="127" name="Picture 127" descr="Motion Class 9 Extra Questions Science Chapter 8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Motion Class 9 Extra Questions Science Chapter 8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4828" cy="1055173"/>
                    </a:xfrm>
                    <a:prstGeom prst="rect">
                      <a:avLst/>
                    </a:prstGeom>
                    <a:noFill/>
                    <a:ln>
                      <a:noFill/>
                    </a:ln>
                  </pic:spPr>
                </pic:pic>
              </a:graphicData>
            </a:graphic>
          </wp:inline>
        </w:drawing>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The nature of the graph shows that velocity changes by equal amounts in equal intervals of time. For a uniformly accelerated motion, velocity-time graph is always a straight line.</w:t>
      </w:r>
      <w:r w:rsidRPr="00170AAB">
        <w:rPr>
          <w:rFonts w:ascii="Arial" w:hAnsi="Arial" w:cs="Arial"/>
          <w:color w:val="222222"/>
          <w:sz w:val="22"/>
          <w:szCs w:val="22"/>
        </w:rPr>
        <w:br/>
        <w:t>As we know, acceleration is equal to the slope of the graph</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1F649B3B" wp14:editId="71A3DB1B">
            <wp:extent cx="1473931" cy="1288293"/>
            <wp:effectExtent l="0" t="0" r="0" b="7620"/>
            <wp:docPr id="126" name="Picture 126" descr="Motion Class 9 Extra Questions Science Chapter 8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Motion Class 9 Extra Questions Science Chapter 8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931" cy="1288293"/>
                    </a:xfrm>
                    <a:prstGeom prst="rect">
                      <a:avLst/>
                    </a:prstGeom>
                    <a:noFill/>
                    <a:ln>
                      <a:noFill/>
                    </a:ln>
                  </pic:spPr>
                </pic:pic>
              </a:graphicData>
            </a:graphic>
          </wp:inline>
        </w:drawing>
      </w:r>
    </w:p>
    <w:p w:rsidR="0041783B" w:rsidRPr="00170AAB" w:rsidRDefault="0041783B" w:rsidP="0041783B">
      <w:pPr>
        <w:pStyle w:val="Heading3"/>
        <w:shd w:val="clear" w:color="auto" w:fill="FFFFFF"/>
        <w:spacing w:before="0" w:after="240"/>
        <w:rPr>
          <w:rFonts w:ascii="Arial" w:hAnsi="Arial" w:cs="Arial"/>
          <w:b w:val="0"/>
          <w:bCs w:val="0"/>
          <w:color w:val="222222"/>
        </w:rPr>
      </w:pPr>
      <w:r w:rsidRPr="00170AAB">
        <w:rPr>
          <w:rFonts w:ascii="Arial" w:hAnsi="Arial" w:cs="Arial"/>
          <w:b w:val="0"/>
          <w:bCs w:val="0"/>
          <w:color w:val="222222"/>
        </w:rPr>
        <w:t>Long Answer Questions</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1.</w:t>
      </w:r>
      <w:proofErr w:type="gramEnd"/>
      <w:r w:rsidRPr="00170AAB">
        <w:rPr>
          <w:rFonts w:ascii="Arial" w:hAnsi="Arial" w:cs="Arial"/>
          <w:color w:val="222222"/>
          <w:sz w:val="22"/>
          <w:szCs w:val="22"/>
        </w:rPr>
        <w:br/>
        <w:t>With the help of a graph, derive the relation v = u + at.</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Consider the velocity-time graph of an object that moves under uniform acceleration as shown in the figure (u ≠ 0).</w:t>
      </w:r>
      <w:r w:rsidRPr="00170AAB">
        <w:rPr>
          <w:rFonts w:ascii="Arial" w:hAnsi="Arial" w:cs="Arial"/>
          <w:color w:val="222222"/>
          <w:sz w:val="22"/>
          <w:szCs w:val="22"/>
        </w:rPr>
        <w:br/>
        <w:t xml:space="preserve">From this graph, we can see that initial velocity of the object (at point A) is u and then it increases tow (at point B) in time t. </w:t>
      </w:r>
      <w:proofErr w:type="gramStart"/>
      <w:r w:rsidRPr="00170AAB">
        <w:rPr>
          <w:rFonts w:ascii="Arial" w:hAnsi="Arial" w:cs="Arial"/>
          <w:color w:val="222222"/>
          <w:sz w:val="22"/>
          <w:szCs w:val="22"/>
        </w:rPr>
        <w:t>The velocity changes at a uniform rate a.</w:t>
      </w:r>
      <w:proofErr w:type="gramEnd"/>
      <w:r w:rsidRPr="00170AAB">
        <w:rPr>
          <w:rFonts w:ascii="Arial" w:hAnsi="Arial" w:cs="Arial"/>
          <w:color w:val="222222"/>
          <w:sz w:val="22"/>
          <w:szCs w:val="22"/>
        </w:rPr>
        <w:t xml:space="preserve"> As shown in the figure, the lines BC and BE are drawn from point B on the time and the velocity axes respectively, so that the initial velocity is represented by OA, the final velocity is represented by BC and the time interval t is represented by OC. BD = BC – CD, represents the change in velocity in time interval t.</w:t>
      </w:r>
      <w:r w:rsidRPr="00170AAB">
        <w:rPr>
          <w:rFonts w:ascii="Arial" w:hAnsi="Arial" w:cs="Arial"/>
          <w:color w:val="222222"/>
          <w:sz w:val="22"/>
          <w:szCs w:val="22"/>
        </w:rPr>
        <w:br/>
      </w:r>
      <w:r w:rsidRPr="00170AAB">
        <w:rPr>
          <w:rFonts w:ascii="Arial" w:hAnsi="Arial" w:cs="Arial"/>
          <w:noProof/>
          <w:color w:val="222222"/>
          <w:sz w:val="22"/>
          <w:szCs w:val="22"/>
        </w:rPr>
        <w:lastRenderedPageBreak/>
        <w:drawing>
          <wp:inline distT="0" distB="0" distL="0" distR="0" wp14:anchorId="4C744823" wp14:editId="24003E9C">
            <wp:extent cx="1446500" cy="1917379"/>
            <wp:effectExtent l="0" t="0" r="1905" b="6985"/>
            <wp:docPr id="125" name="Picture 125" descr="Motion Class 9 Extra Questions Science Chapter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otion Class 9 Extra Questions Science Chapter 8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3046" cy="1926056"/>
                    </a:xfrm>
                    <a:prstGeom prst="rect">
                      <a:avLst/>
                    </a:prstGeom>
                    <a:noFill/>
                    <a:ln>
                      <a:noFill/>
                    </a:ln>
                  </pic:spPr>
                </pic:pic>
              </a:graphicData>
            </a:graphic>
          </wp:inline>
        </w:drawing>
      </w:r>
      <w:r w:rsidRPr="00170AAB">
        <w:rPr>
          <w:rFonts w:ascii="Arial" w:hAnsi="Arial" w:cs="Arial"/>
          <w:color w:val="222222"/>
          <w:sz w:val="22"/>
          <w:szCs w:val="22"/>
        </w:rPr>
        <w:br/>
        <w:t>If we draw AD parallel to OC, we observe that</w:t>
      </w:r>
      <w:r w:rsidRPr="00170AAB">
        <w:rPr>
          <w:rFonts w:ascii="Arial" w:hAnsi="Arial" w:cs="Arial"/>
          <w:color w:val="222222"/>
          <w:sz w:val="22"/>
          <w:szCs w:val="22"/>
        </w:rPr>
        <w:br/>
        <w:t>BC = BD + DC = BD + OA</w:t>
      </w:r>
      <w:r w:rsidRPr="00170AAB">
        <w:rPr>
          <w:rFonts w:ascii="Arial" w:hAnsi="Arial" w:cs="Arial"/>
          <w:color w:val="222222"/>
          <w:sz w:val="22"/>
          <w:szCs w:val="22"/>
        </w:rPr>
        <w:br/>
        <w:t>Substituting, BC with v and OA with u</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we get</w:t>
      </w:r>
      <w:r w:rsidRPr="00170AAB">
        <w:rPr>
          <w:rFonts w:ascii="Arial" w:hAnsi="Arial" w:cs="Arial"/>
          <w:color w:val="222222"/>
          <w:sz w:val="22"/>
          <w:szCs w:val="22"/>
        </w:rPr>
        <w:br/>
        <w:t>v = BD + u</w:t>
      </w:r>
      <w:r w:rsidRPr="00170AAB">
        <w:rPr>
          <w:rFonts w:ascii="Arial" w:hAnsi="Arial" w:cs="Arial"/>
          <w:color w:val="222222"/>
          <w:sz w:val="22"/>
          <w:szCs w:val="22"/>
        </w:rPr>
        <w:br/>
        <w:t>or BD = v – u …(1)</w:t>
      </w:r>
      <w:r w:rsidRPr="00170AAB">
        <w:rPr>
          <w:rFonts w:ascii="Arial" w:hAnsi="Arial" w:cs="Arial"/>
          <w:color w:val="222222"/>
          <w:sz w:val="22"/>
          <w:szCs w:val="22"/>
        </w:rPr>
        <w:br/>
        <w:t>Thus, from the given velocity-time graph, the acceleration of the object is given by</w:t>
      </w:r>
      <w:r w:rsidRPr="00170AAB">
        <w:rPr>
          <w:rFonts w:ascii="Arial" w:hAnsi="Arial" w:cs="Arial"/>
          <w:color w:val="222222"/>
          <w:sz w:val="22"/>
          <w:szCs w:val="22"/>
        </w:rPr>
        <w:br/>
        <w:t>a = </w:t>
      </w:r>
      <w:r w:rsidRPr="00170AAB">
        <w:rPr>
          <w:rStyle w:val="mtext"/>
          <w:rFonts w:ascii="MathJax_Main" w:hAnsi="MathJax_Main" w:cs="Arial"/>
          <w:color w:val="222222"/>
          <w:sz w:val="22"/>
          <w:szCs w:val="22"/>
          <w:bdr w:val="none" w:sz="0" w:space="0" w:color="auto" w:frame="1"/>
        </w:rPr>
        <w:t> Change in velocity  </w:t>
      </w:r>
      <w:r>
        <w:rPr>
          <w:rStyle w:val="mtext"/>
          <w:color w:val="222222"/>
          <w:sz w:val="22"/>
          <w:szCs w:val="22"/>
          <w:bdr w:val="none" w:sz="0" w:space="0" w:color="auto" w:frame="1"/>
        </w:rPr>
        <w:t>÷</w:t>
      </w:r>
      <w:r w:rsidRPr="00170AAB">
        <w:rPr>
          <w:rStyle w:val="mtext"/>
          <w:rFonts w:ascii="MathJax_Main" w:hAnsi="MathJax_Main" w:cs="Arial"/>
          <w:color w:val="222222"/>
          <w:sz w:val="22"/>
          <w:szCs w:val="22"/>
          <w:bdr w:val="none" w:sz="0" w:space="0" w:color="auto" w:frame="1"/>
        </w:rPr>
        <w:t>Time taken </w:t>
      </w:r>
      <w:r w:rsidRPr="00170AAB">
        <w:rPr>
          <w:rFonts w:ascii="Arial" w:hAnsi="Arial" w:cs="Arial"/>
          <w:color w:val="222222"/>
          <w:sz w:val="22"/>
          <w:szCs w:val="22"/>
        </w:rPr>
        <w:br/>
        <w:t>= </w:t>
      </w:r>
      <w:r w:rsidRPr="00170AAB">
        <w:rPr>
          <w:rStyle w:val="mi"/>
          <w:rFonts w:ascii="MathJax_Math-italic" w:hAnsi="MathJax_Math-italic" w:cs="Arial"/>
          <w:color w:val="222222"/>
          <w:sz w:val="22"/>
          <w:szCs w:val="22"/>
          <w:bdr w:val="none" w:sz="0" w:space="0" w:color="auto" w:frame="1"/>
        </w:rPr>
        <w:t>BDAD</w:t>
      </w:r>
      <w:r w:rsidRPr="00170AAB">
        <w:rPr>
          <w:rStyle w:val="mo"/>
          <w:rFonts w:ascii="MathJax_Main" w:hAnsi="MathJax_Main" w:cs="Arial"/>
          <w:color w:val="222222"/>
          <w:sz w:val="22"/>
          <w:szCs w:val="22"/>
          <w:bdr w:val="none" w:sz="0" w:space="0" w:color="auto" w:frame="1"/>
        </w:rPr>
        <w:t>=</w:t>
      </w:r>
      <w:r w:rsidRPr="00170AAB">
        <w:rPr>
          <w:rStyle w:val="mi"/>
          <w:rFonts w:ascii="MathJax_Math-italic" w:hAnsi="MathJax_Math-italic" w:cs="Arial"/>
          <w:color w:val="222222"/>
          <w:sz w:val="22"/>
          <w:szCs w:val="22"/>
          <w:bdr w:val="none" w:sz="0" w:space="0" w:color="auto" w:frame="1"/>
        </w:rPr>
        <w:t>BDOC</w:t>
      </w:r>
      <w:r w:rsidRPr="00170AAB">
        <w:rPr>
          <w:rFonts w:ascii="Arial" w:hAnsi="Arial" w:cs="Arial"/>
          <w:color w:val="222222"/>
          <w:sz w:val="22"/>
          <w:szCs w:val="22"/>
        </w:rPr>
        <w:br/>
        <w:t>Substituting, OC with t, we get</w:t>
      </w:r>
      <w:r w:rsidRPr="00170AAB">
        <w:rPr>
          <w:rFonts w:ascii="Arial" w:hAnsi="Arial" w:cs="Arial"/>
          <w:color w:val="222222"/>
          <w:sz w:val="22"/>
          <w:szCs w:val="22"/>
        </w:rPr>
        <w:br/>
        <w:t>a = </w:t>
      </w:r>
      <w:proofErr w:type="spellStart"/>
      <w:r w:rsidRPr="00170AAB">
        <w:rPr>
          <w:rStyle w:val="mi"/>
          <w:rFonts w:ascii="MathJax_Main" w:hAnsi="MathJax_Main" w:cs="Arial"/>
          <w:color w:val="222222"/>
          <w:sz w:val="22"/>
          <w:szCs w:val="22"/>
          <w:bdr w:val="none" w:sz="0" w:space="0" w:color="auto" w:frame="1"/>
        </w:rPr>
        <w:t>BD</w:t>
      </w:r>
      <w:r w:rsidRPr="00170AAB">
        <w:rPr>
          <w:rStyle w:val="mi"/>
          <w:rFonts w:ascii="MathJax_Math-italic" w:hAnsi="MathJax_Math-italic" w:cs="Arial"/>
          <w:color w:val="222222"/>
          <w:sz w:val="22"/>
          <w:szCs w:val="22"/>
          <w:bdr w:val="none" w:sz="0" w:space="0" w:color="auto" w:frame="1"/>
        </w:rPr>
        <w:t>t</w:t>
      </w:r>
      <w:proofErr w:type="spellEnd"/>
      <w:r w:rsidRPr="00170AAB">
        <w:rPr>
          <w:rFonts w:ascii="Arial" w:hAnsi="Arial" w:cs="Arial"/>
          <w:color w:val="222222"/>
          <w:sz w:val="22"/>
          <w:szCs w:val="22"/>
        </w:rPr>
        <w:t> or BD= at …..(2</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From equations (1) and (2),</w:t>
      </w:r>
      <w:r w:rsidRPr="00170AAB">
        <w:rPr>
          <w:rFonts w:ascii="Arial" w:hAnsi="Arial" w:cs="Arial"/>
          <w:color w:val="222222"/>
          <w:sz w:val="22"/>
          <w:szCs w:val="22"/>
        </w:rPr>
        <w:br/>
        <w:t>we have</w:t>
      </w:r>
      <w:r w:rsidRPr="00170AAB">
        <w:rPr>
          <w:rFonts w:ascii="Arial" w:hAnsi="Arial" w:cs="Arial"/>
          <w:color w:val="222222"/>
          <w:sz w:val="22"/>
          <w:szCs w:val="22"/>
        </w:rPr>
        <w:br/>
        <w:t>v – u = at or v = u + at</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2.</w:t>
      </w:r>
      <w:proofErr w:type="gramEnd"/>
      <w:r w:rsidRPr="00170AAB">
        <w:rPr>
          <w:rFonts w:ascii="Arial" w:hAnsi="Arial" w:cs="Arial"/>
          <w:color w:val="222222"/>
          <w:sz w:val="22"/>
          <w:szCs w:val="22"/>
        </w:rPr>
        <w:br/>
        <w:t>Deduce the following equations of motion</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 xml:space="preserve">(i) s = </w:t>
      </w:r>
      <w:proofErr w:type="spellStart"/>
      <w:r w:rsidRPr="00170AAB">
        <w:rPr>
          <w:rFonts w:ascii="Arial" w:hAnsi="Arial" w:cs="Arial"/>
          <w:color w:val="222222"/>
          <w:sz w:val="22"/>
          <w:szCs w:val="22"/>
        </w:rPr>
        <w:t>ut</w:t>
      </w:r>
      <w:proofErr w:type="spellEnd"/>
      <w:r w:rsidRPr="00170AAB">
        <w:rPr>
          <w:rFonts w:ascii="Arial" w:hAnsi="Arial" w:cs="Arial"/>
          <w:color w:val="222222"/>
          <w:sz w:val="22"/>
          <w:szCs w:val="22"/>
        </w:rPr>
        <w:t xml:space="preserve"> + </w:t>
      </w:r>
      <w:r w:rsidRPr="00170AAB">
        <w:rPr>
          <w:rStyle w:val="mo"/>
          <w:rFonts w:ascii="MathJax_Size1" w:hAnsi="MathJax_Size1"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12</w:t>
      </w:r>
      <w:r w:rsidRPr="00170AAB">
        <w:rPr>
          <w:rStyle w:val="mo"/>
          <w:rFonts w:ascii="MathJax_Size1" w:hAnsi="MathJax_Size1" w:cs="Arial"/>
          <w:color w:val="222222"/>
          <w:sz w:val="22"/>
          <w:szCs w:val="22"/>
          <w:bdr w:val="none" w:sz="0" w:space="0" w:color="auto" w:frame="1"/>
        </w:rPr>
        <w:t>)</w:t>
      </w:r>
      <w:r w:rsidRPr="00170AAB">
        <w:rPr>
          <w:rFonts w:ascii="Arial" w:hAnsi="Arial" w:cs="Arial"/>
          <w:color w:val="222222"/>
          <w:sz w:val="22"/>
          <w:szCs w:val="22"/>
        </w:rPr>
        <w:t>at</w:t>
      </w:r>
      <w:r w:rsidRPr="00170AAB">
        <w:rPr>
          <w:rFonts w:ascii="Arial" w:hAnsi="Arial" w:cs="Arial"/>
          <w:color w:val="222222"/>
          <w:sz w:val="22"/>
          <w:szCs w:val="22"/>
          <w:vertAlign w:val="superscript"/>
        </w:rPr>
        <w:t>2</w:t>
      </w:r>
      <w:r w:rsidRPr="00170AAB">
        <w:rPr>
          <w:rFonts w:ascii="Arial" w:hAnsi="Arial" w:cs="Arial"/>
          <w:color w:val="222222"/>
          <w:sz w:val="22"/>
          <w:szCs w:val="22"/>
        </w:rPr>
        <w:br/>
        <w:t>(ii) v</w:t>
      </w:r>
      <w:r w:rsidRPr="00170AAB">
        <w:rPr>
          <w:rFonts w:ascii="Arial" w:hAnsi="Arial" w:cs="Arial"/>
          <w:color w:val="222222"/>
          <w:sz w:val="22"/>
          <w:szCs w:val="22"/>
          <w:vertAlign w:val="superscript"/>
        </w:rPr>
        <w:t>2</w:t>
      </w:r>
      <w:r w:rsidRPr="00170AAB">
        <w:rPr>
          <w:rFonts w:ascii="Arial" w:hAnsi="Arial" w:cs="Arial"/>
          <w:color w:val="222222"/>
          <w:sz w:val="22"/>
          <w:szCs w:val="22"/>
        </w:rPr>
        <w:t> = u</w:t>
      </w:r>
      <w:r w:rsidRPr="00170AAB">
        <w:rPr>
          <w:rFonts w:ascii="Arial" w:hAnsi="Arial" w:cs="Arial"/>
          <w:color w:val="222222"/>
          <w:sz w:val="22"/>
          <w:szCs w:val="22"/>
          <w:vertAlign w:val="superscript"/>
        </w:rPr>
        <w:t>2</w:t>
      </w:r>
      <w:r w:rsidRPr="00170AAB">
        <w:rPr>
          <w:rFonts w:ascii="Arial" w:hAnsi="Arial" w:cs="Arial"/>
          <w:color w:val="222222"/>
          <w:sz w:val="22"/>
          <w:szCs w:val="22"/>
        </w:rPr>
        <w:t> + 2as</w:t>
      </w:r>
      <w:r w:rsidRPr="00170AAB">
        <w:rPr>
          <w:rFonts w:ascii="Arial" w:hAnsi="Arial" w:cs="Arial"/>
          <w:color w:val="222222"/>
          <w:sz w:val="22"/>
          <w:szCs w:val="22"/>
        </w:rPr>
        <w:br/>
        <w:t>Answer:</w:t>
      </w:r>
      <w:r w:rsidRPr="00170AAB">
        <w:rPr>
          <w:rFonts w:ascii="Arial" w:hAnsi="Arial" w:cs="Arial"/>
          <w:color w:val="222222"/>
          <w:sz w:val="22"/>
          <w:szCs w:val="22"/>
        </w:rPr>
        <w:br/>
        <w:t xml:space="preserve">(i) Consider a body which starts with initial velocity u and due to uniform acceleration a, its final velocity </w:t>
      </w:r>
      <w:r w:rsidRPr="00170AAB">
        <w:rPr>
          <w:rFonts w:ascii="Arial" w:hAnsi="Arial" w:cs="Arial"/>
          <w:color w:val="222222"/>
          <w:sz w:val="22"/>
          <w:szCs w:val="22"/>
        </w:rPr>
        <w:lastRenderedPageBreak/>
        <w:t>becomes v after time t. Then, its average velocity is given by</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067B5136" wp14:editId="43E7491A">
            <wp:extent cx="3650566" cy="4135902"/>
            <wp:effectExtent l="0" t="0" r="7620" b="0"/>
            <wp:docPr id="124" name="Picture 124" descr="Motion Class 9 Extra Questions Science Chapter 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otion Class 9 Extra Questions Science Chapter 8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4000" cy="4139793"/>
                    </a:xfrm>
                    <a:prstGeom prst="rect">
                      <a:avLst/>
                    </a:prstGeom>
                    <a:noFill/>
                    <a:ln>
                      <a:noFill/>
                    </a:ln>
                  </pic:spPr>
                </pic:pic>
              </a:graphicData>
            </a:graphic>
          </wp:inline>
        </w:drawing>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3.</w:t>
      </w:r>
      <w:proofErr w:type="gramEnd"/>
      <w:r w:rsidRPr="00170AAB">
        <w:rPr>
          <w:rFonts w:ascii="Arial" w:hAnsi="Arial" w:cs="Arial"/>
          <w:color w:val="222222"/>
          <w:sz w:val="22"/>
          <w:szCs w:val="22"/>
        </w:rPr>
        <w:br/>
        <w:t>Obtain a relation for the distance travelled by an object moving with a uniform acceleration in the interval between 4</w:t>
      </w:r>
      <w:r w:rsidRPr="00170AAB">
        <w:rPr>
          <w:rFonts w:ascii="Arial" w:hAnsi="Arial" w:cs="Arial"/>
          <w:color w:val="222222"/>
          <w:sz w:val="22"/>
          <w:szCs w:val="22"/>
          <w:vertAlign w:val="superscript"/>
        </w:rPr>
        <w:t>th</w:t>
      </w:r>
      <w:r w:rsidRPr="00170AAB">
        <w:rPr>
          <w:rFonts w:ascii="Arial" w:hAnsi="Arial" w:cs="Arial"/>
          <w:color w:val="222222"/>
          <w:sz w:val="22"/>
          <w:szCs w:val="22"/>
        </w:rPr>
        <w:t> and 5</w:t>
      </w:r>
      <w:r w:rsidRPr="00170AAB">
        <w:rPr>
          <w:rFonts w:ascii="Arial" w:hAnsi="Arial" w:cs="Arial"/>
          <w:color w:val="222222"/>
          <w:sz w:val="22"/>
          <w:szCs w:val="22"/>
          <w:vertAlign w:val="superscript"/>
        </w:rPr>
        <w:t>th</w:t>
      </w:r>
      <w:r w:rsidRPr="00170AAB">
        <w:rPr>
          <w:rFonts w:ascii="Arial" w:hAnsi="Arial" w:cs="Arial"/>
          <w:color w:val="222222"/>
          <w:sz w:val="22"/>
          <w:szCs w:val="22"/>
        </w:rPr>
        <w:t> seconds. [NCERT Exemplar]</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 xml:space="preserve">Using the equation of motion s = </w:t>
      </w:r>
      <w:proofErr w:type="spellStart"/>
      <w:r w:rsidRPr="00170AAB">
        <w:rPr>
          <w:rFonts w:ascii="Arial" w:hAnsi="Arial" w:cs="Arial"/>
          <w:color w:val="222222"/>
          <w:sz w:val="22"/>
          <w:szCs w:val="22"/>
        </w:rPr>
        <w:t>ut</w:t>
      </w:r>
      <w:proofErr w:type="spellEnd"/>
      <w:r w:rsidRPr="00170AAB">
        <w:rPr>
          <w:rFonts w:ascii="Arial" w:hAnsi="Arial" w:cs="Arial"/>
          <w:color w:val="222222"/>
          <w:sz w:val="22"/>
          <w:szCs w:val="22"/>
        </w:rPr>
        <w:t xml:space="preserve">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 at</w:t>
      </w:r>
      <w:r w:rsidRPr="00170AAB">
        <w:rPr>
          <w:rFonts w:ascii="Arial" w:hAnsi="Arial" w:cs="Arial"/>
          <w:color w:val="222222"/>
          <w:sz w:val="22"/>
          <w:szCs w:val="22"/>
          <w:vertAlign w:val="superscript"/>
        </w:rPr>
        <w:t>2</w:t>
      </w:r>
      <w:r w:rsidRPr="00170AAB">
        <w:rPr>
          <w:rFonts w:ascii="Arial" w:hAnsi="Arial" w:cs="Arial"/>
          <w:color w:val="222222"/>
          <w:sz w:val="22"/>
          <w:szCs w:val="22"/>
        </w:rPr>
        <w:br/>
        <w:t>Distance travelled in 5 seconds, s = u × 5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a × 5 </w:t>
      </w:r>
      <w:r w:rsidRPr="00170AAB">
        <w:rPr>
          <w:rFonts w:ascii="Arial" w:hAnsi="Arial" w:cs="Arial"/>
          <w:color w:val="222222"/>
          <w:sz w:val="22"/>
          <w:szCs w:val="22"/>
          <w:vertAlign w:val="superscript"/>
        </w:rPr>
        <w:t>2</w:t>
      </w:r>
      <w:r w:rsidRPr="00170AAB">
        <w:rPr>
          <w:rFonts w:ascii="Arial" w:hAnsi="Arial" w:cs="Arial"/>
          <w:color w:val="222222"/>
          <w:sz w:val="22"/>
          <w:szCs w:val="22"/>
        </w:rPr>
        <w:br/>
        <w:t>or s = 5u + </w:t>
      </w:r>
      <w:r w:rsidRPr="00170AAB">
        <w:rPr>
          <w:rStyle w:val="mn"/>
          <w:rFonts w:ascii="MathJax_Main" w:hAnsi="MathJax_Main" w:cs="Arial"/>
          <w:color w:val="222222"/>
          <w:sz w:val="22"/>
          <w:szCs w:val="22"/>
          <w:bdr w:val="none" w:sz="0" w:space="0" w:color="auto" w:frame="1"/>
        </w:rPr>
        <w:t>252</w:t>
      </w:r>
      <w:r w:rsidRPr="00170AAB">
        <w:rPr>
          <w:rFonts w:ascii="Arial" w:hAnsi="Arial" w:cs="Arial"/>
          <w:color w:val="222222"/>
          <w:sz w:val="22"/>
          <w:szCs w:val="22"/>
        </w:rPr>
        <w:t>a</w:t>
      </w:r>
      <w:r w:rsidRPr="00170AAB">
        <w:rPr>
          <w:rFonts w:ascii="Arial" w:hAnsi="Arial" w:cs="Arial"/>
          <w:color w:val="222222"/>
          <w:sz w:val="22"/>
          <w:szCs w:val="22"/>
        </w:rPr>
        <w:br/>
        <w:t>Similarly, distance travelled in 4 seconds, s’ = 4u + </w:t>
      </w:r>
      <w:r w:rsidRPr="00170AAB">
        <w:rPr>
          <w:rStyle w:val="mn"/>
          <w:rFonts w:ascii="MathJax_Main" w:hAnsi="MathJax_Main" w:cs="Arial"/>
          <w:color w:val="222222"/>
          <w:sz w:val="22"/>
          <w:szCs w:val="22"/>
          <w:bdr w:val="none" w:sz="0" w:space="0" w:color="auto" w:frame="1"/>
        </w:rPr>
        <w:t>14</w:t>
      </w:r>
      <w:r w:rsidRPr="00170AAB">
        <w:rPr>
          <w:rFonts w:ascii="Arial" w:hAnsi="Arial" w:cs="Arial"/>
          <w:color w:val="222222"/>
          <w:sz w:val="22"/>
          <w:szCs w:val="22"/>
        </w:rPr>
        <w:t>a</w:t>
      </w:r>
      <w:r w:rsidRPr="00170AAB">
        <w:rPr>
          <w:rFonts w:ascii="Arial" w:hAnsi="Arial" w:cs="Arial"/>
          <w:color w:val="222222"/>
          <w:sz w:val="22"/>
          <w:szCs w:val="22"/>
        </w:rPr>
        <w:br/>
        <w:t>Distance travelled in the interval between 4</w:t>
      </w:r>
      <w:r w:rsidRPr="00170AAB">
        <w:rPr>
          <w:rFonts w:ascii="Arial" w:hAnsi="Arial" w:cs="Arial"/>
          <w:color w:val="222222"/>
          <w:sz w:val="22"/>
          <w:szCs w:val="22"/>
          <w:vertAlign w:val="superscript"/>
        </w:rPr>
        <w:t>th</w:t>
      </w:r>
      <w:r w:rsidRPr="00170AAB">
        <w:rPr>
          <w:rFonts w:ascii="Arial" w:hAnsi="Arial" w:cs="Arial"/>
          <w:color w:val="222222"/>
          <w:sz w:val="22"/>
          <w:szCs w:val="22"/>
        </w:rPr>
        <w:t> and 5</w:t>
      </w:r>
      <w:r w:rsidRPr="00170AAB">
        <w:rPr>
          <w:rFonts w:ascii="Arial" w:hAnsi="Arial" w:cs="Arial"/>
          <w:color w:val="222222"/>
          <w:sz w:val="22"/>
          <w:szCs w:val="22"/>
          <w:vertAlign w:val="superscript"/>
        </w:rPr>
        <w:t>th</w:t>
      </w:r>
      <w:r w:rsidRPr="00170AAB">
        <w:rPr>
          <w:rFonts w:ascii="Arial" w:hAnsi="Arial" w:cs="Arial"/>
          <w:color w:val="222222"/>
          <w:sz w:val="22"/>
          <w:szCs w:val="22"/>
        </w:rPr>
        <w:t> seconds</w:t>
      </w:r>
      <w:r w:rsidRPr="00170AAB">
        <w:rPr>
          <w:rFonts w:ascii="Arial" w:hAnsi="Arial" w:cs="Arial"/>
          <w:color w:val="222222"/>
          <w:sz w:val="22"/>
          <w:szCs w:val="22"/>
        </w:rPr>
        <w:br/>
        <w:t>= (s – s’) = (u + </w:t>
      </w:r>
      <w:r w:rsidRPr="00170AAB">
        <w:rPr>
          <w:rStyle w:val="mn"/>
          <w:rFonts w:ascii="MathJax_Main" w:hAnsi="MathJax_Main" w:cs="Arial"/>
          <w:color w:val="222222"/>
          <w:sz w:val="22"/>
          <w:szCs w:val="22"/>
          <w:bdr w:val="none" w:sz="0" w:space="0" w:color="auto" w:frame="1"/>
        </w:rPr>
        <w:t>92</w:t>
      </w:r>
      <w:r w:rsidRPr="00170AAB">
        <w:rPr>
          <w:rFonts w:ascii="Arial" w:hAnsi="Arial" w:cs="Arial"/>
          <w:color w:val="222222"/>
          <w:sz w:val="22"/>
          <w:szCs w:val="22"/>
        </w:rPr>
        <w:t> a)m</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4.</w:t>
      </w:r>
      <w:proofErr w:type="gramEnd"/>
      <w:r w:rsidRPr="00170AAB">
        <w:rPr>
          <w:rFonts w:ascii="Arial" w:hAnsi="Arial" w:cs="Arial"/>
          <w:color w:val="222222"/>
          <w:sz w:val="22"/>
          <w:szCs w:val="22"/>
        </w:rPr>
        <w:br/>
        <w:t>Two stones are thrown vertically upwards simultaneously with their initial velocities u] and w2 respectively. Prove that the heights reached by them would be in the ratio of </w:t>
      </w:r>
      <w:r w:rsidRPr="00170AAB">
        <w:rPr>
          <w:rStyle w:val="mi"/>
          <w:rFonts w:ascii="MathJax_Math-italic" w:hAnsi="MathJax_Math-italic" w:cs="Arial"/>
          <w:color w:val="222222"/>
          <w:sz w:val="22"/>
          <w:szCs w:val="22"/>
          <w:bdr w:val="none" w:sz="0" w:space="0" w:color="auto" w:frame="1"/>
        </w:rPr>
        <w:t>u</w:t>
      </w:r>
      <w:r w:rsidRPr="00170AAB">
        <w:rPr>
          <w:rStyle w:val="mn"/>
          <w:rFonts w:ascii="MathJax_Main" w:hAnsi="MathJax_Main" w:cs="Arial"/>
          <w:color w:val="222222"/>
          <w:sz w:val="22"/>
          <w:szCs w:val="22"/>
          <w:bdr w:val="none" w:sz="0" w:space="0" w:color="auto" w:frame="1"/>
        </w:rPr>
        <w:t>21</w:t>
      </w:r>
      <w:r w:rsidRPr="00170AAB">
        <w:rPr>
          <w:rStyle w:val="mo"/>
          <w:rFonts w:ascii="MathJax_Main" w:hAnsi="MathJax_Main" w:cs="Arial"/>
          <w:color w:val="222222"/>
          <w:sz w:val="22"/>
          <w:szCs w:val="22"/>
          <w:bdr w:val="none" w:sz="0" w:space="0" w:color="auto" w:frame="1"/>
        </w:rPr>
        <w:t>:</w:t>
      </w:r>
      <w:r w:rsidRPr="00170AAB">
        <w:rPr>
          <w:rStyle w:val="mi"/>
          <w:rFonts w:ascii="MathJax_Math-italic" w:hAnsi="MathJax_Math-italic" w:cs="Arial"/>
          <w:color w:val="222222"/>
          <w:sz w:val="22"/>
          <w:szCs w:val="22"/>
          <w:bdr w:val="none" w:sz="0" w:space="0" w:color="auto" w:frame="1"/>
        </w:rPr>
        <w:t>u</w:t>
      </w:r>
      <w:r w:rsidRPr="00170AAB">
        <w:rPr>
          <w:rStyle w:val="mn"/>
          <w:rFonts w:ascii="MathJax_Main" w:hAnsi="MathJax_Main" w:cs="Arial"/>
          <w:color w:val="222222"/>
          <w:sz w:val="22"/>
          <w:szCs w:val="22"/>
          <w:bdr w:val="none" w:sz="0" w:space="0" w:color="auto" w:frame="1"/>
        </w:rPr>
        <w:t>22</w:t>
      </w:r>
      <w:r w:rsidRPr="00170AAB">
        <w:rPr>
          <w:rFonts w:ascii="Arial" w:hAnsi="Arial" w:cs="Arial"/>
          <w:color w:val="222222"/>
          <w:sz w:val="22"/>
          <w:szCs w:val="22"/>
        </w:rPr>
        <w:t>.</w:t>
      </w:r>
      <w:r w:rsidRPr="00170AAB">
        <w:rPr>
          <w:rFonts w:ascii="Arial" w:hAnsi="Arial" w:cs="Arial"/>
          <w:color w:val="222222"/>
          <w:sz w:val="22"/>
          <w:szCs w:val="22"/>
        </w:rPr>
        <w:br/>
        <w:t>(Assume upward acceleration is —g and downward acceleration to be +g). [NCERT Exemplar]</w:t>
      </w:r>
      <w:r w:rsidRPr="00170AAB">
        <w:rPr>
          <w:rFonts w:ascii="Arial" w:hAnsi="Arial" w:cs="Arial"/>
          <w:color w:val="222222"/>
          <w:sz w:val="22"/>
          <w:szCs w:val="22"/>
        </w:rPr>
        <w:br/>
      </w:r>
      <w:r w:rsidRPr="00170AAB">
        <w:rPr>
          <w:rFonts w:ascii="Arial" w:hAnsi="Arial" w:cs="Arial"/>
          <w:color w:val="222222"/>
          <w:sz w:val="22"/>
          <w:szCs w:val="22"/>
        </w:rPr>
        <w:lastRenderedPageBreak/>
        <w:t>Answer:</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15F7321A" wp14:editId="4749BB21">
            <wp:extent cx="2546253" cy="2940148"/>
            <wp:effectExtent l="0" t="0" r="6985" b="0"/>
            <wp:docPr id="123" name="Picture 123" descr="Motion Class 9 Extra Questions Science Chapter 8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Motion Class 9 Extra Questions Science Chapter 8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200" cy="2938932"/>
                    </a:xfrm>
                    <a:prstGeom prst="rect">
                      <a:avLst/>
                    </a:prstGeom>
                    <a:noFill/>
                    <a:ln>
                      <a:noFill/>
                    </a:ln>
                  </pic:spPr>
                </pic:pic>
              </a:graphicData>
            </a:graphic>
          </wp:inline>
        </w:drawing>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5.</w:t>
      </w:r>
      <w:proofErr w:type="gramEnd"/>
      <w:r w:rsidRPr="00170AAB">
        <w:rPr>
          <w:rFonts w:ascii="Arial" w:hAnsi="Arial" w:cs="Arial"/>
          <w:color w:val="222222"/>
          <w:sz w:val="22"/>
          <w:szCs w:val="22"/>
        </w:rPr>
        <w:br/>
        <w:t xml:space="preserve">The driver of train </w:t>
      </w:r>
      <w:proofErr w:type="gramStart"/>
      <w:r w:rsidRPr="00170AAB">
        <w:rPr>
          <w:rFonts w:ascii="Arial" w:hAnsi="Arial" w:cs="Arial"/>
          <w:color w:val="222222"/>
          <w:sz w:val="22"/>
          <w:szCs w:val="22"/>
        </w:rPr>
        <w:t>A</w:t>
      </w:r>
      <w:proofErr w:type="gramEnd"/>
      <w:r w:rsidRPr="00170AAB">
        <w:rPr>
          <w:rFonts w:ascii="Arial" w:hAnsi="Arial" w:cs="Arial"/>
          <w:color w:val="222222"/>
          <w:sz w:val="22"/>
          <w:szCs w:val="22"/>
        </w:rPr>
        <w:t xml:space="preserve"> travelling at a speed of 54 kmh</w:t>
      </w:r>
      <w:r w:rsidRPr="00170AAB">
        <w:rPr>
          <w:rFonts w:ascii="Arial" w:hAnsi="Arial" w:cs="Arial"/>
          <w:color w:val="222222"/>
          <w:sz w:val="22"/>
          <w:szCs w:val="22"/>
          <w:vertAlign w:val="superscript"/>
        </w:rPr>
        <w:t>-1</w:t>
      </w:r>
      <w:r w:rsidRPr="00170AAB">
        <w:rPr>
          <w:rFonts w:ascii="Arial" w:hAnsi="Arial" w:cs="Arial"/>
          <w:color w:val="222222"/>
          <w:sz w:val="22"/>
          <w:szCs w:val="22"/>
        </w:rPr>
        <w:t xml:space="preserve"> applies brakes and retards the train uniformly. The train stops in 5 seconds. Another train B is travelling on the parallel with a speed </w:t>
      </w:r>
      <w:proofErr w:type="gramStart"/>
      <w:r w:rsidRPr="00170AAB">
        <w:rPr>
          <w:rFonts w:ascii="Arial" w:hAnsi="Arial" w:cs="Arial"/>
          <w:color w:val="222222"/>
          <w:sz w:val="22"/>
          <w:szCs w:val="22"/>
        </w:rPr>
        <w:t>of 36 kmh</w:t>
      </w:r>
      <w:r w:rsidRPr="00170AAB">
        <w:rPr>
          <w:rFonts w:ascii="Arial" w:hAnsi="Arial" w:cs="Arial"/>
          <w:color w:val="222222"/>
          <w:sz w:val="22"/>
          <w:szCs w:val="22"/>
          <w:vertAlign w:val="superscript"/>
        </w:rPr>
        <w:t>-1</w:t>
      </w:r>
      <w:proofErr w:type="gramEnd"/>
      <w:r w:rsidRPr="00170AAB">
        <w:rPr>
          <w:rFonts w:ascii="Arial" w:hAnsi="Arial" w:cs="Arial"/>
          <w:color w:val="222222"/>
          <w:sz w:val="22"/>
          <w:szCs w:val="22"/>
        </w:rPr>
        <w:t>. Its driver applies the brakes and the train retards uniformly; train B stops in 10 seconds. Plot speed-time graphs for both the trains on the same axis. Which of the trains travelled farther after the brakes were applied?</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For train A, the initial velocity,</w:t>
      </w:r>
      <w:r w:rsidRPr="00170AAB">
        <w:rPr>
          <w:rFonts w:ascii="Arial" w:hAnsi="Arial" w:cs="Arial"/>
          <w:color w:val="222222"/>
          <w:sz w:val="22"/>
          <w:szCs w:val="22"/>
        </w:rPr>
        <w:br/>
        <w:t>u = 54 kmh</w:t>
      </w:r>
      <w:r w:rsidRPr="00170AAB">
        <w:rPr>
          <w:rFonts w:ascii="Arial" w:hAnsi="Arial" w:cs="Arial"/>
          <w:color w:val="222222"/>
          <w:sz w:val="22"/>
          <w:szCs w:val="22"/>
          <w:vertAlign w:val="superscript"/>
        </w:rPr>
        <w:t>-1</w:t>
      </w:r>
      <w:r w:rsidRPr="00170AAB">
        <w:rPr>
          <w:rFonts w:ascii="Arial" w:hAnsi="Arial" w:cs="Arial"/>
          <w:color w:val="222222"/>
          <w:sz w:val="22"/>
          <w:szCs w:val="22"/>
        </w:rPr>
        <w:t> = 54 × </w:t>
      </w:r>
      <w:r w:rsidRPr="00170AAB">
        <w:rPr>
          <w:rStyle w:val="mn"/>
          <w:rFonts w:ascii="MathJax_Main" w:hAnsi="MathJax_Main" w:cs="Arial"/>
          <w:color w:val="222222"/>
          <w:sz w:val="22"/>
          <w:szCs w:val="22"/>
          <w:bdr w:val="none" w:sz="0" w:space="0" w:color="auto" w:frame="1"/>
        </w:rPr>
        <w:t>518</w:t>
      </w:r>
      <w:r w:rsidRPr="00170AAB">
        <w:rPr>
          <w:rFonts w:ascii="Arial" w:hAnsi="Arial" w:cs="Arial"/>
          <w:color w:val="222222"/>
          <w:sz w:val="22"/>
          <w:szCs w:val="22"/>
        </w:rPr>
        <w:t xml:space="preserve"> = 15 </w:t>
      </w:r>
      <w:proofErr w:type="spellStart"/>
      <w:r w:rsidRPr="00170AAB">
        <w:rPr>
          <w:rFonts w:ascii="Arial" w:hAnsi="Arial" w:cs="Arial"/>
          <w:color w:val="222222"/>
          <w:sz w:val="22"/>
          <w:szCs w:val="22"/>
        </w:rPr>
        <w:t>ms</w:t>
      </w:r>
      <w:proofErr w:type="spellEnd"/>
      <w:r w:rsidRPr="00170AAB">
        <w:rPr>
          <w:rFonts w:ascii="Arial" w:hAnsi="Arial" w:cs="Arial"/>
          <w:color w:val="222222"/>
          <w:sz w:val="22"/>
          <w:szCs w:val="22"/>
          <w:vertAlign w:val="superscript"/>
        </w:rPr>
        <w:t>– 1</w:t>
      </w:r>
      <w:r w:rsidRPr="00170AAB">
        <w:rPr>
          <w:rFonts w:ascii="Arial" w:hAnsi="Arial" w:cs="Arial"/>
          <w:color w:val="222222"/>
          <w:sz w:val="22"/>
          <w:szCs w:val="22"/>
        </w:rPr>
        <w:br/>
        <w:t>Final velocity, v = 0 and time, t = 5 s</w:t>
      </w:r>
      <w:r w:rsidRPr="00170AAB">
        <w:rPr>
          <w:rFonts w:ascii="Arial" w:hAnsi="Arial" w:cs="Arial"/>
          <w:color w:val="222222"/>
          <w:sz w:val="22"/>
          <w:szCs w:val="22"/>
        </w:rPr>
        <w:br/>
        <w:t xml:space="preserve">For train B, u = 36 </w:t>
      </w:r>
      <w:proofErr w:type="spellStart"/>
      <w:r w:rsidRPr="00170AAB">
        <w:rPr>
          <w:rFonts w:ascii="Arial" w:hAnsi="Arial" w:cs="Arial"/>
          <w:color w:val="222222"/>
          <w:sz w:val="22"/>
          <w:szCs w:val="22"/>
        </w:rPr>
        <w:t>kmh</w:t>
      </w:r>
      <w:proofErr w:type="spellEnd"/>
      <w:r w:rsidRPr="00170AAB">
        <w:rPr>
          <w:rFonts w:ascii="Arial" w:hAnsi="Arial" w:cs="Arial"/>
          <w:color w:val="222222"/>
          <w:sz w:val="22"/>
          <w:szCs w:val="22"/>
          <w:vertAlign w:val="superscript"/>
        </w:rPr>
        <w:t>– 1</w:t>
      </w:r>
      <w:r w:rsidRPr="00170AAB">
        <w:rPr>
          <w:rFonts w:ascii="Arial" w:hAnsi="Arial" w:cs="Arial"/>
          <w:color w:val="222222"/>
          <w:sz w:val="22"/>
          <w:szCs w:val="22"/>
        </w:rPr>
        <w:t> = 36 × </w:t>
      </w:r>
      <w:r w:rsidRPr="00170AAB">
        <w:rPr>
          <w:rStyle w:val="mn"/>
          <w:rFonts w:ascii="MathJax_Main" w:hAnsi="MathJax_Main" w:cs="Arial"/>
          <w:color w:val="222222"/>
          <w:sz w:val="22"/>
          <w:szCs w:val="22"/>
          <w:bdr w:val="none" w:sz="0" w:space="0" w:color="auto" w:frame="1"/>
        </w:rPr>
        <w:t>518</w:t>
      </w:r>
      <w:r w:rsidRPr="00170AAB">
        <w:rPr>
          <w:rFonts w:ascii="Arial" w:hAnsi="Arial" w:cs="Arial"/>
          <w:color w:val="222222"/>
          <w:sz w:val="22"/>
          <w:szCs w:val="22"/>
        </w:rPr>
        <w:t xml:space="preserve"> = 10 </w:t>
      </w:r>
      <w:proofErr w:type="spellStart"/>
      <w:r w:rsidRPr="00170AAB">
        <w:rPr>
          <w:rFonts w:ascii="Arial" w:hAnsi="Arial" w:cs="Arial"/>
          <w:color w:val="222222"/>
          <w:sz w:val="22"/>
          <w:szCs w:val="22"/>
        </w:rPr>
        <w:t>ms</w:t>
      </w:r>
      <w:proofErr w:type="spellEnd"/>
      <w:r w:rsidRPr="00170AAB">
        <w:rPr>
          <w:rFonts w:ascii="Arial" w:hAnsi="Arial" w:cs="Arial"/>
          <w:color w:val="222222"/>
          <w:sz w:val="22"/>
          <w:szCs w:val="22"/>
          <w:vertAlign w:val="superscript"/>
        </w:rPr>
        <w:t>– 1</w:t>
      </w:r>
      <w:r w:rsidRPr="00170AAB">
        <w:rPr>
          <w:rFonts w:ascii="Arial" w:hAnsi="Arial" w:cs="Arial"/>
          <w:color w:val="222222"/>
          <w:sz w:val="22"/>
          <w:szCs w:val="22"/>
        </w:rPr>
        <w:br/>
        <w:t>v = 0; t = 10 s</w:t>
      </w:r>
      <w:r w:rsidRPr="00170AAB">
        <w:rPr>
          <w:rFonts w:ascii="Arial" w:hAnsi="Arial" w:cs="Arial"/>
          <w:color w:val="222222"/>
          <w:sz w:val="22"/>
          <w:szCs w:val="22"/>
        </w:rPr>
        <w:br/>
        <w:t>Speed-time graph for train A and B are shown in the figure.</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011FCF8C" wp14:editId="3C69D533">
            <wp:extent cx="1744608" cy="1244991"/>
            <wp:effectExtent l="0" t="0" r="8255" b="0"/>
            <wp:docPr id="122" name="Picture 122" descr="Motion Class 9 Extra Questions Science Chapter 8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otion Class 9 Extra Questions Science Chapter 8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7660" cy="1247169"/>
                    </a:xfrm>
                    <a:prstGeom prst="rect">
                      <a:avLst/>
                    </a:prstGeom>
                    <a:noFill/>
                    <a:ln>
                      <a:noFill/>
                    </a:ln>
                  </pic:spPr>
                </pic:pic>
              </a:graphicData>
            </a:graphic>
          </wp:inline>
        </w:drawing>
      </w:r>
      <w:r w:rsidRPr="00170AAB">
        <w:rPr>
          <w:rFonts w:ascii="Arial" w:hAnsi="Arial" w:cs="Arial"/>
          <w:color w:val="222222"/>
          <w:sz w:val="22"/>
          <w:szCs w:val="22"/>
        </w:rPr>
        <w:br/>
        <w:t>Distance travelled by train A</w:t>
      </w:r>
      <w:r w:rsidRPr="00170AAB">
        <w:rPr>
          <w:rFonts w:ascii="Arial" w:hAnsi="Arial" w:cs="Arial"/>
          <w:color w:val="222222"/>
          <w:sz w:val="22"/>
          <w:szCs w:val="22"/>
        </w:rPr>
        <w:br/>
        <w:t>= Area under straight line graph RS</w:t>
      </w:r>
      <w:r w:rsidRPr="00170AAB">
        <w:rPr>
          <w:rFonts w:ascii="Arial" w:hAnsi="Arial" w:cs="Arial"/>
          <w:color w:val="222222"/>
          <w:sz w:val="22"/>
          <w:szCs w:val="22"/>
        </w:rPr>
        <w:br/>
        <w:t>= Area of ∆ORS</w:t>
      </w:r>
      <w:r w:rsidRPr="00170AAB">
        <w:rPr>
          <w:rFonts w:ascii="Arial" w:hAnsi="Arial" w:cs="Arial"/>
          <w:color w:val="222222"/>
          <w:sz w:val="22"/>
          <w:szCs w:val="22"/>
        </w:rPr>
        <w:br/>
        <w:t>=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 × OR × OS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 xml:space="preserve"> × 15 </w:t>
      </w:r>
      <w:proofErr w:type="spellStart"/>
      <w:r w:rsidRPr="00170AAB">
        <w:rPr>
          <w:rFonts w:ascii="Arial" w:hAnsi="Arial" w:cs="Arial"/>
          <w:color w:val="222222"/>
          <w:sz w:val="22"/>
          <w:szCs w:val="22"/>
        </w:rPr>
        <w:t>ms</w:t>
      </w:r>
      <w:proofErr w:type="spellEnd"/>
      <w:r w:rsidRPr="00170AAB">
        <w:rPr>
          <w:rFonts w:ascii="Arial" w:hAnsi="Arial" w:cs="Arial"/>
          <w:color w:val="222222"/>
          <w:sz w:val="22"/>
          <w:szCs w:val="22"/>
          <w:vertAlign w:val="superscript"/>
        </w:rPr>
        <w:t>– 1</w:t>
      </w:r>
      <w:r w:rsidRPr="00170AAB">
        <w:rPr>
          <w:rFonts w:ascii="Arial" w:hAnsi="Arial" w:cs="Arial"/>
          <w:color w:val="222222"/>
          <w:sz w:val="22"/>
          <w:szCs w:val="22"/>
        </w:rPr>
        <w:t> × 5 s = 37.5 m</w:t>
      </w:r>
      <w:r w:rsidRPr="00170AAB">
        <w:rPr>
          <w:rFonts w:ascii="Arial" w:hAnsi="Arial" w:cs="Arial"/>
          <w:color w:val="222222"/>
          <w:sz w:val="22"/>
          <w:szCs w:val="22"/>
        </w:rPr>
        <w:br/>
        <w:t>Distance travelled by train B = Area under PQ = Area of ∆OPQ</w:t>
      </w:r>
      <w:r w:rsidRPr="00170AAB">
        <w:rPr>
          <w:rFonts w:ascii="Arial" w:hAnsi="Arial" w:cs="Arial"/>
          <w:color w:val="222222"/>
          <w:sz w:val="22"/>
          <w:szCs w:val="22"/>
        </w:rPr>
        <w:br/>
        <w:t>=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 × OP × OQ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 × 10 ms</w:t>
      </w:r>
      <w:r w:rsidRPr="00170AAB">
        <w:rPr>
          <w:rFonts w:ascii="Arial" w:hAnsi="Arial" w:cs="Arial"/>
          <w:color w:val="222222"/>
          <w:sz w:val="22"/>
          <w:szCs w:val="22"/>
          <w:vertAlign w:val="superscript"/>
        </w:rPr>
        <w:t>-1</w:t>
      </w:r>
      <w:r w:rsidRPr="00170AAB">
        <w:rPr>
          <w:rFonts w:ascii="Arial" w:hAnsi="Arial" w:cs="Arial"/>
          <w:color w:val="222222"/>
          <w:sz w:val="22"/>
          <w:szCs w:val="22"/>
        </w:rPr>
        <w:t> × 10 s = 50 m</w:t>
      </w:r>
      <w:r w:rsidRPr="00170AAB">
        <w:rPr>
          <w:rFonts w:ascii="Arial" w:hAnsi="Arial" w:cs="Arial"/>
          <w:color w:val="222222"/>
          <w:sz w:val="22"/>
          <w:szCs w:val="22"/>
        </w:rPr>
        <w:br/>
        <w:t>Thus, train B travelled farther after the brakes were applied.</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spellStart"/>
      <w:proofErr w:type="gramStart"/>
      <w:r w:rsidRPr="00170AAB">
        <w:rPr>
          <w:rStyle w:val="Strong"/>
          <w:rFonts w:ascii="Arial" w:hAnsi="Arial" w:cs="Arial"/>
          <w:color w:val="222222"/>
          <w:sz w:val="22"/>
          <w:szCs w:val="22"/>
        </w:rPr>
        <w:t>Numericals</w:t>
      </w:r>
      <w:proofErr w:type="spellEnd"/>
      <w:r w:rsidRPr="00170AAB">
        <w:rPr>
          <w:rFonts w:ascii="Arial" w:hAnsi="Arial" w:cs="Arial"/>
          <w:color w:val="222222"/>
          <w:sz w:val="22"/>
          <w:szCs w:val="22"/>
        </w:rPr>
        <w:br/>
        <w:t>Question 1.</w:t>
      </w:r>
      <w:proofErr w:type="gramEnd"/>
      <w:r w:rsidRPr="00170AAB">
        <w:rPr>
          <w:rFonts w:ascii="Arial" w:hAnsi="Arial" w:cs="Arial"/>
          <w:color w:val="222222"/>
          <w:sz w:val="22"/>
          <w:szCs w:val="22"/>
        </w:rPr>
        <w:br/>
        <w:t>Study the speed-time graph of a body given here and answer the following questions</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r>
      <w:r w:rsidRPr="00170AAB">
        <w:rPr>
          <w:rFonts w:ascii="Arial" w:hAnsi="Arial" w:cs="Arial"/>
          <w:noProof/>
          <w:color w:val="222222"/>
          <w:sz w:val="22"/>
          <w:szCs w:val="22"/>
        </w:rPr>
        <w:lastRenderedPageBreak/>
        <w:drawing>
          <wp:inline distT="0" distB="0" distL="0" distR="0" wp14:anchorId="74EE0092" wp14:editId="6998DDA5">
            <wp:extent cx="1803600" cy="1029600"/>
            <wp:effectExtent l="0" t="0" r="6350" b="0"/>
            <wp:docPr id="121" name="Picture 121" descr="Motion Class 9 Extra Questions Science Chapter 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Motion Class 9 Extra Questions Science Chapter 8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3600" cy="1029600"/>
                    </a:xfrm>
                    <a:prstGeom prst="rect">
                      <a:avLst/>
                    </a:prstGeom>
                    <a:noFill/>
                    <a:ln>
                      <a:noFill/>
                    </a:ln>
                  </pic:spPr>
                </pic:pic>
              </a:graphicData>
            </a:graphic>
          </wp:inline>
        </w:drawing>
      </w:r>
      <w:r w:rsidRPr="00170AAB">
        <w:rPr>
          <w:rFonts w:ascii="Arial" w:hAnsi="Arial" w:cs="Arial"/>
          <w:color w:val="222222"/>
          <w:sz w:val="22"/>
          <w:szCs w:val="22"/>
        </w:rPr>
        <w:br/>
        <w:t>(a) What type of motion is represented by OA?</w:t>
      </w:r>
      <w:r w:rsidRPr="00170AAB">
        <w:rPr>
          <w:rFonts w:ascii="Arial" w:hAnsi="Arial" w:cs="Arial"/>
          <w:color w:val="222222"/>
          <w:sz w:val="22"/>
          <w:szCs w:val="22"/>
        </w:rPr>
        <w:br/>
        <w:t>(b) What type of motion is represented by AB?</w:t>
      </w:r>
      <w:r w:rsidRPr="00170AAB">
        <w:rPr>
          <w:rFonts w:ascii="Arial" w:hAnsi="Arial" w:cs="Arial"/>
          <w:color w:val="222222"/>
          <w:sz w:val="22"/>
          <w:szCs w:val="22"/>
        </w:rPr>
        <w:br/>
        <w:t>(c) What type of motion is represented by BC?</w:t>
      </w:r>
      <w:r w:rsidRPr="00170AAB">
        <w:rPr>
          <w:rFonts w:ascii="Arial" w:hAnsi="Arial" w:cs="Arial"/>
          <w:color w:val="222222"/>
          <w:sz w:val="22"/>
          <w:szCs w:val="22"/>
        </w:rPr>
        <w:br/>
        <w:t>(d) Find out the acceleration of the body.</w:t>
      </w:r>
      <w:r w:rsidRPr="00170AAB">
        <w:rPr>
          <w:rFonts w:ascii="Arial" w:hAnsi="Arial" w:cs="Arial"/>
          <w:color w:val="222222"/>
          <w:sz w:val="22"/>
          <w:szCs w:val="22"/>
        </w:rPr>
        <w:br/>
        <w:t>(e) Calculate the retardation of the body.</w:t>
      </w:r>
      <w:r w:rsidRPr="00170AAB">
        <w:rPr>
          <w:rFonts w:ascii="Arial" w:hAnsi="Arial" w:cs="Arial"/>
          <w:color w:val="222222"/>
          <w:sz w:val="22"/>
          <w:szCs w:val="22"/>
        </w:rPr>
        <w:br/>
        <w:t>(f) Find out the distance travelled by the body from A to B</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Answer:</w:t>
      </w:r>
      <w:r w:rsidRPr="00170AAB">
        <w:rPr>
          <w:rFonts w:ascii="Arial" w:hAnsi="Arial" w:cs="Arial"/>
          <w:color w:val="222222"/>
          <w:sz w:val="22"/>
          <w:szCs w:val="22"/>
        </w:rPr>
        <w:br/>
        <w:t>(a) OA is a straight line graph between speed and time, and it is sloping upward from O to A. Therefore, the graph line OA represents uniform acceleration.</w:t>
      </w:r>
      <w:r w:rsidRPr="00170AAB">
        <w:rPr>
          <w:rFonts w:ascii="Arial" w:hAnsi="Arial" w:cs="Arial"/>
          <w:color w:val="222222"/>
          <w:sz w:val="22"/>
          <w:szCs w:val="22"/>
        </w:rPr>
        <w:br/>
        <w:t>(b) AB is a straight line graph between speed and time, which is parallel to the time axis (x-axis).</w:t>
      </w:r>
      <w:r w:rsidRPr="00170AAB">
        <w:rPr>
          <w:rFonts w:ascii="Arial" w:hAnsi="Arial" w:cs="Arial"/>
          <w:color w:val="222222"/>
          <w:sz w:val="22"/>
          <w:szCs w:val="22"/>
        </w:rPr>
        <w:br/>
        <w:t>So, AB represents uniform speed. There is no acceleration from A to B.</w:t>
      </w:r>
      <w:r w:rsidRPr="00170AAB">
        <w:rPr>
          <w:rFonts w:ascii="Arial" w:hAnsi="Arial" w:cs="Arial"/>
          <w:color w:val="222222"/>
          <w:sz w:val="22"/>
          <w:szCs w:val="22"/>
        </w:rPr>
        <w:br/>
        <w:t>(c) BC is a straight line graph between speed and time which is sloping downwards from B to C. Therefore, BC represents uniform retardation or negative acceleration.</w:t>
      </w:r>
      <w:r w:rsidRPr="00170AAB">
        <w:rPr>
          <w:rFonts w:ascii="Arial" w:hAnsi="Arial" w:cs="Arial"/>
          <w:color w:val="222222"/>
          <w:sz w:val="22"/>
          <w:szCs w:val="22"/>
        </w:rPr>
        <w:br/>
        <w:t>(d) Acceleration of the body as we see from graph line OA represents it. So, the slope of velocity-time graph OA will give the acceleration of the body. Thus</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Acceleration = Slope of line OA = AD/OD</w:t>
      </w:r>
      <w:r w:rsidRPr="00170AAB">
        <w:rPr>
          <w:rFonts w:ascii="Arial" w:hAnsi="Arial" w:cs="Arial"/>
          <w:color w:val="222222"/>
          <w:sz w:val="22"/>
          <w:szCs w:val="22"/>
        </w:rPr>
        <w:br/>
        <w:t>We have, AD = 6 m/s, and OD = 4 s</w:t>
      </w:r>
      <w:r w:rsidRPr="00170AAB">
        <w:rPr>
          <w:rFonts w:ascii="Arial" w:hAnsi="Arial" w:cs="Arial"/>
          <w:color w:val="222222"/>
          <w:sz w:val="22"/>
          <w:szCs w:val="22"/>
        </w:rPr>
        <w:br/>
        <w:t>So, acceleration = </w:t>
      </w:r>
      <w:r w:rsidRPr="00170AAB">
        <w:rPr>
          <w:rStyle w:val="mn"/>
          <w:rFonts w:ascii="MathJax_Main" w:hAnsi="MathJax_Main" w:cs="Arial"/>
          <w:color w:val="222222"/>
          <w:sz w:val="22"/>
          <w:szCs w:val="22"/>
          <w:bdr w:val="none" w:sz="0" w:space="0" w:color="auto" w:frame="1"/>
        </w:rPr>
        <w:t>6</w:t>
      </w:r>
      <w:r w:rsidRPr="00170AAB">
        <w:rPr>
          <w:rStyle w:val="mi"/>
          <w:rFonts w:ascii="MathJax_Main" w:hAnsi="MathJax_Main" w:cs="Arial"/>
          <w:color w:val="222222"/>
          <w:sz w:val="22"/>
          <w:szCs w:val="22"/>
          <w:bdr w:val="none" w:sz="0" w:space="0" w:color="auto" w:frame="1"/>
        </w:rPr>
        <w:t>m</w:t>
      </w:r>
      <w:r w:rsidRPr="00170AAB">
        <w:rPr>
          <w:rStyle w:val="mo"/>
          <w:rFonts w:ascii="MathJax_Main" w:hAnsi="MathJax_Main" w:cs="Arial"/>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s</w:t>
      </w:r>
      <w:r w:rsidRPr="00170AAB">
        <w:rPr>
          <w:rStyle w:val="mn"/>
          <w:rFonts w:ascii="MathJax_Main" w:hAnsi="MathJax_Main" w:cs="Arial"/>
          <w:color w:val="222222"/>
          <w:sz w:val="22"/>
          <w:szCs w:val="22"/>
          <w:bdr w:val="none" w:sz="0" w:space="0" w:color="auto" w:frame="1"/>
        </w:rPr>
        <w:t>4</w:t>
      </w:r>
      <w:r w:rsidRPr="00170AAB">
        <w:rPr>
          <w:rStyle w:val="mi"/>
          <w:rFonts w:ascii="MathJax_Main" w:hAnsi="MathJax_Main" w:cs="Arial"/>
          <w:color w:val="222222"/>
          <w:sz w:val="22"/>
          <w:szCs w:val="22"/>
          <w:bdr w:val="none" w:sz="0" w:space="0" w:color="auto" w:frame="1"/>
        </w:rPr>
        <w:t>s</w:t>
      </w:r>
      <w:r w:rsidRPr="00170AAB">
        <w:rPr>
          <w:rFonts w:ascii="Arial" w:hAnsi="Arial" w:cs="Arial"/>
          <w:color w:val="222222"/>
          <w:sz w:val="22"/>
          <w:szCs w:val="22"/>
        </w:rPr>
        <w:t> = 1.5 m/s</w:t>
      </w:r>
      <w:r w:rsidRPr="00170AAB">
        <w:rPr>
          <w:rFonts w:ascii="Arial" w:hAnsi="Arial" w:cs="Arial"/>
          <w:color w:val="222222"/>
          <w:sz w:val="22"/>
          <w:szCs w:val="22"/>
        </w:rPr>
        <w:br/>
        <w:t>(e) The slope of line graph BC represents the retardation of the body.</w:t>
      </w:r>
      <w:r w:rsidRPr="00170AAB">
        <w:rPr>
          <w:rFonts w:ascii="Arial" w:hAnsi="Arial" w:cs="Arial"/>
          <w:color w:val="222222"/>
          <w:sz w:val="22"/>
          <w:szCs w:val="22"/>
        </w:rPr>
        <w:br/>
        <w:t>So, retardation = Slope of line BC = BE/EC</w:t>
      </w:r>
      <w:r w:rsidRPr="00170AAB">
        <w:rPr>
          <w:rFonts w:ascii="Arial" w:hAnsi="Arial" w:cs="Arial"/>
          <w:color w:val="222222"/>
          <w:sz w:val="22"/>
          <w:szCs w:val="22"/>
        </w:rPr>
        <w:br/>
        <w:t>We have, BE = 6m/s, EC = 16 – 10 = 6s</w:t>
      </w:r>
      <w:r w:rsidRPr="00170AAB">
        <w:rPr>
          <w:rFonts w:ascii="Arial" w:hAnsi="Arial" w:cs="Arial"/>
          <w:color w:val="222222"/>
          <w:sz w:val="22"/>
          <w:szCs w:val="22"/>
        </w:rPr>
        <w:br/>
        <w:t>Retardation = </w:t>
      </w:r>
      <w:r w:rsidRPr="00170AAB">
        <w:rPr>
          <w:rStyle w:val="mn"/>
          <w:rFonts w:ascii="MathJax_Main" w:hAnsi="MathJax_Main" w:cs="Arial"/>
          <w:color w:val="222222"/>
          <w:sz w:val="22"/>
          <w:szCs w:val="22"/>
          <w:bdr w:val="none" w:sz="0" w:space="0" w:color="auto" w:frame="1"/>
        </w:rPr>
        <w:t>6</w:t>
      </w:r>
      <w:r w:rsidRPr="00170AAB">
        <w:rPr>
          <w:rStyle w:val="mi"/>
          <w:rFonts w:ascii="MathJax_Main" w:hAnsi="MathJax_Main" w:cs="Arial"/>
          <w:color w:val="222222"/>
          <w:sz w:val="22"/>
          <w:szCs w:val="22"/>
          <w:bdr w:val="none" w:sz="0" w:space="0" w:color="auto" w:frame="1"/>
        </w:rPr>
        <w:t>m</w:t>
      </w:r>
      <w:r w:rsidRPr="00170AAB">
        <w:rPr>
          <w:rStyle w:val="mo"/>
          <w:rFonts w:ascii="MathJax_Main" w:hAnsi="MathJax_Main" w:cs="Arial"/>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s</w:t>
      </w:r>
      <w:r w:rsidRPr="00170AAB">
        <w:rPr>
          <w:rStyle w:val="mn"/>
          <w:rFonts w:ascii="MathJax_Main" w:hAnsi="MathJax_Main" w:cs="Arial"/>
          <w:color w:val="222222"/>
          <w:sz w:val="22"/>
          <w:szCs w:val="22"/>
          <w:bdr w:val="none" w:sz="0" w:space="0" w:color="auto" w:frame="1"/>
        </w:rPr>
        <w:t>4</w:t>
      </w:r>
      <w:r w:rsidRPr="00170AAB">
        <w:rPr>
          <w:rStyle w:val="mi"/>
          <w:rFonts w:ascii="MathJax_Main" w:hAnsi="MathJax_Main" w:cs="Arial"/>
          <w:color w:val="222222"/>
          <w:sz w:val="22"/>
          <w:szCs w:val="22"/>
          <w:bdr w:val="none" w:sz="0" w:space="0" w:color="auto" w:frame="1"/>
        </w:rPr>
        <w:t>s</w:t>
      </w:r>
      <w:r w:rsidRPr="00170AAB">
        <w:rPr>
          <w:rFonts w:ascii="Arial" w:hAnsi="Arial" w:cs="Arial"/>
          <w:color w:val="222222"/>
          <w:sz w:val="22"/>
          <w:szCs w:val="22"/>
        </w:rPr>
        <w:t> = 1m/</w:t>
      </w:r>
      <w:proofErr w:type="gramStart"/>
      <w:r w:rsidRPr="00170AAB">
        <w:rPr>
          <w:rFonts w:ascii="Arial" w:hAnsi="Arial" w:cs="Arial"/>
          <w:color w:val="222222"/>
          <w:sz w:val="22"/>
          <w:szCs w:val="22"/>
        </w:rPr>
        <w:t>s</w:t>
      </w:r>
      <w:r w:rsidRPr="00170AAB">
        <w:rPr>
          <w:rFonts w:ascii="Arial" w:hAnsi="Arial" w:cs="Arial"/>
          <w:color w:val="222222"/>
          <w:sz w:val="22"/>
          <w:szCs w:val="22"/>
          <w:vertAlign w:val="superscript"/>
        </w:rPr>
        <w:t>2</w:t>
      </w:r>
      <w:proofErr w:type="gramEnd"/>
      <w:r w:rsidRPr="00170AAB">
        <w:rPr>
          <w:rFonts w:ascii="Arial" w:hAnsi="Arial" w:cs="Arial"/>
          <w:color w:val="222222"/>
          <w:sz w:val="22"/>
          <w:szCs w:val="22"/>
        </w:rPr>
        <w:br/>
        <w:t>(f) Distance travelled from A to B = Area under the line AB and the time axis</w:t>
      </w:r>
      <w:r w:rsidRPr="00170AAB">
        <w:rPr>
          <w:rFonts w:ascii="Arial" w:hAnsi="Arial" w:cs="Arial"/>
          <w:color w:val="222222"/>
          <w:sz w:val="22"/>
          <w:szCs w:val="22"/>
        </w:rPr>
        <w:br/>
        <w:t>= Area of rectangle DABE = DA × DE</w:t>
      </w:r>
      <w:r w:rsidRPr="00170AAB">
        <w:rPr>
          <w:rFonts w:ascii="Arial" w:hAnsi="Arial" w:cs="Arial"/>
          <w:color w:val="222222"/>
          <w:sz w:val="22"/>
          <w:szCs w:val="22"/>
        </w:rPr>
        <w:br/>
        <w:t>Here, DA = 6 m/s and DE = 10 – 4 = 6 s</w:t>
      </w:r>
      <w:r w:rsidRPr="00170AAB">
        <w:rPr>
          <w:rFonts w:ascii="Arial" w:hAnsi="Arial" w:cs="Arial"/>
          <w:color w:val="222222"/>
          <w:sz w:val="22"/>
          <w:szCs w:val="22"/>
        </w:rPr>
        <w:br/>
        <w:t>Distance travelled from A to B = 6 × 6 = 36m</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2.</w:t>
      </w:r>
      <w:proofErr w:type="gramEnd"/>
      <w:r w:rsidRPr="00170AAB">
        <w:rPr>
          <w:rFonts w:ascii="Arial" w:hAnsi="Arial" w:cs="Arial"/>
          <w:color w:val="222222"/>
          <w:sz w:val="22"/>
          <w:szCs w:val="22"/>
        </w:rPr>
        <w:br/>
        <w:t xml:space="preserve">The graph given below shows the positions of a body at different times. Calculate the speed of the body as it moves </w:t>
      </w:r>
      <w:proofErr w:type="gramStart"/>
      <w:r w:rsidRPr="00170AAB">
        <w:rPr>
          <w:rFonts w:ascii="Arial" w:hAnsi="Arial" w:cs="Arial"/>
          <w:color w:val="222222"/>
          <w:sz w:val="22"/>
          <w:szCs w:val="22"/>
        </w:rPr>
        <w:t>from</w:t>
      </w:r>
      <w:proofErr w:type="gramEnd"/>
      <w:r w:rsidRPr="00170AAB">
        <w:rPr>
          <w:rFonts w:ascii="Arial" w:hAnsi="Arial" w:cs="Arial"/>
          <w:color w:val="222222"/>
          <w:sz w:val="22"/>
          <w:szCs w:val="22"/>
        </w:rPr>
        <w:br/>
        <w:t>(i) A to B</w:t>
      </w:r>
      <w:r w:rsidRPr="00170AAB">
        <w:rPr>
          <w:rFonts w:ascii="Arial" w:hAnsi="Arial" w:cs="Arial"/>
          <w:color w:val="222222"/>
          <w:sz w:val="22"/>
          <w:szCs w:val="22"/>
        </w:rPr>
        <w:br/>
        <w:t>(ii) B to C and</w:t>
      </w:r>
      <w:r w:rsidRPr="00170AAB">
        <w:rPr>
          <w:rFonts w:ascii="Arial" w:hAnsi="Arial" w:cs="Arial"/>
          <w:color w:val="222222"/>
          <w:sz w:val="22"/>
          <w:szCs w:val="22"/>
        </w:rPr>
        <w:br/>
        <w:t>(iii) C to D.</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333931AC" wp14:editId="343371F8">
            <wp:extent cx="2030296" cy="1678503"/>
            <wp:effectExtent l="0" t="0" r="8255" b="0"/>
            <wp:docPr id="120" name="Picture 120" descr="Motion Class 9 Extra Questions Science Chapter 8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otion Class 9 Extra Questions Science Chapter 8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912" cy="1680665"/>
                    </a:xfrm>
                    <a:prstGeom prst="rect">
                      <a:avLst/>
                    </a:prstGeom>
                    <a:noFill/>
                    <a:ln>
                      <a:noFill/>
                    </a:ln>
                  </pic:spPr>
                </pic:pic>
              </a:graphicData>
            </a:graphic>
          </wp:inline>
        </w:drawing>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(i) The distance-time graph represents the line AB which shows the speed of the body. So,</w:t>
      </w:r>
      <w:r w:rsidRPr="00170AAB">
        <w:rPr>
          <w:rFonts w:ascii="Arial" w:hAnsi="Arial" w:cs="Arial"/>
          <w:color w:val="222222"/>
          <w:sz w:val="22"/>
          <w:szCs w:val="22"/>
        </w:rPr>
        <w:br/>
        <w:t>Speed = </w:t>
      </w:r>
      <w:r w:rsidRPr="00170AAB">
        <w:rPr>
          <w:rStyle w:val="mtext"/>
          <w:rFonts w:ascii="MathJax_Main" w:hAnsi="MathJax_Main" w:cs="Arial"/>
          <w:color w:val="222222"/>
          <w:sz w:val="22"/>
          <w:szCs w:val="22"/>
          <w:bdr w:val="none" w:sz="0" w:space="0" w:color="auto" w:frame="1"/>
        </w:rPr>
        <w:t> Distance  Time </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3</w:t>
      </w:r>
      <w:r w:rsidRPr="00170AAB">
        <w:rPr>
          <w:rStyle w:val="mi"/>
          <w:rFonts w:ascii="MathJax_Main" w:hAnsi="MathJax_Main" w:cs="Arial"/>
          <w:color w:val="222222"/>
          <w:sz w:val="22"/>
          <w:szCs w:val="22"/>
          <w:bdr w:val="none" w:sz="0" w:space="0" w:color="auto" w:frame="1"/>
        </w:rPr>
        <w:t>cm</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5</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2</w:t>
      </w:r>
      <w:r w:rsidRPr="00170AAB">
        <w:rPr>
          <w:rStyle w:val="mo"/>
          <w:rFonts w:ascii="MathJax_Main" w:hAnsi="MathJax_Main" w:cs="Arial"/>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s</w:t>
      </w:r>
      <w:r w:rsidRPr="00170AAB">
        <w:rPr>
          <w:rFonts w:ascii="Arial" w:hAnsi="Arial" w:cs="Arial"/>
          <w:color w:val="222222"/>
          <w:sz w:val="22"/>
          <w:szCs w:val="22"/>
        </w:rPr>
        <w:t> = 1 cm/s</w:t>
      </w:r>
      <w:r w:rsidRPr="00170AAB">
        <w:rPr>
          <w:rFonts w:ascii="Arial" w:hAnsi="Arial" w:cs="Arial"/>
          <w:color w:val="222222"/>
          <w:sz w:val="22"/>
          <w:szCs w:val="22"/>
        </w:rPr>
        <w:br/>
        <w:t>(ii) The distance-time graph shows that the body is at rest between graph line B to C, it means no movement. So speed is zero i.e.</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Speed = </w:t>
      </w:r>
      <w:r w:rsidRPr="00170AAB">
        <w:rPr>
          <w:rStyle w:val="mtext"/>
          <w:rFonts w:ascii="MathJax_Main" w:hAnsi="MathJax_Main" w:cs="Arial"/>
          <w:color w:val="222222"/>
          <w:sz w:val="22"/>
          <w:szCs w:val="22"/>
          <w:bdr w:val="none" w:sz="0" w:space="0" w:color="auto" w:frame="1"/>
        </w:rPr>
        <w:t> Distance  Time </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0</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7</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5</w:t>
      </w:r>
      <w:r w:rsidRPr="00170AAB">
        <w:rPr>
          <w:rStyle w:val="mo"/>
          <w:rFonts w:ascii="MathJax_Main" w:hAnsi="MathJax_Main" w:cs="Arial"/>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s</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02</w:t>
      </w:r>
      <w:r w:rsidRPr="00170AAB">
        <w:rPr>
          <w:rStyle w:val="mi"/>
          <w:rFonts w:ascii="MathJax_Main" w:hAnsi="MathJax_Main" w:cs="Arial"/>
          <w:color w:val="222222"/>
          <w:sz w:val="22"/>
          <w:szCs w:val="22"/>
          <w:bdr w:val="none" w:sz="0" w:space="0" w:color="auto" w:frame="1"/>
        </w:rPr>
        <w:t>s</w:t>
      </w:r>
      <w:r w:rsidRPr="00170AAB">
        <w:rPr>
          <w:rFonts w:ascii="Arial" w:hAnsi="Arial" w:cs="Arial"/>
          <w:color w:val="222222"/>
          <w:sz w:val="22"/>
          <w:szCs w:val="22"/>
        </w:rPr>
        <w:t> = 0</w:t>
      </w:r>
      <w:r w:rsidRPr="00170AAB">
        <w:rPr>
          <w:rFonts w:ascii="Arial" w:hAnsi="Arial" w:cs="Arial"/>
          <w:color w:val="222222"/>
          <w:sz w:val="22"/>
          <w:szCs w:val="22"/>
        </w:rPr>
        <w:br/>
      </w:r>
      <w:r w:rsidRPr="00170AAB">
        <w:rPr>
          <w:rFonts w:ascii="Arial" w:hAnsi="Arial" w:cs="Arial"/>
          <w:color w:val="222222"/>
          <w:sz w:val="22"/>
          <w:szCs w:val="22"/>
        </w:rPr>
        <w:lastRenderedPageBreak/>
        <w:t>(iii) The distance-time graph represents the line CD which shows the speed of the body. So</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Speed = </w:t>
      </w:r>
      <w:r w:rsidRPr="00170AAB">
        <w:rPr>
          <w:rStyle w:val="mtext"/>
          <w:rFonts w:ascii="MathJax_Main" w:hAnsi="MathJax_Main" w:cs="Arial"/>
          <w:color w:val="222222"/>
          <w:sz w:val="22"/>
          <w:szCs w:val="22"/>
          <w:bdr w:val="none" w:sz="0" w:space="0" w:color="auto" w:frame="1"/>
        </w:rPr>
        <w:t> Distance  Time </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7</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3</w:t>
      </w:r>
      <w:r w:rsidRPr="00170AAB">
        <w:rPr>
          <w:rStyle w:val="mo"/>
          <w:rFonts w:ascii="MathJax_Main" w:hAnsi="MathJax_Main" w:cs="Arial"/>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cm</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9</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7</w:t>
      </w:r>
      <w:r w:rsidRPr="00170AAB">
        <w:rPr>
          <w:rStyle w:val="mo"/>
          <w:rFonts w:ascii="MathJax_Main" w:hAnsi="MathJax_Main" w:cs="Arial"/>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s</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4</w:t>
      </w:r>
      <w:r w:rsidRPr="00170AAB">
        <w:rPr>
          <w:rStyle w:val="mi"/>
          <w:rFonts w:ascii="MathJax_Main" w:hAnsi="MathJax_Main" w:cs="Arial"/>
          <w:color w:val="222222"/>
          <w:sz w:val="22"/>
          <w:szCs w:val="22"/>
          <w:bdr w:val="none" w:sz="0" w:space="0" w:color="auto" w:frame="1"/>
        </w:rPr>
        <w:t>cm</w:t>
      </w:r>
      <w:r>
        <w:rPr>
          <w:rStyle w:val="mi"/>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2</w:t>
      </w:r>
      <w:r w:rsidRPr="00170AAB">
        <w:rPr>
          <w:rStyle w:val="mi"/>
          <w:rFonts w:ascii="MathJax_Main" w:hAnsi="MathJax_Main" w:cs="Arial"/>
          <w:color w:val="222222"/>
          <w:sz w:val="22"/>
          <w:szCs w:val="22"/>
          <w:bdr w:val="none" w:sz="0" w:space="0" w:color="auto" w:frame="1"/>
        </w:rPr>
        <w:t>s</w:t>
      </w:r>
      <w:r w:rsidRPr="00170AAB">
        <w:rPr>
          <w:rFonts w:ascii="Arial" w:hAnsi="Arial" w:cs="Arial"/>
          <w:color w:val="222222"/>
          <w:sz w:val="22"/>
          <w:szCs w:val="22"/>
        </w:rPr>
        <w:t> = 2 cm/s</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3.</w:t>
      </w:r>
      <w:proofErr w:type="gramEnd"/>
      <w:r w:rsidRPr="00170AAB">
        <w:rPr>
          <w:rFonts w:ascii="Arial" w:hAnsi="Arial" w:cs="Arial"/>
          <w:color w:val="222222"/>
          <w:sz w:val="22"/>
          <w:szCs w:val="22"/>
        </w:rPr>
        <w:br/>
        <w:t xml:space="preserve">Distance travelled by a train and time taken by it is shown in the following table, (i) Plot distance-time graph. (ii) What is the average speed of the train? (iii) When is the train travelling at the highest speed? </w:t>
      </w:r>
      <w:proofErr w:type="gramStart"/>
      <w:r w:rsidRPr="00170AAB">
        <w:rPr>
          <w:rFonts w:ascii="Arial" w:hAnsi="Arial" w:cs="Arial"/>
          <w:color w:val="222222"/>
          <w:sz w:val="22"/>
          <w:szCs w:val="22"/>
        </w:rPr>
        <w:t>(iv) At</w:t>
      </w:r>
      <w:proofErr w:type="gramEnd"/>
      <w:r w:rsidRPr="00170AAB">
        <w:rPr>
          <w:rFonts w:ascii="Arial" w:hAnsi="Arial" w:cs="Arial"/>
          <w:color w:val="222222"/>
          <w:sz w:val="22"/>
          <w:szCs w:val="22"/>
        </w:rPr>
        <w:t xml:space="preserve"> what distance does the train slow down? (v) Calculate the speed of the train between 10:40 AM to 11:00 AM.</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2EE64F44" wp14:editId="547BA2CB">
            <wp:extent cx="3466800" cy="1180800"/>
            <wp:effectExtent l="0" t="0" r="635" b="635"/>
            <wp:docPr id="119" name="Picture 119" descr="Motion Class 9 Extra Questions Science Chapter 8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otion Class 9 Extra Questions Science Chapter 8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6800" cy="1180800"/>
                    </a:xfrm>
                    <a:prstGeom prst="rect">
                      <a:avLst/>
                    </a:prstGeom>
                    <a:noFill/>
                    <a:ln>
                      <a:noFill/>
                    </a:ln>
                  </pic:spPr>
                </pic:pic>
              </a:graphicData>
            </a:graphic>
          </wp:inline>
        </w:drawing>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26211D57" wp14:editId="5F6F530B">
            <wp:extent cx="2159391" cy="1915589"/>
            <wp:effectExtent l="0" t="0" r="0" b="8890"/>
            <wp:docPr id="118" name="Picture 118" descr="Motion Class 9 Extra Questions Science Chapter 8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Motion Class 9 Extra Questions Science Chapter 8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732" cy="1915892"/>
                    </a:xfrm>
                    <a:prstGeom prst="rect">
                      <a:avLst/>
                    </a:prstGeom>
                    <a:noFill/>
                    <a:ln>
                      <a:noFill/>
                    </a:ln>
                  </pic:spPr>
                </pic:pic>
              </a:graphicData>
            </a:graphic>
          </wp:inline>
        </w:drawing>
      </w:r>
      <w:ins w:id="1" w:author="Unknown">
        <w:r w:rsidRPr="00170AAB">
          <w:rPr>
            <w:rFonts w:ascii="Arial" w:hAnsi="Arial" w:cs="Arial"/>
            <w:color w:val="222222"/>
            <w:sz w:val="22"/>
            <w:szCs w:val="22"/>
          </w:rPr>
          <w:br/>
        </w:r>
      </w:ins>
      <w:r w:rsidRPr="00170AAB">
        <w:rPr>
          <w:rFonts w:ascii="Arial" w:hAnsi="Arial" w:cs="Arial"/>
          <w:noProof/>
          <w:color w:val="222222"/>
          <w:sz w:val="22"/>
          <w:szCs w:val="22"/>
        </w:rPr>
        <w:drawing>
          <wp:inline distT="0" distB="0" distL="0" distR="0" wp14:anchorId="4CD1AEED" wp14:editId="2330A373">
            <wp:extent cx="2851200" cy="1054800"/>
            <wp:effectExtent l="0" t="0" r="6350" b="0"/>
            <wp:docPr id="117" name="Picture 117" descr="Motion Class 9 Extra Questions Science Chapter 8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Motion Class 9 Extra Questions Science Chapter 8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200" cy="1054800"/>
                    </a:xfrm>
                    <a:prstGeom prst="rect">
                      <a:avLst/>
                    </a:prstGeom>
                    <a:noFill/>
                    <a:ln>
                      <a:noFill/>
                    </a:ln>
                  </pic:spPr>
                </pic:pic>
              </a:graphicData>
            </a:graphic>
          </wp:inline>
        </w:drawing>
      </w:r>
      <w:r w:rsidRPr="00170AAB">
        <w:rPr>
          <w:rFonts w:ascii="Arial" w:hAnsi="Arial" w:cs="Arial"/>
          <w:color w:val="222222"/>
          <w:sz w:val="22"/>
          <w:szCs w:val="22"/>
        </w:rPr>
        <w:br/>
        <w:t>(iii) We know, speed = slope of distance-time graph. The greater the slope, the greater is the speed.</w:t>
      </w:r>
      <w:r w:rsidRPr="00170AAB">
        <w:rPr>
          <w:rFonts w:ascii="Arial" w:hAnsi="Arial" w:cs="Arial"/>
          <w:color w:val="222222"/>
          <w:sz w:val="22"/>
          <w:szCs w:val="22"/>
        </w:rPr>
        <w:br/>
        <w:t xml:space="preserve">From the graph, it is clear that slope of distance-time graph is </w:t>
      </w:r>
      <w:proofErr w:type="gramStart"/>
      <w:r w:rsidRPr="00170AAB">
        <w:rPr>
          <w:rFonts w:ascii="Arial" w:hAnsi="Arial" w:cs="Arial"/>
          <w:color w:val="222222"/>
          <w:sz w:val="22"/>
          <w:szCs w:val="22"/>
        </w:rPr>
        <w:t>maximum</w:t>
      </w:r>
      <w:proofErr w:type="gramEnd"/>
      <w:r w:rsidRPr="00170AAB">
        <w:rPr>
          <w:rFonts w:ascii="Arial" w:hAnsi="Arial" w:cs="Arial"/>
          <w:color w:val="222222"/>
          <w:sz w:val="22"/>
          <w:szCs w:val="22"/>
        </w:rPr>
        <w:t xml:space="preserve"> between 10:00 AM to 10:30 AM, so the train was travelling at the highest speed during this interval of time.</w:t>
      </w:r>
      <w:r w:rsidRPr="00170AAB">
        <w:rPr>
          <w:rFonts w:ascii="Arial" w:hAnsi="Arial" w:cs="Arial"/>
          <w:color w:val="222222"/>
          <w:sz w:val="22"/>
          <w:szCs w:val="22"/>
        </w:rPr>
        <w:br/>
      </w:r>
      <w:proofErr w:type="gramStart"/>
      <w:r w:rsidRPr="00170AAB">
        <w:rPr>
          <w:rFonts w:ascii="Arial" w:hAnsi="Arial" w:cs="Arial"/>
          <w:color w:val="222222"/>
          <w:sz w:val="22"/>
          <w:szCs w:val="22"/>
        </w:rPr>
        <w:t>(iv) The</w:t>
      </w:r>
      <w:proofErr w:type="gramEnd"/>
      <w:r w:rsidRPr="00170AAB">
        <w:rPr>
          <w:rFonts w:ascii="Arial" w:hAnsi="Arial" w:cs="Arial"/>
          <w:color w:val="222222"/>
          <w:sz w:val="22"/>
          <w:szCs w:val="22"/>
        </w:rPr>
        <w:t xml:space="preserve"> part CD of the graph has minimum slope, so the train had minimum speed between 11:00 AM and 11:15 AM. Thus, the train had slowed down between 40 km and 42 km</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(v) Speed between 10:40 AM to 11:00 AM = </w:t>
      </w:r>
      <w:r w:rsidRPr="00170AAB">
        <w:rPr>
          <w:rStyle w:val="mtext"/>
          <w:rFonts w:ascii="MathJax_Main" w:hAnsi="MathJax_Main" w:cs="Arial"/>
          <w:color w:val="222222"/>
          <w:sz w:val="22"/>
          <w:szCs w:val="22"/>
          <w:bdr w:val="none" w:sz="0" w:space="0" w:color="auto" w:frame="1"/>
        </w:rPr>
        <w:t> Distance  </w:t>
      </w:r>
      <w:r>
        <w:rPr>
          <w:rStyle w:val="mtext"/>
          <w:color w:val="222222"/>
          <w:sz w:val="22"/>
          <w:szCs w:val="22"/>
          <w:bdr w:val="none" w:sz="0" w:space="0" w:color="auto" w:frame="1"/>
        </w:rPr>
        <w:t>÷</w:t>
      </w:r>
      <w:r w:rsidRPr="00170AAB">
        <w:rPr>
          <w:rStyle w:val="mtext"/>
          <w:rFonts w:ascii="MathJax_Main" w:hAnsi="MathJax_Main" w:cs="Arial"/>
          <w:color w:val="222222"/>
          <w:sz w:val="22"/>
          <w:szCs w:val="22"/>
          <w:bdr w:val="none" w:sz="0" w:space="0" w:color="auto" w:frame="1"/>
        </w:rPr>
        <w:t>Time </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40</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28</w:t>
      </w:r>
      <w:r w:rsidRPr="00170AAB">
        <w:rPr>
          <w:rStyle w:val="mo"/>
          <w:rFonts w:ascii="MathJax_Main" w:hAnsi="MathJax_Main" w:cs="Arial"/>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km</w:t>
      </w:r>
      <w:r>
        <w:rPr>
          <w:rStyle w:val="mi"/>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20</w:t>
      </w:r>
      <w:r w:rsidRPr="00170AAB">
        <w:rPr>
          <w:rStyle w:val="mi"/>
          <w:rFonts w:ascii="MathJax_Main" w:hAnsi="MathJax_Main" w:cs="Arial"/>
          <w:color w:val="222222"/>
          <w:sz w:val="22"/>
          <w:szCs w:val="22"/>
          <w:bdr w:val="none" w:sz="0" w:space="0" w:color="auto" w:frame="1"/>
        </w:rPr>
        <w:t>min</w:t>
      </w:r>
      <w:r w:rsidRPr="00170AAB">
        <w:rPr>
          <w:rStyle w:val="mo"/>
          <w:rFonts w:ascii="MathJax_Main" w:hAnsi="MathJax_Main" w:cs="Arial"/>
          <w:color w:val="222222"/>
          <w:sz w:val="22"/>
          <w:szCs w:val="22"/>
          <w:bdr w:val="none" w:sz="0" w:space="0" w:color="auto" w:frame="1"/>
        </w:rPr>
        <w:t>=</w:t>
      </w:r>
      <w:r>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12</w:t>
      </w:r>
      <w:r w:rsidRPr="00170AAB">
        <w:rPr>
          <w:rStyle w:val="mi"/>
          <w:rFonts w:ascii="MathJax_Main" w:hAnsi="MathJax_Main" w:cs="Arial"/>
          <w:color w:val="222222"/>
          <w:sz w:val="22"/>
          <w:szCs w:val="22"/>
          <w:bdr w:val="none" w:sz="0" w:space="0" w:color="auto" w:frame="1"/>
        </w:rPr>
        <w:t>km</w:t>
      </w:r>
      <w:r>
        <w:rPr>
          <w:rStyle w:val="mi"/>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20</w:t>
      </w:r>
      <w:r>
        <w:rPr>
          <w:rStyle w:val="mn"/>
          <w:rFonts w:ascii="MathJax_Main" w:hAnsi="MathJax_Main" w:cs="Arial"/>
          <w:color w:val="222222"/>
          <w:sz w:val="22"/>
          <w:szCs w:val="22"/>
          <w:bdr w:val="none" w:sz="0" w:space="0" w:color="auto" w:frame="1"/>
        </w:rPr>
        <w:t>)</w:t>
      </w:r>
      <w:r>
        <w:rPr>
          <w:rStyle w:val="mn"/>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60</w:t>
      </w:r>
      <w:r w:rsidRPr="00170AAB">
        <w:rPr>
          <w:rStyle w:val="mi"/>
          <w:rFonts w:ascii="MathJax_Main" w:hAnsi="MathJax_Main" w:cs="Arial"/>
          <w:color w:val="222222"/>
          <w:sz w:val="22"/>
          <w:szCs w:val="22"/>
          <w:bdr w:val="none" w:sz="0" w:space="0" w:color="auto" w:frame="1"/>
        </w:rPr>
        <w:t>h</w:t>
      </w:r>
      <w:r w:rsidRPr="00170AAB">
        <w:rPr>
          <w:rFonts w:ascii="Arial" w:hAnsi="Arial" w:cs="Arial"/>
          <w:color w:val="222222"/>
          <w:sz w:val="22"/>
          <w:szCs w:val="22"/>
        </w:rPr>
        <w:t> = 36 kmh</w:t>
      </w:r>
      <w:r w:rsidRPr="00170AAB">
        <w:rPr>
          <w:rFonts w:ascii="Arial" w:hAnsi="Arial" w:cs="Arial"/>
          <w:color w:val="222222"/>
          <w:sz w:val="22"/>
          <w:szCs w:val="22"/>
          <w:vertAlign w:val="superscript"/>
        </w:rPr>
        <w:t>-1</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4.</w:t>
      </w:r>
      <w:proofErr w:type="gramEnd"/>
      <w:r w:rsidRPr="00170AAB">
        <w:rPr>
          <w:rFonts w:ascii="Arial" w:hAnsi="Arial" w:cs="Arial"/>
          <w:color w:val="222222"/>
          <w:sz w:val="22"/>
          <w:szCs w:val="22"/>
        </w:rPr>
        <w:br/>
        <w:t>The velocity-time graph shows the motion of a cyclist. Find (i) its acceleration (ii) its velocity and (iii) the distance covered by the cyclist in 15 seconds. [NCERT Exemplar]</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0F3083AF" wp14:editId="53387942">
            <wp:extent cx="1958420" cy="1913206"/>
            <wp:effectExtent l="0" t="0" r="3810" b="0"/>
            <wp:docPr id="116" name="Picture 116" descr="Motion Class 9 Extra Questions Science Chapter 8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Motion Class 9 Extra Questions Science Chapter 8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8537" cy="1913320"/>
                    </a:xfrm>
                    <a:prstGeom prst="rect">
                      <a:avLst/>
                    </a:prstGeom>
                    <a:noFill/>
                    <a:ln>
                      <a:noFill/>
                    </a:ln>
                  </pic:spPr>
                </pic:pic>
              </a:graphicData>
            </a:graphic>
          </wp:inline>
        </w:drawing>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r>
      <w:r w:rsidRPr="00170AAB">
        <w:rPr>
          <w:rFonts w:ascii="Arial" w:hAnsi="Arial" w:cs="Arial"/>
          <w:color w:val="222222"/>
          <w:sz w:val="22"/>
          <w:szCs w:val="22"/>
        </w:rPr>
        <w:lastRenderedPageBreak/>
        <w:t>(i) Since velocity is not changing acceleration is equal to zero. [a = </w:t>
      </w:r>
      <w:proofErr w:type="spellStart"/>
      <w:r w:rsidRPr="00170AAB">
        <w:rPr>
          <w:rStyle w:val="mi"/>
          <w:rFonts w:ascii="MathJax_Main" w:hAnsi="MathJax_Main" w:cs="Arial"/>
          <w:color w:val="222222"/>
          <w:sz w:val="22"/>
          <w:szCs w:val="22"/>
          <w:bdr w:val="none" w:sz="0" w:space="0" w:color="auto" w:frame="1"/>
        </w:rPr>
        <w:t>Δ</w:t>
      </w:r>
      <w:r w:rsidRPr="00170AAB">
        <w:rPr>
          <w:rStyle w:val="mi"/>
          <w:rFonts w:ascii="MathJax_Math-italic" w:hAnsi="MathJax_Math-italic" w:cs="Arial"/>
          <w:color w:val="222222"/>
          <w:sz w:val="22"/>
          <w:szCs w:val="22"/>
          <w:bdr w:val="none" w:sz="0" w:space="0" w:color="auto" w:frame="1"/>
        </w:rPr>
        <w:t>v</w:t>
      </w:r>
      <w:r>
        <w:rPr>
          <w:rStyle w:val="mi"/>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Δ</w:t>
      </w:r>
      <w:r w:rsidRPr="00170AAB">
        <w:rPr>
          <w:rStyle w:val="mi"/>
          <w:rFonts w:ascii="MathJax_Math-italic" w:hAnsi="MathJax_Math-italic" w:cs="Arial"/>
          <w:color w:val="222222"/>
          <w:sz w:val="22"/>
          <w:szCs w:val="22"/>
          <w:bdr w:val="none" w:sz="0" w:space="0" w:color="auto" w:frame="1"/>
        </w:rPr>
        <w:t>t</w:t>
      </w:r>
      <w:proofErr w:type="spellEnd"/>
      <w:r w:rsidRPr="00170AAB">
        <w:rPr>
          <w:rFonts w:ascii="Arial" w:hAnsi="Arial" w:cs="Arial"/>
          <w:color w:val="222222"/>
          <w:sz w:val="22"/>
          <w:szCs w:val="22"/>
        </w:rPr>
        <w:t> = 0]</w:t>
      </w:r>
      <w:r w:rsidRPr="00170AAB">
        <w:rPr>
          <w:rFonts w:ascii="Arial" w:hAnsi="Arial" w:cs="Arial"/>
          <w:color w:val="222222"/>
          <w:sz w:val="22"/>
          <w:szCs w:val="22"/>
        </w:rPr>
        <w:br/>
        <w:t>(ii) Reading the graph, velocity = 20 ms</w:t>
      </w:r>
      <w:r w:rsidRPr="00170AAB">
        <w:rPr>
          <w:rFonts w:ascii="Arial" w:hAnsi="Arial" w:cs="Arial"/>
          <w:color w:val="222222"/>
          <w:sz w:val="22"/>
          <w:szCs w:val="22"/>
          <w:vertAlign w:val="superscript"/>
        </w:rPr>
        <w:t>-1</w:t>
      </w:r>
      <w:r w:rsidRPr="00170AAB">
        <w:rPr>
          <w:rFonts w:ascii="Arial" w:hAnsi="Arial" w:cs="Arial"/>
          <w:color w:val="222222"/>
          <w:sz w:val="22"/>
          <w:szCs w:val="22"/>
        </w:rPr>
        <w:t> (constant</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(iii) Distance covered in 15 seconds = Area of ABNO</w:t>
      </w:r>
      <w:r w:rsidRPr="00170AAB">
        <w:rPr>
          <w:rFonts w:ascii="Arial" w:hAnsi="Arial" w:cs="Arial"/>
          <w:color w:val="222222"/>
          <w:sz w:val="22"/>
          <w:szCs w:val="22"/>
        </w:rPr>
        <w:br/>
        <w:t>= v × t</w:t>
      </w:r>
      <w:r w:rsidRPr="00170AAB">
        <w:rPr>
          <w:rFonts w:ascii="Arial" w:hAnsi="Arial" w:cs="Arial"/>
          <w:color w:val="222222"/>
          <w:sz w:val="22"/>
          <w:szCs w:val="22"/>
        </w:rPr>
        <w:br/>
        <w:t>= 20 × 15 = 300 m</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5.</w:t>
      </w:r>
      <w:proofErr w:type="gramEnd"/>
      <w:r w:rsidRPr="00170AAB">
        <w:rPr>
          <w:rFonts w:ascii="Arial" w:hAnsi="Arial" w:cs="Arial"/>
          <w:color w:val="222222"/>
          <w:sz w:val="22"/>
          <w:szCs w:val="22"/>
        </w:rPr>
        <w:br/>
        <w:t>A body starts to slide over a horizontal surface with an initial velocity of 0.5 m/s. Due to friction, its velocity decreases at the rate 0.05 m/s</w:t>
      </w:r>
      <w:r w:rsidRPr="00170AAB">
        <w:rPr>
          <w:rFonts w:ascii="Arial" w:hAnsi="Arial" w:cs="Arial"/>
          <w:color w:val="222222"/>
          <w:sz w:val="22"/>
          <w:szCs w:val="22"/>
          <w:vertAlign w:val="superscript"/>
        </w:rPr>
        <w:t>2</w:t>
      </w:r>
      <w:r w:rsidRPr="00170AAB">
        <w:rPr>
          <w:rFonts w:ascii="Arial" w:hAnsi="Arial" w:cs="Arial"/>
          <w:color w:val="222222"/>
          <w:sz w:val="22"/>
          <w:szCs w:val="22"/>
        </w:rPr>
        <w:t>. How much time will it take for the body to stop?</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Initial velocity, u = 0.5 m/s</w:t>
      </w:r>
      <w:r w:rsidRPr="00170AAB">
        <w:rPr>
          <w:rFonts w:ascii="Arial" w:hAnsi="Arial" w:cs="Arial"/>
          <w:color w:val="222222"/>
          <w:sz w:val="22"/>
          <w:szCs w:val="22"/>
        </w:rPr>
        <w:br/>
        <w:t>Final velocity, v= 0</w:t>
      </w:r>
      <w:r w:rsidRPr="00170AAB">
        <w:rPr>
          <w:rFonts w:ascii="Arial" w:hAnsi="Arial" w:cs="Arial"/>
          <w:color w:val="222222"/>
          <w:sz w:val="22"/>
          <w:szCs w:val="22"/>
        </w:rPr>
        <w:br/>
        <w:t>Acceleration, a = -0.05 m/s</w:t>
      </w:r>
      <w:r w:rsidRPr="00170AAB">
        <w:rPr>
          <w:rFonts w:ascii="Arial" w:hAnsi="Arial" w:cs="Arial"/>
          <w:color w:val="222222"/>
          <w:sz w:val="22"/>
          <w:szCs w:val="22"/>
          <w:vertAlign w:val="superscript"/>
        </w:rPr>
        <w:t>2</w:t>
      </w:r>
      <w:r w:rsidRPr="00170AAB">
        <w:rPr>
          <w:rFonts w:ascii="Arial" w:hAnsi="Arial" w:cs="Arial"/>
          <w:color w:val="222222"/>
          <w:sz w:val="22"/>
          <w:szCs w:val="22"/>
        </w:rPr>
        <w:br/>
        <w:t>Now, from the first equation of the motion,</w:t>
      </w:r>
      <w:r w:rsidRPr="00170AAB">
        <w:rPr>
          <w:rFonts w:ascii="Arial" w:hAnsi="Arial" w:cs="Arial"/>
          <w:color w:val="222222"/>
          <w:sz w:val="22"/>
          <w:szCs w:val="22"/>
        </w:rPr>
        <w:br/>
        <w:t>v = u + at</w:t>
      </w:r>
      <w:r w:rsidRPr="00170AAB">
        <w:rPr>
          <w:rFonts w:ascii="Arial" w:hAnsi="Arial" w:cs="Arial"/>
          <w:color w:val="222222"/>
          <w:sz w:val="22"/>
          <w:szCs w:val="22"/>
        </w:rPr>
        <w:br/>
        <w:t xml:space="preserve">or, 0 = 0.5 + (- 0.05t) </w:t>
      </w:r>
      <w:r w:rsidRPr="00170AAB">
        <w:rPr>
          <w:rFonts w:ascii="Cambria Math" w:hAnsi="Cambria Math" w:cs="Cambria Math"/>
          <w:color w:val="222222"/>
          <w:sz w:val="22"/>
          <w:szCs w:val="22"/>
        </w:rPr>
        <w:t>⇒</w:t>
      </w:r>
      <w:r w:rsidRPr="00170AAB">
        <w:rPr>
          <w:rFonts w:ascii="Arial" w:hAnsi="Arial" w:cs="Arial"/>
          <w:color w:val="222222"/>
          <w:sz w:val="22"/>
          <w:szCs w:val="22"/>
        </w:rPr>
        <w:t xml:space="preserve"> 0.5 = 0.05t,</w:t>
      </w:r>
      <w:r w:rsidRPr="00170AAB">
        <w:rPr>
          <w:rFonts w:ascii="Arial" w:hAnsi="Arial" w:cs="Arial"/>
          <w:color w:val="222222"/>
          <w:sz w:val="22"/>
          <w:szCs w:val="22"/>
        </w:rPr>
        <w:br/>
      </w:r>
      <w:r w:rsidRPr="00170AAB">
        <w:rPr>
          <w:rFonts w:ascii="Cambria Math" w:hAnsi="Cambria Math" w:cs="Cambria Math"/>
          <w:color w:val="222222"/>
          <w:sz w:val="22"/>
          <w:szCs w:val="22"/>
        </w:rPr>
        <w:t>∴</w:t>
      </w:r>
      <w:r w:rsidRPr="00170AAB">
        <w:rPr>
          <w:rFonts w:ascii="Arial" w:hAnsi="Arial" w:cs="Arial"/>
          <w:color w:val="222222"/>
          <w:sz w:val="22"/>
          <w:szCs w:val="22"/>
        </w:rPr>
        <w:t xml:space="preserve"> t = 0.5/0.05 = 10 s</w:t>
      </w:r>
      <w:r w:rsidRPr="00170AAB">
        <w:rPr>
          <w:rFonts w:ascii="Arial" w:hAnsi="Arial" w:cs="Arial"/>
          <w:color w:val="222222"/>
          <w:sz w:val="22"/>
          <w:szCs w:val="22"/>
        </w:rPr>
        <w:br/>
        <w:t>Thus, the body will take 10 s to stop.</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6.</w:t>
      </w:r>
      <w:proofErr w:type="gramEnd"/>
      <w:r w:rsidRPr="00170AAB">
        <w:rPr>
          <w:rFonts w:ascii="Arial" w:hAnsi="Arial" w:cs="Arial"/>
          <w:color w:val="222222"/>
          <w:sz w:val="22"/>
          <w:szCs w:val="22"/>
        </w:rPr>
        <w:br/>
        <w:t>A particle moves in a circle with O as centre and AO = OB = 5 cm, as radius, as shown in the figure. It starts from A. Calculate</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(a) the distance covered, and</w:t>
      </w:r>
      <w:r w:rsidRPr="00170AAB">
        <w:rPr>
          <w:rFonts w:ascii="Arial" w:hAnsi="Arial" w:cs="Arial"/>
          <w:color w:val="222222"/>
          <w:sz w:val="22"/>
          <w:szCs w:val="22"/>
        </w:rPr>
        <w:br/>
        <w:t>(b) the displacement, when it reaches B.</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353BDAA8" wp14:editId="5440332D">
            <wp:extent cx="1352550" cy="1195754"/>
            <wp:effectExtent l="0" t="0" r="0" b="4445"/>
            <wp:docPr id="115" name="Picture 115" descr="Motion Class 9 Extra Questions Science Chapter 8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Motion Class 9 Extra Questions Science Chapter 8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1195754"/>
                    </a:xfrm>
                    <a:prstGeom prst="rect">
                      <a:avLst/>
                    </a:prstGeom>
                    <a:noFill/>
                    <a:ln>
                      <a:noFill/>
                    </a:ln>
                  </pic:spPr>
                </pic:pic>
              </a:graphicData>
            </a:graphic>
          </wp:inline>
        </w:drawing>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(a) Distance covered = π × OA = π × 5 = 5π cm</w:t>
      </w:r>
      <w:r w:rsidRPr="00170AAB">
        <w:rPr>
          <w:rFonts w:ascii="Arial" w:hAnsi="Arial" w:cs="Arial"/>
          <w:color w:val="222222"/>
          <w:sz w:val="22"/>
          <w:szCs w:val="22"/>
        </w:rPr>
        <w:br/>
        <w:t>(b) Displacement = 2 × OB</w:t>
      </w:r>
      <w:r w:rsidRPr="00170AAB">
        <w:rPr>
          <w:rFonts w:ascii="Arial" w:hAnsi="Arial" w:cs="Arial"/>
          <w:color w:val="222222"/>
          <w:sz w:val="22"/>
          <w:szCs w:val="22"/>
        </w:rPr>
        <w:br/>
        <w:t>= 2 × 5 = 10 cm along AB</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7.</w:t>
      </w:r>
      <w:proofErr w:type="gramEnd"/>
      <w:r w:rsidRPr="00170AAB">
        <w:rPr>
          <w:rFonts w:ascii="Arial" w:hAnsi="Arial" w:cs="Arial"/>
          <w:color w:val="222222"/>
          <w:sz w:val="22"/>
          <w:szCs w:val="22"/>
        </w:rPr>
        <w:br/>
        <w:t xml:space="preserve">A body travels along a circular path of radius 70 m. After travelling half a revolution in 20 s, find </w:t>
      </w:r>
      <w:proofErr w:type="gramStart"/>
      <w:r w:rsidRPr="00170AAB">
        <w:rPr>
          <w:rFonts w:ascii="Arial" w:hAnsi="Arial" w:cs="Arial"/>
          <w:color w:val="222222"/>
          <w:sz w:val="22"/>
          <w:szCs w:val="22"/>
        </w:rPr>
        <w:t>the</w:t>
      </w:r>
      <w:proofErr w:type="gramEnd"/>
      <w:r w:rsidRPr="00170AAB">
        <w:rPr>
          <w:rFonts w:ascii="Arial" w:hAnsi="Arial" w:cs="Arial"/>
          <w:color w:val="222222"/>
          <w:sz w:val="22"/>
          <w:szCs w:val="22"/>
        </w:rPr>
        <w:br/>
        <w:t>(i) average velocity,</w:t>
      </w:r>
      <w:r w:rsidRPr="00170AAB">
        <w:rPr>
          <w:rFonts w:ascii="Arial" w:hAnsi="Arial" w:cs="Arial"/>
          <w:color w:val="222222"/>
          <w:sz w:val="22"/>
          <w:szCs w:val="22"/>
        </w:rPr>
        <w:br/>
        <w:t>(ii) average speed.</w:t>
      </w:r>
      <w:r w:rsidRPr="00170AAB">
        <w:rPr>
          <w:rFonts w:ascii="Arial" w:hAnsi="Arial" w:cs="Arial"/>
          <w:color w:val="222222"/>
          <w:sz w:val="22"/>
          <w:szCs w:val="22"/>
        </w:rPr>
        <w:br/>
        <w:t>Answer:</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72B76745" wp14:editId="0101C08D">
            <wp:extent cx="2294280" cy="801858"/>
            <wp:effectExtent l="0" t="0" r="0" b="0"/>
            <wp:docPr id="114" name="Picture 114" descr="Motion Class 9 Extra Questions Science Chapter 8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Motion Class 9 Extra Questions Science Chapter 8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1200" cy="807772"/>
                    </a:xfrm>
                    <a:prstGeom prst="rect">
                      <a:avLst/>
                    </a:prstGeom>
                    <a:noFill/>
                    <a:ln>
                      <a:noFill/>
                    </a:ln>
                  </pic:spPr>
                </pic:pic>
              </a:graphicData>
            </a:graphic>
          </wp:inline>
        </w:drawing>
      </w:r>
      <w:ins w:id="2" w:author="Unknown">
        <w:r w:rsidRPr="00170AAB">
          <w:rPr>
            <w:rFonts w:ascii="Arial" w:hAnsi="Arial" w:cs="Arial"/>
            <w:color w:val="222222"/>
            <w:sz w:val="22"/>
            <w:szCs w:val="22"/>
          </w:rPr>
          <w:br/>
        </w:r>
      </w:ins>
      <w:r w:rsidRPr="00170AAB">
        <w:rPr>
          <w:rFonts w:ascii="Arial" w:hAnsi="Arial" w:cs="Arial"/>
          <w:noProof/>
          <w:color w:val="222222"/>
          <w:sz w:val="22"/>
          <w:szCs w:val="22"/>
        </w:rPr>
        <w:drawing>
          <wp:inline distT="0" distB="0" distL="0" distR="0" wp14:anchorId="3B4485B7" wp14:editId="4ECA8291">
            <wp:extent cx="2893414" cy="752622"/>
            <wp:effectExtent l="0" t="0" r="2540" b="9525"/>
            <wp:docPr id="113" name="Picture 113" descr="Motion Class 9 Extra Questions Science Chapter 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otion Class 9 Extra Questions Science Chapter 8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2400" cy="757560"/>
                    </a:xfrm>
                    <a:prstGeom prst="rect">
                      <a:avLst/>
                    </a:prstGeom>
                    <a:noFill/>
                    <a:ln>
                      <a:noFill/>
                    </a:ln>
                  </pic:spPr>
                </pic:pic>
              </a:graphicData>
            </a:graphic>
          </wp:inline>
        </w:drawing>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8.</w:t>
      </w:r>
      <w:proofErr w:type="gramEnd"/>
      <w:r w:rsidRPr="00170AAB">
        <w:rPr>
          <w:rFonts w:ascii="Arial" w:hAnsi="Arial" w:cs="Arial"/>
          <w:color w:val="222222"/>
          <w:sz w:val="22"/>
          <w:szCs w:val="22"/>
        </w:rPr>
        <w:br/>
        <w:t xml:space="preserve">A cheetah is the fastest land animal and can achieve a peak velocity of 100 km/h up to distances less than </w:t>
      </w:r>
      <w:r w:rsidRPr="00170AAB">
        <w:rPr>
          <w:rFonts w:ascii="Arial" w:hAnsi="Arial" w:cs="Arial"/>
          <w:color w:val="222222"/>
          <w:sz w:val="22"/>
          <w:szCs w:val="22"/>
        </w:rPr>
        <w:lastRenderedPageBreak/>
        <w:t>500 m. If a cheetah spots its prey at a distance of 100 m, what is the minimum time it will take to get its prey, if the average velocity attained by it is 90 km/h?</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Average velocity = 90 km/h = </w:t>
      </w:r>
      <w:r w:rsidRPr="00170AAB">
        <w:rPr>
          <w:rStyle w:val="mn"/>
          <w:rFonts w:ascii="MathJax_Main" w:hAnsi="MathJax_Main" w:cs="Arial"/>
          <w:color w:val="222222"/>
          <w:sz w:val="22"/>
          <w:szCs w:val="22"/>
          <w:bdr w:val="none" w:sz="0" w:space="0" w:color="auto" w:frame="1"/>
        </w:rPr>
        <w:t>90</w:t>
      </w:r>
      <w:r w:rsidRPr="00170AAB">
        <w:rPr>
          <w:rStyle w:val="mi"/>
          <w:rFonts w:ascii="MathJax_Main" w:hAnsi="MathJax_Main" w:cs="Arial"/>
          <w:color w:val="222222"/>
          <w:sz w:val="22"/>
          <w:szCs w:val="22"/>
          <w:bdr w:val="none" w:sz="0" w:space="0" w:color="auto" w:frame="1"/>
        </w:rPr>
        <w:t>km</w:t>
      </w:r>
      <w:r w:rsidRPr="00170AAB">
        <w:rPr>
          <w:rStyle w:val="mn"/>
          <w:rFonts w:ascii="MathJax_Main" w:hAnsi="MathJax_Main" w:cs="Arial"/>
          <w:color w:val="222222"/>
          <w:sz w:val="22"/>
          <w:szCs w:val="22"/>
          <w:bdr w:val="none" w:sz="0" w:space="0" w:color="auto" w:frame="1"/>
        </w:rPr>
        <w:t>1</w:t>
      </w:r>
      <w:r w:rsidRPr="00170AAB">
        <w:rPr>
          <w:rStyle w:val="mi"/>
          <w:rFonts w:ascii="MathJax_Main" w:hAnsi="MathJax_Main" w:cs="Arial"/>
          <w:color w:val="222222"/>
          <w:sz w:val="22"/>
          <w:szCs w:val="22"/>
          <w:bdr w:val="none" w:sz="0" w:space="0" w:color="auto" w:frame="1"/>
        </w:rPr>
        <w:t>h</w:t>
      </w:r>
      <w:r w:rsidRPr="00170AAB">
        <w:rPr>
          <w:rFonts w:ascii="Arial" w:hAnsi="Arial" w:cs="Arial"/>
          <w:color w:val="222222"/>
          <w:sz w:val="22"/>
          <w:szCs w:val="22"/>
        </w:rPr>
        <w:br/>
        <w:t>= </w:t>
      </w:r>
      <w:r>
        <w:rPr>
          <w:rFonts w:ascii="Arial" w:hAnsi="Arial" w:cs="Arial"/>
          <w:color w:val="222222"/>
          <w:sz w:val="22"/>
          <w:szCs w:val="22"/>
        </w:rPr>
        <w:t>(</w:t>
      </w:r>
      <w:r w:rsidRPr="00170AAB">
        <w:rPr>
          <w:rStyle w:val="mn"/>
          <w:rFonts w:ascii="MathJax_Main" w:hAnsi="MathJax_Main" w:cs="Arial"/>
          <w:color w:val="222222"/>
          <w:sz w:val="22"/>
          <w:szCs w:val="22"/>
          <w:bdr w:val="none" w:sz="0" w:space="0" w:color="auto" w:frame="1"/>
        </w:rPr>
        <w:t>90</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1000</w:t>
      </w:r>
      <w:r w:rsidRPr="00170AAB">
        <w:rPr>
          <w:rStyle w:val="mi"/>
          <w:rFonts w:ascii="MathJax_Main" w:hAnsi="MathJax_Main" w:cs="Arial"/>
          <w:color w:val="222222"/>
          <w:sz w:val="22"/>
          <w:szCs w:val="22"/>
          <w:bdr w:val="none" w:sz="0" w:space="0" w:color="auto" w:frame="1"/>
        </w:rPr>
        <w:t>m</w:t>
      </w:r>
      <w:r>
        <w:rPr>
          <w:rStyle w:val="mi"/>
          <w:rFonts w:ascii="MathJax_Main" w:hAnsi="MathJax_Main" w:cs="Arial"/>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w:t>
      </w:r>
      <w:r>
        <w:rPr>
          <w:rStyle w:val="mi"/>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60</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60</w:t>
      </w:r>
      <w:r w:rsidRPr="00170AAB">
        <w:rPr>
          <w:rStyle w:val="mi"/>
          <w:rFonts w:ascii="MathJax_Main" w:hAnsi="MathJax_Main" w:cs="Arial"/>
          <w:color w:val="222222"/>
          <w:sz w:val="22"/>
          <w:szCs w:val="22"/>
          <w:bdr w:val="none" w:sz="0" w:space="0" w:color="auto" w:frame="1"/>
        </w:rPr>
        <w:t>s</w:t>
      </w:r>
      <w:r>
        <w:rPr>
          <w:rStyle w:val="mi"/>
          <w:rFonts w:ascii="MathJax_Main" w:hAnsi="MathJax_Main" w:cs="Arial"/>
          <w:color w:val="222222"/>
          <w:sz w:val="22"/>
          <w:szCs w:val="22"/>
          <w:bdr w:val="none" w:sz="0" w:space="0" w:color="auto" w:frame="1"/>
        </w:rPr>
        <w:t>)</w:t>
      </w:r>
      <w:r w:rsidRPr="00170AAB">
        <w:rPr>
          <w:rFonts w:ascii="Arial" w:hAnsi="Arial" w:cs="Arial"/>
          <w:color w:val="222222"/>
          <w:sz w:val="22"/>
          <w:szCs w:val="22"/>
        </w:rPr>
        <w:t> = 25 ms</w:t>
      </w:r>
      <w:r w:rsidRPr="00170AAB">
        <w:rPr>
          <w:rFonts w:ascii="Arial" w:hAnsi="Arial" w:cs="Arial"/>
          <w:color w:val="222222"/>
          <w:sz w:val="22"/>
          <w:szCs w:val="22"/>
          <w:vertAlign w:val="superscript"/>
        </w:rPr>
        <w:t>-1</w:t>
      </w:r>
      <w:r w:rsidRPr="00170AAB">
        <w:rPr>
          <w:rFonts w:ascii="Arial" w:hAnsi="Arial" w:cs="Arial"/>
          <w:color w:val="222222"/>
          <w:sz w:val="22"/>
          <w:szCs w:val="22"/>
        </w:rPr>
        <w:br/>
        <w:t>Also, Average velocity = </w:t>
      </w:r>
      <w:r w:rsidRPr="00170AAB">
        <w:rPr>
          <w:rStyle w:val="mtext"/>
          <w:rFonts w:ascii="MathJax_Main" w:hAnsi="MathJax_Main" w:cs="Arial"/>
          <w:color w:val="222222"/>
          <w:sz w:val="22"/>
          <w:szCs w:val="22"/>
          <w:bdr w:val="none" w:sz="0" w:space="0" w:color="auto" w:frame="1"/>
        </w:rPr>
        <w:t> Displacement  Time taken </w:t>
      </w:r>
      <w:r w:rsidRPr="00170AAB">
        <w:rPr>
          <w:rFonts w:ascii="Arial" w:hAnsi="Arial" w:cs="Arial"/>
          <w:color w:val="222222"/>
          <w:sz w:val="22"/>
          <w:szCs w:val="22"/>
        </w:rPr>
        <w:br/>
      </w:r>
      <w:r w:rsidRPr="00170AAB">
        <w:rPr>
          <w:rFonts w:ascii="Cambria Math" w:hAnsi="Cambria Math" w:cs="Cambria Math"/>
          <w:color w:val="222222"/>
          <w:sz w:val="22"/>
          <w:szCs w:val="22"/>
        </w:rPr>
        <w:t>∵</w:t>
      </w:r>
      <w:r w:rsidRPr="00170AAB">
        <w:rPr>
          <w:rFonts w:ascii="Arial" w:hAnsi="Arial" w:cs="Arial"/>
          <w:color w:val="222222"/>
          <w:sz w:val="22"/>
          <w:szCs w:val="22"/>
        </w:rPr>
        <w:t xml:space="preserve"> Cheetah moves in a straight line displacement is equal to 100 m.</w:t>
      </w:r>
      <w:r w:rsidRPr="00170AAB">
        <w:rPr>
          <w:rFonts w:ascii="Arial" w:hAnsi="Arial" w:cs="Arial"/>
          <w:color w:val="222222"/>
          <w:sz w:val="22"/>
          <w:szCs w:val="22"/>
        </w:rPr>
        <w:br/>
        <w:t>Therefore, time taken = </w:t>
      </w:r>
      <w:r w:rsidRPr="00170AAB">
        <w:rPr>
          <w:rStyle w:val="mn"/>
          <w:rFonts w:ascii="MathJax_Main" w:hAnsi="MathJax_Main" w:cs="Arial"/>
          <w:color w:val="222222"/>
          <w:sz w:val="22"/>
          <w:szCs w:val="22"/>
          <w:bdr w:val="none" w:sz="0" w:space="0" w:color="auto" w:frame="1"/>
        </w:rPr>
        <w:t>100</w:t>
      </w:r>
      <w:r>
        <w:rPr>
          <w:rStyle w:val="mn"/>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25</w:t>
      </w:r>
      <w:r w:rsidRPr="00170AAB">
        <w:rPr>
          <w:rFonts w:ascii="Arial" w:hAnsi="Arial" w:cs="Arial"/>
          <w:color w:val="222222"/>
          <w:sz w:val="22"/>
          <w:szCs w:val="22"/>
        </w:rPr>
        <w:t> = 4 s</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9.</w:t>
      </w:r>
      <w:proofErr w:type="gramEnd"/>
      <w:r w:rsidRPr="00170AAB">
        <w:rPr>
          <w:rFonts w:ascii="Arial" w:hAnsi="Arial" w:cs="Arial"/>
          <w:color w:val="222222"/>
          <w:sz w:val="22"/>
          <w:szCs w:val="22"/>
        </w:rPr>
        <w:br/>
        <w:t>The brakes applied to a car produce an acceleration of 6 ms</w:t>
      </w:r>
      <w:r w:rsidRPr="00170AAB">
        <w:rPr>
          <w:rFonts w:ascii="Arial" w:hAnsi="Arial" w:cs="Arial"/>
          <w:color w:val="222222"/>
          <w:sz w:val="22"/>
          <w:szCs w:val="22"/>
          <w:vertAlign w:val="superscript"/>
        </w:rPr>
        <w:t>-2</w:t>
      </w:r>
      <w:r w:rsidRPr="00170AAB">
        <w:rPr>
          <w:rFonts w:ascii="Arial" w:hAnsi="Arial" w:cs="Arial"/>
          <w:color w:val="222222"/>
          <w:sz w:val="22"/>
          <w:szCs w:val="22"/>
        </w:rPr>
        <w:t> in the opposite direction to the motion. If the car takes 2s to stop after the application of brakes, calculate the distance it travels during this time.</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We have been given</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0D72C14F" wp14:editId="066EBC75">
            <wp:extent cx="2642400" cy="1310400"/>
            <wp:effectExtent l="0" t="0" r="5715" b="4445"/>
            <wp:docPr id="112" name="Picture 112" descr="Motion Class 9 Extra Questions Science Chapter 8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otion Class 9 Extra Questions Science Chapter 8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2400" cy="1310400"/>
                    </a:xfrm>
                    <a:prstGeom prst="rect">
                      <a:avLst/>
                    </a:prstGeom>
                    <a:noFill/>
                    <a:ln>
                      <a:noFill/>
                    </a:ln>
                  </pic:spPr>
                </pic:pic>
              </a:graphicData>
            </a:graphic>
          </wp:inline>
        </w:drawing>
      </w:r>
      <w:r w:rsidRPr="00170AAB">
        <w:rPr>
          <w:rFonts w:ascii="Arial" w:hAnsi="Arial" w:cs="Arial"/>
          <w:color w:val="222222"/>
          <w:sz w:val="22"/>
          <w:szCs w:val="22"/>
        </w:rPr>
        <w:br/>
        <w:t>Thus, the car will move 12 m before it stops after the application of brakes.</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10.</w:t>
      </w:r>
      <w:proofErr w:type="gramEnd"/>
      <w:r w:rsidRPr="00170AAB">
        <w:rPr>
          <w:rFonts w:ascii="Arial" w:hAnsi="Arial" w:cs="Arial"/>
          <w:color w:val="222222"/>
          <w:sz w:val="22"/>
          <w:szCs w:val="22"/>
        </w:rPr>
        <w:br/>
        <w:t>A car starts from rest and moves along the x-axis with constant acceleration 5 ms</w:t>
      </w:r>
      <w:r w:rsidRPr="00170AAB">
        <w:rPr>
          <w:rFonts w:ascii="Arial" w:hAnsi="Arial" w:cs="Arial"/>
          <w:color w:val="222222"/>
          <w:sz w:val="22"/>
          <w:szCs w:val="22"/>
          <w:vertAlign w:val="superscript"/>
        </w:rPr>
        <w:t>-2</w:t>
      </w:r>
      <w:r w:rsidRPr="00170AAB">
        <w:rPr>
          <w:rFonts w:ascii="Arial" w:hAnsi="Arial" w:cs="Arial"/>
          <w:color w:val="222222"/>
          <w:sz w:val="22"/>
          <w:szCs w:val="22"/>
        </w:rPr>
        <w:t xml:space="preserve"> for 8 seconds. If it then continues with constant velocity, what </w:t>
      </w:r>
      <w:proofErr w:type="gramStart"/>
      <w:r w:rsidRPr="00170AAB">
        <w:rPr>
          <w:rFonts w:ascii="Arial" w:hAnsi="Arial" w:cs="Arial"/>
          <w:color w:val="222222"/>
          <w:sz w:val="22"/>
          <w:szCs w:val="22"/>
        </w:rPr>
        <w:t>distance will</w:t>
      </w:r>
      <w:proofErr w:type="gramEnd"/>
      <w:r w:rsidRPr="00170AAB">
        <w:rPr>
          <w:rFonts w:ascii="Arial" w:hAnsi="Arial" w:cs="Arial"/>
          <w:color w:val="222222"/>
          <w:sz w:val="22"/>
          <w:szCs w:val="22"/>
        </w:rPr>
        <w:t xml:space="preserve"> the car cover in 12 seconds since it started from the rest? [NCERT Exemplar]</w:t>
      </w:r>
      <w:r w:rsidRPr="00170AAB">
        <w:rPr>
          <w:rFonts w:ascii="Arial" w:hAnsi="Arial" w:cs="Arial"/>
          <w:color w:val="222222"/>
          <w:sz w:val="22"/>
          <w:szCs w:val="22"/>
        </w:rPr>
        <w:br/>
        <w:t>Answer:</w:t>
      </w:r>
      <w:r w:rsidRPr="00170AAB">
        <w:rPr>
          <w:rFonts w:ascii="Arial" w:hAnsi="Arial" w:cs="Arial"/>
          <w:color w:val="222222"/>
          <w:sz w:val="22"/>
          <w:szCs w:val="22"/>
        </w:rPr>
        <w:br/>
        <w:t>Initial velocity ,u = 0</w:t>
      </w:r>
      <w:r w:rsidRPr="00170AAB">
        <w:rPr>
          <w:rFonts w:ascii="Arial" w:hAnsi="Arial" w:cs="Arial"/>
          <w:color w:val="222222"/>
          <w:sz w:val="22"/>
          <w:szCs w:val="22"/>
        </w:rPr>
        <w:br/>
        <w:t xml:space="preserve">Using s = </w:t>
      </w:r>
      <w:proofErr w:type="spellStart"/>
      <w:r w:rsidRPr="00170AAB">
        <w:rPr>
          <w:rFonts w:ascii="Arial" w:hAnsi="Arial" w:cs="Arial"/>
          <w:color w:val="222222"/>
          <w:sz w:val="22"/>
          <w:szCs w:val="22"/>
        </w:rPr>
        <w:t>ut</w:t>
      </w:r>
      <w:proofErr w:type="spellEnd"/>
      <w:r w:rsidRPr="00170AAB">
        <w:rPr>
          <w:rFonts w:ascii="Arial" w:hAnsi="Arial" w:cs="Arial"/>
          <w:color w:val="222222"/>
          <w:sz w:val="22"/>
          <w:szCs w:val="22"/>
        </w:rPr>
        <w:t xml:space="preserve">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at</w:t>
      </w:r>
      <w:r w:rsidRPr="00170AAB">
        <w:rPr>
          <w:rFonts w:ascii="Arial" w:hAnsi="Arial" w:cs="Arial"/>
          <w:color w:val="222222"/>
          <w:sz w:val="22"/>
          <w:szCs w:val="22"/>
          <w:vertAlign w:val="superscript"/>
        </w:rPr>
        <w:t>2</w:t>
      </w:r>
      <w:r w:rsidRPr="00170AAB">
        <w:rPr>
          <w:rFonts w:ascii="Arial" w:hAnsi="Arial" w:cs="Arial"/>
          <w:color w:val="222222"/>
          <w:sz w:val="22"/>
          <w:szCs w:val="22"/>
        </w:rPr>
        <w:br/>
        <w:t>The distance travelled in first 8s,</w:t>
      </w:r>
      <w:r w:rsidRPr="00170AAB">
        <w:rPr>
          <w:rFonts w:ascii="Arial" w:hAnsi="Arial" w:cs="Arial"/>
          <w:color w:val="222222"/>
          <w:sz w:val="22"/>
          <w:szCs w:val="22"/>
        </w:rPr>
        <w:br/>
        <w:t>s</w:t>
      </w:r>
      <w:r w:rsidRPr="00170AAB">
        <w:rPr>
          <w:rFonts w:ascii="Arial" w:hAnsi="Arial" w:cs="Arial"/>
          <w:color w:val="222222"/>
          <w:sz w:val="22"/>
          <w:szCs w:val="22"/>
          <w:vertAlign w:val="subscript"/>
        </w:rPr>
        <w:t>1</w:t>
      </w:r>
      <w:r w:rsidRPr="00170AAB">
        <w:rPr>
          <w:rFonts w:ascii="Arial" w:hAnsi="Arial" w:cs="Arial"/>
          <w:color w:val="222222"/>
          <w:sz w:val="22"/>
          <w:szCs w:val="22"/>
        </w:rPr>
        <w:t> = 0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 × 5 × 8</w:t>
      </w:r>
      <w:r w:rsidRPr="00170AAB">
        <w:rPr>
          <w:rFonts w:ascii="Arial" w:hAnsi="Arial" w:cs="Arial"/>
          <w:color w:val="222222"/>
          <w:sz w:val="22"/>
          <w:szCs w:val="22"/>
          <w:vertAlign w:val="superscript"/>
        </w:rPr>
        <w:t>2</w:t>
      </w:r>
      <w:r w:rsidRPr="00170AAB">
        <w:rPr>
          <w:rFonts w:ascii="Arial" w:hAnsi="Arial" w:cs="Arial"/>
          <w:color w:val="222222"/>
          <w:sz w:val="22"/>
          <w:szCs w:val="22"/>
        </w:rPr>
        <w:t> = 160 m</w:t>
      </w:r>
      <w:r w:rsidRPr="00170AAB">
        <w:rPr>
          <w:rFonts w:ascii="Arial" w:hAnsi="Arial" w:cs="Arial"/>
          <w:color w:val="222222"/>
          <w:sz w:val="22"/>
          <w:szCs w:val="22"/>
        </w:rPr>
        <w:br/>
        <w:t>At this point the velocity, v = u + at</w:t>
      </w:r>
      <w:r w:rsidRPr="00170AAB">
        <w:rPr>
          <w:rFonts w:ascii="Arial" w:hAnsi="Arial" w:cs="Arial"/>
          <w:color w:val="222222"/>
          <w:sz w:val="22"/>
          <w:szCs w:val="22"/>
        </w:rPr>
        <w:br/>
        <w:t>= 0 + 5 × 8 = 40 ms</w:t>
      </w:r>
      <w:r w:rsidRPr="00170AAB">
        <w:rPr>
          <w:rFonts w:ascii="Arial" w:hAnsi="Arial" w:cs="Arial"/>
          <w:color w:val="222222"/>
          <w:sz w:val="22"/>
          <w:szCs w:val="22"/>
          <w:vertAlign w:val="superscript"/>
        </w:rPr>
        <w:t>-1</w:t>
      </w:r>
      <w:r w:rsidRPr="00170AAB">
        <w:rPr>
          <w:rFonts w:ascii="Arial" w:hAnsi="Arial" w:cs="Arial"/>
          <w:color w:val="222222"/>
          <w:sz w:val="22"/>
          <w:szCs w:val="22"/>
        </w:rPr>
        <w:br/>
        <w:t>So, the distance covered in last four seconds</w:t>
      </w:r>
      <w:r w:rsidRPr="00170AAB">
        <w:rPr>
          <w:rFonts w:ascii="Arial" w:hAnsi="Arial" w:cs="Arial"/>
          <w:color w:val="222222"/>
          <w:sz w:val="22"/>
          <w:szCs w:val="22"/>
        </w:rPr>
        <w:br/>
        <w:t>s</w:t>
      </w:r>
      <w:r w:rsidRPr="00170AAB">
        <w:rPr>
          <w:rFonts w:ascii="Arial" w:hAnsi="Arial" w:cs="Arial"/>
          <w:color w:val="222222"/>
          <w:sz w:val="22"/>
          <w:szCs w:val="22"/>
          <w:vertAlign w:val="subscript"/>
        </w:rPr>
        <w:t>2</w:t>
      </w:r>
      <w:r w:rsidRPr="00170AAB">
        <w:rPr>
          <w:rFonts w:ascii="Arial" w:hAnsi="Arial" w:cs="Arial"/>
          <w:color w:val="222222"/>
          <w:sz w:val="22"/>
          <w:szCs w:val="22"/>
        </w:rPr>
        <w:t> = 40 × 4 = 160 m</w:t>
      </w:r>
      <w:r w:rsidRPr="00170AAB">
        <w:rPr>
          <w:rFonts w:ascii="Arial" w:hAnsi="Arial" w:cs="Arial"/>
          <w:color w:val="222222"/>
          <w:sz w:val="22"/>
          <w:szCs w:val="22"/>
        </w:rPr>
        <w:br/>
        <w:t>Hence, total distance, s = s</w:t>
      </w:r>
      <w:r w:rsidRPr="00170AAB">
        <w:rPr>
          <w:rFonts w:ascii="Arial" w:hAnsi="Arial" w:cs="Arial"/>
          <w:color w:val="222222"/>
          <w:sz w:val="22"/>
          <w:szCs w:val="22"/>
          <w:vertAlign w:val="subscript"/>
        </w:rPr>
        <w:t>1</w:t>
      </w:r>
      <w:r w:rsidRPr="00170AAB">
        <w:rPr>
          <w:rFonts w:ascii="Arial" w:hAnsi="Arial" w:cs="Arial"/>
          <w:color w:val="222222"/>
          <w:sz w:val="22"/>
          <w:szCs w:val="22"/>
        </w:rPr>
        <w:t> + s</w:t>
      </w:r>
      <w:r w:rsidRPr="00170AAB">
        <w:rPr>
          <w:rFonts w:ascii="Arial" w:hAnsi="Arial" w:cs="Arial"/>
          <w:color w:val="222222"/>
          <w:sz w:val="22"/>
          <w:szCs w:val="22"/>
          <w:vertAlign w:val="subscript"/>
        </w:rPr>
        <w:t>2</w:t>
      </w:r>
      <w:r w:rsidRPr="00170AAB">
        <w:rPr>
          <w:rFonts w:ascii="Arial" w:hAnsi="Arial" w:cs="Arial"/>
          <w:color w:val="222222"/>
          <w:sz w:val="22"/>
          <w:szCs w:val="22"/>
        </w:rPr>
        <w:br/>
        <w:t>= 160 m + 160 m = 320 m</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11.</w:t>
      </w:r>
      <w:proofErr w:type="gramEnd"/>
      <w:r w:rsidRPr="00170AAB">
        <w:rPr>
          <w:rFonts w:ascii="Arial" w:hAnsi="Arial" w:cs="Arial"/>
          <w:color w:val="222222"/>
          <w:sz w:val="22"/>
          <w:szCs w:val="22"/>
        </w:rPr>
        <w:br/>
        <w:t>A motorcyclist drives from A to B with a uniform speed of 30 kmh</w:t>
      </w:r>
      <w:r w:rsidRPr="00170AAB">
        <w:rPr>
          <w:rFonts w:ascii="Arial" w:hAnsi="Arial" w:cs="Arial"/>
          <w:color w:val="222222"/>
          <w:sz w:val="22"/>
          <w:szCs w:val="22"/>
          <w:vertAlign w:val="superscript"/>
        </w:rPr>
        <w:t>-1</w:t>
      </w:r>
      <w:r w:rsidRPr="00170AAB">
        <w:rPr>
          <w:rFonts w:ascii="Arial" w:hAnsi="Arial" w:cs="Arial"/>
          <w:color w:val="222222"/>
          <w:sz w:val="22"/>
          <w:szCs w:val="22"/>
        </w:rPr>
        <w:t> and returns back with a speed of 20 kmh</w:t>
      </w:r>
      <w:r w:rsidRPr="00170AAB">
        <w:rPr>
          <w:rFonts w:ascii="Arial" w:hAnsi="Arial" w:cs="Arial"/>
          <w:color w:val="222222"/>
          <w:sz w:val="22"/>
          <w:szCs w:val="22"/>
          <w:vertAlign w:val="superscript"/>
        </w:rPr>
        <w:t>-1</w:t>
      </w:r>
      <w:r w:rsidRPr="00170AAB">
        <w:rPr>
          <w:rFonts w:ascii="Arial" w:hAnsi="Arial" w:cs="Arial"/>
          <w:color w:val="222222"/>
          <w:sz w:val="22"/>
          <w:szCs w:val="22"/>
        </w:rPr>
        <w:t>. Find its average speed. [NCERT Exemplar]</w:t>
      </w:r>
      <w:r w:rsidRPr="00170AAB">
        <w:rPr>
          <w:rFonts w:ascii="Arial" w:hAnsi="Arial" w:cs="Arial"/>
          <w:color w:val="222222"/>
          <w:sz w:val="22"/>
          <w:szCs w:val="22"/>
        </w:rPr>
        <w:br/>
        <w:t>Answer:</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77B1A110" wp14:editId="747CD23A">
            <wp:extent cx="2725200" cy="802800"/>
            <wp:effectExtent l="0" t="0" r="0" b="0"/>
            <wp:docPr id="111" name="Picture 111" descr="Motion Class 9 Extra Questions Science Chapter 8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otion Class 9 Extra Questions Science Chapter 8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5200" cy="802800"/>
                    </a:xfrm>
                    <a:prstGeom prst="rect">
                      <a:avLst/>
                    </a:prstGeom>
                    <a:noFill/>
                    <a:ln>
                      <a:noFill/>
                    </a:ln>
                  </pic:spPr>
                </pic:pic>
              </a:graphicData>
            </a:graphic>
          </wp:inline>
        </w:drawing>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12.</w:t>
      </w:r>
      <w:proofErr w:type="gramEnd"/>
      <w:r w:rsidRPr="00170AAB">
        <w:rPr>
          <w:rFonts w:ascii="Arial" w:hAnsi="Arial" w:cs="Arial"/>
          <w:color w:val="222222"/>
          <w:sz w:val="22"/>
          <w:szCs w:val="22"/>
        </w:rPr>
        <w:br/>
        <w:t>An object is dropped from rest at a height of 150 m and simultaneously another object is dropped from rest at a height 100 m. What is the difference in their heights after 2 s if both the objects drop with same accelerations? How does the difference in heights vary with time? [NCERT Exemplar]</w:t>
      </w:r>
      <w:r w:rsidRPr="00170AAB">
        <w:rPr>
          <w:rFonts w:ascii="Arial" w:hAnsi="Arial" w:cs="Arial"/>
          <w:color w:val="222222"/>
          <w:sz w:val="22"/>
          <w:szCs w:val="22"/>
        </w:rPr>
        <w:br/>
        <w:t>Answer:</w:t>
      </w:r>
      <w:r w:rsidRPr="00170AAB">
        <w:rPr>
          <w:rFonts w:ascii="Arial" w:hAnsi="Arial" w:cs="Arial"/>
          <w:color w:val="222222"/>
          <w:sz w:val="22"/>
          <w:szCs w:val="22"/>
        </w:rPr>
        <w:br/>
      </w:r>
      <w:r w:rsidRPr="00170AAB">
        <w:rPr>
          <w:rFonts w:ascii="Arial" w:hAnsi="Arial" w:cs="Arial"/>
          <w:color w:val="222222"/>
          <w:sz w:val="22"/>
          <w:szCs w:val="22"/>
        </w:rPr>
        <w:lastRenderedPageBreak/>
        <w:t>Initial difference in height = (150 – 100) m = 50 m</w:t>
      </w:r>
      <w:r w:rsidRPr="00170AAB">
        <w:rPr>
          <w:rFonts w:ascii="Arial" w:hAnsi="Arial" w:cs="Arial"/>
          <w:color w:val="222222"/>
          <w:sz w:val="22"/>
          <w:szCs w:val="22"/>
        </w:rPr>
        <w:br/>
        <w:t>Distance travelled by first body in 2 s = h</w:t>
      </w:r>
      <w:r w:rsidRPr="00170AAB">
        <w:rPr>
          <w:rFonts w:ascii="Arial" w:hAnsi="Arial" w:cs="Arial"/>
          <w:color w:val="222222"/>
          <w:sz w:val="22"/>
          <w:szCs w:val="22"/>
          <w:vertAlign w:val="subscript"/>
        </w:rPr>
        <w:t>1</w:t>
      </w:r>
      <w:r w:rsidRPr="00170AAB">
        <w:rPr>
          <w:rFonts w:ascii="Arial" w:hAnsi="Arial" w:cs="Arial"/>
          <w:color w:val="222222"/>
          <w:sz w:val="22"/>
          <w:szCs w:val="22"/>
        </w:rPr>
        <w:t> = 0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 g(2)</w:t>
      </w:r>
      <w:r w:rsidRPr="00170AAB">
        <w:rPr>
          <w:rFonts w:ascii="Arial" w:hAnsi="Arial" w:cs="Arial"/>
          <w:color w:val="222222"/>
          <w:sz w:val="22"/>
          <w:szCs w:val="22"/>
          <w:vertAlign w:val="superscript"/>
        </w:rPr>
        <w:t>2</w:t>
      </w:r>
      <w:r w:rsidRPr="00170AAB">
        <w:rPr>
          <w:rFonts w:ascii="Arial" w:hAnsi="Arial" w:cs="Arial"/>
          <w:color w:val="222222"/>
          <w:sz w:val="22"/>
          <w:szCs w:val="22"/>
        </w:rPr>
        <w:t> = 2g</w:t>
      </w:r>
      <w:r w:rsidRPr="00170AAB">
        <w:rPr>
          <w:rFonts w:ascii="Arial" w:hAnsi="Arial" w:cs="Arial"/>
          <w:color w:val="222222"/>
          <w:sz w:val="22"/>
          <w:szCs w:val="22"/>
        </w:rPr>
        <w:br/>
        <w:t>Distance travelled by another body in 2 s = h</w:t>
      </w:r>
      <w:r w:rsidRPr="00170AAB">
        <w:rPr>
          <w:rFonts w:ascii="Arial" w:hAnsi="Arial" w:cs="Arial"/>
          <w:color w:val="222222"/>
          <w:sz w:val="22"/>
          <w:szCs w:val="22"/>
          <w:vertAlign w:val="subscript"/>
        </w:rPr>
        <w:t>2</w:t>
      </w:r>
      <w:r w:rsidRPr="00170AAB">
        <w:rPr>
          <w:rFonts w:ascii="Arial" w:hAnsi="Arial" w:cs="Arial"/>
          <w:color w:val="222222"/>
          <w:sz w:val="22"/>
          <w:szCs w:val="22"/>
        </w:rPr>
        <w:t> = 0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 g(2)</w:t>
      </w:r>
      <w:r w:rsidRPr="00170AAB">
        <w:rPr>
          <w:rFonts w:ascii="Arial" w:hAnsi="Arial" w:cs="Arial"/>
          <w:color w:val="222222"/>
          <w:sz w:val="22"/>
          <w:szCs w:val="22"/>
          <w:vertAlign w:val="superscript"/>
        </w:rPr>
        <w:t>2</w:t>
      </w:r>
      <w:r w:rsidRPr="00170AAB">
        <w:rPr>
          <w:rFonts w:ascii="Arial" w:hAnsi="Arial" w:cs="Arial"/>
          <w:color w:val="222222"/>
          <w:sz w:val="22"/>
          <w:szCs w:val="22"/>
        </w:rPr>
        <w:t> = 2g</w:t>
      </w:r>
      <w:r w:rsidRPr="00170AAB">
        <w:rPr>
          <w:rFonts w:ascii="Arial" w:hAnsi="Arial" w:cs="Arial"/>
          <w:color w:val="222222"/>
          <w:sz w:val="22"/>
          <w:szCs w:val="22"/>
        </w:rPr>
        <w:br/>
        <w:t>After 2 s, height at which the first body will be = h</w:t>
      </w:r>
      <w:r w:rsidRPr="00170AAB">
        <w:rPr>
          <w:rFonts w:ascii="Arial" w:hAnsi="Arial" w:cs="Arial"/>
          <w:color w:val="222222"/>
          <w:sz w:val="22"/>
          <w:szCs w:val="22"/>
          <w:vertAlign w:val="subscript"/>
        </w:rPr>
        <w:t>1</w:t>
      </w:r>
      <w:r w:rsidRPr="00170AAB">
        <w:rPr>
          <w:rFonts w:ascii="Arial" w:hAnsi="Arial" w:cs="Arial"/>
          <w:color w:val="222222"/>
          <w:sz w:val="22"/>
          <w:szCs w:val="22"/>
        </w:rPr>
        <w:t>‘ = 150 – 2g</w:t>
      </w:r>
      <w:r w:rsidRPr="00170AAB">
        <w:rPr>
          <w:rFonts w:ascii="Arial" w:hAnsi="Arial" w:cs="Arial"/>
          <w:color w:val="222222"/>
          <w:sz w:val="22"/>
          <w:szCs w:val="22"/>
        </w:rPr>
        <w:br/>
        <w:t>After 2 s, height at which the second body will be = h’</w:t>
      </w:r>
      <w:r w:rsidRPr="00170AAB">
        <w:rPr>
          <w:rFonts w:ascii="Arial" w:hAnsi="Arial" w:cs="Arial"/>
          <w:color w:val="222222"/>
          <w:sz w:val="22"/>
          <w:szCs w:val="22"/>
          <w:vertAlign w:val="subscript"/>
        </w:rPr>
        <w:t>2</w:t>
      </w:r>
      <w:r w:rsidRPr="00170AAB">
        <w:rPr>
          <w:rFonts w:ascii="Arial" w:hAnsi="Arial" w:cs="Arial"/>
          <w:color w:val="222222"/>
          <w:sz w:val="22"/>
          <w:szCs w:val="22"/>
        </w:rPr>
        <w:t> = 100 – 2g</w:t>
      </w:r>
      <w:r w:rsidRPr="00170AAB">
        <w:rPr>
          <w:rFonts w:ascii="Arial" w:hAnsi="Arial" w:cs="Arial"/>
          <w:color w:val="222222"/>
          <w:sz w:val="22"/>
          <w:szCs w:val="22"/>
        </w:rPr>
        <w:br/>
        <w:t>Thus, after 2 s, difference in height = 150 – 2g – (100 – 2g) = 50 m = initial difference in height Thus, difference in height does not vary with time.</w:t>
      </w:r>
    </w:p>
    <w:p w:rsidR="0041783B" w:rsidRDefault="0041783B" w:rsidP="0041783B">
      <w:pPr>
        <w:pStyle w:val="NormalWeb"/>
        <w:shd w:val="clear" w:color="auto" w:fill="FFFFFF"/>
        <w:spacing w:before="0" w:beforeAutospacing="0" w:after="0" w:afterAutospacing="0"/>
        <w:rPr>
          <w:rFonts w:ascii="Arial" w:hAnsi="Arial" w:cs="Arial"/>
          <w:color w:val="222222"/>
          <w:sz w:val="22"/>
          <w:szCs w:val="22"/>
        </w:rPr>
      </w:pP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13.</w:t>
      </w:r>
      <w:proofErr w:type="gramEnd"/>
      <w:r w:rsidRPr="00170AAB">
        <w:rPr>
          <w:rFonts w:ascii="Arial" w:hAnsi="Arial" w:cs="Arial"/>
          <w:color w:val="222222"/>
          <w:sz w:val="22"/>
          <w:szCs w:val="22"/>
        </w:rPr>
        <w:br/>
        <w:t>An object starting from rest travels 20 m in first 2s and 160 m in next 4s. What will be the velocity after 7s from the start? [NCERT Exemplar]</w:t>
      </w:r>
      <w:r w:rsidRPr="00170AAB">
        <w:rPr>
          <w:rFonts w:ascii="Arial" w:hAnsi="Arial" w:cs="Arial"/>
          <w:color w:val="222222"/>
          <w:sz w:val="22"/>
          <w:szCs w:val="22"/>
        </w:rPr>
        <w:br/>
        <w:t>Answer:</w:t>
      </w:r>
      <w:r w:rsidRPr="00170AAB">
        <w:rPr>
          <w:rFonts w:ascii="Arial" w:hAnsi="Arial" w:cs="Arial"/>
          <w:color w:val="222222"/>
          <w:sz w:val="22"/>
          <w:szCs w:val="22"/>
        </w:rPr>
        <w:br/>
        <w:t>s</w:t>
      </w:r>
      <w:r w:rsidRPr="00170AAB">
        <w:rPr>
          <w:rFonts w:ascii="Arial" w:hAnsi="Arial" w:cs="Arial"/>
          <w:color w:val="222222"/>
          <w:sz w:val="22"/>
          <w:szCs w:val="22"/>
          <w:vertAlign w:val="subscript"/>
        </w:rPr>
        <w:t>1</w:t>
      </w:r>
      <w:r w:rsidRPr="00170AAB">
        <w:rPr>
          <w:rFonts w:ascii="Arial" w:hAnsi="Arial" w:cs="Arial"/>
          <w:color w:val="222222"/>
          <w:sz w:val="22"/>
          <w:szCs w:val="22"/>
        </w:rPr>
        <w:t xml:space="preserve"> = </w:t>
      </w:r>
      <w:proofErr w:type="spellStart"/>
      <w:r w:rsidRPr="00170AAB">
        <w:rPr>
          <w:rFonts w:ascii="Arial" w:hAnsi="Arial" w:cs="Arial"/>
          <w:color w:val="222222"/>
          <w:sz w:val="22"/>
          <w:szCs w:val="22"/>
        </w:rPr>
        <w:t>ut</w:t>
      </w:r>
      <w:proofErr w:type="spellEnd"/>
      <w:r w:rsidRPr="00170AAB">
        <w:rPr>
          <w:rFonts w:ascii="Arial" w:hAnsi="Arial" w:cs="Arial"/>
          <w:color w:val="222222"/>
          <w:sz w:val="22"/>
          <w:szCs w:val="22"/>
        </w:rPr>
        <w:t xml:space="preserve">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 at</w:t>
      </w:r>
      <w:r w:rsidRPr="00170AAB">
        <w:rPr>
          <w:rFonts w:ascii="Arial" w:hAnsi="Arial" w:cs="Arial"/>
          <w:color w:val="222222"/>
          <w:sz w:val="22"/>
          <w:szCs w:val="22"/>
          <w:vertAlign w:val="superscript"/>
        </w:rPr>
        <w:t>2</w:t>
      </w:r>
      <w:r w:rsidRPr="00170AAB">
        <w:rPr>
          <w:rFonts w:ascii="Arial" w:hAnsi="Arial" w:cs="Arial"/>
          <w:color w:val="222222"/>
          <w:sz w:val="22"/>
          <w:szCs w:val="22"/>
        </w:rPr>
        <w:t> or 20 = 0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a(2)</w:t>
      </w:r>
      <w:r w:rsidRPr="00170AAB">
        <w:rPr>
          <w:rFonts w:ascii="Arial" w:hAnsi="Arial" w:cs="Arial"/>
          <w:color w:val="222222"/>
          <w:sz w:val="22"/>
          <w:szCs w:val="22"/>
          <w:vertAlign w:val="superscript"/>
        </w:rPr>
        <w:t>2</w:t>
      </w:r>
      <w:r w:rsidRPr="00170AAB">
        <w:rPr>
          <w:rFonts w:ascii="Arial" w:hAnsi="Arial" w:cs="Arial"/>
          <w:color w:val="222222"/>
          <w:sz w:val="22"/>
          <w:szCs w:val="22"/>
        </w:rPr>
        <w:t> or a = 10ms</w:t>
      </w:r>
      <w:r w:rsidRPr="00170AAB">
        <w:rPr>
          <w:rFonts w:ascii="Arial" w:hAnsi="Arial" w:cs="Arial"/>
          <w:color w:val="222222"/>
          <w:sz w:val="22"/>
          <w:szCs w:val="22"/>
          <w:vertAlign w:val="superscript"/>
        </w:rPr>
        <w:t>-2</w:t>
      </w:r>
      <w:r w:rsidRPr="00170AAB">
        <w:rPr>
          <w:rFonts w:ascii="Arial" w:hAnsi="Arial" w:cs="Arial"/>
          <w:color w:val="222222"/>
          <w:sz w:val="22"/>
          <w:szCs w:val="22"/>
        </w:rPr>
        <w:br/>
        <w:t>v = u + at = 0 + (10 × 2) = 20 ms</w:t>
      </w:r>
      <w:r w:rsidRPr="00170AAB">
        <w:rPr>
          <w:rFonts w:ascii="Arial" w:hAnsi="Arial" w:cs="Arial"/>
          <w:color w:val="222222"/>
          <w:sz w:val="22"/>
          <w:szCs w:val="22"/>
          <w:vertAlign w:val="superscript"/>
        </w:rPr>
        <w:t>-1</w:t>
      </w:r>
      <w:r w:rsidRPr="00170AAB">
        <w:rPr>
          <w:rFonts w:ascii="Arial" w:hAnsi="Arial" w:cs="Arial"/>
          <w:color w:val="222222"/>
          <w:sz w:val="22"/>
          <w:szCs w:val="22"/>
        </w:rPr>
        <w:br/>
        <w:t>s</w:t>
      </w:r>
      <w:r w:rsidRPr="00170AAB">
        <w:rPr>
          <w:rFonts w:ascii="Arial" w:hAnsi="Arial" w:cs="Arial"/>
          <w:color w:val="222222"/>
          <w:sz w:val="22"/>
          <w:szCs w:val="22"/>
          <w:vertAlign w:val="subscript"/>
        </w:rPr>
        <w:t>2</w:t>
      </w:r>
      <w:r w:rsidRPr="00170AAB">
        <w:rPr>
          <w:rFonts w:ascii="Arial" w:hAnsi="Arial" w:cs="Arial"/>
          <w:color w:val="222222"/>
          <w:sz w:val="22"/>
          <w:szCs w:val="22"/>
        </w:rPr>
        <w:t xml:space="preserve"> = 160 = </w:t>
      </w:r>
      <w:proofErr w:type="spellStart"/>
      <w:r w:rsidRPr="00170AAB">
        <w:rPr>
          <w:rFonts w:ascii="Arial" w:hAnsi="Arial" w:cs="Arial"/>
          <w:color w:val="222222"/>
          <w:sz w:val="22"/>
          <w:szCs w:val="22"/>
        </w:rPr>
        <w:t>vt</w:t>
      </w:r>
      <w:proofErr w:type="spellEnd"/>
      <w:r w:rsidRPr="00170AAB">
        <w:rPr>
          <w:rFonts w:ascii="Arial" w:hAnsi="Arial" w:cs="Arial"/>
          <w:color w:val="222222"/>
          <w:sz w:val="22"/>
          <w:szCs w:val="22"/>
        </w:rPr>
        <w:t>’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a'(t’)</w:t>
      </w:r>
      <w:r w:rsidRPr="00170AAB">
        <w:rPr>
          <w:rFonts w:ascii="Arial" w:hAnsi="Arial" w:cs="Arial"/>
          <w:color w:val="222222"/>
          <w:sz w:val="22"/>
          <w:szCs w:val="22"/>
          <w:vertAlign w:val="superscript"/>
        </w:rPr>
        <w:t>2</w:t>
      </w:r>
      <w:r w:rsidRPr="00170AAB">
        <w:rPr>
          <w:rFonts w:ascii="Arial" w:hAnsi="Arial" w:cs="Arial"/>
          <w:color w:val="222222"/>
          <w:sz w:val="22"/>
          <w:szCs w:val="22"/>
        </w:rPr>
        <w:t> = (20 × 4) + (</w:t>
      </w:r>
      <w:r w:rsidRPr="00170AAB">
        <w:rPr>
          <w:rStyle w:val="mn"/>
          <w:rFonts w:ascii="MathJax_Main" w:hAnsi="MathJax_Main" w:cs="Arial"/>
          <w:color w:val="222222"/>
          <w:sz w:val="22"/>
          <w:szCs w:val="22"/>
          <w:bdr w:val="none" w:sz="0" w:space="0" w:color="auto" w:frame="1"/>
        </w:rPr>
        <w:t>12</w:t>
      </w:r>
      <w:r w:rsidRPr="00170AAB">
        <w:rPr>
          <w:rFonts w:ascii="Arial" w:hAnsi="Arial" w:cs="Arial"/>
          <w:color w:val="222222"/>
          <w:sz w:val="22"/>
          <w:szCs w:val="22"/>
        </w:rPr>
        <w:t xml:space="preserve">a’ × 16) </w:t>
      </w:r>
      <w:r w:rsidRPr="00170AAB">
        <w:rPr>
          <w:rFonts w:ascii="Cambria Math" w:hAnsi="Cambria Math" w:cs="Cambria Math"/>
          <w:color w:val="222222"/>
          <w:sz w:val="22"/>
          <w:szCs w:val="22"/>
        </w:rPr>
        <w:t>⇒</w:t>
      </w:r>
      <w:r w:rsidRPr="00170AAB">
        <w:rPr>
          <w:rFonts w:ascii="Arial" w:hAnsi="Arial" w:cs="Arial"/>
          <w:color w:val="222222"/>
          <w:sz w:val="22"/>
          <w:szCs w:val="22"/>
        </w:rPr>
        <w:t xml:space="preserve"> a’ = 10ms</w:t>
      </w:r>
      <w:r w:rsidRPr="00170AAB">
        <w:rPr>
          <w:rFonts w:ascii="Arial" w:hAnsi="Arial" w:cs="Arial"/>
          <w:color w:val="222222"/>
          <w:sz w:val="22"/>
          <w:szCs w:val="22"/>
          <w:vertAlign w:val="superscript"/>
        </w:rPr>
        <w:t>-2</w:t>
      </w:r>
      <w:r w:rsidRPr="00170AAB">
        <w:rPr>
          <w:rFonts w:ascii="Arial" w:hAnsi="Arial" w:cs="Arial"/>
          <w:color w:val="222222"/>
          <w:sz w:val="22"/>
          <w:szCs w:val="22"/>
        </w:rPr>
        <w:br/>
        <w:t>Since accelerations is the same, we have v’ = 0 + (10 × 7) =70 ms</w:t>
      </w:r>
      <w:r w:rsidRPr="00170AAB">
        <w:rPr>
          <w:rFonts w:ascii="Arial" w:hAnsi="Arial" w:cs="Arial"/>
          <w:color w:val="222222"/>
          <w:sz w:val="22"/>
          <w:szCs w:val="22"/>
          <w:vertAlign w:val="superscript"/>
        </w:rPr>
        <w:t>-1</w:t>
      </w:r>
    </w:p>
    <w:p w:rsidR="0041783B" w:rsidRDefault="0041783B" w:rsidP="0041783B">
      <w:pPr>
        <w:pStyle w:val="NormalWeb"/>
        <w:shd w:val="clear" w:color="auto" w:fill="FFFFFF"/>
        <w:spacing w:before="0" w:beforeAutospacing="0" w:after="390" w:afterAutospacing="0"/>
        <w:rPr>
          <w:rFonts w:ascii="Arial" w:hAnsi="Arial" w:cs="Arial"/>
          <w:color w:val="222222"/>
          <w:sz w:val="22"/>
          <w:szCs w:val="22"/>
        </w:rPr>
      </w:pP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14.</w:t>
      </w:r>
      <w:proofErr w:type="gramEnd"/>
      <w:r w:rsidRPr="00170AAB">
        <w:rPr>
          <w:rFonts w:ascii="Arial" w:hAnsi="Arial" w:cs="Arial"/>
          <w:color w:val="222222"/>
          <w:sz w:val="22"/>
          <w:szCs w:val="22"/>
        </w:rPr>
        <w:br/>
        <w:t>An electron moving with a velocity of 5 × 10</w:t>
      </w:r>
      <w:r w:rsidRPr="00170AAB">
        <w:rPr>
          <w:rFonts w:ascii="Arial" w:hAnsi="Arial" w:cs="Arial"/>
          <w:color w:val="222222"/>
          <w:sz w:val="22"/>
          <w:szCs w:val="22"/>
          <w:vertAlign w:val="superscript"/>
        </w:rPr>
        <w:t>4</w:t>
      </w:r>
      <w:r w:rsidRPr="00170AAB">
        <w:rPr>
          <w:rFonts w:ascii="Arial" w:hAnsi="Arial" w:cs="Arial"/>
          <w:color w:val="222222"/>
          <w:sz w:val="22"/>
          <w:szCs w:val="22"/>
        </w:rPr>
        <w:t> ms</w:t>
      </w:r>
      <w:r w:rsidRPr="00170AAB">
        <w:rPr>
          <w:rFonts w:ascii="Arial" w:hAnsi="Arial" w:cs="Arial"/>
          <w:color w:val="222222"/>
          <w:sz w:val="22"/>
          <w:szCs w:val="22"/>
          <w:vertAlign w:val="superscript"/>
        </w:rPr>
        <w:t>-1</w:t>
      </w:r>
      <w:r w:rsidRPr="00170AAB">
        <w:rPr>
          <w:rFonts w:ascii="Arial" w:hAnsi="Arial" w:cs="Arial"/>
          <w:color w:val="222222"/>
          <w:sz w:val="22"/>
          <w:szCs w:val="22"/>
        </w:rPr>
        <w:t> enters into a uniform electric field and acquires a uniform acceleration of 104 ms</w:t>
      </w:r>
      <w:r w:rsidRPr="00170AAB">
        <w:rPr>
          <w:rFonts w:ascii="Arial" w:hAnsi="Arial" w:cs="Arial"/>
          <w:color w:val="222222"/>
          <w:sz w:val="22"/>
          <w:szCs w:val="22"/>
          <w:vertAlign w:val="superscript"/>
        </w:rPr>
        <w:t>-2</w:t>
      </w:r>
      <w:r w:rsidRPr="00170AAB">
        <w:rPr>
          <w:rFonts w:ascii="Arial" w:hAnsi="Arial" w:cs="Arial"/>
          <w:color w:val="222222"/>
          <w:sz w:val="22"/>
          <w:szCs w:val="22"/>
        </w:rPr>
        <w:t> in the direction of its initial motion.</w:t>
      </w:r>
      <w:r w:rsidRPr="00170AAB">
        <w:rPr>
          <w:rFonts w:ascii="Arial" w:hAnsi="Arial" w:cs="Arial"/>
          <w:color w:val="222222"/>
          <w:sz w:val="22"/>
          <w:szCs w:val="22"/>
        </w:rPr>
        <w:br/>
        <w:t>(</w:t>
      </w:r>
      <w:proofErr w:type="gramStart"/>
      <w:r w:rsidRPr="00170AAB">
        <w:rPr>
          <w:rFonts w:ascii="Arial" w:hAnsi="Arial" w:cs="Arial"/>
          <w:color w:val="222222"/>
          <w:sz w:val="22"/>
          <w:szCs w:val="22"/>
        </w:rPr>
        <w:t>i</w:t>
      </w:r>
      <w:proofErr w:type="gramEnd"/>
      <w:r w:rsidRPr="00170AAB">
        <w:rPr>
          <w:rFonts w:ascii="Arial" w:hAnsi="Arial" w:cs="Arial"/>
          <w:color w:val="222222"/>
          <w:sz w:val="22"/>
          <w:szCs w:val="22"/>
        </w:rPr>
        <w:t>) Calculate the time in which the electron would acquire a velocity double of its initial velocity.</w:t>
      </w:r>
      <w:r w:rsidRPr="00170AAB">
        <w:rPr>
          <w:rFonts w:ascii="Arial" w:hAnsi="Arial" w:cs="Arial"/>
          <w:color w:val="222222"/>
          <w:sz w:val="22"/>
          <w:szCs w:val="22"/>
        </w:rPr>
        <w:br/>
        <w:t>(ii) How much distance the electron would cover in this time? [NCERT Exemplar]</w:t>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Given initial velocity, u = 5 × 10</w:t>
      </w:r>
      <w:r w:rsidRPr="00170AAB">
        <w:rPr>
          <w:rFonts w:ascii="Arial" w:hAnsi="Arial" w:cs="Arial"/>
          <w:color w:val="222222"/>
          <w:sz w:val="22"/>
          <w:szCs w:val="22"/>
          <w:vertAlign w:val="superscript"/>
        </w:rPr>
        <w:t>4</w:t>
      </w:r>
      <w:r w:rsidRPr="00170AAB">
        <w:rPr>
          <w:rFonts w:ascii="Arial" w:hAnsi="Arial" w:cs="Arial"/>
          <w:color w:val="222222"/>
          <w:sz w:val="22"/>
          <w:szCs w:val="22"/>
        </w:rPr>
        <w:t> ms</w:t>
      </w:r>
      <w:r w:rsidRPr="00170AAB">
        <w:rPr>
          <w:rFonts w:ascii="Arial" w:hAnsi="Arial" w:cs="Arial"/>
          <w:color w:val="222222"/>
          <w:sz w:val="22"/>
          <w:szCs w:val="22"/>
          <w:vertAlign w:val="superscript"/>
        </w:rPr>
        <w:t>-1</w:t>
      </w:r>
      <w:r w:rsidRPr="00170AAB">
        <w:rPr>
          <w:rFonts w:ascii="Arial" w:hAnsi="Arial" w:cs="Arial"/>
          <w:color w:val="222222"/>
          <w:sz w:val="22"/>
          <w:szCs w:val="22"/>
        </w:rPr>
        <w:br/>
        <w:t>and acceleration, a = 10</w:t>
      </w:r>
      <w:r w:rsidRPr="00170AAB">
        <w:rPr>
          <w:rFonts w:ascii="Arial" w:hAnsi="Arial" w:cs="Arial"/>
          <w:color w:val="222222"/>
          <w:sz w:val="22"/>
          <w:szCs w:val="22"/>
          <w:vertAlign w:val="superscript"/>
        </w:rPr>
        <w:t>4</w:t>
      </w:r>
      <w:r w:rsidRPr="00170AAB">
        <w:rPr>
          <w:rFonts w:ascii="Arial" w:hAnsi="Arial" w:cs="Arial"/>
          <w:color w:val="222222"/>
          <w:sz w:val="22"/>
          <w:szCs w:val="22"/>
        </w:rPr>
        <w:t>ms</w:t>
      </w:r>
      <w:r w:rsidRPr="00170AAB">
        <w:rPr>
          <w:rFonts w:ascii="Arial" w:hAnsi="Arial" w:cs="Arial"/>
          <w:color w:val="222222"/>
          <w:sz w:val="22"/>
          <w:szCs w:val="22"/>
          <w:vertAlign w:val="superscript"/>
        </w:rPr>
        <w:t>-2</w:t>
      </w:r>
      <w:r w:rsidRPr="00170AAB">
        <w:rPr>
          <w:rFonts w:ascii="Arial" w:hAnsi="Arial" w:cs="Arial"/>
          <w:color w:val="222222"/>
          <w:sz w:val="22"/>
          <w:szCs w:val="22"/>
        </w:rPr>
        <w:br/>
        <w:t>(i) Final velocity = v = 2u = 2 × 5 × 10</w:t>
      </w:r>
      <w:r w:rsidRPr="00170AAB">
        <w:rPr>
          <w:rFonts w:ascii="Arial" w:hAnsi="Arial" w:cs="Arial"/>
          <w:color w:val="222222"/>
          <w:sz w:val="22"/>
          <w:szCs w:val="22"/>
          <w:vertAlign w:val="superscript"/>
        </w:rPr>
        <w:t>4</w:t>
      </w:r>
      <w:r>
        <w:rPr>
          <w:rFonts w:ascii="Arial" w:hAnsi="Arial" w:cs="Arial"/>
          <w:color w:val="222222"/>
          <w:sz w:val="22"/>
          <w:szCs w:val="22"/>
          <w:vertAlign w:val="superscript"/>
        </w:rPr>
        <w:t xml:space="preserve"> </w:t>
      </w:r>
      <w:r w:rsidRPr="00170AAB">
        <w:rPr>
          <w:rFonts w:ascii="Arial" w:hAnsi="Arial" w:cs="Arial"/>
          <w:color w:val="222222"/>
          <w:sz w:val="22"/>
          <w:szCs w:val="22"/>
        </w:rPr>
        <w:t>ms</w:t>
      </w:r>
      <w:r w:rsidRPr="00170AAB">
        <w:rPr>
          <w:rFonts w:ascii="Arial" w:hAnsi="Arial" w:cs="Arial"/>
          <w:color w:val="222222"/>
          <w:sz w:val="22"/>
          <w:szCs w:val="22"/>
          <w:vertAlign w:val="superscript"/>
        </w:rPr>
        <w:t>-1</w:t>
      </w:r>
      <w:r w:rsidRPr="00170AAB">
        <w:rPr>
          <w:rFonts w:ascii="Arial" w:hAnsi="Arial" w:cs="Arial"/>
          <w:color w:val="222222"/>
          <w:sz w:val="22"/>
          <w:szCs w:val="22"/>
        </w:rPr>
        <w:t> = 10 × 10</w:t>
      </w:r>
      <w:r w:rsidRPr="00170AAB">
        <w:rPr>
          <w:rFonts w:ascii="Arial" w:hAnsi="Arial" w:cs="Arial"/>
          <w:color w:val="222222"/>
          <w:sz w:val="22"/>
          <w:szCs w:val="22"/>
          <w:vertAlign w:val="superscript"/>
        </w:rPr>
        <w:t>4</w:t>
      </w:r>
      <w:r>
        <w:rPr>
          <w:rFonts w:ascii="Arial" w:hAnsi="Arial" w:cs="Arial"/>
          <w:color w:val="222222"/>
          <w:sz w:val="22"/>
          <w:szCs w:val="22"/>
          <w:vertAlign w:val="superscript"/>
        </w:rPr>
        <w:t xml:space="preserve"> </w:t>
      </w:r>
      <w:r w:rsidRPr="00170AAB">
        <w:rPr>
          <w:rFonts w:ascii="Arial" w:hAnsi="Arial" w:cs="Arial"/>
          <w:color w:val="222222"/>
          <w:sz w:val="22"/>
          <w:szCs w:val="22"/>
        </w:rPr>
        <w:t>ms</w:t>
      </w:r>
      <w:r w:rsidRPr="00170AAB">
        <w:rPr>
          <w:rFonts w:ascii="Arial" w:hAnsi="Arial" w:cs="Arial"/>
          <w:color w:val="222222"/>
          <w:sz w:val="22"/>
          <w:szCs w:val="22"/>
          <w:vertAlign w:val="superscript"/>
        </w:rPr>
        <w:t>-1</w:t>
      </w:r>
      <w:r w:rsidRPr="00170AAB">
        <w:rPr>
          <w:rFonts w:ascii="Arial" w:hAnsi="Arial" w:cs="Arial"/>
          <w:color w:val="222222"/>
          <w:sz w:val="22"/>
          <w:szCs w:val="22"/>
        </w:rPr>
        <w:br/>
        <w:t>To find t, use v = u + at</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33FE2568" wp14:editId="37EDE498">
            <wp:extent cx="3254400" cy="943200"/>
            <wp:effectExtent l="0" t="0" r="3175" b="9525"/>
            <wp:docPr id="110" name="Picture 110" descr="Motion Class 9 Extra Questions Science Chapter 8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Motion Class 9 Extra Questions Science Chapter 8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4400" cy="943200"/>
                    </a:xfrm>
                    <a:prstGeom prst="rect">
                      <a:avLst/>
                    </a:prstGeom>
                    <a:noFill/>
                    <a:ln>
                      <a:noFill/>
                    </a:ln>
                  </pic:spPr>
                </pic:pic>
              </a:graphicData>
            </a:graphic>
          </wp:inline>
        </w:drawing>
      </w:r>
    </w:p>
    <w:p w:rsidR="0041783B" w:rsidRPr="00170AAB" w:rsidRDefault="0041783B" w:rsidP="0041783B">
      <w:pPr>
        <w:pStyle w:val="Heading3"/>
        <w:shd w:val="clear" w:color="auto" w:fill="FFFFFF"/>
        <w:spacing w:before="0" w:after="240"/>
        <w:rPr>
          <w:rFonts w:ascii="Arial" w:hAnsi="Arial" w:cs="Arial"/>
          <w:b w:val="0"/>
          <w:bCs w:val="0"/>
          <w:color w:val="222222"/>
        </w:rPr>
      </w:pPr>
      <w:r w:rsidRPr="00170AAB">
        <w:rPr>
          <w:rFonts w:ascii="Arial" w:hAnsi="Arial" w:cs="Arial"/>
          <w:b w:val="0"/>
          <w:bCs w:val="0"/>
          <w:color w:val="222222"/>
        </w:rPr>
        <w:t>HOTS (Higher Order Thinking Skills)</w:t>
      </w:r>
    </w:p>
    <w:p w:rsidR="0041783B" w:rsidRPr="00170AAB" w:rsidRDefault="0041783B" w:rsidP="0041783B">
      <w:pPr>
        <w:pStyle w:val="NormalWeb"/>
        <w:shd w:val="clear" w:color="auto" w:fill="FFFFFF"/>
        <w:spacing w:before="0" w:beforeAutospacing="0" w:after="390" w:afterAutospacing="0"/>
        <w:rPr>
          <w:rFonts w:ascii="Arial" w:hAnsi="Arial" w:cs="Arial"/>
          <w:color w:val="222222"/>
          <w:sz w:val="22"/>
          <w:szCs w:val="22"/>
        </w:rPr>
      </w:pPr>
      <w:proofErr w:type="gramStart"/>
      <w:r w:rsidRPr="00170AAB">
        <w:rPr>
          <w:rFonts w:ascii="Arial" w:hAnsi="Arial" w:cs="Arial"/>
          <w:color w:val="222222"/>
          <w:sz w:val="22"/>
          <w:szCs w:val="22"/>
        </w:rPr>
        <w:t>Question 1.</w:t>
      </w:r>
      <w:proofErr w:type="gramEnd"/>
      <w:r w:rsidRPr="00170AAB">
        <w:rPr>
          <w:rFonts w:ascii="Arial" w:hAnsi="Arial" w:cs="Arial"/>
          <w:color w:val="222222"/>
          <w:sz w:val="22"/>
          <w:szCs w:val="22"/>
        </w:rPr>
        <w:br/>
        <w:t xml:space="preserve">Four cars A, B, C and D are moving on a levelled road. Their </w:t>
      </w:r>
      <w:proofErr w:type="gramStart"/>
      <w:r w:rsidRPr="00170AAB">
        <w:rPr>
          <w:rFonts w:ascii="Arial" w:hAnsi="Arial" w:cs="Arial"/>
          <w:color w:val="222222"/>
          <w:sz w:val="22"/>
          <w:szCs w:val="22"/>
        </w:rPr>
        <w:t>distance versus time graphs are</w:t>
      </w:r>
      <w:proofErr w:type="gramEnd"/>
      <w:r w:rsidRPr="00170AAB">
        <w:rPr>
          <w:rFonts w:ascii="Arial" w:hAnsi="Arial" w:cs="Arial"/>
          <w:color w:val="222222"/>
          <w:sz w:val="22"/>
          <w:szCs w:val="22"/>
        </w:rPr>
        <w:t xml:space="preserve"> shown in figure. Which car is the slowest?</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0B287175" wp14:editId="29954011">
            <wp:extent cx="2018209" cy="1969477"/>
            <wp:effectExtent l="0" t="0" r="1270" b="0"/>
            <wp:docPr id="109" name="Picture 109" descr="Motion Class 9 Extra Questions Science Chapter 8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Motion Class 9 Extra Questions Science Chapter 8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8243" cy="1969510"/>
                    </a:xfrm>
                    <a:prstGeom prst="rect">
                      <a:avLst/>
                    </a:prstGeom>
                    <a:noFill/>
                    <a:ln>
                      <a:noFill/>
                    </a:ln>
                  </pic:spPr>
                </pic:pic>
              </a:graphicData>
            </a:graphic>
          </wp:inline>
        </w:drawing>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r>
      <w:r w:rsidRPr="00170AAB">
        <w:rPr>
          <w:rFonts w:ascii="Arial" w:hAnsi="Arial" w:cs="Arial"/>
          <w:color w:val="222222"/>
          <w:sz w:val="22"/>
          <w:szCs w:val="22"/>
        </w:rPr>
        <w:lastRenderedPageBreak/>
        <w:t>Speed = Slope of distance-time graph. The smaller the slope, the smaller is the speed.</w:t>
      </w:r>
      <w:r w:rsidRPr="00170AAB">
        <w:rPr>
          <w:rFonts w:ascii="Arial" w:hAnsi="Arial" w:cs="Arial"/>
          <w:color w:val="222222"/>
          <w:sz w:val="22"/>
          <w:szCs w:val="22"/>
        </w:rPr>
        <w:br/>
        <w:t xml:space="preserve">From the figure, slope is </w:t>
      </w:r>
      <w:proofErr w:type="gramStart"/>
      <w:r w:rsidRPr="00170AAB">
        <w:rPr>
          <w:rFonts w:ascii="Arial" w:hAnsi="Arial" w:cs="Arial"/>
          <w:color w:val="222222"/>
          <w:sz w:val="22"/>
          <w:szCs w:val="22"/>
        </w:rPr>
        <w:t>minimum</w:t>
      </w:r>
      <w:proofErr w:type="gramEnd"/>
      <w:r w:rsidRPr="00170AAB">
        <w:rPr>
          <w:rFonts w:ascii="Arial" w:hAnsi="Arial" w:cs="Arial"/>
          <w:color w:val="222222"/>
          <w:sz w:val="22"/>
          <w:szCs w:val="22"/>
        </w:rPr>
        <w:t xml:space="preserve"> for car D. So, D is the slowest car.</w:t>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2.</w:t>
      </w:r>
      <w:proofErr w:type="gramEnd"/>
      <w:r w:rsidRPr="00170AAB">
        <w:rPr>
          <w:rFonts w:ascii="Arial" w:hAnsi="Arial" w:cs="Arial"/>
          <w:color w:val="222222"/>
          <w:sz w:val="22"/>
          <w:szCs w:val="22"/>
        </w:rPr>
        <w:br/>
        <w:t>A girl walks along a straight path to drop a letter in the letterbox and comes back to her initial position. Her displacement-time graph is shown in figure. Plot a velocity-time graph for the same. [NCERT Exemplar]</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4A75EFF5" wp14:editId="29837860">
            <wp:extent cx="1962150" cy="1913255"/>
            <wp:effectExtent l="0" t="0" r="0" b="0"/>
            <wp:docPr id="108" name="Picture 108" descr="Motion Class 9 Extra Questions Science Chapter 8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Motion Class 9 Extra Questions Science Chapter 8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0" cy="1913255"/>
                    </a:xfrm>
                    <a:prstGeom prst="rect">
                      <a:avLst/>
                    </a:prstGeom>
                    <a:noFill/>
                    <a:ln>
                      <a:noFill/>
                    </a:ln>
                  </pic:spPr>
                </pic:pic>
              </a:graphicData>
            </a:graphic>
          </wp:inline>
        </w:drawing>
      </w:r>
      <w:r w:rsidRPr="00170AAB">
        <w:rPr>
          <w:rFonts w:ascii="Arial" w:hAnsi="Arial" w:cs="Arial"/>
          <w:color w:val="222222"/>
          <w:sz w:val="22"/>
          <w:szCs w:val="22"/>
        </w:rPr>
        <w:br/>
        <w:t>Answer</w:t>
      </w:r>
      <w:proofErr w:type="gramStart"/>
      <w:r w:rsidRPr="00170AAB">
        <w:rPr>
          <w:rFonts w:ascii="Arial" w:hAnsi="Arial" w:cs="Arial"/>
          <w:color w:val="222222"/>
          <w:sz w:val="22"/>
          <w:szCs w:val="22"/>
        </w:rPr>
        <w:t>:</w:t>
      </w:r>
      <w:proofErr w:type="gramEnd"/>
      <w:r w:rsidRPr="00170AAB">
        <w:rPr>
          <w:rFonts w:ascii="Arial" w:hAnsi="Arial" w:cs="Arial"/>
          <w:color w:val="222222"/>
          <w:sz w:val="22"/>
          <w:szCs w:val="22"/>
        </w:rPr>
        <w:br/>
        <w:t>Velocity from 0 to 50 s is v</w:t>
      </w:r>
      <w:r w:rsidRPr="00170AAB">
        <w:rPr>
          <w:rFonts w:ascii="Arial" w:hAnsi="Arial" w:cs="Arial"/>
          <w:color w:val="222222"/>
          <w:sz w:val="22"/>
          <w:szCs w:val="22"/>
          <w:vertAlign w:val="subscript"/>
        </w:rPr>
        <w:t>1</w:t>
      </w:r>
      <w:r w:rsidRPr="00170AAB">
        <w:rPr>
          <w:rFonts w:ascii="Arial" w:hAnsi="Arial" w:cs="Arial"/>
          <w:color w:val="222222"/>
          <w:sz w:val="22"/>
          <w:szCs w:val="22"/>
        </w:rPr>
        <w:t> = </w:t>
      </w:r>
      <w:proofErr w:type="spellStart"/>
      <w:r w:rsidRPr="00170AAB">
        <w:rPr>
          <w:rStyle w:val="mi"/>
          <w:rFonts w:ascii="MathJax_Main" w:hAnsi="MathJax_Main" w:cs="Arial"/>
          <w:color w:val="222222"/>
          <w:sz w:val="22"/>
          <w:szCs w:val="22"/>
          <w:bdr w:val="none" w:sz="0" w:space="0" w:color="auto" w:frame="1"/>
        </w:rPr>
        <w:t>Δ</w:t>
      </w:r>
      <w:r w:rsidRPr="00170AAB">
        <w:rPr>
          <w:rStyle w:val="mi"/>
          <w:rFonts w:ascii="MathJax_Math-italic" w:hAnsi="MathJax_Math-italic" w:cs="Arial"/>
          <w:color w:val="222222"/>
          <w:sz w:val="22"/>
          <w:szCs w:val="22"/>
          <w:bdr w:val="none" w:sz="0" w:space="0" w:color="auto" w:frame="1"/>
        </w:rPr>
        <w:t>s</w:t>
      </w:r>
      <w:r>
        <w:rPr>
          <w:rStyle w:val="mi"/>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Δ</w:t>
      </w:r>
      <w:r w:rsidRPr="00170AAB">
        <w:rPr>
          <w:rStyle w:val="mi"/>
          <w:rFonts w:ascii="MathJax_Math-italic" w:hAnsi="MathJax_Math-italic" w:cs="Arial"/>
          <w:color w:val="222222"/>
          <w:sz w:val="22"/>
          <w:szCs w:val="22"/>
          <w:bdr w:val="none" w:sz="0" w:space="0" w:color="auto" w:frame="1"/>
        </w:rPr>
        <w:t>t</w:t>
      </w:r>
      <w:proofErr w:type="spellEnd"/>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100</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0</w:t>
      </w:r>
      <w:r>
        <w:rPr>
          <w:rStyle w:val="mn"/>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50</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0</w:t>
      </w:r>
      <w:r w:rsidRPr="00170AAB">
        <w:rPr>
          <w:rFonts w:ascii="Arial" w:hAnsi="Arial" w:cs="Arial"/>
          <w:color w:val="222222"/>
          <w:sz w:val="22"/>
          <w:szCs w:val="22"/>
        </w:rPr>
        <w:t> = 2 ms</w:t>
      </w:r>
      <w:r w:rsidRPr="00170AAB">
        <w:rPr>
          <w:rFonts w:ascii="Arial" w:hAnsi="Arial" w:cs="Arial"/>
          <w:color w:val="222222"/>
          <w:sz w:val="22"/>
          <w:szCs w:val="22"/>
          <w:vertAlign w:val="superscript"/>
        </w:rPr>
        <w:t>-1</w:t>
      </w:r>
      <w:r w:rsidRPr="00170AAB">
        <w:rPr>
          <w:rFonts w:ascii="Arial" w:hAnsi="Arial" w:cs="Arial"/>
          <w:color w:val="222222"/>
          <w:sz w:val="22"/>
          <w:szCs w:val="22"/>
        </w:rPr>
        <w:br/>
        <w:t>At 50 – 0</w:t>
      </w:r>
      <w:r w:rsidRPr="00170AAB">
        <w:rPr>
          <w:rFonts w:ascii="Arial" w:hAnsi="Arial" w:cs="Arial"/>
          <w:color w:val="222222"/>
          <w:sz w:val="22"/>
          <w:szCs w:val="22"/>
        </w:rPr>
        <w:br/>
        <w:t>Velocity from 50 s to 100 s, v</w:t>
      </w:r>
      <w:r w:rsidRPr="00170AAB">
        <w:rPr>
          <w:rFonts w:ascii="Arial" w:hAnsi="Arial" w:cs="Arial"/>
          <w:color w:val="222222"/>
          <w:sz w:val="22"/>
          <w:szCs w:val="22"/>
          <w:vertAlign w:val="subscript"/>
        </w:rPr>
        <w:t>2</w:t>
      </w:r>
      <w:r w:rsidRPr="00170AAB">
        <w:rPr>
          <w:rFonts w:ascii="Arial" w:hAnsi="Arial" w:cs="Arial"/>
          <w:color w:val="222222"/>
          <w:sz w:val="22"/>
          <w:szCs w:val="22"/>
        </w:rPr>
        <w:t> = </w:t>
      </w:r>
      <w:proofErr w:type="spellStart"/>
      <w:r w:rsidRPr="00170AAB">
        <w:rPr>
          <w:rStyle w:val="mi"/>
          <w:rFonts w:ascii="MathJax_Main" w:hAnsi="MathJax_Main" w:cs="Arial"/>
          <w:color w:val="222222"/>
          <w:sz w:val="22"/>
          <w:szCs w:val="22"/>
          <w:bdr w:val="none" w:sz="0" w:space="0" w:color="auto" w:frame="1"/>
        </w:rPr>
        <w:t>Δ</w:t>
      </w:r>
      <w:r w:rsidRPr="00170AAB">
        <w:rPr>
          <w:rStyle w:val="mi"/>
          <w:rFonts w:ascii="MathJax_Math-italic" w:hAnsi="MathJax_Math-italic" w:cs="Arial"/>
          <w:color w:val="222222"/>
          <w:sz w:val="22"/>
          <w:szCs w:val="22"/>
          <w:bdr w:val="none" w:sz="0" w:space="0" w:color="auto" w:frame="1"/>
        </w:rPr>
        <w:t>s</w:t>
      </w:r>
      <w:r>
        <w:rPr>
          <w:rStyle w:val="mi"/>
          <w:color w:val="222222"/>
          <w:sz w:val="22"/>
          <w:szCs w:val="22"/>
          <w:bdr w:val="none" w:sz="0" w:space="0" w:color="auto" w:frame="1"/>
        </w:rPr>
        <w:t>÷</w:t>
      </w:r>
      <w:r w:rsidRPr="00170AAB">
        <w:rPr>
          <w:rStyle w:val="mi"/>
          <w:rFonts w:ascii="MathJax_Main" w:hAnsi="MathJax_Main" w:cs="Arial"/>
          <w:color w:val="222222"/>
          <w:sz w:val="22"/>
          <w:szCs w:val="22"/>
          <w:bdr w:val="none" w:sz="0" w:space="0" w:color="auto" w:frame="1"/>
        </w:rPr>
        <w:t>Δ</w:t>
      </w:r>
      <w:r w:rsidRPr="00170AAB">
        <w:rPr>
          <w:rStyle w:val="mi"/>
          <w:rFonts w:ascii="MathJax_Math-italic" w:hAnsi="MathJax_Math-italic" w:cs="Arial"/>
          <w:color w:val="222222"/>
          <w:sz w:val="22"/>
          <w:szCs w:val="22"/>
          <w:bdr w:val="none" w:sz="0" w:space="0" w:color="auto" w:frame="1"/>
        </w:rPr>
        <w:t>t</w:t>
      </w:r>
      <w:proofErr w:type="spellEnd"/>
      <w:r w:rsidRPr="00170AAB">
        <w:rPr>
          <w:rStyle w:val="mo"/>
          <w:rFonts w:ascii="MathJax_Main" w:hAnsi="MathJax_Main" w:cs="Arial"/>
          <w:color w:val="222222"/>
          <w:sz w:val="22"/>
          <w:szCs w:val="22"/>
          <w:bdr w:val="none" w:sz="0" w:space="0" w:color="auto" w:frame="1"/>
        </w:rPr>
        <w:t>=</w:t>
      </w:r>
      <w:r>
        <w:rPr>
          <w:rStyle w:val="mo"/>
          <w:rFonts w:ascii="MathJax_Main" w:hAnsi="MathJax_Main" w:cs="Arial"/>
          <w:color w:val="222222"/>
          <w:sz w:val="22"/>
          <w:szCs w:val="22"/>
          <w:bdr w:val="none" w:sz="0" w:space="0" w:color="auto" w:frame="1"/>
        </w:rPr>
        <w:t xml:space="preserve"> </w:t>
      </w:r>
      <w:r w:rsidRPr="00170AAB">
        <w:rPr>
          <w:rStyle w:val="mn"/>
          <w:rFonts w:ascii="MathJax_Main" w:hAnsi="MathJax_Main" w:cs="Arial"/>
          <w:color w:val="222222"/>
          <w:sz w:val="22"/>
          <w:szCs w:val="22"/>
          <w:bdr w:val="none" w:sz="0" w:space="0" w:color="auto" w:frame="1"/>
        </w:rPr>
        <w:t>0</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100</w:t>
      </w:r>
      <w:r>
        <w:rPr>
          <w:rStyle w:val="mn"/>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100</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50</w:t>
      </w:r>
      <w:r w:rsidRPr="00170AAB">
        <w:rPr>
          <w:rFonts w:ascii="Arial" w:hAnsi="Arial" w:cs="Arial"/>
          <w:color w:val="222222"/>
          <w:sz w:val="22"/>
          <w:szCs w:val="22"/>
        </w:rPr>
        <w:t> = – 2 ms</w:t>
      </w:r>
      <w:r w:rsidRPr="00170AAB">
        <w:rPr>
          <w:rFonts w:ascii="Arial" w:hAnsi="Arial" w:cs="Arial"/>
          <w:color w:val="222222"/>
          <w:sz w:val="22"/>
          <w:szCs w:val="22"/>
          <w:vertAlign w:val="superscript"/>
        </w:rPr>
        <w:t>-1</w:t>
      </w:r>
      <w:r w:rsidRPr="00170AAB">
        <w:rPr>
          <w:rFonts w:ascii="Arial" w:hAnsi="Arial" w:cs="Arial"/>
          <w:color w:val="222222"/>
          <w:sz w:val="22"/>
          <w:szCs w:val="22"/>
        </w:rPr>
        <w:br/>
        <w:t>Accordingly the velocity-time graph is shown in figure below.</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33ADC3B5" wp14:editId="2C39BF83">
            <wp:extent cx="1751428" cy="1715991"/>
            <wp:effectExtent l="0" t="0" r="1270" b="0"/>
            <wp:docPr id="107" name="Picture 107" descr="Motion Class 9 Extra Questions Science Chapter 8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Motion Class 9 Extra Questions Science Chapter 8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1532" cy="1716093"/>
                    </a:xfrm>
                    <a:prstGeom prst="rect">
                      <a:avLst/>
                    </a:prstGeom>
                    <a:noFill/>
                    <a:ln>
                      <a:noFill/>
                    </a:ln>
                  </pic:spPr>
                </pic:pic>
              </a:graphicData>
            </a:graphic>
          </wp:inline>
        </w:drawing>
      </w:r>
    </w:p>
    <w:p w:rsidR="0041783B" w:rsidRPr="00170AAB" w:rsidRDefault="0041783B" w:rsidP="0041783B">
      <w:pPr>
        <w:pStyle w:val="NormalWeb"/>
        <w:shd w:val="clear" w:color="auto" w:fill="FFFFFF"/>
        <w:spacing w:before="0" w:beforeAutospacing="0" w:after="0" w:afterAutospacing="0"/>
        <w:rPr>
          <w:rFonts w:ascii="Arial" w:hAnsi="Arial" w:cs="Arial"/>
          <w:color w:val="222222"/>
          <w:sz w:val="22"/>
          <w:szCs w:val="22"/>
        </w:rPr>
      </w:pPr>
      <w:proofErr w:type="gramStart"/>
      <w:r w:rsidRPr="00170AAB">
        <w:rPr>
          <w:rFonts w:ascii="Arial" w:hAnsi="Arial" w:cs="Arial"/>
          <w:color w:val="222222"/>
          <w:sz w:val="22"/>
          <w:szCs w:val="22"/>
        </w:rPr>
        <w:t>Question 3.</w:t>
      </w:r>
      <w:proofErr w:type="gramEnd"/>
      <w:r w:rsidRPr="00170AAB">
        <w:rPr>
          <w:rFonts w:ascii="Arial" w:hAnsi="Arial" w:cs="Arial"/>
          <w:color w:val="222222"/>
          <w:sz w:val="22"/>
          <w:szCs w:val="22"/>
        </w:rPr>
        <w:br/>
        <w:t>Suppose a squirrel is moving at a steady speed from the base of a tree towards some nuts. It then stays in the same position for a while, eating the nuts, before returning to the tree at the same speed. A graph can be plotted with distance on the x-axis and the time on y-axis.</w:t>
      </w:r>
      <w:r w:rsidRPr="00170AAB">
        <w:rPr>
          <w:rFonts w:ascii="Arial" w:hAnsi="Arial" w:cs="Arial"/>
          <w:color w:val="222222"/>
          <w:sz w:val="22"/>
          <w:szCs w:val="22"/>
        </w:rPr>
        <w:br/>
      </w:r>
      <w:r w:rsidRPr="00170AAB">
        <w:rPr>
          <w:rFonts w:ascii="Arial" w:hAnsi="Arial" w:cs="Arial"/>
          <w:noProof/>
          <w:color w:val="222222"/>
          <w:sz w:val="22"/>
          <w:szCs w:val="22"/>
        </w:rPr>
        <w:drawing>
          <wp:inline distT="0" distB="0" distL="0" distR="0" wp14:anchorId="20EB3D26" wp14:editId="7B95A056">
            <wp:extent cx="3172265" cy="1378405"/>
            <wp:effectExtent l="0" t="0" r="0" b="0"/>
            <wp:docPr id="106" name="Picture 106" descr="Motion Class 9 Extra Questions Science Chapter 8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Motion Class 9 Extra Questions Science Chapter 8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3107" cy="1378771"/>
                    </a:xfrm>
                    <a:prstGeom prst="rect">
                      <a:avLst/>
                    </a:prstGeom>
                    <a:noFill/>
                    <a:ln>
                      <a:noFill/>
                    </a:ln>
                  </pic:spPr>
                </pic:pic>
              </a:graphicData>
            </a:graphic>
          </wp:inline>
        </w:drawing>
      </w:r>
      <w:r w:rsidRPr="00170AAB">
        <w:rPr>
          <w:rFonts w:ascii="Arial" w:hAnsi="Arial" w:cs="Arial"/>
          <w:color w:val="222222"/>
          <w:sz w:val="22"/>
          <w:szCs w:val="22"/>
        </w:rPr>
        <w:br/>
        <w:t>Observe the graph carefully and answer the following questions.</w:t>
      </w:r>
      <w:r w:rsidRPr="00170AAB">
        <w:rPr>
          <w:rFonts w:ascii="Arial" w:hAnsi="Arial" w:cs="Arial"/>
          <w:color w:val="222222"/>
          <w:sz w:val="22"/>
          <w:szCs w:val="22"/>
        </w:rPr>
        <w:br/>
        <w:t>(i) Which part of the graph shows the squirrel moving away from the tree?</w:t>
      </w:r>
      <w:r w:rsidRPr="00170AAB">
        <w:rPr>
          <w:rFonts w:ascii="Arial" w:hAnsi="Arial" w:cs="Arial"/>
          <w:color w:val="222222"/>
          <w:sz w:val="22"/>
          <w:szCs w:val="22"/>
        </w:rPr>
        <w:br/>
        <w:t>(ii) Name the point on the graph which is 6 m away from the base of the tree.</w:t>
      </w:r>
      <w:r w:rsidRPr="00170AAB">
        <w:rPr>
          <w:rFonts w:ascii="Arial" w:hAnsi="Arial" w:cs="Arial"/>
          <w:color w:val="222222"/>
          <w:sz w:val="22"/>
          <w:szCs w:val="22"/>
        </w:rPr>
        <w:br/>
        <w:t>(iii) Which part of the graph shows that the squirrel is not moving?</w:t>
      </w:r>
      <w:r w:rsidRPr="00170AAB">
        <w:rPr>
          <w:rFonts w:ascii="Arial" w:hAnsi="Arial" w:cs="Arial"/>
          <w:color w:val="222222"/>
          <w:sz w:val="22"/>
          <w:szCs w:val="22"/>
        </w:rPr>
        <w:br/>
      </w:r>
      <w:proofErr w:type="gramStart"/>
      <w:r w:rsidRPr="00170AAB">
        <w:rPr>
          <w:rFonts w:ascii="Arial" w:hAnsi="Arial" w:cs="Arial"/>
          <w:color w:val="222222"/>
          <w:sz w:val="22"/>
          <w:szCs w:val="22"/>
        </w:rPr>
        <w:t>(iv) Which</w:t>
      </w:r>
      <w:proofErr w:type="gramEnd"/>
      <w:r w:rsidRPr="00170AAB">
        <w:rPr>
          <w:rFonts w:ascii="Arial" w:hAnsi="Arial" w:cs="Arial"/>
          <w:color w:val="222222"/>
          <w:sz w:val="22"/>
          <w:szCs w:val="22"/>
        </w:rPr>
        <w:t xml:space="preserve"> part of the graph shows that the squirrel is returning to the tree?</w:t>
      </w:r>
      <w:r w:rsidRPr="00170AAB">
        <w:rPr>
          <w:rFonts w:ascii="Arial" w:hAnsi="Arial" w:cs="Arial"/>
          <w:color w:val="222222"/>
          <w:sz w:val="22"/>
          <w:szCs w:val="22"/>
        </w:rPr>
        <w:br/>
        <w:t>(v) Calculate the speed of the squirrel from the graph during its journey.</w:t>
      </w:r>
      <w:r w:rsidRPr="00170AAB">
        <w:rPr>
          <w:rFonts w:ascii="Arial" w:hAnsi="Arial" w:cs="Arial"/>
          <w:color w:val="222222"/>
          <w:sz w:val="22"/>
          <w:szCs w:val="22"/>
        </w:rPr>
        <w:br/>
        <w:t>Answer:</w:t>
      </w:r>
      <w:r w:rsidRPr="00170AAB">
        <w:rPr>
          <w:rFonts w:ascii="Arial" w:hAnsi="Arial" w:cs="Arial"/>
          <w:color w:val="222222"/>
          <w:sz w:val="22"/>
          <w:szCs w:val="22"/>
        </w:rPr>
        <w:br/>
        <w:t>(i) Part AB</w:t>
      </w:r>
      <w:r w:rsidRPr="00170AAB">
        <w:rPr>
          <w:rFonts w:ascii="Arial" w:hAnsi="Arial" w:cs="Arial"/>
          <w:color w:val="222222"/>
          <w:sz w:val="22"/>
          <w:szCs w:val="22"/>
        </w:rPr>
        <w:br/>
      </w:r>
      <w:r w:rsidRPr="00170AAB">
        <w:rPr>
          <w:rFonts w:ascii="Arial" w:hAnsi="Arial" w:cs="Arial"/>
          <w:color w:val="222222"/>
          <w:sz w:val="22"/>
          <w:szCs w:val="22"/>
        </w:rPr>
        <w:lastRenderedPageBreak/>
        <w:t>(ii) Part B</w:t>
      </w:r>
      <w:r w:rsidRPr="00170AAB">
        <w:rPr>
          <w:rFonts w:ascii="Arial" w:hAnsi="Arial" w:cs="Arial"/>
          <w:color w:val="222222"/>
          <w:sz w:val="22"/>
          <w:szCs w:val="22"/>
        </w:rPr>
        <w:br/>
        <w:t>(iii) Part BC</w:t>
      </w:r>
      <w:r w:rsidRPr="00170AAB">
        <w:rPr>
          <w:rFonts w:ascii="Arial" w:hAnsi="Arial" w:cs="Arial"/>
          <w:color w:val="222222"/>
          <w:sz w:val="22"/>
          <w:szCs w:val="22"/>
        </w:rPr>
        <w:br/>
        <w:t>(iv) Part CD</w:t>
      </w:r>
      <w:r w:rsidRPr="00170AAB">
        <w:rPr>
          <w:rFonts w:ascii="Arial" w:hAnsi="Arial" w:cs="Arial"/>
          <w:color w:val="222222"/>
          <w:sz w:val="22"/>
          <w:szCs w:val="22"/>
        </w:rPr>
        <w:br/>
        <w:t>(v) Total distance travelled = 6m + 6m=12m</w:t>
      </w:r>
      <w:r w:rsidRPr="00170AAB">
        <w:rPr>
          <w:rFonts w:ascii="Arial" w:hAnsi="Arial" w:cs="Arial"/>
          <w:color w:val="222222"/>
          <w:sz w:val="22"/>
          <w:szCs w:val="22"/>
        </w:rPr>
        <w:br/>
        <w:t>Time = 11 s.</w:t>
      </w:r>
      <w:r w:rsidRPr="00170AAB">
        <w:rPr>
          <w:rFonts w:ascii="Arial" w:hAnsi="Arial" w:cs="Arial"/>
          <w:color w:val="222222"/>
          <w:sz w:val="22"/>
          <w:szCs w:val="22"/>
        </w:rPr>
        <w:br/>
        <w:t>Speed = </w:t>
      </w:r>
      <w:r w:rsidRPr="00170AAB">
        <w:rPr>
          <w:rStyle w:val="mtext"/>
          <w:rFonts w:ascii="MathJax_Main" w:hAnsi="MathJax_Main" w:cs="Arial"/>
          <w:color w:val="222222"/>
          <w:sz w:val="22"/>
          <w:szCs w:val="22"/>
          <w:bdr w:val="none" w:sz="0" w:space="0" w:color="auto" w:frame="1"/>
        </w:rPr>
        <w:t> Total distance  </w:t>
      </w:r>
      <w:r>
        <w:rPr>
          <w:rStyle w:val="mtext"/>
          <w:color w:val="222222"/>
          <w:sz w:val="22"/>
          <w:szCs w:val="22"/>
          <w:bdr w:val="none" w:sz="0" w:space="0" w:color="auto" w:frame="1"/>
        </w:rPr>
        <w:t>÷</w:t>
      </w:r>
      <w:r w:rsidRPr="00170AAB">
        <w:rPr>
          <w:rStyle w:val="mtext"/>
          <w:rFonts w:ascii="MathJax_Main" w:hAnsi="MathJax_Main" w:cs="Arial"/>
          <w:color w:val="222222"/>
          <w:sz w:val="22"/>
          <w:szCs w:val="22"/>
          <w:bdr w:val="none" w:sz="0" w:space="0" w:color="auto" w:frame="1"/>
        </w:rPr>
        <w:t>Time </w:t>
      </w:r>
      <w:r w:rsidRPr="00170AAB">
        <w:rPr>
          <w:rStyle w:val="mo"/>
          <w:rFonts w:ascii="MathJax_Main" w:hAnsi="MathJax_Main" w:cs="Arial"/>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12</w:t>
      </w:r>
      <w:r>
        <w:rPr>
          <w:rStyle w:val="mn"/>
          <w:color w:val="222222"/>
          <w:sz w:val="22"/>
          <w:szCs w:val="22"/>
          <w:bdr w:val="none" w:sz="0" w:space="0" w:color="auto" w:frame="1"/>
        </w:rPr>
        <w:t>÷</w:t>
      </w:r>
      <w:r w:rsidRPr="00170AAB">
        <w:rPr>
          <w:rStyle w:val="mn"/>
          <w:rFonts w:ascii="MathJax_Main" w:hAnsi="MathJax_Main" w:cs="Arial"/>
          <w:color w:val="222222"/>
          <w:sz w:val="22"/>
          <w:szCs w:val="22"/>
          <w:bdr w:val="none" w:sz="0" w:space="0" w:color="auto" w:frame="1"/>
        </w:rPr>
        <w:t>11</w:t>
      </w:r>
      <w:r w:rsidRPr="00170AAB">
        <w:rPr>
          <w:rFonts w:ascii="Arial" w:hAnsi="Arial" w:cs="Arial"/>
          <w:color w:val="222222"/>
          <w:sz w:val="22"/>
          <w:szCs w:val="22"/>
        </w:rPr>
        <w:t> = 1.09m/s.</w:t>
      </w:r>
    </w:p>
    <w:p w:rsidR="001F1A75" w:rsidRDefault="0041783B" w:rsidP="0041783B">
      <w:proofErr w:type="gramStart"/>
      <w:r w:rsidRPr="00170AAB">
        <w:rPr>
          <w:rFonts w:ascii="Arial" w:hAnsi="Arial" w:cs="Arial"/>
          <w:color w:val="222222"/>
        </w:rPr>
        <w:t>Question 4.</w:t>
      </w:r>
      <w:proofErr w:type="gramEnd"/>
      <w:r w:rsidRPr="00170AAB">
        <w:rPr>
          <w:rFonts w:ascii="Arial" w:hAnsi="Arial" w:cs="Arial"/>
          <w:color w:val="222222"/>
        </w:rPr>
        <w:br/>
        <w:t>The table given below shows distance (in cm) travelled by bodies A, B and C. Read this data carefully and answer the following questions.</w:t>
      </w:r>
      <w:r w:rsidRPr="00170AAB">
        <w:rPr>
          <w:rFonts w:ascii="Arial" w:hAnsi="Arial" w:cs="Arial"/>
          <w:color w:val="222222"/>
        </w:rPr>
        <w:br/>
      </w:r>
      <w:r w:rsidRPr="00170AAB">
        <w:rPr>
          <w:rFonts w:ascii="Arial" w:hAnsi="Arial" w:cs="Arial"/>
          <w:noProof/>
          <w:color w:val="222222"/>
        </w:rPr>
        <w:drawing>
          <wp:inline distT="0" distB="0" distL="0" distR="0" wp14:anchorId="284E1B22" wp14:editId="5773A3BE">
            <wp:extent cx="2829600" cy="1303200"/>
            <wp:effectExtent l="0" t="0" r="8890" b="0"/>
            <wp:docPr id="105" name="Picture 105" descr="Motion Class 9 Extra Questions Science Chapter 8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Motion Class 9 Extra Questions Science Chapter 8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9600" cy="1303200"/>
                    </a:xfrm>
                    <a:prstGeom prst="rect">
                      <a:avLst/>
                    </a:prstGeom>
                    <a:noFill/>
                    <a:ln>
                      <a:noFill/>
                    </a:ln>
                  </pic:spPr>
                </pic:pic>
              </a:graphicData>
            </a:graphic>
          </wp:inline>
        </w:drawing>
      </w:r>
      <w:r w:rsidRPr="00170AAB">
        <w:rPr>
          <w:rFonts w:ascii="Arial" w:hAnsi="Arial" w:cs="Arial"/>
          <w:color w:val="222222"/>
        </w:rPr>
        <w:br/>
        <w:t xml:space="preserve">(i) Which of the bodies is moving </w:t>
      </w:r>
      <w:proofErr w:type="gramStart"/>
      <w:r w:rsidRPr="00170AAB">
        <w:rPr>
          <w:rFonts w:ascii="Arial" w:hAnsi="Arial" w:cs="Arial"/>
          <w:color w:val="222222"/>
        </w:rPr>
        <w:t>with</w:t>
      </w:r>
      <w:proofErr w:type="gramEnd"/>
      <w:r w:rsidRPr="00170AAB">
        <w:rPr>
          <w:rFonts w:ascii="Arial" w:hAnsi="Arial" w:cs="Arial"/>
          <w:color w:val="222222"/>
        </w:rPr>
        <w:br/>
        <w:t>(a) constant speed?</w:t>
      </w:r>
      <w:r w:rsidRPr="00170AAB">
        <w:rPr>
          <w:rFonts w:ascii="Arial" w:hAnsi="Arial" w:cs="Arial"/>
          <w:color w:val="222222"/>
        </w:rPr>
        <w:br/>
        <w:t xml:space="preserve">(b) </w:t>
      </w:r>
      <w:proofErr w:type="gramStart"/>
      <w:r w:rsidRPr="00170AAB">
        <w:rPr>
          <w:rFonts w:ascii="Arial" w:hAnsi="Arial" w:cs="Arial"/>
          <w:color w:val="222222"/>
        </w:rPr>
        <w:t>constant</w:t>
      </w:r>
      <w:proofErr w:type="gramEnd"/>
      <w:r w:rsidRPr="00170AAB">
        <w:rPr>
          <w:rFonts w:ascii="Arial" w:hAnsi="Arial" w:cs="Arial"/>
          <w:color w:val="222222"/>
        </w:rPr>
        <w:t xml:space="preserve"> acceleration?</w:t>
      </w:r>
      <w:r w:rsidRPr="00170AAB">
        <w:rPr>
          <w:rFonts w:ascii="Arial" w:hAnsi="Arial" w:cs="Arial"/>
          <w:color w:val="222222"/>
        </w:rPr>
        <w:br/>
        <w:t xml:space="preserve">(c) </w:t>
      </w:r>
      <w:proofErr w:type="gramStart"/>
      <w:r w:rsidRPr="00170AAB">
        <w:rPr>
          <w:rFonts w:ascii="Arial" w:hAnsi="Arial" w:cs="Arial"/>
          <w:color w:val="222222"/>
        </w:rPr>
        <w:t>non-uniform</w:t>
      </w:r>
      <w:proofErr w:type="gramEnd"/>
      <w:r w:rsidRPr="00170AAB">
        <w:rPr>
          <w:rFonts w:ascii="Arial" w:hAnsi="Arial" w:cs="Arial"/>
          <w:color w:val="222222"/>
        </w:rPr>
        <w:t xml:space="preserve"> acceleration?</w:t>
      </w:r>
      <w:r w:rsidRPr="00170AAB">
        <w:rPr>
          <w:rFonts w:ascii="Arial" w:hAnsi="Arial" w:cs="Arial"/>
          <w:color w:val="222222"/>
        </w:rPr>
        <w:br/>
        <w:t xml:space="preserve">(ii) Which of the bodies </w:t>
      </w:r>
      <w:proofErr w:type="gramStart"/>
      <w:r w:rsidRPr="00170AAB">
        <w:rPr>
          <w:rFonts w:ascii="Arial" w:hAnsi="Arial" w:cs="Arial"/>
          <w:color w:val="222222"/>
        </w:rPr>
        <w:t>covers</w:t>
      </w:r>
      <w:proofErr w:type="gramEnd"/>
      <w:r w:rsidRPr="00170AAB">
        <w:rPr>
          <w:rFonts w:ascii="Arial" w:hAnsi="Arial" w:cs="Arial"/>
          <w:color w:val="222222"/>
        </w:rPr>
        <w:br/>
        <w:t>(a) maximum distance in 3rd second?</w:t>
      </w:r>
      <w:r w:rsidRPr="00170AAB">
        <w:rPr>
          <w:rFonts w:ascii="Arial" w:hAnsi="Arial" w:cs="Arial"/>
          <w:color w:val="222222"/>
        </w:rPr>
        <w:br/>
        <w:t xml:space="preserve">(b) </w:t>
      </w:r>
      <w:proofErr w:type="gramStart"/>
      <w:r w:rsidRPr="00170AAB">
        <w:rPr>
          <w:rFonts w:ascii="Arial" w:hAnsi="Arial" w:cs="Arial"/>
          <w:color w:val="222222"/>
        </w:rPr>
        <w:t>minimum</w:t>
      </w:r>
      <w:proofErr w:type="gramEnd"/>
      <w:r w:rsidRPr="00170AAB">
        <w:rPr>
          <w:rFonts w:ascii="Arial" w:hAnsi="Arial" w:cs="Arial"/>
          <w:color w:val="222222"/>
        </w:rPr>
        <w:t xml:space="preserve"> distance in 3rd second?</w:t>
      </w:r>
      <w:r w:rsidRPr="00170AAB">
        <w:rPr>
          <w:rFonts w:ascii="Arial" w:hAnsi="Arial" w:cs="Arial"/>
          <w:color w:val="222222"/>
        </w:rPr>
        <w:br/>
        <w:t>Answer:</w:t>
      </w:r>
      <w:r w:rsidRPr="00170AAB">
        <w:rPr>
          <w:rFonts w:ascii="Arial" w:hAnsi="Arial" w:cs="Arial"/>
          <w:color w:val="222222"/>
        </w:rPr>
        <w:br/>
        <w:t>(i) (a) Body A (b) Body C (c) Body B</w:t>
      </w:r>
      <w:r w:rsidRPr="00170AAB">
        <w:rPr>
          <w:rFonts w:ascii="Arial" w:hAnsi="Arial" w:cs="Arial"/>
          <w:color w:val="222222"/>
        </w:rPr>
        <w:br/>
        <w:t>(ii) (a) Body C. Total distance travelled = 100 – 60 = 40 cm</w:t>
      </w:r>
      <w:r w:rsidRPr="00170AAB">
        <w:rPr>
          <w:rFonts w:ascii="Arial" w:hAnsi="Arial" w:cs="Arial"/>
          <w:color w:val="222222"/>
        </w:rPr>
        <w:br/>
        <w:t>(b) Body B. Total distance travelled = 24 – 36 = (-) 12 cm</w:t>
      </w:r>
      <w:r w:rsidRPr="00170AAB">
        <w:rPr>
          <w:rFonts w:ascii="Arial" w:hAnsi="Arial" w:cs="Arial"/>
          <w:color w:val="222222"/>
        </w:rPr>
        <w:br/>
        <w:t xml:space="preserve">The negative sign implies </w:t>
      </w:r>
      <w:proofErr w:type="spellStart"/>
      <w:r w:rsidRPr="00170AAB">
        <w:rPr>
          <w:rFonts w:ascii="Arial" w:hAnsi="Arial" w:cs="Arial"/>
          <w:color w:val="222222"/>
        </w:rPr>
        <w:t>decceleration</w:t>
      </w:r>
      <w:proofErr w:type="spellEnd"/>
    </w:p>
    <w:sectPr w:rsidR="001F1A75" w:rsidSect="00461CB2">
      <w:pgSz w:w="11906" w:h="16838"/>
      <w:pgMar w:top="1418" w:right="567" w:bottom="144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thJax_Main">
    <w:altName w:val="Times New Roman"/>
    <w:panose1 w:val="00000000000000000000"/>
    <w:charset w:val="00"/>
    <w:family w:val="roman"/>
    <w:notTrueType/>
    <w:pitch w:val="default"/>
  </w:font>
  <w:font w:name="MathJax_Size1">
    <w:altName w:val="Times New Roman"/>
    <w:panose1 w:val="00000000000000000000"/>
    <w:charset w:val="00"/>
    <w:family w:val="roman"/>
    <w:notTrueType/>
    <w:pitch w:val="default"/>
  </w:font>
  <w:font w:name="MathJax_Math-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9E117F"/>
    <w:multiLevelType w:val="multilevel"/>
    <w:tmpl w:val="E7BE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7C290A"/>
    <w:multiLevelType w:val="multilevel"/>
    <w:tmpl w:val="2710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83B"/>
    <w:rsid w:val="001F1A75"/>
    <w:rsid w:val="0041783B"/>
    <w:rsid w:val="00461C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83B"/>
  </w:style>
  <w:style w:type="paragraph" w:styleId="Heading2">
    <w:name w:val="heading 2"/>
    <w:basedOn w:val="Normal"/>
    <w:link w:val="Heading2Char"/>
    <w:uiPriority w:val="9"/>
    <w:qFormat/>
    <w:rsid w:val="0041783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4178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783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1783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41783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1783B"/>
    <w:rPr>
      <w:b/>
      <w:bCs/>
    </w:rPr>
  </w:style>
  <w:style w:type="character" w:customStyle="1" w:styleId="mtext">
    <w:name w:val="mtext"/>
    <w:basedOn w:val="DefaultParagraphFont"/>
    <w:rsid w:val="0041783B"/>
  </w:style>
  <w:style w:type="character" w:customStyle="1" w:styleId="mn">
    <w:name w:val="mn"/>
    <w:basedOn w:val="DefaultParagraphFont"/>
    <w:rsid w:val="0041783B"/>
  </w:style>
  <w:style w:type="character" w:customStyle="1" w:styleId="mo">
    <w:name w:val="mo"/>
    <w:basedOn w:val="DefaultParagraphFont"/>
    <w:rsid w:val="0041783B"/>
  </w:style>
  <w:style w:type="character" w:customStyle="1" w:styleId="mi">
    <w:name w:val="mi"/>
    <w:basedOn w:val="DefaultParagraphFont"/>
    <w:rsid w:val="0041783B"/>
  </w:style>
  <w:style w:type="paragraph" w:styleId="BalloonText">
    <w:name w:val="Balloon Text"/>
    <w:basedOn w:val="Normal"/>
    <w:link w:val="BalloonTextChar"/>
    <w:uiPriority w:val="99"/>
    <w:semiHidden/>
    <w:unhideWhenUsed/>
    <w:rsid w:val="00417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8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83B"/>
  </w:style>
  <w:style w:type="paragraph" w:styleId="Heading2">
    <w:name w:val="heading 2"/>
    <w:basedOn w:val="Normal"/>
    <w:link w:val="Heading2Char"/>
    <w:uiPriority w:val="9"/>
    <w:qFormat/>
    <w:rsid w:val="0041783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4178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783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1783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41783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1783B"/>
    <w:rPr>
      <w:b/>
      <w:bCs/>
    </w:rPr>
  </w:style>
  <w:style w:type="character" w:customStyle="1" w:styleId="mtext">
    <w:name w:val="mtext"/>
    <w:basedOn w:val="DefaultParagraphFont"/>
    <w:rsid w:val="0041783B"/>
  </w:style>
  <w:style w:type="character" w:customStyle="1" w:styleId="mn">
    <w:name w:val="mn"/>
    <w:basedOn w:val="DefaultParagraphFont"/>
    <w:rsid w:val="0041783B"/>
  </w:style>
  <w:style w:type="character" w:customStyle="1" w:styleId="mo">
    <w:name w:val="mo"/>
    <w:basedOn w:val="DefaultParagraphFont"/>
    <w:rsid w:val="0041783B"/>
  </w:style>
  <w:style w:type="character" w:customStyle="1" w:styleId="mi">
    <w:name w:val="mi"/>
    <w:basedOn w:val="DefaultParagraphFont"/>
    <w:rsid w:val="0041783B"/>
  </w:style>
  <w:style w:type="paragraph" w:styleId="BalloonText">
    <w:name w:val="Balloon Text"/>
    <w:basedOn w:val="Normal"/>
    <w:link w:val="BalloonTextChar"/>
    <w:uiPriority w:val="99"/>
    <w:semiHidden/>
    <w:unhideWhenUsed/>
    <w:rsid w:val="00417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8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3509</Words>
  <Characters>20003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2021-02-10T06:30:00Z</dcterms:created>
  <dcterms:modified xsi:type="dcterms:W3CDTF">2021-02-10T06:32:00Z</dcterms:modified>
</cp:coreProperties>
</file>