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CD9BF9" w14:textId="72674B44" w:rsidR="007C2B69" w:rsidRPr="00377932" w:rsidRDefault="00150B2D" w:rsidP="007C2B69">
      <w:pPr>
        <w:pStyle w:val="Heading1"/>
        <w:jc w:val="center"/>
        <w:rPr>
          <w:rFonts w:ascii="Arial" w:hAnsi="Arial" w:cs="Arial"/>
          <w:b/>
          <w:u w:val="single"/>
          <w:lang w:val="en-AU"/>
        </w:rPr>
      </w:pPr>
      <w:r>
        <w:rPr>
          <w:rFonts w:ascii="Arial" w:hAnsi="Arial" w:cs="Arial"/>
          <w:b/>
          <w:u w:val="single"/>
          <w:lang w:val="en-AU"/>
        </w:rPr>
        <w:t xml:space="preserve"> </w:t>
      </w:r>
      <w:r w:rsidR="007C2B69" w:rsidRPr="00377932">
        <w:rPr>
          <w:rFonts w:ascii="Arial" w:hAnsi="Arial" w:cs="Arial"/>
          <w:b/>
          <w:u w:val="single"/>
          <w:lang w:val="en-AU"/>
        </w:rPr>
        <w:t>A Model Railroad is “</w:t>
      </w:r>
      <w:r w:rsidR="0033660F">
        <w:rPr>
          <w:rFonts w:ascii="Arial" w:hAnsi="Arial" w:cs="Arial"/>
          <w:b/>
          <w:u w:val="single"/>
          <w:lang w:val="en-AU"/>
        </w:rPr>
        <w:t>NEVER</w:t>
      </w:r>
      <w:r w:rsidR="007C2B69" w:rsidRPr="00377932">
        <w:rPr>
          <w:rFonts w:ascii="Arial" w:hAnsi="Arial" w:cs="Arial"/>
          <w:b/>
          <w:u w:val="single"/>
          <w:lang w:val="en-AU"/>
        </w:rPr>
        <w:t xml:space="preserve">” </w:t>
      </w:r>
      <w:r w:rsidR="0033660F">
        <w:rPr>
          <w:rFonts w:ascii="Arial" w:hAnsi="Arial" w:cs="Arial"/>
          <w:b/>
          <w:u w:val="single"/>
          <w:lang w:val="en-AU"/>
        </w:rPr>
        <w:t>F</w:t>
      </w:r>
      <w:r w:rsidR="007C2B69" w:rsidRPr="00377932">
        <w:rPr>
          <w:rFonts w:ascii="Arial" w:hAnsi="Arial" w:cs="Arial"/>
          <w:b/>
          <w:u w:val="single"/>
          <w:lang w:val="en-AU"/>
        </w:rPr>
        <w:t>inished.</w:t>
      </w:r>
    </w:p>
    <w:p w14:paraId="52E564FD" w14:textId="46DAC8BC" w:rsidR="007C2B69" w:rsidRPr="00377932" w:rsidRDefault="007C2B69" w:rsidP="007C2B69">
      <w:pPr>
        <w:pStyle w:val="Heading1"/>
        <w:jc w:val="center"/>
        <w:rPr>
          <w:rFonts w:ascii="Arial" w:hAnsi="Arial" w:cs="Arial"/>
          <w:b/>
          <w:u w:val="single"/>
          <w:lang w:val="en-AU"/>
        </w:rPr>
      </w:pPr>
      <w:r>
        <w:rPr>
          <w:rFonts w:ascii="Arial" w:hAnsi="Arial" w:cs="Arial"/>
          <w:b/>
          <w:u w:val="single"/>
          <w:lang w:val="en-AU"/>
        </w:rPr>
        <w:t>Part 2</w:t>
      </w:r>
      <w:r w:rsidRPr="00377932">
        <w:rPr>
          <w:rFonts w:ascii="Arial" w:hAnsi="Arial" w:cs="Arial"/>
          <w:b/>
          <w:u w:val="single"/>
          <w:lang w:val="en-AU"/>
        </w:rPr>
        <w:t xml:space="preserve"> </w:t>
      </w:r>
      <w:r w:rsidRPr="008E3A36">
        <w:rPr>
          <w:rFonts w:ascii="Arial" w:hAnsi="Arial" w:cs="Arial"/>
          <w:b/>
          <w:color w:val="4472C4" w:themeColor="accent1"/>
          <w:u w:val="single"/>
          <w:lang w:val="en-AU"/>
        </w:rPr>
        <w:t xml:space="preserve">of </w:t>
      </w:r>
      <w:r w:rsidR="0007064C" w:rsidRPr="008E3A36">
        <w:rPr>
          <w:rFonts w:ascii="Arial" w:hAnsi="Arial" w:cs="Arial"/>
          <w:b/>
          <w:color w:val="4472C4" w:themeColor="accent1"/>
          <w:u w:val="single"/>
          <w:lang w:val="en-AU"/>
        </w:rPr>
        <w:t>3</w:t>
      </w:r>
      <w:r w:rsidR="00002856" w:rsidRPr="008E3A36">
        <w:rPr>
          <w:rFonts w:ascii="Arial" w:hAnsi="Arial" w:cs="Arial"/>
          <w:b/>
          <w:color w:val="4472C4" w:themeColor="accent1"/>
          <w:u w:val="single"/>
          <w:lang w:val="en-AU"/>
        </w:rPr>
        <w:t xml:space="preserve"> </w:t>
      </w:r>
      <w:r w:rsidR="00002856">
        <w:rPr>
          <w:rFonts w:ascii="Arial" w:hAnsi="Arial" w:cs="Arial"/>
          <w:b/>
          <w:u w:val="single"/>
          <w:lang w:val="en-AU"/>
        </w:rPr>
        <w:t>(or maybe more?)</w:t>
      </w:r>
    </w:p>
    <w:p w14:paraId="45602D54" w14:textId="77777777" w:rsidR="007C2B69" w:rsidRDefault="007C2B69" w:rsidP="007C2B69">
      <w:pPr>
        <w:rPr>
          <w:lang w:val="en-AU"/>
        </w:rPr>
      </w:pPr>
    </w:p>
    <w:p w14:paraId="15B7CD2E" w14:textId="6EE2807F" w:rsidR="007C2B69" w:rsidRPr="00377932" w:rsidRDefault="007C2B69" w:rsidP="007C2B69">
      <w:pPr>
        <w:rPr>
          <w:rFonts w:ascii="Arial" w:hAnsi="Arial" w:cs="Arial"/>
          <w:sz w:val="28"/>
          <w:szCs w:val="28"/>
          <w:lang w:val="en-AU"/>
        </w:rPr>
      </w:pPr>
      <w:r w:rsidRPr="00377932">
        <w:rPr>
          <w:rFonts w:ascii="Arial" w:hAnsi="Arial" w:cs="Arial"/>
          <w:sz w:val="28"/>
          <w:szCs w:val="28"/>
          <w:lang w:val="en-AU"/>
        </w:rPr>
        <w:t>By Jeff Lee</w:t>
      </w:r>
      <w:r w:rsidR="000C2C8E">
        <w:rPr>
          <w:rFonts w:ascii="Arial" w:hAnsi="Arial" w:cs="Arial"/>
          <w:color w:val="FF0000"/>
          <w:sz w:val="28"/>
          <w:szCs w:val="28"/>
          <w:lang w:val="en-AU"/>
        </w:rPr>
        <w:t>,</w:t>
      </w:r>
      <w:r>
        <w:rPr>
          <w:rFonts w:ascii="Arial" w:hAnsi="Arial" w:cs="Arial"/>
          <w:sz w:val="28"/>
          <w:szCs w:val="28"/>
          <w:lang w:val="en-AU"/>
        </w:rPr>
        <w:t xml:space="preserve"> MMR</w:t>
      </w:r>
    </w:p>
    <w:p w14:paraId="47471322" w14:textId="77777777" w:rsidR="009028EA" w:rsidRDefault="009028EA"/>
    <w:p w14:paraId="0CB5ECC0" w14:textId="021D237A" w:rsidR="007C2B69" w:rsidRPr="000C2C8E" w:rsidRDefault="00F02ADD">
      <w:pPr>
        <w:rPr>
          <w:rFonts w:ascii="Arial" w:hAnsi="Arial" w:cs="Arial"/>
          <w:sz w:val="28"/>
          <w:szCs w:val="28"/>
        </w:rPr>
      </w:pPr>
      <w:r w:rsidRPr="000C2C8E">
        <w:rPr>
          <w:rFonts w:ascii="Arial" w:hAnsi="Arial" w:cs="Arial"/>
          <w:sz w:val="28"/>
          <w:szCs w:val="28"/>
        </w:rPr>
        <w:t>Last issue</w:t>
      </w:r>
      <w:r w:rsidR="007C2B69" w:rsidRPr="000C2C8E">
        <w:rPr>
          <w:rFonts w:ascii="Arial" w:hAnsi="Arial" w:cs="Arial"/>
          <w:sz w:val="28"/>
          <w:szCs w:val="28"/>
        </w:rPr>
        <w:t xml:space="preserve"> we covered the reasons for an update of the layout and the early construction to get the baseboard, and cork roadbed installed. </w:t>
      </w:r>
      <w:r w:rsidRPr="000C2C8E">
        <w:rPr>
          <w:rFonts w:ascii="Arial" w:hAnsi="Arial" w:cs="Arial"/>
          <w:sz w:val="28"/>
          <w:szCs w:val="28"/>
        </w:rPr>
        <w:t xml:space="preserve">Research had shown me I could improve my layout within the current space without (Major?) </w:t>
      </w:r>
      <w:r w:rsidRPr="008E3A36">
        <w:rPr>
          <w:rFonts w:ascii="Arial" w:hAnsi="Arial" w:cs="Arial"/>
          <w:color w:val="000000" w:themeColor="text1"/>
          <w:sz w:val="28"/>
          <w:szCs w:val="28"/>
        </w:rPr>
        <w:t>change</w:t>
      </w:r>
      <w:r w:rsidR="004D0F1C" w:rsidRPr="008E3A36">
        <w:rPr>
          <w:rFonts w:ascii="Arial" w:hAnsi="Arial" w:cs="Arial"/>
          <w:color w:val="000000" w:themeColor="text1"/>
          <w:sz w:val="28"/>
          <w:szCs w:val="28"/>
        </w:rPr>
        <w:t>s</w:t>
      </w:r>
      <w:r w:rsidRPr="008E3A36">
        <w:rPr>
          <w:rFonts w:ascii="Arial" w:hAnsi="Arial" w:cs="Arial"/>
          <w:color w:val="000000" w:themeColor="text1"/>
          <w:sz w:val="28"/>
          <w:szCs w:val="28"/>
        </w:rPr>
        <w:t xml:space="preserve">. </w:t>
      </w:r>
      <w:r w:rsidRPr="000C2C8E">
        <w:rPr>
          <w:rFonts w:ascii="Arial" w:hAnsi="Arial" w:cs="Arial"/>
          <w:sz w:val="28"/>
          <w:szCs w:val="28"/>
        </w:rPr>
        <w:t>If the new changes are on a solid base</w:t>
      </w:r>
      <w:r w:rsidR="007C2B69" w:rsidRPr="000C2C8E">
        <w:rPr>
          <w:rFonts w:ascii="Arial" w:hAnsi="Arial" w:cs="Arial"/>
          <w:sz w:val="28"/>
          <w:szCs w:val="28"/>
        </w:rPr>
        <w:t xml:space="preserve">, </w:t>
      </w:r>
      <w:r w:rsidRPr="000C2C8E">
        <w:rPr>
          <w:rFonts w:ascii="Arial" w:hAnsi="Arial" w:cs="Arial"/>
          <w:sz w:val="28"/>
          <w:szCs w:val="28"/>
        </w:rPr>
        <w:t xml:space="preserve">the </w:t>
      </w:r>
      <w:r w:rsidR="007C2B69" w:rsidRPr="000C2C8E">
        <w:rPr>
          <w:rFonts w:ascii="Arial" w:hAnsi="Arial" w:cs="Arial"/>
          <w:sz w:val="28"/>
          <w:szCs w:val="28"/>
        </w:rPr>
        <w:t xml:space="preserve">next phase of track laying and wiring can also go quickly and smoothly. </w:t>
      </w:r>
      <w:r w:rsidRPr="000C2C8E">
        <w:rPr>
          <w:rFonts w:ascii="Arial" w:hAnsi="Arial" w:cs="Arial"/>
          <w:sz w:val="28"/>
          <w:szCs w:val="28"/>
        </w:rPr>
        <w:t>I know this is basic “stuff” but after 50 years and dozens of layouts it still holds true. Don’t skimp on the base work or the rest will suffer.</w:t>
      </w:r>
    </w:p>
    <w:p w14:paraId="3A483CB8" w14:textId="5465A76C" w:rsidR="007C2B69" w:rsidRDefault="00672690">
      <w:pPr>
        <w:rPr>
          <w:rFonts w:ascii="Arial" w:hAnsi="Arial" w:cs="Arial"/>
          <w:sz w:val="28"/>
          <w:szCs w:val="28"/>
        </w:rPr>
      </w:pPr>
      <w:r w:rsidRPr="000C2C8E">
        <w:rPr>
          <w:rFonts w:ascii="Arial" w:hAnsi="Arial" w:cs="Arial"/>
          <w:sz w:val="28"/>
          <w:szCs w:val="28"/>
        </w:rPr>
        <w:t>Of course,</w:t>
      </w:r>
      <w:r w:rsidR="007C2B69" w:rsidRPr="000C2C8E">
        <w:rPr>
          <w:rFonts w:ascii="Arial" w:hAnsi="Arial" w:cs="Arial"/>
          <w:sz w:val="28"/>
          <w:szCs w:val="28"/>
        </w:rPr>
        <w:t xml:space="preserve"> in the first part we checked to make sure turnouts were not wrongly positioned over </w:t>
      </w:r>
      <w:r w:rsidRPr="000C2C8E">
        <w:rPr>
          <w:rFonts w:ascii="Arial" w:hAnsi="Arial" w:cs="Arial"/>
          <w:sz w:val="28"/>
          <w:szCs w:val="28"/>
        </w:rPr>
        <w:t>bench work</w:t>
      </w:r>
      <w:r w:rsidR="007C2B69" w:rsidRPr="000C2C8E">
        <w:rPr>
          <w:rFonts w:ascii="Arial" w:hAnsi="Arial" w:cs="Arial"/>
          <w:sz w:val="28"/>
          <w:szCs w:val="28"/>
        </w:rPr>
        <w:t xml:space="preserve"> risers. We also made sure our cork roadbed was properly spaced so the track we lay will be at the </w:t>
      </w:r>
      <w:r w:rsidR="004D0F1C" w:rsidRPr="008E3A36">
        <w:rPr>
          <w:rFonts w:ascii="Arial" w:hAnsi="Arial" w:cs="Arial"/>
          <w:color w:val="000000" w:themeColor="text1"/>
          <w:sz w:val="28"/>
          <w:szCs w:val="28"/>
        </w:rPr>
        <w:t>correct</w:t>
      </w:r>
      <w:r w:rsidR="007C2B69" w:rsidRPr="008E3A36">
        <w:rPr>
          <w:rFonts w:ascii="Arial" w:hAnsi="Arial" w:cs="Arial"/>
          <w:color w:val="000000" w:themeColor="text1"/>
          <w:sz w:val="28"/>
          <w:szCs w:val="28"/>
        </w:rPr>
        <w:t xml:space="preserve"> </w:t>
      </w:r>
      <w:r w:rsidR="007C2B69" w:rsidRPr="000C2C8E">
        <w:rPr>
          <w:rFonts w:ascii="Arial" w:hAnsi="Arial" w:cs="Arial"/>
          <w:sz w:val="28"/>
          <w:szCs w:val="28"/>
        </w:rPr>
        <w:t>spacing. I use NMRA guidance for this</w:t>
      </w:r>
      <w:r w:rsidR="00F02ADD" w:rsidRPr="000C2C8E">
        <w:rPr>
          <w:rFonts w:ascii="Arial" w:hAnsi="Arial" w:cs="Arial"/>
          <w:sz w:val="28"/>
          <w:szCs w:val="28"/>
        </w:rPr>
        <w:t>. S</w:t>
      </w:r>
      <w:r w:rsidR="007C2B69" w:rsidRPr="000C2C8E">
        <w:rPr>
          <w:rFonts w:ascii="Arial" w:hAnsi="Arial" w:cs="Arial"/>
          <w:sz w:val="28"/>
          <w:szCs w:val="28"/>
        </w:rPr>
        <w:t xml:space="preserve">everal </w:t>
      </w:r>
      <w:r w:rsidRPr="000C2C8E">
        <w:rPr>
          <w:rFonts w:ascii="Arial" w:hAnsi="Arial" w:cs="Arial"/>
          <w:sz w:val="28"/>
          <w:szCs w:val="28"/>
        </w:rPr>
        <w:t>manufacturers</w:t>
      </w:r>
      <w:r w:rsidR="007C2B69" w:rsidRPr="000C2C8E">
        <w:rPr>
          <w:rFonts w:ascii="Arial" w:hAnsi="Arial" w:cs="Arial"/>
          <w:sz w:val="28"/>
          <w:szCs w:val="28"/>
        </w:rPr>
        <w:t xml:space="preserve"> like Peco have similar guidance</w:t>
      </w:r>
      <w:r w:rsidR="0001732E" w:rsidRPr="000C2C8E">
        <w:rPr>
          <w:rFonts w:ascii="Arial" w:hAnsi="Arial" w:cs="Arial"/>
          <w:sz w:val="28"/>
          <w:szCs w:val="28"/>
        </w:rPr>
        <w:t xml:space="preserve"> and tools</w:t>
      </w:r>
      <w:r w:rsidR="007C2B69" w:rsidRPr="000C2C8E">
        <w:rPr>
          <w:rFonts w:ascii="Arial" w:hAnsi="Arial" w:cs="Arial"/>
          <w:sz w:val="28"/>
          <w:szCs w:val="28"/>
        </w:rPr>
        <w:t>.</w:t>
      </w:r>
      <w:r w:rsidR="00F02ADD" w:rsidRPr="000C2C8E">
        <w:rPr>
          <w:rFonts w:ascii="Arial" w:hAnsi="Arial" w:cs="Arial"/>
          <w:sz w:val="28"/>
          <w:szCs w:val="28"/>
        </w:rPr>
        <w:t xml:space="preserve"> Follow them and you will be rewarded.</w:t>
      </w:r>
    </w:p>
    <w:p w14:paraId="004E36D0" w14:textId="09AF0701" w:rsidR="00606826" w:rsidRPr="000C2C8E" w:rsidRDefault="00B86B5D">
      <w:pPr>
        <w:rPr>
          <w:rFonts w:ascii="Arial" w:hAnsi="Arial" w:cs="Arial"/>
          <w:sz w:val="28"/>
          <w:szCs w:val="28"/>
        </w:rPr>
      </w:pPr>
      <w:r>
        <w:rPr>
          <w:rFonts w:ascii="Arial" w:hAnsi="Arial" w:cs="Arial"/>
          <w:sz w:val="28"/>
          <w:szCs w:val="28"/>
        </w:rPr>
        <w:t>We have a new plan and we want our new section to be the best we have eve</w:t>
      </w:r>
      <w:r w:rsidR="00820A22">
        <w:rPr>
          <w:rFonts w:ascii="Arial" w:hAnsi="Arial" w:cs="Arial"/>
          <w:sz w:val="28"/>
          <w:szCs w:val="28"/>
        </w:rPr>
        <w:t>r</w:t>
      </w:r>
      <w:r>
        <w:rPr>
          <w:rFonts w:ascii="Arial" w:hAnsi="Arial" w:cs="Arial"/>
          <w:sz w:val="28"/>
          <w:szCs w:val="28"/>
        </w:rPr>
        <w:t xml:space="preserve"> had.</w:t>
      </w:r>
      <w:r w:rsidR="00820A22">
        <w:rPr>
          <w:rFonts w:ascii="Arial" w:hAnsi="Arial" w:cs="Arial"/>
          <w:sz w:val="28"/>
          <w:szCs w:val="28"/>
        </w:rPr>
        <w:t xml:space="preserve">  </w:t>
      </w:r>
      <w:r>
        <w:rPr>
          <w:rFonts w:ascii="Arial" w:hAnsi="Arial" w:cs="Arial"/>
          <w:sz w:val="28"/>
          <w:szCs w:val="28"/>
        </w:rPr>
        <w:t>Firstly</w:t>
      </w:r>
      <w:r w:rsidR="007C2B69" w:rsidRPr="000C2C8E">
        <w:rPr>
          <w:rFonts w:ascii="Arial" w:hAnsi="Arial" w:cs="Arial"/>
          <w:sz w:val="28"/>
          <w:szCs w:val="28"/>
        </w:rPr>
        <w:t xml:space="preserve">, let’s prepare the turnouts and track. My choice is Peco code 55 with </w:t>
      </w:r>
      <w:r w:rsidR="00B76562" w:rsidRPr="000C2C8E">
        <w:rPr>
          <w:rFonts w:ascii="Arial" w:hAnsi="Arial" w:cs="Arial"/>
          <w:sz w:val="28"/>
          <w:szCs w:val="28"/>
        </w:rPr>
        <w:t>E</w:t>
      </w:r>
      <w:r w:rsidR="007C2B69" w:rsidRPr="000C2C8E">
        <w:rPr>
          <w:rFonts w:ascii="Arial" w:hAnsi="Arial" w:cs="Arial"/>
          <w:sz w:val="28"/>
          <w:szCs w:val="28"/>
        </w:rPr>
        <w:t>lectrofrog turnouts but most of the ideas and experiences apply to any track in any scale. My control system is DCC (NCE) so I need power districts and 2 wire</w:t>
      </w:r>
      <w:r w:rsidR="00625129" w:rsidRPr="000C2C8E">
        <w:rPr>
          <w:rFonts w:ascii="Arial" w:hAnsi="Arial" w:cs="Arial"/>
          <w:sz w:val="28"/>
          <w:szCs w:val="28"/>
        </w:rPr>
        <w:t xml:space="preserve"> bus cabling under the layout. I</w:t>
      </w:r>
      <w:r w:rsidR="007C2B69" w:rsidRPr="000C2C8E">
        <w:rPr>
          <w:rFonts w:ascii="Arial" w:hAnsi="Arial" w:cs="Arial"/>
          <w:sz w:val="28"/>
          <w:szCs w:val="28"/>
        </w:rPr>
        <w:t xml:space="preserve">f you have a small layout such as </w:t>
      </w:r>
      <w:r w:rsidR="00672690" w:rsidRPr="000C2C8E">
        <w:rPr>
          <w:rFonts w:ascii="Arial" w:hAnsi="Arial" w:cs="Arial"/>
          <w:sz w:val="28"/>
          <w:szCs w:val="28"/>
        </w:rPr>
        <w:t>an</w:t>
      </w:r>
      <w:r w:rsidR="007C2B69" w:rsidRPr="000C2C8E">
        <w:rPr>
          <w:rFonts w:ascii="Arial" w:hAnsi="Arial" w:cs="Arial"/>
          <w:sz w:val="28"/>
          <w:szCs w:val="28"/>
        </w:rPr>
        <w:t xml:space="preserve"> 8x2 foot switching layout </w:t>
      </w:r>
      <w:r w:rsidR="00606826" w:rsidRPr="000C2C8E">
        <w:rPr>
          <w:rFonts w:ascii="Arial" w:hAnsi="Arial" w:cs="Arial"/>
          <w:sz w:val="28"/>
          <w:szCs w:val="28"/>
        </w:rPr>
        <w:t>all power could come directly from the Command Station. In my case I have 8 power districts wi</w:t>
      </w:r>
      <w:r w:rsidR="00AA3E06" w:rsidRPr="000C2C8E">
        <w:rPr>
          <w:rFonts w:ascii="Arial" w:hAnsi="Arial" w:cs="Arial"/>
          <w:sz w:val="28"/>
          <w:szCs w:val="28"/>
        </w:rPr>
        <w:t xml:space="preserve">th 8 separate circuit breakers (NCE – EB1). From each power </w:t>
      </w:r>
      <w:r w:rsidR="00672690" w:rsidRPr="000C2C8E">
        <w:rPr>
          <w:rFonts w:ascii="Arial" w:hAnsi="Arial" w:cs="Arial"/>
          <w:sz w:val="28"/>
          <w:szCs w:val="28"/>
        </w:rPr>
        <w:t>district,</w:t>
      </w:r>
      <w:r w:rsidR="00606826" w:rsidRPr="000C2C8E">
        <w:rPr>
          <w:rFonts w:ascii="Arial" w:hAnsi="Arial" w:cs="Arial"/>
          <w:sz w:val="28"/>
          <w:szCs w:val="28"/>
        </w:rPr>
        <w:t xml:space="preserve"> I run the bus wires for that section</w:t>
      </w:r>
      <w:r w:rsidR="00C877BC" w:rsidRPr="000C2C8E">
        <w:rPr>
          <w:rFonts w:ascii="Arial" w:hAnsi="Arial" w:cs="Arial"/>
          <w:sz w:val="28"/>
          <w:szCs w:val="28"/>
        </w:rPr>
        <w:t xml:space="preserve"> as a</w:t>
      </w:r>
      <w:r w:rsidR="00150B2D" w:rsidRPr="000C2C8E">
        <w:rPr>
          <w:rFonts w:ascii="Arial" w:hAnsi="Arial" w:cs="Arial"/>
          <w:sz w:val="28"/>
          <w:szCs w:val="28"/>
        </w:rPr>
        <w:t xml:space="preserve"> </w:t>
      </w:r>
      <w:r w:rsidR="00C877BC" w:rsidRPr="000C2C8E">
        <w:rPr>
          <w:rFonts w:ascii="Arial" w:hAnsi="Arial" w:cs="Arial"/>
          <w:sz w:val="28"/>
          <w:szCs w:val="28"/>
        </w:rPr>
        <w:t>separate item</w:t>
      </w:r>
      <w:r w:rsidR="00606826" w:rsidRPr="000C2C8E">
        <w:rPr>
          <w:rFonts w:ascii="Arial" w:hAnsi="Arial" w:cs="Arial"/>
          <w:sz w:val="28"/>
          <w:szCs w:val="28"/>
        </w:rPr>
        <w:t>. I also run an “on-off” switch</w:t>
      </w:r>
      <w:r>
        <w:rPr>
          <w:rFonts w:ascii="Arial" w:hAnsi="Arial" w:cs="Arial"/>
          <w:sz w:val="28"/>
          <w:szCs w:val="28"/>
        </w:rPr>
        <w:t xml:space="preserve">, on the fascia, </w:t>
      </w:r>
      <w:r w:rsidR="00606826" w:rsidRPr="000C2C8E">
        <w:rPr>
          <w:rFonts w:ascii="Arial" w:hAnsi="Arial" w:cs="Arial"/>
          <w:sz w:val="28"/>
          <w:szCs w:val="28"/>
        </w:rPr>
        <w:t xml:space="preserve">from each power district so that if a short occurs we can isolate that </w:t>
      </w:r>
      <w:proofErr w:type="gramStart"/>
      <w:r w:rsidR="00606826" w:rsidRPr="000C2C8E">
        <w:rPr>
          <w:rFonts w:ascii="Arial" w:hAnsi="Arial" w:cs="Arial"/>
          <w:sz w:val="28"/>
          <w:szCs w:val="28"/>
        </w:rPr>
        <w:t>section</w:t>
      </w:r>
      <w:r w:rsidR="00C877BC" w:rsidRPr="000C2C8E">
        <w:rPr>
          <w:rFonts w:ascii="Arial" w:hAnsi="Arial" w:cs="Arial"/>
          <w:sz w:val="28"/>
          <w:szCs w:val="28"/>
        </w:rPr>
        <w:t>, or</w:t>
      </w:r>
      <w:proofErr w:type="gramEnd"/>
      <w:r w:rsidR="00C877BC" w:rsidRPr="000C2C8E">
        <w:rPr>
          <w:rFonts w:ascii="Arial" w:hAnsi="Arial" w:cs="Arial"/>
          <w:sz w:val="28"/>
          <w:szCs w:val="28"/>
        </w:rPr>
        <w:t xml:space="preserve"> turn off all sections and gradually turn on each to isolate that short</w:t>
      </w:r>
      <w:r w:rsidR="00606826" w:rsidRPr="000C2C8E">
        <w:rPr>
          <w:rFonts w:ascii="Arial" w:hAnsi="Arial" w:cs="Arial"/>
          <w:sz w:val="28"/>
          <w:szCs w:val="28"/>
        </w:rPr>
        <w:t>. By turning all power districts off and then one by one turning them back on it is easy to see what is causing the short.</w:t>
      </w:r>
      <w:r w:rsidR="00F02ADD" w:rsidRPr="000C2C8E">
        <w:rPr>
          <w:rFonts w:ascii="Arial" w:hAnsi="Arial" w:cs="Arial"/>
          <w:sz w:val="28"/>
          <w:szCs w:val="28"/>
        </w:rPr>
        <w:t xml:space="preserve"> My message here is to plan the wiring before laying the track and future jobs like signalling (if you do it) are much easier.</w:t>
      </w:r>
    </w:p>
    <w:p w14:paraId="5399867A" w14:textId="1A818C02" w:rsidR="007C2B69" w:rsidRPr="000C2C8E" w:rsidRDefault="00606826">
      <w:pPr>
        <w:rPr>
          <w:rFonts w:ascii="Arial" w:hAnsi="Arial" w:cs="Arial"/>
          <w:sz w:val="28"/>
          <w:szCs w:val="28"/>
        </w:rPr>
      </w:pPr>
      <w:r w:rsidRPr="000C2C8E">
        <w:rPr>
          <w:rFonts w:ascii="Arial" w:hAnsi="Arial" w:cs="Arial"/>
          <w:sz w:val="28"/>
          <w:szCs w:val="28"/>
        </w:rPr>
        <w:t xml:space="preserve">The Bus Cable I use is multi strand </w:t>
      </w:r>
      <w:r w:rsidR="00672690" w:rsidRPr="000C2C8E">
        <w:rPr>
          <w:rFonts w:ascii="Arial" w:hAnsi="Arial" w:cs="Arial"/>
          <w:sz w:val="28"/>
          <w:szCs w:val="28"/>
        </w:rPr>
        <w:t>20-amp</w:t>
      </w:r>
      <w:r w:rsidRPr="000C2C8E">
        <w:rPr>
          <w:rFonts w:ascii="Arial" w:hAnsi="Arial" w:cs="Arial"/>
          <w:sz w:val="28"/>
          <w:szCs w:val="28"/>
        </w:rPr>
        <w:t xml:space="preserve"> household power wire. </w:t>
      </w:r>
      <w:r w:rsidR="00672690" w:rsidRPr="000C2C8E">
        <w:rPr>
          <w:rFonts w:ascii="Arial" w:hAnsi="Arial" w:cs="Arial"/>
          <w:sz w:val="28"/>
          <w:szCs w:val="28"/>
        </w:rPr>
        <w:t xml:space="preserve">You can buy this in Big Box stores or your local electrical outlet in </w:t>
      </w:r>
      <w:r w:rsidR="00D00514" w:rsidRPr="000C2C8E">
        <w:rPr>
          <w:rFonts w:ascii="Arial" w:hAnsi="Arial" w:cs="Arial"/>
          <w:sz w:val="28"/>
          <w:szCs w:val="28"/>
        </w:rPr>
        <w:t>100</w:t>
      </w:r>
      <w:r w:rsidR="00D00514" w:rsidRPr="000C2C8E">
        <w:rPr>
          <w:rFonts w:ascii="Arial" w:hAnsi="Arial" w:cs="Arial"/>
          <w:color w:val="000000" w:themeColor="text1"/>
          <w:sz w:val="28"/>
          <w:szCs w:val="28"/>
        </w:rPr>
        <w:t>-</w:t>
      </w:r>
      <w:r w:rsidR="00B76562" w:rsidRPr="000C2C8E">
        <w:rPr>
          <w:rFonts w:ascii="Arial" w:hAnsi="Arial" w:cs="Arial"/>
          <w:color w:val="000000" w:themeColor="text1"/>
          <w:sz w:val="28"/>
          <w:szCs w:val="28"/>
        </w:rPr>
        <w:t>yard</w:t>
      </w:r>
      <w:r w:rsidR="00D00514" w:rsidRPr="000C2C8E">
        <w:rPr>
          <w:rFonts w:ascii="Arial" w:hAnsi="Arial" w:cs="Arial"/>
          <w:color w:val="000000" w:themeColor="text1"/>
          <w:sz w:val="28"/>
          <w:szCs w:val="28"/>
        </w:rPr>
        <w:t xml:space="preserve"> </w:t>
      </w:r>
      <w:r w:rsidR="00672690" w:rsidRPr="000C2C8E">
        <w:rPr>
          <w:rFonts w:ascii="Arial" w:hAnsi="Arial" w:cs="Arial"/>
          <w:sz w:val="28"/>
          <w:szCs w:val="28"/>
        </w:rPr>
        <w:t xml:space="preserve">lengths. </w:t>
      </w:r>
      <w:r w:rsidRPr="000C2C8E">
        <w:rPr>
          <w:rFonts w:ascii="Arial" w:hAnsi="Arial" w:cs="Arial"/>
          <w:sz w:val="28"/>
          <w:szCs w:val="28"/>
        </w:rPr>
        <w:t xml:space="preserve">If you have a large layout that will usually be more than enough. </w:t>
      </w:r>
      <w:r w:rsidR="0096791A" w:rsidRPr="000C2C8E">
        <w:rPr>
          <w:rFonts w:ascii="Arial" w:hAnsi="Arial" w:cs="Arial"/>
          <w:sz w:val="28"/>
          <w:szCs w:val="28"/>
        </w:rPr>
        <w:t xml:space="preserve">I have enough to do another layout if that every happens, or to help friends out. </w:t>
      </w:r>
      <w:r w:rsidRPr="000C2C8E">
        <w:rPr>
          <w:rFonts w:ascii="Arial" w:hAnsi="Arial" w:cs="Arial"/>
          <w:sz w:val="28"/>
          <w:szCs w:val="28"/>
        </w:rPr>
        <w:t>Strip the insulation and you have three colours (black, red, green</w:t>
      </w:r>
      <w:r w:rsidR="004D0F1C">
        <w:rPr>
          <w:rFonts w:ascii="Arial" w:hAnsi="Arial" w:cs="Arial"/>
          <w:color w:val="FF0000"/>
          <w:sz w:val="28"/>
          <w:szCs w:val="28"/>
        </w:rPr>
        <w:t>,</w:t>
      </w:r>
      <w:r w:rsidR="00AA6052" w:rsidRPr="000C2C8E">
        <w:rPr>
          <w:rFonts w:ascii="Arial" w:hAnsi="Arial" w:cs="Arial"/>
          <w:sz w:val="28"/>
          <w:szCs w:val="28"/>
        </w:rPr>
        <w:t xml:space="preserve"> usually</w:t>
      </w:r>
      <w:r w:rsidRPr="000C2C8E">
        <w:rPr>
          <w:rFonts w:ascii="Arial" w:hAnsi="Arial" w:cs="Arial"/>
          <w:sz w:val="28"/>
          <w:szCs w:val="28"/>
        </w:rPr>
        <w:t xml:space="preserve">). </w:t>
      </w:r>
      <w:r w:rsidR="0096791A" w:rsidRPr="000C2C8E">
        <w:rPr>
          <w:rFonts w:ascii="Arial" w:hAnsi="Arial" w:cs="Arial"/>
          <w:sz w:val="28"/>
          <w:szCs w:val="28"/>
        </w:rPr>
        <w:t>By purchasing an additional 2 colours I can make every</w:t>
      </w:r>
      <w:ins w:id="0" w:author="Jeffrey Lee" w:date="2019-01-02T15:41:00Z">
        <w:r w:rsidR="009E3466">
          <w:rPr>
            <w:rFonts w:ascii="Arial" w:hAnsi="Arial" w:cs="Arial"/>
            <w:sz w:val="28"/>
            <w:szCs w:val="28"/>
          </w:rPr>
          <w:t xml:space="preserve"> Bus W</w:t>
        </w:r>
      </w:ins>
      <w:ins w:id="1" w:author="Jeffrey Lee" w:date="2019-01-02T15:42:00Z">
        <w:r w:rsidR="009E3466">
          <w:rPr>
            <w:rFonts w:ascii="Arial" w:hAnsi="Arial" w:cs="Arial"/>
            <w:sz w:val="28"/>
            <w:szCs w:val="28"/>
          </w:rPr>
          <w:t xml:space="preserve">ire for </w:t>
        </w:r>
        <w:proofErr w:type="gramStart"/>
        <w:r w:rsidR="009E3466">
          <w:rPr>
            <w:rFonts w:ascii="Arial" w:hAnsi="Arial" w:cs="Arial"/>
            <w:sz w:val="28"/>
            <w:szCs w:val="28"/>
          </w:rPr>
          <w:t xml:space="preserve">a </w:t>
        </w:r>
      </w:ins>
      <w:r w:rsidR="0096791A" w:rsidRPr="000C2C8E">
        <w:rPr>
          <w:rFonts w:ascii="Arial" w:hAnsi="Arial" w:cs="Arial"/>
          <w:sz w:val="28"/>
          <w:szCs w:val="28"/>
        </w:rPr>
        <w:t xml:space="preserve"> power</w:t>
      </w:r>
      <w:proofErr w:type="gramEnd"/>
      <w:r w:rsidR="0096791A" w:rsidRPr="000C2C8E">
        <w:rPr>
          <w:rFonts w:ascii="Arial" w:hAnsi="Arial" w:cs="Arial"/>
          <w:sz w:val="28"/>
          <w:szCs w:val="28"/>
        </w:rPr>
        <w:t xml:space="preserve"> district a unique combination of colours. (</w:t>
      </w:r>
      <w:r w:rsidR="00672690" w:rsidRPr="000C2C8E">
        <w:rPr>
          <w:rFonts w:ascii="Arial" w:hAnsi="Arial" w:cs="Arial"/>
          <w:sz w:val="28"/>
          <w:szCs w:val="28"/>
        </w:rPr>
        <w:t>e.g.</w:t>
      </w:r>
      <w:r w:rsidR="0096791A" w:rsidRPr="000C2C8E">
        <w:rPr>
          <w:rFonts w:ascii="Arial" w:hAnsi="Arial" w:cs="Arial"/>
          <w:sz w:val="28"/>
          <w:szCs w:val="28"/>
        </w:rPr>
        <w:t xml:space="preserve"> red/black, red/white, red/blue, white/blue </w:t>
      </w:r>
      <w:r w:rsidR="00672690" w:rsidRPr="000C2C8E">
        <w:rPr>
          <w:rFonts w:ascii="Arial" w:hAnsi="Arial" w:cs="Arial"/>
          <w:sz w:val="28"/>
          <w:szCs w:val="28"/>
        </w:rPr>
        <w:t>etc.</w:t>
      </w:r>
      <w:r w:rsidR="0096791A" w:rsidRPr="000C2C8E">
        <w:rPr>
          <w:rFonts w:ascii="Arial" w:hAnsi="Arial" w:cs="Arial"/>
          <w:sz w:val="28"/>
          <w:szCs w:val="28"/>
        </w:rPr>
        <w:t>).</w:t>
      </w:r>
    </w:p>
    <w:p w14:paraId="43C8EA03" w14:textId="3830346D" w:rsidR="0096791A" w:rsidRPr="000C2C8E" w:rsidRDefault="0096791A">
      <w:pPr>
        <w:rPr>
          <w:rFonts w:ascii="Arial" w:hAnsi="Arial" w:cs="Arial"/>
          <w:sz w:val="28"/>
          <w:szCs w:val="28"/>
        </w:rPr>
      </w:pPr>
      <w:r w:rsidRPr="000C2C8E">
        <w:rPr>
          <w:rFonts w:ascii="Arial" w:hAnsi="Arial" w:cs="Arial"/>
          <w:sz w:val="28"/>
          <w:szCs w:val="28"/>
        </w:rPr>
        <w:lastRenderedPageBreak/>
        <w:t>I run the bus wire under the layout and support it with cheap plastic angle</w:t>
      </w:r>
      <w:r w:rsidR="00B86B5D">
        <w:rPr>
          <w:rFonts w:ascii="Arial" w:hAnsi="Arial" w:cs="Arial"/>
          <w:sz w:val="28"/>
          <w:szCs w:val="28"/>
        </w:rPr>
        <w:t>,</w:t>
      </w:r>
      <w:r w:rsidRPr="000C2C8E">
        <w:rPr>
          <w:rFonts w:ascii="Arial" w:hAnsi="Arial" w:cs="Arial"/>
          <w:sz w:val="28"/>
          <w:szCs w:val="28"/>
        </w:rPr>
        <w:t xml:space="preserve"> </w:t>
      </w:r>
      <w:r w:rsidR="00951F78" w:rsidRPr="000C2C8E">
        <w:rPr>
          <w:rFonts w:ascii="Arial" w:hAnsi="Arial" w:cs="Arial"/>
          <w:sz w:val="28"/>
          <w:szCs w:val="28"/>
        </w:rPr>
        <w:t>plasterers’</w:t>
      </w:r>
      <w:r w:rsidR="00F02ADD" w:rsidRPr="000C2C8E">
        <w:rPr>
          <w:rFonts w:ascii="Arial" w:hAnsi="Arial" w:cs="Arial"/>
          <w:sz w:val="28"/>
          <w:szCs w:val="28"/>
        </w:rPr>
        <w:t xml:space="preserve"> builders use</w:t>
      </w:r>
      <w:ins w:id="2" w:author="Jeffrey Lee" w:date="2019-01-02T15:42:00Z">
        <w:r w:rsidR="009E3466">
          <w:rPr>
            <w:rFonts w:ascii="Arial" w:hAnsi="Arial" w:cs="Arial"/>
            <w:sz w:val="28"/>
            <w:szCs w:val="28"/>
          </w:rPr>
          <w:t>.</w:t>
        </w:r>
      </w:ins>
      <w:ins w:id="3" w:author="Jeffrey Lee" w:date="2019-01-02T15:43:00Z">
        <w:r w:rsidR="009E3466">
          <w:rPr>
            <w:rFonts w:ascii="Arial" w:hAnsi="Arial" w:cs="Arial"/>
            <w:sz w:val="28"/>
            <w:szCs w:val="28"/>
          </w:rPr>
          <w:t xml:space="preserve"> It</w:t>
        </w:r>
      </w:ins>
      <w:del w:id="4" w:author="Jeffrey Lee" w:date="2019-01-02T15:42:00Z">
        <w:r w:rsidR="00F02ADD" w:rsidRPr="000C2C8E" w:rsidDel="009E3466">
          <w:rPr>
            <w:rFonts w:ascii="Arial" w:hAnsi="Arial" w:cs="Arial"/>
            <w:sz w:val="28"/>
            <w:szCs w:val="28"/>
          </w:rPr>
          <w:delText xml:space="preserve"> </w:delText>
        </w:r>
        <w:r w:rsidRPr="000C2C8E" w:rsidDel="009E3466">
          <w:rPr>
            <w:rFonts w:ascii="Arial" w:hAnsi="Arial" w:cs="Arial"/>
            <w:sz w:val="28"/>
            <w:szCs w:val="28"/>
          </w:rPr>
          <w:delText>that again</w:delText>
        </w:r>
      </w:del>
      <w:r w:rsidRPr="000C2C8E">
        <w:rPr>
          <w:rFonts w:ascii="Arial" w:hAnsi="Arial" w:cs="Arial"/>
          <w:sz w:val="28"/>
          <w:szCs w:val="28"/>
        </w:rPr>
        <w:t xml:space="preserve"> comes in </w:t>
      </w:r>
      <w:r w:rsidR="0007064C" w:rsidRPr="000C2C8E">
        <w:rPr>
          <w:rFonts w:ascii="Arial" w:hAnsi="Arial" w:cs="Arial"/>
          <w:sz w:val="28"/>
          <w:szCs w:val="28"/>
        </w:rPr>
        <w:t>3-meter</w:t>
      </w:r>
      <w:r w:rsidR="00715591" w:rsidRPr="000C2C8E">
        <w:rPr>
          <w:rFonts w:ascii="Arial" w:hAnsi="Arial" w:cs="Arial"/>
          <w:sz w:val="28"/>
          <w:szCs w:val="28"/>
        </w:rPr>
        <w:t xml:space="preserve"> (8 feet) lengths for a few dollars. Here the bus wires for this section are red and green.</w:t>
      </w:r>
      <w:r w:rsidR="00015B99" w:rsidRPr="000C2C8E">
        <w:rPr>
          <w:rFonts w:ascii="Arial" w:hAnsi="Arial" w:cs="Arial"/>
          <w:sz w:val="28"/>
          <w:szCs w:val="28"/>
        </w:rPr>
        <w:t xml:space="preserve"> </w:t>
      </w:r>
      <w:r w:rsidR="004B1C24" w:rsidRPr="000C2C8E">
        <w:rPr>
          <w:rFonts w:ascii="Arial" w:hAnsi="Arial" w:cs="Arial"/>
          <w:sz w:val="28"/>
          <w:szCs w:val="28"/>
        </w:rPr>
        <w:t xml:space="preserve">(Fig 1) </w:t>
      </w:r>
      <w:r w:rsidR="00015B99" w:rsidRPr="000C2C8E">
        <w:rPr>
          <w:rFonts w:ascii="Arial" w:hAnsi="Arial" w:cs="Arial"/>
          <w:sz w:val="28"/>
          <w:szCs w:val="28"/>
        </w:rPr>
        <w:t>Below is also a mistake I made. I painted the plywood to seal it on both sides, but used a dark, almost black colour</w:t>
      </w:r>
      <w:ins w:id="5" w:author="Jeffrey Lee" w:date="2019-01-02T15:43:00Z">
        <w:r w:rsidR="009E3466">
          <w:rPr>
            <w:rFonts w:ascii="Arial" w:hAnsi="Arial" w:cs="Arial"/>
            <w:sz w:val="28"/>
            <w:szCs w:val="28"/>
          </w:rPr>
          <w:t xml:space="preserve"> underneath</w:t>
        </w:r>
      </w:ins>
      <w:r w:rsidR="00015B99" w:rsidRPr="000C2C8E">
        <w:rPr>
          <w:rFonts w:ascii="Arial" w:hAnsi="Arial" w:cs="Arial"/>
          <w:sz w:val="28"/>
          <w:szCs w:val="28"/>
        </w:rPr>
        <w:t xml:space="preserve">. White is preferable as it makes under the layout much lighter and </w:t>
      </w:r>
      <w:r w:rsidR="00672690" w:rsidRPr="000C2C8E">
        <w:rPr>
          <w:rFonts w:ascii="Arial" w:hAnsi="Arial" w:cs="Arial"/>
          <w:sz w:val="28"/>
          <w:szCs w:val="28"/>
        </w:rPr>
        <w:t xml:space="preserve">it is </w:t>
      </w:r>
      <w:r w:rsidR="00015B99" w:rsidRPr="000C2C8E">
        <w:rPr>
          <w:rFonts w:ascii="Arial" w:hAnsi="Arial" w:cs="Arial"/>
          <w:sz w:val="28"/>
          <w:szCs w:val="28"/>
        </w:rPr>
        <w:t>easier to find wires</w:t>
      </w:r>
      <w:r w:rsidR="00672690" w:rsidRPr="000C2C8E">
        <w:rPr>
          <w:rFonts w:ascii="Arial" w:hAnsi="Arial" w:cs="Arial"/>
          <w:sz w:val="28"/>
          <w:szCs w:val="28"/>
        </w:rPr>
        <w:t xml:space="preserve"> etc.</w:t>
      </w:r>
      <w:r w:rsidR="00F02ADD" w:rsidRPr="000C2C8E">
        <w:rPr>
          <w:rFonts w:ascii="Arial" w:hAnsi="Arial" w:cs="Arial"/>
          <w:sz w:val="28"/>
          <w:szCs w:val="28"/>
        </w:rPr>
        <w:t xml:space="preserve"> Of course</w:t>
      </w:r>
      <w:r w:rsidR="004D0F1C">
        <w:rPr>
          <w:rFonts w:ascii="Arial" w:hAnsi="Arial" w:cs="Arial"/>
          <w:color w:val="FF0000"/>
          <w:sz w:val="28"/>
          <w:szCs w:val="28"/>
        </w:rPr>
        <w:t>,</w:t>
      </w:r>
      <w:r w:rsidR="00F02ADD" w:rsidRPr="000C2C8E">
        <w:rPr>
          <w:rFonts w:ascii="Arial" w:hAnsi="Arial" w:cs="Arial"/>
          <w:sz w:val="28"/>
          <w:szCs w:val="28"/>
        </w:rPr>
        <w:t xml:space="preserve"> you don’t </w:t>
      </w:r>
      <w:r w:rsidR="00F02ADD" w:rsidRPr="008E3A36">
        <w:rPr>
          <w:rFonts w:ascii="Arial" w:hAnsi="Arial" w:cs="Arial"/>
          <w:color w:val="000000" w:themeColor="text1"/>
          <w:sz w:val="28"/>
          <w:szCs w:val="28"/>
        </w:rPr>
        <w:t>have to seal the plywood base but for the small cost and time I find it worth</w:t>
      </w:r>
      <w:r w:rsidR="004D0F1C" w:rsidRPr="008E3A36">
        <w:rPr>
          <w:rFonts w:ascii="Arial" w:hAnsi="Arial" w:cs="Arial"/>
          <w:color w:val="000000" w:themeColor="text1"/>
          <w:sz w:val="28"/>
          <w:szCs w:val="28"/>
        </w:rPr>
        <w:t>while</w:t>
      </w:r>
      <w:r w:rsidR="00F02ADD" w:rsidRPr="008E3A36">
        <w:rPr>
          <w:rFonts w:ascii="Arial" w:hAnsi="Arial" w:cs="Arial"/>
          <w:color w:val="000000" w:themeColor="text1"/>
          <w:sz w:val="28"/>
          <w:szCs w:val="28"/>
        </w:rPr>
        <w:t>.</w:t>
      </w:r>
    </w:p>
    <w:p w14:paraId="0DC64857" w14:textId="7056D46D" w:rsidR="00715591" w:rsidRPr="000C2C8E" w:rsidRDefault="00715591">
      <w:pPr>
        <w:rPr>
          <w:rFonts w:ascii="Arial" w:hAnsi="Arial" w:cs="Arial"/>
          <w:sz w:val="28"/>
          <w:szCs w:val="28"/>
        </w:rPr>
      </w:pPr>
      <w:r w:rsidRPr="000C2C8E">
        <w:rPr>
          <w:rFonts w:ascii="Arial" w:hAnsi="Arial" w:cs="Arial"/>
          <w:noProof/>
          <w:sz w:val="28"/>
          <w:szCs w:val="28"/>
          <w:lang w:val="en-US"/>
        </w:rPr>
        <w:drawing>
          <wp:inline distT="0" distB="0" distL="0" distR="0" wp14:anchorId="4D2D19D7" wp14:editId="56452EE3">
            <wp:extent cx="3023235" cy="2266084"/>
            <wp:effectExtent l="0" t="0" r="0" b="0"/>
            <wp:docPr id="1" name="Picture 1" descr="/Users/jeffreylee/Pictures/Photos Library.photoslibrary/resources/proxies/derivatives/03/00/34a/UNADJUSTEDNONRAW_thumb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effreylee/Pictures/Photos Library.photoslibrary/resources/proxies/derivatives/03/00/34a/UNADJUSTEDNONRAW_thumb_34a.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23235" cy="2266084"/>
                    </a:xfrm>
                    <a:prstGeom prst="rect">
                      <a:avLst/>
                    </a:prstGeom>
                    <a:noFill/>
                    <a:ln>
                      <a:noFill/>
                    </a:ln>
                  </pic:spPr>
                </pic:pic>
              </a:graphicData>
            </a:graphic>
          </wp:inline>
        </w:drawing>
      </w:r>
      <w:r w:rsidR="00F02ADD" w:rsidRPr="000C2C8E">
        <w:rPr>
          <w:rFonts w:ascii="Arial" w:hAnsi="Arial" w:cs="Arial"/>
          <w:sz w:val="28"/>
          <w:szCs w:val="28"/>
        </w:rPr>
        <w:t>Figure 1</w:t>
      </w:r>
      <w:ins w:id="6" w:author="Jeffrey Lee" w:date="2019-01-02T15:43:00Z">
        <w:r w:rsidR="009E3466">
          <w:rPr>
            <w:rFonts w:ascii="Arial" w:hAnsi="Arial" w:cs="Arial"/>
            <w:sz w:val="28"/>
            <w:szCs w:val="28"/>
          </w:rPr>
          <w:t xml:space="preserve"> Support for Bus Wires under layout</w:t>
        </w:r>
      </w:ins>
    </w:p>
    <w:p w14:paraId="0AD1DD84" w14:textId="77777777" w:rsidR="007C2B69" w:rsidRPr="000C2C8E" w:rsidRDefault="007C2B69">
      <w:pPr>
        <w:rPr>
          <w:rFonts w:ascii="Arial" w:hAnsi="Arial" w:cs="Arial"/>
          <w:sz w:val="28"/>
          <w:szCs w:val="28"/>
        </w:rPr>
      </w:pPr>
    </w:p>
    <w:p w14:paraId="302BD55D" w14:textId="705B8509" w:rsidR="00715591" w:rsidRPr="008E3A36" w:rsidRDefault="00715591">
      <w:pPr>
        <w:rPr>
          <w:rFonts w:ascii="Arial" w:hAnsi="Arial" w:cs="Arial"/>
          <w:color w:val="000000" w:themeColor="text1"/>
          <w:sz w:val="28"/>
          <w:szCs w:val="28"/>
        </w:rPr>
      </w:pPr>
      <w:r w:rsidRPr="000C2C8E">
        <w:rPr>
          <w:rFonts w:ascii="Arial" w:hAnsi="Arial" w:cs="Arial"/>
          <w:sz w:val="28"/>
          <w:szCs w:val="28"/>
        </w:rPr>
        <w:t>The first priority in laying track is to start with the more complicated areas and work out</w:t>
      </w:r>
      <w:r w:rsidR="00672690" w:rsidRPr="000C2C8E">
        <w:rPr>
          <w:rFonts w:ascii="Arial" w:hAnsi="Arial" w:cs="Arial"/>
          <w:sz w:val="28"/>
          <w:szCs w:val="28"/>
        </w:rPr>
        <w:t xml:space="preserve"> from there</w:t>
      </w:r>
      <w:r w:rsidRPr="000C2C8E">
        <w:rPr>
          <w:rFonts w:ascii="Arial" w:hAnsi="Arial" w:cs="Arial"/>
          <w:sz w:val="28"/>
          <w:szCs w:val="28"/>
        </w:rPr>
        <w:t xml:space="preserve">. This will </w:t>
      </w:r>
      <w:r w:rsidRPr="008E3A36">
        <w:rPr>
          <w:rFonts w:ascii="Arial" w:hAnsi="Arial" w:cs="Arial"/>
          <w:color w:val="000000" w:themeColor="text1"/>
          <w:sz w:val="28"/>
          <w:szCs w:val="28"/>
        </w:rPr>
        <w:t xml:space="preserve">usually be </w:t>
      </w:r>
      <w:r w:rsidR="00672690" w:rsidRPr="008E3A36">
        <w:rPr>
          <w:rFonts w:ascii="Arial" w:hAnsi="Arial" w:cs="Arial"/>
          <w:color w:val="000000" w:themeColor="text1"/>
          <w:sz w:val="28"/>
          <w:szCs w:val="28"/>
        </w:rPr>
        <w:t xml:space="preserve">a section with </w:t>
      </w:r>
      <w:r w:rsidRPr="008E3A36">
        <w:rPr>
          <w:rFonts w:ascii="Arial" w:hAnsi="Arial" w:cs="Arial"/>
          <w:color w:val="000000" w:themeColor="text1"/>
          <w:sz w:val="28"/>
          <w:szCs w:val="28"/>
        </w:rPr>
        <w:t>multiple switches</w:t>
      </w:r>
      <w:r w:rsidR="004D0F1C" w:rsidRPr="008E3A36">
        <w:rPr>
          <w:rFonts w:ascii="Arial" w:hAnsi="Arial" w:cs="Arial"/>
          <w:color w:val="000000" w:themeColor="text1"/>
          <w:sz w:val="28"/>
          <w:szCs w:val="28"/>
        </w:rPr>
        <w:t xml:space="preserve"> close</w:t>
      </w:r>
      <w:r w:rsidRPr="008E3A36">
        <w:rPr>
          <w:rFonts w:ascii="Arial" w:hAnsi="Arial" w:cs="Arial"/>
          <w:color w:val="000000" w:themeColor="text1"/>
          <w:sz w:val="28"/>
          <w:szCs w:val="28"/>
        </w:rPr>
        <w:t xml:space="preserve"> together. With many </w:t>
      </w:r>
      <w:r w:rsidR="00672690" w:rsidRPr="008E3A36">
        <w:rPr>
          <w:rFonts w:ascii="Arial" w:hAnsi="Arial" w:cs="Arial"/>
          <w:color w:val="000000" w:themeColor="text1"/>
          <w:sz w:val="28"/>
          <w:szCs w:val="28"/>
        </w:rPr>
        <w:t>switches,</w:t>
      </w:r>
      <w:r w:rsidRPr="008E3A36">
        <w:rPr>
          <w:rFonts w:ascii="Arial" w:hAnsi="Arial" w:cs="Arial"/>
          <w:color w:val="000000" w:themeColor="text1"/>
          <w:sz w:val="28"/>
          <w:szCs w:val="28"/>
        </w:rPr>
        <w:t xml:space="preserve"> it is possible to use </w:t>
      </w:r>
      <w:r w:rsidR="00672690" w:rsidRPr="008E3A36">
        <w:rPr>
          <w:rFonts w:ascii="Arial" w:hAnsi="Arial" w:cs="Arial"/>
          <w:color w:val="000000" w:themeColor="text1"/>
          <w:sz w:val="28"/>
          <w:szCs w:val="28"/>
        </w:rPr>
        <w:t xml:space="preserve">them </w:t>
      </w:r>
      <w:r w:rsidRPr="008E3A36">
        <w:rPr>
          <w:rFonts w:ascii="Arial" w:hAnsi="Arial" w:cs="Arial"/>
          <w:color w:val="000000" w:themeColor="text1"/>
          <w:sz w:val="28"/>
          <w:szCs w:val="28"/>
        </w:rPr>
        <w:t>as they come from the packet, but for long term reliability I prefer to add some wires to the stock rails and the frog to ensure continuity of power.</w:t>
      </w:r>
    </w:p>
    <w:p w14:paraId="1CA52468" w14:textId="76B24AE4" w:rsidR="00715591" w:rsidRPr="000C2C8E" w:rsidRDefault="00715591">
      <w:pPr>
        <w:rPr>
          <w:rFonts w:ascii="Arial" w:hAnsi="Arial" w:cs="Arial"/>
          <w:sz w:val="28"/>
          <w:szCs w:val="28"/>
        </w:rPr>
      </w:pPr>
      <w:r w:rsidRPr="008E3A36">
        <w:rPr>
          <w:rFonts w:ascii="Arial" w:hAnsi="Arial" w:cs="Arial"/>
          <w:color w:val="000000" w:themeColor="text1"/>
          <w:sz w:val="28"/>
          <w:szCs w:val="28"/>
        </w:rPr>
        <w:t xml:space="preserve">With </w:t>
      </w:r>
      <w:r w:rsidR="00672690" w:rsidRPr="008E3A36">
        <w:rPr>
          <w:rFonts w:ascii="Arial" w:hAnsi="Arial" w:cs="Arial"/>
          <w:color w:val="000000" w:themeColor="text1"/>
          <w:sz w:val="28"/>
          <w:szCs w:val="28"/>
        </w:rPr>
        <w:t>Peco</w:t>
      </w:r>
      <w:r w:rsidRPr="008E3A36">
        <w:rPr>
          <w:rFonts w:ascii="Arial" w:hAnsi="Arial" w:cs="Arial"/>
          <w:color w:val="000000" w:themeColor="text1"/>
          <w:sz w:val="28"/>
          <w:szCs w:val="28"/>
        </w:rPr>
        <w:t xml:space="preserve"> </w:t>
      </w:r>
      <w:r w:rsidR="00B76562" w:rsidRPr="008E3A36">
        <w:rPr>
          <w:rFonts w:ascii="Arial" w:hAnsi="Arial" w:cs="Arial"/>
          <w:color w:val="000000" w:themeColor="text1"/>
          <w:sz w:val="28"/>
          <w:szCs w:val="28"/>
        </w:rPr>
        <w:t>E</w:t>
      </w:r>
      <w:r w:rsidRPr="008E3A36">
        <w:rPr>
          <w:rFonts w:ascii="Arial" w:hAnsi="Arial" w:cs="Arial"/>
          <w:color w:val="000000" w:themeColor="text1"/>
          <w:sz w:val="28"/>
          <w:szCs w:val="28"/>
        </w:rPr>
        <w:t xml:space="preserve">lecrofrog turnouts (N Scale code 55 are a little different </w:t>
      </w:r>
      <w:r w:rsidR="004D0F1C" w:rsidRPr="008E3A36">
        <w:rPr>
          <w:rFonts w:ascii="Arial" w:hAnsi="Arial" w:cs="Arial"/>
          <w:color w:val="000000" w:themeColor="text1"/>
          <w:sz w:val="28"/>
          <w:szCs w:val="28"/>
        </w:rPr>
        <w:t>from</w:t>
      </w:r>
      <w:r w:rsidRPr="008E3A36">
        <w:rPr>
          <w:rFonts w:ascii="Arial" w:hAnsi="Arial" w:cs="Arial"/>
          <w:color w:val="000000" w:themeColor="text1"/>
          <w:sz w:val="28"/>
          <w:szCs w:val="28"/>
        </w:rPr>
        <w:t xml:space="preserve"> </w:t>
      </w:r>
      <w:r w:rsidRPr="000C2C8E">
        <w:rPr>
          <w:rFonts w:ascii="Arial" w:hAnsi="Arial" w:cs="Arial"/>
          <w:sz w:val="28"/>
          <w:szCs w:val="28"/>
        </w:rPr>
        <w:t>HO scale but the process is similar)</w:t>
      </w:r>
      <w:r w:rsidR="004B1C24" w:rsidRPr="000C2C8E">
        <w:rPr>
          <w:rFonts w:ascii="Arial" w:hAnsi="Arial" w:cs="Arial"/>
          <w:sz w:val="28"/>
          <w:szCs w:val="28"/>
        </w:rPr>
        <w:t xml:space="preserve"> - see Fig 2. </w:t>
      </w:r>
      <w:r w:rsidRPr="000C2C8E">
        <w:rPr>
          <w:rFonts w:ascii="Arial" w:hAnsi="Arial" w:cs="Arial"/>
          <w:sz w:val="28"/>
          <w:szCs w:val="28"/>
        </w:rPr>
        <w:t xml:space="preserve"> I isolate the frog by cutting the two rails leading to the frog about 20mm away with a </w:t>
      </w:r>
      <w:r w:rsidR="00672690" w:rsidRPr="000C2C8E">
        <w:rPr>
          <w:rFonts w:ascii="Arial" w:hAnsi="Arial" w:cs="Arial"/>
          <w:sz w:val="28"/>
          <w:szCs w:val="28"/>
        </w:rPr>
        <w:t>jeweller’s</w:t>
      </w:r>
      <w:r w:rsidRPr="000C2C8E">
        <w:rPr>
          <w:rFonts w:ascii="Arial" w:hAnsi="Arial" w:cs="Arial"/>
          <w:sz w:val="28"/>
          <w:szCs w:val="28"/>
        </w:rPr>
        <w:t xml:space="preserve"> saw. Once cut</w:t>
      </w:r>
      <w:r w:rsidR="004D0F1C">
        <w:rPr>
          <w:rFonts w:ascii="Arial" w:hAnsi="Arial" w:cs="Arial"/>
          <w:color w:val="FF0000"/>
          <w:sz w:val="28"/>
          <w:szCs w:val="28"/>
        </w:rPr>
        <w:t>,</w:t>
      </w:r>
      <w:r w:rsidRPr="000C2C8E">
        <w:rPr>
          <w:rFonts w:ascii="Arial" w:hAnsi="Arial" w:cs="Arial"/>
          <w:sz w:val="28"/>
          <w:szCs w:val="28"/>
        </w:rPr>
        <w:t xml:space="preserve"> I insert a small piece of 0.25mm plastic in the cut and super glue it in place. This ensures the rails do not touch later due to movement or expansion.</w:t>
      </w:r>
      <w:r w:rsidR="006757C4" w:rsidRPr="000C2C8E">
        <w:rPr>
          <w:rFonts w:ascii="Arial" w:hAnsi="Arial" w:cs="Arial"/>
          <w:sz w:val="28"/>
          <w:szCs w:val="28"/>
        </w:rPr>
        <w:t xml:space="preserve"> In the</w:t>
      </w:r>
      <w:r w:rsidR="006757C4" w:rsidRPr="000C2C8E">
        <w:rPr>
          <w:rFonts w:ascii="Arial" w:hAnsi="Arial" w:cs="Arial"/>
          <w:color w:val="000000" w:themeColor="text1"/>
          <w:sz w:val="28"/>
          <w:szCs w:val="28"/>
        </w:rPr>
        <w:t xml:space="preserve"> p</w:t>
      </w:r>
      <w:r w:rsidR="00B76562" w:rsidRPr="000C2C8E">
        <w:rPr>
          <w:rFonts w:ascii="Arial" w:hAnsi="Arial" w:cs="Arial"/>
          <w:color w:val="000000" w:themeColor="text1"/>
          <w:sz w:val="28"/>
          <w:szCs w:val="28"/>
        </w:rPr>
        <w:t>h</w:t>
      </w:r>
      <w:r w:rsidR="006757C4" w:rsidRPr="000C2C8E">
        <w:rPr>
          <w:rFonts w:ascii="Arial" w:hAnsi="Arial" w:cs="Arial"/>
          <w:color w:val="000000" w:themeColor="text1"/>
          <w:sz w:val="28"/>
          <w:szCs w:val="28"/>
        </w:rPr>
        <w:t xml:space="preserve">oto </w:t>
      </w:r>
      <w:r w:rsidR="006757C4" w:rsidRPr="000C2C8E">
        <w:rPr>
          <w:rFonts w:ascii="Arial" w:hAnsi="Arial" w:cs="Arial"/>
          <w:sz w:val="28"/>
          <w:szCs w:val="28"/>
        </w:rPr>
        <w:t>below</w:t>
      </w:r>
      <w:r w:rsidR="004D0F1C">
        <w:rPr>
          <w:rFonts w:ascii="Arial" w:hAnsi="Arial" w:cs="Arial"/>
          <w:color w:val="FF0000"/>
          <w:sz w:val="28"/>
          <w:szCs w:val="28"/>
        </w:rPr>
        <w:t>,</w:t>
      </w:r>
      <w:r w:rsidR="006757C4" w:rsidRPr="000C2C8E">
        <w:rPr>
          <w:rFonts w:ascii="Arial" w:hAnsi="Arial" w:cs="Arial"/>
          <w:sz w:val="28"/>
          <w:szCs w:val="28"/>
        </w:rPr>
        <w:t xml:space="preserve"> you can see the cut and plastic filler in place.</w:t>
      </w:r>
      <w:r w:rsidR="001C2FA8" w:rsidRPr="000C2C8E">
        <w:rPr>
          <w:rFonts w:ascii="Arial" w:hAnsi="Arial" w:cs="Arial"/>
          <w:sz w:val="28"/>
          <w:szCs w:val="28"/>
        </w:rPr>
        <w:t xml:space="preserve"> Once painted this will be almost invisible.</w:t>
      </w:r>
    </w:p>
    <w:p w14:paraId="06727889" w14:textId="550239D0" w:rsidR="006757C4" w:rsidRPr="000C2C8E" w:rsidRDefault="006757C4">
      <w:pPr>
        <w:rPr>
          <w:rFonts w:ascii="Arial" w:hAnsi="Arial" w:cs="Arial"/>
          <w:sz w:val="28"/>
          <w:szCs w:val="28"/>
        </w:rPr>
      </w:pPr>
      <w:r w:rsidRPr="000C2C8E">
        <w:rPr>
          <w:rFonts w:ascii="Arial" w:hAnsi="Arial" w:cs="Arial"/>
          <w:noProof/>
          <w:sz w:val="28"/>
          <w:szCs w:val="28"/>
          <w:lang w:val="en-US"/>
        </w:rPr>
        <w:lastRenderedPageBreak/>
        <w:drawing>
          <wp:inline distT="0" distB="0" distL="0" distR="0" wp14:anchorId="372495E1" wp14:editId="1196A34C">
            <wp:extent cx="3866476" cy="2898140"/>
            <wp:effectExtent l="0" t="0" r="0" b="0"/>
            <wp:docPr id="3" name="Picture 3" descr="/Users/jeffreylee/Pictures/Photos Library.photoslibrary/resources/proxies/derivatives/03/00/3ec/y6v9WO2hQimA40Fl6YagYw_thumb_3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jeffreylee/Pictures/Photos Library.photoslibrary/resources/proxies/derivatives/03/00/3ec/y6v9WO2hQimA40Fl6YagYw_thumb_3ec.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01003" cy="2924020"/>
                    </a:xfrm>
                    <a:prstGeom prst="rect">
                      <a:avLst/>
                    </a:prstGeom>
                    <a:noFill/>
                    <a:ln>
                      <a:noFill/>
                    </a:ln>
                  </pic:spPr>
                </pic:pic>
              </a:graphicData>
            </a:graphic>
          </wp:inline>
        </w:drawing>
      </w:r>
      <w:r w:rsidR="004B1C24" w:rsidRPr="000C2C8E">
        <w:rPr>
          <w:rFonts w:ascii="Arial" w:hAnsi="Arial" w:cs="Arial"/>
          <w:sz w:val="28"/>
          <w:szCs w:val="28"/>
        </w:rPr>
        <w:t>Fig 2</w:t>
      </w:r>
      <w:ins w:id="7" w:author="Jeffrey Lee" w:date="2019-01-02T15:44:00Z">
        <w:r w:rsidR="009E3466">
          <w:rPr>
            <w:rFonts w:ascii="Arial" w:hAnsi="Arial" w:cs="Arial"/>
            <w:sz w:val="28"/>
            <w:szCs w:val="28"/>
          </w:rPr>
          <w:t xml:space="preserve"> Isolating the frog</w:t>
        </w:r>
      </w:ins>
    </w:p>
    <w:p w14:paraId="7086CF92" w14:textId="761710D9" w:rsidR="006757C4" w:rsidRPr="000C2C8E" w:rsidRDefault="006757C4">
      <w:pPr>
        <w:rPr>
          <w:rFonts w:ascii="Arial" w:hAnsi="Arial" w:cs="Arial"/>
          <w:sz w:val="28"/>
          <w:szCs w:val="28"/>
        </w:rPr>
      </w:pPr>
      <w:r w:rsidRPr="000C2C8E">
        <w:rPr>
          <w:rFonts w:ascii="Arial" w:hAnsi="Arial" w:cs="Arial"/>
          <w:sz w:val="28"/>
          <w:szCs w:val="28"/>
        </w:rPr>
        <w:t>The next step is to turn the switch over and attach three wires. One (green) to the frog, and the power wires to the outside stock rails. In the photo below</w:t>
      </w:r>
      <w:r w:rsidR="0021764E">
        <w:rPr>
          <w:rFonts w:ascii="Arial" w:hAnsi="Arial" w:cs="Arial"/>
          <w:color w:val="FF0000"/>
          <w:sz w:val="28"/>
          <w:szCs w:val="28"/>
        </w:rPr>
        <w:t>,</w:t>
      </w:r>
      <w:r w:rsidRPr="000C2C8E">
        <w:rPr>
          <w:rFonts w:ascii="Arial" w:hAnsi="Arial" w:cs="Arial"/>
          <w:sz w:val="28"/>
          <w:szCs w:val="28"/>
        </w:rPr>
        <w:t xml:space="preserve"> </w:t>
      </w:r>
      <w:ins w:id="8" w:author="Jeffrey Lee" w:date="2019-01-02T15:44:00Z">
        <w:r w:rsidR="009E3466">
          <w:rPr>
            <w:rFonts w:ascii="Arial" w:hAnsi="Arial" w:cs="Arial"/>
            <w:sz w:val="28"/>
            <w:szCs w:val="28"/>
          </w:rPr>
          <w:t xml:space="preserve">(Fig 3) </w:t>
        </w:r>
      </w:ins>
      <w:r w:rsidRPr="000C2C8E">
        <w:rPr>
          <w:rFonts w:ascii="Arial" w:hAnsi="Arial" w:cs="Arial"/>
          <w:sz w:val="28"/>
          <w:szCs w:val="28"/>
        </w:rPr>
        <w:t>you can see the frog wire attached</w:t>
      </w:r>
      <w:ins w:id="9" w:author="Jeffrey Lee" w:date="2019-01-02T15:45:00Z">
        <w:r w:rsidR="009E3466">
          <w:rPr>
            <w:rFonts w:ascii="Arial" w:hAnsi="Arial" w:cs="Arial"/>
            <w:sz w:val="28"/>
            <w:szCs w:val="28"/>
          </w:rPr>
          <w:t>.</w:t>
        </w:r>
      </w:ins>
      <w:del w:id="10" w:author="Jeffrey Lee" w:date="2019-01-02T15:45:00Z">
        <w:r w:rsidRPr="000C2C8E" w:rsidDel="009E3466">
          <w:rPr>
            <w:rFonts w:ascii="Arial" w:hAnsi="Arial" w:cs="Arial"/>
            <w:sz w:val="28"/>
            <w:szCs w:val="28"/>
          </w:rPr>
          <w:delText>,</w:delText>
        </w:r>
      </w:del>
      <w:r w:rsidRPr="000C2C8E">
        <w:rPr>
          <w:rFonts w:ascii="Arial" w:hAnsi="Arial" w:cs="Arial"/>
          <w:sz w:val="28"/>
          <w:szCs w:val="28"/>
        </w:rPr>
        <w:t xml:space="preserve"> </w:t>
      </w:r>
      <w:ins w:id="11" w:author="Jeffrey Lee" w:date="2019-01-02T15:45:00Z">
        <w:r w:rsidR="009E3466">
          <w:rPr>
            <w:rFonts w:ascii="Arial" w:hAnsi="Arial" w:cs="Arial"/>
            <w:sz w:val="28"/>
            <w:szCs w:val="28"/>
          </w:rPr>
          <w:t>T</w:t>
        </w:r>
      </w:ins>
      <w:del w:id="12" w:author="Jeffrey Lee" w:date="2019-01-02T15:45:00Z">
        <w:r w:rsidRPr="000C2C8E" w:rsidDel="009E3466">
          <w:rPr>
            <w:rFonts w:ascii="Arial" w:hAnsi="Arial" w:cs="Arial"/>
            <w:sz w:val="28"/>
            <w:szCs w:val="28"/>
          </w:rPr>
          <w:delText>t</w:delText>
        </w:r>
      </w:del>
      <w:r w:rsidRPr="000C2C8E">
        <w:rPr>
          <w:rFonts w:ascii="Arial" w:hAnsi="Arial" w:cs="Arial"/>
          <w:sz w:val="28"/>
          <w:szCs w:val="28"/>
        </w:rPr>
        <w:t xml:space="preserve">he stock rails </w:t>
      </w:r>
      <w:r w:rsidR="004B1C24" w:rsidRPr="000C2C8E">
        <w:rPr>
          <w:rFonts w:ascii="Arial" w:hAnsi="Arial" w:cs="Arial"/>
          <w:sz w:val="28"/>
          <w:szCs w:val="28"/>
        </w:rPr>
        <w:t xml:space="preserve">will </w:t>
      </w:r>
      <w:ins w:id="13" w:author="Jeffrey Lee" w:date="2019-01-02T15:46:00Z">
        <w:r w:rsidR="009E3466">
          <w:rPr>
            <w:rFonts w:ascii="Arial" w:hAnsi="Arial" w:cs="Arial"/>
            <w:sz w:val="28"/>
            <w:szCs w:val="28"/>
          </w:rPr>
          <w:t>have feeder wires attached next to ensure continuous power</w:t>
        </w:r>
      </w:ins>
      <w:ins w:id="14" w:author="Jeffrey Lee" w:date="2019-01-02T15:47:00Z">
        <w:r w:rsidR="009E3466">
          <w:rPr>
            <w:rFonts w:ascii="Arial" w:hAnsi="Arial" w:cs="Arial"/>
            <w:sz w:val="28"/>
            <w:szCs w:val="28"/>
          </w:rPr>
          <w:t xml:space="preserve"> across the rails, and not rely</w:t>
        </w:r>
      </w:ins>
      <w:ins w:id="15" w:author="Jeffrey Lee" w:date="2019-01-02T15:48:00Z">
        <w:r w:rsidR="009E3466">
          <w:rPr>
            <w:rFonts w:ascii="Arial" w:hAnsi="Arial" w:cs="Arial"/>
            <w:sz w:val="28"/>
            <w:szCs w:val="28"/>
          </w:rPr>
          <w:t xml:space="preserve"> solely on electrical touch</w:t>
        </w:r>
      </w:ins>
      <w:del w:id="16" w:author="Jeffrey Lee" w:date="2019-01-02T15:46:00Z">
        <w:r w:rsidR="004B1C24" w:rsidRPr="000C2C8E" w:rsidDel="009E3466">
          <w:rPr>
            <w:rFonts w:ascii="Arial" w:hAnsi="Arial" w:cs="Arial"/>
            <w:sz w:val="28"/>
            <w:szCs w:val="28"/>
          </w:rPr>
          <w:delText xml:space="preserve">be </w:delText>
        </w:r>
        <w:r w:rsidRPr="000C2C8E" w:rsidDel="009E3466">
          <w:rPr>
            <w:rFonts w:ascii="Arial" w:hAnsi="Arial" w:cs="Arial"/>
            <w:sz w:val="28"/>
            <w:szCs w:val="28"/>
          </w:rPr>
          <w:delText>connected</w:delText>
        </w:r>
      </w:del>
      <w:del w:id="17" w:author="Jeffrey Lee" w:date="2019-01-02T15:47:00Z">
        <w:r w:rsidRPr="000C2C8E" w:rsidDel="009E3466">
          <w:rPr>
            <w:rFonts w:ascii="Arial" w:hAnsi="Arial" w:cs="Arial"/>
            <w:sz w:val="28"/>
            <w:szCs w:val="28"/>
          </w:rPr>
          <w:delText xml:space="preserve"> prior to the feeder wires being added</w:delText>
        </w:r>
      </w:del>
      <w:r w:rsidRPr="000C2C8E">
        <w:rPr>
          <w:rFonts w:ascii="Arial" w:hAnsi="Arial" w:cs="Arial"/>
          <w:sz w:val="28"/>
          <w:szCs w:val="28"/>
        </w:rPr>
        <w:t>.</w:t>
      </w:r>
      <w:r w:rsidR="002F0009" w:rsidRPr="000C2C8E">
        <w:rPr>
          <w:rFonts w:ascii="Arial" w:hAnsi="Arial" w:cs="Arial"/>
          <w:sz w:val="28"/>
          <w:szCs w:val="28"/>
        </w:rPr>
        <w:t xml:space="preserve"> I use a colour code for the feeder wires. This helps when connecting the feeder wires to the bus wire under the layout. In my case </w:t>
      </w:r>
      <w:r w:rsidR="00133717" w:rsidRPr="000C2C8E">
        <w:rPr>
          <w:rFonts w:ascii="Arial" w:hAnsi="Arial" w:cs="Arial"/>
          <w:sz w:val="28"/>
          <w:szCs w:val="28"/>
        </w:rPr>
        <w:t>the feeders are white and either blue or grey. The darker colour goes to the “rear” bus. So before connecting the feeder wires to the switch you need to determine which direction it will be installed so you have consistent wiring</w:t>
      </w:r>
      <w:r w:rsidR="004B1C24" w:rsidRPr="000C2C8E">
        <w:rPr>
          <w:rFonts w:ascii="Arial" w:hAnsi="Arial" w:cs="Arial"/>
          <w:sz w:val="28"/>
          <w:szCs w:val="28"/>
        </w:rPr>
        <w:t xml:space="preserve"> standards</w:t>
      </w:r>
      <w:r w:rsidR="00133717" w:rsidRPr="000C2C8E">
        <w:rPr>
          <w:rFonts w:ascii="Arial" w:hAnsi="Arial" w:cs="Arial"/>
          <w:sz w:val="28"/>
          <w:szCs w:val="28"/>
        </w:rPr>
        <w:t xml:space="preserve">. </w:t>
      </w:r>
    </w:p>
    <w:p w14:paraId="7ED60FE4" w14:textId="61731FDF" w:rsidR="006757C4" w:rsidRPr="000C2C8E" w:rsidRDefault="006757C4">
      <w:pPr>
        <w:rPr>
          <w:rFonts w:ascii="Arial" w:hAnsi="Arial" w:cs="Arial"/>
          <w:sz w:val="28"/>
          <w:szCs w:val="28"/>
        </w:rPr>
      </w:pPr>
      <w:r w:rsidRPr="000C2C8E">
        <w:rPr>
          <w:rFonts w:ascii="Arial" w:hAnsi="Arial" w:cs="Arial"/>
          <w:noProof/>
          <w:sz w:val="28"/>
          <w:szCs w:val="28"/>
          <w:lang w:val="en-US"/>
        </w:rPr>
        <w:drawing>
          <wp:inline distT="0" distB="0" distL="0" distR="0" wp14:anchorId="5B0343D2" wp14:editId="4817F020">
            <wp:extent cx="3594735" cy="2694455"/>
            <wp:effectExtent l="0" t="0" r="12065" b="0"/>
            <wp:docPr id="4" name="Picture 4" descr="/Users/jeffreylee/Pictures/Photos Library.photoslibrary/resources/proxies/derivatives/04/00/40f/rsJN2GkhSq+xSlAFFOYCYw_thumb_4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jeffreylee/Pictures/Photos Library.photoslibrary/resources/proxies/derivatives/04/00/40f/rsJN2GkhSq+xSlAFFOYCYw_thumb_40f.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24427" cy="2716711"/>
                    </a:xfrm>
                    <a:prstGeom prst="rect">
                      <a:avLst/>
                    </a:prstGeom>
                    <a:noFill/>
                    <a:ln>
                      <a:noFill/>
                    </a:ln>
                  </pic:spPr>
                </pic:pic>
              </a:graphicData>
            </a:graphic>
          </wp:inline>
        </w:drawing>
      </w:r>
      <w:ins w:id="18" w:author="Jeffrey Lee" w:date="2019-01-02T15:48:00Z">
        <w:r w:rsidR="009E3466">
          <w:rPr>
            <w:rFonts w:ascii="Arial" w:hAnsi="Arial" w:cs="Arial"/>
            <w:sz w:val="28"/>
            <w:szCs w:val="28"/>
          </w:rPr>
          <w:t xml:space="preserve">Figure 3: Frog rail </w:t>
        </w:r>
        <w:proofErr w:type="gramStart"/>
        <w:r w:rsidR="009E3466">
          <w:rPr>
            <w:rFonts w:ascii="Arial" w:hAnsi="Arial" w:cs="Arial"/>
            <w:sz w:val="28"/>
            <w:szCs w:val="28"/>
          </w:rPr>
          <w:t>wired</w:t>
        </w:r>
        <w:proofErr w:type="gramEnd"/>
        <w:r w:rsidR="009E3466">
          <w:rPr>
            <w:rFonts w:ascii="Arial" w:hAnsi="Arial" w:cs="Arial"/>
            <w:sz w:val="28"/>
            <w:szCs w:val="28"/>
          </w:rPr>
          <w:t xml:space="preserve"> and stock rails connected.</w:t>
        </w:r>
      </w:ins>
    </w:p>
    <w:p w14:paraId="752CA7C5" w14:textId="7DB90C93" w:rsidR="006757C4" w:rsidRPr="000C2C8E" w:rsidRDefault="002F0009">
      <w:pPr>
        <w:rPr>
          <w:rFonts w:ascii="Arial" w:hAnsi="Arial" w:cs="Arial"/>
          <w:sz w:val="28"/>
          <w:szCs w:val="28"/>
        </w:rPr>
      </w:pPr>
      <w:r w:rsidRPr="000C2C8E">
        <w:rPr>
          <w:rFonts w:ascii="Arial" w:hAnsi="Arial" w:cs="Arial"/>
          <w:sz w:val="28"/>
          <w:szCs w:val="28"/>
        </w:rPr>
        <w:t xml:space="preserve">When we have the switches </w:t>
      </w:r>
      <w:proofErr w:type="gramStart"/>
      <w:r w:rsidRPr="000C2C8E">
        <w:rPr>
          <w:rFonts w:ascii="Arial" w:hAnsi="Arial" w:cs="Arial"/>
          <w:sz w:val="28"/>
          <w:szCs w:val="28"/>
        </w:rPr>
        <w:t>wired</w:t>
      </w:r>
      <w:proofErr w:type="gramEnd"/>
      <w:r w:rsidR="00133717" w:rsidRPr="000C2C8E">
        <w:rPr>
          <w:rFonts w:ascii="Arial" w:hAnsi="Arial" w:cs="Arial"/>
          <w:sz w:val="28"/>
          <w:szCs w:val="28"/>
        </w:rPr>
        <w:t xml:space="preserve"> we can join banks of switches together. With </w:t>
      </w:r>
      <w:r w:rsidR="0069165E" w:rsidRPr="000C2C8E">
        <w:rPr>
          <w:rFonts w:ascii="Arial" w:hAnsi="Arial" w:cs="Arial"/>
          <w:color w:val="000000" w:themeColor="text1"/>
          <w:sz w:val="28"/>
          <w:szCs w:val="28"/>
        </w:rPr>
        <w:t>E</w:t>
      </w:r>
      <w:r w:rsidR="00133717" w:rsidRPr="000C2C8E">
        <w:rPr>
          <w:rFonts w:ascii="Arial" w:hAnsi="Arial" w:cs="Arial"/>
          <w:sz w:val="28"/>
          <w:szCs w:val="28"/>
        </w:rPr>
        <w:t xml:space="preserve">lectrofrog switches the rails leading from the frog to the diverging tracks need to have insulated joiners. The other </w:t>
      </w:r>
      <w:r w:rsidR="001C2FA8" w:rsidRPr="000C2C8E">
        <w:rPr>
          <w:rFonts w:ascii="Arial" w:hAnsi="Arial" w:cs="Arial"/>
          <w:sz w:val="28"/>
          <w:szCs w:val="28"/>
        </w:rPr>
        <w:t>metal joiners between switches get</w:t>
      </w:r>
      <w:r w:rsidR="00133717" w:rsidRPr="000C2C8E">
        <w:rPr>
          <w:rFonts w:ascii="Arial" w:hAnsi="Arial" w:cs="Arial"/>
          <w:sz w:val="28"/>
          <w:szCs w:val="28"/>
        </w:rPr>
        <w:t xml:space="preserve"> solder</w:t>
      </w:r>
      <w:r w:rsidR="001C2FA8" w:rsidRPr="000C2C8E">
        <w:rPr>
          <w:rFonts w:ascii="Arial" w:hAnsi="Arial" w:cs="Arial"/>
          <w:sz w:val="28"/>
          <w:szCs w:val="28"/>
        </w:rPr>
        <w:t>ed</w:t>
      </w:r>
      <w:r w:rsidR="004B1C24" w:rsidRPr="000C2C8E">
        <w:rPr>
          <w:rFonts w:ascii="Arial" w:hAnsi="Arial" w:cs="Arial"/>
          <w:sz w:val="28"/>
          <w:szCs w:val="28"/>
        </w:rPr>
        <w:t xml:space="preserve"> together.</w:t>
      </w:r>
      <w:del w:id="19" w:author="Jeffrey Lee" w:date="2019-01-02T15:49:00Z">
        <w:r w:rsidR="004B1C24" w:rsidRPr="000C2C8E" w:rsidDel="009E3466">
          <w:rPr>
            <w:rFonts w:ascii="Arial" w:hAnsi="Arial" w:cs="Arial"/>
            <w:sz w:val="28"/>
            <w:szCs w:val="28"/>
          </w:rPr>
          <w:delText xml:space="preserve"> </w:delText>
        </w:r>
        <w:r w:rsidR="00B86B5D" w:rsidDel="009E3466">
          <w:rPr>
            <w:rFonts w:ascii="Arial" w:hAnsi="Arial" w:cs="Arial"/>
            <w:sz w:val="28"/>
            <w:szCs w:val="28"/>
          </w:rPr>
          <w:delText>On banks of switches this is my preferred way to solder the rails</w:delText>
        </w:r>
      </w:del>
      <w:r w:rsidR="00B86B5D">
        <w:rPr>
          <w:rFonts w:ascii="Arial" w:hAnsi="Arial" w:cs="Arial"/>
          <w:sz w:val="28"/>
          <w:szCs w:val="28"/>
        </w:rPr>
        <w:t xml:space="preserve">. </w:t>
      </w:r>
      <w:r w:rsidR="004B1C24" w:rsidRPr="000C2C8E">
        <w:rPr>
          <w:rFonts w:ascii="Arial" w:hAnsi="Arial" w:cs="Arial"/>
          <w:sz w:val="28"/>
          <w:szCs w:val="28"/>
        </w:rPr>
        <w:t>This way you can handle</w:t>
      </w:r>
      <w:r w:rsidR="00133717" w:rsidRPr="000C2C8E">
        <w:rPr>
          <w:rFonts w:ascii="Arial" w:hAnsi="Arial" w:cs="Arial"/>
          <w:sz w:val="28"/>
          <w:szCs w:val="28"/>
        </w:rPr>
        <w:t xml:space="preserve"> the </w:t>
      </w:r>
      <w:r w:rsidR="001C2FA8" w:rsidRPr="000C2C8E">
        <w:rPr>
          <w:rFonts w:ascii="Arial" w:hAnsi="Arial" w:cs="Arial"/>
          <w:sz w:val="28"/>
          <w:szCs w:val="28"/>
        </w:rPr>
        <w:lastRenderedPageBreak/>
        <w:t>switch group</w:t>
      </w:r>
      <w:r w:rsidR="00133717" w:rsidRPr="000C2C8E">
        <w:rPr>
          <w:rFonts w:ascii="Arial" w:hAnsi="Arial" w:cs="Arial"/>
          <w:sz w:val="28"/>
          <w:szCs w:val="28"/>
        </w:rPr>
        <w:t xml:space="preserve"> as one. You may be OK not soldering joiners if every rail has a feeder pair</w:t>
      </w:r>
      <w:r w:rsidR="00E10649" w:rsidRPr="000C2C8E">
        <w:rPr>
          <w:rFonts w:ascii="Arial" w:hAnsi="Arial" w:cs="Arial"/>
          <w:sz w:val="28"/>
          <w:szCs w:val="28"/>
        </w:rPr>
        <w:t>, but soldering a bank of switches makes their installation easier</w:t>
      </w:r>
      <w:r w:rsidR="00133717" w:rsidRPr="000C2C8E">
        <w:rPr>
          <w:rFonts w:ascii="Arial" w:hAnsi="Arial" w:cs="Arial"/>
          <w:sz w:val="28"/>
          <w:szCs w:val="28"/>
        </w:rPr>
        <w:t>.</w:t>
      </w:r>
    </w:p>
    <w:p w14:paraId="51EB5E86" w14:textId="488AAFDE" w:rsidR="00392784" w:rsidRPr="000C2C8E" w:rsidRDefault="004B1C24">
      <w:pPr>
        <w:rPr>
          <w:rFonts w:ascii="Arial" w:hAnsi="Arial" w:cs="Arial"/>
          <w:sz w:val="28"/>
          <w:szCs w:val="28"/>
        </w:rPr>
      </w:pPr>
      <w:r w:rsidRPr="000C2C8E">
        <w:rPr>
          <w:rFonts w:ascii="Arial" w:hAnsi="Arial" w:cs="Arial"/>
          <w:sz w:val="28"/>
          <w:szCs w:val="28"/>
        </w:rPr>
        <w:t>The next step is to</w:t>
      </w:r>
      <w:r w:rsidR="001C2FA8" w:rsidRPr="000C2C8E">
        <w:rPr>
          <w:rFonts w:ascii="Arial" w:hAnsi="Arial" w:cs="Arial"/>
          <w:sz w:val="28"/>
          <w:szCs w:val="28"/>
        </w:rPr>
        <w:t xml:space="preserve"> lay</w:t>
      </w:r>
      <w:r w:rsidR="00133717" w:rsidRPr="000C2C8E">
        <w:rPr>
          <w:rFonts w:ascii="Arial" w:hAnsi="Arial" w:cs="Arial"/>
          <w:sz w:val="28"/>
          <w:szCs w:val="28"/>
        </w:rPr>
        <w:t xml:space="preserve"> the first b</w:t>
      </w:r>
      <w:r w:rsidR="001C2FA8" w:rsidRPr="000C2C8E">
        <w:rPr>
          <w:rFonts w:ascii="Arial" w:hAnsi="Arial" w:cs="Arial"/>
          <w:sz w:val="28"/>
          <w:szCs w:val="28"/>
        </w:rPr>
        <w:t>ank of switches on the roadbed and</w:t>
      </w:r>
      <w:r w:rsidR="00133717" w:rsidRPr="000C2C8E">
        <w:rPr>
          <w:rFonts w:ascii="Arial" w:hAnsi="Arial" w:cs="Arial"/>
          <w:sz w:val="28"/>
          <w:szCs w:val="28"/>
        </w:rPr>
        <w:t xml:space="preserve"> mark the position of the feeder wires with a sharpie or pencil</w:t>
      </w:r>
      <w:r w:rsidR="001C2FA8" w:rsidRPr="000C2C8E">
        <w:rPr>
          <w:rFonts w:ascii="Arial" w:hAnsi="Arial" w:cs="Arial"/>
          <w:sz w:val="28"/>
          <w:szCs w:val="28"/>
        </w:rPr>
        <w:t>. R</w:t>
      </w:r>
      <w:r w:rsidR="00133717" w:rsidRPr="000C2C8E">
        <w:rPr>
          <w:rFonts w:ascii="Arial" w:hAnsi="Arial" w:cs="Arial"/>
          <w:sz w:val="28"/>
          <w:szCs w:val="28"/>
        </w:rPr>
        <w:t xml:space="preserve">emove </w:t>
      </w:r>
      <w:r w:rsidR="001C2FA8" w:rsidRPr="000C2C8E">
        <w:rPr>
          <w:rFonts w:ascii="Arial" w:hAnsi="Arial" w:cs="Arial"/>
          <w:sz w:val="28"/>
          <w:szCs w:val="28"/>
        </w:rPr>
        <w:t xml:space="preserve">the switches and </w:t>
      </w:r>
      <w:r w:rsidR="00133717" w:rsidRPr="000C2C8E">
        <w:rPr>
          <w:rFonts w:ascii="Arial" w:hAnsi="Arial" w:cs="Arial"/>
          <w:sz w:val="28"/>
          <w:szCs w:val="28"/>
        </w:rPr>
        <w:t xml:space="preserve">drill the </w:t>
      </w:r>
      <w:r w:rsidR="0007064C" w:rsidRPr="000C2C8E">
        <w:rPr>
          <w:rFonts w:ascii="Arial" w:hAnsi="Arial" w:cs="Arial"/>
          <w:sz w:val="28"/>
          <w:szCs w:val="28"/>
        </w:rPr>
        <w:t>1/8-inch</w:t>
      </w:r>
      <w:r w:rsidR="00133717" w:rsidRPr="000C2C8E">
        <w:rPr>
          <w:rFonts w:ascii="Arial" w:hAnsi="Arial" w:cs="Arial"/>
          <w:sz w:val="28"/>
          <w:szCs w:val="28"/>
        </w:rPr>
        <w:t xml:space="preserve"> (3mm) holes</w:t>
      </w:r>
      <w:r w:rsidR="001C2FA8" w:rsidRPr="000C2C8E">
        <w:rPr>
          <w:rFonts w:ascii="Arial" w:hAnsi="Arial" w:cs="Arial"/>
          <w:sz w:val="28"/>
          <w:szCs w:val="28"/>
        </w:rPr>
        <w:t xml:space="preserve"> for the feeder wires</w:t>
      </w:r>
      <w:r w:rsidR="00133717" w:rsidRPr="000C2C8E">
        <w:rPr>
          <w:rFonts w:ascii="Arial" w:hAnsi="Arial" w:cs="Arial"/>
          <w:sz w:val="28"/>
          <w:szCs w:val="28"/>
        </w:rPr>
        <w:t>. Then test fit the switches by inserting the wire leads to ma</w:t>
      </w:r>
      <w:r w:rsidR="00392784" w:rsidRPr="000C2C8E">
        <w:rPr>
          <w:rFonts w:ascii="Arial" w:hAnsi="Arial" w:cs="Arial"/>
          <w:sz w:val="28"/>
          <w:szCs w:val="28"/>
        </w:rPr>
        <w:t xml:space="preserve">ke sure the switches sit flat. </w:t>
      </w:r>
      <w:r w:rsidR="001C2FA8" w:rsidRPr="000C2C8E">
        <w:rPr>
          <w:rFonts w:ascii="Arial" w:hAnsi="Arial" w:cs="Arial"/>
          <w:sz w:val="28"/>
          <w:szCs w:val="28"/>
        </w:rPr>
        <w:t>Sometimes you may have to dig out a little of the cork roadbed to ensure the switches sit flat.</w:t>
      </w:r>
    </w:p>
    <w:p w14:paraId="75BC1D89" w14:textId="77777777" w:rsidR="00F77CA3" w:rsidRDefault="00392784">
      <w:pPr>
        <w:rPr>
          <w:ins w:id="20" w:author="Jeffrey Lee" w:date="2019-01-02T15:54:00Z"/>
          <w:rFonts w:ascii="Arial" w:hAnsi="Arial" w:cs="Arial"/>
          <w:color w:val="000000" w:themeColor="text1"/>
          <w:sz w:val="28"/>
          <w:szCs w:val="28"/>
        </w:rPr>
      </w:pPr>
      <w:r w:rsidRPr="000C2C8E">
        <w:rPr>
          <w:rFonts w:ascii="Arial" w:hAnsi="Arial" w:cs="Arial"/>
          <w:sz w:val="28"/>
          <w:szCs w:val="28"/>
        </w:rPr>
        <w:t>Then go back to the plan.</w:t>
      </w:r>
      <w:r w:rsidR="004B1C24" w:rsidRPr="000C2C8E">
        <w:rPr>
          <w:rFonts w:ascii="Arial" w:hAnsi="Arial" w:cs="Arial"/>
          <w:sz w:val="28"/>
          <w:szCs w:val="28"/>
        </w:rPr>
        <w:t xml:space="preserve"> Before gluing the switches to the cork roadbed</w:t>
      </w:r>
      <w:r w:rsidR="00B86B5D">
        <w:rPr>
          <w:rFonts w:ascii="Arial" w:hAnsi="Arial" w:cs="Arial"/>
          <w:sz w:val="28"/>
          <w:szCs w:val="28"/>
        </w:rPr>
        <w:t>, double check your future operations plans for the new section. Take your time</w:t>
      </w:r>
      <w:r w:rsidR="0041621D">
        <w:rPr>
          <w:rFonts w:ascii="Arial" w:hAnsi="Arial" w:cs="Arial"/>
          <w:sz w:val="28"/>
          <w:szCs w:val="28"/>
        </w:rPr>
        <w:t>,</w:t>
      </w:r>
      <w:r w:rsidR="00B86B5D">
        <w:rPr>
          <w:rFonts w:ascii="Arial" w:hAnsi="Arial" w:cs="Arial"/>
          <w:sz w:val="28"/>
          <w:szCs w:val="28"/>
        </w:rPr>
        <w:t xml:space="preserve"> it is worth it</w:t>
      </w:r>
      <w:r w:rsidR="004B1C24" w:rsidRPr="000C2C8E">
        <w:rPr>
          <w:rFonts w:ascii="Arial" w:hAnsi="Arial" w:cs="Arial"/>
          <w:sz w:val="28"/>
          <w:szCs w:val="28"/>
        </w:rPr>
        <w:t>.</w:t>
      </w:r>
      <w:r w:rsidRPr="000C2C8E">
        <w:rPr>
          <w:rFonts w:ascii="Arial" w:hAnsi="Arial" w:cs="Arial"/>
          <w:sz w:val="28"/>
          <w:szCs w:val="28"/>
        </w:rPr>
        <w:t xml:space="preserve"> How are you going to move the switches? Peco switches have a spring so they can be moved by hand and they snap across. </w:t>
      </w:r>
      <w:r w:rsidR="00E10649" w:rsidRPr="000C2C8E">
        <w:rPr>
          <w:rFonts w:ascii="Arial" w:hAnsi="Arial" w:cs="Arial"/>
          <w:sz w:val="28"/>
          <w:szCs w:val="28"/>
        </w:rPr>
        <w:t>You should u</w:t>
      </w:r>
      <w:r w:rsidR="006F792F" w:rsidRPr="000C2C8E">
        <w:rPr>
          <w:rFonts w:ascii="Arial" w:hAnsi="Arial" w:cs="Arial"/>
          <w:sz w:val="28"/>
          <w:szCs w:val="28"/>
        </w:rPr>
        <w:t>se the outside throw bar to mo</w:t>
      </w:r>
      <w:r w:rsidR="00E10649" w:rsidRPr="000C2C8E">
        <w:rPr>
          <w:rFonts w:ascii="Arial" w:hAnsi="Arial" w:cs="Arial"/>
          <w:sz w:val="28"/>
          <w:szCs w:val="28"/>
        </w:rPr>
        <w:t xml:space="preserve">ve the switch. Putting your finger between the rails to move the switch works but over time weakens the switch. The point rails are held by small tabs that could break. </w:t>
      </w:r>
      <w:r w:rsidR="004B1C24" w:rsidRPr="000C2C8E">
        <w:rPr>
          <w:rFonts w:ascii="Arial" w:hAnsi="Arial" w:cs="Arial"/>
          <w:sz w:val="28"/>
          <w:szCs w:val="28"/>
        </w:rPr>
        <w:t xml:space="preserve">You can use a small </w:t>
      </w:r>
      <w:ins w:id="21" w:author="Jeffrey Lee" w:date="2019-01-02T15:54:00Z">
        <w:r w:rsidR="00F77CA3">
          <w:rPr>
            <w:rFonts w:ascii="Arial" w:hAnsi="Arial" w:cs="Arial"/>
            <w:sz w:val="28"/>
            <w:szCs w:val="28"/>
          </w:rPr>
          <w:t xml:space="preserve">plastic </w:t>
        </w:r>
      </w:ins>
      <w:r w:rsidR="004B1C24" w:rsidRPr="000C2C8E">
        <w:rPr>
          <w:rFonts w:ascii="Arial" w:hAnsi="Arial" w:cs="Arial"/>
          <w:sz w:val="28"/>
          <w:szCs w:val="28"/>
        </w:rPr>
        <w:t xml:space="preserve">tube on a </w:t>
      </w:r>
      <w:r w:rsidR="004B1C24" w:rsidRPr="008E3A36">
        <w:rPr>
          <w:rFonts w:ascii="Arial" w:hAnsi="Arial" w:cs="Arial"/>
          <w:color w:val="000000" w:themeColor="text1"/>
          <w:sz w:val="28"/>
          <w:szCs w:val="28"/>
        </w:rPr>
        <w:t>s</w:t>
      </w:r>
      <w:ins w:id="22" w:author="Jeffrey Lee" w:date="2019-01-02T15:53:00Z">
        <w:r w:rsidR="00F77CA3">
          <w:rPr>
            <w:rFonts w:ascii="Arial" w:hAnsi="Arial" w:cs="Arial"/>
            <w:color w:val="000000" w:themeColor="text1"/>
            <w:sz w:val="28"/>
            <w:szCs w:val="28"/>
          </w:rPr>
          <w:t>k</w:t>
        </w:r>
      </w:ins>
      <w:ins w:id="23" w:author="Jeffrey Lee" w:date="2019-01-02T15:54:00Z">
        <w:r w:rsidR="00F77CA3">
          <w:rPr>
            <w:rFonts w:ascii="Arial" w:hAnsi="Arial" w:cs="Arial"/>
            <w:color w:val="000000" w:themeColor="text1"/>
            <w:sz w:val="28"/>
            <w:szCs w:val="28"/>
          </w:rPr>
          <w:t>ewer</w:t>
        </w:r>
      </w:ins>
      <w:del w:id="24" w:author="Jeffrey Lee" w:date="2019-01-02T15:53:00Z">
        <w:r w:rsidR="004B1C24" w:rsidRPr="008E3A36" w:rsidDel="00F77CA3">
          <w:rPr>
            <w:rFonts w:ascii="Arial" w:hAnsi="Arial" w:cs="Arial"/>
            <w:color w:val="000000" w:themeColor="text1"/>
            <w:sz w:val="28"/>
            <w:szCs w:val="28"/>
          </w:rPr>
          <w:delText>wizzle</w:delText>
        </w:r>
      </w:del>
      <w:r w:rsidR="004B1C24" w:rsidRPr="008E3A36">
        <w:rPr>
          <w:rFonts w:ascii="Arial" w:hAnsi="Arial" w:cs="Arial"/>
          <w:color w:val="000000" w:themeColor="text1"/>
          <w:sz w:val="28"/>
          <w:szCs w:val="28"/>
        </w:rPr>
        <w:t xml:space="preserve"> stick that fits over the Peco “nob” on the throw bar. </w:t>
      </w:r>
      <w:ins w:id="25" w:author="Jeffrey Lee" w:date="2019-01-02T15:54:00Z">
        <w:r w:rsidR="00F77CA3">
          <w:rPr>
            <w:rFonts w:ascii="Arial" w:hAnsi="Arial" w:cs="Arial"/>
            <w:color w:val="000000" w:themeColor="text1"/>
            <w:sz w:val="28"/>
            <w:szCs w:val="28"/>
          </w:rPr>
          <w:t xml:space="preserve">The skewer stick is a good uncoupling tool. </w:t>
        </w:r>
      </w:ins>
    </w:p>
    <w:p w14:paraId="5963E712" w14:textId="3FB09E77" w:rsidR="00133717" w:rsidRPr="000C2C8E" w:rsidRDefault="00D55F1C">
      <w:pPr>
        <w:rPr>
          <w:rFonts w:ascii="Arial" w:hAnsi="Arial" w:cs="Arial"/>
          <w:sz w:val="28"/>
          <w:szCs w:val="28"/>
        </w:rPr>
      </w:pPr>
      <w:r w:rsidRPr="008E3A36">
        <w:rPr>
          <w:rFonts w:ascii="Arial" w:hAnsi="Arial" w:cs="Arial"/>
          <w:color w:val="000000" w:themeColor="text1"/>
          <w:sz w:val="28"/>
          <w:szCs w:val="28"/>
        </w:rPr>
        <w:t>Think carefully about how you and your operators will move the switch</w:t>
      </w:r>
      <w:r w:rsidR="0041621D" w:rsidRPr="008E3A36">
        <w:rPr>
          <w:rFonts w:ascii="Arial" w:hAnsi="Arial" w:cs="Arial"/>
          <w:color w:val="000000" w:themeColor="text1"/>
          <w:sz w:val="28"/>
          <w:szCs w:val="28"/>
        </w:rPr>
        <w:t xml:space="preserve"> points</w:t>
      </w:r>
      <w:r w:rsidRPr="008E3A36">
        <w:rPr>
          <w:rFonts w:ascii="Arial" w:hAnsi="Arial" w:cs="Arial"/>
          <w:color w:val="000000" w:themeColor="text1"/>
          <w:sz w:val="28"/>
          <w:szCs w:val="28"/>
        </w:rPr>
        <w:t xml:space="preserve">. </w:t>
      </w:r>
      <w:r w:rsidR="00392784" w:rsidRPr="008E3A36">
        <w:rPr>
          <w:rFonts w:ascii="Arial" w:hAnsi="Arial" w:cs="Arial"/>
          <w:color w:val="000000" w:themeColor="text1"/>
          <w:sz w:val="28"/>
          <w:szCs w:val="28"/>
        </w:rPr>
        <w:t>I use a combination</w:t>
      </w:r>
      <w:r w:rsidR="001C2FA8" w:rsidRPr="008E3A36">
        <w:rPr>
          <w:rFonts w:ascii="Arial" w:hAnsi="Arial" w:cs="Arial"/>
          <w:color w:val="000000" w:themeColor="text1"/>
          <w:sz w:val="28"/>
          <w:szCs w:val="28"/>
        </w:rPr>
        <w:t xml:space="preserve"> of </w:t>
      </w:r>
      <w:r w:rsidR="00E10649" w:rsidRPr="008E3A36">
        <w:rPr>
          <w:rFonts w:ascii="Arial" w:hAnsi="Arial" w:cs="Arial"/>
          <w:color w:val="000000" w:themeColor="text1"/>
          <w:sz w:val="28"/>
          <w:szCs w:val="28"/>
        </w:rPr>
        <w:t>manual throw</w:t>
      </w:r>
      <w:r w:rsidR="0021764E" w:rsidRPr="008E3A36">
        <w:rPr>
          <w:rFonts w:ascii="Arial" w:hAnsi="Arial" w:cs="Arial"/>
          <w:color w:val="000000" w:themeColor="text1"/>
          <w:sz w:val="28"/>
          <w:szCs w:val="28"/>
        </w:rPr>
        <w:t>s</w:t>
      </w:r>
      <w:r w:rsidR="00E10649" w:rsidRPr="008E3A36">
        <w:rPr>
          <w:rFonts w:ascii="Arial" w:hAnsi="Arial" w:cs="Arial"/>
          <w:color w:val="000000" w:themeColor="text1"/>
          <w:sz w:val="28"/>
          <w:szCs w:val="28"/>
        </w:rPr>
        <w:t xml:space="preserve">, </w:t>
      </w:r>
      <w:r w:rsidR="001C2FA8" w:rsidRPr="008E3A36">
        <w:rPr>
          <w:rFonts w:ascii="Arial" w:hAnsi="Arial" w:cs="Arial"/>
          <w:color w:val="000000" w:themeColor="text1"/>
          <w:sz w:val="28"/>
          <w:szCs w:val="28"/>
        </w:rPr>
        <w:t>slide switches, servos and T</w:t>
      </w:r>
      <w:r w:rsidR="00392784" w:rsidRPr="008E3A36">
        <w:rPr>
          <w:rFonts w:ascii="Arial" w:hAnsi="Arial" w:cs="Arial"/>
          <w:color w:val="000000" w:themeColor="text1"/>
          <w:sz w:val="28"/>
          <w:szCs w:val="28"/>
        </w:rPr>
        <w:t>ortoise</w:t>
      </w:r>
      <w:r w:rsidR="001C2FA8" w:rsidRPr="008E3A36">
        <w:rPr>
          <w:rFonts w:ascii="Arial" w:hAnsi="Arial" w:cs="Arial"/>
          <w:color w:val="000000" w:themeColor="text1"/>
          <w:sz w:val="28"/>
          <w:szCs w:val="28"/>
        </w:rPr>
        <w:t xml:space="preserve"> slow motion machines</w:t>
      </w:r>
      <w:r w:rsidR="00392784" w:rsidRPr="008E3A36">
        <w:rPr>
          <w:rFonts w:ascii="Arial" w:hAnsi="Arial" w:cs="Arial"/>
          <w:color w:val="000000" w:themeColor="text1"/>
          <w:sz w:val="28"/>
          <w:szCs w:val="28"/>
        </w:rPr>
        <w:t xml:space="preserve">. The tortoise </w:t>
      </w:r>
      <w:r w:rsidR="00D07115" w:rsidRPr="008E3A36">
        <w:rPr>
          <w:rFonts w:ascii="Arial" w:hAnsi="Arial" w:cs="Arial"/>
          <w:color w:val="000000" w:themeColor="text1"/>
          <w:sz w:val="28"/>
          <w:szCs w:val="28"/>
        </w:rPr>
        <w:t xml:space="preserve">or servo </w:t>
      </w:r>
      <w:r w:rsidR="00392784" w:rsidRPr="008E3A36">
        <w:rPr>
          <w:rFonts w:ascii="Arial" w:hAnsi="Arial" w:cs="Arial"/>
          <w:color w:val="000000" w:themeColor="text1"/>
          <w:sz w:val="28"/>
          <w:szCs w:val="28"/>
        </w:rPr>
        <w:t>is used with difficult to reach switches.</w:t>
      </w:r>
      <w:r w:rsidR="001C2FA8" w:rsidRPr="008E3A36">
        <w:rPr>
          <w:rFonts w:ascii="Arial" w:hAnsi="Arial" w:cs="Arial"/>
          <w:color w:val="000000" w:themeColor="text1"/>
          <w:sz w:val="28"/>
          <w:szCs w:val="28"/>
        </w:rPr>
        <w:t xml:space="preserve"> As my layout is basically a shelf layout most switches are accessible.</w:t>
      </w:r>
      <w:r w:rsidR="00133717" w:rsidRPr="008E3A36">
        <w:rPr>
          <w:rFonts w:ascii="Arial" w:hAnsi="Arial" w:cs="Arial"/>
          <w:color w:val="000000" w:themeColor="text1"/>
          <w:sz w:val="28"/>
          <w:szCs w:val="28"/>
        </w:rPr>
        <w:t xml:space="preserve"> </w:t>
      </w:r>
      <w:r w:rsidR="001C2FA8" w:rsidRPr="008E3A36">
        <w:rPr>
          <w:rFonts w:ascii="Arial" w:hAnsi="Arial" w:cs="Arial"/>
          <w:color w:val="000000" w:themeColor="text1"/>
          <w:sz w:val="28"/>
          <w:szCs w:val="28"/>
        </w:rPr>
        <w:t xml:space="preserve">In the majority of </w:t>
      </w:r>
      <w:r w:rsidR="00D07115" w:rsidRPr="008E3A36">
        <w:rPr>
          <w:rFonts w:ascii="Arial" w:hAnsi="Arial" w:cs="Arial"/>
          <w:color w:val="000000" w:themeColor="text1"/>
          <w:sz w:val="28"/>
          <w:szCs w:val="28"/>
        </w:rPr>
        <w:t>cases I use inexpensive slide switches</w:t>
      </w:r>
      <w:r w:rsidR="001C2FA8" w:rsidRPr="008E3A36">
        <w:rPr>
          <w:rFonts w:ascii="Arial" w:hAnsi="Arial" w:cs="Arial"/>
          <w:color w:val="000000" w:themeColor="text1"/>
          <w:sz w:val="28"/>
          <w:szCs w:val="28"/>
        </w:rPr>
        <w:t xml:space="preserve"> to move the turnout</w:t>
      </w:r>
      <w:r w:rsidR="00D07115" w:rsidRPr="008E3A36">
        <w:rPr>
          <w:rFonts w:ascii="Arial" w:hAnsi="Arial" w:cs="Arial"/>
          <w:color w:val="000000" w:themeColor="text1"/>
          <w:sz w:val="28"/>
          <w:szCs w:val="28"/>
        </w:rPr>
        <w:t xml:space="preserve"> (see </w:t>
      </w:r>
      <w:r w:rsidR="0021764E" w:rsidRPr="008E3A36">
        <w:rPr>
          <w:rFonts w:ascii="Arial" w:hAnsi="Arial" w:cs="Arial"/>
          <w:color w:val="000000" w:themeColor="text1"/>
          <w:sz w:val="28"/>
          <w:szCs w:val="28"/>
        </w:rPr>
        <w:t>below</w:t>
      </w:r>
      <w:r w:rsidR="00D07115" w:rsidRPr="008E3A36">
        <w:rPr>
          <w:rFonts w:ascii="Arial" w:hAnsi="Arial" w:cs="Arial"/>
          <w:color w:val="000000" w:themeColor="text1"/>
          <w:sz w:val="28"/>
          <w:szCs w:val="28"/>
        </w:rPr>
        <w:t xml:space="preserve"> </w:t>
      </w:r>
      <w:r w:rsidR="00D07115" w:rsidRPr="000C2C8E">
        <w:rPr>
          <w:rFonts w:ascii="Arial" w:hAnsi="Arial" w:cs="Arial"/>
          <w:sz w:val="28"/>
          <w:szCs w:val="28"/>
        </w:rPr>
        <w:t>for construction and wiring).</w:t>
      </w:r>
      <w:r w:rsidR="00D07115" w:rsidRPr="000C2C8E">
        <w:rPr>
          <w:rFonts w:ascii="Arial" w:hAnsi="Arial" w:cs="Arial"/>
          <w:color w:val="4472C4" w:themeColor="accent1"/>
          <w:sz w:val="28"/>
          <w:szCs w:val="28"/>
        </w:rPr>
        <w:t xml:space="preserve"> </w:t>
      </w:r>
      <w:r w:rsidR="00D07115" w:rsidRPr="000C2C8E">
        <w:rPr>
          <w:rFonts w:ascii="Arial" w:hAnsi="Arial" w:cs="Arial"/>
          <w:sz w:val="28"/>
          <w:szCs w:val="28"/>
        </w:rPr>
        <w:t xml:space="preserve">Whatever the control solution you need to now drill a hole for the servo or Tortoise control wire, or in the case of slide switches, cut the cork roadbed to allow the piano wire connection to connect. </w:t>
      </w:r>
      <w:r w:rsidR="004B1C24" w:rsidRPr="000C2C8E">
        <w:rPr>
          <w:rFonts w:ascii="Arial" w:hAnsi="Arial" w:cs="Arial"/>
          <w:sz w:val="28"/>
          <w:szCs w:val="28"/>
        </w:rPr>
        <w:t xml:space="preserve">In N Scale Tortoise or Servo switch wires benefit from a hole about 5/16 inch right under the point where the wire connects to the throw bar. </w:t>
      </w:r>
      <w:r w:rsidR="00D07115" w:rsidRPr="000C2C8E">
        <w:rPr>
          <w:rFonts w:ascii="Arial" w:hAnsi="Arial" w:cs="Arial"/>
          <w:sz w:val="28"/>
          <w:szCs w:val="28"/>
        </w:rPr>
        <w:t>Once you have drilled this extra hole or cut the road bed</w:t>
      </w:r>
      <w:r w:rsidR="00133717" w:rsidRPr="000C2C8E">
        <w:rPr>
          <w:rFonts w:ascii="Arial" w:hAnsi="Arial" w:cs="Arial"/>
          <w:sz w:val="28"/>
          <w:szCs w:val="28"/>
        </w:rPr>
        <w:t xml:space="preserve"> it is time to install the first switches. I use grey caulk to hold down the track</w:t>
      </w:r>
      <w:r w:rsidR="001C2FA8" w:rsidRPr="000C2C8E">
        <w:rPr>
          <w:rFonts w:ascii="Arial" w:hAnsi="Arial" w:cs="Arial"/>
          <w:sz w:val="28"/>
          <w:szCs w:val="28"/>
        </w:rPr>
        <w:t xml:space="preserve"> and switches</w:t>
      </w:r>
      <w:r w:rsidR="00133717" w:rsidRPr="000C2C8E">
        <w:rPr>
          <w:rFonts w:ascii="Arial" w:hAnsi="Arial" w:cs="Arial"/>
          <w:sz w:val="28"/>
          <w:szCs w:val="28"/>
        </w:rPr>
        <w:t xml:space="preserve">. Mark the switch ends and apply caulk to the roadbed in all areas EXCEPT near the throw bars and spread </w:t>
      </w:r>
      <w:r w:rsidR="001C2FA8" w:rsidRPr="000C2C8E">
        <w:rPr>
          <w:rFonts w:ascii="Arial" w:hAnsi="Arial" w:cs="Arial"/>
          <w:sz w:val="28"/>
          <w:szCs w:val="28"/>
        </w:rPr>
        <w:t xml:space="preserve">the caulk </w:t>
      </w:r>
      <w:r w:rsidR="00133717" w:rsidRPr="000C2C8E">
        <w:rPr>
          <w:rFonts w:ascii="Arial" w:hAnsi="Arial" w:cs="Arial"/>
          <w:sz w:val="28"/>
          <w:szCs w:val="28"/>
        </w:rPr>
        <w:t xml:space="preserve">with a spatula. You do not need </w:t>
      </w:r>
      <w:r w:rsidR="004C3AE2" w:rsidRPr="000C2C8E">
        <w:rPr>
          <w:rFonts w:ascii="Arial" w:hAnsi="Arial" w:cs="Arial"/>
          <w:sz w:val="28"/>
          <w:szCs w:val="28"/>
        </w:rPr>
        <w:t>any more than a thin “butter like” spread</w:t>
      </w:r>
      <w:r w:rsidR="0069165E" w:rsidRPr="000C2C8E">
        <w:rPr>
          <w:rFonts w:ascii="Arial" w:hAnsi="Arial" w:cs="Arial"/>
          <w:color w:val="FF0000"/>
          <w:sz w:val="28"/>
          <w:szCs w:val="28"/>
        </w:rPr>
        <w:t>,</w:t>
      </w:r>
      <w:r w:rsidR="004C3AE2" w:rsidRPr="000C2C8E">
        <w:rPr>
          <w:rFonts w:ascii="Arial" w:hAnsi="Arial" w:cs="Arial"/>
          <w:sz w:val="28"/>
          <w:szCs w:val="28"/>
        </w:rPr>
        <w:t xml:space="preserve"> or the caulk w</w:t>
      </w:r>
      <w:r w:rsidR="00D00514" w:rsidRPr="000C2C8E">
        <w:rPr>
          <w:rFonts w:ascii="Arial" w:hAnsi="Arial" w:cs="Arial"/>
          <w:sz w:val="28"/>
          <w:szCs w:val="28"/>
        </w:rPr>
        <w:t xml:space="preserve">ill ooze up </w:t>
      </w:r>
      <w:r w:rsidR="00D00514" w:rsidRPr="000C2C8E">
        <w:rPr>
          <w:rFonts w:ascii="Arial" w:hAnsi="Arial" w:cs="Arial"/>
          <w:color w:val="000000" w:themeColor="text1"/>
          <w:sz w:val="28"/>
          <w:szCs w:val="28"/>
        </w:rPr>
        <w:t xml:space="preserve">between the </w:t>
      </w:r>
      <w:r w:rsidR="0069165E" w:rsidRPr="000C2C8E">
        <w:rPr>
          <w:rFonts w:ascii="Arial" w:hAnsi="Arial" w:cs="Arial"/>
          <w:color w:val="000000" w:themeColor="text1"/>
          <w:sz w:val="28"/>
          <w:szCs w:val="28"/>
        </w:rPr>
        <w:t>ties</w:t>
      </w:r>
      <w:r w:rsidR="004C3AE2" w:rsidRPr="000C2C8E">
        <w:rPr>
          <w:rFonts w:ascii="Arial" w:hAnsi="Arial" w:cs="Arial"/>
          <w:color w:val="000000" w:themeColor="text1"/>
          <w:sz w:val="28"/>
          <w:szCs w:val="28"/>
        </w:rPr>
        <w:t xml:space="preserve"> </w:t>
      </w:r>
      <w:r w:rsidR="004C3AE2" w:rsidRPr="000C2C8E">
        <w:rPr>
          <w:rFonts w:ascii="Arial" w:hAnsi="Arial" w:cs="Arial"/>
          <w:sz w:val="28"/>
          <w:szCs w:val="28"/>
        </w:rPr>
        <w:t>and look ugly. Push the switches down into position, align them and make sure they are straight. I use a roller to press them down and then either pin them for 12 hours or use weights to hold them down if there is any hint of springing up.</w:t>
      </w:r>
    </w:p>
    <w:p w14:paraId="516291F0" w14:textId="178074C0" w:rsidR="003A253E" w:rsidRPr="000C2C8E" w:rsidRDefault="003A253E">
      <w:pPr>
        <w:rPr>
          <w:rFonts w:ascii="Arial" w:hAnsi="Arial" w:cs="Arial"/>
          <w:sz w:val="28"/>
          <w:szCs w:val="28"/>
        </w:rPr>
      </w:pPr>
      <w:r w:rsidRPr="000C2C8E">
        <w:rPr>
          <w:rFonts w:ascii="Arial" w:hAnsi="Arial" w:cs="Arial"/>
          <w:sz w:val="28"/>
          <w:szCs w:val="28"/>
        </w:rPr>
        <w:t>Once the switches are in place we can move to the flexible</w:t>
      </w:r>
      <w:r w:rsidR="006F792F" w:rsidRPr="000C2C8E">
        <w:rPr>
          <w:rFonts w:ascii="Arial" w:hAnsi="Arial" w:cs="Arial"/>
          <w:sz w:val="28"/>
          <w:szCs w:val="28"/>
        </w:rPr>
        <w:t xml:space="preserve"> track</w:t>
      </w:r>
      <w:r w:rsidRPr="000C2C8E">
        <w:rPr>
          <w:rFonts w:ascii="Arial" w:hAnsi="Arial" w:cs="Arial"/>
          <w:sz w:val="28"/>
          <w:szCs w:val="28"/>
        </w:rPr>
        <w:t xml:space="preserve">. Before rushing in go back to the plan and ask yourself some questions. Do I need blocks for signalling? In my case in this section the slide switches and Tortoise switch machines will control signals and the mainline </w:t>
      </w:r>
      <w:r w:rsidRPr="000C2C8E">
        <w:rPr>
          <w:rFonts w:ascii="Arial" w:hAnsi="Arial" w:cs="Arial"/>
          <w:sz w:val="28"/>
          <w:szCs w:val="28"/>
        </w:rPr>
        <w:lastRenderedPageBreak/>
        <w:t xml:space="preserve">signals will be controlled by </w:t>
      </w:r>
      <w:r w:rsidR="00672690" w:rsidRPr="000C2C8E">
        <w:rPr>
          <w:rFonts w:ascii="Arial" w:hAnsi="Arial" w:cs="Arial"/>
          <w:sz w:val="28"/>
          <w:szCs w:val="28"/>
        </w:rPr>
        <w:t>infra-red</w:t>
      </w:r>
      <w:r w:rsidRPr="000C2C8E">
        <w:rPr>
          <w:rFonts w:ascii="Arial" w:hAnsi="Arial" w:cs="Arial"/>
          <w:sz w:val="28"/>
          <w:szCs w:val="28"/>
        </w:rPr>
        <w:t xml:space="preserve"> sensors. (The new </w:t>
      </w:r>
      <w:r w:rsidR="00B95AA6" w:rsidRPr="000C2C8E">
        <w:rPr>
          <w:rFonts w:ascii="Arial" w:hAnsi="Arial" w:cs="Arial"/>
          <w:sz w:val="28"/>
          <w:szCs w:val="28"/>
        </w:rPr>
        <w:t xml:space="preserve">NMRA </w:t>
      </w:r>
      <w:r w:rsidRPr="000C2C8E">
        <w:rPr>
          <w:rFonts w:ascii="Arial" w:hAnsi="Arial" w:cs="Arial"/>
          <w:sz w:val="28"/>
          <w:szCs w:val="28"/>
        </w:rPr>
        <w:t>LCC standard will support both methods</w:t>
      </w:r>
      <w:proofErr w:type="gramStart"/>
      <w:r w:rsidRPr="000C2C8E">
        <w:rPr>
          <w:rFonts w:ascii="Arial" w:hAnsi="Arial" w:cs="Arial"/>
          <w:sz w:val="28"/>
          <w:szCs w:val="28"/>
        </w:rPr>
        <w:t>).</w:t>
      </w:r>
      <w:ins w:id="26" w:author="Jeffrey Lee" w:date="2019-01-02T15:55:00Z">
        <w:r w:rsidR="00F77CA3">
          <w:rPr>
            <w:rFonts w:ascii="Arial" w:hAnsi="Arial" w:cs="Arial"/>
            <w:sz w:val="28"/>
            <w:szCs w:val="28"/>
          </w:rPr>
          <w:t>Many</w:t>
        </w:r>
        <w:proofErr w:type="gramEnd"/>
        <w:r w:rsidR="00F77CA3">
          <w:rPr>
            <w:rFonts w:ascii="Arial" w:hAnsi="Arial" w:cs="Arial"/>
            <w:sz w:val="28"/>
            <w:szCs w:val="28"/>
          </w:rPr>
          <w:t xml:space="preserve"> modellers like block wiring but it does add to the wiring complexity:- I </w:t>
        </w:r>
      </w:ins>
      <w:ins w:id="27" w:author="Jeffrey Lee" w:date="2019-01-02T15:56:00Z">
        <w:r w:rsidR="00F77CA3">
          <w:rPr>
            <w:rFonts w:ascii="Arial" w:hAnsi="Arial" w:cs="Arial"/>
            <w:sz w:val="28"/>
            <w:szCs w:val="28"/>
          </w:rPr>
          <w:t xml:space="preserve">am still learning which is best. </w:t>
        </w:r>
      </w:ins>
    </w:p>
    <w:p w14:paraId="1B73922C" w14:textId="7E69714A" w:rsidR="00B95AA6" w:rsidRPr="000C2C8E" w:rsidRDefault="0021764E">
      <w:pPr>
        <w:rPr>
          <w:rFonts w:ascii="Arial" w:hAnsi="Arial" w:cs="Arial"/>
          <w:sz w:val="28"/>
          <w:szCs w:val="28"/>
        </w:rPr>
      </w:pPr>
      <w:r w:rsidRPr="008E3A36">
        <w:rPr>
          <w:rFonts w:ascii="Arial" w:hAnsi="Arial" w:cs="Arial"/>
          <w:color w:val="000000" w:themeColor="text1"/>
          <w:sz w:val="28"/>
          <w:szCs w:val="28"/>
        </w:rPr>
        <w:t>L</w:t>
      </w:r>
      <w:r w:rsidR="00B95AA6" w:rsidRPr="008E3A36">
        <w:rPr>
          <w:rFonts w:ascii="Arial" w:hAnsi="Arial" w:cs="Arial"/>
          <w:color w:val="000000" w:themeColor="text1"/>
          <w:sz w:val="28"/>
          <w:szCs w:val="28"/>
        </w:rPr>
        <w:t xml:space="preserve">et’s </w:t>
      </w:r>
      <w:r w:rsidRPr="008E3A36">
        <w:rPr>
          <w:rFonts w:ascii="Arial" w:hAnsi="Arial" w:cs="Arial"/>
          <w:color w:val="000000" w:themeColor="text1"/>
          <w:sz w:val="28"/>
          <w:szCs w:val="28"/>
        </w:rPr>
        <w:t>begin</w:t>
      </w:r>
      <w:r w:rsidR="00B95AA6" w:rsidRPr="008E3A36">
        <w:rPr>
          <w:rFonts w:ascii="Arial" w:hAnsi="Arial" w:cs="Arial"/>
          <w:color w:val="000000" w:themeColor="text1"/>
          <w:sz w:val="28"/>
          <w:szCs w:val="28"/>
        </w:rPr>
        <w:t xml:space="preserve"> laying </w:t>
      </w:r>
      <w:r w:rsidR="00B95AA6" w:rsidRPr="000C2C8E">
        <w:rPr>
          <w:rFonts w:ascii="Arial" w:hAnsi="Arial" w:cs="Arial"/>
          <w:sz w:val="28"/>
          <w:szCs w:val="28"/>
        </w:rPr>
        <w:t xml:space="preserve">the flexible track between the switches we have laid. </w:t>
      </w:r>
      <w:r w:rsidR="003A253D" w:rsidRPr="000C2C8E">
        <w:rPr>
          <w:rFonts w:ascii="Arial" w:hAnsi="Arial" w:cs="Arial"/>
          <w:sz w:val="28"/>
          <w:szCs w:val="28"/>
        </w:rPr>
        <w:t xml:space="preserve">A good rule is to have every section of track </w:t>
      </w:r>
      <w:r w:rsidR="00003228" w:rsidRPr="000C2C8E">
        <w:rPr>
          <w:rFonts w:ascii="Arial" w:hAnsi="Arial" w:cs="Arial"/>
          <w:sz w:val="28"/>
          <w:szCs w:val="28"/>
        </w:rPr>
        <w:t>wired with</w:t>
      </w:r>
      <w:r w:rsidR="003A253D" w:rsidRPr="000C2C8E">
        <w:rPr>
          <w:rFonts w:ascii="Arial" w:hAnsi="Arial" w:cs="Arial"/>
          <w:sz w:val="28"/>
          <w:szCs w:val="28"/>
        </w:rPr>
        <w:t xml:space="preserve"> </w:t>
      </w:r>
      <w:r w:rsidR="001363D3" w:rsidRPr="000C2C8E">
        <w:rPr>
          <w:rFonts w:ascii="Arial" w:hAnsi="Arial" w:cs="Arial"/>
          <w:sz w:val="28"/>
          <w:szCs w:val="28"/>
        </w:rPr>
        <w:t xml:space="preserve">a pair of </w:t>
      </w:r>
      <w:r w:rsidR="003A253D" w:rsidRPr="000C2C8E">
        <w:rPr>
          <w:rFonts w:ascii="Arial" w:hAnsi="Arial" w:cs="Arial"/>
          <w:sz w:val="28"/>
          <w:szCs w:val="28"/>
        </w:rPr>
        <w:t>feeder wire</w:t>
      </w:r>
      <w:r w:rsidR="001363D3" w:rsidRPr="000C2C8E">
        <w:rPr>
          <w:rFonts w:ascii="Arial" w:hAnsi="Arial" w:cs="Arial"/>
          <w:sz w:val="28"/>
          <w:szCs w:val="28"/>
        </w:rPr>
        <w:t>s</w:t>
      </w:r>
      <w:r w:rsidR="003A253D" w:rsidRPr="000C2C8E">
        <w:rPr>
          <w:rFonts w:ascii="Arial" w:hAnsi="Arial" w:cs="Arial"/>
          <w:sz w:val="28"/>
          <w:szCs w:val="28"/>
        </w:rPr>
        <w:t xml:space="preserve">. </w:t>
      </w:r>
      <w:r w:rsidR="00B95AA6" w:rsidRPr="000C2C8E">
        <w:rPr>
          <w:rFonts w:ascii="Arial" w:hAnsi="Arial" w:cs="Arial"/>
          <w:sz w:val="28"/>
          <w:szCs w:val="28"/>
        </w:rPr>
        <w:t>Some folks use feeder wires attached to the rail joiners. I have not found this a great method as you still depend on the rail joiner to conduct electricity along the rails. Some folks drill a hole besides the rail and insert a wire and solder to the rail. This leaves a visible connection which is hard to hide. My preference is to solder feeders to the bottom of each rail. Provided you test the connection after soldering</w:t>
      </w:r>
      <w:r>
        <w:rPr>
          <w:rFonts w:ascii="Arial" w:hAnsi="Arial" w:cs="Arial"/>
          <w:color w:val="FF0000"/>
          <w:sz w:val="28"/>
          <w:szCs w:val="28"/>
        </w:rPr>
        <w:t>,</w:t>
      </w:r>
      <w:r w:rsidR="00B95AA6" w:rsidRPr="000C2C8E">
        <w:rPr>
          <w:rFonts w:ascii="Arial" w:hAnsi="Arial" w:cs="Arial"/>
          <w:sz w:val="28"/>
          <w:szCs w:val="28"/>
        </w:rPr>
        <w:t xml:space="preserve"> I have found this method works very well. My experience is over 20 years and several layouts: both permanent and portable.</w:t>
      </w:r>
      <w:r w:rsidR="003A253D" w:rsidRPr="000C2C8E">
        <w:rPr>
          <w:rFonts w:ascii="Arial" w:hAnsi="Arial" w:cs="Arial"/>
          <w:sz w:val="28"/>
          <w:szCs w:val="28"/>
        </w:rPr>
        <w:t xml:space="preserve"> In my opinion</w:t>
      </w:r>
      <w:r w:rsidR="0069165E" w:rsidRPr="000C2C8E">
        <w:rPr>
          <w:rFonts w:ascii="Arial" w:hAnsi="Arial" w:cs="Arial"/>
          <w:color w:val="FF0000"/>
          <w:sz w:val="28"/>
          <w:szCs w:val="28"/>
        </w:rPr>
        <w:t>,</w:t>
      </w:r>
      <w:r w:rsidR="003A253D" w:rsidRPr="000C2C8E">
        <w:rPr>
          <w:rFonts w:ascii="Arial" w:hAnsi="Arial" w:cs="Arial"/>
          <w:sz w:val="28"/>
          <w:szCs w:val="28"/>
        </w:rPr>
        <w:t xml:space="preserve"> this is the best method to wire the track.</w:t>
      </w:r>
      <w:ins w:id="28" w:author="Jeffrey Lee" w:date="2019-01-02T15:56:00Z">
        <w:r w:rsidR="00F77CA3">
          <w:rPr>
            <w:rFonts w:ascii="Arial" w:hAnsi="Arial" w:cs="Arial"/>
            <w:sz w:val="28"/>
            <w:szCs w:val="28"/>
          </w:rPr>
          <w:t xml:space="preserve"> (Figure 4)</w:t>
        </w:r>
      </w:ins>
    </w:p>
    <w:p w14:paraId="6C62E29A" w14:textId="365B33E0" w:rsidR="00B95AA6" w:rsidRPr="000C2C8E" w:rsidRDefault="00B95AA6">
      <w:pPr>
        <w:rPr>
          <w:rFonts w:ascii="Arial" w:hAnsi="Arial" w:cs="Arial"/>
          <w:sz w:val="28"/>
          <w:szCs w:val="28"/>
        </w:rPr>
      </w:pPr>
      <w:r w:rsidRPr="000C2C8E">
        <w:rPr>
          <w:rFonts w:ascii="Arial" w:hAnsi="Arial" w:cs="Arial"/>
          <w:sz w:val="28"/>
          <w:szCs w:val="28"/>
        </w:rPr>
        <w:t>So h</w:t>
      </w:r>
      <w:r w:rsidR="00E063A0" w:rsidRPr="000C2C8E">
        <w:rPr>
          <w:rFonts w:ascii="Arial" w:hAnsi="Arial" w:cs="Arial"/>
          <w:sz w:val="28"/>
          <w:szCs w:val="28"/>
        </w:rPr>
        <w:t>ere are some rules I have learn</w:t>
      </w:r>
      <w:r w:rsidR="00E063A0" w:rsidRPr="000C2C8E">
        <w:rPr>
          <w:rFonts w:ascii="Arial" w:hAnsi="Arial" w:cs="Arial"/>
          <w:color w:val="000000" w:themeColor="text1"/>
          <w:sz w:val="28"/>
          <w:szCs w:val="28"/>
        </w:rPr>
        <w:t>ed</w:t>
      </w:r>
      <w:r w:rsidR="00D00514" w:rsidRPr="000C2C8E">
        <w:rPr>
          <w:rFonts w:ascii="Arial" w:hAnsi="Arial" w:cs="Arial"/>
          <w:sz w:val="28"/>
          <w:szCs w:val="28"/>
        </w:rPr>
        <w:t xml:space="preserve">. Remove </w:t>
      </w:r>
      <w:r w:rsidR="00D00514" w:rsidRPr="000C2C8E">
        <w:rPr>
          <w:rFonts w:ascii="Arial" w:hAnsi="Arial" w:cs="Arial"/>
          <w:color w:val="000000" w:themeColor="text1"/>
          <w:sz w:val="28"/>
          <w:szCs w:val="28"/>
        </w:rPr>
        <w:t xml:space="preserve">one </w:t>
      </w:r>
      <w:r w:rsidR="00E063A0" w:rsidRPr="000C2C8E">
        <w:rPr>
          <w:rFonts w:ascii="Arial" w:hAnsi="Arial" w:cs="Arial"/>
          <w:color w:val="000000" w:themeColor="text1"/>
          <w:sz w:val="28"/>
          <w:szCs w:val="28"/>
        </w:rPr>
        <w:t>tie</w:t>
      </w:r>
      <w:r w:rsidRPr="000C2C8E">
        <w:rPr>
          <w:rFonts w:ascii="Arial" w:hAnsi="Arial" w:cs="Arial"/>
          <w:color w:val="000000" w:themeColor="text1"/>
          <w:sz w:val="28"/>
          <w:szCs w:val="28"/>
        </w:rPr>
        <w:t>.</w:t>
      </w:r>
      <w:r w:rsidR="00726340" w:rsidRPr="000C2C8E">
        <w:rPr>
          <w:rFonts w:ascii="Arial" w:hAnsi="Arial" w:cs="Arial"/>
          <w:color w:val="000000" w:themeColor="text1"/>
          <w:sz w:val="28"/>
          <w:szCs w:val="28"/>
        </w:rPr>
        <w:t xml:space="preserve"> </w:t>
      </w:r>
      <w:r w:rsidR="00FB3DC6" w:rsidRPr="000C2C8E">
        <w:rPr>
          <w:rFonts w:ascii="Arial" w:hAnsi="Arial" w:cs="Arial"/>
          <w:sz w:val="28"/>
          <w:szCs w:val="28"/>
        </w:rPr>
        <w:t xml:space="preserve">Make sure the feeder wires </w:t>
      </w:r>
      <w:r w:rsidR="00D55F1C">
        <w:rPr>
          <w:rFonts w:ascii="Arial" w:hAnsi="Arial" w:cs="Arial"/>
          <w:sz w:val="28"/>
          <w:szCs w:val="28"/>
        </w:rPr>
        <w:t xml:space="preserve">you connect to the </w:t>
      </w:r>
      <w:r w:rsidR="0041621D">
        <w:rPr>
          <w:rFonts w:ascii="Arial" w:hAnsi="Arial" w:cs="Arial"/>
          <w:sz w:val="28"/>
          <w:szCs w:val="28"/>
        </w:rPr>
        <w:t>track</w:t>
      </w:r>
      <w:r w:rsidR="00D55F1C">
        <w:rPr>
          <w:rFonts w:ascii="Arial" w:hAnsi="Arial" w:cs="Arial"/>
          <w:sz w:val="28"/>
          <w:szCs w:val="28"/>
        </w:rPr>
        <w:t xml:space="preserve"> </w:t>
      </w:r>
      <w:r w:rsidR="00FB3DC6" w:rsidRPr="000C2C8E">
        <w:rPr>
          <w:rFonts w:ascii="Arial" w:hAnsi="Arial" w:cs="Arial"/>
          <w:sz w:val="28"/>
          <w:szCs w:val="28"/>
        </w:rPr>
        <w:t xml:space="preserve">are long enough to reach the bus wires below. </w:t>
      </w:r>
      <w:r w:rsidR="00CC3C9E" w:rsidRPr="000C2C8E">
        <w:rPr>
          <w:rFonts w:ascii="Arial" w:hAnsi="Arial" w:cs="Arial"/>
          <w:sz w:val="28"/>
          <w:szCs w:val="28"/>
        </w:rPr>
        <w:t>Tin both the wire ends and the rail</w:t>
      </w:r>
      <w:r w:rsidR="00FB3DC6" w:rsidRPr="000C2C8E">
        <w:rPr>
          <w:rFonts w:ascii="Arial" w:hAnsi="Arial" w:cs="Arial"/>
          <w:sz w:val="28"/>
          <w:szCs w:val="28"/>
        </w:rPr>
        <w:t xml:space="preserve"> after using flux</w:t>
      </w:r>
      <w:r w:rsidR="00003228" w:rsidRPr="000C2C8E">
        <w:rPr>
          <w:rFonts w:ascii="Arial" w:hAnsi="Arial" w:cs="Arial"/>
          <w:sz w:val="28"/>
          <w:szCs w:val="28"/>
        </w:rPr>
        <w:t xml:space="preserve"> to help the solder flow</w:t>
      </w:r>
      <w:r w:rsidR="00FB3DC6" w:rsidRPr="000C2C8E">
        <w:rPr>
          <w:rFonts w:ascii="Arial" w:hAnsi="Arial" w:cs="Arial"/>
          <w:sz w:val="28"/>
          <w:szCs w:val="28"/>
        </w:rPr>
        <w:t xml:space="preserve">. If the wires and rail are tinned well you only need to apply a little heat to melt the solder. </w:t>
      </w:r>
      <w:r w:rsidRPr="000C2C8E">
        <w:rPr>
          <w:rFonts w:ascii="Arial" w:hAnsi="Arial" w:cs="Arial"/>
          <w:sz w:val="28"/>
          <w:szCs w:val="28"/>
        </w:rPr>
        <w:t>Then solder the feeders aligned as below. This ensures</w:t>
      </w:r>
      <w:r w:rsidR="00D00514" w:rsidRPr="000C2C8E">
        <w:rPr>
          <w:rFonts w:ascii="Arial" w:hAnsi="Arial" w:cs="Arial"/>
          <w:sz w:val="28"/>
          <w:szCs w:val="28"/>
        </w:rPr>
        <w:t xml:space="preserve"> you can slip a “skinny”</w:t>
      </w:r>
      <w:r w:rsidR="00D00514" w:rsidRPr="000C2C8E">
        <w:rPr>
          <w:rFonts w:ascii="Arial" w:hAnsi="Arial" w:cs="Arial"/>
          <w:color w:val="000000" w:themeColor="text1"/>
          <w:sz w:val="28"/>
          <w:szCs w:val="28"/>
        </w:rPr>
        <w:t xml:space="preserve"> </w:t>
      </w:r>
      <w:r w:rsidR="00E063A0" w:rsidRPr="000C2C8E">
        <w:rPr>
          <w:rFonts w:ascii="Arial" w:hAnsi="Arial" w:cs="Arial"/>
          <w:color w:val="000000" w:themeColor="text1"/>
          <w:sz w:val="28"/>
          <w:szCs w:val="28"/>
        </w:rPr>
        <w:t>tie</w:t>
      </w:r>
      <w:r w:rsidR="00D00514" w:rsidRPr="000C2C8E">
        <w:rPr>
          <w:rFonts w:ascii="Arial" w:hAnsi="Arial" w:cs="Arial"/>
          <w:color w:val="000000" w:themeColor="text1"/>
          <w:sz w:val="28"/>
          <w:szCs w:val="28"/>
        </w:rPr>
        <w:t xml:space="preserve"> </w:t>
      </w:r>
      <w:r w:rsidRPr="000C2C8E">
        <w:rPr>
          <w:rFonts w:ascii="Arial" w:hAnsi="Arial" w:cs="Arial"/>
          <w:sz w:val="28"/>
          <w:szCs w:val="28"/>
        </w:rPr>
        <w:t>under the solder point and</w:t>
      </w:r>
      <w:r w:rsidR="00E063A0" w:rsidRPr="000C2C8E">
        <w:rPr>
          <w:rFonts w:ascii="Arial" w:hAnsi="Arial" w:cs="Arial"/>
          <w:color w:val="FF0000"/>
          <w:sz w:val="28"/>
          <w:szCs w:val="28"/>
        </w:rPr>
        <w:t>,</w:t>
      </w:r>
      <w:r w:rsidRPr="000C2C8E">
        <w:rPr>
          <w:rFonts w:ascii="Arial" w:hAnsi="Arial" w:cs="Arial"/>
          <w:sz w:val="28"/>
          <w:szCs w:val="28"/>
        </w:rPr>
        <w:t xml:space="preserve"> from above</w:t>
      </w:r>
      <w:r w:rsidR="00E063A0" w:rsidRPr="000C2C8E">
        <w:rPr>
          <w:rFonts w:ascii="Arial" w:hAnsi="Arial" w:cs="Arial"/>
          <w:color w:val="FF0000"/>
          <w:sz w:val="28"/>
          <w:szCs w:val="28"/>
        </w:rPr>
        <w:t>,</w:t>
      </w:r>
      <w:r w:rsidRPr="000C2C8E">
        <w:rPr>
          <w:rFonts w:ascii="Arial" w:hAnsi="Arial" w:cs="Arial"/>
          <w:sz w:val="28"/>
          <w:szCs w:val="28"/>
        </w:rPr>
        <w:t xml:space="preserve"> the connections are invisible.</w:t>
      </w:r>
      <w:r w:rsidR="00726340" w:rsidRPr="000C2C8E">
        <w:rPr>
          <w:rFonts w:ascii="Arial" w:hAnsi="Arial" w:cs="Arial"/>
          <w:sz w:val="28"/>
          <w:szCs w:val="28"/>
        </w:rPr>
        <w:t xml:space="preserve"> Keep to your rules for wiring. In my case the darker feeder goes to the back.</w:t>
      </w:r>
    </w:p>
    <w:p w14:paraId="1AA125AB" w14:textId="318C5E30" w:rsidR="00B95AA6" w:rsidRPr="000C2C8E" w:rsidRDefault="00684365">
      <w:pPr>
        <w:rPr>
          <w:rFonts w:ascii="Arial" w:hAnsi="Arial" w:cs="Arial"/>
          <w:sz w:val="28"/>
          <w:szCs w:val="28"/>
        </w:rPr>
      </w:pPr>
      <w:r w:rsidRPr="000C2C8E">
        <w:rPr>
          <w:rFonts w:ascii="Arial" w:hAnsi="Arial" w:cs="Arial"/>
          <w:noProof/>
          <w:sz w:val="28"/>
          <w:szCs w:val="28"/>
          <w:lang w:val="en-US"/>
        </w:rPr>
        <w:drawing>
          <wp:inline distT="0" distB="0" distL="0" distR="0" wp14:anchorId="7A58C125" wp14:editId="5246CB99">
            <wp:extent cx="3366135" cy="2523107"/>
            <wp:effectExtent l="0" t="0" r="12065" b="0"/>
            <wp:docPr id="5" name="Picture 5" descr="../../../Pictures/Photos%20Library.photoslibrary/resources/proxies/derivatives/04/00/411/UNADJUSTEDNONRAW_thumb_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s/Photos%20Library.photoslibrary/resources/proxies/derivatives/04/00/411/UNADJUSTEDNONRAW_thumb_41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4767" cy="2552064"/>
                    </a:xfrm>
                    <a:prstGeom prst="rect">
                      <a:avLst/>
                    </a:prstGeom>
                    <a:noFill/>
                    <a:ln>
                      <a:noFill/>
                    </a:ln>
                  </pic:spPr>
                </pic:pic>
              </a:graphicData>
            </a:graphic>
          </wp:inline>
        </w:drawing>
      </w:r>
      <w:ins w:id="29" w:author="Jeffrey Lee" w:date="2019-01-02T15:56:00Z">
        <w:r w:rsidR="00F77CA3">
          <w:rPr>
            <w:rFonts w:ascii="Arial" w:hAnsi="Arial" w:cs="Arial"/>
            <w:sz w:val="28"/>
            <w:szCs w:val="28"/>
          </w:rPr>
          <w:t>Figure 4: Attach</w:t>
        </w:r>
      </w:ins>
      <w:ins w:id="30" w:author="Jeffrey Lee" w:date="2019-01-02T15:57:00Z">
        <w:r w:rsidR="00F77CA3">
          <w:rPr>
            <w:rFonts w:ascii="Arial" w:hAnsi="Arial" w:cs="Arial"/>
            <w:sz w:val="28"/>
            <w:szCs w:val="28"/>
          </w:rPr>
          <w:t>ing feeders to track.</w:t>
        </w:r>
      </w:ins>
    </w:p>
    <w:p w14:paraId="3BBB662B" w14:textId="322463A4" w:rsidR="00B95AA6" w:rsidRPr="000C2C8E" w:rsidRDefault="0052152A">
      <w:pPr>
        <w:rPr>
          <w:rFonts w:ascii="Arial" w:hAnsi="Arial" w:cs="Arial"/>
          <w:sz w:val="28"/>
          <w:szCs w:val="28"/>
        </w:rPr>
      </w:pPr>
      <w:r w:rsidRPr="000C2C8E">
        <w:rPr>
          <w:rFonts w:ascii="Arial" w:hAnsi="Arial" w:cs="Arial"/>
          <w:sz w:val="28"/>
          <w:szCs w:val="28"/>
        </w:rPr>
        <w:t xml:space="preserve">Now turn over the flex track and test fit it to the first location. If necessary use your Xuron rail cutter to square up the rails to fit into the joiners in the switch. File any rail ends after cutting. Mark the location of the feeder wires, remove the track and drill two </w:t>
      </w:r>
      <w:r w:rsidR="0007064C" w:rsidRPr="000C2C8E">
        <w:rPr>
          <w:rFonts w:ascii="Arial" w:hAnsi="Arial" w:cs="Arial"/>
          <w:sz w:val="28"/>
          <w:szCs w:val="28"/>
        </w:rPr>
        <w:t>1/8-inch</w:t>
      </w:r>
      <w:r w:rsidRPr="000C2C8E">
        <w:rPr>
          <w:rFonts w:ascii="Arial" w:hAnsi="Arial" w:cs="Arial"/>
          <w:sz w:val="28"/>
          <w:szCs w:val="28"/>
        </w:rPr>
        <w:t xml:space="preserve"> (3mm) holes for the feeder wires. Mark the end of the f</w:t>
      </w:r>
      <w:r w:rsidR="00FB3DC6" w:rsidRPr="000C2C8E">
        <w:rPr>
          <w:rFonts w:ascii="Arial" w:hAnsi="Arial" w:cs="Arial"/>
          <w:sz w:val="28"/>
          <w:szCs w:val="28"/>
        </w:rPr>
        <w:t>l</w:t>
      </w:r>
      <w:r w:rsidRPr="000C2C8E">
        <w:rPr>
          <w:rFonts w:ascii="Arial" w:hAnsi="Arial" w:cs="Arial"/>
          <w:sz w:val="28"/>
          <w:szCs w:val="28"/>
        </w:rPr>
        <w:t>exible track section, so you know how far to add caulk.</w:t>
      </w:r>
    </w:p>
    <w:p w14:paraId="790A14CD" w14:textId="77979FAF" w:rsidR="0052152A" w:rsidRPr="000C2C8E" w:rsidRDefault="0052152A">
      <w:pPr>
        <w:rPr>
          <w:rFonts w:ascii="Arial" w:hAnsi="Arial" w:cs="Arial"/>
          <w:sz w:val="28"/>
          <w:szCs w:val="28"/>
        </w:rPr>
      </w:pPr>
    </w:p>
    <w:p w14:paraId="726DE0FA" w14:textId="0E753E71" w:rsidR="0052152A" w:rsidRPr="000C2C8E" w:rsidRDefault="00796114">
      <w:pPr>
        <w:rPr>
          <w:rFonts w:ascii="Arial" w:hAnsi="Arial" w:cs="Arial"/>
          <w:sz w:val="28"/>
          <w:szCs w:val="28"/>
        </w:rPr>
      </w:pPr>
      <w:r w:rsidRPr="000C2C8E">
        <w:rPr>
          <w:rFonts w:ascii="Arial" w:hAnsi="Arial" w:cs="Arial"/>
          <w:noProof/>
          <w:sz w:val="28"/>
          <w:szCs w:val="28"/>
          <w:lang w:val="en-US"/>
        </w:rPr>
        <w:lastRenderedPageBreak/>
        <w:drawing>
          <wp:inline distT="0" distB="0" distL="0" distR="0" wp14:anchorId="1B52C77C" wp14:editId="51BB8F2D">
            <wp:extent cx="2908935" cy="2181701"/>
            <wp:effectExtent l="0" t="0" r="1206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ADJUSTEDNONRAW_thumb_218b.jpg"/>
                    <pic:cNvPicPr/>
                  </pic:nvPicPr>
                  <pic:blipFill>
                    <a:blip r:embed="rId9">
                      <a:extLst>
                        <a:ext uri="{28A0092B-C50C-407E-A947-70E740481C1C}">
                          <a14:useLocalDpi xmlns:a14="http://schemas.microsoft.com/office/drawing/2010/main" val="0"/>
                        </a:ext>
                      </a:extLst>
                    </a:blip>
                    <a:stretch>
                      <a:fillRect/>
                    </a:stretch>
                  </pic:blipFill>
                  <pic:spPr>
                    <a:xfrm>
                      <a:off x="0" y="0"/>
                      <a:ext cx="2967193" cy="2225395"/>
                    </a:xfrm>
                    <a:prstGeom prst="rect">
                      <a:avLst/>
                    </a:prstGeom>
                  </pic:spPr>
                </pic:pic>
              </a:graphicData>
            </a:graphic>
          </wp:inline>
        </w:drawing>
      </w:r>
      <w:ins w:id="31" w:author="Jeffrey Lee" w:date="2019-01-02T15:57:00Z">
        <w:r w:rsidR="00F77CA3">
          <w:rPr>
            <w:rFonts w:ascii="Arial" w:hAnsi="Arial" w:cs="Arial"/>
            <w:sz w:val="28"/>
            <w:szCs w:val="28"/>
          </w:rPr>
          <w:t>Figure 5: Track ready for gluing down</w:t>
        </w:r>
      </w:ins>
    </w:p>
    <w:p w14:paraId="4CD46224" w14:textId="77777777" w:rsidR="007B1FF9" w:rsidRPr="000C2C8E" w:rsidRDefault="007B1FF9">
      <w:pPr>
        <w:rPr>
          <w:rFonts w:ascii="Arial" w:hAnsi="Arial" w:cs="Arial"/>
          <w:sz w:val="28"/>
          <w:szCs w:val="28"/>
        </w:rPr>
      </w:pPr>
    </w:p>
    <w:p w14:paraId="0AC5E68F" w14:textId="77777777" w:rsidR="007B1FF9" w:rsidRPr="000C2C8E" w:rsidRDefault="007B1FF9">
      <w:pPr>
        <w:rPr>
          <w:rFonts w:ascii="Arial" w:hAnsi="Arial" w:cs="Arial"/>
          <w:sz w:val="28"/>
          <w:szCs w:val="28"/>
        </w:rPr>
      </w:pPr>
      <w:r w:rsidRPr="000C2C8E">
        <w:rPr>
          <w:rFonts w:ascii="Arial" w:hAnsi="Arial" w:cs="Arial"/>
          <w:sz w:val="28"/>
          <w:szCs w:val="28"/>
        </w:rPr>
        <w:t>Now we are ready to lay the track.</w:t>
      </w:r>
    </w:p>
    <w:p w14:paraId="7C5CD18D" w14:textId="652AA981" w:rsidR="0052152A" w:rsidRPr="000C2C8E" w:rsidRDefault="0052152A">
      <w:pPr>
        <w:rPr>
          <w:rFonts w:ascii="Arial" w:hAnsi="Arial" w:cs="Arial"/>
          <w:sz w:val="28"/>
          <w:szCs w:val="28"/>
        </w:rPr>
      </w:pPr>
      <w:r w:rsidRPr="000C2C8E">
        <w:rPr>
          <w:rFonts w:ascii="Arial" w:hAnsi="Arial" w:cs="Arial"/>
          <w:sz w:val="28"/>
          <w:szCs w:val="28"/>
        </w:rPr>
        <w:t>Here is a check list of items to have handy to ensure the track is well laid.</w:t>
      </w:r>
    </w:p>
    <w:p w14:paraId="13A7A1F6" w14:textId="622173E1" w:rsidR="0052152A" w:rsidRPr="000C2C8E" w:rsidRDefault="0052152A" w:rsidP="0052152A">
      <w:pPr>
        <w:pStyle w:val="ListParagraph"/>
        <w:numPr>
          <w:ilvl w:val="0"/>
          <w:numId w:val="1"/>
        </w:numPr>
        <w:rPr>
          <w:rFonts w:ascii="Arial" w:hAnsi="Arial" w:cs="Arial"/>
          <w:sz w:val="28"/>
          <w:szCs w:val="28"/>
        </w:rPr>
      </w:pPr>
      <w:r w:rsidRPr="000C2C8E">
        <w:rPr>
          <w:rFonts w:ascii="Arial" w:hAnsi="Arial" w:cs="Arial"/>
          <w:sz w:val="28"/>
          <w:szCs w:val="28"/>
        </w:rPr>
        <w:t>Pins to align and hold track.</w:t>
      </w:r>
    </w:p>
    <w:p w14:paraId="41EDFD76" w14:textId="4988AF6A" w:rsidR="0052152A" w:rsidRPr="000C2C8E" w:rsidRDefault="0052152A" w:rsidP="0052152A">
      <w:pPr>
        <w:pStyle w:val="ListParagraph"/>
        <w:numPr>
          <w:ilvl w:val="0"/>
          <w:numId w:val="1"/>
        </w:numPr>
        <w:rPr>
          <w:rFonts w:ascii="Arial" w:hAnsi="Arial" w:cs="Arial"/>
          <w:sz w:val="28"/>
          <w:szCs w:val="28"/>
        </w:rPr>
      </w:pPr>
      <w:r w:rsidRPr="000C2C8E">
        <w:rPr>
          <w:rFonts w:ascii="Arial" w:hAnsi="Arial" w:cs="Arial"/>
          <w:sz w:val="28"/>
          <w:szCs w:val="28"/>
        </w:rPr>
        <w:t xml:space="preserve">A straight edge – I use a </w:t>
      </w:r>
      <w:r w:rsidR="00672690" w:rsidRPr="000C2C8E">
        <w:rPr>
          <w:rFonts w:ascii="Arial" w:hAnsi="Arial" w:cs="Arial"/>
          <w:sz w:val="28"/>
          <w:szCs w:val="28"/>
        </w:rPr>
        <w:t>1.5-meter</w:t>
      </w:r>
      <w:r w:rsidRPr="000C2C8E">
        <w:rPr>
          <w:rFonts w:ascii="Arial" w:hAnsi="Arial" w:cs="Arial"/>
          <w:sz w:val="28"/>
          <w:szCs w:val="28"/>
        </w:rPr>
        <w:t xml:space="preserve"> </w:t>
      </w:r>
      <w:r w:rsidR="00796114" w:rsidRPr="000C2C8E">
        <w:rPr>
          <w:rFonts w:ascii="Arial" w:hAnsi="Arial" w:cs="Arial"/>
          <w:sz w:val="28"/>
          <w:szCs w:val="28"/>
        </w:rPr>
        <w:t xml:space="preserve">(4-5 feet) </w:t>
      </w:r>
      <w:r w:rsidRPr="000C2C8E">
        <w:rPr>
          <w:rFonts w:ascii="Arial" w:hAnsi="Arial" w:cs="Arial"/>
          <w:sz w:val="28"/>
          <w:szCs w:val="28"/>
        </w:rPr>
        <w:t>aluminium bar 8mm wide which I bought for a few dollars from the local aluminium fabricator</w:t>
      </w:r>
      <w:r w:rsidR="007C5A7B" w:rsidRPr="000C2C8E">
        <w:rPr>
          <w:rFonts w:ascii="Arial" w:hAnsi="Arial" w:cs="Arial"/>
          <w:sz w:val="28"/>
          <w:szCs w:val="28"/>
        </w:rPr>
        <w:t>, but any straight edge that works for you will do. The 8mm bar fits into N Scale track.</w:t>
      </w:r>
      <w:r w:rsidR="004B1C24" w:rsidRPr="000C2C8E">
        <w:rPr>
          <w:rFonts w:ascii="Arial" w:hAnsi="Arial" w:cs="Arial"/>
          <w:sz w:val="28"/>
          <w:szCs w:val="28"/>
        </w:rPr>
        <w:t xml:space="preserve"> Some shelving vertical metal supports</w:t>
      </w:r>
      <w:r w:rsidR="00B572FE" w:rsidRPr="000C2C8E">
        <w:rPr>
          <w:rFonts w:ascii="Arial" w:hAnsi="Arial" w:cs="Arial"/>
          <w:sz w:val="28"/>
          <w:szCs w:val="28"/>
        </w:rPr>
        <w:t xml:space="preserve"> also work and are the exact fit for N Scale track, ensuring you get straight track laid straight.</w:t>
      </w:r>
    </w:p>
    <w:p w14:paraId="667F08FB" w14:textId="1894404B" w:rsidR="007C5A7B" w:rsidRPr="000C2C8E" w:rsidRDefault="007C5A7B" w:rsidP="0052152A">
      <w:pPr>
        <w:pStyle w:val="ListParagraph"/>
        <w:numPr>
          <w:ilvl w:val="0"/>
          <w:numId w:val="1"/>
        </w:numPr>
        <w:rPr>
          <w:rFonts w:ascii="Arial" w:hAnsi="Arial" w:cs="Arial"/>
          <w:sz w:val="28"/>
          <w:szCs w:val="28"/>
        </w:rPr>
      </w:pPr>
      <w:r w:rsidRPr="000C2C8E">
        <w:rPr>
          <w:rFonts w:ascii="Arial" w:hAnsi="Arial" w:cs="Arial"/>
          <w:sz w:val="28"/>
          <w:szCs w:val="28"/>
        </w:rPr>
        <w:t xml:space="preserve">On </w:t>
      </w:r>
      <w:r w:rsidR="00672690" w:rsidRPr="000C2C8E">
        <w:rPr>
          <w:rFonts w:ascii="Arial" w:hAnsi="Arial" w:cs="Arial"/>
          <w:sz w:val="28"/>
          <w:szCs w:val="28"/>
        </w:rPr>
        <w:t>curves,</w:t>
      </w:r>
      <w:r w:rsidRPr="000C2C8E">
        <w:rPr>
          <w:rFonts w:ascii="Arial" w:hAnsi="Arial" w:cs="Arial"/>
          <w:sz w:val="28"/>
          <w:szCs w:val="28"/>
        </w:rPr>
        <w:t xml:space="preserve"> you can use “track setters” for the respective curve radius. </w:t>
      </w:r>
      <w:r w:rsidR="004B1C24" w:rsidRPr="000C2C8E">
        <w:rPr>
          <w:rFonts w:ascii="Arial" w:hAnsi="Arial" w:cs="Arial"/>
          <w:sz w:val="28"/>
          <w:szCs w:val="28"/>
        </w:rPr>
        <w:t xml:space="preserve">With multiple curved tracks </w:t>
      </w:r>
      <w:r w:rsidRPr="000C2C8E">
        <w:rPr>
          <w:rFonts w:ascii="Arial" w:hAnsi="Arial" w:cs="Arial"/>
          <w:sz w:val="28"/>
          <w:szCs w:val="28"/>
        </w:rPr>
        <w:t xml:space="preserve">I make a template for the inside track from </w:t>
      </w:r>
      <w:r w:rsidR="007F7EA1" w:rsidRPr="000C2C8E">
        <w:rPr>
          <w:rFonts w:ascii="Arial" w:hAnsi="Arial" w:cs="Arial"/>
          <w:sz w:val="28"/>
          <w:szCs w:val="28"/>
        </w:rPr>
        <w:t xml:space="preserve">thin plywood </w:t>
      </w:r>
      <w:r w:rsidR="00E063A0" w:rsidRPr="000C2C8E">
        <w:rPr>
          <w:rFonts w:ascii="Arial" w:hAnsi="Arial" w:cs="Arial"/>
          <w:sz w:val="28"/>
          <w:szCs w:val="28"/>
        </w:rPr>
        <w:t>and then use</w:t>
      </w:r>
      <w:r w:rsidRPr="000C2C8E">
        <w:rPr>
          <w:rFonts w:ascii="Arial" w:hAnsi="Arial" w:cs="Arial"/>
          <w:sz w:val="28"/>
          <w:szCs w:val="28"/>
        </w:rPr>
        <w:t xml:space="preserve"> the track spacers </w:t>
      </w:r>
      <w:r w:rsidR="0007064C" w:rsidRPr="000C2C8E">
        <w:rPr>
          <w:rFonts w:ascii="Arial" w:hAnsi="Arial" w:cs="Arial"/>
          <w:sz w:val="28"/>
          <w:szCs w:val="28"/>
        </w:rPr>
        <w:t>to ensure</w:t>
      </w:r>
      <w:r w:rsidR="00722D49" w:rsidRPr="000C2C8E">
        <w:rPr>
          <w:rFonts w:ascii="Arial" w:hAnsi="Arial" w:cs="Arial"/>
          <w:sz w:val="28"/>
          <w:szCs w:val="28"/>
        </w:rPr>
        <w:t xml:space="preserve"> the </w:t>
      </w:r>
      <w:ins w:id="32" w:author="Jeffrey Lee" w:date="2019-01-02T15:58:00Z">
        <w:r w:rsidR="00F77CA3">
          <w:rPr>
            <w:rFonts w:ascii="Arial" w:hAnsi="Arial" w:cs="Arial"/>
            <w:sz w:val="28"/>
            <w:szCs w:val="28"/>
          </w:rPr>
          <w:t xml:space="preserve">additional </w:t>
        </w:r>
      </w:ins>
      <w:r w:rsidRPr="000C2C8E">
        <w:rPr>
          <w:rFonts w:ascii="Arial" w:hAnsi="Arial" w:cs="Arial"/>
          <w:sz w:val="28"/>
          <w:szCs w:val="28"/>
        </w:rPr>
        <w:t>curved tracks</w:t>
      </w:r>
      <w:r w:rsidR="00722D49" w:rsidRPr="000C2C8E">
        <w:rPr>
          <w:rFonts w:ascii="Arial" w:hAnsi="Arial" w:cs="Arial"/>
          <w:sz w:val="28"/>
          <w:szCs w:val="28"/>
        </w:rPr>
        <w:t xml:space="preserve"> are “parallel”</w:t>
      </w:r>
      <w:r w:rsidRPr="000C2C8E">
        <w:rPr>
          <w:rFonts w:ascii="Arial" w:hAnsi="Arial" w:cs="Arial"/>
          <w:sz w:val="28"/>
          <w:szCs w:val="28"/>
        </w:rPr>
        <w:t>.</w:t>
      </w:r>
      <w:r w:rsidR="00796114" w:rsidRPr="000C2C8E">
        <w:rPr>
          <w:rFonts w:ascii="Arial" w:hAnsi="Arial" w:cs="Arial"/>
          <w:sz w:val="28"/>
          <w:szCs w:val="28"/>
        </w:rPr>
        <w:t xml:space="preserve"> I do make a short easement at the beginning and end of the curve.</w:t>
      </w:r>
      <w:r w:rsidR="004B1C24" w:rsidRPr="000C2C8E">
        <w:rPr>
          <w:rFonts w:ascii="Arial" w:hAnsi="Arial" w:cs="Arial"/>
          <w:sz w:val="28"/>
          <w:szCs w:val="28"/>
        </w:rPr>
        <w:t xml:space="preserve"> My minimum radius is 18-20 inches. If you don’t have that luxury (of larger radius) you may need to use a track setter to ensure the track</w:t>
      </w:r>
      <w:r w:rsidR="00363596">
        <w:rPr>
          <w:rFonts w:ascii="Arial" w:hAnsi="Arial" w:cs="Arial"/>
          <w:sz w:val="28"/>
          <w:szCs w:val="28"/>
        </w:rPr>
        <w:t xml:space="preserve"> </w:t>
      </w:r>
      <w:r w:rsidR="00363596" w:rsidRPr="008E3A36">
        <w:rPr>
          <w:rFonts w:ascii="Arial" w:hAnsi="Arial" w:cs="Arial"/>
          <w:color w:val="000000" w:themeColor="text1"/>
          <w:sz w:val="28"/>
          <w:szCs w:val="28"/>
        </w:rPr>
        <w:t>radius</w:t>
      </w:r>
      <w:r w:rsidR="004B1C24" w:rsidRPr="008E3A36">
        <w:rPr>
          <w:rFonts w:ascii="Arial" w:hAnsi="Arial" w:cs="Arial"/>
          <w:color w:val="000000" w:themeColor="text1"/>
          <w:sz w:val="28"/>
          <w:szCs w:val="28"/>
        </w:rPr>
        <w:t xml:space="preserve"> is </w:t>
      </w:r>
      <w:r w:rsidR="004B1C24" w:rsidRPr="000C2C8E">
        <w:rPr>
          <w:rFonts w:ascii="Arial" w:hAnsi="Arial" w:cs="Arial"/>
          <w:sz w:val="28"/>
          <w:szCs w:val="28"/>
        </w:rPr>
        <w:t>even.</w:t>
      </w:r>
    </w:p>
    <w:p w14:paraId="711C31A4" w14:textId="07AAE1DC" w:rsidR="007C5A7B" w:rsidRPr="000C2C8E" w:rsidRDefault="007C5A7B" w:rsidP="0052152A">
      <w:pPr>
        <w:pStyle w:val="ListParagraph"/>
        <w:numPr>
          <w:ilvl w:val="0"/>
          <w:numId w:val="1"/>
        </w:numPr>
        <w:rPr>
          <w:rFonts w:ascii="Arial" w:hAnsi="Arial" w:cs="Arial"/>
          <w:sz w:val="28"/>
          <w:szCs w:val="28"/>
        </w:rPr>
      </w:pPr>
      <w:r w:rsidRPr="000C2C8E">
        <w:rPr>
          <w:rFonts w:ascii="Arial" w:hAnsi="Arial" w:cs="Arial"/>
          <w:sz w:val="28"/>
          <w:szCs w:val="28"/>
        </w:rPr>
        <w:t>Caulk and caulk gun. I use grey caulk but if you have a heavy industry area you may prefer a brown colour.</w:t>
      </w:r>
    </w:p>
    <w:p w14:paraId="3AE9DF48" w14:textId="63E1DDAF" w:rsidR="007C5A7B" w:rsidRPr="000C2C8E" w:rsidRDefault="007C5A7B" w:rsidP="0052152A">
      <w:pPr>
        <w:pStyle w:val="ListParagraph"/>
        <w:numPr>
          <w:ilvl w:val="0"/>
          <w:numId w:val="1"/>
        </w:numPr>
        <w:rPr>
          <w:rFonts w:ascii="Arial" w:hAnsi="Arial" w:cs="Arial"/>
          <w:sz w:val="28"/>
          <w:szCs w:val="28"/>
        </w:rPr>
      </w:pPr>
      <w:r w:rsidRPr="000C2C8E">
        <w:rPr>
          <w:rFonts w:ascii="Arial" w:hAnsi="Arial" w:cs="Arial"/>
          <w:sz w:val="28"/>
          <w:szCs w:val="28"/>
        </w:rPr>
        <w:t>A roller to press the track into the caulk.</w:t>
      </w:r>
      <w:r w:rsidR="00D55F1C">
        <w:rPr>
          <w:rFonts w:ascii="Arial" w:hAnsi="Arial" w:cs="Arial"/>
          <w:sz w:val="28"/>
          <w:szCs w:val="28"/>
        </w:rPr>
        <w:t xml:space="preserve"> Mich</w:t>
      </w:r>
      <w:r w:rsidR="00865D4E">
        <w:rPr>
          <w:rFonts w:ascii="Arial" w:hAnsi="Arial" w:cs="Arial"/>
          <w:sz w:val="28"/>
          <w:szCs w:val="28"/>
        </w:rPr>
        <w:t>a</w:t>
      </w:r>
      <w:r w:rsidR="00D55F1C">
        <w:rPr>
          <w:rFonts w:ascii="Arial" w:hAnsi="Arial" w:cs="Arial"/>
          <w:sz w:val="28"/>
          <w:szCs w:val="28"/>
        </w:rPr>
        <w:t>els or similar craft stores sell them.</w:t>
      </w:r>
    </w:p>
    <w:p w14:paraId="40D9BAD6" w14:textId="1D46CC0B" w:rsidR="007C5A7B" w:rsidRPr="000C2C8E" w:rsidRDefault="007C5A7B" w:rsidP="0052152A">
      <w:pPr>
        <w:pStyle w:val="ListParagraph"/>
        <w:numPr>
          <w:ilvl w:val="0"/>
          <w:numId w:val="1"/>
        </w:numPr>
        <w:rPr>
          <w:rFonts w:ascii="Arial" w:hAnsi="Arial" w:cs="Arial"/>
          <w:sz w:val="28"/>
          <w:szCs w:val="28"/>
        </w:rPr>
      </w:pPr>
      <w:r w:rsidRPr="000C2C8E">
        <w:rPr>
          <w:rFonts w:ascii="Arial" w:hAnsi="Arial" w:cs="Arial"/>
          <w:sz w:val="28"/>
          <w:szCs w:val="28"/>
        </w:rPr>
        <w:t>A spatula to spread the caulk.</w:t>
      </w:r>
    </w:p>
    <w:p w14:paraId="1328BF7D" w14:textId="36309575" w:rsidR="007C5A7B" w:rsidRPr="000C2C8E" w:rsidRDefault="007C5A7B" w:rsidP="0052152A">
      <w:pPr>
        <w:pStyle w:val="ListParagraph"/>
        <w:numPr>
          <w:ilvl w:val="0"/>
          <w:numId w:val="1"/>
        </w:numPr>
        <w:rPr>
          <w:rFonts w:ascii="Arial" w:hAnsi="Arial" w:cs="Arial"/>
          <w:sz w:val="28"/>
          <w:szCs w:val="28"/>
        </w:rPr>
      </w:pPr>
      <w:r w:rsidRPr="000C2C8E">
        <w:rPr>
          <w:rFonts w:ascii="Arial" w:hAnsi="Arial" w:cs="Arial"/>
          <w:sz w:val="28"/>
          <w:szCs w:val="28"/>
        </w:rPr>
        <w:t>Towel or paper napkin to wipe away excess.</w:t>
      </w:r>
    </w:p>
    <w:p w14:paraId="76765F3D" w14:textId="23D4C7C4" w:rsidR="007C5A7B" w:rsidRPr="000C2C8E" w:rsidRDefault="007C5A7B" w:rsidP="0052152A">
      <w:pPr>
        <w:pStyle w:val="ListParagraph"/>
        <w:numPr>
          <w:ilvl w:val="0"/>
          <w:numId w:val="1"/>
        </w:numPr>
        <w:rPr>
          <w:rFonts w:ascii="Arial" w:hAnsi="Arial" w:cs="Arial"/>
          <w:sz w:val="28"/>
          <w:szCs w:val="28"/>
        </w:rPr>
      </w:pPr>
      <w:r w:rsidRPr="000C2C8E">
        <w:rPr>
          <w:rFonts w:ascii="Arial" w:hAnsi="Arial" w:cs="Arial"/>
          <w:sz w:val="28"/>
          <w:szCs w:val="28"/>
        </w:rPr>
        <w:t>Spare rail joiners – they sometimes “disappear” from the rails.</w:t>
      </w:r>
    </w:p>
    <w:p w14:paraId="0AD18B2C" w14:textId="456C53EA" w:rsidR="007C5A7B" w:rsidRPr="000C2C8E" w:rsidRDefault="007C5A7B" w:rsidP="0052152A">
      <w:pPr>
        <w:pStyle w:val="ListParagraph"/>
        <w:numPr>
          <w:ilvl w:val="0"/>
          <w:numId w:val="1"/>
        </w:numPr>
        <w:rPr>
          <w:rFonts w:ascii="Arial" w:hAnsi="Arial" w:cs="Arial"/>
          <w:sz w:val="28"/>
          <w:szCs w:val="28"/>
        </w:rPr>
      </w:pPr>
      <w:r w:rsidRPr="000C2C8E">
        <w:rPr>
          <w:rFonts w:ascii="Arial" w:hAnsi="Arial" w:cs="Arial"/>
          <w:sz w:val="28"/>
          <w:szCs w:val="28"/>
        </w:rPr>
        <w:t>Drill to drill holes for the feeder wires.</w:t>
      </w:r>
      <w:r w:rsidR="00D55F1C">
        <w:rPr>
          <w:rFonts w:ascii="Arial" w:hAnsi="Arial" w:cs="Arial"/>
          <w:sz w:val="28"/>
          <w:szCs w:val="28"/>
        </w:rPr>
        <w:t xml:space="preserve"> A 3mm drill</w:t>
      </w:r>
      <w:r w:rsidR="00865D4E">
        <w:rPr>
          <w:rFonts w:ascii="Arial" w:hAnsi="Arial" w:cs="Arial"/>
          <w:sz w:val="28"/>
          <w:szCs w:val="28"/>
        </w:rPr>
        <w:t xml:space="preserve"> bit</w:t>
      </w:r>
      <w:r w:rsidR="00D55F1C">
        <w:rPr>
          <w:rFonts w:ascii="Arial" w:hAnsi="Arial" w:cs="Arial"/>
          <w:sz w:val="28"/>
          <w:szCs w:val="28"/>
        </w:rPr>
        <w:t xml:space="preserve"> is ideal.</w:t>
      </w:r>
    </w:p>
    <w:p w14:paraId="35006732" w14:textId="29A4C9C0" w:rsidR="007C5A7B" w:rsidRPr="000C2C8E" w:rsidRDefault="007C5A7B" w:rsidP="0052152A">
      <w:pPr>
        <w:pStyle w:val="ListParagraph"/>
        <w:numPr>
          <w:ilvl w:val="0"/>
          <w:numId w:val="1"/>
        </w:numPr>
        <w:rPr>
          <w:rFonts w:ascii="Arial" w:hAnsi="Arial" w:cs="Arial"/>
          <w:sz w:val="28"/>
          <w:szCs w:val="28"/>
        </w:rPr>
      </w:pPr>
      <w:r w:rsidRPr="000C2C8E">
        <w:rPr>
          <w:rFonts w:ascii="Arial" w:hAnsi="Arial" w:cs="Arial"/>
          <w:sz w:val="28"/>
          <w:szCs w:val="28"/>
        </w:rPr>
        <w:t>A vacuum to get rid of shavings before caulking.</w:t>
      </w:r>
    </w:p>
    <w:p w14:paraId="3808189B" w14:textId="04ACD083" w:rsidR="007C5A7B" w:rsidRPr="000C2C8E" w:rsidRDefault="007C5A7B" w:rsidP="0052152A">
      <w:pPr>
        <w:pStyle w:val="ListParagraph"/>
        <w:numPr>
          <w:ilvl w:val="0"/>
          <w:numId w:val="1"/>
        </w:numPr>
        <w:rPr>
          <w:rFonts w:ascii="Arial" w:hAnsi="Arial" w:cs="Arial"/>
          <w:sz w:val="28"/>
          <w:szCs w:val="28"/>
        </w:rPr>
      </w:pPr>
      <w:r w:rsidRPr="000C2C8E">
        <w:rPr>
          <w:rFonts w:ascii="Arial" w:hAnsi="Arial" w:cs="Arial"/>
          <w:sz w:val="28"/>
          <w:szCs w:val="28"/>
        </w:rPr>
        <w:t>A track spacer for parallel track spacing. Peco s</w:t>
      </w:r>
      <w:r w:rsidRPr="000C2C8E">
        <w:rPr>
          <w:rFonts w:ascii="Arial" w:hAnsi="Arial" w:cs="Arial"/>
          <w:color w:val="000000" w:themeColor="text1"/>
          <w:sz w:val="28"/>
          <w:szCs w:val="28"/>
        </w:rPr>
        <w:t>ell</w:t>
      </w:r>
      <w:r w:rsidR="00F874D3" w:rsidRPr="000C2C8E">
        <w:rPr>
          <w:rFonts w:ascii="Arial" w:hAnsi="Arial" w:cs="Arial"/>
          <w:color w:val="000000" w:themeColor="text1"/>
          <w:sz w:val="28"/>
          <w:szCs w:val="28"/>
        </w:rPr>
        <w:t>s</w:t>
      </w:r>
      <w:r w:rsidRPr="000C2C8E">
        <w:rPr>
          <w:rFonts w:ascii="Arial" w:hAnsi="Arial" w:cs="Arial"/>
          <w:sz w:val="28"/>
          <w:szCs w:val="28"/>
        </w:rPr>
        <w:t xml:space="preserve"> them or you can make your own to ensure consistent spacing. Note the </w:t>
      </w:r>
      <w:r w:rsidRPr="000C2C8E">
        <w:rPr>
          <w:rFonts w:ascii="Arial" w:hAnsi="Arial" w:cs="Arial"/>
          <w:sz w:val="28"/>
          <w:szCs w:val="28"/>
        </w:rPr>
        <w:lastRenderedPageBreak/>
        <w:t>distance between tracks on curves may need to be more than on straight sections to prevent overhanging cars</w:t>
      </w:r>
      <w:r w:rsidR="00363596">
        <w:rPr>
          <w:rFonts w:ascii="Arial" w:hAnsi="Arial" w:cs="Arial"/>
          <w:sz w:val="28"/>
          <w:szCs w:val="28"/>
        </w:rPr>
        <w:t xml:space="preserve"> </w:t>
      </w:r>
      <w:r w:rsidR="00363596" w:rsidRPr="008E3A36">
        <w:rPr>
          <w:rFonts w:ascii="Arial" w:hAnsi="Arial" w:cs="Arial"/>
          <w:color w:val="000000" w:themeColor="text1"/>
          <w:sz w:val="28"/>
          <w:szCs w:val="28"/>
        </w:rPr>
        <w:t>from</w:t>
      </w:r>
      <w:r w:rsidRPr="000C2C8E">
        <w:rPr>
          <w:rFonts w:ascii="Arial" w:hAnsi="Arial" w:cs="Arial"/>
          <w:sz w:val="28"/>
          <w:szCs w:val="28"/>
        </w:rPr>
        <w:t xml:space="preserve"> hitting each other on parallel tracks. On parallel straight </w:t>
      </w:r>
      <w:r w:rsidR="00672690" w:rsidRPr="000C2C8E">
        <w:rPr>
          <w:rFonts w:ascii="Arial" w:hAnsi="Arial" w:cs="Arial"/>
          <w:sz w:val="28"/>
          <w:szCs w:val="28"/>
        </w:rPr>
        <w:t>tracks,</w:t>
      </w:r>
      <w:r w:rsidRPr="000C2C8E">
        <w:rPr>
          <w:rFonts w:ascii="Arial" w:hAnsi="Arial" w:cs="Arial"/>
          <w:sz w:val="28"/>
          <w:szCs w:val="28"/>
        </w:rPr>
        <w:t xml:space="preserve"> I use th</w:t>
      </w:r>
      <w:r w:rsidR="00363596">
        <w:rPr>
          <w:rFonts w:ascii="Arial" w:hAnsi="Arial" w:cs="Arial"/>
          <w:sz w:val="28"/>
          <w:szCs w:val="28"/>
        </w:rPr>
        <w:t xml:space="preserve">e </w:t>
      </w:r>
      <w:r w:rsidRPr="000C2C8E">
        <w:rPr>
          <w:rFonts w:ascii="Arial" w:hAnsi="Arial" w:cs="Arial"/>
          <w:sz w:val="28"/>
          <w:szCs w:val="28"/>
        </w:rPr>
        <w:t xml:space="preserve">distance the </w:t>
      </w:r>
      <w:r w:rsidR="00CB6122" w:rsidRPr="000C2C8E">
        <w:rPr>
          <w:rFonts w:ascii="Arial" w:hAnsi="Arial" w:cs="Arial"/>
          <w:sz w:val="28"/>
          <w:szCs w:val="28"/>
        </w:rPr>
        <w:t xml:space="preserve">Peco </w:t>
      </w:r>
      <w:r w:rsidRPr="000C2C8E">
        <w:rPr>
          <w:rFonts w:ascii="Arial" w:hAnsi="Arial" w:cs="Arial"/>
          <w:sz w:val="28"/>
          <w:szCs w:val="28"/>
        </w:rPr>
        <w:t>switches demand which aligns with the Peco track spacer.</w:t>
      </w:r>
      <w:r w:rsidR="00722D49" w:rsidRPr="000C2C8E">
        <w:rPr>
          <w:rFonts w:ascii="Arial" w:hAnsi="Arial" w:cs="Arial"/>
          <w:sz w:val="28"/>
          <w:szCs w:val="28"/>
        </w:rPr>
        <w:t xml:space="preserve"> The NMRA publishes standards for track separation. </w:t>
      </w:r>
    </w:p>
    <w:p w14:paraId="69147EDD" w14:textId="6E172257" w:rsidR="007F7EA1" w:rsidRPr="000C2C8E" w:rsidRDefault="007F7EA1" w:rsidP="007F7EA1">
      <w:pPr>
        <w:rPr>
          <w:rFonts w:ascii="Arial" w:hAnsi="Arial" w:cs="Arial"/>
          <w:sz w:val="28"/>
          <w:szCs w:val="28"/>
        </w:rPr>
      </w:pPr>
      <w:r w:rsidRPr="000C2C8E">
        <w:rPr>
          <w:rFonts w:ascii="Arial" w:hAnsi="Arial" w:cs="Arial"/>
          <w:sz w:val="28"/>
          <w:szCs w:val="28"/>
        </w:rPr>
        <w:t xml:space="preserve">Below is a roller in action on the staging tracks. Note the track spacer made from </w:t>
      </w:r>
      <w:r w:rsidR="00352A9D" w:rsidRPr="000C2C8E">
        <w:rPr>
          <w:rFonts w:ascii="Arial" w:hAnsi="Arial" w:cs="Arial"/>
          <w:sz w:val="28"/>
          <w:szCs w:val="28"/>
        </w:rPr>
        <w:t>2</w:t>
      </w:r>
      <w:r w:rsidRPr="000C2C8E">
        <w:rPr>
          <w:rFonts w:ascii="Arial" w:hAnsi="Arial" w:cs="Arial"/>
          <w:sz w:val="28"/>
          <w:szCs w:val="28"/>
        </w:rPr>
        <w:t>mm plastic. Slide the spacer along as you roll the track into the caulk and on straight sections you may not need any weights or pins, or very few to hold the track until set.</w:t>
      </w:r>
    </w:p>
    <w:p w14:paraId="15C4559F" w14:textId="23F5FB47" w:rsidR="007F7EA1" w:rsidRPr="000C2C8E" w:rsidRDefault="007F7EA1" w:rsidP="007F7EA1">
      <w:pPr>
        <w:rPr>
          <w:rFonts w:ascii="Arial" w:hAnsi="Arial" w:cs="Arial"/>
          <w:sz w:val="28"/>
          <w:szCs w:val="28"/>
        </w:rPr>
      </w:pPr>
      <w:r w:rsidRPr="000C2C8E">
        <w:rPr>
          <w:rFonts w:ascii="Arial" w:hAnsi="Arial" w:cs="Arial"/>
          <w:noProof/>
          <w:sz w:val="28"/>
          <w:szCs w:val="28"/>
          <w:lang w:val="en-US"/>
        </w:rPr>
        <w:drawing>
          <wp:inline distT="0" distB="0" distL="0" distR="0" wp14:anchorId="623CBD58" wp14:editId="05D76D9A">
            <wp:extent cx="3289935" cy="2465990"/>
            <wp:effectExtent l="0" t="0" r="12065" b="0"/>
            <wp:docPr id="7" name="Picture 7" descr="../../../Pictures/Photos%20Library.photoslibrary/resources/proxies/derivatives/04/00/400/UNADJUSTEDNONRAW_thumb_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s/Photos%20Library.photoslibrary/resources/proxies/derivatives/04/00/400/UNADJUSTEDNONRAW_thumb_40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6098" cy="2500592"/>
                    </a:xfrm>
                    <a:prstGeom prst="rect">
                      <a:avLst/>
                    </a:prstGeom>
                    <a:noFill/>
                    <a:ln>
                      <a:noFill/>
                    </a:ln>
                  </pic:spPr>
                </pic:pic>
              </a:graphicData>
            </a:graphic>
          </wp:inline>
        </w:drawing>
      </w:r>
      <w:ins w:id="33" w:author="Jeffrey Lee" w:date="2019-01-02T15:58:00Z">
        <w:r w:rsidR="00F77CA3">
          <w:rPr>
            <w:rFonts w:ascii="Arial" w:hAnsi="Arial" w:cs="Arial"/>
            <w:sz w:val="28"/>
            <w:szCs w:val="28"/>
          </w:rPr>
          <w:t>Fig 6. Pressing track into the caulk.</w:t>
        </w:r>
      </w:ins>
    </w:p>
    <w:p w14:paraId="11910A25" w14:textId="16A748E1" w:rsidR="00CB6122" w:rsidRPr="000C2C8E" w:rsidRDefault="00CB6122" w:rsidP="007F7EA1">
      <w:pPr>
        <w:rPr>
          <w:rFonts w:ascii="Arial" w:hAnsi="Arial" w:cs="Arial"/>
          <w:sz w:val="28"/>
          <w:szCs w:val="28"/>
        </w:rPr>
      </w:pPr>
      <w:r w:rsidRPr="000C2C8E">
        <w:rPr>
          <w:rFonts w:ascii="Arial" w:hAnsi="Arial" w:cs="Arial"/>
          <w:sz w:val="28"/>
          <w:szCs w:val="28"/>
        </w:rPr>
        <w:t xml:space="preserve">On curved sections where one length of flex track is not sufficient for the </w:t>
      </w:r>
      <w:proofErr w:type="gramStart"/>
      <w:r w:rsidRPr="000C2C8E">
        <w:rPr>
          <w:rFonts w:ascii="Arial" w:hAnsi="Arial" w:cs="Arial"/>
          <w:sz w:val="28"/>
          <w:szCs w:val="28"/>
        </w:rPr>
        <w:t>curve</w:t>
      </w:r>
      <w:proofErr w:type="gramEnd"/>
      <w:r w:rsidRPr="000C2C8E">
        <w:rPr>
          <w:rFonts w:ascii="Arial" w:hAnsi="Arial" w:cs="Arial"/>
          <w:sz w:val="28"/>
          <w:szCs w:val="28"/>
        </w:rPr>
        <w:t xml:space="preserve"> I solder two sections </w:t>
      </w:r>
      <w:r w:rsidR="00722D49" w:rsidRPr="000C2C8E">
        <w:rPr>
          <w:rFonts w:ascii="Arial" w:hAnsi="Arial" w:cs="Arial"/>
          <w:sz w:val="28"/>
          <w:szCs w:val="28"/>
        </w:rPr>
        <w:t xml:space="preserve">of flexible track </w:t>
      </w:r>
      <w:r w:rsidRPr="000C2C8E">
        <w:rPr>
          <w:rFonts w:ascii="Arial" w:hAnsi="Arial" w:cs="Arial"/>
          <w:sz w:val="28"/>
          <w:szCs w:val="28"/>
        </w:rPr>
        <w:t>together before curving. The</w:t>
      </w:r>
      <w:r w:rsidR="00722D49" w:rsidRPr="000C2C8E">
        <w:rPr>
          <w:rFonts w:ascii="Arial" w:hAnsi="Arial" w:cs="Arial"/>
          <w:sz w:val="28"/>
          <w:szCs w:val="28"/>
        </w:rPr>
        <w:t>n solder the feeder wires</w:t>
      </w:r>
      <w:r w:rsidRPr="000C2C8E">
        <w:rPr>
          <w:rFonts w:ascii="Arial" w:hAnsi="Arial" w:cs="Arial"/>
          <w:sz w:val="28"/>
          <w:szCs w:val="28"/>
        </w:rPr>
        <w:t xml:space="preserve"> and curve </w:t>
      </w:r>
      <w:ins w:id="34" w:author="Jeffrey Lee" w:date="2019-01-02T15:59:00Z">
        <w:r w:rsidR="00F77CA3">
          <w:rPr>
            <w:rFonts w:ascii="Arial" w:hAnsi="Arial" w:cs="Arial"/>
            <w:sz w:val="28"/>
            <w:szCs w:val="28"/>
          </w:rPr>
          <w:t xml:space="preserve">the track </w:t>
        </w:r>
      </w:ins>
      <w:r w:rsidRPr="000C2C8E">
        <w:rPr>
          <w:rFonts w:ascii="Arial" w:hAnsi="Arial" w:cs="Arial"/>
          <w:sz w:val="28"/>
          <w:szCs w:val="28"/>
        </w:rPr>
        <w:t xml:space="preserve">to the desired radius. Cut the ends to join </w:t>
      </w:r>
      <w:r w:rsidR="00722D49" w:rsidRPr="000C2C8E">
        <w:rPr>
          <w:rFonts w:ascii="Arial" w:hAnsi="Arial" w:cs="Arial"/>
          <w:sz w:val="28"/>
          <w:szCs w:val="28"/>
        </w:rPr>
        <w:t xml:space="preserve">to </w:t>
      </w:r>
      <w:r w:rsidRPr="000C2C8E">
        <w:rPr>
          <w:rFonts w:ascii="Arial" w:hAnsi="Arial" w:cs="Arial"/>
          <w:sz w:val="28"/>
          <w:szCs w:val="28"/>
        </w:rPr>
        <w:t>the previous track</w:t>
      </w:r>
      <w:r w:rsidR="00722D49" w:rsidRPr="000C2C8E">
        <w:rPr>
          <w:rFonts w:ascii="Arial" w:hAnsi="Arial" w:cs="Arial"/>
          <w:sz w:val="28"/>
          <w:szCs w:val="28"/>
        </w:rPr>
        <w:t>,</w:t>
      </w:r>
      <w:r w:rsidRPr="000C2C8E">
        <w:rPr>
          <w:rFonts w:ascii="Arial" w:hAnsi="Arial" w:cs="Arial"/>
          <w:sz w:val="28"/>
          <w:szCs w:val="28"/>
        </w:rPr>
        <w:t xml:space="preserve"> add rail joiners and position</w:t>
      </w:r>
      <w:r w:rsidR="00363596">
        <w:rPr>
          <w:rFonts w:ascii="Arial" w:hAnsi="Arial" w:cs="Arial"/>
          <w:sz w:val="28"/>
          <w:szCs w:val="28"/>
        </w:rPr>
        <w:t xml:space="preserve"> </w:t>
      </w:r>
      <w:r w:rsidR="00363596">
        <w:rPr>
          <w:rFonts w:ascii="Arial" w:hAnsi="Arial" w:cs="Arial"/>
          <w:color w:val="FF0000"/>
          <w:sz w:val="28"/>
          <w:szCs w:val="28"/>
        </w:rPr>
        <w:t>your track</w:t>
      </w:r>
      <w:r w:rsidRPr="000C2C8E">
        <w:rPr>
          <w:rFonts w:ascii="Arial" w:hAnsi="Arial" w:cs="Arial"/>
          <w:sz w:val="28"/>
          <w:szCs w:val="28"/>
        </w:rPr>
        <w:t xml:space="preserve"> to mark the hole locations for the feeders. Drill the feeder holes, vacuum and get ready to lay the curve</w:t>
      </w:r>
      <w:r w:rsidR="00363596">
        <w:rPr>
          <w:rFonts w:ascii="Arial" w:hAnsi="Arial" w:cs="Arial"/>
          <w:color w:val="FF0000"/>
          <w:sz w:val="28"/>
          <w:szCs w:val="28"/>
        </w:rPr>
        <w:t>d</w:t>
      </w:r>
      <w:r w:rsidRPr="000C2C8E">
        <w:rPr>
          <w:rFonts w:ascii="Arial" w:hAnsi="Arial" w:cs="Arial"/>
          <w:sz w:val="28"/>
          <w:szCs w:val="28"/>
        </w:rPr>
        <w:t xml:space="preserve"> section. If it is single track you may be able to curve by eye matching the roadbed previously laid. If it is parallel track I make a template for the first track. This template has a slight easement at each end to “ease” the track from straight to curved. As below </w:t>
      </w:r>
      <w:ins w:id="35" w:author="Jeffrey Lee" w:date="2019-01-02T15:59:00Z">
        <w:r w:rsidR="00F77CA3">
          <w:rPr>
            <w:rFonts w:ascii="Arial" w:hAnsi="Arial" w:cs="Arial"/>
            <w:sz w:val="28"/>
            <w:szCs w:val="28"/>
          </w:rPr>
          <w:t xml:space="preserve">(Fig 7) </w:t>
        </w:r>
      </w:ins>
      <w:r w:rsidRPr="000C2C8E">
        <w:rPr>
          <w:rFonts w:ascii="Arial" w:hAnsi="Arial" w:cs="Arial"/>
          <w:sz w:val="28"/>
          <w:szCs w:val="28"/>
        </w:rPr>
        <w:t xml:space="preserve">you will need a lot of pins and weights to hold </w:t>
      </w:r>
      <w:r w:rsidR="004B1C24" w:rsidRPr="000C2C8E">
        <w:rPr>
          <w:rFonts w:ascii="Arial" w:hAnsi="Arial" w:cs="Arial"/>
          <w:sz w:val="28"/>
          <w:szCs w:val="28"/>
        </w:rPr>
        <w:t xml:space="preserve">the </w:t>
      </w:r>
      <w:r w:rsidRPr="000C2C8E">
        <w:rPr>
          <w:rFonts w:ascii="Arial" w:hAnsi="Arial" w:cs="Arial"/>
          <w:sz w:val="28"/>
          <w:szCs w:val="28"/>
        </w:rPr>
        <w:t>curved track in position</w:t>
      </w:r>
      <w:r w:rsidR="004A6715" w:rsidRPr="000C2C8E">
        <w:rPr>
          <w:rFonts w:ascii="Arial" w:hAnsi="Arial" w:cs="Arial"/>
          <w:sz w:val="28"/>
          <w:szCs w:val="28"/>
        </w:rPr>
        <w:t>. Experience says to leave it for at least 12 hours to set before laying the other parallel tracks.</w:t>
      </w:r>
    </w:p>
    <w:p w14:paraId="634C7269" w14:textId="6597F9E4" w:rsidR="004A6715" w:rsidRPr="000C2C8E" w:rsidRDefault="00F852E5" w:rsidP="007F7EA1">
      <w:pPr>
        <w:rPr>
          <w:rFonts w:ascii="Arial" w:hAnsi="Arial" w:cs="Arial"/>
          <w:sz w:val="28"/>
          <w:szCs w:val="28"/>
        </w:rPr>
      </w:pPr>
      <w:r w:rsidRPr="000C2C8E">
        <w:rPr>
          <w:rFonts w:ascii="Arial" w:hAnsi="Arial" w:cs="Arial"/>
          <w:noProof/>
          <w:sz w:val="28"/>
          <w:szCs w:val="28"/>
          <w:lang w:val="en-US"/>
        </w:rPr>
        <w:lastRenderedPageBreak/>
        <w:drawing>
          <wp:inline distT="0" distB="0" distL="0" distR="0" wp14:anchorId="1A0FE228" wp14:editId="0665128A">
            <wp:extent cx="4257887" cy="3193415"/>
            <wp:effectExtent l="0" t="0" r="9525"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NADJUSTEDNONRAW_thumb_218e.jpg"/>
                    <pic:cNvPicPr/>
                  </pic:nvPicPr>
                  <pic:blipFill>
                    <a:blip r:embed="rId11">
                      <a:extLst>
                        <a:ext uri="{28A0092B-C50C-407E-A947-70E740481C1C}">
                          <a14:useLocalDpi xmlns:a14="http://schemas.microsoft.com/office/drawing/2010/main" val="0"/>
                        </a:ext>
                      </a:extLst>
                    </a:blip>
                    <a:stretch>
                      <a:fillRect/>
                    </a:stretch>
                  </pic:blipFill>
                  <pic:spPr>
                    <a:xfrm>
                      <a:off x="0" y="0"/>
                      <a:ext cx="4280467" cy="3210350"/>
                    </a:xfrm>
                    <a:prstGeom prst="rect">
                      <a:avLst/>
                    </a:prstGeom>
                  </pic:spPr>
                </pic:pic>
              </a:graphicData>
            </a:graphic>
          </wp:inline>
        </w:drawing>
      </w:r>
      <w:ins w:id="36" w:author="Jeffrey Lee" w:date="2019-01-02T15:59:00Z">
        <w:r w:rsidR="00F77CA3">
          <w:rPr>
            <w:rFonts w:ascii="Arial" w:hAnsi="Arial" w:cs="Arial"/>
            <w:sz w:val="28"/>
            <w:szCs w:val="28"/>
          </w:rPr>
          <w:t>Fig 7: Pinning and s</w:t>
        </w:r>
      </w:ins>
      <w:ins w:id="37" w:author="Jeffrey Lee" w:date="2019-01-02T16:00:00Z">
        <w:r w:rsidR="00F77CA3">
          <w:rPr>
            <w:rFonts w:ascii="Arial" w:hAnsi="Arial" w:cs="Arial"/>
            <w:sz w:val="28"/>
            <w:szCs w:val="28"/>
          </w:rPr>
          <w:t>pacing parallel tracks.</w:t>
        </w:r>
      </w:ins>
    </w:p>
    <w:p w14:paraId="3A03020F" w14:textId="77777777" w:rsidR="00392784" w:rsidRPr="000C2C8E" w:rsidRDefault="00392784" w:rsidP="007F7EA1">
      <w:pPr>
        <w:rPr>
          <w:rFonts w:ascii="Arial" w:hAnsi="Arial" w:cs="Arial"/>
          <w:sz w:val="28"/>
          <w:szCs w:val="28"/>
        </w:rPr>
      </w:pPr>
    </w:p>
    <w:p w14:paraId="21DB8961" w14:textId="6457884A" w:rsidR="00392784" w:rsidRPr="00F77CA3" w:rsidRDefault="00D07115" w:rsidP="00D07115">
      <w:pPr>
        <w:pStyle w:val="Heading1"/>
        <w:rPr>
          <w:rFonts w:ascii="Arial" w:hAnsi="Arial" w:cs="Arial"/>
          <w:sz w:val="28"/>
          <w:szCs w:val="28"/>
          <w:u w:val="single"/>
          <w:rPrChange w:id="38" w:author="Jeffrey Lee" w:date="2019-01-02T16:00:00Z">
            <w:rPr>
              <w:rFonts w:ascii="Arial" w:hAnsi="Arial" w:cs="Arial"/>
              <w:sz w:val="28"/>
              <w:szCs w:val="28"/>
            </w:rPr>
          </w:rPrChange>
        </w:rPr>
      </w:pPr>
      <w:r w:rsidRPr="00F77CA3">
        <w:rPr>
          <w:rFonts w:ascii="Arial" w:hAnsi="Arial" w:cs="Arial"/>
          <w:sz w:val="28"/>
          <w:szCs w:val="28"/>
          <w:u w:val="single"/>
          <w:rPrChange w:id="39" w:author="Jeffrey Lee" w:date="2019-01-02T16:00:00Z">
            <w:rPr>
              <w:rFonts w:ascii="Arial" w:hAnsi="Arial" w:cs="Arial"/>
              <w:sz w:val="28"/>
              <w:szCs w:val="28"/>
            </w:rPr>
          </w:rPrChange>
        </w:rPr>
        <w:t>DPDT Slide switches for turnout control</w:t>
      </w:r>
      <w:r w:rsidR="00842A38" w:rsidRPr="00F77CA3">
        <w:rPr>
          <w:rFonts w:ascii="Arial" w:hAnsi="Arial" w:cs="Arial"/>
          <w:sz w:val="28"/>
          <w:szCs w:val="28"/>
          <w:u w:val="single"/>
          <w:rPrChange w:id="40" w:author="Jeffrey Lee" w:date="2019-01-02T16:00:00Z">
            <w:rPr>
              <w:rFonts w:ascii="Arial" w:hAnsi="Arial" w:cs="Arial"/>
              <w:sz w:val="28"/>
              <w:szCs w:val="28"/>
            </w:rPr>
          </w:rPrChange>
        </w:rPr>
        <w:t>.</w:t>
      </w:r>
    </w:p>
    <w:p w14:paraId="6E7A4936" w14:textId="425595BC" w:rsidR="00842A38" w:rsidRPr="000C2C8E" w:rsidRDefault="00842A38" w:rsidP="00842A38">
      <w:pPr>
        <w:rPr>
          <w:rFonts w:ascii="Arial" w:hAnsi="Arial" w:cs="Arial"/>
          <w:sz w:val="28"/>
          <w:szCs w:val="28"/>
        </w:rPr>
      </w:pPr>
      <w:r w:rsidRPr="000C2C8E">
        <w:rPr>
          <w:rFonts w:ascii="Arial" w:hAnsi="Arial" w:cs="Arial"/>
          <w:sz w:val="28"/>
          <w:szCs w:val="28"/>
        </w:rPr>
        <w:t xml:space="preserve">Where possible my turnouts </w:t>
      </w:r>
      <w:r w:rsidR="008B0516" w:rsidRPr="000C2C8E">
        <w:rPr>
          <w:rFonts w:ascii="Arial" w:hAnsi="Arial" w:cs="Arial"/>
          <w:sz w:val="28"/>
          <w:szCs w:val="28"/>
        </w:rPr>
        <w:t>are controlled with double pole</w:t>
      </w:r>
      <w:r w:rsidRPr="000C2C8E">
        <w:rPr>
          <w:rFonts w:ascii="Arial" w:hAnsi="Arial" w:cs="Arial"/>
          <w:sz w:val="28"/>
          <w:szCs w:val="28"/>
        </w:rPr>
        <w:t>,</w:t>
      </w:r>
      <w:r w:rsidR="008B0516" w:rsidRPr="000C2C8E">
        <w:rPr>
          <w:rFonts w:ascii="Arial" w:hAnsi="Arial" w:cs="Arial"/>
          <w:sz w:val="28"/>
          <w:szCs w:val="28"/>
        </w:rPr>
        <w:t xml:space="preserve"> </w:t>
      </w:r>
      <w:r w:rsidRPr="000C2C8E">
        <w:rPr>
          <w:rFonts w:ascii="Arial" w:hAnsi="Arial" w:cs="Arial"/>
          <w:sz w:val="28"/>
          <w:szCs w:val="28"/>
        </w:rPr>
        <w:t>double throw (DPDT) slide switches.</w:t>
      </w:r>
      <w:r w:rsidR="008B0516" w:rsidRPr="000C2C8E">
        <w:rPr>
          <w:rFonts w:ascii="Arial" w:hAnsi="Arial" w:cs="Arial"/>
          <w:sz w:val="28"/>
          <w:szCs w:val="28"/>
        </w:rPr>
        <w:t xml:space="preserve"> These units cost less than $1 and as well as powering and switching the frog polarity, they can also light signals to show direction of the switch. If you have panels you can use them to show track direction on the panel. Here is the unit as bought and wired. I drill two 1mm (#80 drill) holes in the </w:t>
      </w:r>
      <w:r w:rsidR="00D55F1C">
        <w:rPr>
          <w:rFonts w:ascii="Arial" w:hAnsi="Arial" w:cs="Arial"/>
          <w:sz w:val="28"/>
          <w:szCs w:val="28"/>
        </w:rPr>
        <w:t>DPDT l</w:t>
      </w:r>
      <w:r w:rsidR="008B0516" w:rsidRPr="000C2C8E">
        <w:rPr>
          <w:rFonts w:ascii="Arial" w:hAnsi="Arial" w:cs="Arial"/>
          <w:sz w:val="28"/>
          <w:szCs w:val="28"/>
        </w:rPr>
        <w:t>ever</w:t>
      </w:r>
      <w:ins w:id="41" w:author="Jeffrey Lee" w:date="2019-01-02T16:00:00Z">
        <w:r w:rsidR="00F77CA3">
          <w:rPr>
            <w:rFonts w:ascii="Arial" w:hAnsi="Arial" w:cs="Arial"/>
            <w:sz w:val="28"/>
            <w:szCs w:val="28"/>
          </w:rPr>
          <w:t xml:space="preserve"> after removing the aluminium cover</w:t>
        </w:r>
      </w:ins>
      <w:ins w:id="42" w:author="Jeffrey Lee" w:date="2019-01-02T16:01:00Z">
        <w:r w:rsidR="00F77CA3">
          <w:rPr>
            <w:rFonts w:ascii="Arial" w:hAnsi="Arial" w:cs="Arial"/>
            <w:sz w:val="28"/>
            <w:szCs w:val="28"/>
          </w:rPr>
          <w:t xml:space="preserve"> (which is a great scenery “rubbish bin”)</w:t>
        </w:r>
      </w:ins>
      <w:r w:rsidR="008B0516" w:rsidRPr="000C2C8E">
        <w:rPr>
          <w:rFonts w:ascii="Arial" w:hAnsi="Arial" w:cs="Arial"/>
          <w:sz w:val="28"/>
          <w:szCs w:val="28"/>
        </w:rPr>
        <w:t xml:space="preserve">. </w:t>
      </w:r>
      <w:ins w:id="43" w:author="Jeffrey Lee" w:date="2019-01-02T16:01:00Z">
        <w:r w:rsidR="00F77CA3">
          <w:rPr>
            <w:rFonts w:ascii="Arial" w:hAnsi="Arial" w:cs="Arial"/>
            <w:sz w:val="28"/>
            <w:szCs w:val="28"/>
          </w:rPr>
          <w:t>Drill o</w:t>
        </w:r>
      </w:ins>
      <w:del w:id="44" w:author="Jeffrey Lee" w:date="2019-01-02T16:01:00Z">
        <w:r w:rsidR="008B0516" w:rsidRPr="000C2C8E" w:rsidDel="00F77CA3">
          <w:rPr>
            <w:rFonts w:ascii="Arial" w:hAnsi="Arial" w:cs="Arial"/>
            <w:sz w:val="28"/>
            <w:szCs w:val="28"/>
          </w:rPr>
          <w:delText>O</w:delText>
        </w:r>
      </w:del>
      <w:r w:rsidR="008B0516" w:rsidRPr="000C2C8E">
        <w:rPr>
          <w:rFonts w:ascii="Arial" w:hAnsi="Arial" w:cs="Arial"/>
          <w:sz w:val="28"/>
          <w:szCs w:val="28"/>
        </w:rPr>
        <w:t xml:space="preserve">ne hole through the lever near the base for the </w:t>
      </w:r>
      <w:r w:rsidR="00EB2625" w:rsidRPr="000C2C8E">
        <w:rPr>
          <w:rFonts w:ascii="Arial" w:hAnsi="Arial" w:cs="Arial"/>
          <w:sz w:val="28"/>
          <w:szCs w:val="28"/>
        </w:rPr>
        <w:t>throw rod and another in the top to add a switch stand.</w:t>
      </w:r>
      <w:r w:rsidR="003567DC" w:rsidRPr="000C2C8E">
        <w:rPr>
          <w:rFonts w:ascii="Arial" w:hAnsi="Arial" w:cs="Arial"/>
          <w:sz w:val="28"/>
          <w:szCs w:val="28"/>
        </w:rPr>
        <w:t xml:space="preserve"> I use a 2mm </w:t>
      </w:r>
      <w:r w:rsidR="00D00514" w:rsidRPr="000C2C8E">
        <w:rPr>
          <w:rFonts w:ascii="Arial" w:hAnsi="Arial" w:cs="Arial"/>
          <w:sz w:val="28"/>
          <w:szCs w:val="28"/>
        </w:rPr>
        <w:t xml:space="preserve">(5/64inch) </w:t>
      </w:r>
      <w:r w:rsidR="003567DC" w:rsidRPr="000C2C8E">
        <w:rPr>
          <w:rFonts w:ascii="Arial" w:hAnsi="Arial" w:cs="Arial"/>
          <w:sz w:val="28"/>
          <w:szCs w:val="28"/>
        </w:rPr>
        <w:t>thick plastic base around the DPDT slide switch as shown to cover the gap in the hole cut for the switch.</w:t>
      </w:r>
    </w:p>
    <w:p w14:paraId="2D94E0E5" w14:textId="7C8CC8AD" w:rsidR="00972681" w:rsidRPr="000C2C8E" w:rsidRDefault="00972681" w:rsidP="00842A38">
      <w:pPr>
        <w:rPr>
          <w:rFonts w:ascii="Arial" w:hAnsi="Arial" w:cs="Arial"/>
          <w:sz w:val="28"/>
          <w:szCs w:val="28"/>
        </w:rPr>
      </w:pPr>
      <w:r w:rsidRPr="000C2C8E">
        <w:rPr>
          <w:rFonts w:ascii="Arial" w:hAnsi="Arial" w:cs="Arial"/>
          <w:sz w:val="28"/>
          <w:szCs w:val="28"/>
        </w:rPr>
        <w:t xml:space="preserve">Below you can see one installed (left) </w:t>
      </w:r>
      <w:ins w:id="45" w:author="Jeffrey Lee" w:date="2019-01-02T16:02:00Z">
        <w:r w:rsidR="00F77CA3">
          <w:rPr>
            <w:rFonts w:ascii="Arial" w:hAnsi="Arial" w:cs="Arial"/>
            <w:sz w:val="28"/>
            <w:szCs w:val="28"/>
          </w:rPr>
          <w:t xml:space="preserve">(Fig 9) </w:t>
        </w:r>
      </w:ins>
      <w:r w:rsidRPr="000C2C8E">
        <w:rPr>
          <w:rFonts w:ascii="Arial" w:hAnsi="Arial" w:cs="Arial"/>
          <w:sz w:val="28"/>
          <w:szCs w:val="28"/>
        </w:rPr>
        <w:t>and on the right a new DPDT switch and one wired ready to install.</w:t>
      </w:r>
      <w:r w:rsidR="00F852E5" w:rsidRPr="000C2C8E">
        <w:rPr>
          <w:rFonts w:ascii="Arial" w:hAnsi="Arial" w:cs="Arial"/>
          <w:noProof/>
          <w:sz w:val="28"/>
          <w:szCs w:val="28"/>
          <w:lang w:eastAsia="en-GB"/>
        </w:rPr>
        <w:t xml:space="preserve"> </w:t>
      </w:r>
      <w:ins w:id="46" w:author="Jeffrey Lee" w:date="2019-01-02T16:04:00Z">
        <w:r w:rsidR="00D97B31">
          <w:rPr>
            <w:rFonts w:ascii="Arial" w:hAnsi="Arial" w:cs="Arial"/>
            <w:noProof/>
            <w:sz w:val="28"/>
            <w:szCs w:val="28"/>
            <w:lang w:eastAsia="en-GB"/>
          </w:rPr>
          <w:t>Note the use of Cat5 cable to make wiring neater.</w:t>
        </w:r>
      </w:ins>
    </w:p>
    <w:p w14:paraId="66F4C0F5" w14:textId="1C2F740A" w:rsidR="00230C7E" w:rsidRDefault="00972681" w:rsidP="00842A38">
      <w:pPr>
        <w:rPr>
          <w:ins w:id="47" w:author="Jeffrey Lee" w:date="2019-01-02T16:03:00Z"/>
          <w:rFonts w:ascii="Arial" w:hAnsi="Arial" w:cs="Arial"/>
          <w:sz w:val="28"/>
          <w:szCs w:val="28"/>
        </w:rPr>
      </w:pPr>
      <w:r w:rsidRPr="000C2C8E">
        <w:rPr>
          <w:rFonts w:ascii="Arial" w:hAnsi="Arial" w:cs="Arial"/>
          <w:noProof/>
          <w:sz w:val="28"/>
          <w:szCs w:val="28"/>
          <w:lang w:val="en-US"/>
        </w:rPr>
        <w:lastRenderedPageBreak/>
        <w:drawing>
          <wp:inline distT="0" distB="0" distL="0" distR="0" wp14:anchorId="6CE025AB" wp14:editId="50B7F512">
            <wp:extent cx="2710180" cy="2032635"/>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NADJUSTEDNONRAW_thumb_216b.jpg"/>
                    <pic:cNvPicPr/>
                  </pic:nvPicPr>
                  <pic:blipFill>
                    <a:blip r:embed="rId12">
                      <a:extLst>
                        <a:ext uri="{28A0092B-C50C-407E-A947-70E740481C1C}">
                          <a14:useLocalDpi xmlns:a14="http://schemas.microsoft.com/office/drawing/2010/main" val="0"/>
                        </a:ext>
                      </a:extLst>
                    </a:blip>
                    <a:stretch>
                      <a:fillRect/>
                    </a:stretch>
                  </pic:blipFill>
                  <pic:spPr>
                    <a:xfrm>
                      <a:off x="0" y="0"/>
                      <a:ext cx="2724256" cy="2043192"/>
                    </a:xfrm>
                    <a:prstGeom prst="rect">
                      <a:avLst/>
                    </a:prstGeom>
                  </pic:spPr>
                </pic:pic>
              </a:graphicData>
            </a:graphic>
          </wp:inline>
        </w:drawing>
      </w:r>
      <w:r w:rsidR="00F852E5" w:rsidRPr="000C2C8E">
        <w:rPr>
          <w:rFonts w:ascii="Arial" w:hAnsi="Arial" w:cs="Arial"/>
          <w:noProof/>
          <w:sz w:val="28"/>
          <w:szCs w:val="28"/>
          <w:lang w:val="en-US"/>
        </w:rPr>
        <w:drawing>
          <wp:inline distT="0" distB="0" distL="0" distR="0" wp14:anchorId="161A3073" wp14:editId="05C15C7C">
            <wp:extent cx="2657687" cy="1993265"/>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NADJUSTEDNONRAW_thumb_216a.jpg"/>
                    <pic:cNvPicPr/>
                  </pic:nvPicPr>
                  <pic:blipFill>
                    <a:blip r:embed="rId13">
                      <a:extLst>
                        <a:ext uri="{28A0092B-C50C-407E-A947-70E740481C1C}">
                          <a14:useLocalDpi xmlns:a14="http://schemas.microsoft.com/office/drawing/2010/main" val="0"/>
                        </a:ext>
                      </a:extLst>
                    </a:blip>
                    <a:stretch>
                      <a:fillRect/>
                    </a:stretch>
                  </pic:blipFill>
                  <pic:spPr>
                    <a:xfrm rot="10800000">
                      <a:off x="0" y="0"/>
                      <a:ext cx="2697924" cy="2023443"/>
                    </a:xfrm>
                    <a:prstGeom prst="rect">
                      <a:avLst/>
                    </a:prstGeom>
                    <a:noFill/>
                    <a:ln>
                      <a:noFill/>
                    </a:ln>
                  </pic:spPr>
                </pic:pic>
              </a:graphicData>
            </a:graphic>
          </wp:inline>
        </w:drawing>
      </w:r>
    </w:p>
    <w:p w14:paraId="63836D49" w14:textId="62274DB9" w:rsidR="00F77CA3" w:rsidRPr="000C2C8E" w:rsidRDefault="00F77CA3" w:rsidP="00842A38">
      <w:pPr>
        <w:rPr>
          <w:rFonts w:ascii="Arial" w:hAnsi="Arial" w:cs="Arial"/>
          <w:sz w:val="28"/>
          <w:szCs w:val="28"/>
        </w:rPr>
      </w:pPr>
      <w:ins w:id="48" w:author="Jeffrey Lee" w:date="2019-01-02T16:03:00Z">
        <w:r>
          <w:rPr>
            <w:rFonts w:ascii="Arial" w:hAnsi="Arial" w:cs="Arial"/>
            <w:sz w:val="28"/>
            <w:szCs w:val="28"/>
          </w:rPr>
          <w:t>Fig 9</w:t>
        </w:r>
        <w:r w:rsidR="00D97B31">
          <w:rPr>
            <w:rFonts w:ascii="Arial" w:hAnsi="Arial" w:cs="Arial"/>
            <w:sz w:val="28"/>
            <w:szCs w:val="28"/>
          </w:rPr>
          <w:t xml:space="preserve">.  </w:t>
        </w:r>
      </w:ins>
      <w:ins w:id="49" w:author="Jeffrey Lee" w:date="2019-01-02T16:04:00Z">
        <w:r w:rsidR="00D97B31">
          <w:rPr>
            <w:rFonts w:ascii="Arial" w:hAnsi="Arial" w:cs="Arial"/>
            <w:sz w:val="28"/>
            <w:szCs w:val="28"/>
          </w:rPr>
          <w:t>Switch stand installed.</w:t>
        </w:r>
      </w:ins>
      <w:ins w:id="50" w:author="Jeffrey Lee" w:date="2019-01-02T16:03:00Z">
        <w:r w:rsidR="00D97B31">
          <w:rPr>
            <w:rFonts w:ascii="Arial" w:hAnsi="Arial" w:cs="Arial"/>
            <w:sz w:val="28"/>
            <w:szCs w:val="28"/>
          </w:rPr>
          <w:t xml:space="preserve">            Fig. 8: DPPT switches before and after wiring</w:t>
        </w:r>
      </w:ins>
    </w:p>
    <w:p w14:paraId="0DCE0C21" w14:textId="358F078F" w:rsidR="00D07115" w:rsidRPr="000C2C8E" w:rsidRDefault="00D07115" w:rsidP="00D07115">
      <w:pPr>
        <w:rPr>
          <w:rFonts w:ascii="Arial" w:hAnsi="Arial" w:cs="Arial"/>
          <w:sz w:val="28"/>
          <w:szCs w:val="28"/>
        </w:rPr>
      </w:pPr>
    </w:p>
    <w:p w14:paraId="34B410FA" w14:textId="066ECC4C" w:rsidR="00D07115" w:rsidRPr="000C2C8E" w:rsidRDefault="00EB2625" w:rsidP="00EB2625">
      <w:pPr>
        <w:pStyle w:val="Heading2"/>
        <w:rPr>
          <w:rFonts w:ascii="Arial" w:hAnsi="Arial" w:cs="Arial"/>
          <w:b/>
          <w:sz w:val="28"/>
          <w:szCs w:val="28"/>
          <w:u w:val="single"/>
        </w:rPr>
      </w:pPr>
      <w:r w:rsidRPr="000C2C8E">
        <w:rPr>
          <w:rFonts w:ascii="Arial" w:hAnsi="Arial" w:cs="Arial"/>
          <w:b/>
          <w:sz w:val="28"/>
          <w:szCs w:val="28"/>
          <w:u w:val="single"/>
        </w:rPr>
        <w:t>Wiring to the bus: Connecting it all up:</w:t>
      </w:r>
    </w:p>
    <w:p w14:paraId="63EC9722" w14:textId="6A3AE9AE" w:rsidR="00EB2625" w:rsidRPr="000C2C8E" w:rsidRDefault="006D3422" w:rsidP="00EB2625">
      <w:pPr>
        <w:rPr>
          <w:rFonts w:ascii="Arial" w:hAnsi="Arial" w:cs="Arial"/>
          <w:sz w:val="28"/>
          <w:szCs w:val="28"/>
        </w:rPr>
      </w:pPr>
      <w:r w:rsidRPr="000C2C8E">
        <w:rPr>
          <w:rFonts w:ascii="Arial" w:hAnsi="Arial" w:cs="Arial"/>
          <w:sz w:val="28"/>
          <w:szCs w:val="28"/>
        </w:rPr>
        <w:t>This is the quick and easy part if you have been consistent with the wiring colours. There are two popular methods to connect the feeder wires to the bus. One is to strip the bus wire and twist the bare (stripped end) feeder around the bare bus wire and solder. Another is to use suitcase connectors. I find the latter easier and neater, but the choice is yours. Soldering is cheaper.</w:t>
      </w:r>
    </w:p>
    <w:p w14:paraId="4E9CA38B" w14:textId="11833D38" w:rsidR="006D3422" w:rsidRPr="000C2C8E" w:rsidRDefault="006D3422" w:rsidP="00EB2625">
      <w:pPr>
        <w:rPr>
          <w:rFonts w:ascii="Arial" w:hAnsi="Arial" w:cs="Arial"/>
          <w:sz w:val="28"/>
          <w:szCs w:val="28"/>
        </w:rPr>
      </w:pPr>
      <w:r w:rsidRPr="000C2C8E">
        <w:rPr>
          <w:rFonts w:ascii="Arial" w:hAnsi="Arial" w:cs="Arial"/>
          <w:sz w:val="28"/>
          <w:szCs w:val="28"/>
        </w:rPr>
        <w:t>Before any connections are made, get yourself an electrical buzzer and 9</w:t>
      </w:r>
      <w:r w:rsidR="0007064C" w:rsidRPr="000C2C8E">
        <w:rPr>
          <w:rFonts w:ascii="Arial" w:hAnsi="Arial" w:cs="Arial"/>
          <w:color w:val="FF0000"/>
          <w:sz w:val="28"/>
          <w:szCs w:val="28"/>
        </w:rPr>
        <w:t>-</w:t>
      </w:r>
      <w:r w:rsidRPr="000C2C8E">
        <w:rPr>
          <w:rFonts w:ascii="Arial" w:hAnsi="Arial" w:cs="Arial"/>
          <w:sz w:val="28"/>
          <w:szCs w:val="28"/>
        </w:rPr>
        <w:t>volt battery (see picture)</w:t>
      </w:r>
      <w:r w:rsidR="003567DC" w:rsidRPr="000C2C8E">
        <w:rPr>
          <w:rFonts w:ascii="Arial" w:hAnsi="Arial" w:cs="Arial"/>
          <w:sz w:val="28"/>
          <w:szCs w:val="28"/>
        </w:rPr>
        <w:t>.</w:t>
      </w:r>
      <w:r w:rsidRPr="000C2C8E">
        <w:rPr>
          <w:rFonts w:ascii="Arial" w:hAnsi="Arial" w:cs="Arial"/>
          <w:sz w:val="28"/>
          <w:szCs w:val="28"/>
        </w:rPr>
        <w:t xml:space="preserve"> Disconnect the bus wires from the command stat</w:t>
      </w:r>
      <w:r w:rsidR="0007064C" w:rsidRPr="000C2C8E">
        <w:rPr>
          <w:rFonts w:ascii="Arial" w:hAnsi="Arial" w:cs="Arial"/>
          <w:sz w:val="28"/>
          <w:szCs w:val="28"/>
        </w:rPr>
        <w:t>ion and/</w:t>
      </w:r>
      <w:r w:rsidRPr="000C2C8E">
        <w:rPr>
          <w:rFonts w:ascii="Arial" w:hAnsi="Arial" w:cs="Arial"/>
          <w:sz w:val="28"/>
          <w:szCs w:val="28"/>
        </w:rPr>
        <w:t xml:space="preserve">or circuit breaker as this will create a closed circuit. Attach the buzzer to the tracks where you will start the wiring connections. </w:t>
      </w:r>
      <w:r w:rsidR="00FC1E43" w:rsidRPr="000C2C8E">
        <w:rPr>
          <w:rFonts w:ascii="Arial" w:hAnsi="Arial" w:cs="Arial"/>
          <w:sz w:val="28"/>
          <w:szCs w:val="28"/>
        </w:rPr>
        <w:t xml:space="preserve">Check the buzzer is working by shorting a section of track. </w:t>
      </w:r>
      <w:r w:rsidRPr="000C2C8E">
        <w:rPr>
          <w:rFonts w:ascii="Arial" w:hAnsi="Arial" w:cs="Arial"/>
          <w:sz w:val="28"/>
          <w:szCs w:val="28"/>
        </w:rPr>
        <w:t xml:space="preserve">Start connecting the feeder wires as per your colour code. If the buzzer sounds you have a short which is probably either an insulated rail joiner missing, or the feeder wires are reversed. A tricky area is often the DPDT switch wiring to the bus. The green wire (centre pole) goes to the frog. The bus wires can connect now. </w:t>
      </w:r>
      <w:r w:rsidR="00FC1E43" w:rsidRPr="000C2C8E">
        <w:rPr>
          <w:rFonts w:ascii="Arial" w:hAnsi="Arial" w:cs="Arial"/>
          <w:sz w:val="28"/>
          <w:szCs w:val="28"/>
        </w:rPr>
        <w:t>Test that you have connected the track wires from the DPDT switch correctly by running a locomotive through the switch slowly. This will test if the frog is powered and the wires are the correct polarity. If the locomotive stalls or appears to short reverse the track wires from the switch to the bus.</w:t>
      </w:r>
    </w:p>
    <w:p w14:paraId="376A2E1E" w14:textId="185AF01F" w:rsidR="003567DC" w:rsidRPr="000C2C8E" w:rsidRDefault="003567DC" w:rsidP="00EB2625">
      <w:pPr>
        <w:rPr>
          <w:rFonts w:ascii="Arial" w:hAnsi="Arial" w:cs="Arial"/>
          <w:sz w:val="28"/>
          <w:szCs w:val="28"/>
        </w:rPr>
      </w:pPr>
      <w:r w:rsidRPr="000C2C8E">
        <w:rPr>
          <w:rFonts w:ascii="Arial" w:hAnsi="Arial" w:cs="Arial"/>
          <w:sz w:val="28"/>
          <w:szCs w:val="28"/>
        </w:rPr>
        <w:t xml:space="preserve">If all looks good, connect up the circuit breaker and we are ready to run trains. Slowly running a train over the whole section will check the wiring and any track work that may cause problems. Sometimes a dab of caulk remains on the track or has </w:t>
      </w:r>
      <w:r w:rsidR="00D00514" w:rsidRPr="000C2C8E">
        <w:rPr>
          <w:rFonts w:ascii="Arial" w:hAnsi="Arial" w:cs="Arial"/>
          <w:sz w:val="28"/>
          <w:szCs w:val="28"/>
        </w:rPr>
        <w:t xml:space="preserve">squeezed up between </w:t>
      </w:r>
      <w:r w:rsidR="00D00514" w:rsidRPr="000C2C8E">
        <w:rPr>
          <w:rFonts w:ascii="Arial" w:hAnsi="Arial" w:cs="Arial"/>
          <w:color w:val="000000" w:themeColor="text1"/>
          <w:sz w:val="28"/>
          <w:szCs w:val="28"/>
        </w:rPr>
        <w:t xml:space="preserve">the </w:t>
      </w:r>
      <w:r w:rsidR="0007064C" w:rsidRPr="000C2C8E">
        <w:rPr>
          <w:rFonts w:ascii="Arial" w:hAnsi="Arial" w:cs="Arial"/>
          <w:color w:val="000000" w:themeColor="text1"/>
          <w:sz w:val="28"/>
          <w:szCs w:val="28"/>
        </w:rPr>
        <w:t>ties</w:t>
      </w:r>
      <w:r w:rsidRPr="000C2C8E">
        <w:rPr>
          <w:rFonts w:ascii="Arial" w:hAnsi="Arial" w:cs="Arial"/>
          <w:color w:val="000000" w:themeColor="text1"/>
          <w:sz w:val="28"/>
          <w:szCs w:val="28"/>
        </w:rPr>
        <w:t xml:space="preserve"> </w:t>
      </w:r>
      <w:r w:rsidRPr="000C2C8E">
        <w:rPr>
          <w:rFonts w:ascii="Arial" w:hAnsi="Arial" w:cs="Arial"/>
          <w:sz w:val="28"/>
          <w:szCs w:val="28"/>
        </w:rPr>
        <w:t>and could potentially cause a rough ride or derailment.</w:t>
      </w:r>
    </w:p>
    <w:p w14:paraId="3FA7891B" w14:textId="77777777" w:rsidR="003567DC" w:rsidRPr="000C2C8E" w:rsidRDefault="003567DC" w:rsidP="00EB2625">
      <w:pPr>
        <w:rPr>
          <w:rFonts w:ascii="Arial" w:hAnsi="Arial" w:cs="Arial"/>
          <w:sz w:val="28"/>
          <w:szCs w:val="28"/>
        </w:rPr>
      </w:pPr>
    </w:p>
    <w:p w14:paraId="194396CB" w14:textId="09E87A30" w:rsidR="003567DC" w:rsidRPr="000C2C8E" w:rsidRDefault="003567DC" w:rsidP="003567DC">
      <w:pPr>
        <w:pStyle w:val="Heading2"/>
        <w:rPr>
          <w:rFonts w:ascii="Arial" w:hAnsi="Arial" w:cs="Arial"/>
          <w:b/>
          <w:sz w:val="28"/>
          <w:szCs w:val="28"/>
          <w:u w:val="single"/>
        </w:rPr>
      </w:pPr>
      <w:r w:rsidRPr="000C2C8E">
        <w:rPr>
          <w:rFonts w:ascii="Arial" w:hAnsi="Arial" w:cs="Arial"/>
          <w:b/>
          <w:sz w:val="28"/>
          <w:szCs w:val="28"/>
          <w:u w:val="single"/>
        </w:rPr>
        <w:t>Lift Bridge track work:</w:t>
      </w:r>
    </w:p>
    <w:p w14:paraId="36A43B1C" w14:textId="77777777" w:rsidR="003567DC" w:rsidRPr="000C2C8E" w:rsidRDefault="003567DC" w:rsidP="003567DC">
      <w:pPr>
        <w:rPr>
          <w:rFonts w:ascii="Arial" w:hAnsi="Arial" w:cs="Arial"/>
          <w:sz w:val="28"/>
          <w:szCs w:val="28"/>
        </w:rPr>
      </w:pPr>
    </w:p>
    <w:p w14:paraId="1195A84F" w14:textId="5F5B76C0" w:rsidR="00352A9D" w:rsidRDefault="00D55F1C" w:rsidP="00352A9D">
      <w:pPr>
        <w:rPr>
          <w:rFonts w:ascii="Arial" w:hAnsi="Arial" w:cs="Arial"/>
          <w:sz w:val="28"/>
          <w:szCs w:val="28"/>
        </w:rPr>
      </w:pPr>
      <w:r>
        <w:rPr>
          <w:rFonts w:ascii="Arial" w:hAnsi="Arial" w:cs="Arial"/>
          <w:sz w:val="28"/>
          <w:szCs w:val="28"/>
        </w:rPr>
        <w:lastRenderedPageBreak/>
        <w:t>One of my compromises was to install a lift bridge to make a “better” mainline and reduce return loops.</w:t>
      </w:r>
      <w:r w:rsidR="00802295">
        <w:rPr>
          <w:rFonts w:ascii="Arial" w:hAnsi="Arial" w:cs="Arial"/>
          <w:sz w:val="28"/>
          <w:szCs w:val="28"/>
        </w:rPr>
        <w:t xml:space="preserve"> </w:t>
      </w:r>
      <w:r w:rsidR="00215A95" w:rsidRPr="000C2C8E">
        <w:rPr>
          <w:rFonts w:ascii="Arial" w:hAnsi="Arial" w:cs="Arial"/>
          <w:sz w:val="28"/>
          <w:szCs w:val="28"/>
        </w:rPr>
        <w:t>The track work here is similar to the other track work except at the bridge</w:t>
      </w:r>
      <w:r w:rsidR="00215A95" w:rsidRPr="000C2C8E">
        <w:rPr>
          <w:rFonts w:ascii="Arial" w:hAnsi="Arial" w:cs="Arial"/>
          <w:color w:val="000000" w:themeColor="text1"/>
          <w:sz w:val="28"/>
          <w:szCs w:val="28"/>
        </w:rPr>
        <w:t xml:space="preserve"> join</w:t>
      </w:r>
      <w:r w:rsidR="0007064C" w:rsidRPr="000C2C8E">
        <w:rPr>
          <w:rFonts w:ascii="Arial" w:hAnsi="Arial" w:cs="Arial"/>
          <w:color w:val="000000" w:themeColor="text1"/>
          <w:sz w:val="28"/>
          <w:szCs w:val="28"/>
        </w:rPr>
        <w:t>t</w:t>
      </w:r>
      <w:r w:rsidR="00215A95" w:rsidRPr="000C2C8E">
        <w:rPr>
          <w:rFonts w:ascii="Arial" w:hAnsi="Arial" w:cs="Arial"/>
          <w:color w:val="000000" w:themeColor="text1"/>
          <w:sz w:val="28"/>
          <w:szCs w:val="28"/>
        </w:rPr>
        <w:t>s</w:t>
      </w:r>
      <w:ins w:id="51" w:author="Jeffrey Lee" w:date="2019-01-02T16:05:00Z">
        <w:r w:rsidR="00D97B31">
          <w:rPr>
            <w:rFonts w:ascii="Arial" w:hAnsi="Arial" w:cs="Arial"/>
            <w:color w:val="000000" w:themeColor="text1"/>
            <w:sz w:val="28"/>
            <w:szCs w:val="28"/>
          </w:rPr>
          <w:t>. This section of track needs to be 100% bullet proof</w:t>
        </w:r>
      </w:ins>
      <w:ins w:id="52" w:author="Jeffrey Lee" w:date="2019-01-02T16:06:00Z">
        <w:r w:rsidR="00D97B31">
          <w:rPr>
            <w:rFonts w:ascii="Arial" w:hAnsi="Arial" w:cs="Arial"/>
            <w:color w:val="000000" w:themeColor="text1"/>
            <w:sz w:val="28"/>
            <w:szCs w:val="28"/>
          </w:rPr>
          <w:t>.</w:t>
        </w:r>
      </w:ins>
      <w:r w:rsidR="00215A95" w:rsidRPr="000C2C8E">
        <w:rPr>
          <w:rFonts w:ascii="Arial" w:hAnsi="Arial" w:cs="Arial"/>
          <w:color w:val="000000" w:themeColor="text1"/>
          <w:sz w:val="28"/>
          <w:szCs w:val="28"/>
        </w:rPr>
        <w:t xml:space="preserve"> </w:t>
      </w:r>
      <w:r w:rsidR="00D00514" w:rsidRPr="000C2C8E">
        <w:rPr>
          <w:rFonts w:ascii="Arial" w:hAnsi="Arial" w:cs="Arial"/>
          <w:sz w:val="28"/>
          <w:szCs w:val="28"/>
        </w:rPr>
        <w:t xml:space="preserve">I remove </w:t>
      </w:r>
      <w:r w:rsidR="00D00514" w:rsidRPr="000C2C8E">
        <w:rPr>
          <w:rFonts w:ascii="Arial" w:hAnsi="Arial" w:cs="Arial"/>
          <w:color w:val="000000" w:themeColor="text1"/>
          <w:sz w:val="28"/>
          <w:szCs w:val="28"/>
        </w:rPr>
        <w:t xml:space="preserve">four </w:t>
      </w:r>
      <w:r w:rsidR="0007064C" w:rsidRPr="000C2C8E">
        <w:rPr>
          <w:rFonts w:ascii="Arial" w:hAnsi="Arial" w:cs="Arial"/>
          <w:color w:val="000000" w:themeColor="text1"/>
          <w:sz w:val="28"/>
          <w:szCs w:val="28"/>
        </w:rPr>
        <w:t>ties</w:t>
      </w:r>
      <w:ins w:id="53" w:author="Jeffrey Lee" w:date="2019-01-02T16:06:00Z">
        <w:r w:rsidR="00D97B31">
          <w:rPr>
            <w:rFonts w:ascii="Arial" w:hAnsi="Arial" w:cs="Arial"/>
            <w:color w:val="000000" w:themeColor="text1"/>
            <w:sz w:val="28"/>
            <w:szCs w:val="28"/>
          </w:rPr>
          <w:t xml:space="preserve"> at each end of the track on the bridge</w:t>
        </w:r>
      </w:ins>
      <w:r w:rsidR="00215A95" w:rsidRPr="000C2C8E">
        <w:rPr>
          <w:rFonts w:ascii="Arial" w:hAnsi="Arial" w:cs="Arial"/>
          <w:color w:val="000000" w:themeColor="text1"/>
          <w:sz w:val="28"/>
          <w:szCs w:val="28"/>
        </w:rPr>
        <w:t xml:space="preserve"> </w:t>
      </w:r>
      <w:r w:rsidR="00215A95" w:rsidRPr="000C2C8E">
        <w:rPr>
          <w:rFonts w:ascii="Arial" w:hAnsi="Arial" w:cs="Arial"/>
          <w:sz w:val="28"/>
          <w:szCs w:val="28"/>
        </w:rPr>
        <w:t xml:space="preserve">and replace with “American </w:t>
      </w:r>
      <w:r w:rsidR="00D00514" w:rsidRPr="000C2C8E">
        <w:rPr>
          <w:rFonts w:ascii="Arial" w:hAnsi="Arial" w:cs="Arial"/>
          <w:sz w:val="28"/>
          <w:szCs w:val="28"/>
        </w:rPr>
        <w:t xml:space="preserve">Tie and sleeper”. </w:t>
      </w:r>
      <w:r w:rsidR="00D00514" w:rsidRPr="000C2C8E">
        <w:rPr>
          <w:rFonts w:ascii="Arial" w:hAnsi="Arial" w:cs="Arial"/>
          <w:color w:val="000000" w:themeColor="text1"/>
          <w:sz w:val="28"/>
          <w:szCs w:val="28"/>
        </w:rPr>
        <w:t xml:space="preserve">These </w:t>
      </w:r>
      <w:r w:rsidR="0007064C" w:rsidRPr="000C2C8E">
        <w:rPr>
          <w:rFonts w:ascii="Arial" w:hAnsi="Arial" w:cs="Arial"/>
          <w:color w:val="000000" w:themeColor="text1"/>
          <w:sz w:val="28"/>
          <w:szCs w:val="28"/>
        </w:rPr>
        <w:t>ties</w:t>
      </w:r>
      <w:r w:rsidR="00215A95" w:rsidRPr="000C2C8E">
        <w:rPr>
          <w:rFonts w:ascii="Arial" w:hAnsi="Arial" w:cs="Arial"/>
          <w:color w:val="000000" w:themeColor="text1"/>
          <w:sz w:val="28"/>
          <w:szCs w:val="28"/>
        </w:rPr>
        <w:t xml:space="preserve"> </w:t>
      </w:r>
      <w:r w:rsidR="00215A95" w:rsidRPr="000C2C8E">
        <w:rPr>
          <w:rFonts w:ascii="Arial" w:hAnsi="Arial" w:cs="Arial"/>
          <w:sz w:val="28"/>
          <w:szCs w:val="28"/>
        </w:rPr>
        <w:t xml:space="preserve">are soldered to the rails to provide stability to the track near the bridge openings. </w:t>
      </w:r>
      <w:ins w:id="54" w:author="Jeffrey Lee" w:date="2019-01-02T16:07:00Z">
        <w:r w:rsidR="00D97B31">
          <w:rPr>
            <w:rFonts w:ascii="Arial" w:hAnsi="Arial" w:cs="Arial"/>
            <w:sz w:val="28"/>
            <w:szCs w:val="28"/>
          </w:rPr>
          <w:t xml:space="preserve">After laying the track and </w:t>
        </w:r>
      </w:ins>
      <w:ins w:id="55" w:author="Jeffrey Lee" w:date="2019-01-02T16:06:00Z">
        <w:r w:rsidR="00D97B31">
          <w:rPr>
            <w:rFonts w:ascii="Arial" w:hAnsi="Arial" w:cs="Arial"/>
            <w:sz w:val="28"/>
            <w:szCs w:val="28"/>
          </w:rPr>
          <w:t>o</w:t>
        </w:r>
      </w:ins>
      <w:del w:id="56" w:author="Jeffrey Lee" w:date="2019-01-02T16:06:00Z">
        <w:r w:rsidR="00215A95" w:rsidRPr="000C2C8E" w:rsidDel="00D97B31">
          <w:rPr>
            <w:rFonts w:ascii="Arial" w:hAnsi="Arial" w:cs="Arial"/>
            <w:sz w:val="28"/>
            <w:szCs w:val="28"/>
          </w:rPr>
          <w:delText>O</w:delText>
        </w:r>
      </w:del>
      <w:r w:rsidR="00215A95" w:rsidRPr="000C2C8E">
        <w:rPr>
          <w:rFonts w:ascii="Arial" w:hAnsi="Arial" w:cs="Arial"/>
          <w:sz w:val="28"/>
          <w:szCs w:val="28"/>
        </w:rPr>
        <w:t>nce the caulk has had at least a day to set it is time to cut the joints for the bridge. A combination of the caulk and soldered rail on each side of the joint will hold the rail in place. Using a fine and new razor saw start by cutting the cork roadbed, then</w:t>
      </w:r>
      <w:ins w:id="57" w:author="Jeffrey Lee" w:date="2019-01-02T16:07:00Z">
        <w:r w:rsidR="00D97B31">
          <w:rPr>
            <w:rFonts w:ascii="Arial" w:hAnsi="Arial" w:cs="Arial"/>
            <w:sz w:val="28"/>
            <w:szCs w:val="28"/>
          </w:rPr>
          <w:t xml:space="preserve"> cut</w:t>
        </w:r>
      </w:ins>
      <w:r w:rsidR="00215A95" w:rsidRPr="000C2C8E">
        <w:rPr>
          <w:rFonts w:ascii="Arial" w:hAnsi="Arial" w:cs="Arial"/>
          <w:sz w:val="28"/>
          <w:szCs w:val="28"/>
        </w:rPr>
        <w:t xml:space="preserve"> the rails vertically along the bridge </w:t>
      </w:r>
      <w:proofErr w:type="gramStart"/>
      <w:r w:rsidR="00215A95" w:rsidRPr="000C2C8E">
        <w:rPr>
          <w:rFonts w:ascii="Arial" w:hAnsi="Arial" w:cs="Arial"/>
          <w:color w:val="000000" w:themeColor="text1"/>
          <w:sz w:val="28"/>
          <w:szCs w:val="28"/>
        </w:rPr>
        <w:t>join</w:t>
      </w:r>
      <w:r w:rsidR="0007064C" w:rsidRPr="000C2C8E">
        <w:rPr>
          <w:rFonts w:ascii="Arial" w:hAnsi="Arial" w:cs="Arial"/>
          <w:color w:val="000000" w:themeColor="text1"/>
          <w:sz w:val="28"/>
          <w:szCs w:val="28"/>
        </w:rPr>
        <w:t>t</w:t>
      </w:r>
      <w:r w:rsidR="00215A95" w:rsidRPr="000C2C8E">
        <w:rPr>
          <w:rFonts w:ascii="Arial" w:hAnsi="Arial" w:cs="Arial"/>
          <w:color w:val="000000" w:themeColor="text1"/>
          <w:sz w:val="28"/>
          <w:szCs w:val="28"/>
        </w:rPr>
        <w:t>s.</w:t>
      </w:r>
      <w:ins w:id="58" w:author="Jeffrey Lee" w:date="2019-01-02T16:07:00Z">
        <w:r w:rsidR="00D97B31">
          <w:rPr>
            <w:rFonts w:ascii="Arial" w:hAnsi="Arial" w:cs="Arial"/>
            <w:color w:val="000000" w:themeColor="text1"/>
            <w:sz w:val="28"/>
            <w:szCs w:val="28"/>
          </w:rPr>
          <w:t>(</w:t>
        </w:r>
        <w:proofErr w:type="gramEnd"/>
        <w:r w:rsidR="00D97B31">
          <w:rPr>
            <w:rFonts w:ascii="Arial" w:hAnsi="Arial" w:cs="Arial"/>
            <w:color w:val="000000" w:themeColor="text1"/>
            <w:sz w:val="28"/>
            <w:szCs w:val="28"/>
          </w:rPr>
          <w:t>see Fig 11)</w:t>
        </w:r>
      </w:ins>
      <w:r w:rsidR="00215A95" w:rsidRPr="000C2C8E">
        <w:rPr>
          <w:rFonts w:ascii="Arial" w:hAnsi="Arial" w:cs="Arial"/>
          <w:color w:val="000000" w:themeColor="text1"/>
          <w:sz w:val="28"/>
          <w:szCs w:val="28"/>
        </w:rPr>
        <w:t xml:space="preserve"> </w:t>
      </w:r>
      <w:r w:rsidR="00215A95" w:rsidRPr="000C2C8E">
        <w:rPr>
          <w:rFonts w:ascii="Arial" w:hAnsi="Arial" w:cs="Arial"/>
          <w:sz w:val="28"/>
          <w:szCs w:val="28"/>
        </w:rPr>
        <w:t>Once everything is cut the bridge can be raised and the rails filed to remove any burrs. You may have to file the rails with a slight angle to ensure smooth operation.</w:t>
      </w:r>
      <w:r>
        <w:rPr>
          <w:rFonts w:ascii="Arial" w:hAnsi="Arial" w:cs="Arial"/>
          <w:sz w:val="28"/>
          <w:szCs w:val="28"/>
        </w:rPr>
        <w:t xml:space="preserve"> There are many vid</w:t>
      </w:r>
      <w:r w:rsidR="008E3A36">
        <w:rPr>
          <w:rFonts w:ascii="Arial" w:hAnsi="Arial" w:cs="Arial"/>
          <w:sz w:val="28"/>
          <w:szCs w:val="28"/>
        </w:rPr>
        <w:t>eo</w:t>
      </w:r>
      <w:r>
        <w:rPr>
          <w:rFonts w:ascii="Arial" w:hAnsi="Arial" w:cs="Arial"/>
          <w:sz w:val="28"/>
          <w:szCs w:val="28"/>
        </w:rPr>
        <w:t>s around</w:t>
      </w:r>
      <w:r w:rsidR="008E3A36">
        <w:rPr>
          <w:rFonts w:ascii="Arial" w:hAnsi="Arial" w:cs="Arial"/>
          <w:sz w:val="28"/>
          <w:szCs w:val="28"/>
        </w:rPr>
        <w:t xml:space="preserve"> </w:t>
      </w:r>
      <w:r>
        <w:rPr>
          <w:rFonts w:ascii="Arial" w:hAnsi="Arial" w:cs="Arial"/>
          <w:sz w:val="28"/>
          <w:szCs w:val="28"/>
        </w:rPr>
        <w:t>on lift bridges</w:t>
      </w:r>
      <w:r w:rsidR="00802295">
        <w:rPr>
          <w:rFonts w:ascii="Arial" w:hAnsi="Arial" w:cs="Arial"/>
          <w:sz w:val="28"/>
          <w:szCs w:val="28"/>
        </w:rPr>
        <w:t>,</w:t>
      </w:r>
      <w:r>
        <w:rPr>
          <w:rFonts w:ascii="Arial" w:hAnsi="Arial" w:cs="Arial"/>
          <w:sz w:val="28"/>
          <w:szCs w:val="28"/>
        </w:rPr>
        <w:t xml:space="preserve"> so be cautious of easy solutions. My advice is to ensure you have:</w:t>
      </w:r>
    </w:p>
    <w:p w14:paraId="263D819F" w14:textId="12F7B609" w:rsidR="00D55F1C" w:rsidRDefault="00D55F1C" w:rsidP="00D55F1C">
      <w:pPr>
        <w:pStyle w:val="ListParagraph"/>
        <w:numPr>
          <w:ilvl w:val="0"/>
          <w:numId w:val="3"/>
        </w:numPr>
        <w:rPr>
          <w:rFonts w:ascii="Arial" w:hAnsi="Arial" w:cs="Arial"/>
          <w:sz w:val="28"/>
          <w:szCs w:val="28"/>
        </w:rPr>
      </w:pPr>
      <w:r>
        <w:rPr>
          <w:rFonts w:ascii="Arial" w:hAnsi="Arial" w:cs="Arial"/>
          <w:sz w:val="28"/>
          <w:szCs w:val="28"/>
        </w:rPr>
        <w:t>Very stable/strong foundations that wil</w:t>
      </w:r>
      <w:r w:rsidR="008E3A36">
        <w:rPr>
          <w:rFonts w:ascii="Arial" w:hAnsi="Arial" w:cs="Arial"/>
          <w:sz w:val="28"/>
          <w:szCs w:val="28"/>
        </w:rPr>
        <w:t>l</w:t>
      </w:r>
      <w:r>
        <w:rPr>
          <w:rFonts w:ascii="Arial" w:hAnsi="Arial" w:cs="Arial"/>
          <w:sz w:val="28"/>
          <w:szCs w:val="28"/>
        </w:rPr>
        <w:t xml:space="preserve"> not move.</w:t>
      </w:r>
    </w:p>
    <w:p w14:paraId="103F49FA" w14:textId="1225973C" w:rsidR="00D55F1C" w:rsidRDefault="00D55F1C" w:rsidP="00D55F1C">
      <w:pPr>
        <w:pStyle w:val="ListParagraph"/>
        <w:numPr>
          <w:ilvl w:val="0"/>
          <w:numId w:val="3"/>
        </w:numPr>
        <w:rPr>
          <w:rFonts w:ascii="Arial" w:hAnsi="Arial" w:cs="Arial"/>
          <w:sz w:val="28"/>
          <w:szCs w:val="28"/>
        </w:rPr>
      </w:pPr>
      <w:r>
        <w:rPr>
          <w:rFonts w:ascii="Arial" w:hAnsi="Arial" w:cs="Arial"/>
          <w:sz w:val="28"/>
          <w:szCs w:val="28"/>
        </w:rPr>
        <w:t xml:space="preserve">A solid lift </w:t>
      </w:r>
      <w:proofErr w:type="gramStart"/>
      <w:r>
        <w:rPr>
          <w:rFonts w:ascii="Arial" w:hAnsi="Arial" w:cs="Arial"/>
          <w:sz w:val="28"/>
          <w:szCs w:val="28"/>
        </w:rPr>
        <w:t>bridge</w:t>
      </w:r>
      <w:r w:rsidR="00802295">
        <w:rPr>
          <w:rFonts w:ascii="Arial" w:hAnsi="Arial" w:cs="Arial"/>
          <w:sz w:val="28"/>
          <w:szCs w:val="28"/>
        </w:rPr>
        <w:t>;</w:t>
      </w:r>
      <w:r>
        <w:rPr>
          <w:rFonts w:ascii="Arial" w:hAnsi="Arial" w:cs="Arial"/>
          <w:sz w:val="28"/>
          <w:szCs w:val="28"/>
        </w:rPr>
        <w:t xml:space="preserve">  build</w:t>
      </w:r>
      <w:proofErr w:type="gramEnd"/>
      <w:r>
        <w:rPr>
          <w:rFonts w:ascii="Arial" w:hAnsi="Arial" w:cs="Arial"/>
          <w:sz w:val="28"/>
          <w:szCs w:val="28"/>
        </w:rPr>
        <w:t xml:space="preserve"> a frame </w:t>
      </w:r>
      <w:r w:rsidR="008E3A36">
        <w:rPr>
          <w:rFonts w:ascii="Arial" w:hAnsi="Arial" w:cs="Arial"/>
          <w:sz w:val="28"/>
          <w:szCs w:val="28"/>
        </w:rPr>
        <w:t>of</w:t>
      </w:r>
      <w:r>
        <w:rPr>
          <w:rFonts w:ascii="Arial" w:hAnsi="Arial" w:cs="Arial"/>
          <w:sz w:val="28"/>
          <w:szCs w:val="28"/>
        </w:rPr>
        <w:t xml:space="preserve"> ¾ inch quality plywood etc.</w:t>
      </w:r>
    </w:p>
    <w:p w14:paraId="7B406B34" w14:textId="6977D23C" w:rsidR="00D55F1C" w:rsidRPr="008E3A36" w:rsidRDefault="00D55F1C" w:rsidP="008E3A36">
      <w:pPr>
        <w:pStyle w:val="ListParagraph"/>
        <w:numPr>
          <w:ilvl w:val="0"/>
          <w:numId w:val="3"/>
        </w:numPr>
        <w:rPr>
          <w:rFonts w:ascii="Arial" w:hAnsi="Arial" w:cs="Arial"/>
          <w:sz w:val="28"/>
          <w:szCs w:val="28"/>
        </w:rPr>
      </w:pPr>
      <w:r>
        <w:rPr>
          <w:rFonts w:ascii="Arial" w:hAnsi="Arial" w:cs="Arial"/>
          <w:sz w:val="28"/>
          <w:szCs w:val="28"/>
        </w:rPr>
        <w:t>Top quality hinges.</w:t>
      </w:r>
    </w:p>
    <w:p w14:paraId="7DE2FD2E" w14:textId="5B05F23D" w:rsidR="003C6C89" w:rsidRPr="000C2C8E" w:rsidRDefault="003C6C89" w:rsidP="00352A9D">
      <w:pPr>
        <w:rPr>
          <w:rFonts w:ascii="Arial" w:hAnsi="Arial" w:cs="Arial"/>
          <w:sz w:val="28"/>
          <w:szCs w:val="28"/>
        </w:rPr>
      </w:pPr>
      <w:r w:rsidRPr="000C2C8E">
        <w:rPr>
          <w:rFonts w:ascii="Arial" w:hAnsi="Arial" w:cs="Arial"/>
          <w:noProof/>
          <w:sz w:val="28"/>
          <w:szCs w:val="28"/>
          <w:lang w:val="en-US"/>
        </w:rPr>
        <w:drawing>
          <wp:inline distT="0" distB="0" distL="0" distR="0" wp14:anchorId="16264608" wp14:editId="142B7BC9">
            <wp:extent cx="2680335" cy="2009061"/>
            <wp:effectExtent l="0" t="0" r="0" b="0"/>
            <wp:docPr id="11" name="Picture 11" descr="../../../../../../../Pictures/Photos%20Library.photoslibrary/resources/proxies/derivatives/20/00/20d0/UNADJUSTEDNONRAW_thumb_2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s/Photos%20Library.photoslibrary/resources/proxies/derivatives/20/00/20d0/UNADJUSTEDNONRAW_thumb_20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7822" cy="2112116"/>
                    </a:xfrm>
                    <a:prstGeom prst="rect">
                      <a:avLst/>
                    </a:prstGeom>
                    <a:noFill/>
                    <a:ln>
                      <a:noFill/>
                    </a:ln>
                  </pic:spPr>
                </pic:pic>
              </a:graphicData>
            </a:graphic>
          </wp:inline>
        </w:drawing>
      </w:r>
      <w:r w:rsidRPr="000C2C8E">
        <w:rPr>
          <w:rFonts w:ascii="Arial" w:hAnsi="Arial" w:cs="Arial"/>
          <w:noProof/>
          <w:sz w:val="28"/>
          <w:szCs w:val="28"/>
          <w:lang w:val="en-US"/>
        </w:rPr>
        <w:drawing>
          <wp:inline distT="0" distB="0" distL="0" distR="0" wp14:anchorId="60739A5B" wp14:editId="0E2AF318">
            <wp:extent cx="2451735" cy="1837713"/>
            <wp:effectExtent l="0" t="0" r="12065" b="0"/>
            <wp:docPr id="13" name="Picture 13" descr="../../../../../../../Pictures/Photos%20Library.photoslibrary/resources/proxies/derivatives/20/00/20cf/UNADJUSTEDNONRAW_thumb_2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s/Photos%20Library.photoslibrary/resources/proxies/derivatives/20/00/20cf/UNADJUSTEDNONRAW_thumb_20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85774" cy="1863227"/>
                    </a:xfrm>
                    <a:prstGeom prst="rect">
                      <a:avLst/>
                    </a:prstGeom>
                    <a:noFill/>
                    <a:ln>
                      <a:noFill/>
                    </a:ln>
                  </pic:spPr>
                </pic:pic>
              </a:graphicData>
            </a:graphic>
          </wp:inline>
        </w:drawing>
      </w:r>
    </w:p>
    <w:p w14:paraId="2036DD8F" w14:textId="65114BD2" w:rsidR="003C6C89" w:rsidRPr="000C2C8E" w:rsidRDefault="003C6C89" w:rsidP="00352A9D">
      <w:pPr>
        <w:rPr>
          <w:rFonts w:ascii="Arial" w:hAnsi="Arial" w:cs="Arial"/>
          <w:sz w:val="28"/>
          <w:szCs w:val="28"/>
        </w:rPr>
      </w:pPr>
      <w:r w:rsidRPr="000C2C8E">
        <w:rPr>
          <w:rFonts w:ascii="Arial" w:hAnsi="Arial" w:cs="Arial"/>
          <w:noProof/>
          <w:sz w:val="28"/>
          <w:szCs w:val="28"/>
          <w:lang w:val="en-US"/>
        </w:rPr>
        <w:lastRenderedPageBreak/>
        <w:drawing>
          <wp:inline distT="0" distB="0" distL="0" distR="0" wp14:anchorId="0B7454AC" wp14:editId="37370EED">
            <wp:extent cx="2908935" cy="2180410"/>
            <wp:effectExtent l="0" t="0" r="12065" b="4445"/>
            <wp:docPr id="2" name="Picture 2" descr="../../../../../../../Pictures/Photos%20Library.photoslibrary/resources/proxies/derivatives/20/00/20ea/UNADJUSTEDNONRAW_thumb_2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s/Photos%20Library.photoslibrary/resources/proxies/derivatives/20/00/20ea/UNADJUSTEDNONRAW_thumb_20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28551" cy="2270069"/>
                    </a:xfrm>
                    <a:prstGeom prst="rect">
                      <a:avLst/>
                    </a:prstGeom>
                    <a:noFill/>
                    <a:ln>
                      <a:noFill/>
                    </a:ln>
                  </pic:spPr>
                </pic:pic>
              </a:graphicData>
            </a:graphic>
          </wp:inline>
        </w:drawing>
      </w:r>
      <w:r w:rsidRPr="000C2C8E">
        <w:rPr>
          <w:rFonts w:ascii="Arial" w:hAnsi="Arial" w:cs="Arial"/>
          <w:noProof/>
          <w:sz w:val="28"/>
          <w:szCs w:val="28"/>
          <w:lang w:val="en-US"/>
        </w:rPr>
        <w:drawing>
          <wp:inline distT="0" distB="0" distL="0" distR="0" wp14:anchorId="26A7EBB8" wp14:editId="6F3BCF08">
            <wp:extent cx="2836319" cy="2125980"/>
            <wp:effectExtent l="0" t="0" r="8890" b="7620"/>
            <wp:docPr id="9" name="Picture 9" descr="../../../../../../../Pictures/Photos%20Library.photoslibrary/resources/proxies/derivatives/20/00/20eb/UNADJUSTEDNONRAW_thumb_2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s/Photos%20Library.photoslibrary/resources/proxies/derivatives/20/00/20eb/UNADJUSTEDNONRAW_thumb_20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17579" cy="2186889"/>
                    </a:xfrm>
                    <a:prstGeom prst="rect">
                      <a:avLst/>
                    </a:prstGeom>
                    <a:noFill/>
                    <a:ln>
                      <a:noFill/>
                    </a:ln>
                  </pic:spPr>
                </pic:pic>
              </a:graphicData>
            </a:graphic>
          </wp:inline>
        </w:drawing>
      </w:r>
      <w:ins w:id="59" w:author="Jeffrey Lee" w:date="2019-01-02T16:08:00Z">
        <w:r w:rsidR="00D97B31">
          <w:rPr>
            <w:rFonts w:ascii="Arial" w:hAnsi="Arial" w:cs="Arial"/>
            <w:sz w:val="28"/>
            <w:szCs w:val="28"/>
          </w:rPr>
          <w:t>Fig 11: Cutting the rails and cork roadbed</w:t>
        </w:r>
      </w:ins>
    </w:p>
    <w:p w14:paraId="20D3E94E" w14:textId="6E8F5B81" w:rsidR="00EA7CCF" w:rsidRDefault="00EA7CCF" w:rsidP="00352A9D">
      <w:pPr>
        <w:rPr>
          <w:ins w:id="60" w:author="Jeffrey Lee" w:date="2019-01-02T16:09:00Z"/>
          <w:rFonts w:ascii="Arial" w:hAnsi="Arial" w:cs="Arial"/>
          <w:sz w:val="28"/>
          <w:szCs w:val="28"/>
        </w:rPr>
      </w:pPr>
      <w:r w:rsidRPr="000C2C8E">
        <w:rPr>
          <w:rFonts w:ascii="Arial" w:hAnsi="Arial" w:cs="Arial"/>
          <w:sz w:val="28"/>
          <w:szCs w:val="28"/>
        </w:rPr>
        <w:t xml:space="preserve">Wiring requires a connection </w:t>
      </w:r>
      <w:r w:rsidR="001C6881" w:rsidRPr="000C2C8E">
        <w:rPr>
          <w:rFonts w:ascii="Arial" w:hAnsi="Arial" w:cs="Arial"/>
          <w:sz w:val="28"/>
          <w:szCs w:val="28"/>
        </w:rPr>
        <w:t xml:space="preserve">that only works </w:t>
      </w:r>
      <w:ins w:id="61" w:author="Jeffrey Lee" w:date="2019-01-02T16:09:00Z">
        <w:r w:rsidR="00D97B31">
          <w:rPr>
            <w:rFonts w:ascii="Arial" w:hAnsi="Arial" w:cs="Arial"/>
            <w:sz w:val="28"/>
            <w:szCs w:val="28"/>
          </w:rPr>
          <w:t xml:space="preserve">for safety reasons, </w:t>
        </w:r>
      </w:ins>
      <w:r w:rsidR="001C6881" w:rsidRPr="000C2C8E">
        <w:rPr>
          <w:rFonts w:ascii="Arial" w:hAnsi="Arial" w:cs="Arial"/>
          <w:sz w:val="28"/>
          <w:szCs w:val="28"/>
        </w:rPr>
        <w:t xml:space="preserve">when the bridge is down. </w:t>
      </w:r>
      <w:r w:rsidR="003C6C89" w:rsidRPr="000C2C8E">
        <w:rPr>
          <w:rFonts w:ascii="Arial" w:hAnsi="Arial" w:cs="Arial"/>
          <w:sz w:val="28"/>
          <w:szCs w:val="28"/>
        </w:rPr>
        <w:t xml:space="preserve">A simple magnetic latch on the base of the bridge works as the bus connector. </w:t>
      </w:r>
      <w:r w:rsidR="00FC1E43" w:rsidRPr="000C2C8E">
        <w:rPr>
          <w:rFonts w:ascii="Arial" w:hAnsi="Arial" w:cs="Arial"/>
          <w:sz w:val="28"/>
          <w:szCs w:val="28"/>
        </w:rPr>
        <w:t>Or you can have a manual connection via a 2</w:t>
      </w:r>
      <w:r w:rsidR="00A158EC">
        <w:rPr>
          <w:rFonts w:ascii="Arial" w:hAnsi="Arial" w:cs="Arial"/>
          <w:color w:val="FF0000"/>
          <w:sz w:val="28"/>
          <w:szCs w:val="28"/>
        </w:rPr>
        <w:t>-</w:t>
      </w:r>
      <w:r w:rsidR="00FC1E43" w:rsidRPr="000C2C8E">
        <w:rPr>
          <w:rFonts w:ascii="Arial" w:hAnsi="Arial" w:cs="Arial"/>
          <w:sz w:val="28"/>
          <w:szCs w:val="28"/>
        </w:rPr>
        <w:t xml:space="preserve">pin plug. </w:t>
      </w:r>
      <w:r w:rsidR="001C6881" w:rsidRPr="000C2C8E">
        <w:rPr>
          <w:rFonts w:ascii="Arial" w:hAnsi="Arial" w:cs="Arial"/>
          <w:sz w:val="28"/>
          <w:szCs w:val="28"/>
        </w:rPr>
        <w:t xml:space="preserve">I </w:t>
      </w:r>
      <w:r w:rsidR="003C6C89" w:rsidRPr="000C2C8E">
        <w:rPr>
          <w:rFonts w:ascii="Arial" w:hAnsi="Arial" w:cs="Arial"/>
          <w:sz w:val="28"/>
          <w:szCs w:val="28"/>
        </w:rPr>
        <w:t xml:space="preserve">also </w:t>
      </w:r>
      <w:r w:rsidR="001C6881" w:rsidRPr="000C2C8E">
        <w:rPr>
          <w:rFonts w:ascii="Arial" w:hAnsi="Arial" w:cs="Arial"/>
          <w:sz w:val="28"/>
          <w:szCs w:val="28"/>
        </w:rPr>
        <w:t xml:space="preserve">created </w:t>
      </w:r>
      <w:r w:rsidR="003C6C89" w:rsidRPr="000C2C8E">
        <w:rPr>
          <w:rFonts w:ascii="Arial" w:hAnsi="Arial" w:cs="Arial"/>
          <w:sz w:val="28"/>
          <w:szCs w:val="28"/>
        </w:rPr>
        <w:t xml:space="preserve">track </w:t>
      </w:r>
      <w:r w:rsidR="001C6881" w:rsidRPr="000C2C8E">
        <w:rPr>
          <w:rFonts w:ascii="Arial" w:hAnsi="Arial" w:cs="Arial"/>
          <w:sz w:val="28"/>
          <w:szCs w:val="28"/>
        </w:rPr>
        <w:t>blocks on each side of the bridge about 40 cm</w:t>
      </w:r>
      <w:r w:rsidR="00F852E5" w:rsidRPr="000C2C8E">
        <w:rPr>
          <w:rFonts w:ascii="Arial" w:hAnsi="Arial" w:cs="Arial"/>
          <w:sz w:val="28"/>
          <w:szCs w:val="28"/>
        </w:rPr>
        <w:t>. (18 inches)</w:t>
      </w:r>
      <w:r w:rsidR="001C6881" w:rsidRPr="000C2C8E">
        <w:rPr>
          <w:rFonts w:ascii="Arial" w:hAnsi="Arial" w:cs="Arial"/>
          <w:sz w:val="28"/>
          <w:szCs w:val="28"/>
        </w:rPr>
        <w:t xml:space="preserve"> long so I could isolate those blocks when the bridge was raised. Signals will be installed on the mainline at these block gaps to warn operators.</w:t>
      </w:r>
    </w:p>
    <w:p w14:paraId="0CB65FF3" w14:textId="2EE52B9C" w:rsidR="00D97B31" w:rsidRPr="000C2C8E" w:rsidRDefault="00D97B31" w:rsidP="00352A9D">
      <w:pPr>
        <w:rPr>
          <w:rFonts w:ascii="Arial" w:hAnsi="Arial" w:cs="Arial"/>
          <w:sz w:val="28"/>
          <w:szCs w:val="28"/>
        </w:rPr>
      </w:pPr>
      <w:ins w:id="62" w:author="Jeffrey Lee" w:date="2019-01-02T16:09:00Z">
        <w:r>
          <w:rPr>
            <w:rFonts w:ascii="Arial" w:hAnsi="Arial" w:cs="Arial"/>
            <w:sz w:val="28"/>
            <w:szCs w:val="28"/>
          </w:rPr>
          <w:t>Now the final test of all the work to date.</w:t>
        </w:r>
      </w:ins>
    </w:p>
    <w:p w14:paraId="38EB61B6" w14:textId="0DF45CDD" w:rsidR="00FC1E43" w:rsidRPr="000C2C8E" w:rsidRDefault="00FC1E43" w:rsidP="00352A9D">
      <w:pPr>
        <w:rPr>
          <w:rFonts w:ascii="Arial" w:hAnsi="Arial" w:cs="Arial"/>
          <w:sz w:val="28"/>
          <w:szCs w:val="28"/>
        </w:rPr>
      </w:pPr>
      <w:r w:rsidRPr="000C2C8E">
        <w:rPr>
          <w:rFonts w:ascii="Arial" w:hAnsi="Arial" w:cs="Arial"/>
          <w:sz w:val="28"/>
          <w:szCs w:val="28"/>
        </w:rPr>
        <w:t xml:space="preserve">A good vacuum of the new area is essential before running any trains. Those bits of solder, caulk and even spare track connectors stay around. Once </w:t>
      </w:r>
      <w:ins w:id="63" w:author="Jeffrey Lee" w:date="2019-01-02T16:10:00Z">
        <w:r w:rsidR="00D97B31">
          <w:rPr>
            <w:rFonts w:ascii="Arial" w:hAnsi="Arial" w:cs="Arial"/>
            <w:sz w:val="28"/>
            <w:szCs w:val="28"/>
          </w:rPr>
          <w:t>the new work is clean</w:t>
        </w:r>
      </w:ins>
      <w:del w:id="64" w:author="Jeffrey Lee" w:date="2019-01-02T16:10:00Z">
        <w:r w:rsidRPr="000C2C8E" w:rsidDel="00D97B31">
          <w:rPr>
            <w:rFonts w:ascii="Arial" w:hAnsi="Arial" w:cs="Arial"/>
            <w:sz w:val="28"/>
            <w:szCs w:val="28"/>
          </w:rPr>
          <w:delText>done</w:delText>
        </w:r>
      </w:del>
      <w:r w:rsidRPr="000C2C8E">
        <w:rPr>
          <w:rFonts w:ascii="Arial" w:hAnsi="Arial" w:cs="Arial"/>
          <w:sz w:val="28"/>
          <w:szCs w:val="28"/>
        </w:rPr>
        <w:t xml:space="preserve"> I started </w:t>
      </w:r>
      <w:ins w:id="65" w:author="Jeffrey Lee" w:date="2019-01-02T16:10:00Z">
        <w:r w:rsidR="00D97B31">
          <w:rPr>
            <w:rFonts w:ascii="Arial" w:hAnsi="Arial" w:cs="Arial"/>
            <w:sz w:val="28"/>
            <w:szCs w:val="28"/>
          </w:rPr>
          <w:t>to test run</w:t>
        </w:r>
      </w:ins>
      <w:ins w:id="66" w:author="Jeffrey Lee" w:date="2019-01-02T16:11:00Z">
        <w:r w:rsidR="00D97B31">
          <w:rPr>
            <w:rFonts w:ascii="Arial" w:hAnsi="Arial" w:cs="Arial"/>
            <w:sz w:val="28"/>
            <w:szCs w:val="28"/>
          </w:rPr>
          <w:t xml:space="preserve"> </w:t>
        </w:r>
      </w:ins>
      <w:r w:rsidRPr="000C2C8E">
        <w:rPr>
          <w:rFonts w:ascii="Arial" w:hAnsi="Arial" w:cs="Arial"/>
          <w:sz w:val="28"/>
          <w:szCs w:val="28"/>
        </w:rPr>
        <w:t xml:space="preserve">with just one locomotive running over all the new track work. This showed up some glue and caulk that had stuck on the rails. It also showed a Tortoise lever wire that was too high and stopped the locomotive. After a few more checks it was time for </w:t>
      </w:r>
      <w:ins w:id="67" w:author="Jeffrey Lee" w:date="2019-01-02T16:11:00Z">
        <w:r w:rsidR="00D97B31">
          <w:rPr>
            <w:rFonts w:ascii="Arial" w:hAnsi="Arial" w:cs="Arial"/>
            <w:sz w:val="28"/>
            <w:szCs w:val="28"/>
          </w:rPr>
          <w:t>full freight and passenger trains</w:t>
        </w:r>
      </w:ins>
      <w:del w:id="68" w:author="Jeffrey Lee" w:date="2019-01-02T16:11:00Z">
        <w:r w:rsidRPr="000C2C8E" w:rsidDel="00D97B31">
          <w:rPr>
            <w:rFonts w:ascii="Arial" w:hAnsi="Arial" w:cs="Arial"/>
            <w:sz w:val="28"/>
            <w:szCs w:val="28"/>
          </w:rPr>
          <w:delText>the main traffic</w:delText>
        </w:r>
      </w:del>
      <w:r w:rsidRPr="000C2C8E">
        <w:rPr>
          <w:rFonts w:ascii="Arial" w:hAnsi="Arial" w:cs="Arial"/>
          <w:sz w:val="28"/>
          <w:szCs w:val="28"/>
        </w:rPr>
        <w:t xml:space="preserve"> to run. It was great to see a long 30 car train successfully run across the new section and lift bridge.</w:t>
      </w:r>
    </w:p>
    <w:p w14:paraId="6AA637B3" w14:textId="77777777" w:rsidR="001C6881" w:rsidRPr="000C2C8E" w:rsidRDefault="001C6881" w:rsidP="00352A9D">
      <w:pPr>
        <w:rPr>
          <w:rFonts w:ascii="Arial" w:hAnsi="Arial" w:cs="Arial"/>
          <w:sz w:val="28"/>
          <w:szCs w:val="28"/>
        </w:rPr>
      </w:pPr>
    </w:p>
    <w:p w14:paraId="5C3DF326" w14:textId="5E7A3A90" w:rsidR="001C6881" w:rsidRPr="008E3A36" w:rsidRDefault="00A158EC" w:rsidP="00352A9D">
      <w:pPr>
        <w:rPr>
          <w:rFonts w:ascii="Arial" w:hAnsi="Arial" w:cs="Arial"/>
          <w:color w:val="000000" w:themeColor="text1"/>
          <w:sz w:val="28"/>
          <w:szCs w:val="28"/>
        </w:rPr>
      </w:pPr>
      <w:r w:rsidRPr="008E3A36">
        <w:rPr>
          <w:rFonts w:ascii="Arial" w:hAnsi="Arial" w:cs="Arial"/>
          <w:color w:val="000000" w:themeColor="text1"/>
          <w:sz w:val="28"/>
          <w:szCs w:val="28"/>
        </w:rPr>
        <w:t>N</w:t>
      </w:r>
      <w:r w:rsidR="001C6881" w:rsidRPr="008E3A36">
        <w:rPr>
          <w:rFonts w:ascii="Arial" w:hAnsi="Arial" w:cs="Arial"/>
          <w:color w:val="000000" w:themeColor="text1"/>
          <w:sz w:val="28"/>
          <w:szCs w:val="28"/>
        </w:rPr>
        <w:t xml:space="preserve">ow </w:t>
      </w:r>
      <w:r w:rsidRPr="008E3A36">
        <w:rPr>
          <w:rFonts w:ascii="Arial" w:hAnsi="Arial" w:cs="Arial"/>
          <w:color w:val="000000" w:themeColor="text1"/>
          <w:sz w:val="28"/>
          <w:szCs w:val="28"/>
        </w:rPr>
        <w:t>everything</w:t>
      </w:r>
      <w:r w:rsidR="001C6881" w:rsidRPr="008E3A36">
        <w:rPr>
          <w:rFonts w:ascii="Arial" w:hAnsi="Arial" w:cs="Arial"/>
          <w:color w:val="000000" w:themeColor="text1"/>
          <w:sz w:val="28"/>
          <w:szCs w:val="28"/>
        </w:rPr>
        <w:t xml:space="preserve"> </w:t>
      </w:r>
      <w:r w:rsidR="001C6881" w:rsidRPr="000C2C8E">
        <w:rPr>
          <w:rFonts w:ascii="Arial" w:hAnsi="Arial" w:cs="Arial"/>
          <w:sz w:val="28"/>
          <w:szCs w:val="28"/>
        </w:rPr>
        <w:t xml:space="preserve">is in place and here is the first train. </w:t>
      </w:r>
      <w:r w:rsidR="00D55F1C">
        <w:rPr>
          <w:rFonts w:ascii="Arial" w:hAnsi="Arial" w:cs="Arial"/>
          <w:sz w:val="28"/>
          <w:szCs w:val="28"/>
        </w:rPr>
        <w:t xml:space="preserve"> My Kato S</w:t>
      </w:r>
      <w:r w:rsidR="00476AB4">
        <w:rPr>
          <w:rFonts w:ascii="Arial" w:hAnsi="Arial" w:cs="Arial"/>
          <w:sz w:val="28"/>
          <w:szCs w:val="28"/>
        </w:rPr>
        <w:t>P</w:t>
      </w:r>
      <w:r w:rsidR="00D55F1C">
        <w:rPr>
          <w:rFonts w:ascii="Arial" w:hAnsi="Arial" w:cs="Arial"/>
          <w:sz w:val="28"/>
          <w:szCs w:val="28"/>
        </w:rPr>
        <w:t xml:space="preserve"> 4449 plus a full consist of 18 carriages</w:t>
      </w:r>
      <w:r w:rsidR="006872AB">
        <w:rPr>
          <w:rFonts w:ascii="Arial" w:hAnsi="Arial" w:cs="Arial"/>
          <w:sz w:val="28"/>
          <w:szCs w:val="28"/>
        </w:rPr>
        <w:t xml:space="preserve">! </w:t>
      </w:r>
      <w:r w:rsidRPr="008E3A36">
        <w:rPr>
          <w:rFonts w:ascii="Arial" w:hAnsi="Arial" w:cs="Arial"/>
          <w:color w:val="000000" w:themeColor="text1"/>
          <w:sz w:val="28"/>
          <w:szCs w:val="28"/>
        </w:rPr>
        <w:t>N</w:t>
      </w:r>
      <w:r w:rsidR="001C6881" w:rsidRPr="008E3A36">
        <w:rPr>
          <w:rFonts w:ascii="Arial" w:hAnsi="Arial" w:cs="Arial"/>
          <w:color w:val="000000" w:themeColor="text1"/>
          <w:sz w:val="28"/>
          <w:szCs w:val="28"/>
        </w:rPr>
        <w:t>ext</w:t>
      </w:r>
      <w:r w:rsidRPr="008E3A36">
        <w:rPr>
          <w:rFonts w:ascii="Arial" w:hAnsi="Arial" w:cs="Arial"/>
          <w:color w:val="000000" w:themeColor="text1"/>
          <w:sz w:val="28"/>
          <w:szCs w:val="28"/>
        </w:rPr>
        <w:t xml:space="preserve"> on my</w:t>
      </w:r>
      <w:r w:rsidR="001C6881" w:rsidRPr="008E3A36">
        <w:rPr>
          <w:rFonts w:ascii="Arial" w:hAnsi="Arial" w:cs="Arial"/>
          <w:color w:val="000000" w:themeColor="text1"/>
          <w:sz w:val="28"/>
          <w:szCs w:val="28"/>
        </w:rPr>
        <w:t xml:space="preserve"> </w:t>
      </w:r>
      <w:r w:rsidR="001C6881" w:rsidRPr="000C2C8E">
        <w:rPr>
          <w:rFonts w:ascii="Arial" w:hAnsi="Arial" w:cs="Arial"/>
          <w:sz w:val="28"/>
          <w:szCs w:val="28"/>
        </w:rPr>
        <w:t xml:space="preserve">schedule is to complete the basic scenery and install the mainline signals. The city buildings will </w:t>
      </w:r>
      <w:r w:rsidR="001C6881" w:rsidRPr="000C2C8E">
        <w:rPr>
          <w:rFonts w:ascii="Arial" w:hAnsi="Arial" w:cs="Arial"/>
          <w:sz w:val="28"/>
          <w:szCs w:val="28"/>
        </w:rPr>
        <w:lastRenderedPageBreak/>
        <w:t>be lit and lighting controlled by both Arduino circuit</w:t>
      </w:r>
      <w:r w:rsidR="00D00514" w:rsidRPr="000C2C8E">
        <w:rPr>
          <w:rFonts w:ascii="Arial" w:hAnsi="Arial" w:cs="Arial"/>
          <w:sz w:val="28"/>
          <w:szCs w:val="28"/>
        </w:rPr>
        <w:t>s, and Woodland Scenics “Just Plug</w:t>
      </w:r>
      <w:r w:rsidR="001C6881" w:rsidRPr="000C2C8E">
        <w:rPr>
          <w:rFonts w:ascii="Arial" w:hAnsi="Arial" w:cs="Arial"/>
          <w:sz w:val="28"/>
          <w:szCs w:val="28"/>
        </w:rPr>
        <w:t>” controllers.</w:t>
      </w:r>
      <w:r w:rsidR="00FC1E43" w:rsidRPr="000C2C8E">
        <w:rPr>
          <w:rFonts w:ascii="Arial" w:hAnsi="Arial" w:cs="Arial"/>
          <w:sz w:val="28"/>
          <w:szCs w:val="28"/>
        </w:rPr>
        <w:t xml:space="preserve"> But for now</w:t>
      </w:r>
      <w:r w:rsidRPr="008E3A36">
        <w:rPr>
          <w:rFonts w:ascii="Arial" w:hAnsi="Arial" w:cs="Arial"/>
          <w:color w:val="000000" w:themeColor="text1"/>
          <w:sz w:val="28"/>
          <w:szCs w:val="28"/>
        </w:rPr>
        <w:t>,</w:t>
      </w:r>
      <w:r w:rsidR="00FC1E43" w:rsidRPr="008E3A36">
        <w:rPr>
          <w:rFonts w:ascii="Arial" w:hAnsi="Arial" w:cs="Arial"/>
          <w:color w:val="000000" w:themeColor="text1"/>
          <w:sz w:val="28"/>
          <w:szCs w:val="28"/>
        </w:rPr>
        <w:t xml:space="preserve"> I can operate and slowly add my scenery and details.</w:t>
      </w:r>
    </w:p>
    <w:p w14:paraId="7583BC15" w14:textId="77777777" w:rsidR="00EA7CCF" w:rsidRPr="000C2C8E" w:rsidRDefault="00EA7CCF" w:rsidP="00352A9D">
      <w:pPr>
        <w:rPr>
          <w:rFonts w:ascii="Arial" w:hAnsi="Arial" w:cs="Arial"/>
          <w:sz w:val="28"/>
          <w:szCs w:val="28"/>
        </w:rPr>
      </w:pPr>
    </w:p>
    <w:p w14:paraId="59D378F3" w14:textId="488BD702" w:rsidR="00EA7CCF" w:rsidRPr="000C2C8E" w:rsidRDefault="00F02ADD" w:rsidP="00352A9D">
      <w:pPr>
        <w:rPr>
          <w:rFonts w:ascii="Arial" w:hAnsi="Arial" w:cs="Arial"/>
          <w:sz w:val="28"/>
          <w:szCs w:val="28"/>
        </w:rPr>
      </w:pPr>
      <w:r w:rsidRPr="000C2C8E">
        <w:rPr>
          <w:rFonts w:ascii="Arial" w:hAnsi="Arial" w:cs="Arial"/>
          <w:noProof/>
          <w:sz w:val="28"/>
          <w:szCs w:val="28"/>
          <w:lang w:val="en-US"/>
        </w:rPr>
        <w:drawing>
          <wp:inline distT="0" distB="0" distL="0" distR="0" wp14:anchorId="37C43A99" wp14:editId="790E710A">
            <wp:extent cx="3733800" cy="2800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ADJUSTEDNONRAW_thumb_7a70.jpg"/>
                    <pic:cNvPicPr/>
                  </pic:nvPicPr>
                  <pic:blipFill>
                    <a:blip r:embed="rId18">
                      <a:extLst>
                        <a:ext uri="{28A0092B-C50C-407E-A947-70E740481C1C}">
                          <a14:useLocalDpi xmlns:a14="http://schemas.microsoft.com/office/drawing/2010/main" val="0"/>
                        </a:ext>
                      </a:extLst>
                    </a:blip>
                    <a:stretch>
                      <a:fillRect/>
                    </a:stretch>
                  </pic:blipFill>
                  <pic:spPr>
                    <a:xfrm>
                      <a:off x="0" y="0"/>
                      <a:ext cx="3733800" cy="2800350"/>
                    </a:xfrm>
                    <a:prstGeom prst="rect">
                      <a:avLst/>
                    </a:prstGeom>
                  </pic:spPr>
                </pic:pic>
              </a:graphicData>
            </a:graphic>
          </wp:inline>
        </w:drawing>
      </w:r>
    </w:p>
    <w:p w14:paraId="371F88D3" w14:textId="77777777" w:rsidR="007353B6" w:rsidRPr="000C2C8E" w:rsidRDefault="007353B6" w:rsidP="00352A9D">
      <w:pPr>
        <w:rPr>
          <w:rFonts w:ascii="Arial" w:hAnsi="Arial" w:cs="Arial"/>
          <w:sz w:val="28"/>
          <w:szCs w:val="28"/>
        </w:rPr>
      </w:pPr>
    </w:p>
    <w:p w14:paraId="03B97AC5" w14:textId="1D3251D4" w:rsidR="00F02ADD" w:rsidRPr="000C2C8E" w:rsidRDefault="00F02ADD" w:rsidP="00352A9D">
      <w:pPr>
        <w:rPr>
          <w:rFonts w:ascii="Arial" w:hAnsi="Arial" w:cs="Arial"/>
          <w:sz w:val="28"/>
          <w:szCs w:val="28"/>
        </w:rPr>
      </w:pPr>
      <w:r w:rsidRPr="000C2C8E">
        <w:rPr>
          <w:rFonts w:ascii="Arial" w:hAnsi="Arial" w:cs="Arial"/>
          <w:noProof/>
          <w:sz w:val="28"/>
          <w:szCs w:val="28"/>
          <w:lang w:val="en-US"/>
        </w:rPr>
        <w:drawing>
          <wp:inline distT="0" distB="0" distL="0" distR="0" wp14:anchorId="2E79FA79" wp14:editId="0158FCCD">
            <wp:extent cx="3789680" cy="28422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ADJUSTEDNONRAW_thumb_7a71.jpg"/>
                    <pic:cNvPicPr/>
                  </pic:nvPicPr>
                  <pic:blipFill>
                    <a:blip r:embed="rId19">
                      <a:extLst>
                        <a:ext uri="{28A0092B-C50C-407E-A947-70E740481C1C}">
                          <a14:useLocalDpi xmlns:a14="http://schemas.microsoft.com/office/drawing/2010/main" val="0"/>
                        </a:ext>
                      </a:extLst>
                    </a:blip>
                    <a:stretch>
                      <a:fillRect/>
                    </a:stretch>
                  </pic:blipFill>
                  <pic:spPr>
                    <a:xfrm>
                      <a:off x="0" y="0"/>
                      <a:ext cx="3789680" cy="2842260"/>
                    </a:xfrm>
                    <a:prstGeom prst="rect">
                      <a:avLst/>
                    </a:prstGeom>
                  </pic:spPr>
                </pic:pic>
              </a:graphicData>
            </a:graphic>
          </wp:inline>
        </w:drawing>
      </w:r>
    </w:p>
    <w:p w14:paraId="4FD0D301" w14:textId="729B4D0B" w:rsidR="007353B6" w:rsidRDefault="00F02ADD" w:rsidP="00352A9D">
      <w:pPr>
        <w:rPr>
          <w:ins w:id="69" w:author="Jeffrey Lee" w:date="2019-01-02T16:12:00Z"/>
        </w:rPr>
      </w:pPr>
      <w:r>
        <w:rPr>
          <w:noProof/>
          <w:lang w:val="en-US"/>
        </w:rPr>
        <w:lastRenderedPageBreak/>
        <w:drawing>
          <wp:inline distT="0" distB="0" distL="0" distR="0" wp14:anchorId="30050823" wp14:editId="78B99C98">
            <wp:extent cx="3789680" cy="28422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ADJUSTEDNONRAW_thumb_7a72.jpg"/>
                    <pic:cNvPicPr/>
                  </pic:nvPicPr>
                  <pic:blipFill>
                    <a:blip r:embed="rId20">
                      <a:extLst>
                        <a:ext uri="{28A0092B-C50C-407E-A947-70E740481C1C}">
                          <a14:useLocalDpi xmlns:a14="http://schemas.microsoft.com/office/drawing/2010/main" val="0"/>
                        </a:ext>
                      </a:extLst>
                    </a:blip>
                    <a:stretch>
                      <a:fillRect/>
                    </a:stretch>
                  </pic:blipFill>
                  <pic:spPr>
                    <a:xfrm>
                      <a:off x="0" y="0"/>
                      <a:ext cx="3789680" cy="2842260"/>
                    </a:xfrm>
                    <a:prstGeom prst="rect">
                      <a:avLst/>
                    </a:prstGeom>
                  </pic:spPr>
                </pic:pic>
              </a:graphicData>
            </a:graphic>
          </wp:inline>
        </w:drawing>
      </w:r>
    </w:p>
    <w:p w14:paraId="4AE79921" w14:textId="3A8EAAE7" w:rsidR="00D97B31" w:rsidRDefault="00D97B31" w:rsidP="00352A9D">
      <w:pPr>
        <w:rPr>
          <w:ins w:id="70" w:author="Jeffrey Lee" w:date="2019-01-02T16:16:00Z"/>
        </w:rPr>
      </w:pPr>
      <w:ins w:id="71" w:author="Jeffrey Lee" w:date="2019-01-02T16:15:00Z">
        <w:r>
          <w:rPr>
            <w:noProof/>
          </w:rPr>
          <w:drawing>
            <wp:inline distT="0" distB="0" distL="0" distR="0" wp14:anchorId="2D83A2F4" wp14:editId="2C1EF44B">
              <wp:extent cx="4305300" cy="32289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NADJUSTEDNONRAW_thumb_6.jpg"/>
                      <pic:cNvPicPr/>
                    </pic:nvPicPr>
                    <pic:blipFill>
                      <a:blip r:embed="rId21"/>
                      <a:stretch>
                        <a:fillRect/>
                      </a:stretch>
                    </pic:blipFill>
                    <pic:spPr>
                      <a:xfrm>
                        <a:off x="0" y="0"/>
                        <a:ext cx="4305300" cy="3228975"/>
                      </a:xfrm>
                      <a:prstGeom prst="rect">
                        <a:avLst/>
                      </a:prstGeom>
                    </pic:spPr>
                  </pic:pic>
                </a:graphicData>
              </a:graphic>
            </wp:inline>
          </w:drawing>
        </w:r>
      </w:ins>
    </w:p>
    <w:p w14:paraId="0E3F289A" w14:textId="4A9B6B70" w:rsidR="00D97B31" w:rsidRPr="00352A9D" w:rsidRDefault="00D97B31" w:rsidP="00352A9D">
      <w:ins w:id="72" w:author="Jeffrey Lee" w:date="2019-01-02T16:16:00Z">
        <w:r>
          <w:t xml:space="preserve">Fig 12: </w:t>
        </w:r>
        <w:r w:rsidR="002E6001">
          <w:t xml:space="preserve">Tester for wiring installation. </w:t>
        </w:r>
      </w:ins>
      <w:bookmarkStart w:id="73" w:name="_GoBack"/>
      <w:bookmarkEnd w:id="73"/>
    </w:p>
    <w:sectPr w:rsidR="00D97B31" w:rsidRPr="00352A9D" w:rsidSect="00E86BD1">
      <w:pgSz w:w="11900" w:h="1682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00"/>
    <w:family w:val="roman"/>
    <w:notTrueType/>
    <w:pitch w:val="default"/>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Yu Mincho">
    <w:panose1 w:val="020204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D16CAA"/>
    <w:multiLevelType w:val="hybridMultilevel"/>
    <w:tmpl w:val="F0989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DB71B3C"/>
    <w:multiLevelType w:val="hybridMultilevel"/>
    <w:tmpl w:val="A8E277BE"/>
    <w:lvl w:ilvl="0" w:tplc="693224DE">
      <w:start w:val="2"/>
      <w:numFmt w:val="bullet"/>
      <w:lvlText w:val="-"/>
      <w:lvlJc w:val="left"/>
      <w:pPr>
        <w:ind w:left="640" w:hanging="360"/>
      </w:pPr>
      <w:rPr>
        <w:rFonts w:ascii="Calibri" w:eastAsiaTheme="minorHAnsi" w:hAnsi="Calibri" w:cstheme="minorBidi" w:hint="default"/>
      </w:rPr>
    </w:lvl>
    <w:lvl w:ilvl="1" w:tplc="08090003" w:tentative="1">
      <w:start w:val="1"/>
      <w:numFmt w:val="bullet"/>
      <w:lvlText w:val="o"/>
      <w:lvlJc w:val="left"/>
      <w:pPr>
        <w:ind w:left="1360" w:hanging="360"/>
      </w:pPr>
      <w:rPr>
        <w:rFonts w:ascii="Courier New" w:hAnsi="Courier New" w:cs="Courier New" w:hint="default"/>
      </w:rPr>
    </w:lvl>
    <w:lvl w:ilvl="2" w:tplc="08090005" w:tentative="1">
      <w:start w:val="1"/>
      <w:numFmt w:val="bullet"/>
      <w:lvlText w:val=""/>
      <w:lvlJc w:val="left"/>
      <w:pPr>
        <w:ind w:left="2080" w:hanging="360"/>
      </w:pPr>
      <w:rPr>
        <w:rFonts w:ascii="Wingdings" w:hAnsi="Wingdings" w:hint="default"/>
      </w:rPr>
    </w:lvl>
    <w:lvl w:ilvl="3" w:tplc="08090001" w:tentative="1">
      <w:start w:val="1"/>
      <w:numFmt w:val="bullet"/>
      <w:lvlText w:val=""/>
      <w:lvlJc w:val="left"/>
      <w:pPr>
        <w:ind w:left="2800" w:hanging="360"/>
      </w:pPr>
      <w:rPr>
        <w:rFonts w:ascii="Symbol" w:hAnsi="Symbol" w:hint="default"/>
      </w:rPr>
    </w:lvl>
    <w:lvl w:ilvl="4" w:tplc="08090003" w:tentative="1">
      <w:start w:val="1"/>
      <w:numFmt w:val="bullet"/>
      <w:lvlText w:val="o"/>
      <w:lvlJc w:val="left"/>
      <w:pPr>
        <w:ind w:left="3520" w:hanging="360"/>
      </w:pPr>
      <w:rPr>
        <w:rFonts w:ascii="Courier New" w:hAnsi="Courier New" w:cs="Courier New" w:hint="default"/>
      </w:rPr>
    </w:lvl>
    <w:lvl w:ilvl="5" w:tplc="08090005" w:tentative="1">
      <w:start w:val="1"/>
      <w:numFmt w:val="bullet"/>
      <w:lvlText w:val=""/>
      <w:lvlJc w:val="left"/>
      <w:pPr>
        <w:ind w:left="4240" w:hanging="360"/>
      </w:pPr>
      <w:rPr>
        <w:rFonts w:ascii="Wingdings" w:hAnsi="Wingdings" w:hint="default"/>
      </w:rPr>
    </w:lvl>
    <w:lvl w:ilvl="6" w:tplc="08090001" w:tentative="1">
      <w:start w:val="1"/>
      <w:numFmt w:val="bullet"/>
      <w:lvlText w:val=""/>
      <w:lvlJc w:val="left"/>
      <w:pPr>
        <w:ind w:left="4960" w:hanging="360"/>
      </w:pPr>
      <w:rPr>
        <w:rFonts w:ascii="Symbol" w:hAnsi="Symbol" w:hint="default"/>
      </w:rPr>
    </w:lvl>
    <w:lvl w:ilvl="7" w:tplc="08090003" w:tentative="1">
      <w:start w:val="1"/>
      <w:numFmt w:val="bullet"/>
      <w:lvlText w:val="o"/>
      <w:lvlJc w:val="left"/>
      <w:pPr>
        <w:ind w:left="5680" w:hanging="360"/>
      </w:pPr>
      <w:rPr>
        <w:rFonts w:ascii="Courier New" w:hAnsi="Courier New" w:cs="Courier New" w:hint="default"/>
      </w:rPr>
    </w:lvl>
    <w:lvl w:ilvl="8" w:tplc="08090005" w:tentative="1">
      <w:start w:val="1"/>
      <w:numFmt w:val="bullet"/>
      <w:lvlText w:val=""/>
      <w:lvlJc w:val="left"/>
      <w:pPr>
        <w:ind w:left="6400" w:hanging="360"/>
      </w:pPr>
      <w:rPr>
        <w:rFonts w:ascii="Wingdings" w:hAnsi="Wingdings" w:hint="default"/>
      </w:rPr>
    </w:lvl>
  </w:abstractNum>
  <w:abstractNum w:abstractNumId="2" w15:restartNumberingAfterBreak="0">
    <w:nsid w:val="50D95677"/>
    <w:multiLevelType w:val="hybridMultilevel"/>
    <w:tmpl w:val="01A097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ffrey Lee">
    <w15:presenceInfo w15:providerId="Windows Live" w15:userId="92dbea5191de326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B69"/>
    <w:rsid w:val="00002856"/>
    <w:rsid w:val="00003228"/>
    <w:rsid w:val="00015B99"/>
    <w:rsid w:val="0001732E"/>
    <w:rsid w:val="0007064C"/>
    <w:rsid w:val="000C2C8E"/>
    <w:rsid w:val="00133717"/>
    <w:rsid w:val="001363D3"/>
    <w:rsid w:val="00150B2D"/>
    <w:rsid w:val="001C2FA8"/>
    <w:rsid w:val="001C6881"/>
    <w:rsid w:val="00210F88"/>
    <w:rsid w:val="00215A95"/>
    <w:rsid w:val="0021764E"/>
    <w:rsid w:val="00230C7E"/>
    <w:rsid w:val="00245754"/>
    <w:rsid w:val="0029150E"/>
    <w:rsid w:val="002E6001"/>
    <w:rsid w:val="002F0009"/>
    <w:rsid w:val="0033660F"/>
    <w:rsid w:val="00352A9D"/>
    <w:rsid w:val="003567DC"/>
    <w:rsid w:val="00363596"/>
    <w:rsid w:val="00392784"/>
    <w:rsid w:val="003A253D"/>
    <w:rsid w:val="003A253E"/>
    <w:rsid w:val="003C35EA"/>
    <w:rsid w:val="003C6C89"/>
    <w:rsid w:val="0041621D"/>
    <w:rsid w:val="00476AB4"/>
    <w:rsid w:val="0048667B"/>
    <w:rsid w:val="004A6715"/>
    <w:rsid w:val="004B1C24"/>
    <w:rsid w:val="004C3AE2"/>
    <w:rsid w:val="004D0F1C"/>
    <w:rsid w:val="004E19A6"/>
    <w:rsid w:val="0052152A"/>
    <w:rsid w:val="0059353F"/>
    <w:rsid w:val="00606826"/>
    <w:rsid w:val="00615635"/>
    <w:rsid w:val="00625129"/>
    <w:rsid w:val="00672690"/>
    <w:rsid w:val="006757C4"/>
    <w:rsid w:val="00684365"/>
    <w:rsid w:val="006872AB"/>
    <w:rsid w:val="0069165E"/>
    <w:rsid w:val="006D3422"/>
    <w:rsid w:val="006F792F"/>
    <w:rsid w:val="00715591"/>
    <w:rsid w:val="00722D49"/>
    <w:rsid w:val="00726340"/>
    <w:rsid w:val="007353B6"/>
    <w:rsid w:val="00796114"/>
    <w:rsid w:val="007B1FF9"/>
    <w:rsid w:val="007C2B69"/>
    <w:rsid w:val="007C5A7B"/>
    <w:rsid w:val="007F7EA1"/>
    <w:rsid w:val="00802295"/>
    <w:rsid w:val="00820A22"/>
    <w:rsid w:val="00842A38"/>
    <w:rsid w:val="00865D4E"/>
    <w:rsid w:val="008B0516"/>
    <w:rsid w:val="008E3A36"/>
    <w:rsid w:val="009028EA"/>
    <w:rsid w:val="00931A82"/>
    <w:rsid w:val="00951F78"/>
    <w:rsid w:val="0096791A"/>
    <w:rsid w:val="00972681"/>
    <w:rsid w:val="009E3466"/>
    <w:rsid w:val="00A158EC"/>
    <w:rsid w:val="00AA3E06"/>
    <w:rsid w:val="00AA6052"/>
    <w:rsid w:val="00B572FE"/>
    <w:rsid w:val="00B60E04"/>
    <w:rsid w:val="00B76562"/>
    <w:rsid w:val="00B86B5D"/>
    <w:rsid w:val="00B95AA6"/>
    <w:rsid w:val="00BB6167"/>
    <w:rsid w:val="00BC7602"/>
    <w:rsid w:val="00C379B4"/>
    <w:rsid w:val="00C877BC"/>
    <w:rsid w:val="00CB6122"/>
    <w:rsid w:val="00CC3C9E"/>
    <w:rsid w:val="00D00514"/>
    <w:rsid w:val="00D07115"/>
    <w:rsid w:val="00D55F1C"/>
    <w:rsid w:val="00D97B31"/>
    <w:rsid w:val="00E063A0"/>
    <w:rsid w:val="00E10649"/>
    <w:rsid w:val="00E86BD1"/>
    <w:rsid w:val="00EA7CCF"/>
    <w:rsid w:val="00EB2625"/>
    <w:rsid w:val="00F02ADD"/>
    <w:rsid w:val="00F77CA3"/>
    <w:rsid w:val="00F852E5"/>
    <w:rsid w:val="00F874D3"/>
    <w:rsid w:val="00FA1ACF"/>
    <w:rsid w:val="00FB3DC6"/>
    <w:rsid w:val="00FB52CF"/>
    <w:rsid w:val="00FC1E4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0F21C47"/>
  <w14:defaultImageDpi w14:val="32767"/>
  <w15:docId w15:val="{C1A38CD5-6A32-A042-B205-A2F5A1ABF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C2B69"/>
  </w:style>
  <w:style w:type="paragraph" w:styleId="Heading1">
    <w:name w:val="heading 1"/>
    <w:basedOn w:val="Normal"/>
    <w:next w:val="Normal"/>
    <w:link w:val="Heading1Char"/>
    <w:uiPriority w:val="9"/>
    <w:qFormat/>
    <w:rsid w:val="007C2B6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B262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B2625"/>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2B69"/>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52152A"/>
    <w:pPr>
      <w:ind w:left="720"/>
      <w:contextualSpacing/>
    </w:pPr>
  </w:style>
  <w:style w:type="character" w:customStyle="1" w:styleId="Heading2Char">
    <w:name w:val="Heading 2 Char"/>
    <w:basedOn w:val="DefaultParagraphFont"/>
    <w:link w:val="Heading2"/>
    <w:uiPriority w:val="9"/>
    <w:rsid w:val="00EB262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EB2625"/>
    <w:rPr>
      <w:rFonts w:asciiTheme="majorHAnsi" w:eastAsiaTheme="majorEastAsia" w:hAnsiTheme="majorHAnsi" w:cstheme="majorBidi"/>
      <w:color w:val="1F3763" w:themeColor="accent1" w:themeShade="7F"/>
    </w:rPr>
  </w:style>
  <w:style w:type="paragraph" w:styleId="BalloonText">
    <w:name w:val="Balloon Text"/>
    <w:basedOn w:val="Normal"/>
    <w:link w:val="BalloonTextChar"/>
    <w:uiPriority w:val="99"/>
    <w:semiHidden/>
    <w:unhideWhenUsed/>
    <w:rsid w:val="009028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028EA"/>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microsoft.com/office/2011/relationships/people" Target="people.xml"/><Relationship Id="rId10" Type="http://schemas.openxmlformats.org/officeDocument/2006/relationships/image" Target="media/image6.jpe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2806</Words>
  <Characters>15995</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Kaye Lee</dc:creator>
  <cp:keywords/>
  <dc:description/>
  <cp:lastModifiedBy>Jeffrey Lee</cp:lastModifiedBy>
  <cp:revision>2</cp:revision>
  <cp:lastPrinted>2018-11-06T05:28:00Z</cp:lastPrinted>
  <dcterms:created xsi:type="dcterms:W3CDTF">2019-01-02T05:17:00Z</dcterms:created>
  <dcterms:modified xsi:type="dcterms:W3CDTF">2019-01-02T05:17:00Z</dcterms:modified>
</cp:coreProperties>
</file>