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786A" w:rsidRDefault="00A31E60" w:rsidP="03DCAE14">
      <w:pPr>
        <w:pStyle w:val="Heading4"/>
        <w:ind w:firstLine="0"/>
        <w:rPr>
          <w:sz w:val="28"/>
          <w:szCs w:val="28"/>
        </w:rPr>
      </w:pPr>
      <w:bookmarkStart w:id="0" w:name="_GoBack"/>
      <w:bookmarkEnd w:id="0"/>
      <w:r w:rsidRPr="1C4DDC9D">
        <w:rPr>
          <w:rFonts w:eastAsia="Calibri"/>
        </w:rPr>
        <w:t>OUTCOMES MEASUREMENT</w:t>
      </w:r>
      <w:r>
        <w:t xml:space="preserve"> </w:t>
      </w:r>
      <w:r w:rsidRPr="1C4DDC9D">
        <w:rPr>
          <w:rFonts w:eastAsia="Calibri"/>
        </w:rPr>
        <w:t>TOOL RESOURCE GUIDE</w:t>
      </w:r>
      <w:r w:rsidRPr="1C4DDC9D">
        <w:rPr>
          <w:sz w:val="36"/>
          <w:szCs w:val="36"/>
        </w:rPr>
        <w:t xml:space="preserve"> </w:t>
      </w:r>
    </w:p>
    <w:p w:rsidR="0092786A" w:rsidRDefault="00873388" w:rsidP="5A1240E9">
      <w:pPr>
        <w:pStyle w:val="Heading4"/>
        <w:ind w:firstLine="0"/>
        <w:jc w:val="right"/>
        <w:rPr>
          <w:sz w:val="28"/>
          <w:szCs w:val="28"/>
        </w:rPr>
      </w:pPr>
      <w:r w:rsidRPr="0092786A">
        <w:rPr>
          <w:rFonts w:ascii="Calibri" w:eastAsia="Calibri" w:hAnsi="Calibri" w:cs="Calibri"/>
          <w:b w:val="0"/>
          <w:noProof/>
          <w:color w:val="1D4169"/>
          <w:sz w:val="28"/>
          <w:szCs w:val="28"/>
          <w:shd w:val="clear" w:color="auto" w:fill="E6E6E6"/>
        </w:rPr>
        <mc:AlternateContent>
          <mc:Choice Requires="wps">
            <w:drawing>
              <wp:anchor distT="0" distB="0" distL="114300" distR="114300" simplePos="0" relativeHeight="251658242" behindDoc="0" locked="0" layoutInCell="1" allowOverlap="1" wp14:anchorId="45AFA2E7" wp14:editId="05394D15">
                <wp:simplePos x="0" y="0"/>
                <wp:positionH relativeFrom="column">
                  <wp:posOffset>-914400</wp:posOffset>
                </wp:positionH>
                <wp:positionV relativeFrom="paragraph">
                  <wp:posOffset>4894580</wp:posOffset>
                </wp:positionV>
                <wp:extent cx="7772400" cy="2267585"/>
                <wp:effectExtent l="0" t="0" r="0" b="0"/>
                <wp:wrapTopAndBottom/>
                <wp:docPr id="25" name="Freeform: Shape 25"/>
                <wp:cNvGraphicFramePr/>
                <a:graphic xmlns:a="http://schemas.openxmlformats.org/drawingml/2006/main">
                  <a:graphicData uri="http://schemas.microsoft.com/office/word/2010/wordprocessingShape">
                    <wps:wsp>
                      <wps:cNvSpPr/>
                      <wps:spPr>
                        <a:xfrm>
                          <a:off x="0" y="0"/>
                          <a:ext cx="7772400" cy="2267585"/>
                        </a:xfrm>
                        <a:custGeom>
                          <a:avLst/>
                          <a:gdLst/>
                          <a:ahLst/>
                          <a:cxnLst/>
                          <a:rect l="0" t="0" r="0" b="0"/>
                          <a:pathLst>
                            <a:path w="7772400" h="3210560">
                              <a:moveTo>
                                <a:pt x="0" y="0"/>
                              </a:moveTo>
                              <a:lnTo>
                                <a:pt x="7772400" y="0"/>
                              </a:lnTo>
                              <a:lnTo>
                                <a:pt x="7772400" y="3210560"/>
                              </a:lnTo>
                              <a:lnTo>
                                <a:pt x="0" y="3210560"/>
                              </a:lnTo>
                              <a:lnTo>
                                <a:pt x="0" y="0"/>
                              </a:lnTo>
                            </a:path>
                          </a:pathLst>
                        </a:custGeom>
                        <a:ln w="0" cap="flat">
                          <a:miter lim="127000"/>
                        </a:ln>
                      </wps:spPr>
                      <wps:style>
                        <a:lnRef idx="0">
                          <a:srgbClr val="000000">
                            <a:alpha val="0"/>
                          </a:srgbClr>
                        </a:lnRef>
                        <a:fillRef idx="1">
                          <a:srgbClr val="C97E2B"/>
                        </a:fillRef>
                        <a:effectRef idx="0">
                          <a:scrgbClr r="0" g="0" b="0"/>
                        </a:effectRef>
                        <a:fontRef idx="none"/>
                      </wps:style>
                      <wps:bodyPr/>
                    </wps:wsp>
                  </a:graphicData>
                </a:graphic>
                <wp14:sizeRelV relativeFrom="margin">
                  <wp14:pctHeight>0</wp14:pctHeight>
                </wp14:sizeRelV>
              </wp:anchor>
            </w:drawing>
          </mc:Choice>
          <mc:Fallback>
            <w:pict>
              <v:shape w14:anchorId="4B15CDB6" id="Freeform: Shape 25" o:spid="_x0000_s1026" style="position:absolute;margin-left:-1in;margin-top:385.4pt;width:612pt;height:178.5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7772400,321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" path="m,l7772400,r,3210560l,3210560,,e" fillcolor="#c97e2b" stroked="f" strokeweight="0">
                <v:stroke miterlimit="83231f" joinstyle="miter"/>
                <v:path arrowok="t" textboxrect="0,0,7772400,3210560"/>
                <w10:wrap type="topAndBottom"/>
              </v:shape>
            </w:pict>
          </mc:Fallback>
        </mc:AlternateContent>
      </w:r>
      <w:r w:rsidR="00632F43" w:rsidRPr="0092786A">
        <w:rPr>
          <w:rFonts w:ascii="Calibri" w:eastAsia="Calibri" w:hAnsi="Calibri" w:cs="Calibri"/>
          <w:color w:val="1D4169"/>
          <w:sz w:val="28"/>
          <w:szCs w:val="28"/>
        </w:rPr>
        <w:t>A Summary of Measures for</w:t>
      </w:r>
      <w:r w:rsidR="00811475" w:rsidRPr="0092786A">
        <w:rPr>
          <w:rFonts w:ascii="Calibri" w:eastAsia="Calibri" w:hAnsi="Calibri" w:cs="Calibri"/>
          <w:b w:val="0"/>
          <w:noProof/>
          <w:color w:val="1D4169"/>
          <w:sz w:val="28"/>
          <w:szCs w:val="28"/>
          <w:shd w:val="clear" w:color="auto" w:fill="E6E6E6"/>
        </w:rPr>
        <mc:AlternateContent>
          <mc:Choice Requires="wps">
            <w:drawing>
              <wp:anchor distT="0" distB="0" distL="114300" distR="114300" simplePos="0" relativeHeight="251658243" behindDoc="0" locked="0" layoutInCell="1" allowOverlap="1" wp14:anchorId="45AFA2EB" wp14:editId="39D026C9">
                <wp:simplePos x="0" y="0"/>
                <wp:positionH relativeFrom="column">
                  <wp:posOffset>-914400</wp:posOffset>
                </wp:positionH>
                <wp:positionV relativeFrom="paragraph">
                  <wp:posOffset>791210</wp:posOffset>
                </wp:positionV>
                <wp:extent cx="7772400" cy="1990090"/>
                <wp:effectExtent l="0" t="0" r="0" b="0"/>
                <wp:wrapTopAndBottom/>
                <wp:docPr id="45" name="Freeform: Shape 45"/>
                <wp:cNvGraphicFramePr/>
                <a:graphic xmlns:a="http://schemas.openxmlformats.org/drawingml/2006/main">
                  <a:graphicData uri="http://schemas.microsoft.com/office/word/2010/wordprocessingShape">
                    <wps:wsp>
                      <wps:cNvSpPr/>
                      <wps:spPr>
                        <a:xfrm>
                          <a:off x="0" y="0"/>
                          <a:ext cx="7772400" cy="1990090"/>
                        </a:xfrm>
                        <a:custGeom>
                          <a:avLst/>
                          <a:gdLst/>
                          <a:ahLst/>
                          <a:cxnLst/>
                          <a:rect l="0" t="0" r="0" b="0"/>
                          <a:pathLst>
                            <a:path w="7772400" h="2012804">
                              <a:moveTo>
                                <a:pt x="3921355" y="410859"/>
                              </a:moveTo>
                              <a:cubicBezTo>
                                <a:pt x="5184433" y="393935"/>
                                <a:pt x="6464810" y="758256"/>
                                <a:pt x="7548183" y="1543108"/>
                              </a:cubicBezTo>
                              <a:lnTo>
                                <a:pt x="7772400" y="1714722"/>
                              </a:lnTo>
                              <a:lnTo>
                                <a:pt x="7772400" y="1836183"/>
                              </a:lnTo>
                              <a:lnTo>
                                <a:pt x="7750207" y="1817235"/>
                              </a:lnTo>
                              <a:cubicBezTo>
                                <a:pt x="5505595" y="0"/>
                                <a:pt x="2145503" y="82255"/>
                                <a:pt x="18335" y="1995414"/>
                              </a:cubicBezTo>
                              <a:lnTo>
                                <a:pt x="0" y="2012804"/>
                              </a:lnTo>
                              <a:lnTo>
                                <a:pt x="0" y="1886928"/>
                              </a:lnTo>
                              <a:lnTo>
                                <a:pt x="168490" y="1742937"/>
                              </a:lnTo>
                              <a:cubicBezTo>
                                <a:pt x="1220941" y="889466"/>
                                <a:pt x="2561116" y="429085"/>
                                <a:pt x="3921355" y="410859"/>
                              </a:cubicBezTo>
                              <a:close/>
                            </a:path>
                          </a:pathLst>
                        </a:custGeom>
                        <a:ln w="0" cap="flat">
                          <a:miter lim="100000"/>
                        </a:ln>
                      </wps:spPr>
                      <wps:style>
                        <a:lnRef idx="0">
                          <a:srgbClr val="000000">
                            <a:alpha val="0"/>
                          </a:srgbClr>
                        </a:lnRef>
                        <a:fillRef idx="1">
                          <a:srgbClr val="A72B28"/>
                        </a:fillRef>
                        <a:effectRef idx="0">
                          <a:scrgbClr r="0" g="0" b="0"/>
                        </a:effectRef>
                        <a:fontRef idx="none"/>
                      </wps:style>
                      <wps:bodyPr/>
                    </wps:wsp>
                  </a:graphicData>
                </a:graphic>
              </wp:anchor>
            </w:drawing>
          </mc:Choice>
          <mc:Fallback>
            <w:pict>
              <v:shape w14:anchorId="2A32F1EA" id="Freeform: Shape 45" o:spid="_x0000_s1026" style="position:absolute;margin-left:-1in;margin-top:62.3pt;width:612pt;height:156.7pt;z-index:251658243;visibility:visible;mso-wrap-style:square;mso-wrap-distance-left:9pt;mso-wrap-distance-top:0;mso-wrap-distance-right:9pt;mso-wrap-distance-bottom:0;mso-position-horizontal:absolute;mso-position-horizontal-relative:text;mso-position-vertical:absolute;mso-position-vertical-relative:text;v-text-anchor:top" coordsize="7772400,2012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" path="m3921355,410859c5184433,393935,6464810,758256,7548183,1543108r224217,171614l7772400,1836183r-22193,-18948c5505595,,2145503,82255,18335,1995414l,2012804,,1886928,168490,1742937c1220941,889466,2561116,429085,3921355,410859xe" fillcolor="#a72b28" stroked="f" strokeweight="0">
                <v:stroke miterlimit="1" joinstyle="miter"/>
                <v:path arrowok="t" textboxrect="0,0,7772400,2012804"/>
                <w10:wrap type="topAndBottom"/>
              </v:shape>
            </w:pict>
          </mc:Fallback>
        </mc:AlternateContent>
      </w:r>
      <w:r w:rsidR="00B81B92" w:rsidRPr="0092786A">
        <w:rPr>
          <w:rFonts w:ascii="Calibri" w:eastAsia="Calibri" w:hAnsi="Calibri" w:cs="Calibri"/>
          <w:b w:val="0"/>
          <w:noProof/>
          <w:color w:val="1D4169"/>
          <w:sz w:val="28"/>
          <w:szCs w:val="28"/>
          <w:shd w:val="clear" w:color="auto" w:fill="E6E6E6"/>
        </w:rPr>
        <mc:AlternateContent>
          <mc:Choice Requires="wps">
            <w:drawing>
              <wp:anchor distT="0" distB="0" distL="114300" distR="114300" simplePos="0" relativeHeight="251658252" behindDoc="0" locked="0" layoutInCell="1" allowOverlap="1" wp14:anchorId="45AFA2E5" wp14:editId="2C6FEED2">
                <wp:simplePos x="0" y="0"/>
                <wp:positionH relativeFrom="column">
                  <wp:posOffset>1771650</wp:posOffset>
                </wp:positionH>
                <wp:positionV relativeFrom="paragraph">
                  <wp:posOffset>6093460</wp:posOffset>
                </wp:positionV>
                <wp:extent cx="2733675" cy="683260"/>
                <wp:effectExtent l="0" t="0" r="0" b="0"/>
                <wp:wrapTopAndBottom/>
                <wp:docPr id="558" name="Rectangle 558"/>
                <wp:cNvGraphicFramePr/>
                <a:graphic xmlns:a="http://schemas.openxmlformats.org/drawingml/2006/main">
                  <a:graphicData uri="http://schemas.microsoft.com/office/word/2010/wordprocessingShape">
                    <wps:wsp>
                      <wps:cNvSpPr/>
                      <wps:spPr>
                        <a:xfrm>
                          <a:off x="0" y="0"/>
                          <a:ext cx="2733675" cy="683260"/>
                        </a:xfrm>
                        <a:prstGeom prst="rect">
                          <a:avLst/>
                        </a:prstGeom>
                        <a:ln>
                          <a:noFill/>
                        </a:ln>
                      </wps:spPr>
                      <wps:txbx>
                        <w:txbxContent>
                          <w:p w:rsidR="007D3762" w:rsidRPr="006F26DA" w:rsidRDefault="007D3762" w:rsidP="00632F43">
                            <w:pPr>
                              <w:jc w:val="center"/>
                              <w:rPr>
                                <w:rFonts w:ascii="Calibri" w:eastAsia="Calibri" w:hAnsi="Calibri" w:cs="Calibri"/>
                                <w:b/>
                                <w:i/>
                                <w:color w:val="FFFFFF" w:themeColor="background1"/>
                                <w:sz w:val="32"/>
                                <w:szCs w:val="32"/>
                              </w:rPr>
                            </w:pPr>
                            <w:r w:rsidRPr="006F26DA">
                              <w:rPr>
                                <w:rFonts w:ascii="Calibri" w:eastAsia="Calibri" w:hAnsi="Calibri" w:cs="Calibri"/>
                                <w:b/>
                                <w:i/>
                                <w:color w:val="FFFFFF" w:themeColor="background1"/>
                                <w:sz w:val="32"/>
                                <w:szCs w:val="32"/>
                              </w:rPr>
                              <w:t>Updated:</w:t>
                            </w:r>
                          </w:p>
                          <w:p w:rsidR="007D3762" w:rsidRPr="00632F43" w:rsidRDefault="0092786A" w:rsidP="00632F43">
                            <w:pPr>
                              <w:jc w:val="center"/>
                              <w:rPr>
                                <w:color w:val="FFFFFF" w:themeColor="background1"/>
                              </w:rPr>
                            </w:pPr>
                            <w:r>
                              <w:rPr>
                                <w:rFonts w:ascii="Calibri" w:eastAsia="Calibri" w:hAnsi="Calibri" w:cs="Calibri"/>
                                <w:b/>
                                <w:color w:val="FFFFFF" w:themeColor="background1"/>
                                <w:sz w:val="56"/>
                                <w:szCs w:val="56"/>
                              </w:rPr>
                              <w:t xml:space="preserve">Fall </w:t>
                            </w:r>
                            <w:r w:rsidR="00474BCA" w:rsidRPr="00E047F5">
                              <w:rPr>
                                <w:rFonts w:ascii="Calibri" w:eastAsia="Calibri" w:hAnsi="Calibri" w:cs="Calibri"/>
                                <w:b/>
                                <w:color w:val="FFFFFF" w:themeColor="background1"/>
                                <w:sz w:val="56"/>
                                <w:szCs w:val="56"/>
                              </w:rPr>
                              <w:t>202</w:t>
                            </w:r>
                            <w:r w:rsidR="00025FAC" w:rsidRPr="00E047F5">
                              <w:rPr>
                                <w:rFonts w:ascii="Calibri" w:eastAsia="Calibri" w:hAnsi="Calibri" w:cs="Calibri"/>
                                <w:b/>
                                <w:color w:val="FFFFFF" w:themeColor="background1"/>
                                <w:sz w:val="56"/>
                                <w:szCs w:val="56"/>
                              </w:rPr>
                              <w:t>3</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5AFA2E5" id="Rectangle 558" o:spid="_x0000_s1026" style="position:absolute;left:0;text-align:left;margin-left:139.5pt;margin-top:479.8pt;width:215.25pt;height:53.8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" filled="f" stroked="f">
                <v:textbox inset="0,0,0,0">
                  <w:txbxContent>
                    <w:p w:rsidR="007D3762" w:rsidRPr="006F26DA" w:rsidRDefault="007D3762" w:rsidP="00632F43">
                      <w:pPr>
                        <w:jc w:val="center"/>
                        <w:rPr>
                          <w:rFonts w:ascii="Calibri" w:eastAsia="Calibri" w:hAnsi="Calibri" w:cs="Calibri"/>
                          <w:b/>
                          <w:i/>
                          <w:color w:val="FFFFFF" w:themeColor="background1"/>
                          <w:sz w:val="32"/>
                          <w:szCs w:val="32"/>
                        </w:rPr>
                      </w:pPr>
                      <w:r w:rsidRPr="006F26DA">
                        <w:rPr>
                          <w:rFonts w:ascii="Calibri" w:eastAsia="Calibri" w:hAnsi="Calibri" w:cs="Calibri"/>
                          <w:b/>
                          <w:i/>
                          <w:color w:val="FFFFFF" w:themeColor="background1"/>
                          <w:sz w:val="32"/>
                          <w:szCs w:val="32"/>
                        </w:rPr>
                        <w:t>Updated:</w:t>
                      </w:r>
                    </w:p>
                    <w:p w:rsidR="007D3762" w:rsidRPr="00632F43" w:rsidRDefault="0092786A" w:rsidP="00632F43">
                      <w:pPr>
                        <w:jc w:val="center"/>
                        <w:rPr>
                          <w:color w:val="FFFFFF" w:themeColor="background1"/>
                        </w:rPr>
                      </w:pPr>
                      <w:r>
                        <w:rPr>
                          <w:rFonts w:ascii="Calibri" w:eastAsia="Calibri" w:hAnsi="Calibri" w:cs="Calibri"/>
                          <w:b/>
                          <w:color w:val="FFFFFF" w:themeColor="background1"/>
                          <w:sz w:val="56"/>
                          <w:szCs w:val="56"/>
                        </w:rPr>
                        <w:t xml:space="preserve">Fall </w:t>
                      </w:r>
                      <w:r w:rsidR="00474BCA" w:rsidRPr="00E047F5">
                        <w:rPr>
                          <w:rFonts w:ascii="Calibri" w:eastAsia="Calibri" w:hAnsi="Calibri" w:cs="Calibri"/>
                          <w:b/>
                          <w:color w:val="FFFFFF" w:themeColor="background1"/>
                          <w:sz w:val="56"/>
                          <w:szCs w:val="56"/>
                        </w:rPr>
                        <w:t>202</w:t>
                      </w:r>
                      <w:r w:rsidR="00025FAC" w:rsidRPr="00E047F5">
                        <w:rPr>
                          <w:rFonts w:ascii="Calibri" w:eastAsia="Calibri" w:hAnsi="Calibri" w:cs="Calibri"/>
                          <w:b/>
                          <w:color w:val="FFFFFF" w:themeColor="background1"/>
                          <w:sz w:val="56"/>
                          <w:szCs w:val="56"/>
                        </w:rPr>
                        <w:t>3</w:t>
                      </w:r>
                    </w:p>
                  </w:txbxContent>
                </v:textbox>
                <w10:wrap type="topAndBottom"/>
              </v:rect>
            </w:pict>
          </mc:Fallback>
        </mc:AlternateContent>
      </w:r>
      <w:r w:rsidR="00B27211" w:rsidRPr="0092786A">
        <w:rPr>
          <w:rFonts w:ascii="Calibri" w:eastAsia="Calibri" w:hAnsi="Calibri" w:cs="Calibri"/>
          <w:b w:val="0"/>
          <w:noProof/>
          <w:color w:val="1D4169"/>
          <w:sz w:val="28"/>
          <w:szCs w:val="28"/>
          <w:shd w:val="clear" w:color="auto" w:fill="E6E6E6"/>
        </w:rPr>
        <mc:AlternateContent>
          <mc:Choice Requires="wps">
            <w:drawing>
              <wp:anchor distT="0" distB="0" distL="114300" distR="114300" simplePos="0" relativeHeight="251658244" behindDoc="0" locked="0" layoutInCell="1" allowOverlap="1" wp14:anchorId="45AFA2ED" wp14:editId="45AFA2EE">
                <wp:simplePos x="0" y="0"/>
                <wp:positionH relativeFrom="column">
                  <wp:posOffset>-757505</wp:posOffset>
                </wp:positionH>
                <wp:positionV relativeFrom="paragraph">
                  <wp:posOffset>5475754</wp:posOffset>
                </wp:positionV>
                <wp:extent cx="7514763" cy="1603443"/>
                <wp:effectExtent l="0" t="0" r="0" b="0"/>
                <wp:wrapTopAndBottom/>
                <wp:docPr id="50" name="Freeform: Shape 50"/>
                <wp:cNvGraphicFramePr/>
                <a:graphic xmlns:a="http://schemas.openxmlformats.org/drawingml/2006/main">
                  <a:graphicData uri="http://schemas.microsoft.com/office/word/2010/wordprocessingShape">
                    <wps:wsp>
                      <wps:cNvSpPr/>
                      <wps:spPr>
                        <a:xfrm>
                          <a:off x="0" y="0"/>
                          <a:ext cx="7514763" cy="1603443"/>
                        </a:xfrm>
                        <a:custGeom>
                          <a:avLst/>
                          <a:gdLst/>
                          <a:ahLst/>
                          <a:cxnLst/>
                          <a:rect l="0" t="0" r="0" b="0"/>
                          <a:pathLst>
                            <a:path w="7514763" h="1621715">
                              <a:moveTo>
                                <a:pt x="3688158" y="279456"/>
                              </a:moveTo>
                              <a:cubicBezTo>
                                <a:pt x="5003680" y="259863"/>
                                <a:pt x="6337967" y="667851"/>
                                <a:pt x="7432082" y="1551252"/>
                              </a:cubicBezTo>
                              <a:lnTo>
                                <a:pt x="7514763" y="1621715"/>
                              </a:lnTo>
                              <a:lnTo>
                                <a:pt x="7372949" y="1621715"/>
                              </a:lnTo>
                              <a:lnTo>
                                <a:pt x="7160975" y="1459134"/>
                              </a:lnTo>
                              <a:cubicBezTo>
                                <a:pt x="5152675" y="0"/>
                                <a:pt x="2337974" y="16807"/>
                                <a:pt x="353668" y="1459344"/>
                              </a:cubicBezTo>
                              <a:lnTo>
                                <a:pt x="142043" y="1621715"/>
                              </a:lnTo>
                              <a:lnTo>
                                <a:pt x="0" y="1621715"/>
                              </a:lnTo>
                              <a:lnTo>
                                <a:pt x="56815" y="1573138"/>
                              </a:lnTo>
                              <a:cubicBezTo>
                                <a:pt x="1075876" y="746221"/>
                                <a:pt x="2372635" y="299048"/>
                                <a:pt x="3688158" y="279456"/>
                              </a:cubicBezTo>
                              <a:close/>
                            </a:path>
                          </a:pathLst>
                        </a:custGeom>
                        <a:ln w="0" cap="flat">
                          <a:miter lim="127000"/>
                        </a:ln>
                      </wps:spPr>
                      <wps:style>
                        <a:lnRef idx="0">
                          <a:srgbClr val="000000">
                            <a:alpha val="0"/>
                          </a:srgbClr>
                        </a:lnRef>
                        <a:fillRef idx="1">
                          <a:srgbClr val="C97E2B"/>
                        </a:fillRef>
                        <a:effectRef idx="0">
                          <a:scrgbClr r="0" g="0" b="0"/>
                        </a:effectRef>
                        <a:fontRef idx="none"/>
                      </wps:style>
                      <wps:bodyPr/>
                    </wps:wsp>
                  </a:graphicData>
                </a:graphic>
              </wp:anchor>
            </w:drawing>
          </mc:Choice>
          <mc:Fallback>
            <w:pict>
              <v:shape w14:anchorId="55D24799" id="Freeform: Shape 50" o:spid="_x0000_s1026" style="position:absolute;margin-left:-59.65pt;margin-top:431.15pt;width:591.7pt;height:126.25pt;z-index:251658244;visibility:visible;mso-wrap-style:square;mso-wrap-distance-left:9pt;mso-wrap-distance-top:0;mso-wrap-distance-right:9pt;mso-wrap-distance-bottom:0;mso-position-horizontal:absolute;mso-position-horizontal-relative:text;mso-position-vertical:absolute;mso-position-vertical-relative:text;v-text-anchor:top" coordsize="7514763,162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" path="m3688158,279456c5003680,259863,6337967,667851,7432082,1551252r82681,70463l7372949,1621715,7160975,1459134c5152675,,2337974,16807,353668,1459344l142043,1621715,,1621715r56815,-48577c1075876,746221,2372635,299048,3688158,279456xe" fillcolor="#c97e2b" stroked="f" strokeweight="0">
                <v:stroke miterlimit="83231f" joinstyle="miter"/>
                <v:path arrowok="t" textboxrect="0,0,7514763,1621715"/>
                <w10:wrap type="topAndBottom"/>
              </v:shape>
            </w:pict>
          </mc:Fallback>
        </mc:AlternateContent>
      </w:r>
      <w:r w:rsidR="00B27211" w:rsidRPr="0092786A">
        <w:rPr>
          <w:rFonts w:ascii="Calibri" w:eastAsia="Calibri" w:hAnsi="Calibri" w:cs="Calibri"/>
          <w:b w:val="0"/>
          <w:noProof/>
          <w:color w:val="1D4169"/>
          <w:sz w:val="28"/>
          <w:szCs w:val="28"/>
          <w:shd w:val="clear" w:color="auto" w:fill="E6E6E6"/>
        </w:rPr>
        <mc:AlternateContent>
          <mc:Choice Requires="wps">
            <w:drawing>
              <wp:anchor distT="0" distB="0" distL="114300" distR="114300" simplePos="0" relativeHeight="251658245" behindDoc="0" locked="0" layoutInCell="1" allowOverlap="1" wp14:anchorId="45AFA2EF" wp14:editId="45AFA2F0">
                <wp:simplePos x="0" y="0"/>
                <wp:positionH relativeFrom="column">
                  <wp:posOffset>-615463</wp:posOffset>
                </wp:positionH>
                <wp:positionV relativeFrom="paragraph">
                  <wp:posOffset>5460514</wp:posOffset>
                </wp:positionV>
                <wp:extent cx="7230906" cy="1603443"/>
                <wp:effectExtent l="0" t="0" r="27305" b="15875"/>
                <wp:wrapTopAndBottom/>
                <wp:docPr id="52" name="Freeform: Shape 52"/>
                <wp:cNvGraphicFramePr/>
                <a:graphic xmlns:a="http://schemas.openxmlformats.org/drawingml/2006/main">
                  <a:graphicData uri="http://schemas.microsoft.com/office/word/2010/wordprocessingShape">
                    <wps:wsp>
                      <wps:cNvSpPr/>
                      <wps:spPr>
                        <a:xfrm>
                          <a:off x="0" y="0"/>
                          <a:ext cx="7230906" cy="1603443"/>
                        </a:xfrm>
                        <a:custGeom>
                          <a:avLst/>
                          <a:gdLst/>
                          <a:ahLst/>
                          <a:cxnLst/>
                          <a:rect l="0" t="0" r="0" b="0"/>
                          <a:pathLst>
                            <a:path w="7230906" h="1621715">
                              <a:moveTo>
                                <a:pt x="0" y="1621715"/>
                              </a:moveTo>
                              <a:lnTo>
                                <a:pt x="211626" y="1459344"/>
                              </a:lnTo>
                              <a:cubicBezTo>
                                <a:pt x="2195931" y="16806"/>
                                <a:pt x="5010633" y="0"/>
                                <a:pt x="7018932" y="1459134"/>
                              </a:cubicBezTo>
                              <a:lnTo>
                                <a:pt x="7230906" y="1621715"/>
                              </a:lnTo>
                            </a:path>
                          </a:pathLst>
                        </a:custGeom>
                        <a:ln w="7049" cap="flat">
                          <a:miter lim="100000"/>
                        </a:ln>
                      </wps:spPr>
                      <wps:style>
                        <a:lnRef idx="1">
                          <a:srgbClr val="E5B47A"/>
                        </a:lnRef>
                        <a:fillRef idx="0">
                          <a:srgbClr val="000000">
                            <a:alpha val="0"/>
                          </a:srgbClr>
                        </a:fillRef>
                        <a:effectRef idx="0">
                          <a:scrgbClr r="0" g="0" b="0"/>
                        </a:effectRef>
                        <a:fontRef idx="none"/>
                      </wps:style>
                      <wps:bodyPr/>
                    </wps:wsp>
                  </a:graphicData>
                </a:graphic>
              </wp:anchor>
            </w:drawing>
          </mc:Choice>
          <mc:Fallback>
            <w:pict>
              <v:shape w14:anchorId="297CC1A8" id="Freeform: Shape 52" o:spid="_x0000_s1026" style="position:absolute;margin-left:-48.45pt;margin-top:429.95pt;width:569.35pt;height:126.25pt;z-index:251658245;visibility:visible;mso-wrap-style:square;mso-wrap-distance-left:9pt;mso-wrap-distance-top:0;mso-wrap-distance-right:9pt;mso-wrap-distance-bottom:0;mso-position-horizontal:absolute;mso-position-horizontal-relative:text;mso-position-vertical:absolute;mso-position-vertical-relative:text;v-text-anchor:top" coordsize="7230906,162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" path="m,1621715l211626,1459344c2195931,16806,5010633,,7018932,1459134r211974,162581e" filled="f" strokecolor="#e2b075" strokeweight=".19581mm">
                <v:stroke miterlimit="1" joinstyle="miter"/>
                <v:path arrowok="t" textboxrect="0,0,7230906,1621715"/>
                <w10:wrap type="topAndBottom"/>
              </v:shape>
            </w:pict>
          </mc:Fallback>
        </mc:AlternateContent>
      </w:r>
      <w:r w:rsidR="00B27211" w:rsidRPr="0092786A">
        <w:rPr>
          <w:rFonts w:ascii="Calibri" w:eastAsia="Calibri" w:hAnsi="Calibri" w:cs="Calibri"/>
          <w:b w:val="0"/>
          <w:noProof/>
          <w:color w:val="1D4169"/>
          <w:sz w:val="28"/>
          <w:szCs w:val="28"/>
          <w:shd w:val="clear" w:color="auto" w:fill="E6E6E6"/>
        </w:rPr>
        <mc:AlternateContent>
          <mc:Choice Requires="wps">
            <w:drawing>
              <wp:anchor distT="0" distB="0" distL="114300" distR="114300" simplePos="0" relativeHeight="251658246" behindDoc="0" locked="0" layoutInCell="1" allowOverlap="1" wp14:anchorId="45AFA2F1" wp14:editId="45AFA2F2">
                <wp:simplePos x="0" y="0"/>
                <wp:positionH relativeFrom="column">
                  <wp:posOffset>-757504</wp:posOffset>
                </wp:positionH>
                <wp:positionV relativeFrom="paragraph">
                  <wp:posOffset>5251201</wp:posOffset>
                </wp:positionV>
                <wp:extent cx="7514762" cy="1816566"/>
                <wp:effectExtent l="0" t="0" r="10160" b="12700"/>
                <wp:wrapTopAndBottom/>
                <wp:docPr id="53" name="Freeform: Shape 53"/>
                <wp:cNvGraphicFramePr/>
                <a:graphic xmlns:a="http://schemas.openxmlformats.org/drawingml/2006/main">
                  <a:graphicData uri="http://schemas.microsoft.com/office/word/2010/wordprocessingShape">
                    <wps:wsp>
                      <wps:cNvSpPr/>
                      <wps:spPr>
                        <a:xfrm>
                          <a:off x="0" y="0"/>
                          <a:ext cx="7514762" cy="1816566"/>
                        </a:xfrm>
                        <a:custGeom>
                          <a:avLst/>
                          <a:gdLst/>
                          <a:ahLst/>
                          <a:cxnLst/>
                          <a:rect l="0" t="0" r="0" b="0"/>
                          <a:pathLst>
                            <a:path w="7514762" h="1837267">
                              <a:moveTo>
                                <a:pt x="0" y="1837267"/>
                              </a:moveTo>
                              <a:lnTo>
                                <a:pt x="56815" y="1788690"/>
                              </a:lnTo>
                              <a:cubicBezTo>
                                <a:pt x="2094936" y="134856"/>
                                <a:pt x="5243851" y="0"/>
                                <a:pt x="7432081" y="1766804"/>
                              </a:cubicBezTo>
                              <a:lnTo>
                                <a:pt x="7514762" y="1837267"/>
                              </a:lnTo>
                            </a:path>
                          </a:pathLst>
                        </a:custGeom>
                        <a:ln w="7049" cap="flat">
                          <a:miter lim="100000"/>
                        </a:ln>
                      </wps:spPr>
                      <wps:style>
                        <a:lnRef idx="1">
                          <a:srgbClr val="E5B47A"/>
                        </a:lnRef>
                        <a:fillRef idx="0">
                          <a:srgbClr val="000000">
                            <a:alpha val="0"/>
                          </a:srgbClr>
                        </a:fillRef>
                        <a:effectRef idx="0">
                          <a:scrgbClr r="0" g="0" b="0"/>
                        </a:effectRef>
                        <a:fontRef idx="none"/>
                      </wps:style>
                      <wps:bodyPr/>
                    </wps:wsp>
                  </a:graphicData>
                </a:graphic>
              </wp:anchor>
            </w:drawing>
          </mc:Choice>
          <mc:Fallback>
            <w:pict>
              <v:shape w14:anchorId="216367D0" id="Freeform: Shape 53" o:spid="_x0000_s1026" style="position:absolute;margin-left:-59.65pt;margin-top:413.5pt;width:591.7pt;height:143.05pt;z-index:251658246;visibility:visible;mso-wrap-style:square;mso-wrap-distance-left:9pt;mso-wrap-distance-top:0;mso-wrap-distance-right:9pt;mso-wrap-distance-bottom:0;mso-position-horizontal:absolute;mso-position-horizontal-relative:text;mso-position-vertical:absolute;mso-position-vertical-relative:text;v-text-anchor:top" coordsize="7514762,1837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" path="m,1837267r56815,-48577c2094936,134856,5243851,,7432081,1766804r82681,70463e" filled="f" strokecolor="#e2b075" strokeweight=".19581mm">
                <v:stroke miterlimit="1" joinstyle="miter"/>
                <v:path arrowok="t" textboxrect="0,0,7514762,1837267"/>
                <w10:wrap type="topAndBottom"/>
              </v:shape>
            </w:pict>
          </mc:Fallback>
        </mc:AlternateContent>
      </w:r>
      <w:r w:rsidR="00B27211" w:rsidRPr="0092786A">
        <w:rPr>
          <w:rFonts w:ascii="Calibri" w:eastAsia="Calibri" w:hAnsi="Calibri" w:cs="Calibri"/>
          <w:b w:val="0"/>
          <w:noProof/>
          <w:color w:val="1D4169"/>
          <w:sz w:val="28"/>
          <w:szCs w:val="28"/>
          <w:shd w:val="clear" w:color="auto" w:fill="E6E6E6"/>
        </w:rPr>
        <mc:AlternateContent>
          <mc:Choice Requires="wps">
            <w:drawing>
              <wp:anchor distT="0" distB="0" distL="114300" distR="114300" simplePos="0" relativeHeight="251658247" behindDoc="0" locked="0" layoutInCell="1" allowOverlap="1" wp14:anchorId="45AFA2F3" wp14:editId="45AFA2F4">
                <wp:simplePos x="0" y="0"/>
                <wp:positionH relativeFrom="column">
                  <wp:posOffset>-914400</wp:posOffset>
                </wp:positionH>
                <wp:positionV relativeFrom="paragraph">
                  <wp:posOffset>5225183</wp:posOffset>
                </wp:positionV>
                <wp:extent cx="7772400" cy="1854648"/>
                <wp:effectExtent l="0" t="0" r="0" b="0"/>
                <wp:wrapTopAndBottom/>
                <wp:docPr id="54" name="Freeform: Shape 54"/>
                <wp:cNvGraphicFramePr/>
                <a:graphic xmlns:a="http://schemas.openxmlformats.org/drawingml/2006/main">
                  <a:graphicData uri="http://schemas.microsoft.com/office/word/2010/wordprocessingShape">
                    <wps:wsp>
                      <wps:cNvSpPr/>
                      <wps:spPr>
                        <a:xfrm>
                          <a:off x="0" y="0"/>
                          <a:ext cx="7772400" cy="1854648"/>
                        </a:xfrm>
                        <a:custGeom>
                          <a:avLst/>
                          <a:gdLst/>
                          <a:ahLst/>
                          <a:cxnLst/>
                          <a:rect l="0" t="0" r="0" b="0"/>
                          <a:pathLst>
                            <a:path w="7772400" h="1875783">
                              <a:moveTo>
                                <a:pt x="3857858" y="348192"/>
                              </a:moveTo>
                              <a:cubicBezTo>
                                <a:pt x="5218096" y="329964"/>
                                <a:pt x="6598397" y="753890"/>
                                <a:pt x="7731100" y="1669038"/>
                              </a:cubicBezTo>
                              <a:lnTo>
                                <a:pt x="7772400" y="1704252"/>
                              </a:lnTo>
                              <a:lnTo>
                                <a:pt x="7772400" y="1827733"/>
                              </a:lnTo>
                              <a:lnTo>
                                <a:pt x="7686712" y="1754574"/>
                              </a:lnTo>
                              <a:cubicBezTo>
                                <a:pt x="5519509" y="0"/>
                                <a:pt x="2312412" y="16159"/>
                                <a:pt x="179202" y="1741360"/>
                              </a:cubicBezTo>
                              <a:lnTo>
                                <a:pt x="21619" y="1875783"/>
                              </a:lnTo>
                              <a:lnTo>
                                <a:pt x="0" y="1875783"/>
                              </a:lnTo>
                              <a:lnTo>
                                <a:pt x="0" y="1770003"/>
                              </a:lnTo>
                              <a:lnTo>
                                <a:pt x="104993" y="1680277"/>
                              </a:lnTo>
                              <a:cubicBezTo>
                                <a:pt x="1157444" y="826805"/>
                                <a:pt x="2497619" y="366421"/>
                                <a:pt x="3857858" y="348192"/>
                              </a:cubicBezTo>
                              <a:close/>
                            </a:path>
                          </a:pathLst>
                        </a:custGeom>
                        <a:ln w="0" cap="flat">
                          <a:miter lim="100000"/>
                        </a:ln>
                      </wps:spPr>
                      <wps:style>
                        <a:lnRef idx="0">
                          <a:srgbClr val="000000">
                            <a:alpha val="0"/>
                          </a:srgbClr>
                        </a:lnRef>
                        <a:fillRef idx="1">
                          <a:srgbClr val="C97E2B"/>
                        </a:fillRef>
                        <a:effectRef idx="0">
                          <a:scrgbClr r="0" g="0" b="0"/>
                        </a:effectRef>
                        <a:fontRef idx="none"/>
                      </wps:style>
                      <wps:bodyPr/>
                    </wps:wsp>
                  </a:graphicData>
                </a:graphic>
              </wp:anchor>
            </w:drawing>
          </mc:Choice>
          <mc:Fallback>
            <w:pict>
              <v:shape w14:anchorId="5178C11D" id="Freeform: Shape 54" o:spid="_x0000_s1026" style="position:absolute;margin-left:-1in;margin-top:411.45pt;width:612pt;height:146.05pt;z-index:251658247;visibility:visible;mso-wrap-style:square;mso-wrap-distance-left:9pt;mso-wrap-distance-top:0;mso-wrap-distance-right:9pt;mso-wrap-distance-bottom:0;mso-position-horizontal:absolute;mso-position-horizontal-relative:text;mso-position-vertical:absolute;mso-position-vertical-relative:text;v-text-anchor:top" coordsize="7772400,1875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" path="m3857858,348192c5218096,329964,6598397,753890,7731100,1669038r41300,35214l7772400,1827733r-85688,-73159c5519509,,2312412,16159,179202,1741360l21619,1875783r-21619,l,1770003r104993,-89726c1157444,826805,2497619,366421,3857858,348192xe" fillcolor="#c97e2b" stroked="f" strokeweight="0">
                <v:stroke miterlimit="1" joinstyle="miter"/>
                <v:path arrowok="t" textboxrect="0,0,7772400,1875783"/>
                <w10:wrap type="topAndBottom"/>
              </v:shape>
            </w:pict>
          </mc:Fallback>
        </mc:AlternateContent>
      </w:r>
      <w:r w:rsidR="00B27211" w:rsidRPr="0092786A">
        <w:rPr>
          <w:rFonts w:ascii="Calibri" w:eastAsia="Calibri" w:hAnsi="Calibri" w:cs="Calibri"/>
          <w:b w:val="0"/>
          <w:noProof/>
          <w:color w:val="1D4169"/>
          <w:sz w:val="28"/>
          <w:szCs w:val="28"/>
          <w:shd w:val="clear" w:color="auto" w:fill="E6E6E6"/>
        </w:rPr>
        <mc:AlternateContent>
          <mc:Choice Requires="wps">
            <w:drawing>
              <wp:anchor distT="0" distB="0" distL="114300" distR="114300" simplePos="0" relativeHeight="251658248" behindDoc="0" locked="0" layoutInCell="1" allowOverlap="1" wp14:anchorId="45AFA2F5" wp14:editId="45AFA2F6">
                <wp:simplePos x="0" y="0"/>
                <wp:positionH relativeFrom="column">
                  <wp:posOffset>-913736</wp:posOffset>
                </wp:positionH>
                <wp:positionV relativeFrom="paragraph">
                  <wp:posOffset>5213118</wp:posOffset>
                </wp:positionV>
                <wp:extent cx="7750781" cy="1854648"/>
                <wp:effectExtent l="0" t="0" r="22225" b="12700"/>
                <wp:wrapTopAndBottom/>
                <wp:docPr id="55" name="Freeform: Shape 55"/>
                <wp:cNvGraphicFramePr/>
                <a:graphic xmlns:a="http://schemas.openxmlformats.org/drawingml/2006/main">
                  <a:graphicData uri="http://schemas.microsoft.com/office/word/2010/wordprocessingShape">
                    <wps:wsp>
                      <wps:cNvSpPr/>
                      <wps:spPr>
                        <a:xfrm>
                          <a:off x="0" y="0"/>
                          <a:ext cx="7750781" cy="1854648"/>
                        </a:xfrm>
                        <a:custGeom>
                          <a:avLst/>
                          <a:gdLst/>
                          <a:ahLst/>
                          <a:cxnLst/>
                          <a:rect l="0" t="0" r="0" b="0"/>
                          <a:pathLst>
                            <a:path w="7750781" h="1875783">
                              <a:moveTo>
                                <a:pt x="0" y="1875783"/>
                              </a:moveTo>
                              <a:lnTo>
                                <a:pt x="157583" y="1741360"/>
                              </a:lnTo>
                              <a:cubicBezTo>
                                <a:pt x="2290793" y="16159"/>
                                <a:pt x="5497890" y="0"/>
                                <a:pt x="7665092" y="1754574"/>
                              </a:cubicBezTo>
                              <a:lnTo>
                                <a:pt x="7750781" y="1827733"/>
                              </a:lnTo>
                            </a:path>
                          </a:pathLst>
                        </a:custGeom>
                        <a:ln w="7049" cap="flat">
                          <a:miter lim="100000"/>
                        </a:ln>
                      </wps:spPr>
                      <wps:style>
                        <a:lnRef idx="1">
                          <a:srgbClr val="E5B47A"/>
                        </a:lnRef>
                        <a:fillRef idx="0">
                          <a:srgbClr val="000000">
                            <a:alpha val="0"/>
                          </a:srgbClr>
                        </a:fillRef>
                        <a:effectRef idx="0">
                          <a:scrgbClr r="0" g="0" b="0"/>
                        </a:effectRef>
                        <a:fontRef idx="none"/>
                      </wps:style>
                      <wps:bodyPr/>
                    </wps:wsp>
                  </a:graphicData>
                </a:graphic>
              </wp:anchor>
            </w:drawing>
          </mc:Choice>
          <mc:Fallback>
            <w:pict>
              <v:shape w14:anchorId="5D09B48F" id="Freeform: Shape 55" o:spid="_x0000_s1026" style="position:absolute;margin-left:-71.95pt;margin-top:410.5pt;width:610.3pt;height:146.05pt;z-index:251658248;visibility:visible;mso-wrap-style:square;mso-wrap-distance-left:9pt;mso-wrap-distance-top:0;mso-wrap-distance-right:9pt;mso-wrap-distance-bottom:0;mso-position-horizontal:absolute;mso-position-horizontal-relative:text;mso-position-vertical:absolute;mso-position-vertical-relative:text;v-text-anchor:top" coordsize="7750781,1875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" path="m,1875783l157583,1741360c2290793,16159,5497890,,7665092,1754574r85689,73159e" filled="f" strokecolor="#e2b075" strokeweight=".19581mm">
                <v:stroke miterlimit="1" joinstyle="miter"/>
                <v:path arrowok="t" textboxrect="0,0,7750781,1875783"/>
                <w10:wrap type="topAndBottom"/>
              </v:shape>
            </w:pict>
          </mc:Fallback>
        </mc:AlternateContent>
      </w:r>
      <w:r w:rsidR="00B27211" w:rsidRPr="0092786A">
        <w:rPr>
          <w:rFonts w:ascii="Calibri" w:eastAsia="Calibri" w:hAnsi="Calibri" w:cs="Calibri"/>
          <w:b w:val="0"/>
          <w:noProof/>
          <w:color w:val="1D4169"/>
          <w:sz w:val="28"/>
          <w:szCs w:val="28"/>
          <w:shd w:val="clear" w:color="auto" w:fill="E6E6E6"/>
        </w:rPr>
        <mc:AlternateContent>
          <mc:Choice Requires="wps">
            <w:drawing>
              <wp:anchor distT="0" distB="0" distL="114300" distR="114300" simplePos="0" relativeHeight="251658249" behindDoc="0" locked="0" layoutInCell="1" allowOverlap="1" wp14:anchorId="45AFA2F7" wp14:editId="45AFA2F8">
                <wp:simplePos x="0" y="0"/>
                <wp:positionH relativeFrom="column">
                  <wp:posOffset>-914400</wp:posOffset>
                </wp:positionH>
                <wp:positionV relativeFrom="paragraph">
                  <wp:posOffset>5155912</wp:posOffset>
                </wp:positionV>
                <wp:extent cx="7772400" cy="1909501"/>
                <wp:effectExtent l="0" t="0" r="19050" b="14605"/>
                <wp:wrapTopAndBottom/>
                <wp:docPr id="56" name="Freeform: Shape 56"/>
                <wp:cNvGraphicFramePr/>
                <a:graphic xmlns:a="http://schemas.openxmlformats.org/drawingml/2006/main">
                  <a:graphicData uri="http://schemas.microsoft.com/office/word/2010/wordprocessingShape">
                    <wps:wsp>
                      <wps:cNvSpPr/>
                      <wps:spPr>
                        <a:xfrm>
                          <a:off x="0" y="0"/>
                          <a:ext cx="7772400" cy="1909501"/>
                        </a:xfrm>
                        <a:custGeom>
                          <a:avLst/>
                          <a:gdLst/>
                          <a:ahLst/>
                          <a:cxnLst/>
                          <a:rect l="0" t="0" r="0" b="0"/>
                          <a:pathLst>
                            <a:path w="7772400" h="1931261">
                              <a:moveTo>
                                <a:pt x="0" y="1931261"/>
                              </a:moveTo>
                              <a:lnTo>
                                <a:pt x="104993" y="1841535"/>
                              </a:lnTo>
                              <a:cubicBezTo>
                                <a:pt x="2209895" y="134591"/>
                                <a:pt x="5465693" y="0"/>
                                <a:pt x="7731100" y="1830296"/>
                              </a:cubicBezTo>
                              <a:lnTo>
                                <a:pt x="7772400" y="1865510"/>
                              </a:lnTo>
                            </a:path>
                          </a:pathLst>
                        </a:custGeom>
                        <a:ln w="7049" cap="flat">
                          <a:miter lim="100000"/>
                        </a:ln>
                      </wps:spPr>
                      <wps:style>
                        <a:lnRef idx="1">
                          <a:srgbClr val="E5B47A"/>
                        </a:lnRef>
                        <a:fillRef idx="0">
                          <a:srgbClr val="000000">
                            <a:alpha val="0"/>
                          </a:srgbClr>
                        </a:fillRef>
                        <a:effectRef idx="0">
                          <a:scrgbClr r="0" g="0" b="0"/>
                        </a:effectRef>
                        <a:fontRef idx="none"/>
                      </wps:style>
                      <wps:bodyPr/>
                    </wps:wsp>
                  </a:graphicData>
                </a:graphic>
              </wp:anchor>
            </w:drawing>
          </mc:Choice>
          <mc:Fallback>
            <w:pict>
              <v:shape w14:anchorId="0124F696" id="Freeform: Shape 56" o:spid="_x0000_s1026" style="position:absolute;margin-left:-1in;margin-top:406pt;width:612pt;height:150.35pt;z-index:251658249;visibility:visible;mso-wrap-style:square;mso-wrap-distance-left:9pt;mso-wrap-distance-top:0;mso-wrap-distance-right:9pt;mso-wrap-distance-bottom:0;mso-position-horizontal:absolute;mso-position-horizontal-relative:text;mso-position-vertical:absolute;mso-position-vertical-relative:text;v-text-anchor:top" coordsize="7772400,1931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" path="m,1931261r104993,-89726c2209895,134591,5465693,,7731100,1830296r41300,35214e" filled="f" strokecolor="#e2b075" strokeweight=".19581mm">
                <v:stroke miterlimit="1" joinstyle="miter"/>
                <v:path arrowok="t" textboxrect="0,0,7772400,1931261"/>
                <w10:wrap type="topAndBottom"/>
              </v:shape>
            </w:pict>
          </mc:Fallback>
        </mc:AlternateContent>
      </w:r>
      <w:r w:rsidR="00B27211" w:rsidRPr="0092786A">
        <w:rPr>
          <w:rFonts w:ascii="Calibri" w:eastAsia="Calibri" w:hAnsi="Calibri" w:cs="Calibri"/>
          <w:b w:val="0"/>
          <w:noProof/>
          <w:color w:val="1D4169"/>
          <w:sz w:val="28"/>
          <w:szCs w:val="28"/>
          <w:shd w:val="clear" w:color="auto" w:fill="E6E6E6"/>
        </w:rPr>
        <mc:AlternateContent>
          <mc:Choice Requires="wps">
            <w:drawing>
              <wp:anchor distT="0" distB="0" distL="114300" distR="114300" simplePos="0" relativeHeight="251658250" behindDoc="0" locked="0" layoutInCell="1" allowOverlap="1" wp14:anchorId="45AFA2F9" wp14:editId="45AFA2FA">
                <wp:simplePos x="0" y="0"/>
                <wp:positionH relativeFrom="column">
                  <wp:posOffset>2663550</wp:posOffset>
                </wp:positionH>
                <wp:positionV relativeFrom="paragraph">
                  <wp:posOffset>2027991</wp:posOffset>
                </wp:positionV>
                <wp:extent cx="268250" cy="9807"/>
                <wp:effectExtent l="0" t="0" r="0" b="9525"/>
                <wp:wrapTopAndBottom/>
                <wp:docPr id="493" name="Freeform: Shape 493"/>
                <wp:cNvGraphicFramePr/>
                <a:graphic xmlns:a="http://schemas.openxmlformats.org/drawingml/2006/main">
                  <a:graphicData uri="http://schemas.microsoft.com/office/word/2010/wordprocessingShape">
                    <wps:wsp>
                      <wps:cNvSpPr/>
                      <wps:spPr>
                        <a:xfrm>
                          <a:off x="0" y="0"/>
                          <a:ext cx="268250" cy="9807"/>
                        </a:xfrm>
                        <a:custGeom>
                          <a:avLst/>
                          <a:gdLst/>
                          <a:ahLst/>
                          <a:cxnLst/>
                          <a:rect l="0" t="0" r="0" b="0"/>
                          <a:pathLst>
                            <a:path w="268250" h="9919">
                              <a:moveTo>
                                <a:pt x="268211" y="0"/>
                              </a:moveTo>
                              <a:lnTo>
                                <a:pt x="268250" y="2667"/>
                              </a:lnTo>
                              <a:lnTo>
                                <a:pt x="114" y="9919"/>
                              </a:lnTo>
                              <a:lnTo>
                                <a:pt x="0" y="7264"/>
                              </a:lnTo>
                              <a:lnTo>
                                <a:pt x="26821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a:graphicData>
                </a:graphic>
              </wp:anchor>
            </w:drawing>
          </mc:Choice>
          <mc:Fallback>
            <w:pict>
              <v:shape w14:anchorId="5719F278" id="Freeform: Shape 493" o:spid="_x0000_s1026" style="position:absolute;margin-left:209.75pt;margin-top:159.7pt;width:21.1pt;height:.75pt;z-index:251658250;visibility:visible;mso-wrap-style:square;mso-wrap-distance-left:9pt;mso-wrap-distance-top:0;mso-wrap-distance-right:9pt;mso-wrap-distance-bottom:0;mso-position-horizontal:absolute;mso-position-horizontal-relative:text;mso-position-vertical:absolute;mso-position-vertical-relative:text;v-text-anchor:top" coordsize="268250,9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" path="m268211,r39,2667l114,9919,,7264,268211,xe" fillcolor="#181717" stroked="f" strokeweight="0">
                <v:stroke miterlimit="83231f" joinstyle="miter"/>
                <v:path arrowok="t" textboxrect="0,0,268250,9919"/>
                <w10:wrap type="topAndBottom"/>
              </v:shape>
            </w:pict>
          </mc:Fallback>
        </mc:AlternateContent>
      </w:r>
      <w:r w:rsidR="00B27211" w:rsidRPr="0092786A">
        <w:rPr>
          <w:rFonts w:ascii="Calibri" w:eastAsia="Calibri" w:hAnsi="Calibri" w:cs="Calibri"/>
          <w:b w:val="0"/>
          <w:noProof/>
          <w:color w:val="1D4169"/>
          <w:sz w:val="28"/>
          <w:szCs w:val="28"/>
          <w:shd w:val="clear" w:color="auto" w:fill="E6E6E6"/>
        </w:rPr>
        <mc:AlternateContent>
          <mc:Choice Requires="wps">
            <w:drawing>
              <wp:anchor distT="0" distB="0" distL="114300" distR="114300" simplePos="0" relativeHeight="251658251" behindDoc="0" locked="0" layoutInCell="1" allowOverlap="1" wp14:anchorId="45AFA2FF" wp14:editId="183DD750">
                <wp:simplePos x="0" y="0"/>
                <wp:positionH relativeFrom="column">
                  <wp:posOffset>2310305</wp:posOffset>
                </wp:positionH>
                <wp:positionV relativeFrom="paragraph">
                  <wp:posOffset>2099901</wp:posOffset>
                </wp:positionV>
                <wp:extent cx="263868" cy="9455"/>
                <wp:effectExtent l="0" t="0" r="0" b="0"/>
                <wp:wrapTopAndBottom/>
                <wp:docPr id="519" name="Freeform: Shape 519"/>
                <wp:cNvGraphicFramePr/>
                <a:graphic xmlns:a="http://schemas.openxmlformats.org/drawingml/2006/main">
                  <a:graphicData uri="http://schemas.microsoft.com/office/word/2010/wordprocessingShape">
                    <wps:wsp>
                      <wps:cNvSpPr/>
                      <wps:spPr>
                        <a:xfrm>
                          <a:off x="0" y="0"/>
                          <a:ext cx="263868" cy="9455"/>
                        </a:xfrm>
                        <a:custGeom>
                          <a:avLst/>
                          <a:gdLst/>
                          <a:ahLst/>
                          <a:cxnLst/>
                          <a:rect l="0" t="0" r="0" b="0"/>
                          <a:pathLst>
                            <a:path w="263868" h="9563">
                              <a:moveTo>
                                <a:pt x="76" y="0"/>
                              </a:moveTo>
                              <a:lnTo>
                                <a:pt x="263868" y="6858"/>
                              </a:lnTo>
                              <a:lnTo>
                                <a:pt x="263779" y="9563"/>
                              </a:lnTo>
                              <a:lnTo>
                                <a:pt x="0" y="2730"/>
                              </a:lnTo>
                              <a:lnTo>
                                <a:pt x="7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a:graphicData>
                </a:graphic>
              </wp:anchor>
            </w:drawing>
          </mc:Choice>
          <mc:Fallback>
            <w:pict>
              <v:shape w14:anchorId="7EC43E81" id="Freeform: Shape 519" o:spid="_x0000_s1026" style="position:absolute;margin-left:181.9pt;margin-top:165.35pt;width:20.8pt;height:.75pt;z-index:251658251;visibility:visible;mso-wrap-style:square;mso-wrap-distance-left:9pt;mso-wrap-distance-top:0;mso-wrap-distance-right:9pt;mso-wrap-distance-bottom:0;mso-position-horizontal:absolute;mso-position-horizontal-relative:text;mso-position-vertical:absolute;mso-position-vertical-relative:text;v-text-anchor:top" coordsize="263868,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" path="m76,l263868,6858r-89,2705l,2730,76,xe" fillcolor="#181717" stroked="f" strokeweight="0">
                <v:stroke miterlimit="83231f" joinstyle="miter"/>
                <v:path arrowok="t" textboxrect="0,0,263868,9563"/>
                <w10:wrap type="topAndBottom"/>
              </v:shape>
            </w:pict>
          </mc:Fallback>
        </mc:AlternateContent>
      </w:r>
      <w:r w:rsidR="0092786A" w:rsidRPr="0092786A">
        <w:rPr>
          <w:rFonts w:ascii="Calibri" w:eastAsia="Calibri" w:hAnsi="Calibri" w:cs="Calibri"/>
          <w:b w:val="0"/>
          <w:color w:val="1D4169"/>
          <w:sz w:val="28"/>
          <w:szCs w:val="28"/>
        </w:rPr>
        <w:t xml:space="preserve"> </w:t>
      </w:r>
      <w:r w:rsidR="00632F43" w:rsidRPr="5A1240E9">
        <w:rPr>
          <w:rFonts w:ascii="Calibri" w:eastAsia="Calibri" w:hAnsi="Calibri" w:cs="Calibri"/>
          <w:color w:val="1D4169"/>
          <w:sz w:val="28"/>
          <w:szCs w:val="28"/>
        </w:rPr>
        <w:t>Reporting Smart Start Program Outcomes</w:t>
      </w:r>
    </w:p>
    <w:p w:rsidR="005A04A4" w:rsidRDefault="00E47C78">
      <w:pPr>
        <w:pStyle w:val="TitleCover"/>
      </w:pPr>
      <w:r>
        <w:rPr>
          <w:noProof/>
          <w:color w:val="2B579A"/>
          <w:shd w:val="clear" w:color="auto" w:fill="E6E6E6"/>
        </w:rPr>
        <w:drawing>
          <wp:inline distT="0" distB="0" distL="0" distR="0" wp14:anchorId="45AFA305" wp14:editId="6803322B">
            <wp:extent cx="3404057" cy="1970610"/>
            <wp:effectExtent l="0" t="0" r="6350" b="0"/>
            <wp:docPr id="1957206999" name="Picture 1957206999" descr="http://www.smartstart.org/wp-content/uploads/2016/07/FINAL-Single-w-Tagline-Outlines8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1">
                      <a:extLst>
                        <a:ext uri="{28A0092B-C50C-407E-A947-70E740481C1C}">
                          <a14:useLocalDpi xmlns:a14="http://schemas.microsoft.com/office/drawing/2010/main" val="0"/>
                        </a:ext>
                      </a:extLst>
                    </a:blip>
                    <a:stretch>
                      <a:fillRect/>
                    </a:stretch>
                  </pic:blipFill>
                  <pic:spPr>
                    <a:xfrm>
                      <a:off x="0" y="0"/>
                      <a:ext cx="3404057" cy="1970610"/>
                    </a:xfrm>
                    <a:prstGeom prst="rect">
                      <a:avLst/>
                    </a:prstGeom>
                  </pic:spPr>
                </pic:pic>
              </a:graphicData>
            </a:graphic>
          </wp:inline>
        </w:drawing>
      </w:r>
    </w:p>
    <w:p w:rsidR="006F26DA" w:rsidRDefault="006F6095" w:rsidP="006F26DA">
      <w:pPr>
        <w:pStyle w:val="TitleCover"/>
        <w:spacing w:after="0"/>
        <w:rPr>
          <w:sz w:val="48"/>
          <w:szCs w:val="48"/>
        </w:rPr>
      </w:pPr>
      <w:r w:rsidRPr="001975BC">
        <w:rPr>
          <w:sz w:val="48"/>
          <w:szCs w:val="48"/>
        </w:rPr>
        <w:lastRenderedPageBreak/>
        <w:t>smart start OUTCOMES measurement tool</w:t>
      </w:r>
    </w:p>
    <w:p w:rsidR="006F6095" w:rsidRPr="001975BC" w:rsidRDefault="006F6095" w:rsidP="006F6095">
      <w:pPr>
        <w:pStyle w:val="TitleCover"/>
        <w:rPr>
          <w:sz w:val="48"/>
          <w:szCs w:val="48"/>
        </w:rPr>
      </w:pPr>
      <w:r w:rsidRPr="001975BC">
        <w:rPr>
          <w:sz w:val="48"/>
          <w:szCs w:val="48"/>
        </w:rPr>
        <w:t xml:space="preserve"> resource guide</w:t>
      </w:r>
    </w:p>
    <w:p w:rsidR="006F6095" w:rsidRDefault="006F6095" w:rsidP="006F6095">
      <w:pPr>
        <w:pStyle w:val="BodyText"/>
      </w:pPr>
    </w:p>
    <w:p w:rsidR="006F6095" w:rsidRDefault="006F6095" w:rsidP="006C0909">
      <w:pPr>
        <w:pStyle w:val="SubtitleCover"/>
        <w:ind w:left="810" w:right="720"/>
      </w:pPr>
      <w:r>
        <w:t>A summary of assessments, screenings</w:t>
      </w:r>
      <w:r w:rsidR="0072320D">
        <w:t>,</w:t>
      </w:r>
      <w:r>
        <w:t xml:space="preserve"> and measurement </w:t>
      </w:r>
      <w:r w:rsidR="00221636">
        <w:t>CALCULATION</w:t>
      </w:r>
      <w:r>
        <w:t>s for reporting Smart Start program outcomes</w:t>
      </w:r>
    </w:p>
    <w:p w:rsidR="006F6095" w:rsidRPr="001975BC" w:rsidRDefault="006F6095" w:rsidP="006F6095">
      <w:pPr>
        <w:pStyle w:val="BodyText"/>
      </w:pPr>
    </w:p>
    <w:p w:rsidR="00FA1C93" w:rsidRDefault="00642EC5" w:rsidP="00FA1C93">
      <w:pPr>
        <w:pStyle w:val="SubtitleCover"/>
        <w:rPr>
          <w:sz w:val="28"/>
          <w:szCs w:val="28"/>
        </w:rPr>
      </w:pPr>
      <w:r w:rsidRPr="00377F2E">
        <w:rPr>
          <w:noProof/>
          <w:color w:val="2B579A"/>
          <w:highlight w:val="yellow"/>
          <w:shd w:val="clear" w:color="auto" w:fill="E6E6E6"/>
        </w:rPr>
        <mc:AlternateContent>
          <mc:Choice Requires="wps">
            <w:drawing>
              <wp:anchor distT="0" distB="0" distL="114300" distR="114300" simplePos="0" relativeHeight="251658241" behindDoc="0" locked="0" layoutInCell="1" allowOverlap="1" wp14:anchorId="45AFA307" wp14:editId="45AFA308">
                <wp:simplePos x="0" y="0"/>
                <wp:positionH relativeFrom="page">
                  <wp:posOffset>2350770</wp:posOffset>
                </wp:positionH>
                <wp:positionV relativeFrom="page">
                  <wp:posOffset>8642350</wp:posOffset>
                </wp:positionV>
                <wp:extent cx="3070225" cy="27432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22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3762" w:rsidRDefault="007D3762" w:rsidP="009213D9">
                            <w:pPr>
                              <w:pStyle w:val="CompanyName"/>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5AFA307" id="_x0000_t202" coordsize="21600,21600" o:spt="202" path="m,l,21600r21600,l21600,xe">
                <v:stroke joinstyle="miter"/>
                <v:path gradientshapeok="t" o:connecttype="rect"/>
              </v:shapetype>
              <v:shape id="Text Box 41" o:spid="_x0000_s1027" type="#_x0000_t202" style="position:absolute;left:0;text-align:left;margin-left:185.1pt;margin-top:680.5pt;width:241.75pt;height:21.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" stroked="f">
                <v:textbox style="mso-fit-shape-to-text:t">
                  <w:txbxContent>
                    <w:p w:rsidR="007D3762" w:rsidRDefault="007D3762" w:rsidP="009213D9">
                      <w:pPr>
                        <w:pStyle w:val="CompanyName"/>
                      </w:pPr>
                    </w:p>
                  </w:txbxContent>
                </v:textbox>
                <w10:wrap anchorx="page" anchory="page"/>
              </v:shape>
            </w:pict>
          </mc:Fallback>
        </mc:AlternateContent>
      </w:r>
      <w:r w:rsidR="00B22BD5">
        <w:rPr>
          <w:sz w:val="28"/>
          <w:szCs w:val="28"/>
        </w:rPr>
        <w:t>Fall/Winter</w:t>
      </w:r>
      <w:r w:rsidR="00474BCA">
        <w:rPr>
          <w:sz w:val="28"/>
          <w:szCs w:val="28"/>
        </w:rPr>
        <w:t xml:space="preserve"> 202</w:t>
      </w:r>
      <w:r w:rsidR="003B4E3E">
        <w:rPr>
          <w:sz w:val="28"/>
          <w:szCs w:val="28"/>
        </w:rPr>
        <w:t>3</w:t>
      </w:r>
      <w:r w:rsidR="00865AF9" w:rsidRPr="00865AF9">
        <w:rPr>
          <w:sz w:val="28"/>
          <w:szCs w:val="28"/>
          <w:vertAlign w:val="superscript"/>
        </w:rPr>
        <w:t>*</w:t>
      </w:r>
    </w:p>
    <w:p w:rsidR="004C436A" w:rsidRPr="008552EA" w:rsidRDefault="004C436A" w:rsidP="004C436A">
      <w:pPr>
        <w:pStyle w:val="BodyText"/>
        <w:rPr>
          <w:webHidden/>
          <w:sz w:val="18"/>
          <w:szCs w:val="18"/>
        </w:rPr>
      </w:pPr>
    </w:p>
    <w:p w:rsidR="42FFFCAD" w:rsidRDefault="42FFFCAD" w:rsidP="61C9FA58">
      <w:pPr>
        <w:pStyle w:val="BodyText"/>
        <w:ind w:firstLine="0"/>
        <w:jc w:val="center"/>
        <w:rPr>
          <w:color w:val="2B579A"/>
          <w:szCs w:val="22"/>
          <w:highlight w:val="yellow"/>
          <w:vertAlign w:val="superscript"/>
        </w:rPr>
      </w:pPr>
      <w:r w:rsidRPr="61C9FA58">
        <w:rPr>
          <w:color w:val="2B579A"/>
          <w:sz w:val="20"/>
          <w:highlight w:val="yellow"/>
          <w:vertAlign w:val="superscript"/>
        </w:rPr>
        <w:t>5/20 TRIPLE P CLIENT SATISFACTION QUESTIONNAIRE - LEVEL 3 (DISCUSSION SERIES)</w:t>
      </w:r>
    </w:p>
    <w:p w:rsidR="00E41306" w:rsidRDefault="00865AF9" w:rsidP="00D8638D">
      <w:pPr>
        <w:pStyle w:val="BodyText"/>
        <w:ind w:firstLine="0"/>
        <w:jc w:val="center"/>
        <w:rPr>
          <w:sz w:val="18"/>
          <w:szCs w:val="18"/>
        </w:rPr>
      </w:pPr>
      <w:r w:rsidRPr="00B22BD5">
        <w:rPr>
          <w:color w:val="2B579A"/>
          <w:sz w:val="18"/>
          <w:szCs w:val="18"/>
          <w:highlight w:val="yellow"/>
          <w:shd w:val="clear" w:color="auto" w:fill="E6E6E6"/>
          <w:vertAlign w:val="superscript"/>
        </w:rPr>
        <w:t>*</w:t>
      </w:r>
      <w:r w:rsidR="00D8638D" w:rsidRPr="00B22BD5">
        <w:rPr>
          <w:color w:val="2B579A"/>
          <w:sz w:val="18"/>
          <w:szCs w:val="18"/>
          <w:highlight w:val="yellow"/>
          <w:shd w:val="clear" w:color="auto" w:fill="E6E6E6"/>
          <w:vertAlign w:val="superscript"/>
        </w:rPr>
        <w:t xml:space="preserve"> </w:t>
      </w:r>
      <w:r w:rsidR="3E5FE78C" w:rsidRPr="6B0730C7">
        <w:rPr>
          <w:color w:val="2B579A"/>
          <w:sz w:val="18"/>
          <w:szCs w:val="18"/>
          <w:highlight w:val="yellow"/>
        </w:rPr>
        <w:t>12</w:t>
      </w:r>
      <w:r w:rsidR="003E7C0D" w:rsidRPr="008B0398">
        <w:rPr>
          <w:color w:val="2B579A"/>
          <w:sz w:val="18"/>
          <w:szCs w:val="18"/>
          <w:highlight w:val="yellow"/>
          <w:shd w:val="clear" w:color="auto" w:fill="E6E6E6"/>
        </w:rPr>
        <w:t>/2</w:t>
      </w:r>
      <w:r w:rsidR="3648FE36" w:rsidRPr="008B0398">
        <w:rPr>
          <w:color w:val="2B579A"/>
          <w:sz w:val="18"/>
          <w:szCs w:val="18"/>
          <w:highlight w:val="yellow"/>
          <w:shd w:val="clear" w:color="auto" w:fill="E6E6E6"/>
        </w:rPr>
        <w:t>3</w:t>
      </w:r>
      <w:r w:rsidR="003E7C0D" w:rsidRPr="008B0398">
        <w:rPr>
          <w:color w:val="2B579A"/>
          <w:sz w:val="18"/>
          <w:szCs w:val="18"/>
          <w:highlight w:val="yellow"/>
          <w:shd w:val="clear" w:color="auto" w:fill="E6E6E6"/>
        </w:rPr>
        <w:t xml:space="preserve"> Update of </w:t>
      </w:r>
      <w:proofErr w:type="spellStart"/>
      <w:r w:rsidR="00363986" w:rsidRPr="008B0398">
        <w:rPr>
          <w:color w:val="2B579A"/>
          <w:sz w:val="18"/>
          <w:szCs w:val="18"/>
          <w:highlight w:val="yellow"/>
          <w:shd w:val="clear" w:color="auto" w:fill="E6E6E6"/>
        </w:rPr>
        <w:t>Motheread</w:t>
      </w:r>
      <w:proofErr w:type="spellEnd"/>
      <w:r w:rsidR="003E7C0D" w:rsidRPr="008B0398">
        <w:rPr>
          <w:color w:val="2B579A"/>
          <w:sz w:val="18"/>
          <w:szCs w:val="18"/>
          <w:highlight w:val="yellow"/>
          <w:shd w:val="clear" w:color="auto" w:fill="E6E6E6"/>
        </w:rPr>
        <w:t>/</w:t>
      </w:r>
      <w:proofErr w:type="spellStart"/>
      <w:r w:rsidR="003E7C0D" w:rsidRPr="008B0398">
        <w:rPr>
          <w:color w:val="2B579A"/>
          <w:sz w:val="18"/>
          <w:szCs w:val="18"/>
          <w:highlight w:val="yellow"/>
          <w:shd w:val="clear" w:color="auto" w:fill="E6E6E6"/>
        </w:rPr>
        <w:t>Fatheread</w:t>
      </w:r>
      <w:proofErr w:type="spellEnd"/>
      <w:r w:rsidR="2DAD83A7" w:rsidRPr="008B0398">
        <w:rPr>
          <w:color w:val="2B579A"/>
          <w:sz w:val="18"/>
          <w:szCs w:val="18"/>
          <w:highlight w:val="yellow"/>
          <w:shd w:val="clear" w:color="auto" w:fill="E6E6E6"/>
        </w:rPr>
        <w:t>, Protective Factors Survey 1&amp;2,</w:t>
      </w:r>
      <w:r w:rsidR="003E7C0D" w:rsidRPr="00B22BD5">
        <w:rPr>
          <w:color w:val="2B579A"/>
          <w:sz w:val="18"/>
          <w:szCs w:val="18"/>
          <w:highlight w:val="yellow"/>
          <w:shd w:val="clear" w:color="auto" w:fill="E6E6E6"/>
        </w:rPr>
        <w:t xml:space="preserve"> and Go NAP SACC</w:t>
      </w:r>
      <w:r w:rsidR="00EA3CC5" w:rsidRPr="30056948">
        <w:rPr>
          <w:sz w:val="18"/>
          <w:szCs w:val="18"/>
        </w:rPr>
        <w:t xml:space="preserve"> </w:t>
      </w:r>
    </w:p>
    <w:p w:rsidR="2FF0F9D1" w:rsidRPr="00B22BD5" w:rsidRDefault="0048083C" w:rsidP="6B0730C7">
      <w:pPr>
        <w:pStyle w:val="BodyText"/>
        <w:jc w:val="center"/>
        <w:rPr>
          <w:sz w:val="18"/>
          <w:szCs w:val="18"/>
          <w:highlight w:val="yellow"/>
        </w:rPr>
      </w:pPr>
      <w:r w:rsidRPr="00B22BD5">
        <w:rPr>
          <w:sz w:val="18"/>
          <w:szCs w:val="18"/>
          <w:highlight w:val="yellow"/>
        </w:rPr>
        <w:t xml:space="preserve">New Measures </w:t>
      </w:r>
      <w:r w:rsidR="2FF0F9D1" w:rsidRPr="00B22BD5">
        <w:rPr>
          <w:sz w:val="18"/>
          <w:szCs w:val="18"/>
          <w:highlight w:val="yellow"/>
        </w:rPr>
        <w:t>Add</w:t>
      </w:r>
      <w:r w:rsidRPr="00B22BD5">
        <w:rPr>
          <w:sz w:val="18"/>
          <w:szCs w:val="18"/>
          <w:highlight w:val="yellow"/>
        </w:rPr>
        <w:t>ed</w:t>
      </w:r>
      <w:r w:rsidR="2FF0F9D1" w:rsidRPr="00B22BD5">
        <w:rPr>
          <w:sz w:val="18"/>
          <w:szCs w:val="18"/>
          <w:highlight w:val="yellow"/>
        </w:rPr>
        <w:t xml:space="preserve"> </w:t>
      </w:r>
      <w:r w:rsidR="00024FA6" w:rsidRPr="00B22BD5">
        <w:rPr>
          <w:sz w:val="18"/>
          <w:szCs w:val="18"/>
          <w:highlight w:val="yellow"/>
        </w:rPr>
        <w:t>I</w:t>
      </w:r>
      <w:r w:rsidR="2FF0F9D1" w:rsidRPr="00B22BD5">
        <w:rPr>
          <w:sz w:val="18"/>
          <w:szCs w:val="18"/>
          <w:highlight w:val="yellow"/>
        </w:rPr>
        <w:t>nclude:</w:t>
      </w:r>
      <w:r w:rsidR="008F29BB" w:rsidRPr="00B22BD5">
        <w:rPr>
          <w:highlight w:val="yellow"/>
        </w:rPr>
        <w:t xml:space="preserve"> </w:t>
      </w:r>
      <w:r w:rsidR="008F29BB" w:rsidRPr="00B22BD5">
        <w:rPr>
          <w:sz w:val="18"/>
          <w:szCs w:val="18"/>
          <w:highlight w:val="yellow"/>
        </w:rPr>
        <w:t>Early Childhood Workforce Development Measure</w:t>
      </w:r>
      <w:r w:rsidRPr="00B22BD5">
        <w:rPr>
          <w:sz w:val="18"/>
          <w:szCs w:val="18"/>
          <w:highlight w:val="yellow"/>
        </w:rPr>
        <w:t xml:space="preserve">, </w:t>
      </w:r>
      <w:proofErr w:type="spellStart"/>
      <w:r w:rsidR="00024FA6" w:rsidRPr="00B22BD5">
        <w:rPr>
          <w:sz w:val="18"/>
          <w:szCs w:val="18"/>
          <w:highlight w:val="yellow"/>
        </w:rPr>
        <w:t>FirstDay</w:t>
      </w:r>
      <w:proofErr w:type="spellEnd"/>
      <w:r w:rsidR="00024FA6" w:rsidRPr="00B22BD5">
        <w:rPr>
          <w:sz w:val="18"/>
          <w:szCs w:val="18"/>
          <w:highlight w:val="yellow"/>
        </w:rPr>
        <w:t xml:space="preserve"> Learning Measure, Lena Impact Report, NCPC adapted COP Participation Survey, NCPC adapted Mentoring Scale, </w:t>
      </w:r>
    </w:p>
    <w:p w:rsidR="00377F2E" w:rsidRPr="00C50CA0" w:rsidRDefault="00377F2E" w:rsidP="00D8638D">
      <w:pPr>
        <w:pStyle w:val="BodyText"/>
        <w:ind w:firstLine="0"/>
        <w:jc w:val="center"/>
        <w:rPr>
          <w:sz w:val="18"/>
          <w:szCs w:val="18"/>
        </w:rPr>
      </w:pPr>
      <w:r w:rsidRPr="00B22BD5">
        <w:rPr>
          <w:sz w:val="18"/>
          <w:szCs w:val="18"/>
          <w:highlight w:val="yellow"/>
        </w:rPr>
        <w:t>* 5/22 Addition</w:t>
      </w:r>
      <w:r w:rsidR="00C50CA0" w:rsidRPr="00B22BD5">
        <w:rPr>
          <w:sz w:val="18"/>
          <w:szCs w:val="18"/>
          <w:highlight w:val="yellow"/>
        </w:rPr>
        <w:t xml:space="preserve"> of New Measure</w:t>
      </w:r>
      <w:r w:rsidRPr="00B22BD5">
        <w:rPr>
          <w:sz w:val="18"/>
          <w:szCs w:val="18"/>
          <w:highlight w:val="yellow"/>
        </w:rPr>
        <w:t xml:space="preserve">: </w:t>
      </w:r>
      <w:r w:rsidR="00C50CA0" w:rsidRPr="00B22BD5">
        <w:rPr>
          <w:rFonts w:cs="Open Sans"/>
          <w:sz w:val="18"/>
          <w:szCs w:val="18"/>
          <w:highlight w:val="yellow"/>
        </w:rPr>
        <w:t>Consumer Education and Referral Parent Referral Survey</w:t>
      </w:r>
    </w:p>
    <w:p w:rsidR="00323868" w:rsidRPr="00C50CA0" w:rsidRDefault="00323868">
      <w:pPr>
        <w:pStyle w:val="Title"/>
        <w:rPr>
          <w:sz w:val="18"/>
          <w:szCs w:val="18"/>
        </w:rPr>
      </w:pPr>
    </w:p>
    <w:p w:rsidR="00487E3F" w:rsidRPr="00C50CA0" w:rsidRDefault="00FA1C93">
      <w:pPr>
        <w:rPr>
          <w:sz w:val="18"/>
          <w:szCs w:val="18"/>
        </w:rPr>
        <w:sectPr w:rsidR="00487E3F" w:rsidRPr="00C50CA0" w:rsidSect="00AC104A">
          <w:footerReference w:type="even" r:id="rId12"/>
          <w:footerReference w:type="default" r:id="rId13"/>
          <w:type w:val="continuous"/>
          <w:pgSz w:w="12240" w:h="15840" w:code="1"/>
          <w:pgMar w:top="1440" w:right="1440" w:bottom="1440" w:left="1440" w:header="720" w:footer="720" w:gutter="0"/>
          <w:pgNumType w:start="0"/>
          <w:cols w:space="720"/>
          <w:titlePg/>
          <w:docGrid w:linePitch="299"/>
        </w:sectPr>
      </w:pPr>
      <w:r w:rsidRPr="00C50CA0">
        <w:rPr>
          <w:sz w:val="18"/>
          <w:szCs w:val="18"/>
        </w:rPr>
        <w:br w:type="page"/>
      </w:r>
    </w:p>
    <w:p w:rsidR="00FA1C93" w:rsidRDefault="00FA1C93">
      <w:pPr>
        <w:rPr>
          <w:b/>
          <w:sz w:val="24"/>
          <w:szCs w:val="24"/>
        </w:rPr>
      </w:pPr>
    </w:p>
    <w:p w:rsidR="00FA1C93" w:rsidRDefault="00FA1C93" w:rsidP="00FA1C93">
      <w:pPr>
        <w:pStyle w:val="TitleCover"/>
        <w:rPr>
          <w:sz w:val="28"/>
          <w:szCs w:val="28"/>
        </w:rPr>
      </w:pPr>
      <w:r w:rsidRPr="00FA1C93">
        <w:rPr>
          <w:sz w:val="28"/>
          <w:szCs w:val="28"/>
        </w:rPr>
        <w:t xml:space="preserve">smart start OUTCOMES </w:t>
      </w:r>
    </w:p>
    <w:p w:rsidR="00FA1C93" w:rsidRPr="00FA1C93" w:rsidRDefault="00FA1C93" w:rsidP="00FA1C93">
      <w:pPr>
        <w:pStyle w:val="TitleCover"/>
        <w:rPr>
          <w:sz w:val="28"/>
          <w:szCs w:val="28"/>
        </w:rPr>
      </w:pPr>
      <w:r w:rsidRPr="00FA1C93">
        <w:rPr>
          <w:sz w:val="28"/>
          <w:szCs w:val="28"/>
        </w:rPr>
        <w:t>measurement tool resource guide</w:t>
      </w:r>
    </w:p>
    <w:p w:rsidR="00FA1C93" w:rsidRDefault="00FA1C93" w:rsidP="00FA1C93">
      <w:pPr>
        <w:pStyle w:val="BodyText"/>
      </w:pPr>
    </w:p>
    <w:p w:rsidR="00FA1C93" w:rsidRPr="00FA1C93" w:rsidRDefault="00FA1C93" w:rsidP="006C0909">
      <w:pPr>
        <w:pStyle w:val="SubtitleCover"/>
        <w:ind w:left="360" w:right="720" w:firstLine="360"/>
        <w:rPr>
          <w:sz w:val="24"/>
          <w:szCs w:val="24"/>
        </w:rPr>
      </w:pPr>
      <w:r w:rsidRPr="00FA1C93">
        <w:rPr>
          <w:sz w:val="24"/>
          <w:szCs w:val="24"/>
        </w:rPr>
        <w:t>A summary of assessments, screenings</w:t>
      </w:r>
      <w:r w:rsidR="0072320D">
        <w:rPr>
          <w:sz w:val="24"/>
          <w:szCs w:val="24"/>
        </w:rPr>
        <w:t>,</w:t>
      </w:r>
      <w:r w:rsidRPr="00FA1C93">
        <w:rPr>
          <w:sz w:val="24"/>
          <w:szCs w:val="24"/>
        </w:rPr>
        <w:t xml:space="preserve"> and measurement </w:t>
      </w:r>
      <w:r w:rsidR="00221636">
        <w:rPr>
          <w:sz w:val="24"/>
          <w:szCs w:val="24"/>
        </w:rPr>
        <w:t>calculation</w:t>
      </w:r>
      <w:r w:rsidRPr="00FA1C93">
        <w:rPr>
          <w:sz w:val="24"/>
          <w:szCs w:val="24"/>
        </w:rPr>
        <w:t>s for reporting Smart Start program outcomes</w:t>
      </w:r>
    </w:p>
    <w:p w:rsidR="00FA1C93" w:rsidRDefault="00FA1C93" w:rsidP="006C0909">
      <w:pPr>
        <w:pStyle w:val="SubtitleCover"/>
        <w:ind w:left="360" w:right="720" w:firstLine="360"/>
        <w:jc w:val="left"/>
        <w:rPr>
          <w:caps w:val="0"/>
          <w:webHidden/>
          <w:sz w:val="18"/>
          <w:szCs w:val="18"/>
        </w:rPr>
      </w:pPr>
    </w:p>
    <w:p w:rsidR="00FA1C93" w:rsidRDefault="00FA1C93" w:rsidP="00FA1C93">
      <w:pPr>
        <w:pStyle w:val="SubtitleCover"/>
        <w:jc w:val="left"/>
        <w:rPr>
          <w:caps w:val="0"/>
          <w:webHidden/>
          <w:sz w:val="18"/>
          <w:szCs w:val="18"/>
        </w:rPr>
      </w:pPr>
    </w:p>
    <w:p w:rsidR="00FA1C93" w:rsidRDefault="00FA1C93" w:rsidP="00FA1C93">
      <w:pPr>
        <w:pStyle w:val="SubtitleCover"/>
        <w:jc w:val="left"/>
        <w:rPr>
          <w:caps w:val="0"/>
          <w:webHidden/>
          <w:sz w:val="18"/>
          <w:szCs w:val="18"/>
        </w:rPr>
      </w:pPr>
    </w:p>
    <w:p w:rsidR="00FA1C93" w:rsidRPr="00FA1C93" w:rsidRDefault="00E4346F" w:rsidP="00FA1C93">
      <w:pPr>
        <w:pStyle w:val="SubtitleCover"/>
        <w:rPr>
          <w:caps w:val="0"/>
          <w:webHidden/>
          <w:sz w:val="24"/>
          <w:szCs w:val="24"/>
        </w:rPr>
      </w:pPr>
      <w:r>
        <w:rPr>
          <w:caps w:val="0"/>
          <w:webHidden/>
          <w:sz w:val="24"/>
          <w:szCs w:val="24"/>
        </w:rPr>
        <w:t>The North Carolina Partnership f</w:t>
      </w:r>
      <w:r w:rsidR="00FA1C93" w:rsidRPr="00FA1C93">
        <w:rPr>
          <w:caps w:val="0"/>
          <w:webHidden/>
          <w:sz w:val="24"/>
          <w:szCs w:val="24"/>
        </w:rPr>
        <w:t>or Children, Inc.</w:t>
      </w:r>
    </w:p>
    <w:p w:rsidR="00FA1C93" w:rsidRDefault="00FA1C93" w:rsidP="00FA1C93">
      <w:pPr>
        <w:pStyle w:val="SubtitleCover"/>
        <w:jc w:val="left"/>
        <w:rPr>
          <w:caps w:val="0"/>
          <w:webHidden/>
          <w:sz w:val="18"/>
          <w:szCs w:val="18"/>
        </w:rPr>
      </w:pPr>
    </w:p>
    <w:p w:rsidR="00FA1C93" w:rsidRDefault="00FA1C93" w:rsidP="00B040AC">
      <w:pPr>
        <w:pStyle w:val="TOCTitle"/>
        <w:rPr>
          <w:rFonts w:ascii="Garamond" w:hAnsi="Garamond"/>
        </w:rPr>
      </w:pPr>
    </w:p>
    <w:p w:rsidR="00FA1C93" w:rsidRDefault="00FA1C93">
      <w:pPr>
        <w:rPr>
          <w:b/>
          <w:sz w:val="24"/>
          <w:szCs w:val="24"/>
        </w:rPr>
      </w:pPr>
      <w:r>
        <w:br w:type="page"/>
      </w:r>
    </w:p>
    <w:bookmarkStart w:id="1" w:name="Introduction" w:displacedByCustomXml="next"/>
    <w:bookmarkStart w:id="2" w:name="Intro" w:displacedByCustomXml="next"/>
    <w:sdt>
      <w:sdtPr>
        <w:rPr>
          <w:rFonts w:ascii="Garamond" w:eastAsia="Times New Roman" w:hAnsi="Garamond" w:cs="Times New Roman"/>
          <w:b w:val="0"/>
          <w:caps w:val="0"/>
          <w:color w:val="auto"/>
          <w:sz w:val="22"/>
          <w:szCs w:val="22"/>
          <w:shd w:val="clear" w:color="auto" w:fill="E6E6E6"/>
        </w:rPr>
        <w:id w:val="2004316211"/>
        <w:docPartObj>
          <w:docPartGallery w:val="Table of Contents"/>
          <w:docPartUnique/>
        </w:docPartObj>
      </w:sdtPr>
      <w:sdtEndPr/>
      <w:sdtContent>
        <w:p w:rsidR="00D013ED" w:rsidRPr="002452C2" w:rsidRDefault="00D013ED" w:rsidP="00A71ED8">
          <w:pPr>
            <w:pStyle w:val="TOCHeading"/>
            <w:rPr>
              <w:lang w:val="es-CO"/>
            </w:rPr>
          </w:pPr>
          <w:r w:rsidRPr="00771ED2">
            <w:t>Table of Contents</w:t>
          </w:r>
        </w:p>
        <w:p w:rsidR="00650928" w:rsidRDefault="00356697">
          <w:pPr>
            <w:pStyle w:val="TOC1"/>
            <w:tabs>
              <w:tab w:val="right" w:leader="dot" w:pos="9350"/>
            </w:tabs>
            <w:rPr>
              <w:rFonts w:eastAsiaTheme="minorEastAsia" w:cstheme="minorBidi"/>
              <w:b w:val="0"/>
              <w:bCs w:val="0"/>
              <w:noProof/>
              <w:kern w:val="2"/>
              <w:sz w:val="22"/>
              <w:szCs w:val="22"/>
              <w14:ligatures w14:val="standardContextual"/>
            </w:rPr>
          </w:pPr>
          <w:r w:rsidRPr="00771ED2">
            <w:rPr>
              <w:rFonts w:ascii="Garamond" w:hAnsi="Garamond" w:cs="Open Sans"/>
              <w:color w:val="2B579A"/>
              <w:shd w:val="clear" w:color="auto" w:fill="E6E6E6"/>
            </w:rPr>
            <w:fldChar w:fldCharType="begin"/>
          </w:r>
          <w:r w:rsidRPr="00771ED2">
            <w:rPr>
              <w:rFonts w:ascii="Garamond" w:hAnsi="Garamond" w:cs="Open Sans"/>
            </w:rPr>
            <w:instrText xml:space="preserve"> TOC \o "1-2" \h \z \u </w:instrText>
          </w:r>
          <w:r w:rsidRPr="00771ED2">
            <w:rPr>
              <w:rFonts w:ascii="Garamond" w:hAnsi="Garamond" w:cs="Open Sans"/>
              <w:color w:val="2B579A"/>
              <w:shd w:val="clear" w:color="auto" w:fill="E6E6E6"/>
            </w:rPr>
            <w:fldChar w:fldCharType="separate"/>
          </w:r>
          <w:hyperlink w:anchor="_Toc156479976" w:history="1">
            <w:r w:rsidR="00650928" w:rsidRPr="00025FD5">
              <w:rPr>
                <w:rStyle w:val="Hyperlink"/>
                <w:noProof/>
              </w:rPr>
              <w:t>EARLY CARE AND EDUCATION</w:t>
            </w:r>
            <w:r w:rsidR="00650928">
              <w:rPr>
                <w:noProof/>
                <w:webHidden/>
              </w:rPr>
              <w:tab/>
            </w:r>
            <w:r w:rsidR="00650928">
              <w:rPr>
                <w:noProof/>
                <w:webHidden/>
              </w:rPr>
              <w:fldChar w:fldCharType="begin"/>
            </w:r>
            <w:r w:rsidR="00650928">
              <w:rPr>
                <w:noProof/>
                <w:webHidden/>
              </w:rPr>
              <w:instrText xml:space="preserve"> PAGEREF _Toc156479976 \h </w:instrText>
            </w:r>
            <w:r w:rsidR="00650928">
              <w:rPr>
                <w:noProof/>
                <w:webHidden/>
              </w:rPr>
            </w:r>
            <w:r w:rsidR="00650928">
              <w:rPr>
                <w:noProof/>
                <w:webHidden/>
              </w:rPr>
              <w:fldChar w:fldCharType="separate"/>
            </w:r>
            <w:r w:rsidR="00650928">
              <w:rPr>
                <w:noProof/>
                <w:webHidden/>
              </w:rPr>
              <w:t>10</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79977" w:history="1">
            <w:r w:rsidR="00650928" w:rsidRPr="00025FD5">
              <w:rPr>
                <w:rStyle w:val="Hyperlink"/>
                <w:noProof/>
                <w:spacing w:val="20"/>
                <w:kern w:val="20"/>
              </w:rPr>
              <w:t>BE ACTIVE KIDS SURVEY</w:t>
            </w:r>
            <w:r w:rsidR="00650928">
              <w:rPr>
                <w:noProof/>
                <w:webHidden/>
              </w:rPr>
              <w:tab/>
            </w:r>
            <w:r w:rsidR="00650928">
              <w:rPr>
                <w:noProof/>
                <w:webHidden/>
              </w:rPr>
              <w:fldChar w:fldCharType="begin"/>
            </w:r>
            <w:r w:rsidR="00650928">
              <w:rPr>
                <w:noProof/>
                <w:webHidden/>
              </w:rPr>
              <w:instrText xml:space="preserve"> PAGEREF _Toc156479977 \h </w:instrText>
            </w:r>
            <w:r w:rsidR="00650928">
              <w:rPr>
                <w:noProof/>
                <w:webHidden/>
              </w:rPr>
            </w:r>
            <w:r w:rsidR="00650928">
              <w:rPr>
                <w:noProof/>
                <w:webHidden/>
              </w:rPr>
              <w:fldChar w:fldCharType="separate"/>
            </w:r>
            <w:r w:rsidR="00650928">
              <w:rPr>
                <w:noProof/>
                <w:webHidden/>
              </w:rPr>
              <w:t>11</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79978" w:history="1">
            <w:r w:rsidR="00650928" w:rsidRPr="00025FD5">
              <w:rPr>
                <w:rStyle w:val="Hyperlink"/>
                <w:noProof/>
              </w:rPr>
              <w:t>BUSINESS ADMINISTRATION SCALE FOR FAMILY CHILD CARE (BAS)</w:t>
            </w:r>
            <w:r w:rsidR="00650928">
              <w:rPr>
                <w:noProof/>
                <w:webHidden/>
              </w:rPr>
              <w:tab/>
            </w:r>
            <w:r w:rsidR="00650928">
              <w:rPr>
                <w:noProof/>
                <w:webHidden/>
              </w:rPr>
              <w:fldChar w:fldCharType="begin"/>
            </w:r>
            <w:r w:rsidR="00650928">
              <w:rPr>
                <w:noProof/>
                <w:webHidden/>
              </w:rPr>
              <w:instrText xml:space="preserve"> PAGEREF _Toc156479978 \h </w:instrText>
            </w:r>
            <w:r w:rsidR="00650928">
              <w:rPr>
                <w:noProof/>
                <w:webHidden/>
              </w:rPr>
            </w:r>
            <w:r w:rsidR="00650928">
              <w:rPr>
                <w:noProof/>
                <w:webHidden/>
              </w:rPr>
              <w:fldChar w:fldCharType="separate"/>
            </w:r>
            <w:r w:rsidR="00650928">
              <w:rPr>
                <w:noProof/>
                <w:webHidden/>
              </w:rPr>
              <w:t>13</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79979" w:history="1">
            <w:r w:rsidR="00650928" w:rsidRPr="00025FD5">
              <w:rPr>
                <w:rStyle w:val="Hyperlink"/>
                <w:noProof/>
              </w:rPr>
              <w:t>CLASSROOM ASSESSMENT SCORING SYSTEM</w:t>
            </w:r>
            <w:r w:rsidR="00650928" w:rsidRPr="00025FD5">
              <w:rPr>
                <w:rStyle w:val="Hyperlink"/>
                <w:noProof/>
                <w:vertAlign w:val="superscript"/>
              </w:rPr>
              <w:t>®</w:t>
            </w:r>
            <w:r w:rsidR="00650928" w:rsidRPr="00025FD5">
              <w:rPr>
                <w:rStyle w:val="Hyperlink"/>
                <w:noProof/>
              </w:rPr>
              <w:t xml:space="preserve"> (CLASS</w:t>
            </w:r>
            <w:r w:rsidR="00650928" w:rsidRPr="00025FD5">
              <w:rPr>
                <w:rStyle w:val="Hyperlink"/>
                <w:noProof/>
                <w:vertAlign w:val="superscript"/>
              </w:rPr>
              <w:t>®</w:t>
            </w:r>
            <w:r w:rsidR="00650928" w:rsidRPr="00025FD5">
              <w:rPr>
                <w:rStyle w:val="Hyperlink"/>
                <w:noProof/>
              </w:rPr>
              <w:t>)</w:t>
            </w:r>
            <w:r w:rsidR="00650928">
              <w:rPr>
                <w:noProof/>
                <w:webHidden/>
              </w:rPr>
              <w:tab/>
            </w:r>
            <w:r w:rsidR="00650928">
              <w:rPr>
                <w:noProof/>
                <w:webHidden/>
              </w:rPr>
              <w:fldChar w:fldCharType="begin"/>
            </w:r>
            <w:r w:rsidR="00650928">
              <w:rPr>
                <w:noProof/>
                <w:webHidden/>
              </w:rPr>
              <w:instrText xml:space="preserve"> PAGEREF _Toc156479979 \h </w:instrText>
            </w:r>
            <w:r w:rsidR="00650928">
              <w:rPr>
                <w:noProof/>
                <w:webHidden/>
              </w:rPr>
            </w:r>
            <w:r w:rsidR="00650928">
              <w:rPr>
                <w:noProof/>
                <w:webHidden/>
              </w:rPr>
              <w:fldChar w:fldCharType="separate"/>
            </w:r>
            <w:r w:rsidR="00650928">
              <w:rPr>
                <w:noProof/>
                <w:webHidden/>
              </w:rPr>
              <w:t>16</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79980" w:history="1">
            <w:r w:rsidR="00650928" w:rsidRPr="00025FD5">
              <w:rPr>
                <w:rStyle w:val="Hyperlink"/>
                <w:noProof/>
              </w:rPr>
              <w:t>COLLEGE COURSEWORK</w:t>
            </w:r>
            <w:r w:rsidR="00650928">
              <w:rPr>
                <w:noProof/>
                <w:webHidden/>
              </w:rPr>
              <w:tab/>
            </w:r>
            <w:r w:rsidR="00650928">
              <w:rPr>
                <w:noProof/>
                <w:webHidden/>
              </w:rPr>
              <w:fldChar w:fldCharType="begin"/>
            </w:r>
            <w:r w:rsidR="00650928">
              <w:rPr>
                <w:noProof/>
                <w:webHidden/>
              </w:rPr>
              <w:instrText xml:space="preserve"> PAGEREF _Toc156479980 \h </w:instrText>
            </w:r>
            <w:r w:rsidR="00650928">
              <w:rPr>
                <w:noProof/>
                <w:webHidden/>
              </w:rPr>
            </w:r>
            <w:r w:rsidR="00650928">
              <w:rPr>
                <w:noProof/>
                <w:webHidden/>
              </w:rPr>
              <w:fldChar w:fldCharType="separate"/>
            </w:r>
            <w:r w:rsidR="00650928">
              <w:rPr>
                <w:noProof/>
                <w:webHidden/>
              </w:rPr>
              <w:t>21</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79981" w:history="1">
            <w:r w:rsidR="00650928" w:rsidRPr="00025FD5">
              <w:rPr>
                <w:rStyle w:val="Hyperlink"/>
                <w:noProof/>
                <w:spacing w:val="20"/>
                <w:kern w:val="20"/>
              </w:rPr>
              <w:t>COLOR ME HEALTHY TEACHER EIGHT-WEEK FOLLOW-UP EVALUATION</w:t>
            </w:r>
            <w:r w:rsidR="00650928">
              <w:rPr>
                <w:noProof/>
                <w:webHidden/>
              </w:rPr>
              <w:tab/>
            </w:r>
            <w:r w:rsidR="00650928">
              <w:rPr>
                <w:noProof/>
                <w:webHidden/>
              </w:rPr>
              <w:fldChar w:fldCharType="begin"/>
            </w:r>
            <w:r w:rsidR="00650928">
              <w:rPr>
                <w:noProof/>
                <w:webHidden/>
              </w:rPr>
              <w:instrText xml:space="preserve"> PAGEREF _Toc156479981 \h </w:instrText>
            </w:r>
            <w:r w:rsidR="00650928">
              <w:rPr>
                <w:noProof/>
                <w:webHidden/>
              </w:rPr>
            </w:r>
            <w:r w:rsidR="00650928">
              <w:rPr>
                <w:noProof/>
                <w:webHidden/>
              </w:rPr>
              <w:fldChar w:fldCharType="separate"/>
            </w:r>
            <w:r w:rsidR="00650928">
              <w:rPr>
                <w:noProof/>
                <w:webHidden/>
              </w:rPr>
              <w:t>23</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79982" w:history="1">
            <w:r w:rsidR="00650928" w:rsidRPr="00025FD5">
              <w:rPr>
                <w:rStyle w:val="Hyperlink"/>
                <w:noProof/>
              </w:rPr>
              <w:t>COMMUNITY EARLY CHILDHOOD PROFILE PLA50 INDICATOR</w:t>
            </w:r>
            <w:r w:rsidR="00650928">
              <w:rPr>
                <w:noProof/>
                <w:webHidden/>
              </w:rPr>
              <w:tab/>
            </w:r>
            <w:r w:rsidR="00650928">
              <w:rPr>
                <w:noProof/>
                <w:webHidden/>
              </w:rPr>
              <w:fldChar w:fldCharType="begin"/>
            </w:r>
            <w:r w:rsidR="00650928">
              <w:rPr>
                <w:noProof/>
                <w:webHidden/>
              </w:rPr>
              <w:instrText xml:space="preserve"> PAGEREF _Toc156479982 \h </w:instrText>
            </w:r>
            <w:r w:rsidR="00650928">
              <w:rPr>
                <w:noProof/>
                <w:webHidden/>
              </w:rPr>
            </w:r>
            <w:r w:rsidR="00650928">
              <w:rPr>
                <w:noProof/>
                <w:webHidden/>
              </w:rPr>
              <w:fldChar w:fldCharType="separate"/>
            </w:r>
            <w:r w:rsidR="00650928">
              <w:rPr>
                <w:noProof/>
                <w:webHidden/>
              </w:rPr>
              <w:t>25</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79983" w:history="1">
            <w:r w:rsidR="00650928" w:rsidRPr="00025FD5">
              <w:rPr>
                <w:rStyle w:val="Hyperlink"/>
                <w:noProof/>
                <w:highlight w:val="yellow"/>
              </w:rPr>
              <w:t>Consumer Education and Referral Parent Referral Survey</w:t>
            </w:r>
            <w:r w:rsidR="00650928">
              <w:rPr>
                <w:noProof/>
                <w:webHidden/>
              </w:rPr>
              <w:tab/>
            </w:r>
            <w:r w:rsidR="00650928">
              <w:rPr>
                <w:noProof/>
                <w:webHidden/>
              </w:rPr>
              <w:fldChar w:fldCharType="begin"/>
            </w:r>
            <w:r w:rsidR="00650928">
              <w:rPr>
                <w:noProof/>
                <w:webHidden/>
              </w:rPr>
              <w:instrText xml:space="preserve"> PAGEREF _Toc156479983 \h </w:instrText>
            </w:r>
            <w:r w:rsidR="00650928">
              <w:rPr>
                <w:noProof/>
                <w:webHidden/>
              </w:rPr>
            </w:r>
            <w:r w:rsidR="00650928">
              <w:rPr>
                <w:noProof/>
                <w:webHidden/>
              </w:rPr>
              <w:fldChar w:fldCharType="separate"/>
            </w:r>
            <w:r w:rsidR="00650928">
              <w:rPr>
                <w:noProof/>
                <w:webHidden/>
              </w:rPr>
              <w:t>27</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79984" w:history="1">
            <w:r w:rsidR="00650928" w:rsidRPr="00025FD5">
              <w:rPr>
                <w:rStyle w:val="Hyperlink"/>
                <w:noProof/>
              </w:rPr>
              <w:t>CONTINUING EDUCATION UNITS (CEUS)</w:t>
            </w:r>
            <w:r w:rsidR="00650928">
              <w:rPr>
                <w:noProof/>
                <w:webHidden/>
              </w:rPr>
              <w:tab/>
            </w:r>
            <w:r w:rsidR="00650928">
              <w:rPr>
                <w:noProof/>
                <w:webHidden/>
              </w:rPr>
              <w:fldChar w:fldCharType="begin"/>
            </w:r>
            <w:r w:rsidR="00650928">
              <w:rPr>
                <w:noProof/>
                <w:webHidden/>
              </w:rPr>
              <w:instrText xml:space="preserve"> PAGEREF _Toc156479984 \h </w:instrText>
            </w:r>
            <w:r w:rsidR="00650928">
              <w:rPr>
                <w:noProof/>
                <w:webHidden/>
              </w:rPr>
            </w:r>
            <w:r w:rsidR="00650928">
              <w:rPr>
                <w:noProof/>
                <w:webHidden/>
              </w:rPr>
              <w:fldChar w:fldCharType="separate"/>
            </w:r>
            <w:r w:rsidR="00650928">
              <w:rPr>
                <w:noProof/>
                <w:webHidden/>
              </w:rPr>
              <w:t>28</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79985" w:history="1">
            <w:r w:rsidR="00650928" w:rsidRPr="00025FD5">
              <w:rPr>
                <w:rStyle w:val="Hyperlink"/>
                <w:noProof/>
              </w:rPr>
              <w:t>DCDEE EVALUATION OF AUTHORIZED IN-SERVICE TRAINING</w:t>
            </w:r>
            <w:r w:rsidR="00650928">
              <w:rPr>
                <w:noProof/>
                <w:webHidden/>
              </w:rPr>
              <w:tab/>
            </w:r>
            <w:r w:rsidR="00650928">
              <w:rPr>
                <w:noProof/>
                <w:webHidden/>
              </w:rPr>
              <w:fldChar w:fldCharType="begin"/>
            </w:r>
            <w:r w:rsidR="00650928">
              <w:rPr>
                <w:noProof/>
                <w:webHidden/>
              </w:rPr>
              <w:instrText xml:space="preserve"> PAGEREF _Toc156479985 \h </w:instrText>
            </w:r>
            <w:r w:rsidR="00650928">
              <w:rPr>
                <w:noProof/>
                <w:webHidden/>
              </w:rPr>
            </w:r>
            <w:r w:rsidR="00650928">
              <w:rPr>
                <w:noProof/>
                <w:webHidden/>
              </w:rPr>
              <w:fldChar w:fldCharType="separate"/>
            </w:r>
            <w:r w:rsidR="00650928">
              <w:rPr>
                <w:noProof/>
                <w:webHidden/>
              </w:rPr>
              <w:t>31</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79986" w:history="1">
            <w:r w:rsidR="00650928" w:rsidRPr="00025FD5">
              <w:rPr>
                <w:rStyle w:val="Hyperlink"/>
                <w:noProof/>
              </w:rPr>
              <w:t>EARLY CHILDHOOD ENVIRONMENT RATING SCALE (ECERS – R)</w:t>
            </w:r>
            <w:r w:rsidR="00650928">
              <w:rPr>
                <w:noProof/>
                <w:webHidden/>
              </w:rPr>
              <w:tab/>
            </w:r>
            <w:r w:rsidR="00650928">
              <w:rPr>
                <w:noProof/>
                <w:webHidden/>
              </w:rPr>
              <w:fldChar w:fldCharType="begin"/>
            </w:r>
            <w:r w:rsidR="00650928">
              <w:rPr>
                <w:noProof/>
                <w:webHidden/>
              </w:rPr>
              <w:instrText xml:space="preserve"> PAGEREF _Toc156479986 \h </w:instrText>
            </w:r>
            <w:r w:rsidR="00650928">
              <w:rPr>
                <w:noProof/>
                <w:webHidden/>
              </w:rPr>
            </w:r>
            <w:r w:rsidR="00650928">
              <w:rPr>
                <w:noProof/>
                <w:webHidden/>
              </w:rPr>
              <w:fldChar w:fldCharType="separate"/>
            </w:r>
            <w:r w:rsidR="00650928">
              <w:rPr>
                <w:noProof/>
                <w:webHidden/>
              </w:rPr>
              <w:t>33</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79987" w:history="1">
            <w:r w:rsidR="00650928" w:rsidRPr="00025FD5">
              <w:rPr>
                <w:rStyle w:val="Hyperlink"/>
                <w:noProof/>
              </w:rPr>
              <w:t>EARLY CHILDHOOD ENVIRONMENT RATING SCALE PERSONAL CARE ROUTINE SUBSCALE FOR ECERS/ITERS</w:t>
            </w:r>
            <w:r w:rsidR="00650928">
              <w:rPr>
                <w:noProof/>
                <w:webHidden/>
              </w:rPr>
              <w:tab/>
            </w:r>
            <w:r w:rsidR="00650928">
              <w:rPr>
                <w:noProof/>
                <w:webHidden/>
              </w:rPr>
              <w:fldChar w:fldCharType="begin"/>
            </w:r>
            <w:r w:rsidR="00650928">
              <w:rPr>
                <w:noProof/>
                <w:webHidden/>
              </w:rPr>
              <w:instrText xml:space="preserve"> PAGEREF _Toc156479987 \h </w:instrText>
            </w:r>
            <w:r w:rsidR="00650928">
              <w:rPr>
                <w:noProof/>
                <w:webHidden/>
              </w:rPr>
            </w:r>
            <w:r w:rsidR="00650928">
              <w:rPr>
                <w:noProof/>
                <w:webHidden/>
              </w:rPr>
              <w:fldChar w:fldCharType="separate"/>
            </w:r>
            <w:r w:rsidR="00650928">
              <w:rPr>
                <w:noProof/>
                <w:webHidden/>
              </w:rPr>
              <w:t>37</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79988" w:history="1">
            <w:r w:rsidR="00650928" w:rsidRPr="00025FD5">
              <w:rPr>
                <w:rStyle w:val="Hyperlink"/>
                <w:noProof/>
                <w:spacing w:val="20"/>
                <w:kern w:val="20"/>
                <w:highlight w:val="yellow"/>
              </w:rPr>
              <w:t>Early Childhood Workforce Development Measure</w:t>
            </w:r>
            <w:r w:rsidR="00650928">
              <w:rPr>
                <w:noProof/>
                <w:webHidden/>
              </w:rPr>
              <w:tab/>
            </w:r>
            <w:r w:rsidR="00650928">
              <w:rPr>
                <w:noProof/>
                <w:webHidden/>
              </w:rPr>
              <w:fldChar w:fldCharType="begin"/>
            </w:r>
            <w:r w:rsidR="00650928">
              <w:rPr>
                <w:noProof/>
                <w:webHidden/>
              </w:rPr>
              <w:instrText xml:space="preserve"> PAGEREF _Toc156479988 \h </w:instrText>
            </w:r>
            <w:r w:rsidR="00650928">
              <w:rPr>
                <w:noProof/>
                <w:webHidden/>
              </w:rPr>
            </w:r>
            <w:r w:rsidR="00650928">
              <w:rPr>
                <w:noProof/>
                <w:webHidden/>
              </w:rPr>
              <w:fldChar w:fldCharType="separate"/>
            </w:r>
            <w:r w:rsidR="00650928">
              <w:rPr>
                <w:noProof/>
                <w:webHidden/>
              </w:rPr>
              <w:t>39</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79989" w:history="1">
            <w:r w:rsidR="00650928" w:rsidRPr="00025FD5">
              <w:rPr>
                <w:rStyle w:val="Hyperlink"/>
                <w:noProof/>
              </w:rPr>
              <w:t>FAMILY CHILD CARE ENVIRONMENT RATING SCALE – REVISED EDITION</w:t>
            </w:r>
            <w:r w:rsidR="00650928">
              <w:rPr>
                <w:noProof/>
                <w:webHidden/>
              </w:rPr>
              <w:tab/>
            </w:r>
            <w:r w:rsidR="00650928">
              <w:rPr>
                <w:noProof/>
                <w:webHidden/>
              </w:rPr>
              <w:fldChar w:fldCharType="begin"/>
            </w:r>
            <w:r w:rsidR="00650928">
              <w:rPr>
                <w:noProof/>
                <w:webHidden/>
              </w:rPr>
              <w:instrText xml:space="preserve"> PAGEREF _Toc156479989 \h </w:instrText>
            </w:r>
            <w:r w:rsidR="00650928">
              <w:rPr>
                <w:noProof/>
                <w:webHidden/>
              </w:rPr>
            </w:r>
            <w:r w:rsidR="00650928">
              <w:rPr>
                <w:noProof/>
                <w:webHidden/>
              </w:rPr>
              <w:fldChar w:fldCharType="separate"/>
            </w:r>
            <w:r w:rsidR="00650928">
              <w:rPr>
                <w:noProof/>
                <w:webHidden/>
              </w:rPr>
              <w:t>40</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79990" w:history="1">
            <w:r w:rsidR="00650928" w:rsidRPr="00025FD5">
              <w:rPr>
                <w:rStyle w:val="Hyperlink"/>
                <w:noProof/>
                <w:highlight w:val="yellow"/>
              </w:rPr>
              <w:t>FirstDay</w:t>
            </w:r>
            <w:r w:rsidR="00650928" w:rsidRPr="00025FD5">
              <w:rPr>
                <w:rStyle w:val="Hyperlink"/>
                <w:noProof/>
                <w:spacing w:val="20"/>
                <w:kern w:val="20"/>
                <w:highlight w:val="yellow"/>
              </w:rPr>
              <w:t xml:space="preserve"> Learning Measure</w:t>
            </w:r>
            <w:r w:rsidR="00650928">
              <w:rPr>
                <w:noProof/>
                <w:webHidden/>
              </w:rPr>
              <w:tab/>
            </w:r>
            <w:r w:rsidR="00650928">
              <w:rPr>
                <w:noProof/>
                <w:webHidden/>
              </w:rPr>
              <w:fldChar w:fldCharType="begin"/>
            </w:r>
            <w:r w:rsidR="00650928">
              <w:rPr>
                <w:noProof/>
                <w:webHidden/>
              </w:rPr>
              <w:instrText xml:space="preserve"> PAGEREF _Toc156479990 \h </w:instrText>
            </w:r>
            <w:r w:rsidR="00650928">
              <w:rPr>
                <w:noProof/>
                <w:webHidden/>
              </w:rPr>
            </w:r>
            <w:r w:rsidR="00650928">
              <w:rPr>
                <w:noProof/>
                <w:webHidden/>
              </w:rPr>
              <w:fldChar w:fldCharType="separate"/>
            </w:r>
            <w:r w:rsidR="00650928">
              <w:rPr>
                <w:noProof/>
                <w:webHidden/>
              </w:rPr>
              <w:t>44</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79991" w:history="1">
            <w:r w:rsidR="00650928" w:rsidRPr="00025FD5">
              <w:rPr>
                <w:rStyle w:val="Hyperlink"/>
                <w:noProof/>
              </w:rPr>
              <w:t>INFANT TODDLER ENVIRONMENT RATING SCALE (ITERS-R)</w:t>
            </w:r>
            <w:r w:rsidR="00650928">
              <w:rPr>
                <w:noProof/>
                <w:webHidden/>
              </w:rPr>
              <w:tab/>
            </w:r>
            <w:r w:rsidR="00650928">
              <w:rPr>
                <w:noProof/>
                <w:webHidden/>
              </w:rPr>
              <w:fldChar w:fldCharType="begin"/>
            </w:r>
            <w:r w:rsidR="00650928">
              <w:rPr>
                <w:noProof/>
                <w:webHidden/>
              </w:rPr>
              <w:instrText xml:space="preserve"> PAGEREF _Toc156479991 \h </w:instrText>
            </w:r>
            <w:r w:rsidR="00650928">
              <w:rPr>
                <w:noProof/>
                <w:webHidden/>
              </w:rPr>
            </w:r>
            <w:r w:rsidR="00650928">
              <w:rPr>
                <w:noProof/>
                <w:webHidden/>
              </w:rPr>
              <w:fldChar w:fldCharType="separate"/>
            </w:r>
            <w:r w:rsidR="00650928">
              <w:rPr>
                <w:noProof/>
                <w:webHidden/>
              </w:rPr>
              <w:t>45</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79992" w:history="1">
            <w:r w:rsidR="00650928" w:rsidRPr="00025FD5">
              <w:rPr>
                <w:rStyle w:val="Hyperlink"/>
                <w:noProof/>
                <w:spacing w:val="20"/>
                <w:kern w:val="20"/>
                <w:highlight w:val="yellow"/>
              </w:rPr>
              <w:t>LENA IMPACT REPORT</w:t>
            </w:r>
            <w:r w:rsidR="00650928">
              <w:rPr>
                <w:noProof/>
                <w:webHidden/>
              </w:rPr>
              <w:tab/>
            </w:r>
            <w:r w:rsidR="00650928">
              <w:rPr>
                <w:noProof/>
                <w:webHidden/>
              </w:rPr>
              <w:fldChar w:fldCharType="begin"/>
            </w:r>
            <w:r w:rsidR="00650928">
              <w:rPr>
                <w:noProof/>
                <w:webHidden/>
              </w:rPr>
              <w:instrText xml:space="preserve"> PAGEREF _Toc156479992 \h </w:instrText>
            </w:r>
            <w:r w:rsidR="00650928">
              <w:rPr>
                <w:noProof/>
                <w:webHidden/>
              </w:rPr>
            </w:r>
            <w:r w:rsidR="00650928">
              <w:rPr>
                <w:noProof/>
                <w:webHidden/>
              </w:rPr>
              <w:fldChar w:fldCharType="separate"/>
            </w:r>
            <w:r w:rsidR="00650928">
              <w:rPr>
                <w:noProof/>
                <w:webHidden/>
              </w:rPr>
              <w:t>50</w:t>
            </w:r>
            <w:r w:rsidR="00650928">
              <w:rPr>
                <w:noProof/>
                <w:webHidden/>
              </w:rPr>
              <w:fldChar w:fldCharType="end"/>
            </w:r>
          </w:hyperlink>
        </w:p>
        <w:p w:rsidR="00650928" w:rsidRDefault="007E7DC8" w:rsidP="7657BDBE">
          <w:pPr>
            <w:pStyle w:val="TOC2"/>
            <w:tabs>
              <w:tab w:val="right" w:leader="dot" w:pos="9350"/>
            </w:tabs>
            <w:rPr>
              <w:rFonts w:eastAsiaTheme="minorEastAsia" w:cstheme="minorBidi"/>
              <w:i w:val="0"/>
              <w:iCs w:val="0"/>
              <w:noProof/>
              <w:kern w:val="2"/>
              <w:sz w:val="22"/>
              <w:szCs w:val="22"/>
              <w14:ligatures w14:val="standardContextual"/>
            </w:rPr>
          </w:pPr>
          <w:hyperlink w:anchor="_Toc156479993" w:history="1">
            <w:r w:rsidR="00650928" w:rsidRPr="00025FD5">
              <w:rPr>
                <w:rStyle w:val="Hyperlink"/>
                <w:noProof/>
                <w:highlight w:val="yellow"/>
              </w:rPr>
              <w:t>GO NAP SACC (NUTRITION AND PHYSICAL ACTIVITY SELF-ASSESSMENT)</w:t>
            </w:r>
            <w:r w:rsidR="00650928">
              <w:rPr>
                <w:noProof/>
                <w:webHidden/>
              </w:rPr>
              <w:tab/>
            </w:r>
            <w:r w:rsidR="00650928">
              <w:rPr>
                <w:noProof/>
                <w:webHidden/>
              </w:rPr>
              <w:fldChar w:fldCharType="begin"/>
            </w:r>
            <w:r w:rsidR="00650928">
              <w:rPr>
                <w:noProof/>
                <w:webHidden/>
              </w:rPr>
              <w:instrText xml:space="preserve"> PAGEREF _Toc156479993 \h </w:instrText>
            </w:r>
            <w:r w:rsidR="00650928">
              <w:rPr>
                <w:noProof/>
                <w:webHidden/>
              </w:rPr>
            </w:r>
            <w:r w:rsidR="00650928">
              <w:rPr>
                <w:noProof/>
                <w:webHidden/>
              </w:rPr>
              <w:fldChar w:fldCharType="separate"/>
            </w:r>
            <w:r w:rsidR="00650928">
              <w:rPr>
                <w:noProof/>
                <w:webHidden/>
              </w:rPr>
              <w:t>53</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79994" w:history="1">
            <w:r w:rsidR="00650928" w:rsidRPr="00025FD5">
              <w:rPr>
                <w:rStyle w:val="Hyperlink"/>
                <w:noProof/>
                <w:spacing w:val="10"/>
                <w:highlight w:val="yellow"/>
              </w:rPr>
              <w:t xml:space="preserve">NC </w:t>
            </w:r>
            <w:r w:rsidR="00650928" w:rsidRPr="00025FD5">
              <w:rPr>
                <w:rStyle w:val="Hyperlink"/>
                <w:noProof/>
                <w:spacing w:val="12"/>
                <w:highlight w:val="yellow"/>
              </w:rPr>
              <w:t xml:space="preserve">HEALTH </w:t>
            </w:r>
            <w:r w:rsidR="00650928" w:rsidRPr="00025FD5">
              <w:rPr>
                <w:rStyle w:val="Hyperlink"/>
                <w:noProof/>
                <w:spacing w:val="14"/>
                <w:highlight w:val="yellow"/>
              </w:rPr>
              <w:t xml:space="preserve">AND </w:t>
            </w:r>
            <w:r w:rsidR="00650928" w:rsidRPr="00025FD5">
              <w:rPr>
                <w:rStyle w:val="Hyperlink"/>
                <w:noProof/>
                <w:spacing w:val="16"/>
                <w:highlight w:val="yellow"/>
              </w:rPr>
              <w:t xml:space="preserve">SAFETY </w:t>
            </w:r>
            <w:r w:rsidR="00650928" w:rsidRPr="00025FD5">
              <w:rPr>
                <w:rStyle w:val="Hyperlink"/>
                <w:noProof/>
                <w:spacing w:val="17"/>
                <w:highlight w:val="yellow"/>
              </w:rPr>
              <w:t xml:space="preserve">ASSESSMENT </w:t>
            </w:r>
            <w:r w:rsidR="00650928" w:rsidRPr="00025FD5">
              <w:rPr>
                <w:rStyle w:val="Hyperlink"/>
                <w:noProof/>
                <w:spacing w:val="13"/>
                <w:highlight w:val="yellow"/>
              </w:rPr>
              <w:t xml:space="preserve">AND </w:t>
            </w:r>
            <w:r w:rsidR="00650928" w:rsidRPr="00025FD5">
              <w:rPr>
                <w:rStyle w:val="Hyperlink"/>
                <w:noProof/>
                <w:spacing w:val="17"/>
                <w:highlight w:val="yellow"/>
              </w:rPr>
              <w:t xml:space="preserve">ENCOUNTER </w:t>
            </w:r>
            <w:r w:rsidR="00650928" w:rsidRPr="00025FD5">
              <w:rPr>
                <w:rStyle w:val="Hyperlink"/>
                <w:noProof/>
                <w:spacing w:val="14"/>
                <w:highlight w:val="yellow"/>
              </w:rPr>
              <w:t xml:space="preserve">TOOL </w:t>
            </w:r>
            <w:r w:rsidR="00650928" w:rsidRPr="00025FD5">
              <w:rPr>
                <w:rStyle w:val="Hyperlink"/>
                <w:noProof/>
                <w:spacing w:val="16"/>
                <w:highlight w:val="yellow"/>
              </w:rPr>
              <w:t>(HSAET)</w:t>
            </w:r>
            <w:r w:rsidR="00650928">
              <w:rPr>
                <w:noProof/>
                <w:webHidden/>
              </w:rPr>
              <w:tab/>
            </w:r>
            <w:r w:rsidR="00650928">
              <w:rPr>
                <w:noProof/>
                <w:webHidden/>
              </w:rPr>
              <w:fldChar w:fldCharType="begin"/>
            </w:r>
            <w:r w:rsidR="00650928">
              <w:rPr>
                <w:noProof/>
                <w:webHidden/>
              </w:rPr>
              <w:instrText xml:space="preserve"> PAGEREF _Toc156479994 \h </w:instrText>
            </w:r>
            <w:r w:rsidR="00650928">
              <w:rPr>
                <w:noProof/>
                <w:webHidden/>
              </w:rPr>
            </w:r>
            <w:r w:rsidR="00650928">
              <w:rPr>
                <w:noProof/>
                <w:webHidden/>
              </w:rPr>
              <w:fldChar w:fldCharType="separate"/>
            </w:r>
            <w:r w:rsidR="00650928">
              <w:rPr>
                <w:noProof/>
                <w:webHidden/>
              </w:rPr>
              <w:t>57</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79995" w:history="1">
            <w:r w:rsidR="00650928" w:rsidRPr="00025FD5">
              <w:rPr>
                <w:rStyle w:val="Hyperlink"/>
                <w:noProof/>
              </w:rPr>
              <w:t>NC EARLY CHILDHOOD AND ADMINISTRATION CREDENTIALS AND COURSEWORK</w:t>
            </w:r>
            <w:r w:rsidR="00650928">
              <w:rPr>
                <w:noProof/>
                <w:webHidden/>
              </w:rPr>
              <w:tab/>
            </w:r>
            <w:r w:rsidR="00650928">
              <w:rPr>
                <w:noProof/>
                <w:webHidden/>
              </w:rPr>
              <w:fldChar w:fldCharType="begin"/>
            </w:r>
            <w:r w:rsidR="00650928">
              <w:rPr>
                <w:noProof/>
                <w:webHidden/>
              </w:rPr>
              <w:instrText xml:space="preserve"> PAGEREF _Toc156479995 \h </w:instrText>
            </w:r>
            <w:r w:rsidR="00650928">
              <w:rPr>
                <w:noProof/>
                <w:webHidden/>
              </w:rPr>
            </w:r>
            <w:r w:rsidR="00650928">
              <w:rPr>
                <w:noProof/>
                <w:webHidden/>
              </w:rPr>
              <w:fldChar w:fldCharType="separate"/>
            </w:r>
            <w:r w:rsidR="00650928">
              <w:rPr>
                <w:noProof/>
                <w:webHidden/>
              </w:rPr>
              <w:t>62</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79996" w:history="1">
            <w:r w:rsidR="00650928" w:rsidRPr="00025FD5">
              <w:rPr>
                <w:rStyle w:val="Hyperlink"/>
                <w:noProof/>
                <w:spacing w:val="20"/>
                <w:kern w:val="20"/>
                <w:highlight w:val="yellow"/>
              </w:rPr>
              <w:t>NCPC adapted COP Participation Survey</w:t>
            </w:r>
            <w:r w:rsidR="00650928">
              <w:rPr>
                <w:noProof/>
                <w:webHidden/>
              </w:rPr>
              <w:tab/>
            </w:r>
            <w:r w:rsidR="00650928">
              <w:rPr>
                <w:noProof/>
                <w:webHidden/>
              </w:rPr>
              <w:fldChar w:fldCharType="begin"/>
            </w:r>
            <w:r w:rsidR="00650928">
              <w:rPr>
                <w:noProof/>
                <w:webHidden/>
              </w:rPr>
              <w:instrText xml:space="preserve"> PAGEREF _Toc156479996 \h </w:instrText>
            </w:r>
            <w:r w:rsidR="00650928">
              <w:rPr>
                <w:noProof/>
                <w:webHidden/>
              </w:rPr>
            </w:r>
            <w:r w:rsidR="00650928">
              <w:rPr>
                <w:noProof/>
                <w:webHidden/>
              </w:rPr>
              <w:fldChar w:fldCharType="separate"/>
            </w:r>
            <w:r w:rsidR="00650928">
              <w:rPr>
                <w:noProof/>
                <w:webHidden/>
              </w:rPr>
              <w:t>66</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79997" w:history="1">
            <w:r w:rsidR="00650928" w:rsidRPr="00025FD5">
              <w:rPr>
                <w:rStyle w:val="Hyperlink"/>
                <w:noProof/>
                <w:spacing w:val="20"/>
                <w:kern w:val="20"/>
                <w:highlight w:val="yellow"/>
              </w:rPr>
              <w:t>NCPC adapted Mentoring Scale</w:t>
            </w:r>
            <w:r w:rsidR="00650928">
              <w:rPr>
                <w:noProof/>
                <w:webHidden/>
              </w:rPr>
              <w:tab/>
            </w:r>
            <w:r w:rsidR="00650928">
              <w:rPr>
                <w:noProof/>
                <w:webHidden/>
              </w:rPr>
              <w:fldChar w:fldCharType="begin"/>
            </w:r>
            <w:r w:rsidR="00650928">
              <w:rPr>
                <w:noProof/>
                <w:webHidden/>
              </w:rPr>
              <w:instrText xml:space="preserve"> PAGEREF _Toc156479997 \h </w:instrText>
            </w:r>
            <w:r w:rsidR="00650928">
              <w:rPr>
                <w:noProof/>
                <w:webHidden/>
              </w:rPr>
            </w:r>
            <w:r w:rsidR="00650928">
              <w:rPr>
                <w:noProof/>
                <w:webHidden/>
              </w:rPr>
              <w:fldChar w:fldCharType="separate"/>
            </w:r>
            <w:r w:rsidR="00650928">
              <w:rPr>
                <w:noProof/>
                <w:webHidden/>
              </w:rPr>
              <w:t>68</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79998" w:history="1">
            <w:r w:rsidR="00650928" w:rsidRPr="00025FD5">
              <w:rPr>
                <w:rStyle w:val="Hyperlink"/>
                <w:noProof/>
                <w:spacing w:val="20"/>
                <w:kern w:val="20"/>
              </w:rPr>
              <w:t>Preschool Outdoor Environment Measurement Scales (POEMS)</w:t>
            </w:r>
            <w:r w:rsidR="00650928">
              <w:rPr>
                <w:noProof/>
                <w:webHidden/>
              </w:rPr>
              <w:tab/>
            </w:r>
            <w:r w:rsidR="00650928">
              <w:rPr>
                <w:noProof/>
                <w:webHidden/>
              </w:rPr>
              <w:fldChar w:fldCharType="begin"/>
            </w:r>
            <w:r w:rsidR="00650928">
              <w:rPr>
                <w:noProof/>
                <w:webHidden/>
              </w:rPr>
              <w:instrText xml:space="preserve"> PAGEREF _Toc156479998 \h </w:instrText>
            </w:r>
            <w:r w:rsidR="00650928">
              <w:rPr>
                <w:noProof/>
                <w:webHidden/>
              </w:rPr>
            </w:r>
            <w:r w:rsidR="00650928">
              <w:rPr>
                <w:noProof/>
                <w:webHidden/>
              </w:rPr>
              <w:fldChar w:fldCharType="separate"/>
            </w:r>
            <w:r w:rsidR="00650928">
              <w:rPr>
                <w:noProof/>
                <w:webHidden/>
              </w:rPr>
              <w:t>70</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79999" w:history="1">
            <w:r w:rsidR="00650928" w:rsidRPr="00025FD5">
              <w:rPr>
                <w:rStyle w:val="Hyperlink"/>
                <w:noProof/>
              </w:rPr>
              <w:t>PROGRAM ADMINISTRATION SCALE (PAS)</w:t>
            </w:r>
            <w:r w:rsidR="00650928">
              <w:rPr>
                <w:noProof/>
                <w:webHidden/>
              </w:rPr>
              <w:tab/>
            </w:r>
            <w:r w:rsidR="00650928">
              <w:rPr>
                <w:noProof/>
                <w:webHidden/>
              </w:rPr>
              <w:fldChar w:fldCharType="begin"/>
            </w:r>
            <w:r w:rsidR="00650928">
              <w:rPr>
                <w:noProof/>
                <w:webHidden/>
              </w:rPr>
              <w:instrText xml:space="preserve"> PAGEREF _Toc156479999 \h </w:instrText>
            </w:r>
            <w:r w:rsidR="00650928">
              <w:rPr>
                <w:noProof/>
                <w:webHidden/>
              </w:rPr>
            </w:r>
            <w:r w:rsidR="00650928">
              <w:rPr>
                <w:noProof/>
                <w:webHidden/>
              </w:rPr>
              <w:fldChar w:fldCharType="separate"/>
            </w:r>
            <w:r w:rsidR="00650928">
              <w:rPr>
                <w:noProof/>
                <w:webHidden/>
              </w:rPr>
              <w:t>72</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00" w:history="1">
            <w:r w:rsidR="00650928" w:rsidRPr="00025FD5">
              <w:rPr>
                <w:rStyle w:val="Hyperlink"/>
                <w:noProof/>
              </w:rPr>
              <w:t>SMART START LENDING LIBRARY SURVEY – CHILD CARE</w:t>
            </w:r>
            <w:r w:rsidR="00650928">
              <w:rPr>
                <w:noProof/>
                <w:webHidden/>
              </w:rPr>
              <w:tab/>
            </w:r>
            <w:r w:rsidR="00650928">
              <w:rPr>
                <w:noProof/>
                <w:webHidden/>
              </w:rPr>
              <w:fldChar w:fldCharType="begin"/>
            </w:r>
            <w:r w:rsidR="00650928">
              <w:rPr>
                <w:noProof/>
                <w:webHidden/>
              </w:rPr>
              <w:instrText xml:space="preserve"> PAGEREF _Toc156480000 \h </w:instrText>
            </w:r>
            <w:r w:rsidR="00650928">
              <w:rPr>
                <w:noProof/>
                <w:webHidden/>
              </w:rPr>
            </w:r>
            <w:r w:rsidR="00650928">
              <w:rPr>
                <w:noProof/>
                <w:webHidden/>
              </w:rPr>
              <w:fldChar w:fldCharType="separate"/>
            </w:r>
            <w:r w:rsidR="00650928">
              <w:rPr>
                <w:noProof/>
                <w:webHidden/>
              </w:rPr>
              <w:t>75</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01" w:history="1">
            <w:r w:rsidR="00650928" w:rsidRPr="00025FD5">
              <w:rPr>
                <w:rStyle w:val="Hyperlink"/>
                <w:noProof/>
              </w:rPr>
              <w:t>STAR LEVELS</w:t>
            </w:r>
            <w:r w:rsidR="00650928">
              <w:rPr>
                <w:noProof/>
                <w:webHidden/>
              </w:rPr>
              <w:tab/>
            </w:r>
            <w:r w:rsidR="00650928">
              <w:rPr>
                <w:noProof/>
                <w:webHidden/>
              </w:rPr>
              <w:fldChar w:fldCharType="begin"/>
            </w:r>
            <w:r w:rsidR="00650928">
              <w:rPr>
                <w:noProof/>
                <w:webHidden/>
              </w:rPr>
              <w:instrText xml:space="preserve"> PAGEREF _Toc156480001 \h </w:instrText>
            </w:r>
            <w:r w:rsidR="00650928">
              <w:rPr>
                <w:noProof/>
                <w:webHidden/>
              </w:rPr>
            </w:r>
            <w:r w:rsidR="00650928">
              <w:rPr>
                <w:noProof/>
                <w:webHidden/>
              </w:rPr>
              <w:fldChar w:fldCharType="separate"/>
            </w:r>
            <w:r w:rsidR="00650928">
              <w:rPr>
                <w:noProof/>
                <w:webHidden/>
              </w:rPr>
              <w:t>77</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02" w:history="1">
            <w:r w:rsidR="00650928" w:rsidRPr="00025FD5">
              <w:rPr>
                <w:rStyle w:val="Hyperlink"/>
                <w:noProof/>
              </w:rPr>
              <w:t>STAR RATING EDUCATION AND PROGRAM STANDARDS POINTS</w:t>
            </w:r>
            <w:r w:rsidR="00650928">
              <w:rPr>
                <w:noProof/>
                <w:webHidden/>
              </w:rPr>
              <w:tab/>
            </w:r>
            <w:r w:rsidR="00650928">
              <w:rPr>
                <w:noProof/>
                <w:webHidden/>
              </w:rPr>
              <w:fldChar w:fldCharType="begin"/>
            </w:r>
            <w:r w:rsidR="00650928">
              <w:rPr>
                <w:noProof/>
                <w:webHidden/>
              </w:rPr>
              <w:instrText xml:space="preserve"> PAGEREF _Toc156480002 \h </w:instrText>
            </w:r>
            <w:r w:rsidR="00650928">
              <w:rPr>
                <w:noProof/>
                <w:webHidden/>
              </w:rPr>
            </w:r>
            <w:r w:rsidR="00650928">
              <w:rPr>
                <w:noProof/>
                <w:webHidden/>
              </w:rPr>
              <w:fldChar w:fldCharType="separate"/>
            </w:r>
            <w:r w:rsidR="00650928">
              <w:rPr>
                <w:noProof/>
                <w:webHidden/>
              </w:rPr>
              <w:t>79</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03" w:history="1">
            <w:r w:rsidR="00650928" w:rsidRPr="00025FD5">
              <w:rPr>
                <w:rStyle w:val="Hyperlink"/>
                <w:noProof/>
              </w:rPr>
              <w:t>TEACHER OR DIRECTOR TURNOVER CALCULATION</w:t>
            </w:r>
            <w:r w:rsidR="00650928">
              <w:rPr>
                <w:noProof/>
                <w:webHidden/>
              </w:rPr>
              <w:tab/>
            </w:r>
            <w:r w:rsidR="00650928">
              <w:rPr>
                <w:noProof/>
                <w:webHidden/>
              </w:rPr>
              <w:fldChar w:fldCharType="begin"/>
            </w:r>
            <w:r w:rsidR="00650928">
              <w:rPr>
                <w:noProof/>
                <w:webHidden/>
              </w:rPr>
              <w:instrText xml:space="preserve"> PAGEREF _Toc156480003 \h </w:instrText>
            </w:r>
            <w:r w:rsidR="00650928">
              <w:rPr>
                <w:noProof/>
                <w:webHidden/>
              </w:rPr>
            </w:r>
            <w:r w:rsidR="00650928">
              <w:rPr>
                <w:noProof/>
                <w:webHidden/>
              </w:rPr>
              <w:fldChar w:fldCharType="separate"/>
            </w:r>
            <w:r w:rsidR="00650928">
              <w:rPr>
                <w:noProof/>
                <w:webHidden/>
              </w:rPr>
              <w:t>83</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04" w:history="1">
            <w:r w:rsidR="00650928" w:rsidRPr="00025FD5">
              <w:rPr>
                <w:rStyle w:val="Hyperlink"/>
                <w:noProof/>
              </w:rPr>
              <w:t>TEACHING PYRAMID INFANT-TODDLER OBSERVATION SCALE (TPITOS)</w:t>
            </w:r>
            <w:r w:rsidR="00650928">
              <w:rPr>
                <w:noProof/>
                <w:webHidden/>
              </w:rPr>
              <w:tab/>
            </w:r>
            <w:r w:rsidR="00650928">
              <w:rPr>
                <w:noProof/>
                <w:webHidden/>
              </w:rPr>
              <w:fldChar w:fldCharType="begin"/>
            </w:r>
            <w:r w:rsidR="00650928">
              <w:rPr>
                <w:noProof/>
                <w:webHidden/>
              </w:rPr>
              <w:instrText xml:space="preserve"> PAGEREF _Toc156480004 \h </w:instrText>
            </w:r>
            <w:r w:rsidR="00650928">
              <w:rPr>
                <w:noProof/>
                <w:webHidden/>
              </w:rPr>
            </w:r>
            <w:r w:rsidR="00650928">
              <w:rPr>
                <w:noProof/>
                <w:webHidden/>
              </w:rPr>
              <w:fldChar w:fldCharType="separate"/>
            </w:r>
            <w:r w:rsidR="00650928">
              <w:rPr>
                <w:noProof/>
                <w:webHidden/>
              </w:rPr>
              <w:t>86</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05" w:history="1">
            <w:r w:rsidR="00650928" w:rsidRPr="00025FD5">
              <w:rPr>
                <w:rStyle w:val="Hyperlink"/>
                <w:noProof/>
              </w:rPr>
              <w:t>TEACHING PYRAMID OBSERVATION TOOL (TPOT)™</w:t>
            </w:r>
            <w:r w:rsidR="00650928">
              <w:rPr>
                <w:noProof/>
                <w:webHidden/>
              </w:rPr>
              <w:tab/>
            </w:r>
            <w:r w:rsidR="00650928">
              <w:rPr>
                <w:noProof/>
                <w:webHidden/>
              </w:rPr>
              <w:fldChar w:fldCharType="begin"/>
            </w:r>
            <w:r w:rsidR="00650928">
              <w:rPr>
                <w:noProof/>
                <w:webHidden/>
              </w:rPr>
              <w:instrText xml:space="preserve"> PAGEREF _Toc156480005 \h </w:instrText>
            </w:r>
            <w:r w:rsidR="00650928">
              <w:rPr>
                <w:noProof/>
                <w:webHidden/>
              </w:rPr>
            </w:r>
            <w:r w:rsidR="00650928">
              <w:rPr>
                <w:noProof/>
                <w:webHidden/>
              </w:rPr>
              <w:fldChar w:fldCharType="separate"/>
            </w:r>
            <w:r w:rsidR="00650928">
              <w:rPr>
                <w:noProof/>
                <w:webHidden/>
              </w:rPr>
              <w:t>88</w:t>
            </w:r>
            <w:r w:rsidR="00650928">
              <w:rPr>
                <w:noProof/>
                <w:webHidden/>
              </w:rPr>
              <w:fldChar w:fldCharType="end"/>
            </w:r>
          </w:hyperlink>
        </w:p>
        <w:p w:rsidR="00650928" w:rsidRDefault="007E7DC8">
          <w:pPr>
            <w:pStyle w:val="TOC1"/>
            <w:tabs>
              <w:tab w:val="right" w:leader="dot" w:pos="9350"/>
            </w:tabs>
            <w:rPr>
              <w:rFonts w:eastAsiaTheme="minorEastAsia" w:cstheme="minorBidi"/>
              <w:b w:val="0"/>
              <w:bCs w:val="0"/>
              <w:noProof/>
              <w:kern w:val="2"/>
              <w:sz w:val="22"/>
              <w:szCs w:val="22"/>
              <w14:ligatures w14:val="standardContextual"/>
            </w:rPr>
          </w:pPr>
          <w:hyperlink w:anchor="_Toc156480006" w:history="1">
            <w:r w:rsidR="00650928" w:rsidRPr="00025FD5">
              <w:rPr>
                <w:rStyle w:val="Hyperlink"/>
                <w:noProof/>
              </w:rPr>
              <w:t>FAMILY SUPPORT AND HEALTH</w:t>
            </w:r>
            <w:r w:rsidR="00650928">
              <w:rPr>
                <w:noProof/>
                <w:webHidden/>
              </w:rPr>
              <w:tab/>
            </w:r>
            <w:r w:rsidR="00650928">
              <w:rPr>
                <w:noProof/>
                <w:webHidden/>
              </w:rPr>
              <w:fldChar w:fldCharType="begin"/>
            </w:r>
            <w:r w:rsidR="00650928">
              <w:rPr>
                <w:noProof/>
                <w:webHidden/>
              </w:rPr>
              <w:instrText xml:space="preserve"> PAGEREF _Toc156480006 \h </w:instrText>
            </w:r>
            <w:r w:rsidR="00650928">
              <w:rPr>
                <w:noProof/>
                <w:webHidden/>
              </w:rPr>
            </w:r>
            <w:r w:rsidR="00650928">
              <w:rPr>
                <w:noProof/>
                <w:webHidden/>
              </w:rPr>
              <w:fldChar w:fldCharType="separate"/>
            </w:r>
            <w:r w:rsidR="00650928">
              <w:rPr>
                <w:noProof/>
                <w:webHidden/>
              </w:rPr>
              <w:t>93</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07" w:history="1">
            <w:r w:rsidR="00650928" w:rsidRPr="00025FD5">
              <w:rPr>
                <w:rStyle w:val="Hyperlink"/>
                <w:noProof/>
              </w:rPr>
              <w:t>ADULT-ADOLESCENT PARENTING INVENTORY (AAPI-2)</w:t>
            </w:r>
            <w:r w:rsidR="00650928">
              <w:rPr>
                <w:noProof/>
                <w:webHidden/>
              </w:rPr>
              <w:tab/>
            </w:r>
            <w:r w:rsidR="00650928">
              <w:rPr>
                <w:noProof/>
                <w:webHidden/>
              </w:rPr>
              <w:fldChar w:fldCharType="begin"/>
            </w:r>
            <w:r w:rsidR="00650928">
              <w:rPr>
                <w:noProof/>
                <w:webHidden/>
              </w:rPr>
              <w:instrText xml:space="preserve"> PAGEREF _Toc156480007 \h </w:instrText>
            </w:r>
            <w:r w:rsidR="00650928">
              <w:rPr>
                <w:noProof/>
                <w:webHidden/>
              </w:rPr>
            </w:r>
            <w:r w:rsidR="00650928">
              <w:rPr>
                <w:noProof/>
                <w:webHidden/>
              </w:rPr>
              <w:fldChar w:fldCharType="separate"/>
            </w:r>
            <w:r w:rsidR="00650928">
              <w:rPr>
                <w:noProof/>
                <w:webHidden/>
              </w:rPr>
              <w:t>94</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08" w:history="1">
            <w:r w:rsidR="00650928" w:rsidRPr="00025FD5">
              <w:rPr>
                <w:rStyle w:val="Hyperlink"/>
                <w:noProof/>
                <w:spacing w:val="20"/>
                <w:kern w:val="20"/>
              </w:rPr>
              <w:t>Basics Insights Surveys</w:t>
            </w:r>
            <w:r w:rsidR="00650928">
              <w:rPr>
                <w:noProof/>
                <w:webHidden/>
              </w:rPr>
              <w:tab/>
            </w:r>
            <w:r w:rsidR="00650928">
              <w:rPr>
                <w:noProof/>
                <w:webHidden/>
              </w:rPr>
              <w:fldChar w:fldCharType="begin"/>
            </w:r>
            <w:r w:rsidR="00650928">
              <w:rPr>
                <w:noProof/>
                <w:webHidden/>
              </w:rPr>
              <w:instrText xml:space="preserve"> PAGEREF _Toc156480008 \h </w:instrText>
            </w:r>
            <w:r w:rsidR="00650928">
              <w:rPr>
                <w:noProof/>
                <w:webHidden/>
              </w:rPr>
            </w:r>
            <w:r w:rsidR="00650928">
              <w:rPr>
                <w:noProof/>
                <w:webHidden/>
              </w:rPr>
              <w:fldChar w:fldCharType="separate"/>
            </w:r>
            <w:r w:rsidR="00650928">
              <w:rPr>
                <w:noProof/>
                <w:webHidden/>
              </w:rPr>
              <w:t>98</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09" w:history="1">
            <w:r w:rsidR="00650928" w:rsidRPr="00025FD5">
              <w:rPr>
                <w:rStyle w:val="Hyperlink"/>
                <w:noProof/>
              </w:rPr>
              <w:t>CHILD SCREENINGS, REFERRALS, AND USE OF SERVICES CALCULATION</w:t>
            </w:r>
            <w:r w:rsidR="00650928">
              <w:rPr>
                <w:noProof/>
                <w:webHidden/>
              </w:rPr>
              <w:tab/>
            </w:r>
            <w:r w:rsidR="00650928">
              <w:rPr>
                <w:noProof/>
                <w:webHidden/>
              </w:rPr>
              <w:fldChar w:fldCharType="begin"/>
            </w:r>
            <w:r w:rsidR="00650928">
              <w:rPr>
                <w:noProof/>
                <w:webHidden/>
              </w:rPr>
              <w:instrText xml:space="preserve"> PAGEREF _Toc156480009 \h </w:instrText>
            </w:r>
            <w:r w:rsidR="00650928">
              <w:rPr>
                <w:noProof/>
                <w:webHidden/>
              </w:rPr>
            </w:r>
            <w:r w:rsidR="00650928">
              <w:rPr>
                <w:noProof/>
                <w:webHidden/>
              </w:rPr>
              <w:fldChar w:fldCharType="separate"/>
            </w:r>
            <w:r w:rsidR="00650928">
              <w:rPr>
                <w:noProof/>
                <w:webHidden/>
              </w:rPr>
              <w:t>99</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10" w:history="1">
            <w:r w:rsidR="00650928" w:rsidRPr="00025FD5">
              <w:rPr>
                <w:rStyle w:val="Hyperlink"/>
                <w:noProof/>
                <w:spacing w:val="20"/>
                <w:kern w:val="20"/>
              </w:rPr>
              <w:t>HEALTHY FAMILIES PARENTING INVENTORY (HFPI)</w:t>
            </w:r>
            <w:r w:rsidR="00650928">
              <w:rPr>
                <w:noProof/>
                <w:webHidden/>
              </w:rPr>
              <w:tab/>
            </w:r>
            <w:r w:rsidR="00650928">
              <w:rPr>
                <w:noProof/>
                <w:webHidden/>
              </w:rPr>
              <w:fldChar w:fldCharType="begin"/>
            </w:r>
            <w:r w:rsidR="00650928">
              <w:rPr>
                <w:noProof/>
                <w:webHidden/>
              </w:rPr>
              <w:instrText xml:space="preserve"> PAGEREF _Toc156480010 \h </w:instrText>
            </w:r>
            <w:r w:rsidR="00650928">
              <w:rPr>
                <w:noProof/>
                <w:webHidden/>
              </w:rPr>
            </w:r>
            <w:r w:rsidR="00650928">
              <w:rPr>
                <w:noProof/>
                <w:webHidden/>
              </w:rPr>
              <w:fldChar w:fldCharType="separate"/>
            </w:r>
            <w:r w:rsidR="00650928">
              <w:rPr>
                <w:noProof/>
                <w:webHidden/>
              </w:rPr>
              <w:t>101</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11" w:history="1">
            <w:r w:rsidR="00650928" w:rsidRPr="00025FD5">
              <w:rPr>
                <w:rStyle w:val="Hyperlink"/>
                <w:noProof/>
              </w:rPr>
              <w:t>INFANT CRYING QUESTIONNAIRE/ QUESTIONNAIRE ABOUT CHILDREN’S CRYING</w:t>
            </w:r>
            <w:r w:rsidR="00650928">
              <w:rPr>
                <w:noProof/>
                <w:webHidden/>
              </w:rPr>
              <w:tab/>
            </w:r>
            <w:r w:rsidR="00650928">
              <w:rPr>
                <w:noProof/>
                <w:webHidden/>
              </w:rPr>
              <w:fldChar w:fldCharType="begin"/>
            </w:r>
            <w:r w:rsidR="00650928">
              <w:rPr>
                <w:noProof/>
                <w:webHidden/>
              </w:rPr>
              <w:instrText xml:space="preserve"> PAGEREF _Toc156480011 \h </w:instrText>
            </w:r>
            <w:r w:rsidR="00650928">
              <w:rPr>
                <w:noProof/>
                <w:webHidden/>
              </w:rPr>
            </w:r>
            <w:r w:rsidR="00650928">
              <w:rPr>
                <w:noProof/>
                <w:webHidden/>
              </w:rPr>
              <w:fldChar w:fldCharType="separate"/>
            </w:r>
            <w:r w:rsidR="00650928">
              <w:rPr>
                <w:noProof/>
                <w:webHidden/>
              </w:rPr>
              <w:t>103</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12" w:history="1">
            <w:r w:rsidR="00650928" w:rsidRPr="00025FD5">
              <w:rPr>
                <w:rStyle w:val="Hyperlink"/>
                <w:noProof/>
              </w:rPr>
              <w:t>KALEIDOSCOPE PLAY &amp; LEARN CAREGIVER FEEDBACK FORM</w:t>
            </w:r>
            <w:r w:rsidR="00650928">
              <w:rPr>
                <w:noProof/>
                <w:webHidden/>
              </w:rPr>
              <w:tab/>
            </w:r>
            <w:r w:rsidR="00650928">
              <w:rPr>
                <w:noProof/>
                <w:webHidden/>
              </w:rPr>
              <w:fldChar w:fldCharType="begin"/>
            </w:r>
            <w:r w:rsidR="00650928">
              <w:rPr>
                <w:noProof/>
                <w:webHidden/>
              </w:rPr>
              <w:instrText xml:space="preserve"> PAGEREF _Toc156480012 \h </w:instrText>
            </w:r>
            <w:r w:rsidR="00650928">
              <w:rPr>
                <w:noProof/>
                <w:webHidden/>
              </w:rPr>
            </w:r>
            <w:r w:rsidR="00650928">
              <w:rPr>
                <w:noProof/>
                <w:webHidden/>
              </w:rPr>
              <w:fldChar w:fldCharType="separate"/>
            </w:r>
            <w:r w:rsidR="00650928">
              <w:rPr>
                <w:noProof/>
                <w:webHidden/>
              </w:rPr>
              <w:t>105</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13" w:history="1">
            <w:r w:rsidR="00650928" w:rsidRPr="00025FD5">
              <w:rPr>
                <w:rStyle w:val="Hyperlink"/>
                <w:noProof/>
              </w:rPr>
              <w:t>KEYS TO INTERACTIVE PARENTING SCALE (KIPS)</w:t>
            </w:r>
            <w:r w:rsidR="00650928">
              <w:rPr>
                <w:noProof/>
                <w:webHidden/>
              </w:rPr>
              <w:tab/>
            </w:r>
            <w:r w:rsidR="00650928">
              <w:rPr>
                <w:noProof/>
                <w:webHidden/>
              </w:rPr>
              <w:fldChar w:fldCharType="begin"/>
            </w:r>
            <w:r w:rsidR="00650928">
              <w:rPr>
                <w:noProof/>
                <w:webHidden/>
              </w:rPr>
              <w:instrText xml:space="preserve"> PAGEREF _Toc156480013 \h </w:instrText>
            </w:r>
            <w:r w:rsidR="00650928">
              <w:rPr>
                <w:noProof/>
                <w:webHidden/>
              </w:rPr>
            </w:r>
            <w:r w:rsidR="00650928">
              <w:rPr>
                <w:noProof/>
                <w:webHidden/>
              </w:rPr>
              <w:fldChar w:fldCharType="separate"/>
            </w:r>
            <w:r w:rsidR="00650928">
              <w:rPr>
                <w:noProof/>
                <w:webHidden/>
              </w:rPr>
              <w:t>107</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14" w:history="1">
            <w:r w:rsidR="00650928" w:rsidRPr="00025FD5">
              <w:rPr>
                <w:rStyle w:val="Hyperlink"/>
                <w:noProof/>
              </w:rPr>
              <w:t>LIFE SKILLS PROGRESSION (LSP)</w:t>
            </w:r>
            <w:r w:rsidR="00650928">
              <w:rPr>
                <w:noProof/>
                <w:webHidden/>
              </w:rPr>
              <w:tab/>
            </w:r>
            <w:r w:rsidR="00650928">
              <w:rPr>
                <w:noProof/>
                <w:webHidden/>
              </w:rPr>
              <w:fldChar w:fldCharType="begin"/>
            </w:r>
            <w:r w:rsidR="00650928">
              <w:rPr>
                <w:noProof/>
                <w:webHidden/>
              </w:rPr>
              <w:instrText xml:space="preserve"> PAGEREF _Toc156480014 \h </w:instrText>
            </w:r>
            <w:r w:rsidR="00650928">
              <w:rPr>
                <w:noProof/>
                <w:webHidden/>
              </w:rPr>
            </w:r>
            <w:r w:rsidR="00650928">
              <w:rPr>
                <w:noProof/>
                <w:webHidden/>
              </w:rPr>
              <w:fldChar w:fldCharType="separate"/>
            </w:r>
            <w:r w:rsidR="00650928">
              <w:rPr>
                <w:noProof/>
                <w:webHidden/>
              </w:rPr>
              <w:t>110</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15" w:history="1">
            <w:r w:rsidR="00650928" w:rsidRPr="00025FD5">
              <w:rPr>
                <w:rStyle w:val="Hyperlink"/>
                <w:noProof/>
                <w:spacing w:val="20"/>
                <w:kern w:val="20"/>
              </w:rPr>
              <w:t>MaaP-SF measure of Parent Confidence</w:t>
            </w:r>
            <w:r w:rsidR="00650928">
              <w:rPr>
                <w:noProof/>
                <w:webHidden/>
              </w:rPr>
              <w:tab/>
            </w:r>
            <w:r w:rsidR="00650928">
              <w:rPr>
                <w:noProof/>
                <w:webHidden/>
              </w:rPr>
              <w:fldChar w:fldCharType="begin"/>
            </w:r>
            <w:r w:rsidR="00650928">
              <w:rPr>
                <w:noProof/>
                <w:webHidden/>
              </w:rPr>
              <w:instrText xml:space="preserve"> PAGEREF _Toc156480015 \h </w:instrText>
            </w:r>
            <w:r w:rsidR="00650928">
              <w:rPr>
                <w:noProof/>
                <w:webHidden/>
              </w:rPr>
            </w:r>
            <w:r w:rsidR="00650928">
              <w:rPr>
                <w:noProof/>
                <w:webHidden/>
              </w:rPr>
              <w:fldChar w:fldCharType="separate"/>
            </w:r>
            <w:r w:rsidR="00650928">
              <w:rPr>
                <w:noProof/>
                <w:webHidden/>
              </w:rPr>
              <w:t>114</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16" w:history="1">
            <w:r w:rsidR="00650928" w:rsidRPr="00025FD5">
              <w:rPr>
                <w:rStyle w:val="Hyperlink"/>
                <w:noProof/>
              </w:rPr>
              <w:t>MOTHEREAD® B.A.B.Y.® CLASS EXIT SURVEY</w:t>
            </w:r>
            <w:r w:rsidR="00650928">
              <w:rPr>
                <w:noProof/>
                <w:webHidden/>
              </w:rPr>
              <w:tab/>
            </w:r>
            <w:r w:rsidR="00650928">
              <w:rPr>
                <w:noProof/>
                <w:webHidden/>
              </w:rPr>
              <w:fldChar w:fldCharType="begin"/>
            </w:r>
            <w:r w:rsidR="00650928">
              <w:rPr>
                <w:noProof/>
                <w:webHidden/>
              </w:rPr>
              <w:instrText xml:space="preserve"> PAGEREF _Toc156480016 \h </w:instrText>
            </w:r>
            <w:r w:rsidR="00650928">
              <w:rPr>
                <w:noProof/>
                <w:webHidden/>
              </w:rPr>
            </w:r>
            <w:r w:rsidR="00650928">
              <w:rPr>
                <w:noProof/>
                <w:webHidden/>
              </w:rPr>
              <w:fldChar w:fldCharType="separate"/>
            </w:r>
            <w:r w:rsidR="00650928">
              <w:rPr>
                <w:noProof/>
                <w:webHidden/>
              </w:rPr>
              <w:t>115</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17" w:history="1">
            <w:r w:rsidR="00650928" w:rsidRPr="00025FD5">
              <w:rPr>
                <w:rStyle w:val="Hyperlink"/>
                <w:noProof/>
              </w:rPr>
              <w:t>MOTHEREAD/FATHEREAD INTAKE AND EXIT SURVEYS</w:t>
            </w:r>
            <w:r w:rsidR="00650928">
              <w:rPr>
                <w:noProof/>
                <w:webHidden/>
              </w:rPr>
              <w:tab/>
            </w:r>
            <w:r w:rsidR="00650928">
              <w:rPr>
                <w:noProof/>
                <w:webHidden/>
              </w:rPr>
              <w:fldChar w:fldCharType="begin"/>
            </w:r>
            <w:r w:rsidR="00650928">
              <w:rPr>
                <w:noProof/>
                <w:webHidden/>
              </w:rPr>
              <w:instrText xml:space="preserve"> PAGEREF _Toc156480017 \h </w:instrText>
            </w:r>
            <w:r w:rsidR="00650928">
              <w:rPr>
                <w:noProof/>
                <w:webHidden/>
              </w:rPr>
            </w:r>
            <w:r w:rsidR="00650928">
              <w:rPr>
                <w:noProof/>
                <w:webHidden/>
              </w:rPr>
              <w:fldChar w:fldCharType="separate"/>
            </w:r>
            <w:r w:rsidR="00650928">
              <w:rPr>
                <w:noProof/>
                <w:webHidden/>
              </w:rPr>
              <w:t>117</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18" w:history="1">
            <w:r w:rsidR="00650928" w:rsidRPr="00025FD5">
              <w:rPr>
                <w:rStyle w:val="Hyperlink"/>
                <w:noProof/>
                <w:spacing w:val="20"/>
                <w:kern w:val="20"/>
              </w:rPr>
              <w:t>Nurse Family Partnership Client survey</w:t>
            </w:r>
            <w:r w:rsidR="00650928">
              <w:rPr>
                <w:noProof/>
                <w:webHidden/>
              </w:rPr>
              <w:tab/>
            </w:r>
            <w:r w:rsidR="00650928">
              <w:rPr>
                <w:noProof/>
                <w:webHidden/>
              </w:rPr>
              <w:fldChar w:fldCharType="begin"/>
            </w:r>
            <w:r w:rsidR="00650928">
              <w:rPr>
                <w:noProof/>
                <w:webHidden/>
              </w:rPr>
              <w:instrText xml:space="preserve"> PAGEREF _Toc156480018 \h </w:instrText>
            </w:r>
            <w:r w:rsidR="00650928">
              <w:rPr>
                <w:noProof/>
                <w:webHidden/>
              </w:rPr>
            </w:r>
            <w:r w:rsidR="00650928">
              <w:rPr>
                <w:noProof/>
                <w:webHidden/>
              </w:rPr>
              <w:fldChar w:fldCharType="separate"/>
            </w:r>
            <w:r w:rsidR="00650928">
              <w:rPr>
                <w:noProof/>
                <w:webHidden/>
              </w:rPr>
              <w:t>119</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19" w:history="1">
            <w:r w:rsidR="00650928" w:rsidRPr="00025FD5">
              <w:rPr>
                <w:rStyle w:val="Hyperlink"/>
                <w:noProof/>
              </w:rPr>
              <w:t>NURTURING SKILLS COMPETENCY SCALE (2 &amp; 3)</w:t>
            </w:r>
            <w:r w:rsidR="00650928">
              <w:rPr>
                <w:noProof/>
                <w:webHidden/>
              </w:rPr>
              <w:tab/>
            </w:r>
            <w:r w:rsidR="00650928">
              <w:rPr>
                <w:noProof/>
                <w:webHidden/>
              </w:rPr>
              <w:fldChar w:fldCharType="begin"/>
            </w:r>
            <w:r w:rsidR="00650928">
              <w:rPr>
                <w:noProof/>
                <w:webHidden/>
              </w:rPr>
              <w:instrText xml:space="preserve"> PAGEREF _Toc156480019 \h </w:instrText>
            </w:r>
            <w:r w:rsidR="00650928">
              <w:rPr>
                <w:noProof/>
                <w:webHidden/>
              </w:rPr>
            </w:r>
            <w:r w:rsidR="00650928">
              <w:rPr>
                <w:noProof/>
                <w:webHidden/>
              </w:rPr>
              <w:fldChar w:fldCharType="separate"/>
            </w:r>
            <w:r w:rsidR="00650928">
              <w:rPr>
                <w:noProof/>
                <w:webHidden/>
              </w:rPr>
              <w:t>120</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20" w:history="1">
            <w:r w:rsidR="00650928" w:rsidRPr="00025FD5">
              <w:rPr>
                <w:rStyle w:val="Hyperlink"/>
                <w:b/>
                <w:noProof/>
                <w:spacing w:val="5"/>
                <w:kern w:val="20"/>
              </w:rPr>
              <w:t>DESCRIPTION</w:t>
            </w:r>
            <w:r w:rsidR="00650928">
              <w:rPr>
                <w:noProof/>
                <w:webHidden/>
              </w:rPr>
              <w:tab/>
            </w:r>
            <w:r w:rsidR="00650928">
              <w:rPr>
                <w:noProof/>
                <w:webHidden/>
              </w:rPr>
              <w:fldChar w:fldCharType="begin"/>
            </w:r>
            <w:r w:rsidR="00650928">
              <w:rPr>
                <w:noProof/>
                <w:webHidden/>
              </w:rPr>
              <w:instrText xml:space="preserve"> PAGEREF _Toc156480020 \h </w:instrText>
            </w:r>
            <w:r w:rsidR="00650928">
              <w:rPr>
                <w:noProof/>
                <w:webHidden/>
              </w:rPr>
            </w:r>
            <w:r w:rsidR="00650928">
              <w:rPr>
                <w:noProof/>
                <w:webHidden/>
              </w:rPr>
              <w:fldChar w:fldCharType="separate"/>
            </w:r>
            <w:r w:rsidR="00650928">
              <w:rPr>
                <w:noProof/>
                <w:webHidden/>
              </w:rPr>
              <w:t>123</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21" w:history="1">
            <w:r w:rsidR="00650928" w:rsidRPr="00025FD5">
              <w:rPr>
                <w:rStyle w:val="Hyperlink"/>
                <w:noProof/>
              </w:rPr>
              <w:t>PARENTING INTERACTIONS WITH CHILDREN: CHECKLIST OF OBSERVATIONS LINKED TO OUTCOMES (PICCOLO™)</w:t>
            </w:r>
            <w:r w:rsidR="00650928">
              <w:rPr>
                <w:noProof/>
                <w:webHidden/>
              </w:rPr>
              <w:tab/>
            </w:r>
            <w:r w:rsidR="00650928">
              <w:rPr>
                <w:noProof/>
                <w:webHidden/>
              </w:rPr>
              <w:fldChar w:fldCharType="begin"/>
            </w:r>
            <w:r w:rsidR="00650928">
              <w:rPr>
                <w:noProof/>
                <w:webHidden/>
              </w:rPr>
              <w:instrText xml:space="preserve"> PAGEREF _Toc156480021 \h </w:instrText>
            </w:r>
            <w:r w:rsidR="00650928">
              <w:rPr>
                <w:noProof/>
                <w:webHidden/>
              </w:rPr>
            </w:r>
            <w:r w:rsidR="00650928">
              <w:rPr>
                <w:noProof/>
                <w:webHidden/>
              </w:rPr>
              <w:fldChar w:fldCharType="separate"/>
            </w:r>
            <w:r w:rsidR="00650928">
              <w:rPr>
                <w:noProof/>
                <w:webHidden/>
              </w:rPr>
              <w:t>124</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22" w:history="1">
            <w:r w:rsidR="00650928" w:rsidRPr="00025FD5">
              <w:rPr>
                <w:rStyle w:val="Hyperlink"/>
                <w:noProof/>
              </w:rPr>
              <w:t>PARENTING PRACTICES INVENTORY</w:t>
            </w:r>
            <w:r w:rsidR="00650928">
              <w:rPr>
                <w:noProof/>
                <w:webHidden/>
              </w:rPr>
              <w:tab/>
            </w:r>
            <w:r w:rsidR="00650928">
              <w:rPr>
                <w:noProof/>
                <w:webHidden/>
              </w:rPr>
              <w:fldChar w:fldCharType="begin"/>
            </w:r>
            <w:r w:rsidR="00650928">
              <w:rPr>
                <w:noProof/>
                <w:webHidden/>
              </w:rPr>
              <w:instrText xml:space="preserve"> PAGEREF _Toc156480022 \h </w:instrText>
            </w:r>
            <w:r w:rsidR="00650928">
              <w:rPr>
                <w:noProof/>
                <w:webHidden/>
              </w:rPr>
            </w:r>
            <w:r w:rsidR="00650928">
              <w:rPr>
                <w:noProof/>
                <w:webHidden/>
              </w:rPr>
              <w:fldChar w:fldCharType="separate"/>
            </w:r>
            <w:r w:rsidR="00650928">
              <w:rPr>
                <w:noProof/>
                <w:webHidden/>
              </w:rPr>
              <w:t>127</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23" w:history="1">
            <w:r w:rsidR="00650928" w:rsidRPr="00025FD5">
              <w:rPr>
                <w:rStyle w:val="Hyperlink"/>
                <w:noProof/>
              </w:rPr>
              <w:t>PARENTING STRESS INDEX™ FOURTH EDITION (PSI™-4)</w:t>
            </w:r>
            <w:r w:rsidR="00650928">
              <w:rPr>
                <w:noProof/>
                <w:webHidden/>
              </w:rPr>
              <w:tab/>
            </w:r>
            <w:r w:rsidR="00650928">
              <w:rPr>
                <w:noProof/>
                <w:webHidden/>
              </w:rPr>
              <w:fldChar w:fldCharType="begin"/>
            </w:r>
            <w:r w:rsidR="00650928">
              <w:rPr>
                <w:noProof/>
                <w:webHidden/>
              </w:rPr>
              <w:instrText xml:space="preserve"> PAGEREF _Toc156480023 \h </w:instrText>
            </w:r>
            <w:r w:rsidR="00650928">
              <w:rPr>
                <w:noProof/>
                <w:webHidden/>
              </w:rPr>
            </w:r>
            <w:r w:rsidR="00650928">
              <w:rPr>
                <w:noProof/>
                <w:webHidden/>
              </w:rPr>
              <w:fldChar w:fldCharType="separate"/>
            </w:r>
            <w:r w:rsidR="00650928">
              <w:rPr>
                <w:noProof/>
                <w:webHidden/>
              </w:rPr>
              <w:t>130</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24" w:history="1">
            <w:r w:rsidR="00650928" w:rsidRPr="00025FD5">
              <w:rPr>
                <w:rStyle w:val="Hyperlink"/>
                <w:noProof/>
              </w:rPr>
              <w:t>PARENTING STRESS INDEX™ FOURTH EDITION (PSI™-4 SF SHORT FORM)</w:t>
            </w:r>
            <w:r w:rsidR="00650928">
              <w:rPr>
                <w:noProof/>
                <w:webHidden/>
              </w:rPr>
              <w:tab/>
            </w:r>
            <w:r w:rsidR="00650928">
              <w:rPr>
                <w:noProof/>
                <w:webHidden/>
              </w:rPr>
              <w:fldChar w:fldCharType="begin"/>
            </w:r>
            <w:r w:rsidR="00650928">
              <w:rPr>
                <w:noProof/>
                <w:webHidden/>
              </w:rPr>
              <w:instrText xml:space="preserve"> PAGEREF _Toc156480024 \h </w:instrText>
            </w:r>
            <w:r w:rsidR="00650928">
              <w:rPr>
                <w:noProof/>
                <w:webHidden/>
              </w:rPr>
            </w:r>
            <w:r w:rsidR="00650928">
              <w:rPr>
                <w:noProof/>
                <w:webHidden/>
              </w:rPr>
              <w:fldChar w:fldCharType="separate"/>
            </w:r>
            <w:r w:rsidR="00650928">
              <w:rPr>
                <w:noProof/>
                <w:webHidden/>
              </w:rPr>
              <w:t>133</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25" w:history="1">
            <w:r w:rsidR="00650928" w:rsidRPr="00025FD5">
              <w:rPr>
                <w:rStyle w:val="Hyperlink"/>
                <w:noProof/>
                <w:spacing w:val="20"/>
                <w:kern w:val="20"/>
              </w:rPr>
              <w:t>PARENTS’ ASSESSMENT OF PROTECTIVE FACTORS</w:t>
            </w:r>
            <w:r w:rsidR="00650928">
              <w:rPr>
                <w:noProof/>
                <w:webHidden/>
              </w:rPr>
              <w:tab/>
            </w:r>
            <w:r w:rsidR="00650928">
              <w:rPr>
                <w:noProof/>
                <w:webHidden/>
              </w:rPr>
              <w:fldChar w:fldCharType="begin"/>
            </w:r>
            <w:r w:rsidR="00650928">
              <w:rPr>
                <w:noProof/>
                <w:webHidden/>
              </w:rPr>
              <w:instrText xml:space="preserve"> PAGEREF _Toc156480025 \h </w:instrText>
            </w:r>
            <w:r w:rsidR="00650928">
              <w:rPr>
                <w:noProof/>
                <w:webHidden/>
              </w:rPr>
            </w:r>
            <w:r w:rsidR="00650928">
              <w:rPr>
                <w:noProof/>
                <w:webHidden/>
              </w:rPr>
              <w:fldChar w:fldCharType="separate"/>
            </w:r>
            <w:r w:rsidR="00650928">
              <w:rPr>
                <w:noProof/>
                <w:webHidden/>
              </w:rPr>
              <w:t>136</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26" w:history="1">
            <w:r w:rsidR="00650928" w:rsidRPr="00025FD5">
              <w:rPr>
                <w:rStyle w:val="Hyperlink"/>
                <w:noProof/>
              </w:rPr>
              <w:t>PARENT USE OF SERVICES CALCULATION</w:t>
            </w:r>
            <w:r w:rsidR="00650928">
              <w:rPr>
                <w:noProof/>
                <w:webHidden/>
              </w:rPr>
              <w:tab/>
            </w:r>
            <w:r w:rsidR="00650928">
              <w:rPr>
                <w:noProof/>
                <w:webHidden/>
              </w:rPr>
              <w:fldChar w:fldCharType="begin"/>
            </w:r>
            <w:r w:rsidR="00650928">
              <w:rPr>
                <w:noProof/>
                <w:webHidden/>
              </w:rPr>
              <w:instrText xml:space="preserve"> PAGEREF _Toc156480026 \h </w:instrText>
            </w:r>
            <w:r w:rsidR="00650928">
              <w:rPr>
                <w:noProof/>
                <w:webHidden/>
              </w:rPr>
            </w:r>
            <w:r w:rsidR="00650928">
              <w:rPr>
                <w:noProof/>
                <w:webHidden/>
              </w:rPr>
              <w:fldChar w:fldCharType="separate"/>
            </w:r>
            <w:r w:rsidR="00650928">
              <w:rPr>
                <w:noProof/>
                <w:webHidden/>
              </w:rPr>
              <w:t>139</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27" w:history="1">
            <w:r w:rsidR="00650928" w:rsidRPr="00025FD5">
              <w:rPr>
                <w:rStyle w:val="Hyperlink"/>
                <w:noProof/>
              </w:rPr>
              <w:t xml:space="preserve">PROTECTIVE FACTORS SURVEY- </w:t>
            </w:r>
            <w:r w:rsidR="00650928" w:rsidRPr="00025FD5">
              <w:rPr>
                <w:rStyle w:val="Hyperlink"/>
                <w:noProof/>
                <w:highlight w:val="yellow"/>
              </w:rPr>
              <w:t>PFS1</w:t>
            </w:r>
            <w:r w:rsidR="00650928">
              <w:rPr>
                <w:noProof/>
                <w:webHidden/>
              </w:rPr>
              <w:tab/>
            </w:r>
            <w:r w:rsidR="00650928">
              <w:rPr>
                <w:noProof/>
                <w:webHidden/>
              </w:rPr>
              <w:fldChar w:fldCharType="begin"/>
            </w:r>
            <w:r w:rsidR="00650928">
              <w:rPr>
                <w:noProof/>
                <w:webHidden/>
              </w:rPr>
              <w:instrText xml:space="preserve"> PAGEREF _Toc156480027 \h </w:instrText>
            </w:r>
            <w:r w:rsidR="00650928">
              <w:rPr>
                <w:noProof/>
                <w:webHidden/>
              </w:rPr>
            </w:r>
            <w:r w:rsidR="00650928">
              <w:rPr>
                <w:noProof/>
                <w:webHidden/>
              </w:rPr>
              <w:fldChar w:fldCharType="separate"/>
            </w:r>
            <w:r w:rsidR="00650928">
              <w:rPr>
                <w:noProof/>
                <w:webHidden/>
              </w:rPr>
              <w:t>140</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28" w:history="1">
            <w:r w:rsidR="00650928" w:rsidRPr="00025FD5">
              <w:rPr>
                <w:rStyle w:val="Hyperlink"/>
                <w:noProof/>
              </w:rPr>
              <w:t xml:space="preserve">PROTECTIVE FACTORS SURVEY- </w:t>
            </w:r>
            <w:r w:rsidR="00650928" w:rsidRPr="00025FD5">
              <w:rPr>
                <w:rStyle w:val="Hyperlink"/>
                <w:noProof/>
                <w:highlight w:val="yellow"/>
              </w:rPr>
              <w:t>PFS2 *Update based on user manual</w:t>
            </w:r>
            <w:r w:rsidR="00650928">
              <w:rPr>
                <w:noProof/>
                <w:webHidden/>
              </w:rPr>
              <w:tab/>
            </w:r>
            <w:r w:rsidR="00650928">
              <w:rPr>
                <w:noProof/>
                <w:webHidden/>
              </w:rPr>
              <w:fldChar w:fldCharType="begin"/>
            </w:r>
            <w:r w:rsidR="00650928">
              <w:rPr>
                <w:noProof/>
                <w:webHidden/>
              </w:rPr>
              <w:instrText xml:space="preserve"> PAGEREF _Toc156480028 \h </w:instrText>
            </w:r>
            <w:r w:rsidR="00650928">
              <w:rPr>
                <w:noProof/>
                <w:webHidden/>
              </w:rPr>
            </w:r>
            <w:r w:rsidR="00650928">
              <w:rPr>
                <w:noProof/>
                <w:webHidden/>
              </w:rPr>
              <w:fldChar w:fldCharType="separate"/>
            </w:r>
            <w:r w:rsidR="00650928">
              <w:rPr>
                <w:noProof/>
                <w:webHidden/>
              </w:rPr>
              <w:t>143</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29" w:history="1">
            <w:r w:rsidR="00650928" w:rsidRPr="00025FD5">
              <w:rPr>
                <w:rStyle w:val="Hyperlink"/>
                <w:noProof/>
              </w:rPr>
              <w:t xml:space="preserve">PROTECTIVE FACTORS SURVEY PARTIAL SCALES for </w:t>
            </w:r>
            <w:r w:rsidR="00650928" w:rsidRPr="00025FD5">
              <w:rPr>
                <w:rStyle w:val="Hyperlink"/>
                <w:noProof/>
                <w:highlight w:val="yellow"/>
              </w:rPr>
              <w:t>PFS1 sub-scales</w:t>
            </w:r>
            <w:r w:rsidR="00650928">
              <w:rPr>
                <w:noProof/>
                <w:webHidden/>
              </w:rPr>
              <w:tab/>
            </w:r>
            <w:r w:rsidR="00650928">
              <w:rPr>
                <w:noProof/>
                <w:webHidden/>
              </w:rPr>
              <w:fldChar w:fldCharType="begin"/>
            </w:r>
            <w:r w:rsidR="00650928">
              <w:rPr>
                <w:noProof/>
                <w:webHidden/>
              </w:rPr>
              <w:instrText xml:space="preserve"> PAGEREF _Toc156480029 \h </w:instrText>
            </w:r>
            <w:r w:rsidR="00650928">
              <w:rPr>
                <w:noProof/>
                <w:webHidden/>
              </w:rPr>
            </w:r>
            <w:r w:rsidR="00650928">
              <w:rPr>
                <w:noProof/>
                <w:webHidden/>
              </w:rPr>
              <w:fldChar w:fldCharType="separate"/>
            </w:r>
            <w:r w:rsidR="00650928">
              <w:rPr>
                <w:noProof/>
                <w:webHidden/>
              </w:rPr>
              <w:t>146</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30" w:history="1">
            <w:r w:rsidR="00650928" w:rsidRPr="00025FD5">
              <w:rPr>
                <w:rStyle w:val="Hyperlink"/>
                <w:noProof/>
              </w:rPr>
              <w:t>RAISING A READER PARENT SURVEY</w:t>
            </w:r>
            <w:r w:rsidR="00650928">
              <w:rPr>
                <w:noProof/>
                <w:webHidden/>
              </w:rPr>
              <w:tab/>
            </w:r>
            <w:r w:rsidR="00650928">
              <w:rPr>
                <w:noProof/>
                <w:webHidden/>
              </w:rPr>
              <w:fldChar w:fldCharType="begin"/>
            </w:r>
            <w:r w:rsidR="00650928">
              <w:rPr>
                <w:noProof/>
                <w:webHidden/>
              </w:rPr>
              <w:instrText xml:space="preserve"> PAGEREF _Toc156480030 \h </w:instrText>
            </w:r>
            <w:r w:rsidR="00650928">
              <w:rPr>
                <w:noProof/>
                <w:webHidden/>
              </w:rPr>
            </w:r>
            <w:r w:rsidR="00650928">
              <w:rPr>
                <w:noProof/>
                <w:webHidden/>
              </w:rPr>
              <w:fldChar w:fldCharType="separate"/>
            </w:r>
            <w:r w:rsidR="00650928">
              <w:rPr>
                <w:noProof/>
                <w:webHidden/>
              </w:rPr>
              <w:t>149</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31" w:history="1">
            <w:r w:rsidR="00650928" w:rsidRPr="00025FD5">
              <w:rPr>
                <w:rStyle w:val="Hyperlink"/>
                <w:noProof/>
              </w:rPr>
              <w:t>REACH OUT AND READ (ROR) PARENT SURVEY</w:t>
            </w:r>
            <w:r w:rsidR="00650928">
              <w:rPr>
                <w:noProof/>
                <w:webHidden/>
              </w:rPr>
              <w:tab/>
            </w:r>
            <w:r w:rsidR="00650928">
              <w:rPr>
                <w:noProof/>
                <w:webHidden/>
              </w:rPr>
              <w:fldChar w:fldCharType="begin"/>
            </w:r>
            <w:r w:rsidR="00650928">
              <w:rPr>
                <w:noProof/>
                <w:webHidden/>
              </w:rPr>
              <w:instrText xml:space="preserve"> PAGEREF _Toc156480031 \h </w:instrText>
            </w:r>
            <w:r w:rsidR="00650928">
              <w:rPr>
                <w:noProof/>
                <w:webHidden/>
              </w:rPr>
            </w:r>
            <w:r w:rsidR="00650928">
              <w:rPr>
                <w:noProof/>
                <w:webHidden/>
              </w:rPr>
              <w:fldChar w:fldCharType="separate"/>
            </w:r>
            <w:r w:rsidR="00650928">
              <w:rPr>
                <w:noProof/>
                <w:webHidden/>
              </w:rPr>
              <w:t>152</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32" w:history="1">
            <w:r w:rsidR="00650928" w:rsidRPr="00025FD5">
              <w:rPr>
                <w:rStyle w:val="Hyperlink"/>
                <w:noProof/>
              </w:rPr>
              <w:t>READING STRATEGIES CALCULATION</w:t>
            </w:r>
            <w:r w:rsidR="00650928">
              <w:rPr>
                <w:noProof/>
                <w:webHidden/>
              </w:rPr>
              <w:tab/>
            </w:r>
            <w:r w:rsidR="00650928">
              <w:rPr>
                <w:noProof/>
                <w:webHidden/>
              </w:rPr>
              <w:fldChar w:fldCharType="begin"/>
            </w:r>
            <w:r w:rsidR="00650928">
              <w:rPr>
                <w:noProof/>
                <w:webHidden/>
              </w:rPr>
              <w:instrText xml:space="preserve"> PAGEREF _Toc156480032 \h </w:instrText>
            </w:r>
            <w:r w:rsidR="00650928">
              <w:rPr>
                <w:noProof/>
                <w:webHidden/>
              </w:rPr>
            </w:r>
            <w:r w:rsidR="00650928">
              <w:rPr>
                <w:noProof/>
                <w:webHidden/>
              </w:rPr>
              <w:fldChar w:fldCharType="separate"/>
            </w:r>
            <w:r w:rsidR="00650928">
              <w:rPr>
                <w:noProof/>
                <w:webHidden/>
              </w:rPr>
              <w:t>155</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33" w:history="1">
            <w:r w:rsidR="00650928" w:rsidRPr="00025FD5">
              <w:rPr>
                <w:rStyle w:val="Hyperlink"/>
                <w:noProof/>
                <w:spacing w:val="20"/>
                <w:kern w:val="20"/>
              </w:rPr>
              <w:t>Red Cross Water Safety Classes and Swim Lessons Measure</w:t>
            </w:r>
            <w:r w:rsidR="00650928">
              <w:rPr>
                <w:noProof/>
                <w:webHidden/>
              </w:rPr>
              <w:tab/>
            </w:r>
            <w:r w:rsidR="00650928">
              <w:rPr>
                <w:noProof/>
                <w:webHidden/>
              </w:rPr>
              <w:fldChar w:fldCharType="begin"/>
            </w:r>
            <w:r w:rsidR="00650928">
              <w:rPr>
                <w:noProof/>
                <w:webHidden/>
              </w:rPr>
              <w:instrText xml:space="preserve"> PAGEREF _Toc156480033 \h </w:instrText>
            </w:r>
            <w:r w:rsidR="00650928">
              <w:rPr>
                <w:noProof/>
                <w:webHidden/>
              </w:rPr>
            </w:r>
            <w:r w:rsidR="00650928">
              <w:rPr>
                <w:noProof/>
                <w:webHidden/>
              </w:rPr>
              <w:fldChar w:fldCharType="separate"/>
            </w:r>
            <w:r w:rsidR="00650928">
              <w:rPr>
                <w:noProof/>
                <w:webHidden/>
              </w:rPr>
              <w:t>158</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34" w:history="1">
            <w:r w:rsidR="00650928" w:rsidRPr="00025FD5">
              <w:rPr>
                <w:rStyle w:val="Hyperlink"/>
                <w:noProof/>
              </w:rPr>
              <w:t>SHARED READING CALCULATION</w:t>
            </w:r>
            <w:r w:rsidR="00650928">
              <w:rPr>
                <w:noProof/>
                <w:webHidden/>
              </w:rPr>
              <w:tab/>
            </w:r>
            <w:r w:rsidR="00650928">
              <w:rPr>
                <w:noProof/>
                <w:webHidden/>
              </w:rPr>
              <w:fldChar w:fldCharType="begin"/>
            </w:r>
            <w:r w:rsidR="00650928">
              <w:rPr>
                <w:noProof/>
                <w:webHidden/>
              </w:rPr>
              <w:instrText xml:space="preserve"> PAGEREF _Toc156480034 \h </w:instrText>
            </w:r>
            <w:r w:rsidR="00650928">
              <w:rPr>
                <w:noProof/>
                <w:webHidden/>
              </w:rPr>
            </w:r>
            <w:r w:rsidR="00650928">
              <w:rPr>
                <w:noProof/>
                <w:webHidden/>
              </w:rPr>
              <w:fldChar w:fldCharType="separate"/>
            </w:r>
            <w:r w:rsidR="00650928">
              <w:rPr>
                <w:noProof/>
                <w:webHidden/>
              </w:rPr>
              <w:t>160</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35" w:history="1">
            <w:r w:rsidR="00650928" w:rsidRPr="00025FD5">
              <w:rPr>
                <w:rStyle w:val="Hyperlink"/>
                <w:noProof/>
              </w:rPr>
              <w:t>SMART START DOLLY PARTON’S IMAGINATION LIBRARY (DPIL) SURVEY</w:t>
            </w:r>
            <w:r w:rsidR="00650928">
              <w:rPr>
                <w:noProof/>
                <w:webHidden/>
              </w:rPr>
              <w:tab/>
            </w:r>
            <w:r w:rsidR="00650928">
              <w:rPr>
                <w:noProof/>
                <w:webHidden/>
              </w:rPr>
              <w:fldChar w:fldCharType="begin"/>
            </w:r>
            <w:r w:rsidR="00650928">
              <w:rPr>
                <w:noProof/>
                <w:webHidden/>
              </w:rPr>
              <w:instrText xml:space="preserve"> PAGEREF _Toc156480035 \h </w:instrText>
            </w:r>
            <w:r w:rsidR="00650928">
              <w:rPr>
                <w:noProof/>
                <w:webHidden/>
              </w:rPr>
            </w:r>
            <w:r w:rsidR="00650928">
              <w:rPr>
                <w:noProof/>
                <w:webHidden/>
              </w:rPr>
              <w:fldChar w:fldCharType="separate"/>
            </w:r>
            <w:r w:rsidR="00650928">
              <w:rPr>
                <w:noProof/>
                <w:webHidden/>
              </w:rPr>
              <w:t>163</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36" w:history="1">
            <w:r w:rsidR="00650928" w:rsidRPr="00025FD5">
              <w:rPr>
                <w:rStyle w:val="Hyperlink"/>
                <w:noProof/>
              </w:rPr>
              <w:t>SMART START LENDING LIBRARY SURVEY – FAMILIES</w:t>
            </w:r>
            <w:r w:rsidR="00650928">
              <w:rPr>
                <w:noProof/>
                <w:webHidden/>
              </w:rPr>
              <w:tab/>
            </w:r>
            <w:r w:rsidR="00650928">
              <w:rPr>
                <w:noProof/>
                <w:webHidden/>
              </w:rPr>
              <w:fldChar w:fldCharType="begin"/>
            </w:r>
            <w:r w:rsidR="00650928">
              <w:rPr>
                <w:noProof/>
                <w:webHidden/>
              </w:rPr>
              <w:instrText xml:space="preserve"> PAGEREF _Toc156480036 \h </w:instrText>
            </w:r>
            <w:r w:rsidR="00650928">
              <w:rPr>
                <w:noProof/>
                <w:webHidden/>
              </w:rPr>
            </w:r>
            <w:r w:rsidR="00650928">
              <w:rPr>
                <w:noProof/>
                <w:webHidden/>
              </w:rPr>
              <w:fldChar w:fldCharType="separate"/>
            </w:r>
            <w:r w:rsidR="00650928">
              <w:rPr>
                <w:noProof/>
                <w:webHidden/>
              </w:rPr>
              <w:t>168</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37" w:history="1">
            <w:r w:rsidR="00650928" w:rsidRPr="00025FD5">
              <w:rPr>
                <w:rStyle w:val="Hyperlink"/>
                <w:noProof/>
                <w:spacing w:val="20"/>
                <w:kern w:val="20"/>
              </w:rPr>
              <w:t>SMART START OUTREACH MEASURE</w:t>
            </w:r>
            <w:r w:rsidR="00650928">
              <w:rPr>
                <w:noProof/>
                <w:webHidden/>
              </w:rPr>
              <w:tab/>
            </w:r>
            <w:r w:rsidR="00650928">
              <w:rPr>
                <w:noProof/>
                <w:webHidden/>
              </w:rPr>
              <w:fldChar w:fldCharType="begin"/>
            </w:r>
            <w:r w:rsidR="00650928">
              <w:rPr>
                <w:noProof/>
                <w:webHidden/>
              </w:rPr>
              <w:instrText xml:space="preserve"> PAGEREF _Toc156480037 \h </w:instrText>
            </w:r>
            <w:r w:rsidR="00650928">
              <w:rPr>
                <w:noProof/>
                <w:webHidden/>
              </w:rPr>
            </w:r>
            <w:r w:rsidR="00650928">
              <w:rPr>
                <w:noProof/>
                <w:webHidden/>
              </w:rPr>
              <w:fldChar w:fldCharType="separate"/>
            </w:r>
            <w:r w:rsidR="00650928">
              <w:rPr>
                <w:noProof/>
                <w:webHidden/>
              </w:rPr>
              <w:t>170</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38" w:history="1">
            <w:r w:rsidR="00650928" w:rsidRPr="00025FD5">
              <w:rPr>
                <w:rStyle w:val="Hyperlink"/>
                <w:noProof/>
              </w:rPr>
              <w:t>TRIPLE P CLIENT SATISFACTION QUESTIONNAIRE - LEVEL 2 (BRIEF PRIMARY CARE), LEVEL 3 (PRIMARY CARE), LEVEL 4 (GROUP STANDARD)</w:t>
            </w:r>
            <w:r w:rsidR="00650928">
              <w:rPr>
                <w:noProof/>
                <w:webHidden/>
              </w:rPr>
              <w:tab/>
            </w:r>
            <w:r w:rsidR="00650928">
              <w:rPr>
                <w:noProof/>
                <w:webHidden/>
              </w:rPr>
              <w:fldChar w:fldCharType="begin"/>
            </w:r>
            <w:r w:rsidR="00650928">
              <w:rPr>
                <w:noProof/>
                <w:webHidden/>
              </w:rPr>
              <w:instrText xml:space="preserve"> PAGEREF _Toc156480038 \h </w:instrText>
            </w:r>
            <w:r w:rsidR="00650928">
              <w:rPr>
                <w:noProof/>
                <w:webHidden/>
              </w:rPr>
            </w:r>
            <w:r w:rsidR="00650928">
              <w:rPr>
                <w:noProof/>
                <w:webHidden/>
              </w:rPr>
              <w:fldChar w:fldCharType="separate"/>
            </w:r>
            <w:r w:rsidR="00650928">
              <w:rPr>
                <w:noProof/>
                <w:webHidden/>
              </w:rPr>
              <w:t>175</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39" w:history="1">
            <w:r w:rsidR="00650928" w:rsidRPr="00025FD5">
              <w:rPr>
                <w:rStyle w:val="Hyperlink"/>
                <w:noProof/>
                <w:lang w:val="fr-FR"/>
              </w:rPr>
              <w:t>TRIPLE P CLIENT SATISFACTION QUESTIONNAIRE - LEVEL 2 (SEMINAR SERIES)</w:t>
            </w:r>
            <w:r w:rsidR="00650928">
              <w:rPr>
                <w:noProof/>
                <w:webHidden/>
              </w:rPr>
              <w:tab/>
            </w:r>
            <w:r w:rsidR="00650928">
              <w:rPr>
                <w:noProof/>
                <w:webHidden/>
              </w:rPr>
              <w:fldChar w:fldCharType="begin"/>
            </w:r>
            <w:r w:rsidR="00650928">
              <w:rPr>
                <w:noProof/>
                <w:webHidden/>
              </w:rPr>
              <w:instrText xml:space="preserve"> PAGEREF _Toc156480039 \h </w:instrText>
            </w:r>
            <w:r w:rsidR="00650928">
              <w:rPr>
                <w:noProof/>
                <w:webHidden/>
              </w:rPr>
            </w:r>
            <w:r w:rsidR="00650928">
              <w:rPr>
                <w:noProof/>
                <w:webHidden/>
              </w:rPr>
              <w:fldChar w:fldCharType="separate"/>
            </w:r>
            <w:r w:rsidR="00650928">
              <w:rPr>
                <w:noProof/>
                <w:webHidden/>
              </w:rPr>
              <w:t>177</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40" w:history="1">
            <w:r w:rsidR="00650928" w:rsidRPr="00025FD5">
              <w:rPr>
                <w:rStyle w:val="Hyperlink"/>
                <w:noProof/>
              </w:rPr>
              <w:t>TRIPLE P PARENTING EXPERIENCE SURVEY – LEVEL 3</w:t>
            </w:r>
            <w:r w:rsidR="00650928">
              <w:rPr>
                <w:noProof/>
                <w:webHidden/>
              </w:rPr>
              <w:tab/>
            </w:r>
            <w:r w:rsidR="00650928">
              <w:rPr>
                <w:noProof/>
                <w:webHidden/>
              </w:rPr>
              <w:fldChar w:fldCharType="begin"/>
            </w:r>
            <w:r w:rsidR="00650928">
              <w:rPr>
                <w:noProof/>
                <w:webHidden/>
              </w:rPr>
              <w:instrText xml:space="preserve"> PAGEREF _Toc156480040 \h </w:instrText>
            </w:r>
            <w:r w:rsidR="00650928">
              <w:rPr>
                <w:noProof/>
                <w:webHidden/>
              </w:rPr>
            </w:r>
            <w:r w:rsidR="00650928">
              <w:rPr>
                <w:noProof/>
                <w:webHidden/>
              </w:rPr>
              <w:fldChar w:fldCharType="separate"/>
            </w:r>
            <w:r w:rsidR="00650928">
              <w:rPr>
                <w:noProof/>
                <w:webHidden/>
              </w:rPr>
              <w:t>179</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41" w:history="1">
            <w:r w:rsidR="00650928" w:rsidRPr="00025FD5">
              <w:rPr>
                <w:rStyle w:val="Hyperlink"/>
                <w:noProof/>
              </w:rPr>
              <w:t>TRIPLE P PARENTING SCALE – LEVEL 4</w:t>
            </w:r>
            <w:r w:rsidR="00650928">
              <w:rPr>
                <w:noProof/>
                <w:webHidden/>
              </w:rPr>
              <w:tab/>
            </w:r>
            <w:r w:rsidR="00650928">
              <w:rPr>
                <w:noProof/>
                <w:webHidden/>
              </w:rPr>
              <w:fldChar w:fldCharType="begin"/>
            </w:r>
            <w:r w:rsidR="00650928">
              <w:rPr>
                <w:noProof/>
                <w:webHidden/>
              </w:rPr>
              <w:instrText xml:space="preserve"> PAGEREF _Toc156480041 \h </w:instrText>
            </w:r>
            <w:r w:rsidR="00650928">
              <w:rPr>
                <w:noProof/>
                <w:webHidden/>
              </w:rPr>
            </w:r>
            <w:r w:rsidR="00650928">
              <w:rPr>
                <w:noProof/>
                <w:webHidden/>
              </w:rPr>
              <w:fldChar w:fldCharType="separate"/>
            </w:r>
            <w:r w:rsidR="00650928">
              <w:rPr>
                <w:noProof/>
                <w:webHidden/>
              </w:rPr>
              <w:t>182</w:t>
            </w:r>
            <w:r w:rsidR="00650928">
              <w:rPr>
                <w:noProof/>
                <w:webHidden/>
              </w:rPr>
              <w:fldChar w:fldCharType="end"/>
            </w:r>
          </w:hyperlink>
        </w:p>
        <w:p w:rsidR="00650928" w:rsidRDefault="007E7DC8">
          <w:pPr>
            <w:pStyle w:val="TOC1"/>
            <w:tabs>
              <w:tab w:val="right" w:leader="dot" w:pos="9350"/>
            </w:tabs>
            <w:rPr>
              <w:rFonts w:eastAsiaTheme="minorEastAsia" w:cstheme="minorBidi"/>
              <w:b w:val="0"/>
              <w:bCs w:val="0"/>
              <w:noProof/>
              <w:kern w:val="2"/>
              <w:sz w:val="22"/>
              <w:szCs w:val="22"/>
              <w14:ligatures w14:val="standardContextual"/>
            </w:rPr>
          </w:pPr>
          <w:hyperlink w:anchor="_Toc156480042" w:history="1">
            <w:r w:rsidR="00650928" w:rsidRPr="00025FD5">
              <w:rPr>
                <w:rStyle w:val="Hyperlink"/>
                <w:caps/>
                <w:noProof/>
              </w:rPr>
              <w:t>CHILD DEVELOPMENT AND LEARNING</w:t>
            </w:r>
            <w:r w:rsidR="00650928">
              <w:rPr>
                <w:noProof/>
                <w:webHidden/>
              </w:rPr>
              <w:tab/>
            </w:r>
            <w:r w:rsidR="00650928">
              <w:rPr>
                <w:noProof/>
                <w:webHidden/>
              </w:rPr>
              <w:fldChar w:fldCharType="begin"/>
            </w:r>
            <w:r w:rsidR="00650928">
              <w:rPr>
                <w:noProof/>
                <w:webHidden/>
              </w:rPr>
              <w:instrText xml:space="preserve"> PAGEREF _Toc156480042 \h </w:instrText>
            </w:r>
            <w:r w:rsidR="00650928">
              <w:rPr>
                <w:noProof/>
                <w:webHidden/>
              </w:rPr>
            </w:r>
            <w:r w:rsidR="00650928">
              <w:rPr>
                <w:noProof/>
                <w:webHidden/>
              </w:rPr>
              <w:fldChar w:fldCharType="separate"/>
            </w:r>
            <w:r w:rsidR="00650928">
              <w:rPr>
                <w:noProof/>
                <w:webHidden/>
              </w:rPr>
              <w:t>186</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43" w:history="1">
            <w:r w:rsidR="00650928" w:rsidRPr="00025FD5">
              <w:rPr>
                <w:rStyle w:val="Hyperlink"/>
                <w:noProof/>
                <w:lang w:val="fr-FR"/>
              </w:rPr>
              <w:t>AGES &amp; STAGES QUESTIONNAIRES</w:t>
            </w:r>
            <w:r w:rsidR="00650928" w:rsidRPr="00025FD5">
              <w:rPr>
                <w:rStyle w:val="Hyperlink"/>
                <w:noProof/>
                <w:vertAlign w:val="superscript"/>
                <w:lang w:val="fr-FR"/>
              </w:rPr>
              <w:t>®</w:t>
            </w:r>
            <w:r w:rsidR="00650928" w:rsidRPr="00025FD5">
              <w:rPr>
                <w:rStyle w:val="Hyperlink"/>
                <w:noProof/>
                <w:lang w:val="fr-FR"/>
              </w:rPr>
              <w:t>: SOCIAL-EMOTIONAL, SECOND EDITION</w:t>
            </w:r>
            <w:r w:rsidR="00650928">
              <w:rPr>
                <w:noProof/>
                <w:webHidden/>
              </w:rPr>
              <w:tab/>
            </w:r>
            <w:r w:rsidR="00650928">
              <w:rPr>
                <w:noProof/>
                <w:webHidden/>
              </w:rPr>
              <w:fldChar w:fldCharType="begin"/>
            </w:r>
            <w:r w:rsidR="00650928">
              <w:rPr>
                <w:noProof/>
                <w:webHidden/>
              </w:rPr>
              <w:instrText xml:space="preserve"> PAGEREF _Toc156480043 \h </w:instrText>
            </w:r>
            <w:r w:rsidR="00650928">
              <w:rPr>
                <w:noProof/>
                <w:webHidden/>
              </w:rPr>
            </w:r>
            <w:r w:rsidR="00650928">
              <w:rPr>
                <w:noProof/>
                <w:webHidden/>
              </w:rPr>
              <w:fldChar w:fldCharType="separate"/>
            </w:r>
            <w:r w:rsidR="00650928">
              <w:rPr>
                <w:noProof/>
                <w:webHidden/>
              </w:rPr>
              <w:t>187</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44" w:history="1">
            <w:r w:rsidR="00650928" w:rsidRPr="00025FD5">
              <w:rPr>
                <w:rStyle w:val="Hyperlink"/>
                <w:noProof/>
              </w:rPr>
              <w:t>AGES &amp; STAGES QUESTIONNAIRES</w:t>
            </w:r>
            <w:r w:rsidR="00650928" w:rsidRPr="00025FD5">
              <w:rPr>
                <w:rStyle w:val="Hyperlink"/>
                <w:noProof/>
                <w:vertAlign w:val="superscript"/>
              </w:rPr>
              <w:t>®</w:t>
            </w:r>
            <w:r w:rsidR="00650928" w:rsidRPr="00025FD5">
              <w:rPr>
                <w:rStyle w:val="Hyperlink"/>
                <w:noProof/>
              </w:rPr>
              <w:t>, THIRD EDITION</w:t>
            </w:r>
            <w:r w:rsidR="00650928">
              <w:rPr>
                <w:noProof/>
                <w:webHidden/>
              </w:rPr>
              <w:tab/>
            </w:r>
            <w:r w:rsidR="00650928">
              <w:rPr>
                <w:noProof/>
                <w:webHidden/>
              </w:rPr>
              <w:fldChar w:fldCharType="begin"/>
            </w:r>
            <w:r w:rsidR="00650928">
              <w:rPr>
                <w:noProof/>
                <w:webHidden/>
              </w:rPr>
              <w:instrText xml:space="preserve"> PAGEREF _Toc156480044 \h </w:instrText>
            </w:r>
            <w:r w:rsidR="00650928">
              <w:rPr>
                <w:noProof/>
                <w:webHidden/>
              </w:rPr>
            </w:r>
            <w:r w:rsidR="00650928">
              <w:rPr>
                <w:noProof/>
                <w:webHidden/>
              </w:rPr>
              <w:fldChar w:fldCharType="separate"/>
            </w:r>
            <w:r w:rsidR="00650928">
              <w:rPr>
                <w:noProof/>
                <w:webHidden/>
              </w:rPr>
              <w:t>190</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45" w:history="1">
            <w:r w:rsidR="00650928" w:rsidRPr="00025FD5">
              <w:rPr>
                <w:rStyle w:val="Hyperlink"/>
                <w:noProof/>
              </w:rPr>
              <w:t>BRIGANCE</w:t>
            </w:r>
            <w:r w:rsidR="00650928" w:rsidRPr="00025FD5">
              <w:rPr>
                <w:rStyle w:val="Hyperlink"/>
                <w:noProof/>
                <w:vertAlign w:val="superscript"/>
              </w:rPr>
              <w:t>®</w:t>
            </w:r>
            <w:r w:rsidR="00650928" w:rsidRPr="00025FD5">
              <w:rPr>
                <w:rStyle w:val="Hyperlink"/>
                <w:noProof/>
              </w:rPr>
              <w:t xml:space="preserve"> IED-III</w:t>
            </w:r>
            <w:r w:rsidR="00650928">
              <w:rPr>
                <w:noProof/>
                <w:webHidden/>
              </w:rPr>
              <w:tab/>
            </w:r>
            <w:r w:rsidR="00650928">
              <w:rPr>
                <w:noProof/>
                <w:webHidden/>
              </w:rPr>
              <w:fldChar w:fldCharType="begin"/>
            </w:r>
            <w:r w:rsidR="00650928">
              <w:rPr>
                <w:noProof/>
                <w:webHidden/>
              </w:rPr>
              <w:instrText xml:space="preserve"> PAGEREF _Toc156480045 \h </w:instrText>
            </w:r>
            <w:r w:rsidR="00650928">
              <w:rPr>
                <w:noProof/>
                <w:webHidden/>
              </w:rPr>
            </w:r>
            <w:r w:rsidR="00650928">
              <w:rPr>
                <w:noProof/>
                <w:webHidden/>
              </w:rPr>
              <w:fldChar w:fldCharType="separate"/>
            </w:r>
            <w:r w:rsidR="00650928">
              <w:rPr>
                <w:noProof/>
                <w:webHidden/>
              </w:rPr>
              <w:t>194</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46" w:history="1">
            <w:r w:rsidR="00650928" w:rsidRPr="00025FD5">
              <w:rPr>
                <w:rStyle w:val="Hyperlink"/>
                <w:noProof/>
              </w:rPr>
              <w:t>CHILD BEHAVIOR CHECKLIST</w:t>
            </w:r>
            <w:r w:rsidR="00650928">
              <w:rPr>
                <w:noProof/>
                <w:webHidden/>
              </w:rPr>
              <w:tab/>
            </w:r>
            <w:r w:rsidR="00650928">
              <w:rPr>
                <w:noProof/>
                <w:webHidden/>
              </w:rPr>
              <w:fldChar w:fldCharType="begin"/>
            </w:r>
            <w:r w:rsidR="00650928">
              <w:rPr>
                <w:noProof/>
                <w:webHidden/>
              </w:rPr>
              <w:instrText xml:space="preserve"> PAGEREF _Toc156480046 \h </w:instrText>
            </w:r>
            <w:r w:rsidR="00650928">
              <w:rPr>
                <w:noProof/>
                <w:webHidden/>
              </w:rPr>
            </w:r>
            <w:r w:rsidR="00650928">
              <w:rPr>
                <w:noProof/>
                <w:webHidden/>
              </w:rPr>
              <w:fldChar w:fldCharType="separate"/>
            </w:r>
            <w:r w:rsidR="00650928">
              <w:rPr>
                <w:noProof/>
                <w:webHidden/>
              </w:rPr>
              <w:t>197</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47" w:history="1">
            <w:r w:rsidR="00650928" w:rsidRPr="00025FD5">
              <w:rPr>
                <w:rStyle w:val="Hyperlink"/>
                <w:noProof/>
              </w:rPr>
              <w:t>THE DEVEREUX EARLY CHILDHOOD ASSESSMENT CLINICAL FORM (DECA-C)</w:t>
            </w:r>
            <w:r w:rsidR="00650928">
              <w:rPr>
                <w:noProof/>
                <w:webHidden/>
              </w:rPr>
              <w:tab/>
            </w:r>
            <w:r w:rsidR="00650928">
              <w:rPr>
                <w:noProof/>
                <w:webHidden/>
              </w:rPr>
              <w:fldChar w:fldCharType="begin"/>
            </w:r>
            <w:r w:rsidR="00650928">
              <w:rPr>
                <w:noProof/>
                <w:webHidden/>
              </w:rPr>
              <w:instrText xml:space="preserve"> PAGEREF _Toc156480047 \h </w:instrText>
            </w:r>
            <w:r w:rsidR="00650928">
              <w:rPr>
                <w:noProof/>
                <w:webHidden/>
              </w:rPr>
            </w:r>
            <w:r w:rsidR="00650928">
              <w:rPr>
                <w:noProof/>
                <w:webHidden/>
              </w:rPr>
              <w:fldChar w:fldCharType="separate"/>
            </w:r>
            <w:r w:rsidR="00650928">
              <w:rPr>
                <w:noProof/>
                <w:webHidden/>
              </w:rPr>
              <w:t>201</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48" w:history="1">
            <w:r w:rsidR="00650928" w:rsidRPr="00025FD5">
              <w:rPr>
                <w:rStyle w:val="Hyperlink"/>
                <w:noProof/>
              </w:rPr>
              <w:t>EYBERG CHILD BEHAVIOR INVENTORY</w:t>
            </w:r>
            <w:r w:rsidR="00650928">
              <w:rPr>
                <w:noProof/>
                <w:webHidden/>
              </w:rPr>
              <w:tab/>
            </w:r>
            <w:r w:rsidR="00650928">
              <w:rPr>
                <w:noProof/>
                <w:webHidden/>
              </w:rPr>
              <w:fldChar w:fldCharType="begin"/>
            </w:r>
            <w:r w:rsidR="00650928">
              <w:rPr>
                <w:noProof/>
                <w:webHidden/>
              </w:rPr>
              <w:instrText xml:space="preserve"> PAGEREF _Toc156480048 \h </w:instrText>
            </w:r>
            <w:r w:rsidR="00650928">
              <w:rPr>
                <w:noProof/>
                <w:webHidden/>
              </w:rPr>
            </w:r>
            <w:r w:rsidR="00650928">
              <w:rPr>
                <w:noProof/>
                <w:webHidden/>
              </w:rPr>
              <w:fldChar w:fldCharType="separate"/>
            </w:r>
            <w:r w:rsidR="00650928">
              <w:rPr>
                <w:noProof/>
                <w:webHidden/>
              </w:rPr>
              <w:t>204</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49" w:history="1">
            <w:r w:rsidR="00650928" w:rsidRPr="00025FD5">
              <w:rPr>
                <w:rStyle w:val="Hyperlink"/>
                <w:rFonts w:eastAsia="Garamond"/>
                <w:noProof/>
              </w:rPr>
              <w:t>TEACHING STRATEGIES GOLD</w:t>
            </w:r>
            <w:r w:rsidR="00650928" w:rsidRPr="00025FD5">
              <w:rPr>
                <w:rStyle w:val="Hyperlink"/>
                <w:noProof/>
                <w:vertAlign w:val="superscript"/>
              </w:rPr>
              <w:t>®</w:t>
            </w:r>
            <w:r w:rsidR="00650928">
              <w:rPr>
                <w:noProof/>
                <w:webHidden/>
              </w:rPr>
              <w:tab/>
            </w:r>
            <w:r w:rsidR="00650928">
              <w:rPr>
                <w:noProof/>
                <w:webHidden/>
              </w:rPr>
              <w:fldChar w:fldCharType="begin"/>
            </w:r>
            <w:r w:rsidR="00650928">
              <w:rPr>
                <w:noProof/>
                <w:webHidden/>
              </w:rPr>
              <w:instrText xml:space="preserve"> PAGEREF _Toc156480049 \h </w:instrText>
            </w:r>
            <w:r w:rsidR="00650928">
              <w:rPr>
                <w:noProof/>
                <w:webHidden/>
              </w:rPr>
            </w:r>
            <w:r w:rsidR="00650928">
              <w:rPr>
                <w:noProof/>
                <w:webHidden/>
              </w:rPr>
              <w:fldChar w:fldCharType="separate"/>
            </w:r>
            <w:r w:rsidR="00650928">
              <w:rPr>
                <w:noProof/>
                <w:webHidden/>
              </w:rPr>
              <w:t>207</w:t>
            </w:r>
            <w:r w:rsidR="00650928">
              <w:rPr>
                <w:noProof/>
                <w:webHidden/>
              </w:rPr>
              <w:fldChar w:fldCharType="end"/>
            </w:r>
          </w:hyperlink>
        </w:p>
        <w:p w:rsidR="00650928" w:rsidRDefault="007E7DC8">
          <w:pPr>
            <w:pStyle w:val="TOC1"/>
            <w:tabs>
              <w:tab w:val="right" w:leader="dot" w:pos="9350"/>
            </w:tabs>
            <w:rPr>
              <w:rFonts w:eastAsiaTheme="minorEastAsia" w:cstheme="minorBidi"/>
              <w:b w:val="0"/>
              <w:bCs w:val="0"/>
              <w:noProof/>
              <w:kern w:val="2"/>
              <w:sz w:val="22"/>
              <w:szCs w:val="22"/>
              <w14:ligatures w14:val="standardContextual"/>
            </w:rPr>
          </w:pPr>
          <w:hyperlink w:anchor="_Toc156480050" w:history="1">
            <w:r w:rsidR="00650928" w:rsidRPr="00025FD5">
              <w:rPr>
                <w:rStyle w:val="Hyperlink"/>
                <w:noProof/>
              </w:rPr>
              <w:t>SYSTEMS LEVEL</w:t>
            </w:r>
            <w:r w:rsidR="00650928">
              <w:rPr>
                <w:noProof/>
                <w:webHidden/>
              </w:rPr>
              <w:tab/>
            </w:r>
            <w:r w:rsidR="00650928">
              <w:rPr>
                <w:noProof/>
                <w:webHidden/>
              </w:rPr>
              <w:fldChar w:fldCharType="begin"/>
            </w:r>
            <w:r w:rsidR="00650928">
              <w:rPr>
                <w:noProof/>
                <w:webHidden/>
              </w:rPr>
              <w:instrText xml:space="preserve"> PAGEREF _Toc156480050 \h </w:instrText>
            </w:r>
            <w:r w:rsidR="00650928">
              <w:rPr>
                <w:noProof/>
                <w:webHidden/>
              </w:rPr>
            </w:r>
            <w:r w:rsidR="00650928">
              <w:rPr>
                <w:noProof/>
                <w:webHidden/>
              </w:rPr>
              <w:fldChar w:fldCharType="separate"/>
            </w:r>
            <w:r w:rsidR="00650928">
              <w:rPr>
                <w:noProof/>
                <w:webHidden/>
              </w:rPr>
              <w:t>211</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51" w:history="1">
            <w:r w:rsidR="00650928" w:rsidRPr="00025FD5">
              <w:rPr>
                <w:rStyle w:val="Hyperlink"/>
                <w:noProof/>
              </w:rPr>
              <w:t>PARTNERSHIP QUOTIENT (PQ) COLLABORATIVE LEADERSHIP SELF-ASSESSMENT</w:t>
            </w:r>
            <w:r w:rsidR="00650928">
              <w:rPr>
                <w:noProof/>
                <w:webHidden/>
              </w:rPr>
              <w:tab/>
            </w:r>
            <w:r w:rsidR="00650928">
              <w:rPr>
                <w:noProof/>
                <w:webHidden/>
              </w:rPr>
              <w:fldChar w:fldCharType="begin"/>
            </w:r>
            <w:r w:rsidR="00650928">
              <w:rPr>
                <w:noProof/>
                <w:webHidden/>
              </w:rPr>
              <w:instrText xml:space="preserve"> PAGEREF _Toc156480051 \h </w:instrText>
            </w:r>
            <w:r w:rsidR="00650928">
              <w:rPr>
                <w:noProof/>
                <w:webHidden/>
              </w:rPr>
            </w:r>
            <w:r w:rsidR="00650928">
              <w:rPr>
                <w:noProof/>
                <w:webHidden/>
              </w:rPr>
              <w:fldChar w:fldCharType="separate"/>
            </w:r>
            <w:r w:rsidR="00650928">
              <w:rPr>
                <w:noProof/>
                <w:webHidden/>
              </w:rPr>
              <w:t>212</w:t>
            </w:r>
            <w:r w:rsidR="00650928">
              <w:rPr>
                <w:noProof/>
                <w:webHidden/>
              </w:rPr>
              <w:fldChar w:fldCharType="end"/>
            </w:r>
          </w:hyperlink>
        </w:p>
        <w:p w:rsidR="00650928" w:rsidRDefault="007E7DC8">
          <w:pPr>
            <w:pStyle w:val="TOC2"/>
            <w:tabs>
              <w:tab w:val="right" w:leader="dot" w:pos="9350"/>
            </w:tabs>
            <w:rPr>
              <w:rFonts w:eastAsiaTheme="minorEastAsia" w:cstheme="minorBidi"/>
              <w:i w:val="0"/>
              <w:iCs w:val="0"/>
              <w:noProof/>
              <w:kern w:val="2"/>
              <w:sz w:val="22"/>
              <w:szCs w:val="22"/>
              <w14:ligatures w14:val="standardContextual"/>
            </w:rPr>
          </w:pPr>
          <w:hyperlink w:anchor="_Toc156480052" w:history="1">
            <w:r w:rsidR="00650928" w:rsidRPr="00025FD5">
              <w:rPr>
                <w:rStyle w:val="Hyperlink"/>
                <w:noProof/>
              </w:rPr>
              <w:t>WILDER COLLABORATION FACTORS INVENTORY</w:t>
            </w:r>
            <w:r w:rsidR="00650928">
              <w:rPr>
                <w:noProof/>
                <w:webHidden/>
              </w:rPr>
              <w:tab/>
            </w:r>
            <w:r w:rsidR="00650928">
              <w:rPr>
                <w:noProof/>
                <w:webHidden/>
              </w:rPr>
              <w:fldChar w:fldCharType="begin"/>
            </w:r>
            <w:r w:rsidR="00650928">
              <w:rPr>
                <w:noProof/>
                <w:webHidden/>
              </w:rPr>
              <w:instrText xml:space="preserve"> PAGEREF _Toc156480052 \h </w:instrText>
            </w:r>
            <w:r w:rsidR="00650928">
              <w:rPr>
                <w:noProof/>
                <w:webHidden/>
              </w:rPr>
            </w:r>
            <w:r w:rsidR="00650928">
              <w:rPr>
                <w:noProof/>
                <w:webHidden/>
              </w:rPr>
              <w:fldChar w:fldCharType="separate"/>
            </w:r>
            <w:r w:rsidR="00650928">
              <w:rPr>
                <w:noProof/>
                <w:webHidden/>
              </w:rPr>
              <w:t>215</w:t>
            </w:r>
            <w:r w:rsidR="00650928">
              <w:rPr>
                <w:noProof/>
                <w:webHidden/>
              </w:rPr>
              <w:fldChar w:fldCharType="end"/>
            </w:r>
          </w:hyperlink>
        </w:p>
        <w:p w:rsidR="00650928" w:rsidRDefault="007E7DC8">
          <w:pPr>
            <w:pStyle w:val="TOC1"/>
            <w:tabs>
              <w:tab w:val="right" w:leader="dot" w:pos="9350"/>
            </w:tabs>
            <w:rPr>
              <w:rFonts w:eastAsiaTheme="minorEastAsia" w:cstheme="minorBidi"/>
              <w:b w:val="0"/>
              <w:bCs w:val="0"/>
              <w:noProof/>
              <w:kern w:val="2"/>
              <w:sz w:val="22"/>
              <w:szCs w:val="22"/>
              <w14:ligatures w14:val="standardContextual"/>
            </w:rPr>
          </w:pPr>
          <w:hyperlink w:anchor="_Toc156480053" w:history="1">
            <w:r w:rsidR="00650928" w:rsidRPr="00025FD5">
              <w:rPr>
                <w:rStyle w:val="Hyperlink"/>
                <w:noProof/>
              </w:rPr>
              <w:t>APPENDIX A: SMART START COMMON OUTCOMES AND MEASURES</w:t>
            </w:r>
            <w:r w:rsidR="00650928">
              <w:rPr>
                <w:noProof/>
                <w:webHidden/>
              </w:rPr>
              <w:tab/>
            </w:r>
            <w:r w:rsidR="00650928">
              <w:rPr>
                <w:noProof/>
                <w:webHidden/>
              </w:rPr>
              <w:fldChar w:fldCharType="begin"/>
            </w:r>
            <w:r w:rsidR="00650928">
              <w:rPr>
                <w:noProof/>
                <w:webHidden/>
              </w:rPr>
              <w:instrText xml:space="preserve"> PAGEREF _Toc156480053 \h </w:instrText>
            </w:r>
            <w:r w:rsidR="00650928">
              <w:rPr>
                <w:noProof/>
                <w:webHidden/>
              </w:rPr>
            </w:r>
            <w:r w:rsidR="00650928">
              <w:rPr>
                <w:noProof/>
                <w:webHidden/>
              </w:rPr>
              <w:fldChar w:fldCharType="separate"/>
            </w:r>
            <w:r w:rsidR="00650928">
              <w:rPr>
                <w:noProof/>
                <w:webHidden/>
              </w:rPr>
              <w:t>219</w:t>
            </w:r>
            <w:r w:rsidR="00650928">
              <w:rPr>
                <w:noProof/>
                <w:webHidden/>
              </w:rPr>
              <w:fldChar w:fldCharType="end"/>
            </w:r>
          </w:hyperlink>
        </w:p>
        <w:p w:rsidR="00D013ED" w:rsidRDefault="00356697" w:rsidP="00356697">
          <w:r w:rsidRPr="00771ED2">
            <w:rPr>
              <w:rFonts w:cs="Open Sans"/>
              <w:i/>
              <w:color w:val="2B579A"/>
              <w:sz w:val="20"/>
              <w:shd w:val="clear" w:color="auto" w:fill="E6E6E6"/>
            </w:rPr>
            <w:fldChar w:fldCharType="end"/>
          </w:r>
        </w:p>
      </w:sdtContent>
    </w:sdt>
    <w:p w:rsidR="00356697" w:rsidRDefault="00356697">
      <w:pPr>
        <w:rPr>
          <w:caps/>
          <w:sz w:val="44"/>
          <w:szCs w:val="44"/>
        </w:rPr>
      </w:pPr>
      <w:r>
        <w:rPr>
          <w:sz w:val="44"/>
          <w:szCs w:val="44"/>
        </w:rPr>
        <w:br w:type="page"/>
      </w:r>
    </w:p>
    <w:p w:rsidR="00885DB4" w:rsidRPr="003A1A5C" w:rsidRDefault="00885DB4" w:rsidP="003A1A5C">
      <w:pPr>
        <w:pStyle w:val="Level1"/>
        <w:jc w:val="center"/>
        <w:rPr>
          <w:rFonts w:ascii="Garamond" w:hAnsi="Garamond"/>
          <w:b/>
          <w:sz w:val="44"/>
          <w:szCs w:val="44"/>
        </w:rPr>
      </w:pPr>
      <w:r w:rsidRPr="003A1A5C">
        <w:rPr>
          <w:rFonts w:ascii="Garamond" w:hAnsi="Garamond"/>
          <w:sz w:val="44"/>
          <w:szCs w:val="44"/>
        </w:rPr>
        <w:lastRenderedPageBreak/>
        <w:t>introduction</w:t>
      </w:r>
    </w:p>
    <w:bookmarkEnd w:id="2"/>
    <w:bookmarkEnd w:id="1"/>
    <w:p w:rsidR="003A1A5C" w:rsidRPr="003A1A5C" w:rsidRDefault="003A1A5C" w:rsidP="00323868">
      <w:pPr>
        <w:pStyle w:val="Level1"/>
        <w:rPr>
          <w:rFonts w:ascii="Garamond" w:hAnsi="Garamond"/>
          <w:b/>
          <w:caps w:val="0"/>
          <w:sz w:val="22"/>
          <w:szCs w:val="22"/>
        </w:rPr>
      </w:pPr>
    </w:p>
    <w:p w:rsidR="002D581D" w:rsidRPr="002D581D" w:rsidRDefault="00497E58" w:rsidP="002D581D">
      <w:pPr>
        <w:pStyle w:val="Level1"/>
        <w:rPr>
          <w:rFonts w:ascii="Garamond" w:hAnsi="Garamond"/>
          <w:b/>
          <w:caps w:val="0"/>
          <w:sz w:val="22"/>
          <w:szCs w:val="22"/>
        </w:rPr>
      </w:pPr>
      <w:r>
        <w:rPr>
          <w:rFonts w:ascii="Garamond" w:hAnsi="Garamond"/>
          <w:b/>
          <w:caps w:val="0"/>
          <w:sz w:val="22"/>
          <w:szCs w:val="22"/>
        </w:rPr>
        <w:tab/>
      </w:r>
      <w:r w:rsidR="002D581D" w:rsidRPr="002D581D">
        <w:rPr>
          <w:rFonts w:ascii="Garamond" w:hAnsi="Garamond"/>
          <w:b/>
          <w:caps w:val="0"/>
          <w:sz w:val="22"/>
          <w:szCs w:val="22"/>
        </w:rPr>
        <w:t>Consistent with na</w:t>
      </w:r>
      <w:r w:rsidR="006E3F8A">
        <w:rPr>
          <w:rFonts w:ascii="Garamond" w:hAnsi="Garamond"/>
          <w:b/>
          <w:caps w:val="0"/>
          <w:sz w:val="22"/>
          <w:szCs w:val="22"/>
        </w:rPr>
        <w:t>tional trends</w:t>
      </w:r>
      <w:r>
        <w:rPr>
          <w:rFonts w:ascii="Garamond" w:hAnsi="Garamond"/>
          <w:b/>
          <w:caps w:val="0"/>
          <w:sz w:val="22"/>
          <w:szCs w:val="22"/>
        </w:rPr>
        <w:t xml:space="preserve"> and our state legislation</w:t>
      </w:r>
      <w:r w:rsidR="006E3F8A">
        <w:rPr>
          <w:rFonts w:ascii="Garamond" w:hAnsi="Garamond"/>
          <w:b/>
          <w:caps w:val="0"/>
          <w:sz w:val="22"/>
          <w:szCs w:val="22"/>
        </w:rPr>
        <w:t>, Smart Start and T</w:t>
      </w:r>
      <w:r w:rsidR="002D581D" w:rsidRPr="002D581D">
        <w:rPr>
          <w:rFonts w:ascii="Garamond" w:hAnsi="Garamond"/>
          <w:b/>
          <w:caps w:val="0"/>
          <w:sz w:val="22"/>
          <w:szCs w:val="22"/>
        </w:rPr>
        <w:t xml:space="preserve">he North Carolina Partnership for Children, Inc. (NCPC) </w:t>
      </w:r>
      <w:r w:rsidR="006E3F8A">
        <w:rPr>
          <w:rFonts w:ascii="Garamond" w:hAnsi="Garamond"/>
          <w:b/>
          <w:caps w:val="0"/>
          <w:sz w:val="22"/>
          <w:szCs w:val="22"/>
        </w:rPr>
        <w:t>are</w:t>
      </w:r>
      <w:r w:rsidR="002D581D" w:rsidRPr="002D581D">
        <w:rPr>
          <w:rFonts w:ascii="Garamond" w:hAnsi="Garamond"/>
          <w:b/>
          <w:caps w:val="0"/>
          <w:sz w:val="22"/>
          <w:szCs w:val="22"/>
        </w:rPr>
        <w:t xml:space="preserve"> focused on evidence-based and evidence-informed (EBEI) practices for our early childhood system.  The EBEI guide cites Smart Start’s strategic funding of “activities and programs that are most likely to have positive outcomes for the early childhood system, young children, and their families.”  This is the basis for NCPC’s creation of a set of common outcomes across the Smart Start system and the policy to require the selection of one outcome for each Smart Start funded activity. </w:t>
      </w:r>
    </w:p>
    <w:p w:rsidR="002D581D" w:rsidRPr="002D581D" w:rsidRDefault="002D581D" w:rsidP="002D581D">
      <w:pPr>
        <w:pStyle w:val="Level1"/>
        <w:rPr>
          <w:rFonts w:ascii="Garamond" w:hAnsi="Garamond"/>
          <w:b/>
          <w:caps w:val="0"/>
          <w:sz w:val="22"/>
          <w:szCs w:val="22"/>
        </w:rPr>
      </w:pPr>
      <w:r w:rsidRPr="002D581D">
        <w:rPr>
          <w:rFonts w:ascii="Garamond" w:hAnsi="Garamond"/>
          <w:b/>
          <w:caps w:val="0"/>
          <w:sz w:val="22"/>
          <w:szCs w:val="22"/>
        </w:rPr>
        <w:t xml:space="preserve">Once Smart Start Local Partnerships </w:t>
      </w:r>
      <w:r w:rsidR="006E3F8A">
        <w:rPr>
          <w:rFonts w:ascii="Garamond" w:hAnsi="Garamond"/>
          <w:b/>
          <w:caps w:val="0"/>
          <w:sz w:val="22"/>
          <w:szCs w:val="22"/>
        </w:rPr>
        <w:t xml:space="preserve">(a.k.a. Partnerships) </w:t>
      </w:r>
      <w:r w:rsidRPr="002D581D">
        <w:rPr>
          <w:rFonts w:ascii="Garamond" w:hAnsi="Garamond"/>
          <w:b/>
          <w:caps w:val="0"/>
          <w:sz w:val="22"/>
          <w:szCs w:val="22"/>
        </w:rPr>
        <w:t xml:space="preserve">select outcomes to be reported on for each activity, their next step is to determine how to measure those outcomes. </w:t>
      </w:r>
      <w:r w:rsidR="006E3F8A">
        <w:rPr>
          <w:rFonts w:ascii="Garamond" w:hAnsi="Garamond"/>
          <w:b/>
          <w:caps w:val="0"/>
          <w:sz w:val="22"/>
          <w:szCs w:val="22"/>
        </w:rPr>
        <w:t xml:space="preserve"> </w:t>
      </w:r>
      <w:r w:rsidRPr="002D581D">
        <w:rPr>
          <w:rFonts w:ascii="Garamond" w:hAnsi="Garamond"/>
          <w:b/>
          <w:caps w:val="0"/>
          <w:sz w:val="22"/>
          <w:szCs w:val="22"/>
        </w:rPr>
        <w:t xml:space="preserve">The purveyors of commonly funded programs, the Smart Start Data Advisory Group (DAG) and </w:t>
      </w:r>
      <w:r w:rsidR="006E3F8A">
        <w:rPr>
          <w:rFonts w:ascii="Garamond" w:hAnsi="Garamond"/>
          <w:b/>
          <w:caps w:val="0"/>
          <w:sz w:val="22"/>
          <w:szCs w:val="22"/>
        </w:rPr>
        <w:t>NCPC</w:t>
      </w:r>
      <w:r w:rsidRPr="002D581D">
        <w:rPr>
          <w:rFonts w:ascii="Garamond" w:hAnsi="Garamond"/>
          <w:b/>
          <w:caps w:val="0"/>
          <w:sz w:val="22"/>
          <w:szCs w:val="22"/>
        </w:rPr>
        <w:t xml:space="preserve"> staff have recommended measures for each Smart Start common outcome, available in Appendix A.  The following ideas shaped the choice of measures:</w:t>
      </w:r>
    </w:p>
    <w:p w:rsidR="002D581D" w:rsidRPr="002D581D" w:rsidRDefault="002D581D" w:rsidP="00F40AE2">
      <w:pPr>
        <w:pStyle w:val="Level1"/>
        <w:numPr>
          <w:ilvl w:val="0"/>
          <w:numId w:val="25"/>
        </w:numPr>
        <w:rPr>
          <w:rFonts w:ascii="Garamond" w:hAnsi="Garamond"/>
          <w:b/>
          <w:caps w:val="0"/>
          <w:sz w:val="22"/>
          <w:szCs w:val="22"/>
        </w:rPr>
      </w:pPr>
      <w:r w:rsidRPr="002D581D">
        <w:rPr>
          <w:rFonts w:ascii="Garamond" w:hAnsi="Garamond"/>
          <w:b/>
          <w:caps w:val="0"/>
          <w:sz w:val="22"/>
          <w:szCs w:val="22"/>
        </w:rPr>
        <w:t>Use of valid and reliable tools are more likely to accurately measure change in a meaningful way.</w:t>
      </w:r>
    </w:p>
    <w:p w:rsidR="002D581D" w:rsidRPr="002D581D" w:rsidRDefault="002D581D" w:rsidP="00F40AE2">
      <w:pPr>
        <w:pStyle w:val="Level1"/>
        <w:numPr>
          <w:ilvl w:val="0"/>
          <w:numId w:val="25"/>
        </w:numPr>
        <w:rPr>
          <w:rFonts w:ascii="Garamond" w:hAnsi="Garamond"/>
          <w:b/>
          <w:caps w:val="0"/>
          <w:sz w:val="22"/>
          <w:szCs w:val="22"/>
        </w:rPr>
      </w:pPr>
      <w:r w:rsidRPr="002D581D">
        <w:rPr>
          <w:rFonts w:ascii="Garamond" w:hAnsi="Garamond"/>
          <w:b/>
          <w:caps w:val="0"/>
          <w:sz w:val="22"/>
          <w:szCs w:val="22"/>
        </w:rPr>
        <w:t xml:space="preserve">It is ideal for the Smart Start system that </w:t>
      </w:r>
      <w:r w:rsidR="006E3F8A">
        <w:rPr>
          <w:rFonts w:ascii="Garamond" w:hAnsi="Garamond"/>
          <w:b/>
          <w:caps w:val="0"/>
          <w:sz w:val="22"/>
          <w:szCs w:val="22"/>
        </w:rPr>
        <w:t>P</w:t>
      </w:r>
      <w:r w:rsidRPr="002D581D">
        <w:rPr>
          <w:rFonts w:ascii="Garamond" w:hAnsi="Garamond"/>
          <w:b/>
          <w:caps w:val="0"/>
          <w:sz w:val="22"/>
          <w:szCs w:val="22"/>
        </w:rPr>
        <w:t>artnerships selecting the same outcome also use the same measure when feasible.</w:t>
      </w:r>
    </w:p>
    <w:p w:rsidR="002D581D" w:rsidRPr="002D581D" w:rsidRDefault="006E3F8A" w:rsidP="00F40AE2">
      <w:pPr>
        <w:pStyle w:val="Level1"/>
        <w:numPr>
          <w:ilvl w:val="0"/>
          <w:numId w:val="25"/>
        </w:numPr>
        <w:rPr>
          <w:rFonts w:ascii="Garamond" w:hAnsi="Garamond"/>
          <w:b/>
          <w:caps w:val="0"/>
          <w:sz w:val="22"/>
          <w:szCs w:val="22"/>
        </w:rPr>
      </w:pPr>
      <w:r>
        <w:rPr>
          <w:rFonts w:ascii="Garamond" w:hAnsi="Garamond"/>
          <w:b/>
          <w:caps w:val="0"/>
          <w:sz w:val="22"/>
          <w:szCs w:val="22"/>
        </w:rPr>
        <w:t>It is efficient for P</w:t>
      </w:r>
      <w:r w:rsidR="002D581D" w:rsidRPr="002D581D">
        <w:rPr>
          <w:rFonts w:ascii="Garamond" w:hAnsi="Garamond"/>
          <w:b/>
          <w:caps w:val="0"/>
          <w:sz w:val="22"/>
          <w:szCs w:val="22"/>
        </w:rPr>
        <w:t xml:space="preserve">artnerships to use measures that program purveyors require and support. </w:t>
      </w:r>
    </w:p>
    <w:p w:rsidR="002D581D" w:rsidRPr="002D581D" w:rsidRDefault="002D581D" w:rsidP="002D581D">
      <w:pPr>
        <w:pStyle w:val="Level1"/>
        <w:rPr>
          <w:rFonts w:ascii="Garamond" w:hAnsi="Garamond"/>
          <w:b/>
          <w:caps w:val="0"/>
          <w:sz w:val="22"/>
          <w:szCs w:val="22"/>
        </w:rPr>
      </w:pPr>
      <w:r w:rsidRPr="002D581D">
        <w:rPr>
          <w:rFonts w:ascii="Garamond" w:hAnsi="Garamond"/>
          <w:b/>
          <w:caps w:val="0"/>
          <w:sz w:val="22"/>
          <w:szCs w:val="22"/>
        </w:rPr>
        <w:t>The Smart Start Outcomes Measurement Tools Resource Guide (or “Measures Guide” for short) provides information on a variety of measurement options for the Smart Start common outcomes.</w:t>
      </w:r>
      <w:r w:rsidR="00C0298C">
        <w:rPr>
          <w:rFonts w:ascii="Garamond" w:hAnsi="Garamond"/>
          <w:b/>
          <w:caps w:val="0"/>
          <w:sz w:val="22"/>
          <w:szCs w:val="22"/>
        </w:rPr>
        <w:t xml:space="preserve"> </w:t>
      </w:r>
      <w:r w:rsidRPr="002D581D">
        <w:rPr>
          <w:rFonts w:ascii="Garamond" w:hAnsi="Garamond"/>
          <w:b/>
          <w:caps w:val="0"/>
          <w:sz w:val="22"/>
          <w:szCs w:val="22"/>
        </w:rPr>
        <w:t>We are not able to include the actual measurement tools as many of them are copyrighted and</w:t>
      </w:r>
      <w:r w:rsidR="006E3F8A">
        <w:rPr>
          <w:rFonts w:ascii="Garamond" w:hAnsi="Garamond"/>
          <w:b/>
          <w:caps w:val="0"/>
          <w:sz w:val="22"/>
          <w:szCs w:val="22"/>
        </w:rPr>
        <w:t>/</w:t>
      </w:r>
      <w:r w:rsidR="00B42FA2">
        <w:rPr>
          <w:rFonts w:ascii="Garamond" w:hAnsi="Garamond"/>
          <w:b/>
          <w:caps w:val="0"/>
          <w:sz w:val="22"/>
          <w:szCs w:val="22"/>
        </w:rPr>
        <w:t>or</w:t>
      </w:r>
      <w:r w:rsidRPr="002D581D">
        <w:rPr>
          <w:rFonts w:ascii="Garamond" w:hAnsi="Garamond"/>
          <w:b/>
          <w:caps w:val="0"/>
          <w:sz w:val="22"/>
          <w:szCs w:val="22"/>
        </w:rPr>
        <w:t xml:space="preserve"> require purchase.  Links to websites are provided throughout the guide for more information</w:t>
      </w:r>
      <w:r w:rsidR="00752B5D">
        <w:rPr>
          <w:rFonts w:ascii="Garamond" w:hAnsi="Garamond"/>
          <w:b/>
          <w:caps w:val="0"/>
          <w:sz w:val="22"/>
          <w:szCs w:val="22"/>
        </w:rPr>
        <w:t>,</w:t>
      </w:r>
      <w:r w:rsidRPr="002D581D">
        <w:rPr>
          <w:rFonts w:ascii="Garamond" w:hAnsi="Garamond"/>
          <w:b/>
          <w:caps w:val="0"/>
          <w:sz w:val="22"/>
          <w:szCs w:val="22"/>
        </w:rPr>
        <w:t xml:space="preserve"> including ways to access the measures.</w:t>
      </w:r>
    </w:p>
    <w:p w:rsidR="002D581D" w:rsidRPr="002D581D" w:rsidRDefault="002D581D" w:rsidP="002D581D">
      <w:pPr>
        <w:pStyle w:val="Level1"/>
        <w:spacing w:before="0" w:after="0"/>
        <w:rPr>
          <w:rFonts w:ascii="Garamond" w:hAnsi="Garamond"/>
          <w:caps w:val="0"/>
          <w:sz w:val="22"/>
          <w:szCs w:val="22"/>
        </w:rPr>
      </w:pPr>
    </w:p>
    <w:p w:rsidR="002D581D" w:rsidRDefault="002D581D" w:rsidP="00C0298C">
      <w:pPr>
        <w:pStyle w:val="Level1"/>
        <w:spacing w:before="0" w:after="0"/>
        <w:rPr>
          <w:rFonts w:ascii="Garamond" w:hAnsi="Garamond"/>
          <w:b/>
          <w:caps w:val="0"/>
          <w:sz w:val="22"/>
          <w:szCs w:val="22"/>
        </w:rPr>
      </w:pPr>
      <w:r w:rsidRPr="00C0298C">
        <w:rPr>
          <w:rFonts w:ascii="Garamond" w:hAnsi="Garamond"/>
          <w:b/>
          <w:caps w:val="0"/>
          <w:sz w:val="22"/>
          <w:szCs w:val="22"/>
        </w:rPr>
        <w:t>Reporting Data</w:t>
      </w:r>
    </w:p>
    <w:p w:rsidR="00C0298C" w:rsidRPr="00C0298C" w:rsidRDefault="00C0298C" w:rsidP="00C0298C">
      <w:pPr>
        <w:pStyle w:val="Level1"/>
        <w:spacing w:before="0" w:after="0"/>
        <w:rPr>
          <w:rFonts w:ascii="Garamond" w:hAnsi="Garamond"/>
          <w:b/>
          <w:caps w:val="0"/>
          <w:sz w:val="22"/>
          <w:szCs w:val="22"/>
        </w:rPr>
      </w:pPr>
    </w:p>
    <w:p w:rsidR="002D581D" w:rsidRPr="002D581D" w:rsidRDefault="006E3F8A" w:rsidP="002D581D">
      <w:pPr>
        <w:pStyle w:val="PlainText"/>
        <w:rPr>
          <w:rFonts w:ascii="Garamond" w:hAnsi="Garamond" w:cs="Arial"/>
          <w:sz w:val="22"/>
          <w:szCs w:val="22"/>
        </w:rPr>
      </w:pPr>
      <w:r>
        <w:rPr>
          <w:rFonts w:ascii="Garamond" w:hAnsi="Garamond" w:cs="Arial"/>
          <w:sz w:val="22"/>
          <w:szCs w:val="22"/>
        </w:rPr>
        <w:t>As P</w:t>
      </w:r>
      <w:r w:rsidR="002D581D" w:rsidRPr="002D581D">
        <w:rPr>
          <w:rFonts w:ascii="Garamond" w:hAnsi="Garamond" w:cs="Arial"/>
          <w:sz w:val="22"/>
          <w:szCs w:val="22"/>
        </w:rPr>
        <w:t xml:space="preserve">artnerships consider the measures, in most cases, </w:t>
      </w:r>
      <w:r>
        <w:rPr>
          <w:rFonts w:ascii="Garamond" w:hAnsi="Garamond" w:cs="Arial"/>
          <w:sz w:val="22"/>
          <w:szCs w:val="22"/>
        </w:rPr>
        <w:t>they</w:t>
      </w:r>
      <w:r w:rsidR="002D581D" w:rsidRPr="002D581D">
        <w:rPr>
          <w:rFonts w:ascii="Garamond" w:hAnsi="Garamond" w:cs="Arial"/>
          <w:sz w:val="22"/>
          <w:szCs w:val="22"/>
        </w:rPr>
        <w:t xml:space="preserve"> will report average scores across al</w:t>
      </w:r>
      <w:r w:rsidR="003F3F83">
        <w:rPr>
          <w:rFonts w:ascii="Garamond" w:hAnsi="Garamond" w:cs="Arial"/>
          <w:sz w:val="22"/>
          <w:szCs w:val="22"/>
        </w:rPr>
        <w:t xml:space="preserve">l of those served in programs. </w:t>
      </w:r>
      <w:r w:rsidR="002D581D" w:rsidRPr="002D581D">
        <w:rPr>
          <w:rFonts w:ascii="Garamond" w:hAnsi="Garamond" w:cs="Arial"/>
          <w:sz w:val="22"/>
          <w:szCs w:val="22"/>
        </w:rPr>
        <w:t xml:space="preserve">Many of the measures are meant to be used at the beginning of the activity (the “pre” assessment) and at the end of the activity (the “post” assessment).  We recognize that programs may collect pre and post assessments throughout the year especially for activities with rolling admissions.  Smart Start outcomes reporting is structured primarily to consider the results for those who have both a pre and a post assessment at any given point.  </w:t>
      </w:r>
    </w:p>
    <w:p w:rsidR="002D581D" w:rsidRPr="002D581D" w:rsidRDefault="002D581D" w:rsidP="002D581D">
      <w:pPr>
        <w:pStyle w:val="PlainText"/>
        <w:rPr>
          <w:rFonts w:ascii="Garamond" w:hAnsi="Garamond" w:cs="Arial"/>
          <w:sz w:val="22"/>
          <w:szCs w:val="22"/>
        </w:rPr>
      </w:pPr>
    </w:p>
    <w:p w:rsidR="003F3F83" w:rsidRDefault="002D581D" w:rsidP="002D581D">
      <w:pPr>
        <w:pStyle w:val="PlainText"/>
        <w:rPr>
          <w:rFonts w:ascii="Garamond" w:hAnsi="Garamond" w:cs="Arial"/>
          <w:sz w:val="22"/>
          <w:szCs w:val="22"/>
        </w:rPr>
      </w:pPr>
      <w:r w:rsidRPr="002D581D">
        <w:rPr>
          <w:rFonts w:ascii="Garamond" w:hAnsi="Garamond" w:cs="Arial"/>
          <w:sz w:val="22"/>
          <w:szCs w:val="22"/>
        </w:rPr>
        <w:t xml:space="preserve">Partnerships will be asked to </w:t>
      </w:r>
      <w:r w:rsidR="00A678E8">
        <w:rPr>
          <w:rFonts w:ascii="Garamond" w:hAnsi="Garamond" w:cs="Arial"/>
          <w:sz w:val="22"/>
          <w:szCs w:val="22"/>
        </w:rPr>
        <w:t xml:space="preserve">report outcomes data twice a year. Specifically, they will </w:t>
      </w:r>
      <w:r w:rsidRPr="002D581D">
        <w:rPr>
          <w:rFonts w:ascii="Garamond" w:hAnsi="Garamond" w:cs="Arial"/>
          <w:sz w:val="22"/>
          <w:szCs w:val="22"/>
        </w:rPr>
        <w:t xml:space="preserve">report on outcomes for the first six months of the fiscal year and at the end of the fiscal year.  </w:t>
      </w:r>
      <w:r w:rsidR="003F3F83" w:rsidRPr="003F3F83">
        <w:rPr>
          <w:rFonts w:ascii="Garamond" w:hAnsi="Garamond" w:cs="Arial"/>
          <w:sz w:val="22"/>
          <w:szCs w:val="22"/>
        </w:rPr>
        <w:t>Data shared in the mi</w:t>
      </w:r>
      <w:r w:rsidR="00D304B7">
        <w:rPr>
          <w:rFonts w:ascii="Garamond" w:hAnsi="Garamond" w:cs="Arial"/>
          <w:sz w:val="22"/>
          <w:szCs w:val="22"/>
        </w:rPr>
        <w:t xml:space="preserve">d-year results </w:t>
      </w:r>
      <w:r w:rsidR="003F3F83" w:rsidRPr="003F3F83">
        <w:rPr>
          <w:rFonts w:ascii="Garamond" w:hAnsi="Garamond" w:cs="Arial"/>
          <w:sz w:val="22"/>
          <w:szCs w:val="22"/>
        </w:rPr>
        <w:t xml:space="preserve">should </w:t>
      </w:r>
      <w:r w:rsidR="00D304B7">
        <w:rPr>
          <w:rFonts w:ascii="Garamond" w:hAnsi="Garamond" w:cs="Arial"/>
          <w:sz w:val="22"/>
          <w:szCs w:val="22"/>
        </w:rPr>
        <w:t xml:space="preserve">also </w:t>
      </w:r>
      <w:r w:rsidR="003F3F83" w:rsidRPr="003F3F83">
        <w:rPr>
          <w:rFonts w:ascii="Garamond" w:hAnsi="Garamond" w:cs="Arial"/>
          <w:sz w:val="22"/>
          <w:szCs w:val="22"/>
        </w:rPr>
        <w:t xml:space="preserve">be included in the data reported for the full year. </w:t>
      </w:r>
    </w:p>
    <w:p w:rsidR="003F3F83" w:rsidRDefault="003F3F83" w:rsidP="002D581D">
      <w:pPr>
        <w:pStyle w:val="PlainText"/>
        <w:rPr>
          <w:rFonts w:ascii="Garamond" w:hAnsi="Garamond" w:cs="Arial"/>
          <w:sz w:val="22"/>
          <w:szCs w:val="22"/>
        </w:rPr>
      </w:pPr>
    </w:p>
    <w:p w:rsidR="003F3F83" w:rsidRPr="003F3F83" w:rsidRDefault="003F3F83" w:rsidP="003F3F83">
      <w:pPr>
        <w:pStyle w:val="PlainText"/>
        <w:rPr>
          <w:rFonts w:ascii="Garamond" w:hAnsi="Garamond" w:cs="Arial"/>
          <w:b/>
          <w:sz w:val="22"/>
          <w:szCs w:val="22"/>
        </w:rPr>
      </w:pPr>
      <w:r w:rsidRPr="003F3F83">
        <w:rPr>
          <w:rFonts w:ascii="Garamond" w:hAnsi="Garamond" w:cs="Arial"/>
          <w:b/>
          <w:sz w:val="22"/>
          <w:szCs w:val="22"/>
        </w:rPr>
        <w:t>Focus on Results</w:t>
      </w:r>
    </w:p>
    <w:p w:rsidR="003F3F83" w:rsidRPr="003F3F83" w:rsidRDefault="003F3F83" w:rsidP="003F3F83">
      <w:pPr>
        <w:pStyle w:val="PlainText"/>
        <w:rPr>
          <w:rFonts w:ascii="Garamond" w:hAnsi="Garamond" w:cs="Arial"/>
          <w:sz w:val="22"/>
          <w:szCs w:val="22"/>
        </w:rPr>
      </w:pPr>
    </w:p>
    <w:p w:rsidR="003F3F83" w:rsidRPr="003F3F83" w:rsidRDefault="003F3F83" w:rsidP="003F3F83">
      <w:pPr>
        <w:pStyle w:val="PlainText"/>
        <w:rPr>
          <w:rFonts w:ascii="Garamond" w:hAnsi="Garamond" w:cs="Arial"/>
          <w:sz w:val="22"/>
          <w:szCs w:val="22"/>
        </w:rPr>
      </w:pPr>
      <w:r w:rsidRPr="003F3F83">
        <w:rPr>
          <w:rFonts w:ascii="Garamond" w:hAnsi="Garamond" w:cs="Arial"/>
          <w:sz w:val="22"/>
          <w:szCs w:val="22"/>
        </w:rPr>
        <w:t xml:space="preserve">Partnerships should only include data reflecting results.  There are various points that a program may measure results.  Results data are often collected when a program participant exits the activity.  Sometimes results may be collected from all participants once a year such as in an annual survey or looking at their status at the end of the year.   </w:t>
      </w:r>
    </w:p>
    <w:p w:rsidR="003F3F83" w:rsidRPr="003F3F83" w:rsidRDefault="003F3F83" w:rsidP="003F3F83">
      <w:pPr>
        <w:pStyle w:val="PlainText"/>
        <w:rPr>
          <w:rFonts w:ascii="Garamond" w:hAnsi="Garamond" w:cs="Arial"/>
          <w:sz w:val="22"/>
          <w:szCs w:val="22"/>
        </w:rPr>
      </w:pPr>
      <w:r w:rsidRPr="003F3F83">
        <w:rPr>
          <w:rFonts w:ascii="Garamond" w:hAnsi="Garamond" w:cs="Arial"/>
          <w:sz w:val="22"/>
          <w:szCs w:val="22"/>
        </w:rPr>
        <w:t>Some activities collect data when a participant enters the program and again when they have completed the program.  This is called a pre/</w:t>
      </w:r>
      <w:proofErr w:type="spellStart"/>
      <w:r w:rsidRPr="003F3F83">
        <w:rPr>
          <w:rFonts w:ascii="Garamond" w:hAnsi="Garamond" w:cs="Arial"/>
          <w:sz w:val="22"/>
          <w:szCs w:val="22"/>
        </w:rPr>
        <w:t>post test</w:t>
      </w:r>
      <w:proofErr w:type="spellEnd"/>
      <w:r w:rsidRPr="003F3F83">
        <w:rPr>
          <w:rFonts w:ascii="Garamond" w:hAnsi="Garamond" w:cs="Arial"/>
          <w:sz w:val="22"/>
          <w:szCs w:val="22"/>
        </w:rPr>
        <w:t xml:space="preserve">.  In this approach, the pre or baseline data helps us understand how much change occurred.  The </w:t>
      </w:r>
      <w:proofErr w:type="gramStart"/>
      <w:r w:rsidRPr="003F3F83">
        <w:rPr>
          <w:rFonts w:ascii="Garamond" w:hAnsi="Garamond" w:cs="Arial"/>
          <w:sz w:val="22"/>
          <w:szCs w:val="22"/>
        </w:rPr>
        <w:t>pre data</w:t>
      </w:r>
      <w:proofErr w:type="gramEnd"/>
      <w:r w:rsidRPr="003F3F83">
        <w:rPr>
          <w:rFonts w:ascii="Garamond" w:hAnsi="Garamond" w:cs="Arial"/>
          <w:sz w:val="22"/>
          <w:szCs w:val="22"/>
        </w:rPr>
        <w:t xml:space="preserve"> alone are not results. See below for a special note on pre/post data.</w:t>
      </w:r>
    </w:p>
    <w:p w:rsidR="003F3F83" w:rsidRDefault="003F3F83" w:rsidP="003F3F83">
      <w:pPr>
        <w:pStyle w:val="PlainText"/>
        <w:rPr>
          <w:rFonts w:ascii="Garamond" w:hAnsi="Garamond" w:cs="Arial"/>
          <w:sz w:val="22"/>
          <w:szCs w:val="22"/>
        </w:rPr>
      </w:pPr>
      <w:r w:rsidRPr="003F3F83">
        <w:rPr>
          <w:rFonts w:ascii="Garamond" w:hAnsi="Garamond" w:cs="Arial"/>
          <w:sz w:val="22"/>
          <w:szCs w:val="22"/>
        </w:rPr>
        <w:lastRenderedPageBreak/>
        <w:t xml:space="preserve">Sometimes data on participants’ status may be collected periodically throughout their time in the activity, such as developmental screening data. If a participant completed the measure at baseline and then more than once after that, then their most recent results in the reporting period becomes their post score. </w:t>
      </w:r>
    </w:p>
    <w:p w:rsidR="003F3F83" w:rsidRDefault="003F3F83" w:rsidP="003F3F83">
      <w:pPr>
        <w:pStyle w:val="PlainText"/>
        <w:rPr>
          <w:rFonts w:ascii="Garamond" w:hAnsi="Garamond" w:cs="Arial"/>
          <w:sz w:val="22"/>
          <w:szCs w:val="22"/>
        </w:rPr>
      </w:pPr>
    </w:p>
    <w:p w:rsidR="003F3F83" w:rsidRPr="003F3F83" w:rsidRDefault="003F3F83" w:rsidP="003F3F83">
      <w:pPr>
        <w:pStyle w:val="PlainText"/>
        <w:rPr>
          <w:rFonts w:ascii="Garamond" w:hAnsi="Garamond" w:cs="Arial"/>
          <w:b/>
          <w:sz w:val="22"/>
          <w:szCs w:val="22"/>
        </w:rPr>
      </w:pPr>
      <w:r w:rsidRPr="003F3F83">
        <w:rPr>
          <w:rFonts w:ascii="Garamond" w:hAnsi="Garamond" w:cs="Arial"/>
          <w:b/>
          <w:sz w:val="22"/>
          <w:szCs w:val="22"/>
        </w:rPr>
        <w:t>Reporting Annual Results</w:t>
      </w:r>
    </w:p>
    <w:p w:rsidR="003F3F83" w:rsidRPr="003F3F83" w:rsidRDefault="003F3F83" w:rsidP="003F3F83">
      <w:pPr>
        <w:pStyle w:val="PlainText"/>
        <w:rPr>
          <w:rFonts w:ascii="Garamond" w:hAnsi="Garamond" w:cs="Arial"/>
          <w:sz w:val="22"/>
          <w:szCs w:val="22"/>
        </w:rPr>
      </w:pPr>
    </w:p>
    <w:p w:rsidR="003F3F83" w:rsidRDefault="003F3F83" w:rsidP="003F3F83">
      <w:pPr>
        <w:pStyle w:val="PlainText"/>
        <w:rPr>
          <w:rFonts w:ascii="Garamond" w:hAnsi="Garamond" w:cs="Arial"/>
          <w:sz w:val="22"/>
          <w:szCs w:val="22"/>
        </w:rPr>
      </w:pPr>
      <w:r w:rsidRPr="003F3F83">
        <w:rPr>
          <w:rFonts w:ascii="Garamond" w:hAnsi="Garamond" w:cs="Arial"/>
          <w:sz w:val="22"/>
          <w:szCs w:val="22"/>
        </w:rPr>
        <w:t xml:space="preserve">If you have results data once a year but do not have </w:t>
      </w:r>
      <w:proofErr w:type="gramStart"/>
      <w:r w:rsidRPr="003F3F83">
        <w:rPr>
          <w:rFonts w:ascii="Garamond" w:hAnsi="Garamond" w:cs="Arial"/>
          <w:sz w:val="22"/>
          <w:szCs w:val="22"/>
        </w:rPr>
        <w:t>pre data</w:t>
      </w:r>
      <w:proofErr w:type="gramEnd"/>
      <w:r w:rsidRPr="003F3F83">
        <w:rPr>
          <w:rFonts w:ascii="Garamond" w:hAnsi="Garamond" w:cs="Arial"/>
          <w:sz w:val="22"/>
          <w:szCs w:val="22"/>
        </w:rPr>
        <w:t xml:space="preserve">, then report your results in the Post/Annual column.  Leave the </w:t>
      </w:r>
      <w:proofErr w:type="gramStart"/>
      <w:r w:rsidRPr="003F3F83">
        <w:rPr>
          <w:rFonts w:ascii="Garamond" w:hAnsi="Garamond" w:cs="Arial"/>
          <w:sz w:val="22"/>
          <w:szCs w:val="22"/>
        </w:rPr>
        <w:t>Pre column</w:t>
      </w:r>
      <w:proofErr w:type="gramEnd"/>
      <w:r w:rsidRPr="003F3F83">
        <w:rPr>
          <w:rFonts w:ascii="Garamond" w:hAnsi="Garamond" w:cs="Arial"/>
          <w:sz w:val="22"/>
          <w:szCs w:val="22"/>
        </w:rPr>
        <w:t xml:space="preserve"> blank.  You will be asked about the blank cells when you submit your data.  Indicate that you did not collect </w:t>
      </w:r>
      <w:proofErr w:type="gramStart"/>
      <w:r w:rsidRPr="003F3F83">
        <w:rPr>
          <w:rFonts w:ascii="Garamond" w:hAnsi="Garamond" w:cs="Arial"/>
          <w:sz w:val="22"/>
          <w:szCs w:val="22"/>
        </w:rPr>
        <w:t>Pre data</w:t>
      </w:r>
      <w:proofErr w:type="gramEnd"/>
      <w:r w:rsidRPr="003F3F83">
        <w:rPr>
          <w:rFonts w:ascii="Garamond" w:hAnsi="Garamond" w:cs="Arial"/>
          <w:sz w:val="22"/>
          <w:szCs w:val="22"/>
        </w:rPr>
        <w:t>.</w:t>
      </w:r>
    </w:p>
    <w:p w:rsidR="003F3F83" w:rsidRDefault="003F3F83" w:rsidP="003F3F83">
      <w:pPr>
        <w:pStyle w:val="PlainText"/>
        <w:rPr>
          <w:rFonts w:ascii="Garamond" w:hAnsi="Garamond" w:cs="Arial"/>
          <w:sz w:val="22"/>
          <w:szCs w:val="22"/>
        </w:rPr>
      </w:pPr>
    </w:p>
    <w:p w:rsidR="003F3F83" w:rsidRDefault="003F3F83" w:rsidP="003F3F83">
      <w:pPr>
        <w:pStyle w:val="PlainText"/>
        <w:rPr>
          <w:rFonts w:ascii="Garamond" w:hAnsi="Garamond" w:cs="Arial"/>
          <w:b/>
          <w:sz w:val="22"/>
          <w:szCs w:val="22"/>
        </w:rPr>
      </w:pPr>
      <w:r w:rsidRPr="003F3F83">
        <w:rPr>
          <w:rFonts w:ascii="Garamond" w:hAnsi="Garamond" w:cs="Arial"/>
          <w:b/>
          <w:sz w:val="22"/>
          <w:szCs w:val="22"/>
        </w:rPr>
        <w:t>A Special Note about Pre/Post Data</w:t>
      </w:r>
    </w:p>
    <w:p w:rsidR="003F3F83" w:rsidRPr="003F3F83" w:rsidRDefault="003F3F83" w:rsidP="003F3F83">
      <w:pPr>
        <w:pStyle w:val="PlainText"/>
        <w:rPr>
          <w:rFonts w:ascii="Garamond" w:hAnsi="Garamond" w:cs="Arial"/>
          <w:b/>
          <w:sz w:val="22"/>
          <w:szCs w:val="22"/>
        </w:rPr>
      </w:pPr>
    </w:p>
    <w:p w:rsidR="003F3F83" w:rsidRPr="003F3F83" w:rsidRDefault="003F3F83" w:rsidP="003F3F83">
      <w:pPr>
        <w:pStyle w:val="PlainText"/>
        <w:rPr>
          <w:rFonts w:ascii="Garamond" w:hAnsi="Garamond" w:cs="Arial"/>
          <w:sz w:val="22"/>
          <w:szCs w:val="22"/>
        </w:rPr>
      </w:pPr>
      <w:r w:rsidRPr="003F3F83">
        <w:rPr>
          <w:rFonts w:ascii="Garamond" w:hAnsi="Garamond" w:cs="Arial"/>
          <w:sz w:val="22"/>
          <w:szCs w:val="22"/>
        </w:rPr>
        <w:t xml:space="preserve">We recognize that programs may collect pre and post assessments throughout the year.  Smart Start outcomes reporting is structured to consider the results just for those who have both a pre and a post assessment at any given point.  </w:t>
      </w:r>
    </w:p>
    <w:p w:rsidR="003F3F83" w:rsidRPr="003F3F83" w:rsidRDefault="003F3F83" w:rsidP="003F3F83">
      <w:pPr>
        <w:pStyle w:val="PlainText"/>
        <w:rPr>
          <w:rFonts w:ascii="Garamond" w:hAnsi="Garamond" w:cs="Arial"/>
          <w:sz w:val="22"/>
          <w:szCs w:val="22"/>
        </w:rPr>
      </w:pPr>
    </w:p>
    <w:p w:rsidR="002D581D" w:rsidRPr="002D581D" w:rsidRDefault="003F3F83" w:rsidP="003F3F83">
      <w:pPr>
        <w:pStyle w:val="PlainText"/>
        <w:rPr>
          <w:rFonts w:ascii="Garamond" w:hAnsi="Garamond" w:cs="Arial"/>
          <w:sz w:val="22"/>
          <w:szCs w:val="22"/>
        </w:rPr>
      </w:pPr>
      <w:r w:rsidRPr="003F3F83">
        <w:rPr>
          <w:rFonts w:ascii="Garamond" w:hAnsi="Garamond" w:cs="Arial"/>
          <w:sz w:val="22"/>
          <w:szCs w:val="22"/>
        </w:rPr>
        <w:t xml:space="preserve">Partnerships will be asked to report on outcomes for the first six months of the fiscal year and at the end of the fiscal year.  </w:t>
      </w:r>
      <w:r w:rsidR="002D581D" w:rsidRPr="002D581D">
        <w:rPr>
          <w:rFonts w:ascii="Garamond" w:hAnsi="Garamond" w:cs="Arial"/>
          <w:sz w:val="22"/>
          <w:szCs w:val="22"/>
        </w:rPr>
        <w:t>At each time period, the partnership will provide:</w:t>
      </w:r>
      <w:r w:rsidR="006E3F8A">
        <w:rPr>
          <w:rFonts w:ascii="Garamond" w:hAnsi="Garamond" w:cs="Arial"/>
          <w:sz w:val="22"/>
          <w:szCs w:val="22"/>
        </w:rPr>
        <w:t xml:space="preserve"> </w:t>
      </w:r>
    </w:p>
    <w:p w:rsidR="002D581D" w:rsidRPr="002D581D" w:rsidRDefault="002D581D" w:rsidP="002D581D">
      <w:pPr>
        <w:pStyle w:val="PlainText"/>
        <w:rPr>
          <w:rFonts w:ascii="Garamond" w:hAnsi="Garamond" w:cs="Arial"/>
          <w:sz w:val="22"/>
          <w:szCs w:val="22"/>
        </w:rPr>
      </w:pPr>
    </w:p>
    <w:p w:rsidR="002D581D" w:rsidRPr="002D581D" w:rsidRDefault="002D581D" w:rsidP="00F40AE2">
      <w:pPr>
        <w:pStyle w:val="PlainText"/>
        <w:numPr>
          <w:ilvl w:val="0"/>
          <w:numId w:val="15"/>
        </w:numPr>
        <w:rPr>
          <w:rFonts w:ascii="Garamond" w:hAnsi="Garamond" w:cs="Arial"/>
          <w:sz w:val="22"/>
          <w:szCs w:val="22"/>
        </w:rPr>
      </w:pPr>
      <w:r w:rsidRPr="002D581D">
        <w:rPr>
          <w:rFonts w:ascii="Garamond" w:hAnsi="Garamond" w:cs="Arial"/>
          <w:b/>
          <w:sz w:val="22"/>
          <w:szCs w:val="22"/>
        </w:rPr>
        <w:t xml:space="preserve">The number of people or organizations with a completed </w:t>
      </w:r>
      <w:proofErr w:type="gramStart"/>
      <w:r w:rsidRPr="002D581D">
        <w:rPr>
          <w:rFonts w:ascii="Garamond" w:hAnsi="Garamond" w:cs="Arial"/>
          <w:b/>
          <w:sz w:val="22"/>
          <w:szCs w:val="22"/>
        </w:rPr>
        <w:t>pre assessment</w:t>
      </w:r>
      <w:proofErr w:type="gramEnd"/>
      <w:r w:rsidRPr="002D581D">
        <w:rPr>
          <w:rFonts w:ascii="Garamond" w:hAnsi="Garamond" w:cs="Arial"/>
          <w:b/>
          <w:sz w:val="22"/>
          <w:szCs w:val="22"/>
        </w:rPr>
        <w:t xml:space="preserve"> </w:t>
      </w:r>
      <w:r w:rsidRPr="002D581D">
        <w:rPr>
          <w:rFonts w:ascii="Garamond" w:hAnsi="Garamond" w:cs="Arial"/>
          <w:b/>
          <w:sz w:val="22"/>
          <w:szCs w:val="22"/>
          <w:u w:val="single"/>
        </w:rPr>
        <w:t>and</w:t>
      </w:r>
      <w:r w:rsidRPr="002D581D">
        <w:rPr>
          <w:rFonts w:ascii="Garamond" w:hAnsi="Garamond" w:cs="Arial"/>
          <w:b/>
          <w:sz w:val="22"/>
          <w:szCs w:val="22"/>
        </w:rPr>
        <w:t xml:space="preserve"> a completed post assessment.</w:t>
      </w:r>
      <w:r w:rsidRPr="002D581D">
        <w:rPr>
          <w:rFonts w:ascii="Garamond" w:hAnsi="Garamond" w:cs="Arial"/>
          <w:sz w:val="22"/>
          <w:szCs w:val="22"/>
        </w:rPr>
        <w:t xml:space="preserve"> The post assessment should have occurred within the reporting period. </w:t>
      </w:r>
      <w:r w:rsidR="006E3F8A">
        <w:rPr>
          <w:rFonts w:ascii="Garamond" w:hAnsi="Garamond" w:cs="Arial"/>
          <w:sz w:val="22"/>
          <w:szCs w:val="22"/>
        </w:rPr>
        <w:t xml:space="preserve"> </w:t>
      </w:r>
      <w:r w:rsidRPr="002D581D">
        <w:rPr>
          <w:rFonts w:ascii="Garamond" w:hAnsi="Garamond" w:cs="Arial"/>
          <w:sz w:val="22"/>
          <w:szCs w:val="22"/>
        </w:rPr>
        <w:t>To determine who</w:t>
      </w:r>
      <w:r w:rsidR="00752B5D">
        <w:rPr>
          <w:rFonts w:ascii="Garamond" w:hAnsi="Garamond" w:cs="Arial"/>
          <w:sz w:val="22"/>
          <w:szCs w:val="22"/>
        </w:rPr>
        <w:t>m</w:t>
      </w:r>
      <w:r w:rsidRPr="002D581D">
        <w:rPr>
          <w:rFonts w:ascii="Garamond" w:hAnsi="Garamond" w:cs="Arial"/>
          <w:sz w:val="22"/>
          <w:szCs w:val="22"/>
        </w:rPr>
        <w:t xml:space="preserve"> to include:</w:t>
      </w:r>
    </w:p>
    <w:p w:rsidR="002D581D" w:rsidRPr="002D581D" w:rsidRDefault="002D581D" w:rsidP="002D581D">
      <w:pPr>
        <w:pStyle w:val="PlainText"/>
        <w:ind w:left="720"/>
        <w:rPr>
          <w:rFonts w:ascii="Garamond" w:hAnsi="Garamond" w:cs="Arial"/>
          <w:sz w:val="22"/>
          <w:szCs w:val="22"/>
        </w:rPr>
      </w:pPr>
    </w:p>
    <w:p w:rsidR="002D581D" w:rsidRPr="002D581D" w:rsidRDefault="002D581D" w:rsidP="00F40AE2">
      <w:pPr>
        <w:pStyle w:val="PlainText"/>
        <w:numPr>
          <w:ilvl w:val="1"/>
          <w:numId w:val="15"/>
        </w:numPr>
        <w:rPr>
          <w:rFonts w:ascii="Garamond" w:hAnsi="Garamond" w:cs="Arial"/>
          <w:sz w:val="22"/>
          <w:szCs w:val="22"/>
        </w:rPr>
      </w:pPr>
      <w:r w:rsidRPr="002D581D">
        <w:rPr>
          <w:rFonts w:ascii="Garamond" w:hAnsi="Garamond" w:cs="Arial"/>
          <w:sz w:val="22"/>
          <w:szCs w:val="22"/>
        </w:rPr>
        <w:t xml:space="preserve">For the mid-year report, include those for whom the </w:t>
      </w:r>
      <w:r w:rsidRPr="002D581D">
        <w:rPr>
          <w:rFonts w:ascii="Garamond" w:hAnsi="Garamond" w:cs="Arial"/>
          <w:i/>
          <w:sz w:val="22"/>
          <w:szCs w:val="22"/>
        </w:rPr>
        <w:t>post assessment was completed in the first six months of the fiscal year.</w:t>
      </w:r>
      <w:r w:rsidRPr="002D581D">
        <w:rPr>
          <w:rFonts w:ascii="Garamond" w:hAnsi="Garamond" w:cs="Arial"/>
          <w:sz w:val="22"/>
          <w:szCs w:val="22"/>
        </w:rPr>
        <w:t xml:space="preserve">  The </w:t>
      </w:r>
      <w:proofErr w:type="gramStart"/>
      <w:r w:rsidRPr="002D581D">
        <w:rPr>
          <w:rFonts w:ascii="Garamond" w:hAnsi="Garamond" w:cs="Arial"/>
          <w:sz w:val="22"/>
          <w:szCs w:val="22"/>
        </w:rPr>
        <w:t>pre assessment</w:t>
      </w:r>
      <w:proofErr w:type="gramEnd"/>
      <w:r w:rsidRPr="002D581D">
        <w:rPr>
          <w:rFonts w:ascii="Garamond" w:hAnsi="Garamond" w:cs="Arial"/>
          <w:sz w:val="22"/>
          <w:szCs w:val="22"/>
        </w:rPr>
        <w:t xml:space="preserve"> could have been completed in that fiscal year </w:t>
      </w:r>
      <w:r w:rsidRPr="002D581D">
        <w:rPr>
          <w:rFonts w:ascii="Garamond" w:hAnsi="Garamond" w:cs="Arial"/>
          <w:sz w:val="22"/>
          <w:szCs w:val="22"/>
          <w:u w:val="single"/>
        </w:rPr>
        <w:t>or</w:t>
      </w:r>
      <w:r w:rsidRPr="002D581D">
        <w:rPr>
          <w:rFonts w:ascii="Garamond" w:hAnsi="Garamond" w:cs="Arial"/>
          <w:sz w:val="22"/>
          <w:szCs w:val="22"/>
        </w:rPr>
        <w:t xml:space="preserve"> a prior fiscal year. </w:t>
      </w:r>
      <w:r w:rsidR="006E3F8A">
        <w:rPr>
          <w:rFonts w:ascii="Garamond" w:hAnsi="Garamond" w:cs="Arial"/>
          <w:sz w:val="22"/>
          <w:szCs w:val="22"/>
        </w:rPr>
        <w:t xml:space="preserve"> </w:t>
      </w:r>
      <w:r w:rsidRPr="002D581D">
        <w:rPr>
          <w:rFonts w:ascii="Garamond" w:hAnsi="Garamond" w:cs="Arial"/>
          <w:sz w:val="22"/>
          <w:szCs w:val="22"/>
        </w:rPr>
        <w:t xml:space="preserve">We recognize that some programs may not complete any post assessments in the first six months. </w:t>
      </w:r>
      <w:r w:rsidR="006E3F8A">
        <w:rPr>
          <w:rFonts w:ascii="Garamond" w:hAnsi="Garamond" w:cs="Arial"/>
          <w:sz w:val="22"/>
          <w:szCs w:val="22"/>
        </w:rPr>
        <w:t xml:space="preserve"> </w:t>
      </w:r>
      <w:r w:rsidRPr="002D581D">
        <w:rPr>
          <w:rFonts w:ascii="Garamond" w:hAnsi="Garamond" w:cs="Arial"/>
          <w:sz w:val="22"/>
          <w:szCs w:val="22"/>
        </w:rPr>
        <w:t>Partnerships will be able to acknowledge that at the mid-year report as needed.</w:t>
      </w:r>
    </w:p>
    <w:p w:rsidR="002D581D" w:rsidRPr="002D581D" w:rsidRDefault="002D581D" w:rsidP="002D581D">
      <w:pPr>
        <w:pStyle w:val="PlainText"/>
        <w:ind w:left="1440"/>
        <w:rPr>
          <w:rFonts w:ascii="Garamond" w:hAnsi="Garamond" w:cs="Arial"/>
          <w:sz w:val="22"/>
          <w:szCs w:val="22"/>
        </w:rPr>
      </w:pPr>
    </w:p>
    <w:p w:rsidR="002D581D" w:rsidRPr="002D581D" w:rsidRDefault="002D581D" w:rsidP="00F40AE2">
      <w:pPr>
        <w:pStyle w:val="PlainText"/>
        <w:numPr>
          <w:ilvl w:val="1"/>
          <w:numId w:val="15"/>
        </w:numPr>
        <w:rPr>
          <w:rFonts w:ascii="Garamond" w:hAnsi="Garamond" w:cs="Arial"/>
          <w:sz w:val="22"/>
          <w:szCs w:val="22"/>
        </w:rPr>
      </w:pPr>
      <w:r w:rsidRPr="002D581D">
        <w:rPr>
          <w:rFonts w:ascii="Garamond" w:hAnsi="Garamond" w:cs="Arial"/>
          <w:sz w:val="22"/>
          <w:szCs w:val="22"/>
        </w:rPr>
        <w:t xml:space="preserve">For the year-end report, include those for whom the </w:t>
      </w:r>
      <w:r w:rsidRPr="002D581D">
        <w:rPr>
          <w:rFonts w:ascii="Garamond" w:hAnsi="Garamond" w:cs="Arial"/>
          <w:i/>
          <w:sz w:val="22"/>
          <w:szCs w:val="22"/>
        </w:rPr>
        <w:t>post assessment was completed at some point in the fiscal year</w:t>
      </w:r>
      <w:r w:rsidRPr="002D581D">
        <w:rPr>
          <w:rFonts w:ascii="Garamond" w:hAnsi="Garamond" w:cs="Arial"/>
          <w:sz w:val="22"/>
          <w:szCs w:val="22"/>
        </w:rPr>
        <w:t xml:space="preserve">. </w:t>
      </w:r>
      <w:r w:rsidR="006E3F8A">
        <w:rPr>
          <w:rFonts w:ascii="Garamond" w:hAnsi="Garamond" w:cs="Arial"/>
          <w:sz w:val="22"/>
          <w:szCs w:val="22"/>
        </w:rPr>
        <w:t xml:space="preserve"> </w:t>
      </w:r>
      <w:r w:rsidRPr="002D581D">
        <w:rPr>
          <w:rFonts w:ascii="Garamond" w:hAnsi="Garamond" w:cs="Arial"/>
          <w:sz w:val="22"/>
          <w:szCs w:val="22"/>
        </w:rPr>
        <w:t xml:space="preserve">The </w:t>
      </w:r>
      <w:proofErr w:type="gramStart"/>
      <w:r w:rsidRPr="002D581D">
        <w:rPr>
          <w:rFonts w:ascii="Garamond" w:hAnsi="Garamond" w:cs="Arial"/>
          <w:sz w:val="22"/>
          <w:szCs w:val="22"/>
        </w:rPr>
        <w:t>pre assessment</w:t>
      </w:r>
      <w:proofErr w:type="gramEnd"/>
      <w:r w:rsidRPr="002D581D">
        <w:rPr>
          <w:rFonts w:ascii="Garamond" w:hAnsi="Garamond" w:cs="Arial"/>
          <w:sz w:val="22"/>
          <w:szCs w:val="22"/>
        </w:rPr>
        <w:t xml:space="preserve"> could have been completed in that fiscal year </w:t>
      </w:r>
      <w:r w:rsidRPr="002D581D">
        <w:rPr>
          <w:rFonts w:ascii="Garamond" w:hAnsi="Garamond" w:cs="Arial"/>
          <w:sz w:val="22"/>
          <w:szCs w:val="22"/>
          <w:u w:val="single"/>
        </w:rPr>
        <w:t>or</w:t>
      </w:r>
      <w:r w:rsidRPr="002D581D">
        <w:rPr>
          <w:rFonts w:ascii="Garamond" w:hAnsi="Garamond" w:cs="Arial"/>
          <w:sz w:val="22"/>
          <w:szCs w:val="22"/>
        </w:rPr>
        <w:t xml:space="preserve"> a prior fiscal year.  Please note that the year-end report will include data shared in the mid-year report.   </w:t>
      </w:r>
    </w:p>
    <w:p w:rsidR="002D581D" w:rsidRPr="002D581D" w:rsidRDefault="002D581D" w:rsidP="002D581D">
      <w:pPr>
        <w:pStyle w:val="ListParagraph"/>
        <w:rPr>
          <w:rFonts w:cs="Arial"/>
          <w:szCs w:val="22"/>
        </w:rPr>
      </w:pPr>
    </w:p>
    <w:p w:rsidR="002D581D" w:rsidRPr="002D581D" w:rsidRDefault="002D581D" w:rsidP="00F40AE2">
      <w:pPr>
        <w:pStyle w:val="PlainText"/>
        <w:numPr>
          <w:ilvl w:val="0"/>
          <w:numId w:val="15"/>
        </w:numPr>
        <w:rPr>
          <w:rFonts w:ascii="Garamond" w:hAnsi="Garamond" w:cs="Arial"/>
          <w:b/>
          <w:sz w:val="22"/>
          <w:szCs w:val="22"/>
        </w:rPr>
      </w:pPr>
      <w:r w:rsidRPr="002D581D">
        <w:rPr>
          <w:rFonts w:ascii="Garamond" w:hAnsi="Garamond" w:cs="Arial"/>
          <w:b/>
          <w:sz w:val="22"/>
          <w:szCs w:val="22"/>
        </w:rPr>
        <w:t xml:space="preserve">Of those people or organizations with both a pre and a post assessment, what was their average </w:t>
      </w:r>
      <w:proofErr w:type="gramStart"/>
      <w:r w:rsidRPr="002D581D">
        <w:rPr>
          <w:rFonts w:ascii="Garamond" w:hAnsi="Garamond" w:cs="Arial"/>
          <w:b/>
          <w:sz w:val="22"/>
          <w:szCs w:val="22"/>
        </w:rPr>
        <w:t>pre assessment</w:t>
      </w:r>
      <w:proofErr w:type="gramEnd"/>
      <w:r w:rsidRPr="002D581D">
        <w:rPr>
          <w:rFonts w:ascii="Garamond" w:hAnsi="Garamond" w:cs="Arial"/>
          <w:b/>
          <w:sz w:val="22"/>
          <w:szCs w:val="22"/>
        </w:rPr>
        <w:t xml:space="preserve"> score?</w:t>
      </w:r>
    </w:p>
    <w:p w:rsidR="002D581D" w:rsidRPr="002D581D" w:rsidRDefault="002D581D" w:rsidP="002D581D">
      <w:pPr>
        <w:pStyle w:val="PlainText"/>
        <w:ind w:left="720"/>
        <w:rPr>
          <w:rFonts w:ascii="Garamond" w:hAnsi="Garamond" w:cs="Arial"/>
          <w:sz w:val="22"/>
          <w:szCs w:val="22"/>
        </w:rPr>
      </w:pPr>
    </w:p>
    <w:p w:rsidR="002D581D" w:rsidRPr="002D581D" w:rsidRDefault="002D581D" w:rsidP="00F40AE2">
      <w:pPr>
        <w:pStyle w:val="PlainText"/>
        <w:numPr>
          <w:ilvl w:val="0"/>
          <w:numId w:val="15"/>
        </w:numPr>
        <w:rPr>
          <w:rFonts w:ascii="Garamond" w:hAnsi="Garamond" w:cs="Arial"/>
          <w:b/>
          <w:sz w:val="22"/>
          <w:szCs w:val="22"/>
        </w:rPr>
      </w:pPr>
      <w:r w:rsidRPr="002D581D">
        <w:rPr>
          <w:rFonts w:ascii="Garamond" w:hAnsi="Garamond" w:cs="Arial"/>
          <w:b/>
          <w:sz w:val="22"/>
          <w:szCs w:val="22"/>
        </w:rPr>
        <w:t>Of those people or organizations with both a pre and a post assessment, what was their average post assessment score?</w:t>
      </w:r>
    </w:p>
    <w:p w:rsidR="002D581D" w:rsidRPr="002D581D" w:rsidRDefault="002D581D" w:rsidP="002D581D">
      <w:pPr>
        <w:pStyle w:val="ListParagraph"/>
        <w:rPr>
          <w:rFonts w:cs="Arial"/>
          <w:b/>
          <w:szCs w:val="22"/>
        </w:rPr>
      </w:pPr>
    </w:p>
    <w:p w:rsidR="002D581D" w:rsidRPr="002D581D" w:rsidRDefault="002D581D" w:rsidP="002D581D">
      <w:pPr>
        <w:pStyle w:val="PlainText"/>
        <w:rPr>
          <w:rFonts w:ascii="Garamond" w:hAnsi="Garamond" w:cs="Arial"/>
          <w:sz w:val="22"/>
          <w:szCs w:val="22"/>
        </w:rPr>
      </w:pPr>
      <w:r w:rsidRPr="002D581D">
        <w:rPr>
          <w:rFonts w:ascii="Garamond" w:hAnsi="Garamond" w:cs="Arial"/>
          <w:sz w:val="22"/>
          <w:szCs w:val="22"/>
        </w:rPr>
        <w:t xml:space="preserve">This approach will allow Smart Start to describe changes for those who have participated long enough to have follow-up data.  It also recognizes that participants’ involvement may cross from one fiscal year to the next and that achieving outcomes can take time.  Results for participants who enter during a fiscal year but who do not have a follow up until the next fiscal year will be captured in the next fiscal year. </w:t>
      </w:r>
    </w:p>
    <w:p w:rsidR="002D581D" w:rsidRPr="002D581D" w:rsidRDefault="002D581D" w:rsidP="002D581D">
      <w:pPr>
        <w:pStyle w:val="PlainText"/>
        <w:rPr>
          <w:rFonts w:ascii="Garamond" w:hAnsi="Garamond" w:cs="Arial"/>
          <w:sz w:val="22"/>
          <w:szCs w:val="22"/>
        </w:rPr>
      </w:pPr>
    </w:p>
    <w:p w:rsidR="00A0617A" w:rsidRDefault="002D581D" w:rsidP="00A0617A">
      <w:pPr>
        <w:pStyle w:val="PlainText"/>
        <w:rPr>
          <w:rFonts w:ascii="Garamond" w:hAnsi="Garamond" w:cs="Arial"/>
          <w:sz w:val="22"/>
          <w:szCs w:val="22"/>
        </w:rPr>
      </w:pPr>
      <w:r w:rsidRPr="002D581D">
        <w:rPr>
          <w:rFonts w:ascii="Garamond" w:hAnsi="Garamond" w:cs="Arial"/>
          <w:sz w:val="22"/>
          <w:szCs w:val="22"/>
        </w:rPr>
        <w:t xml:space="preserve">More information about reporting requirements is provided with each measurement tool.  </w:t>
      </w:r>
    </w:p>
    <w:p w:rsidR="00A0617A" w:rsidRDefault="00A0617A" w:rsidP="00A0617A">
      <w:pPr>
        <w:pStyle w:val="PlainText"/>
        <w:rPr>
          <w:rFonts w:ascii="Garamond" w:hAnsi="Garamond" w:cs="Arial"/>
          <w:sz w:val="22"/>
          <w:szCs w:val="22"/>
        </w:rPr>
      </w:pPr>
    </w:p>
    <w:p w:rsidR="00A0617A" w:rsidRDefault="00A0617A">
      <w:pPr>
        <w:rPr>
          <w:rFonts w:eastAsiaTheme="minorHAnsi" w:cs="Arial"/>
          <w:szCs w:val="22"/>
        </w:rPr>
      </w:pPr>
      <w:r>
        <w:rPr>
          <w:rFonts w:cs="Arial"/>
          <w:szCs w:val="22"/>
        </w:rPr>
        <w:br w:type="page"/>
      </w:r>
    </w:p>
    <w:p w:rsidR="00A0617A" w:rsidRPr="00A0617A" w:rsidRDefault="00A0617A" w:rsidP="00A0617A">
      <w:pPr>
        <w:pStyle w:val="PlainText"/>
        <w:jc w:val="center"/>
        <w:rPr>
          <w:rFonts w:ascii="Garamond" w:hAnsi="Garamond" w:cs="Arial"/>
          <w:b/>
          <w:sz w:val="22"/>
          <w:szCs w:val="22"/>
        </w:rPr>
      </w:pPr>
      <w:r w:rsidRPr="00A0617A">
        <w:rPr>
          <w:rFonts w:ascii="Garamond" w:hAnsi="Garamond" w:cs="Arial"/>
          <w:b/>
          <w:sz w:val="22"/>
          <w:szCs w:val="22"/>
        </w:rPr>
        <w:lastRenderedPageBreak/>
        <w:t>MATH GUIDANCE</w:t>
      </w:r>
    </w:p>
    <w:p w:rsidR="00A0617A" w:rsidRPr="00A0617A" w:rsidRDefault="00A0617A" w:rsidP="00A0617A">
      <w:pPr>
        <w:pStyle w:val="PlainText"/>
        <w:rPr>
          <w:rFonts w:ascii="Garamond" w:hAnsi="Garamond" w:cs="Arial"/>
          <w:sz w:val="22"/>
          <w:szCs w:val="22"/>
        </w:rPr>
      </w:pPr>
    </w:p>
    <w:p w:rsidR="00A0617A" w:rsidRDefault="00A0617A" w:rsidP="00A0617A">
      <w:pPr>
        <w:pStyle w:val="PlainText"/>
        <w:rPr>
          <w:rFonts w:ascii="Garamond" w:hAnsi="Garamond" w:cs="Arial"/>
          <w:b/>
          <w:sz w:val="22"/>
          <w:szCs w:val="22"/>
        </w:rPr>
      </w:pPr>
      <w:r w:rsidRPr="00A0617A">
        <w:rPr>
          <w:rFonts w:ascii="Garamond" w:hAnsi="Garamond" w:cs="Arial"/>
          <w:b/>
          <w:sz w:val="22"/>
          <w:szCs w:val="22"/>
        </w:rPr>
        <w:t>Decimal Places</w:t>
      </w:r>
    </w:p>
    <w:p w:rsidR="00A0617A" w:rsidRPr="00A0617A" w:rsidRDefault="00A0617A" w:rsidP="00A0617A">
      <w:pPr>
        <w:pStyle w:val="PlainText"/>
        <w:rPr>
          <w:rFonts w:ascii="Garamond" w:hAnsi="Garamond" w:cs="Arial"/>
          <w:b/>
          <w:sz w:val="22"/>
          <w:szCs w:val="22"/>
        </w:rPr>
      </w:pPr>
    </w:p>
    <w:p w:rsidR="00A0617A" w:rsidRPr="00A0617A" w:rsidRDefault="00A0617A" w:rsidP="00A0617A">
      <w:pPr>
        <w:pStyle w:val="PlainText"/>
        <w:rPr>
          <w:rFonts w:ascii="Garamond" w:hAnsi="Garamond" w:cs="Arial"/>
          <w:sz w:val="22"/>
          <w:szCs w:val="22"/>
        </w:rPr>
      </w:pPr>
      <w:r w:rsidRPr="00A0617A">
        <w:rPr>
          <w:rFonts w:ascii="Garamond" w:hAnsi="Garamond" w:cs="Arial"/>
          <w:sz w:val="22"/>
          <w:szCs w:val="22"/>
        </w:rPr>
        <w:t xml:space="preserve">You will need to round the results you report.  Unless otherwise noted, please report results that are rounded to two decimal places.  (e.g.   3.826 should be reported as 3.83).  </w:t>
      </w:r>
    </w:p>
    <w:p w:rsidR="00A0617A" w:rsidRPr="00A0617A" w:rsidRDefault="00A0617A" w:rsidP="00A0617A">
      <w:pPr>
        <w:pStyle w:val="PlainText"/>
        <w:rPr>
          <w:rFonts w:ascii="Garamond" w:hAnsi="Garamond" w:cs="Arial"/>
          <w:sz w:val="22"/>
          <w:szCs w:val="22"/>
        </w:rPr>
      </w:pPr>
    </w:p>
    <w:p w:rsidR="00A0617A" w:rsidRDefault="00A0617A" w:rsidP="00A0617A">
      <w:pPr>
        <w:pStyle w:val="PlainText"/>
        <w:rPr>
          <w:rFonts w:ascii="Garamond" w:hAnsi="Garamond" w:cs="Arial"/>
          <w:b/>
          <w:sz w:val="22"/>
          <w:szCs w:val="22"/>
        </w:rPr>
      </w:pPr>
      <w:r w:rsidRPr="00A0617A">
        <w:rPr>
          <w:rFonts w:ascii="Garamond" w:hAnsi="Garamond" w:cs="Arial"/>
          <w:b/>
          <w:sz w:val="22"/>
          <w:szCs w:val="22"/>
        </w:rPr>
        <w:t>Report Numbers Only</w:t>
      </w:r>
    </w:p>
    <w:p w:rsidR="00A0617A" w:rsidRPr="00A0617A" w:rsidRDefault="00A0617A" w:rsidP="00A0617A">
      <w:pPr>
        <w:pStyle w:val="PlainText"/>
        <w:rPr>
          <w:rFonts w:ascii="Garamond" w:hAnsi="Garamond" w:cs="Arial"/>
          <w:b/>
          <w:sz w:val="22"/>
          <w:szCs w:val="22"/>
        </w:rPr>
      </w:pPr>
    </w:p>
    <w:p w:rsidR="00A0617A" w:rsidRPr="00A0617A" w:rsidRDefault="00A0617A" w:rsidP="00A0617A">
      <w:pPr>
        <w:pStyle w:val="PlainText"/>
        <w:rPr>
          <w:rFonts w:ascii="Garamond" w:hAnsi="Garamond" w:cs="Arial"/>
          <w:sz w:val="22"/>
          <w:szCs w:val="22"/>
        </w:rPr>
      </w:pPr>
      <w:r w:rsidRPr="00A0617A">
        <w:rPr>
          <w:rFonts w:ascii="Garamond" w:hAnsi="Garamond" w:cs="Arial"/>
          <w:sz w:val="22"/>
          <w:szCs w:val="22"/>
        </w:rPr>
        <w:t xml:space="preserve">Do not include percentage signs (%) or other labels on your numbers.  Only report numbers in the answer cells.  You may include any information in the Comments box at the bottom of the screen to help us understand your results. </w:t>
      </w:r>
    </w:p>
    <w:p w:rsidR="00A0617A" w:rsidRPr="00A0617A" w:rsidRDefault="00A0617A" w:rsidP="00A0617A">
      <w:pPr>
        <w:pStyle w:val="PlainText"/>
        <w:rPr>
          <w:rFonts w:ascii="Garamond" w:hAnsi="Garamond" w:cs="Arial"/>
          <w:sz w:val="22"/>
          <w:szCs w:val="22"/>
        </w:rPr>
      </w:pPr>
    </w:p>
    <w:p w:rsidR="00A0617A" w:rsidRDefault="00A0617A" w:rsidP="00A0617A">
      <w:pPr>
        <w:pStyle w:val="PlainText"/>
        <w:rPr>
          <w:rFonts w:ascii="Garamond" w:hAnsi="Garamond" w:cs="Arial"/>
          <w:b/>
          <w:sz w:val="22"/>
          <w:szCs w:val="22"/>
        </w:rPr>
      </w:pPr>
      <w:r w:rsidRPr="00A0617A">
        <w:rPr>
          <w:rFonts w:ascii="Garamond" w:hAnsi="Garamond" w:cs="Arial"/>
          <w:b/>
          <w:sz w:val="22"/>
          <w:szCs w:val="22"/>
        </w:rPr>
        <w:t>Calculating an Average</w:t>
      </w:r>
    </w:p>
    <w:p w:rsidR="00A0617A" w:rsidRPr="00A0617A" w:rsidRDefault="00A0617A" w:rsidP="00A0617A">
      <w:pPr>
        <w:pStyle w:val="PlainText"/>
        <w:rPr>
          <w:rFonts w:ascii="Garamond" w:hAnsi="Garamond" w:cs="Arial"/>
          <w:b/>
          <w:sz w:val="22"/>
          <w:szCs w:val="22"/>
        </w:rPr>
      </w:pPr>
    </w:p>
    <w:p w:rsidR="00A0617A" w:rsidRDefault="00A0617A" w:rsidP="00A0617A">
      <w:pPr>
        <w:pStyle w:val="PlainText"/>
        <w:rPr>
          <w:rFonts w:ascii="Garamond" w:hAnsi="Garamond" w:cs="Arial"/>
          <w:sz w:val="22"/>
          <w:szCs w:val="22"/>
        </w:rPr>
      </w:pPr>
      <w:r w:rsidRPr="00A0617A">
        <w:rPr>
          <w:rFonts w:ascii="Garamond" w:hAnsi="Garamond" w:cs="Arial"/>
          <w:sz w:val="22"/>
          <w:szCs w:val="22"/>
        </w:rPr>
        <w:t xml:space="preserve">Many of the measures ask you to report on the average results.  To calculate the average, add up all of the numbers then divide by how many numbers there are.  </w:t>
      </w:r>
    </w:p>
    <w:p w:rsidR="00A0617A" w:rsidRPr="00A0617A" w:rsidRDefault="00A0617A" w:rsidP="00A0617A">
      <w:pPr>
        <w:pStyle w:val="PlainText"/>
        <w:rPr>
          <w:rFonts w:ascii="Garamond" w:hAnsi="Garamond" w:cs="Arial"/>
          <w:sz w:val="22"/>
          <w:szCs w:val="22"/>
        </w:rPr>
      </w:pPr>
    </w:p>
    <w:p w:rsidR="00A0617A" w:rsidRDefault="00A0617A" w:rsidP="00A0617A">
      <w:pPr>
        <w:pStyle w:val="PlainText"/>
        <w:rPr>
          <w:rFonts w:ascii="Garamond" w:hAnsi="Garamond" w:cs="Arial"/>
          <w:sz w:val="22"/>
          <w:szCs w:val="22"/>
        </w:rPr>
      </w:pPr>
      <w:r w:rsidRPr="00A0617A">
        <w:rPr>
          <w:rFonts w:ascii="Garamond" w:hAnsi="Garamond" w:cs="Arial"/>
          <w:sz w:val="22"/>
          <w:szCs w:val="22"/>
        </w:rPr>
        <w:t>Here’s an example using Early Childhood Environment Rating Scale scores.  In this example, there are four classrooms that have received a post or follow up rating.  The post scores for each are listed below:</w:t>
      </w:r>
    </w:p>
    <w:p w:rsidR="00A0617A" w:rsidRPr="00A0617A" w:rsidRDefault="00A0617A" w:rsidP="00A0617A">
      <w:pPr>
        <w:pStyle w:val="PlainText"/>
        <w:rPr>
          <w:rFonts w:ascii="Garamond" w:hAnsi="Garamond" w:cs="Arial"/>
          <w:sz w:val="22"/>
          <w:szCs w:val="22"/>
        </w:rPr>
      </w:pPr>
    </w:p>
    <w:p w:rsidR="00A0617A" w:rsidRDefault="00A0617A" w:rsidP="00A0617A">
      <w:pPr>
        <w:pStyle w:val="PlainText"/>
        <w:ind w:firstLine="360"/>
        <w:rPr>
          <w:rFonts w:ascii="Garamond" w:hAnsi="Garamond" w:cs="Arial"/>
          <w:sz w:val="22"/>
          <w:szCs w:val="22"/>
        </w:rPr>
      </w:pPr>
      <w:r w:rsidRPr="00A0617A">
        <w:rPr>
          <w:rFonts w:ascii="Garamond" w:hAnsi="Garamond" w:cs="Arial"/>
          <w:sz w:val="22"/>
          <w:szCs w:val="22"/>
        </w:rPr>
        <w:t>Classroom A -  Overall ECERS post score  3.7</w:t>
      </w:r>
    </w:p>
    <w:p w:rsidR="00A0617A" w:rsidRPr="00A0617A" w:rsidRDefault="00A0617A" w:rsidP="00A0617A">
      <w:pPr>
        <w:pStyle w:val="PlainText"/>
        <w:rPr>
          <w:rFonts w:ascii="Garamond" w:hAnsi="Garamond" w:cs="Arial"/>
          <w:sz w:val="22"/>
          <w:szCs w:val="22"/>
        </w:rPr>
      </w:pPr>
    </w:p>
    <w:p w:rsidR="00A0617A" w:rsidRDefault="00A0617A" w:rsidP="00A0617A">
      <w:pPr>
        <w:pStyle w:val="PlainText"/>
        <w:ind w:firstLine="360"/>
        <w:rPr>
          <w:rFonts w:ascii="Garamond" w:hAnsi="Garamond" w:cs="Arial"/>
          <w:sz w:val="22"/>
          <w:szCs w:val="22"/>
        </w:rPr>
      </w:pPr>
      <w:r w:rsidRPr="00A0617A">
        <w:rPr>
          <w:rFonts w:ascii="Garamond" w:hAnsi="Garamond" w:cs="Arial"/>
          <w:sz w:val="22"/>
          <w:szCs w:val="22"/>
        </w:rPr>
        <w:t>Classroom B – Overall ECERS post score  4.2</w:t>
      </w:r>
    </w:p>
    <w:p w:rsidR="00A0617A" w:rsidRPr="00A0617A" w:rsidRDefault="00A0617A" w:rsidP="00A0617A">
      <w:pPr>
        <w:pStyle w:val="PlainText"/>
        <w:rPr>
          <w:rFonts w:ascii="Garamond" w:hAnsi="Garamond" w:cs="Arial"/>
          <w:sz w:val="22"/>
          <w:szCs w:val="22"/>
        </w:rPr>
      </w:pPr>
    </w:p>
    <w:p w:rsidR="00A0617A" w:rsidRDefault="00A0617A" w:rsidP="00A0617A">
      <w:pPr>
        <w:pStyle w:val="PlainText"/>
        <w:ind w:firstLine="360"/>
        <w:rPr>
          <w:rFonts w:ascii="Garamond" w:hAnsi="Garamond" w:cs="Arial"/>
          <w:sz w:val="22"/>
          <w:szCs w:val="22"/>
        </w:rPr>
      </w:pPr>
      <w:r w:rsidRPr="00A0617A">
        <w:rPr>
          <w:rFonts w:ascii="Garamond" w:hAnsi="Garamond" w:cs="Arial"/>
          <w:sz w:val="22"/>
          <w:szCs w:val="22"/>
        </w:rPr>
        <w:t>Classroom C – Overall ECERS post score  3.6</w:t>
      </w:r>
    </w:p>
    <w:p w:rsidR="00A0617A" w:rsidRPr="00A0617A" w:rsidRDefault="00A0617A" w:rsidP="00A0617A">
      <w:pPr>
        <w:pStyle w:val="PlainText"/>
        <w:rPr>
          <w:rFonts w:ascii="Garamond" w:hAnsi="Garamond" w:cs="Arial"/>
          <w:sz w:val="22"/>
          <w:szCs w:val="22"/>
        </w:rPr>
      </w:pPr>
    </w:p>
    <w:p w:rsidR="00A0617A" w:rsidRPr="00A0617A" w:rsidRDefault="00A0617A" w:rsidP="00A0617A">
      <w:pPr>
        <w:pStyle w:val="PlainText"/>
        <w:ind w:firstLine="360"/>
        <w:rPr>
          <w:rFonts w:ascii="Garamond" w:hAnsi="Garamond" w:cs="Arial"/>
          <w:sz w:val="22"/>
          <w:szCs w:val="22"/>
        </w:rPr>
      </w:pPr>
      <w:r w:rsidRPr="00A0617A">
        <w:rPr>
          <w:rFonts w:ascii="Garamond" w:hAnsi="Garamond" w:cs="Arial"/>
          <w:sz w:val="22"/>
          <w:szCs w:val="22"/>
        </w:rPr>
        <w:t>Classroom D – Overall ECERS post score  5.4</w:t>
      </w:r>
    </w:p>
    <w:p w:rsidR="00A0617A" w:rsidRPr="00A0617A" w:rsidRDefault="00A0617A" w:rsidP="00A0617A">
      <w:pPr>
        <w:pStyle w:val="PlainText"/>
        <w:rPr>
          <w:rFonts w:ascii="Garamond" w:hAnsi="Garamond" w:cs="Arial"/>
          <w:sz w:val="22"/>
          <w:szCs w:val="22"/>
        </w:rPr>
      </w:pPr>
    </w:p>
    <w:p w:rsidR="002D581D" w:rsidRDefault="00A0617A" w:rsidP="00A0617A">
      <w:pPr>
        <w:pStyle w:val="PlainText"/>
        <w:rPr>
          <w:rFonts w:ascii="Garamond" w:hAnsi="Garamond" w:cs="Arial"/>
          <w:sz w:val="22"/>
          <w:szCs w:val="22"/>
        </w:rPr>
      </w:pPr>
      <w:r w:rsidRPr="00A0617A">
        <w:rPr>
          <w:rFonts w:ascii="Garamond" w:hAnsi="Garamond" w:cs="Arial"/>
          <w:b/>
          <w:sz w:val="22"/>
          <w:szCs w:val="22"/>
        </w:rPr>
        <w:t>Average Overall ECERS Post Score</w:t>
      </w:r>
      <w:r w:rsidRPr="00A0617A">
        <w:rPr>
          <w:rFonts w:ascii="Garamond" w:hAnsi="Garamond" w:cs="Arial"/>
          <w:sz w:val="22"/>
          <w:szCs w:val="22"/>
        </w:rPr>
        <w:t xml:space="preserve">  </w:t>
      </w:r>
      <w:r w:rsidRPr="00A0617A">
        <w:rPr>
          <w:rFonts w:ascii="Garamond" w:hAnsi="Garamond" w:cs="Arial"/>
          <w:sz w:val="22"/>
          <w:szCs w:val="22"/>
        </w:rPr>
        <w:tab/>
        <w:t xml:space="preserve">= </w:t>
      </w:r>
      <w:r w:rsidRPr="00A0617A">
        <w:rPr>
          <w:rFonts w:ascii="Garamond" w:hAnsi="Garamond" w:cs="Arial"/>
          <w:sz w:val="22"/>
          <w:szCs w:val="22"/>
        </w:rPr>
        <w:tab/>
        <w:t xml:space="preserve"> [ (3.7 + 4.2 + 3.6 + 5.4 )/(4 classrooms)]</w:t>
      </w:r>
      <w:r w:rsidRPr="00A0617A">
        <w:rPr>
          <w:rFonts w:ascii="Garamond" w:hAnsi="Garamond" w:cs="Arial"/>
          <w:sz w:val="22"/>
          <w:szCs w:val="22"/>
        </w:rPr>
        <w:tab/>
        <w:t xml:space="preserve">= </w:t>
      </w:r>
      <w:r w:rsidRPr="00A0617A">
        <w:rPr>
          <w:rFonts w:ascii="Garamond" w:hAnsi="Garamond" w:cs="Arial"/>
          <w:sz w:val="22"/>
          <w:szCs w:val="22"/>
        </w:rPr>
        <w:tab/>
        <w:t>4.23</w:t>
      </w:r>
    </w:p>
    <w:p w:rsidR="00A0617A" w:rsidRDefault="00A0617A" w:rsidP="002D581D">
      <w:pPr>
        <w:pStyle w:val="PlainText"/>
        <w:rPr>
          <w:rFonts w:ascii="Garamond" w:hAnsi="Garamond" w:cs="Arial"/>
          <w:sz w:val="22"/>
          <w:szCs w:val="22"/>
        </w:rPr>
      </w:pPr>
    </w:p>
    <w:p w:rsidR="009C55CE" w:rsidRDefault="009C55CE" w:rsidP="009C55CE">
      <w:pPr>
        <w:rPr>
          <w:rFonts w:cs="Arial"/>
          <w:szCs w:val="22"/>
        </w:rPr>
      </w:pPr>
    </w:p>
    <w:p w:rsidR="0052665A" w:rsidRDefault="0052665A" w:rsidP="00F84F7D">
      <w:pPr>
        <w:pStyle w:val="Heading4"/>
      </w:pPr>
      <w:bookmarkStart w:id="3" w:name="Writein"/>
      <w:r>
        <w:t>FABRIK GUIDANCE FOR WRITE-IN MEASURES</w:t>
      </w:r>
    </w:p>
    <w:bookmarkEnd w:id="3"/>
    <w:p w:rsidR="0052665A" w:rsidRPr="00233911" w:rsidRDefault="0052665A" w:rsidP="009C55CE">
      <w:pPr>
        <w:rPr>
          <w:rFonts w:cs="Arial"/>
          <w:szCs w:val="22"/>
        </w:rPr>
      </w:pPr>
    </w:p>
    <w:p w:rsidR="0052665A" w:rsidRPr="00233911" w:rsidRDefault="0052665A" w:rsidP="0052665A">
      <w:r w:rsidRPr="00233911">
        <w:rPr>
          <w:rFonts w:cs="Arial"/>
          <w:szCs w:val="22"/>
        </w:rPr>
        <w:t xml:space="preserve">If you enter a write-in measure, </w:t>
      </w:r>
      <w:r w:rsidRPr="00233911">
        <w:rPr>
          <w:bCs/>
          <w:iCs/>
        </w:rPr>
        <w:t>calculate an overall average or percentage for your results and enter in the cell.  If you collected pre and post data, then enter both.  Otherwise, enter your results in the Post/Annual column.  Use the comment box to describe your measure and give us guidance on how to interpret your results.</w:t>
      </w:r>
    </w:p>
    <w:p w:rsidR="0052665A" w:rsidRDefault="0052665A" w:rsidP="009C55CE">
      <w:pPr>
        <w:rPr>
          <w:rFonts w:cs="Arial"/>
          <w:szCs w:val="22"/>
        </w:rPr>
      </w:pPr>
    </w:p>
    <w:p w:rsidR="009C55CE" w:rsidRDefault="009C55CE" w:rsidP="009C55CE">
      <w:pPr>
        <w:rPr>
          <w:rFonts w:cs="Arial"/>
          <w:szCs w:val="22"/>
        </w:rPr>
      </w:pPr>
    </w:p>
    <w:p w:rsidR="002D581D" w:rsidRDefault="002D581D" w:rsidP="009C55CE">
      <w:pPr>
        <w:rPr>
          <w:rFonts w:cs="Arial"/>
          <w:szCs w:val="22"/>
        </w:rPr>
      </w:pPr>
      <w:r>
        <w:rPr>
          <w:rFonts w:cs="Arial"/>
          <w:szCs w:val="22"/>
        </w:rPr>
        <w:br w:type="page"/>
      </w:r>
    </w:p>
    <w:p w:rsidR="009C55CE" w:rsidRDefault="009C55CE" w:rsidP="009C55CE">
      <w:pPr>
        <w:rPr>
          <w:rFonts w:eastAsiaTheme="minorHAnsi" w:cs="Arial"/>
          <w:szCs w:val="22"/>
        </w:rPr>
      </w:pPr>
    </w:p>
    <w:p w:rsidR="00F5241A" w:rsidRDefault="00F5241A" w:rsidP="00715718">
      <w:pPr>
        <w:pStyle w:val="TitleCover"/>
      </w:pPr>
    </w:p>
    <w:p w:rsidR="00F5241A" w:rsidRDefault="00F5241A" w:rsidP="00715718">
      <w:pPr>
        <w:pStyle w:val="TitleCover"/>
      </w:pPr>
    </w:p>
    <w:p w:rsidR="00F5241A" w:rsidRDefault="00F5241A" w:rsidP="00715718">
      <w:pPr>
        <w:pStyle w:val="TitleCover"/>
      </w:pPr>
    </w:p>
    <w:p w:rsidR="00642EC5" w:rsidRPr="00642EC5" w:rsidRDefault="00642EC5" w:rsidP="00642EC5">
      <w:pPr>
        <w:pStyle w:val="SubtitleCover"/>
      </w:pPr>
      <w:bookmarkStart w:id="4" w:name="ECare"/>
    </w:p>
    <w:p w:rsidR="00715718" w:rsidRPr="00A71ED8" w:rsidRDefault="00D013ED" w:rsidP="00A71ED8">
      <w:pPr>
        <w:pStyle w:val="Heading1"/>
      </w:pPr>
      <w:bookmarkStart w:id="5" w:name="_Toc156479976"/>
      <w:r w:rsidRPr="00A71ED8">
        <w:t>EARLY CARE AND EDUCATION</w:t>
      </w:r>
      <w:bookmarkEnd w:id="5"/>
    </w:p>
    <w:p w:rsidR="00715718" w:rsidRPr="0069564A" w:rsidRDefault="00715718" w:rsidP="00715718">
      <w:pPr>
        <w:pStyle w:val="SubtitleCover"/>
      </w:pPr>
      <w:r w:rsidRPr="0069564A">
        <w:t>section i</w:t>
      </w:r>
    </w:p>
    <w:bookmarkEnd w:id="4"/>
    <w:p w:rsidR="00B05D15" w:rsidRPr="0069564A" w:rsidRDefault="00B05D15" w:rsidP="00B05D15">
      <w:pPr>
        <w:sectPr w:rsidR="00B05D15" w:rsidRPr="0069564A" w:rsidSect="00AC104A">
          <w:pgSz w:w="12240" w:h="15840" w:code="1"/>
          <w:pgMar w:top="1440" w:right="1440" w:bottom="1440" w:left="1440" w:header="720" w:footer="720" w:gutter="0"/>
          <w:cols w:space="720"/>
          <w:docGrid w:linePitch="299"/>
        </w:sectPr>
      </w:pPr>
    </w:p>
    <w:p w:rsidR="00B12E82" w:rsidRDefault="00B05D15">
      <w:pPr>
        <w:rPr>
          <w:sz w:val="40"/>
          <w:szCs w:val="40"/>
        </w:rPr>
      </w:pPr>
      <w:r w:rsidRPr="0069564A">
        <w:rPr>
          <w:sz w:val="40"/>
          <w:szCs w:val="40"/>
        </w:rPr>
        <w:br w:type="page"/>
      </w:r>
    </w:p>
    <w:p w:rsidR="00420D20" w:rsidRPr="0075634B" w:rsidRDefault="00420D20" w:rsidP="00420D20">
      <w:pPr>
        <w:keepNext/>
        <w:keepLines/>
        <w:spacing w:before="140" w:after="420"/>
        <w:jc w:val="center"/>
        <w:outlineLvl w:val="1"/>
        <w:rPr>
          <w:caps/>
          <w:webHidden/>
          <w:spacing w:val="20"/>
          <w:kern w:val="20"/>
          <w:sz w:val="44"/>
          <w:szCs w:val="44"/>
        </w:rPr>
      </w:pPr>
      <w:bookmarkStart w:id="6" w:name="_Toc156479977"/>
      <w:bookmarkStart w:id="7" w:name="BAS"/>
      <w:bookmarkStart w:id="8" w:name="CollegeCourse"/>
      <w:bookmarkStart w:id="9" w:name="PBIS"/>
      <w:r w:rsidRPr="0075634B">
        <w:rPr>
          <w:webHidden/>
          <w:spacing w:val="20"/>
          <w:kern w:val="20"/>
          <w:sz w:val="44"/>
          <w:szCs w:val="44"/>
        </w:rPr>
        <w:lastRenderedPageBreak/>
        <w:t>BE ACTIVE KIDS SURVEY</w:t>
      </w:r>
      <w:bookmarkEnd w:id="6"/>
    </w:p>
    <w:p w:rsidR="00420D20" w:rsidRPr="0075634B" w:rsidRDefault="00420D20" w:rsidP="00420D20">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75634B">
        <w:rPr>
          <w:b/>
          <w:spacing w:val="5"/>
          <w:kern w:val="20"/>
          <w:sz w:val="18"/>
        </w:rPr>
        <w:t>DESCRIPTION</w:t>
      </w:r>
    </w:p>
    <w:p w:rsidR="00420D20" w:rsidRPr="0075634B" w:rsidRDefault="00420D20" w:rsidP="00420D20">
      <w:pPr>
        <w:kinsoku w:val="0"/>
        <w:overflowPunct w:val="0"/>
        <w:spacing w:after="240" w:line="263" w:lineRule="auto"/>
        <w:ind w:right="578"/>
        <w:jc w:val="both"/>
        <w:rPr>
          <w:i/>
        </w:rPr>
      </w:pPr>
      <w:r w:rsidRPr="0075634B">
        <w:t xml:space="preserve">According to Be Active Kids, </w:t>
      </w:r>
      <w:r w:rsidRPr="0075634B">
        <w:rPr>
          <w:i/>
        </w:rPr>
        <w:t xml:space="preserve">“Be Active Kids is an award winning, signature program of the Blue Cross and Blue Shield of North Carolina Foundation. </w:t>
      </w:r>
    </w:p>
    <w:p w:rsidR="00420D20" w:rsidRPr="0075634B" w:rsidRDefault="00420D20" w:rsidP="00420D20">
      <w:pPr>
        <w:kinsoku w:val="0"/>
        <w:overflowPunct w:val="0"/>
        <w:spacing w:after="240" w:line="263" w:lineRule="auto"/>
        <w:ind w:right="578"/>
        <w:jc w:val="both"/>
        <w:rPr>
          <w:i/>
        </w:rPr>
      </w:pPr>
      <w:r w:rsidRPr="0075634B">
        <w:rPr>
          <w:i/>
        </w:rPr>
        <w:t>This innovative, interactive health program for children ages birth to five is available to adults working in child care centers, child care homes, and schools across North Carolina.”</w:t>
      </w:r>
    </w:p>
    <w:p w:rsidR="00420D20" w:rsidRPr="0075634B" w:rsidRDefault="00420D20" w:rsidP="00420D20">
      <w:pPr>
        <w:kinsoku w:val="0"/>
        <w:overflowPunct w:val="0"/>
        <w:spacing w:after="240" w:line="263" w:lineRule="auto"/>
        <w:ind w:right="578"/>
        <w:jc w:val="both"/>
      </w:pPr>
      <w:r w:rsidRPr="0075634B">
        <w:t>The survey instrument is intended for child care centers that are participating in Be Active Kids.</w:t>
      </w:r>
    </w:p>
    <w:p w:rsidR="00420D20" w:rsidRPr="0075634B" w:rsidRDefault="00420D20" w:rsidP="00420D20">
      <w:pPr>
        <w:numPr>
          <w:ilvl w:val="0"/>
          <w:numId w:val="3"/>
        </w:numPr>
        <w:kinsoku w:val="0"/>
        <w:overflowPunct w:val="0"/>
        <w:spacing w:after="240" w:line="263" w:lineRule="auto"/>
        <w:ind w:right="578"/>
        <w:jc w:val="both"/>
        <w:rPr>
          <w:b/>
        </w:rPr>
      </w:pPr>
      <w:r w:rsidRPr="0075634B">
        <w:rPr>
          <w:b/>
        </w:rPr>
        <w:t xml:space="preserve">Type of Assessment: </w:t>
      </w:r>
      <w:r w:rsidRPr="0075634B">
        <w:t>Child Care Facility Self-Report</w:t>
      </w:r>
      <w:r w:rsidRPr="0075634B">
        <w:rPr>
          <w:b/>
        </w:rPr>
        <w:t xml:space="preserve">  </w:t>
      </w:r>
    </w:p>
    <w:p w:rsidR="00420D20" w:rsidRPr="0075634B" w:rsidRDefault="00420D20" w:rsidP="00420D20">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75634B">
        <w:rPr>
          <w:b/>
          <w:spacing w:val="5"/>
          <w:kern w:val="20"/>
          <w:sz w:val="18"/>
        </w:rPr>
        <w:t>SMART START OUTCOMES</w:t>
      </w:r>
    </w:p>
    <w:p w:rsidR="00420D20" w:rsidRPr="0075634B" w:rsidRDefault="00420D20" w:rsidP="00420D20">
      <w:pPr>
        <w:spacing w:after="240" w:line="312" w:lineRule="auto"/>
        <w:contextualSpacing/>
      </w:pPr>
      <w:r w:rsidRPr="0075634B">
        <w:t>Increase in the provider practice of healthy behaviors</w:t>
      </w:r>
    </w:p>
    <w:p w:rsidR="00420D20" w:rsidRPr="0075634B" w:rsidRDefault="00420D20" w:rsidP="00420D20">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75634B">
        <w:rPr>
          <w:b/>
          <w:spacing w:val="5"/>
          <w:kern w:val="20"/>
          <w:sz w:val="18"/>
        </w:rPr>
        <w:t>OUTCOMES REPORTING SUMMARY</w:t>
      </w:r>
    </w:p>
    <w:tbl>
      <w:tblPr>
        <w:tblW w:w="9545" w:type="dxa"/>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4772"/>
        <w:gridCol w:w="4773"/>
      </w:tblGrid>
      <w:tr w:rsidR="00420D20" w:rsidRPr="0075634B" w:rsidTr="00B409A1">
        <w:trPr>
          <w:cantSplit/>
          <w:trHeight w:val="675"/>
          <w:jc w:val="center"/>
        </w:trPr>
        <w:tc>
          <w:tcPr>
            <w:tcW w:w="9545" w:type="dxa"/>
            <w:gridSpan w:val="2"/>
          </w:tcPr>
          <w:p w:rsidR="00420D20" w:rsidRPr="0075634B" w:rsidRDefault="00420D20" w:rsidP="00B409A1">
            <w:pPr>
              <w:keepNext/>
              <w:spacing w:before="80"/>
              <w:jc w:val="center"/>
              <w:rPr>
                <w:b/>
                <w:bCs/>
                <w:caps/>
                <w:sz w:val="18"/>
                <w:szCs w:val="18"/>
                <w:highlight w:val="yellow"/>
              </w:rPr>
            </w:pPr>
          </w:p>
          <w:p w:rsidR="00420D20" w:rsidRPr="0075634B" w:rsidRDefault="00420D20" w:rsidP="00B409A1">
            <w:pPr>
              <w:keepNext/>
              <w:spacing w:before="80"/>
              <w:jc w:val="center"/>
              <w:rPr>
                <w:b/>
                <w:caps/>
                <w:szCs w:val="22"/>
              </w:rPr>
            </w:pPr>
            <w:r w:rsidRPr="0075634B">
              <w:rPr>
                <w:b/>
                <w:bCs/>
                <w:caps/>
                <w:szCs w:val="22"/>
              </w:rPr>
              <w:t xml:space="preserve">Unit: </w:t>
            </w:r>
            <w:r w:rsidRPr="0075634B">
              <w:rPr>
                <w:caps/>
                <w:szCs w:val="22"/>
              </w:rPr>
              <w:t xml:space="preserve">Child care </w:t>
            </w:r>
            <w:r>
              <w:rPr>
                <w:caps/>
                <w:szCs w:val="22"/>
              </w:rPr>
              <w:t>teachers</w:t>
            </w:r>
          </w:p>
          <w:p w:rsidR="00420D20" w:rsidRPr="0075634B" w:rsidRDefault="00420D20" w:rsidP="00B409A1">
            <w:pPr>
              <w:keepNext/>
              <w:jc w:val="center"/>
              <w:rPr>
                <w:b/>
                <w:caps/>
                <w:szCs w:val="22"/>
              </w:rPr>
            </w:pPr>
          </w:p>
          <w:p w:rsidR="00420D20" w:rsidRPr="0075634B" w:rsidRDefault="00420D20" w:rsidP="00B409A1">
            <w:pPr>
              <w:keepNext/>
              <w:spacing w:before="80"/>
              <w:jc w:val="center"/>
              <w:rPr>
                <w:b/>
                <w:caps/>
                <w:szCs w:val="22"/>
              </w:rPr>
            </w:pPr>
            <w:r w:rsidRPr="0075634B">
              <w:rPr>
                <w:b/>
                <w:bCs/>
                <w:caps/>
                <w:szCs w:val="22"/>
              </w:rPr>
              <w:t xml:space="preserve">indicator: </w:t>
            </w:r>
            <w:r>
              <w:rPr>
                <w:caps/>
                <w:szCs w:val="22"/>
              </w:rPr>
              <w:t>amount of</w:t>
            </w:r>
            <w:r w:rsidRPr="0075634B">
              <w:rPr>
                <w:caps/>
                <w:szCs w:val="22"/>
              </w:rPr>
              <w:t xml:space="preserve"> time </w:t>
            </w:r>
            <w:r>
              <w:rPr>
                <w:caps/>
                <w:szCs w:val="22"/>
              </w:rPr>
              <w:t>each</w:t>
            </w:r>
            <w:r w:rsidRPr="0075634B">
              <w:rPr>
                <w:caps/>
                <w:szCs w:val="22"/>
              </w:rPr>
              <w:t xml:space="preserve"> day children spend in high levels of physical activity</w:t>
            </w:r>
          </w:p>
          <w:p w:rsidR="00420D20" w:rsidRPr="0075634B" w:rsidRDefault="00420D20" w:rsidP="00B409A1">
            <w:pPr>
              <w:keepNext/>
              <w:spacing w:before="80" w:line="120" w:lineRule="auto"/>
              <w:jc w:val="center"/>
              <w:rPr>
                <w:b/>
                <w:caps/>
                <w:sz w:val="18"/>
                <w:szCs w:val="18"/>
                <w:highlight w:val="yellow"/>
              </w:rPr>
            </w:pPr>
          </w:p>
        </w:tc>
      </w:tr>
      <w:tr w:rsidR="00420D20" w:rsidRPr="0075634B" w:rsidTr="00B409A1">
        <w:trPr>
          <w:cantSplit/>
          <w:trHeight w:val="675"/>
          <w:jc w:val="center"/>
        </w:trPr>
        <w:tc>
          <w:tcPr>
            <w:tcW w:w="9545" w:type="dxa"/>
            <w:gridSpan w:val="2"/>
          </w:tcPr>
          <w:p w:rsidR="00420D20" w:rsidRPr="0075634B" w:rsidRDefault="00420D20" w:rsidP="00B409A1">
            <w:pPr>
              <w:jc w:val="center"/>
              <w:rPr>
                <w:b/>
                <w:bCs/>
              </w:rPr>
            </w:pPr>
            <w:r w:rsidRPr="0075634B">
              <w:rPr>
                <w:b/>
                <w:caps/>
                <w:spacing w:val="20"/>
                <w:kern w:val="16"/>
                <w:sz w:val="18"/>
              </w:rPr>
              <w:t xml:space="preserve">Number of child care </w:t>
            </w:r>
            <w:r>
              <w:rPr>
                <w:b/>
                <w:caps/>
                <w:spacing w:val="20"/>
                <w:kern w:val="16"/>
                <w:sz w:val="18"/>
              </w:rPr>
              <w:t>teachers</w:t>
            </w:r>
            <w:r w:rsidRPr="0075634B">
              <w:rPr>
                <w:b/>
                <w:caps/>
                <w:spacing w:val="20"/>
                <w:kern w:val="16"/>
                <w:sz w:val="18"/>
              </w:rPr>
              <w:t xml:space="preserve"> with a Post-Survey in the reporting period* </w:t>
            </w:r>
            <w:r w:rsidRPr="0075634B">
              <w:rPr>
                <w:b/>
                <w:caps/>
                <w:spacing w:val="20"/>
                <w:kern w:val="16"/>
                <w:sz w:val="18"/>
              </w:rPr>
              <w:softHyphen/>
            </w:r>
            <w:r w:rsidRPr="0075634B">
              <w:rPr>
                <w:b/>
                <w:caps/>
                <w:spacing w:val="20"/>
                <w:kern w:val="16"/>
                <w:sz w:val="18"/>
              </w:rPr>
              <w:softHyphen/>
            </w:r>
            <w:r w:rsidRPr="0075634B">
              <w:rPr>
                <w:b/>
                <w:bCs/>
              </w:rPr>
              <w:t>____</w:t>
            </w:r>
          </w:p>
          <w:p w:rsidR="00420D20" w:rsidRPr="0075634B" w:rsidRDefault="00420D20" w:rsidP="00B409A1">
            <w:pPr>
              <w:spacing w:line="48" w:lineRule="auto"/>
              <w:rPr>
                <w:b/>
                <w:caps/>
                <w:spacing w:val="20"/>
                <w:kern w:val="16"/>
                <w:sz w:val="18"/>
              </w:rPr>
            </w:pPr>
          </w:p>
          <w:p w:rsidR="00420D20" w:rsidRPr="0075634B" w:rsidRDefault="00420D20" w:rsidP="00B409A1">
            <w:pPr>
              <w:spacing w:line="48" w:lineRule="auto"/>
              <w:rPr>
                <w:b/>
                <w:caps/>
                <w:spacing w:val="20"/>
                <w:kern w:val="16"/>
                <w:sz w:val="18"/>
              </w:rPr>
            </w:pPr>
          </w:p>
          <w:p w:rsidR="00420D20" w:rsidRPr="0075634B" w:rsidRDefault="00420D20" w:rsidP="00B409A1">
            <w:pPr>
              <w:jc w:val="center"/>
              <w:rPr>
                <w:b/>
                <w:bCs/>
                <w:sz w:val="18"/>
                <w:szCs w:val="18"/>
                <w:highlight w:val="yellow"/>
              </w:rPr>
            </w:pPr>
            <w:r w:rsidRPr="0075634B">
              <w:rPr>
                <w:b/>
                <w:i/>
                <w:caps/>
                <w:spacing w:val="20"/>
                <w:kern w:val="16"/>
                <w:sz w:val="18"/>
                <w:u w:val="single"/>
              </w:rPr>
              <w:t>Of those</w:t>
            </w:r>
            <w:r w:rsidRPr="0075634B">
              <w:rPr>
                <w:b/>
                <w:i/>
                <w:caps/>
                <w:spacing w:val="20"/>
                <w:kern w:val="16"/>
                <w:sz w:val="18"/>
              </w:rPr>
              <w:t>:</w:t>
            </w:r>
          </w:p>
        </w:tc>
      </w:tr>
      <w:tr w:rsidR="00420D20" w:rsidRPr="0075634B" w:rsidTr="00B409A1">
        <w:trPr>
          <w:cantSplit/>
          <w:trHeight w:val="300"/>
          <w:jc w:val="center"/>
        </w:trPr>
        <w:tc>
          <w:tcPr>
            <w:tcW w:w="4772" w:type="dxa"/>
          </w:tcPr>
          <w:p w:rsidR="00420D20" w:rsidRPr="0075634B" w:rsidRDefault="00420D20" w:rsidP="00B409A1">
            <w:pPr>
              <w:keepNext/>
              <w:spacing w:before="80"/>
              <w:jc w:val="center"/>
              <w:rPr>
                <w:b/>
                <w:bCs/>
                <w:caps/>
                <w:szCs w:val="22"/>
              </w:rPr>
            </w:pPr>
            <w:r w:rsidRPr="0075634B">
              <w:rPr>
                <w:b/>
                <w:bCs/>
                <w:caps/>
                <w:szCs w:val="22"/>
              </w:rPr>
              <w:lastRenderedPageBreak/>
              <w:t>PRE</w:t>
            </w:r>
          </w:p>
        </w:tc>
        <w:tc>
          <w:tcPr>
            <w:tcW w:w="4773" w:type="dxa"/>
          </w:tcPr>
          <w:p w:rsidR="00420D20" w:rsidRPr="0075634B" w:rsidRDefault="00420D20" w:rsidP="00B409A1">
            <w:pPr>
              <w:keepNext/>
              <w:spacing w:before="80"/>
              <w:jc w:val="center"/>
              <w:rPr>
                <w:b/>
                <w:bCs/>
                <w:caps/>
                <w:szCs w:val="22"/>
              </w:rPr>
            </w:pPr>
            <w:r w:rsidRPr="0075634B">
              <w:rPr>
                <w:b/>
                <w:bCs/>
                <w:caps/>
                <w:szCs w:val="22"/>
              </w:rPr>
              <w:t>POST</w:t>
            </w:r>
          </w:p>
        </w:tc>
      </w:tr>
      <w:tr w:rsidR="00420D20" w:rsidRPr="0075634B" w:rsidTr="00B409A1">
        <w:trPr>
          <w:cantSplit/>
          <w:trHeight w:val="354"/>
          <w:jc w:val="center"/>
        </w:trPr>
        <w:tc>
          <w:tcPr>
            <w:tcW w:w="4772" w:type="dxa"/>
          </w:tcPr>
          <w:p w:rsidR="00420D20" w:rsidRPr="0075634B" w:rsidRDefault="00420D20" w:rsidP="00B409A1">
            <w:pPr>
              <w:rPr>
                <w:i/>
                <w:szCs w:val="22"/>
              </w:rPr>
            </w:pPr>
            <w:r w:rsidRPr="0075634B">
              <w:rPr>
                <w:i/>
                <w:szCs w:val="22"/>
              </w:rPr>
              <w:t># reporting 0-29 minutes that “children spend in high levels of physical activity (i.e. TOTAL number of structured and unstructured physical activity combined) each day while under your care”___</w:t>
            </w:r>
          </w:p>
          <w:p w:rsidR="00420D20" w:rsidRPr="0075634B" w:rsidRDefault="00420D20" w:rsidP="00B409A1">
            <w:pPr>
              <w:rPr>
                <w:i/>
                <w:szCs w:val="22"/>
              </w:rPr>
            </w:pPr>
          </w:p>
          <w:p w:rsidR="00420D20" w:rsidRPr="0075634B" w:rsidRDefault="00420D20" w:rsidP="00B409A1">
            <w:pPr>
              <w:rPr>
                <w:i/>
                <w:szCs w:val="22"/>
              </w:rPr>
            </w:pPr>
            <w:r w:rsidRPr="0075634B">
              <w:rPr>
                <w:i/>
                <w:szCs w:val="22"/>
              </w:rPr>
              <w:t># reporting 30-59 minutes that “children spend in high levels of physical activity (i.e. TOTAL number of structured and unstructured physical activity combined) each day while under your care”___</w:t>
            </w:r>
          </w:p>
          <w:p w:rsidR="00420D20" w:rsidRPr="0075634B" w:rsidRDefault="00420D20" w:rsidP="00B409A1">
            <w:pPr>
              <w:rPr>
                <w:i/>
                <w:szCs w:val="22"/>
              </w:rPr>
            </w:pPr>
          </w:p>
          <w:p w:rsidR="00420D20" w:rsidRPr="0075634B" w:rsidRDefault="00420D20" w:rsidP="00B409A1">
            <w:pPr>
              <w:rPr>
                <w:i/>
                <w:szCs w:val="22"/>
              </w:rPr>
            </w:pPr>
            <w:r w:rsidRPr="0075634B">
              <w:rPr>
                <w:i/>
                <w:szCs w:val="22"/>
              </w:rPr>
              <w:t># reporting 60-119 minutes that “children spend in high levels of physical activity (i.e. TOTAL number of structured and unstructured physical activity combined) each day while under your care”___</w:t>
            </w:r>
          </w:p>
          <w:p w:rsidR="00420D20" w:rsidRPr="0075634B" w:rsidRDefault="00420D20" w:rsidP="00B409A1">
            <w:pPr>
              <w:rPr>
                <w:i/>
                <w:szCs w:val="22"/>
              </w:rPr>
            </w:pPr>
          </w:p>
          <w:p w:rsidR="00420D20" w:rsidRPr="0075634B" w:rsidRDefault="00420D20" w:rsidP="00B409A1">
            <w:pPr>
              <w:rPr>
                <w:i/>
                <w:szCs w:val="22"/>
              </w:rPr>
            </w:pPr>
            <w:r w:rsidRPr="0075634B">
              <w:rPr>
                <w:i/>
                <w:szCs w:val="22"/>
              </w:rPr>
              <w:t># reporting 120 minutes or more that “children spend in high levels of physical activity (i.e. TOTAL number of structured and unstructured physical activity combined) each day while under your care”___</w:t>
            </w:r>
          </w:p>
          <w:p w:rsidR="00420D20" w:rsidRPr="0075634B" w:rsidRDefault="00420D20" w:rsidP="00B409A1">
            <w:pPr>
              <w:rPr>
                <w:i/>
                <w:szCs w:val="22"/>
              </w:rPr>
            </w:pPr>
          </w:p>
          <w:p w:rsidR="00420D20" w:rsidRPr="0075634B" w:rsidRDefault="00420D20" w:rsidP="00B409A1">
            <w:pPr>
              <w:rPr>
                <w:i/>
                <w:szCs w:val="22"/>
              </w:rPr>
            </w:pPr>
            <w:r w:rsidRPr="0075634B">
              <w:rPr>
                <w:i/>
                <w:szCs w:val="22"/>
              </w:rPr>
              <w:t>Average number of structured (teacher-led) minutes reported___</w:t>
            </w:r>
          </w:p>
          <w:p w:rsidR="00420D20" w:rsidRPr="0075634B" w:rsidRDefault="00420D20" w:rsidP="00B409A1">
            <w:pPr>
              <w:rPr>
                <w:i/>
                <w:szCs w:val="22"/>
              </w:rPr>
            </w:pPr>
          </w:p>
          <w:p w:rsidR="00420D20" w:rsidRPr="0075634B" w:rsidRDefault="00420D20" w:rsidP="00B409A1">
            <w:pPr>
              <w:rPr>
                <w:i/>
                <w:szCs w:val="22"/>
              </w:rPr>
            </w:pPr>
            <w:r w:rsidRPr="0075634B">
              <w:rPr>
                <w:i/>
                <w:szCs w:val="22"/>
              </w:rPr>
              <w:t>Average number of unstructured (child-led) minutes reported___</w:t>
            </w:r>
          </w:p>
          <w:p w:rsidR="00420D20" w:rsidRPr="0075634B" w:rsidRDefault="00420D20" w:rsidP="00B409A1">
            <w:pPr>
              <w:rPr>
                <w:i/>
                <w:szCs w:val="22"/>
              </w:rPr>
            </w:pPr>
          </w:p>
          <w:p w:rsidR="00420D20" w:rsidRPr="0075634B" w:rsidRDefault="00420D20" w:rsidP="00B409A1">
            <w:pPr>
              <w:rPr>
                <w:i/>
                <w:szCs w:val="22"/>
              </w:rPr>
            </w:pPr>
            <w:r w:rsidRPr="0075634B">
              <w:rPr>
                <w:i/>
                <w:szCs w:val="22"/>
              </w:rPr>
              <w:t># of</w:t>
            </w:r>
            <w:r>
              <w:rPr>
                <w:i/>
                <w:szCs w:val="22"/>
              </w:rPr>
              <w:t xml:space="preserve"> teachers completing both a baseline and one-month follow-up survey</w:t>
            </w:r>
            <w:r w:rsidRPr="0075634B">
              <w:rPr>
                <w:i/>
                <w:szCs w:val="22"/>
              </w:rPr>
              <w:t>___</w:t>
            </w:r>
          </w:p>
        </w:tc>
        <w:tc>
          <w:tcPr>
            <w:tcW w:w="4773" w:type="dxa"/>
          </w:tcPr>
          <w:p w:rsidR="00420D20" w:rsidRPr="0075634B" w:rsidRDefault="00420D20" w:rsidP="00B409A1">
            <w:pPr>
              <w:rPr>
                <w:i/>
                <w:szCs w:val="22"/>
              </w:rPr>
            </w:pPr>
            <w:r w:rsidRPr="0075634B">
              <w:rPr>
                <w:i/>
                <w:szCs w:val="22"/>
              </w:rPr>
              <w:t># reporting 0-29 minutes that “children spend in high levels of physical activity (i.e. TOTAL number of structured and unstructured physical activity combined) each day while under your care”___</w:t>
            </w:r>
          </w:p>
          <w:p w:rsidR="00420D20" w:rsidRPr="0075634B" w:rsidRDefault="00420D20" w:rsidP="00B409A1">
            <w:pPr>
              <w:rPr>
                <w:i/>
                <w:szCs w:val="22"/>
              </w:rPr>
            </w:pPr>
          </w:p>
          <w:p w:rsidR="00420D20" w:rsidRPr="0075634B" w:rsidRDefault="00420D20" w:rsidP="00B409A1">
            <w:pPr>
              <w:rPr>
                <w:i/>
                <w:szCs w:val="22"/>
              </w:rPr>
            </w:pPr>
            <w:r w:rsidRPr="0075634B">
              <w:rPr>
                <w:i/>
                <w:szCs w:val="22"/>
              </w:rPr>
              <w:t># reporting 30-59 minutes that “children spend in high levels of physical activity (i.e. TOTAL number of structured and unstructured physical activity combined) each day while under your care”___</w:t>
            </w:r>
          </w:p>
          <w:p w:rsidR="00420D20" w:rsidRPr="0075634B" w:rsidRDefault="00420D20" w:rsidP="00B409A1">
            <w:pPr>
              <w:rPr>
                <w:i/>
                <w:szCs w:val="22"/>
              </w:rPr>
            </w:pPr>
          </w:p>
          <w:p w:rsidR="00420D20" w:rsidRPr="0075634B" w:rsidRDefault="00420D20" w:rsidP="00B409A1">
            <w:pPr>
              <w:rPr>
                <w:i/>
                <w:szCs w:val="22"/>
              </w:rPr>
            </w:pPr>
            <w:r w:rsidRPr="0075634B">
              <w:rPr>
                <w:i/>
                <w:szCs w:val="22"/>
              </w:rPr>
              <w:t># reporting 60-119 minutes that “children spend in high levels of physical activity (i.e. TOTAL number of structured and unstructured physical activity combined) each day while under your care”___</w:t>
            </w:r>
          </w:p>
          <w:p w:rsidR="00420D20" w:rsidRPr="0075634B" w:rsidRDefault="00420D20" w:rsidP="00B409A1">
            <w:pPr>
              <w:rPr>
                <w:i/>
                <w:szCs w:val="22"/>
              </w:rPr>
            </w:pPr>
          </w:p>
          <w:p w:rsidR="00420D20" w:rsidRPr="0075634B" w:rsidRDefault="00420D20" w:rsidP="00B409A1">
            <w:pPr>
              <w:rPr>
                <w:i/>
                <w:szCs w:val="22"/>
              </w:rPr>
            </w:pPr>
            <w:r w:rsidRPr="0075634B">
              <w:rPr>
                <w:i/>
                <w:szCs w:val="22"/>
              </w:rPr>
              <w:t># reporting 120 minutes or more that “children spend in high levels of physical activity (i.e. TOTAL number of structured and unstructured physical activity combined) each day while under your care”___</w:t>
            </w:r>
          </w:p>
          <w:p w:rsidR="00420D20" w:rsidRPr="0075634B" w:rsidRDefault="00420D20" w:rsidP="00B409A1">
            <w:pPr>
              <w:rPr>
                <w:i/>
                <w:szCs w:val="22"/>
              </w:rPr>
            </w:pPr>
          </w:p>
          <w:p w:rsidR="00420D20" w:rsidRPr="0075634B" w:rsidRDefault="00420D20" w:rsidP="00B409A1">
            <w:pPr>
              <w:rPr>
                <w:i/>
                <w:szCs w:val="22"/>
              </w:rPr>
            </w:pPr>
            <w:r w:rsidRPr="0075634B">
              <w:rPr>
                <w:i/>
                <w:szCs w:val="22"/>
              </w:rPr>
              <w:t>Average number of structured (teacher-led) minutes reported___</w:t>
            </w:r>
          </w:p>
          <w:p w:rsidR="00420D20" w:rsidRPr="0075634B" w:rsidRDefault="00420D20" w:rsidP="00B409A1">
            <w:pPr>
              <w:rPr>
                <w:i/>
                <w:szCs w:val="22"/>
              </w:rPr>
            </w:pPr>
          </w:p>
          <w:p w:rsidR="00420D20" w:rsidRPr="0075634B" w:rsidRDefault="00420D20" w:rsidP="00B409A1">
            <w:pPr>
              <w:rPr>
                <w:i/>
                <w:szCs w:val="22"/>
              </w:rPr>
            </w:pPr>
            <w:r w:rsidRPr="0075634B">
              <w:rPr>
                <w:i/>
                <w:szCs w:val="22"/>
              </w:rPr>
              <w:t>Average number of unstructured (child-led) minutes reported___</w:t>
            </w:r>
          </w:p>
          <w:p w:rsidR="00420D20" w:rsidRPr="0075634B" w:rsidRDefault="00420D20" w:rsidP="00B409A1">
            <w:pPr>
              <w:rPr>
                <w:i/>
                <w:szCs w:val="22"/>
                <w:highlight w:val="yellow"/>
              </w:rPr>
            </w:pPr>
          </w:p>
          <w:p w:rsidR="00420D20" w:rsidRPr="0075634B" w:rsidRDefault="00420D20" w:rsidP="00B409A1">
            <w:pPr>
              <w:rPr>
                <w:i/>
                <w:szCs w:val="22"/>
                <w:highlight w:val="yellow"/>
              </w:rPr>
            </w:pPr>
            <w:r w:rsidRPr="0075634B">
              <w:rPr>
                <w:i/>
                <w:szCs w:val="22"/>
              </w:rPr>
              <w:t># of</w:t>
            </w:r>
            <w:r>
              <w:rPr>
                <w:i/>
                <w:szCs w:val="22"/>
              </w:rPr>
              <w:t xml:space="preserve"> teachers completing both a baseline and one-month follow-up survey</w:t>
            </w:r>
            <w:r w:rsidRPr="0075634B">
              <w:rPr>
                <w:i/>
                <w:szCs w:val="22"/>
              </w:rPr>
              <w:t>___</w:t>
            </w:r>
          </w:p>
        </w:tc>
      </w:tr>
    </w:tbl>
    <w:p w:rsidR="00420D20" w:rsidRPr="0075634B" w:rsidRDefault="00420D20" w:rsidP="00420D20">
      <w:pPr>
        <w:kinsoku w:val="0"/>
        <w:overflowPunct w:val="0"/>
        <w:spacing w:after="240" w:line="240" w:lineRule="atLeast"/>
        <w:jc w:val="both"/>
        <w:rPr>
          <w:i/>
          <w:sz w:val="18"/>
          <w:szCs w:val="18"/>
        </w:rPr>
      </w:pPr>
      <w:r w:rsidRPr="0075634B">
        <w:rPr>
          <w:i/>
          <w:sz w:val="18"/>
          <w:szCs w:val="18"/>
        </w:rPr>
        <w:t xml:space="preserve">*Outcome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 </w:t>
      </w:r>
    </w:p>
    <w:p w:rsidR="00420D20" w:rsidRPr="0075634B" w:rsidRDefault="00420D20" w:rsidP="00420D20">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75634B">
        <w:rPr>
          <w:b/>
          <w:spacing w:val="5"/>
          <w:kern w:val="20"/>
          <w:sz w:val="18"/>
        </w:rPr>
        <w:t>ADDITIONAL GUIDANCE</w:t>
      </w:r>
    </w:p>
    <w:p w:rsidR="00420D20" w:rsidRPr="0075634B" w:rsidRDefault="00420D20" w:rsidP="00420D20">
      <w:pPr>
        <w:spacing w:after="160" w:line="259" w:lineRule="auto"/>
        <w:jc w:val="both"/>
        <w:rPr>
          <w:rFonts w:eastAsia="Calibri" w:cs="Open Sans"/>
          <w:szCs w:val="22"/>
        </w:rPr>
      </w:pPr>
      <w:r w:rsidRPr="0075634B">
        <w:rPr>
          <w:rFonts w:eastAsia="Calibri" w:cs="Open Sans"/>
          <w:szCs w:val="22"/>
        </w:rPr>
        <w:t xml:space="preserve">Data should only be reported for </w:t>
      </w:r>
      <w:r>
        <w:rPr>
          <w:rFonts w:eastAsia="Calibri" w:cs="Open Sans"/>
          <w:szCs w:val="22"/>
        </w:rPr>
        <w:t>teachers</w:t>
      </w:r>
      <w:r w:rsidRPr="0075634B">
        <w:rPr>
          <w:rFonts w:eastAsia="Calibri" w:cs="Open Sans"/>
          <w:szCs w:val="22"/>
        </w:rPr>
        <w:t xml:space="preserve"> that complete both a baseline and </w:t>
      </w:r>
      <w:r>
        <w:rPr>
          <w:rFonts w:eastAsia="Calibri" w:cs="Open Sans"/>
          <w:szCs w:val="22"/>
        </w:rPr>
        <w:t>one</w:t>
      </w:r>
      <w:r w:rsidRPr="0075634B">
        <w:rPr>
          <w:rFonts w:eastAsia="Calibri" w:cs="Open Sans"/>
          <w:szCs w:val="22"/>
        </w:rPr>
        <w:t>-month follow</w:t>
      </w:r>
      <w:r>
        <w:rPr>
          <w:rFonts w:eastAsia="Calibri" w:cs="Open Sans"/>
          <w:szCs w:val="22"/>
        </w:rPr>
        <w:t>-</w:t>
      </w:r>
      <w:r w:rsidRPr="0075634B">
        <w:rPr>
          <w:rFonts w:eastAsia="Calibri" w:cs="Open Sans"/>
          <w:szCs w:val="22"/>
        </w:rPr>
        <w:t xml:space="preserve">up survey. </w:t>
      </w:r>
    </w:p>
    <w:p w:rsidR="00420D20" w:rsidRPr="0075634B" w:rsidRDefault="00420D20" w:rsidP="00420D20">
      <w:pPr>
        <w:spacing w:after="160" w:line="259" w:lineRule="auto"/>
        <w:jc w:val="center"/>
        <w:rPr>
          <w:rFonts w:cs="Arial"/>
          <w:color w:val="333333"/>
          <w:szCs w:val="22"/>
          <w:shd w:val="clear" w:color="auto" w:fill="FFFFFF"/>
        </w:rPr>
      </w:pPr>
      <w:r>
        <w:rPr>
          <w:noProof/>
          <w:color w:val="2B579A"/>
          <w:shd w:val="clear" w:color="auto" w:fill="E6E6E6"/>
        </w:rPr>
        <w:drawing>
          <wp:inline distT="0" distB="0" distL="0" distR="0" wp14:anchorId="756F38CD" wp14:editId="2D432BC3">
            <wp:extent cx="4152900" cy="742950"/>
            <wp:effectExtent l="0" t="0" r="0" b="0"/>
            <wp:docPr id="798839742" name="Picture 798839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14">
                      <a:extLst>
                        <a:ext uri="{28A0092B-C50C-407E-A947-70E740481C1C}">
                          <a14:useLocalDpi xmlns:a14="http://schemas.microsoft.com/office/drawing/2010/main" val="0"/>
                        </a:ext>
                      </a:extLst>
                    </a:blip>
                    <a:stretch>
                      <a:fillRect/>
                    </a:stretch>
                  </pic:blipFill>
                  <pic:spPr>
                    <a:xfrm>
                      <a:off x="0" y="0"/>
                      <a:ext cx="4152900" cy="742950"/>
                    </a:xfrm>
                    <a:prstGeom prst="rect">
                      <a:avLst/>
                    </a:prstGeom>
                  </pic:spPr>
                </pic:pic>
              </a:graphicData>
            </a:graphic>
          </wp:inline>
        </w:drawing>
      </w:r>
    </w:p>
    <w:p w:rsidR="00420D20" w:rsidRPr="0075634B" w:rsidRDefault="00420D20" w:rsidP="00420D20">
      <w:pPr>
        <w:keepNext/>
        <w:keepLines/>
        <w:pBdr>
          <w:top w:val="single" w:sz="4" w:space="1" w:color="auto"/>
          <w:bottom w:val="single" w:sz="4" w:space="1" w:color="auto"/>
        </w:pBdr>
        <w:spacing w:before="120" w:after="120" w:line="240" w:lineRule="atLeast"/>
        <w:ind w:firstLine="360"/>
        <w:jc w:val="center"/>
        <w:outlineLvl w:val="3"/>
        <w:rPr>
          <w:rFonts w:eastAsia="Calibri"/>
          <w:b/>
          <w:spacing w:val="5"/>
          <w:kern w:val="20"/>
          <w:sz w:val="18"/>
        </w:rPr>
      </w:pPr>
      <w:r w:rsidRPr="0075634B">
        <w:rPr>
          <w:rFonts w:eastAsia="Calibri"/>
          <w:b/>
          <w:spacing w:val="5"/>
          <w:kern w:val="20"/>
          <w:sz w:val="18"/>
        </w:rPr>
        <w:t>FABRIK GUIDANCE</w:t>
      </w:r>
    </w:p>
    <w:p w:rsidR="00420D20" w:rsidRPr="0075634B" w:rsidRDefault="00420D20" w:rsidP="00420D20">
      <w:pPr>
        <w:spacing w:after="200"/>
        <w:rPr>
          <w:rFonts w:eastAsia="Calibri"/>
          <w:b/>
          <w:szCs w:val="22"/>
        </w:rPr>
      </w:pPr>
      <w:r w:rsidRPr="0075634B">
        <w:rPr>
          <w:rFonts w:eastAsia="Calibri"/>
          <w:b/>
          <w:szCs w:val="22"/>
        </w:rPr>
        <w:t>Be Active Kids Survey</w:t>
      </w:r>
    </w:p>
    <w:p w:rsidR="00420D20" w:rsidRPr="0075634B" w:rsidRDefault="00420D20" w:rsidP="00420D20">
      <w:pPr>
        <w:spacing w:after="200"/>
        <w:rPr>
          <w:rFonts w:ascii="Calibri" w:eastAsia="Calibri" w:hAnsi="Calibri"/>
          <w:szCs w:val="22"/>
        </w:rPr>
      </w:pPr>
      <w:r w:rsidRPr="0075634B">
        <w:rPr>
          <w:rFonts w:eastAsia="Calibri"/>
          <w:szCs w:val="22"/>
        </w:rPr>
        <w:t xml:space="preserve">Enter the number of respondents reporting each category on number 5 of the instrument. Then enter the average number of structured and unstructured minutes reported on number 6 of the instrument. Finally, enter the number of respondents for which you are reporting data.  </w:t>
      </w:r>
    </w:p>
    <w:p w:rsidR="00420D20" w:rsidRDefault="00420D20" w:rsidP="00420D20">
      <w:pPr>
        <w:rPr>
          <w:rFonts w:eastAsia="Calibri"/>
          <w:szCs w:val="22"/>
        </w:rPr>
      </w:pPr>
      <w:r>
        <w:rPr>
          <w:rFonts w:eastAsia="Calibri"/>
          <w:szCs w:val="22"/>
        </w:rPr>
        <w:br w:type="page"/>
      </w:r>
    </w:p>
    <w:p w:rsidR="00396D04" w:rsidRPr="00E75C2F" w:rsidRDefault="00396D04" w:rsidP="00396D04">
      <w:pPr>
        <w:pStyle w:val="Heading2"/>
        <w:rPr>
          <w:webHidden/>
        </w:rPr>
      </w:pPr>
      <w:bookmarkStart w:id="10" w:name="_Toc156479978"/>
      <w:r w:rsidRPr="0069564A">
        <w:rPr>
          <w:caps w:val="0"/>
          <w:webHidden/>
        </w:rPr>
        <w:lastRenderedPageBreak/>
        <w:t xml:space="preserve">BUSINESS ADMINISTRATION SCALE </w:t>
      </w:r>
      <w:r w:rsidRPr="00E75C2F">
        <w:rPr>
          <w:caps w:val="0"/>
          <w:webHidden/>
        </w:rPr>
        <w:t xml:space="preserve">FOR FAMILY CHILD CARE </w:t>
      </w:r>
      <w:r w:rsidRPr="0069564A">
        <w:rPr>
          <w:caps w:val="0"/>
          <w:webHidden/>
        </w:rPr>
        <w:t>(BAS)</w:t>
      </w:r>
      <w:bookmarkEnd w:id="10"/>
    </w:p>
    <w:bookmarkEnd w:id="7"/>
    <w:p w:rsidR="00396D04" w:rsidRDefault="00396D04" w:rsidP="00396D04">
      <w:pPr>
        <w:pStyle w:val="ListBullet"/>
        <w:numPr>
          <w:ilvl w:val="0"/>
          <w:numId w:val="0"/>
        </w:numPr>
        <w:kinsoku w:val="0"/>
        <w:overflowPunct w:val="0"/>
        <w:spacing w:line="263" w:lineRule="auto"/>
        <w:ind w:right="578"/>
        <w:jc w:val="center"/>
        <w:rPr>
          <w:b/>
        </w:rPr>
      </w:pPr>
    </w:p>
    <w:p w:rsidR="00396D04" w:rsidRPr="0069564A" w:rsidRDefault="00396D04" w:rsidP="00396D04">
      <w:pPr>
        <w:pStyle w:val="ListBullet"/>
        <w:numPr>
          <w:ilvl w:val="0"/>
          <w:numId w:val="0"/>
        </w:numPr>
        <w:kinsoku w:val="0"/>
        <w:overflowPunct w:val="0"/>
        <w:spacing w:line="263" w:lineRule="auto"/>
        <w:ind w:right="578"/>
        <w:jc w:val="center"/>
      </w:pPr>
      <w:r w:rsidRPr="00E75C2F">
        <w:rPr>
          <w:b/>
        </w:rPr>
        <w:t>Authors</w:t>
      </w:r>
      <w:r>
        <w:t>: Teri N. Talan</w:t>
      </w:r>
      <w:r w:rsidRPr="00E75C2F">
        <w:t xml:space="preserve">, Paula </w:t>
      </w:r>
      <w:proofErr w:type="spellStart"/>
      <w:r w:rsidRPr="00E75C2F">
        <w:t>Jorde</w:t>
      </w:r>
      <w:proofErr w:type="spellEnd"/>
      <w:r w:rsidRPr="00E75C2F">
        <w:t xml:space="preserve"> Bloom</w:t>
      </w:r>
    </w:p>
    <w:p w:rsidR="00396D04" w:rsidRDefault="00396D04" w:rsidP="00396D04">
      <w:pPr>
        <w:kinsoku w:val="0"/>
        <w:overflowPunct w:val="0"/>
        <w:autoSpaceDE w:val="0"/>
        <w:autoSpaceDN w:val="0"/>
        <w:adjustRightInd w:val="0"/>
        <w:ind w:left="359"/>
        <w:jc w:val="center"/>
      </w:pPr>
      <w:r w:rsidRPr="00E75C2F">
        <w:rPr>
          <w:b/>
        </w:rPr>
        <w:t>Publisher:</w:t>
      </w:r>
      <w:r w:rsidRPr="0069564A">
        <w:rPr>
          <w:b/>
          <w:bCs/>
          <w:spacing w:val="-2"/>
        </w:rPr>
        <w:t xml:space="preserve"> </w:t>
      </w:r>
      <w:r w:rsidRPr="00E75C2F">
        <w:t>Teachers College Press</w:t>
      </w:r>
    </w:p>
    <w:p w:rsidR="00396D04" w:rsidRPr="0069564A" w:rsidRDefault="00396D04" w:rsidP="00396D04">
      <w:pPr>
        <w:kinsoku w:val="0"/>
        <w:overflowPunct w:val="0"/>
        <w:autoSpaceDE w:val="0"/>
        <w:autoSpaceDN w:val="0"/>
        <w:adjustRightInd w:val="0"/>
        <w:ind w:left="359"/>
        <w:jc w:val="center"/>
      </w:pPr>
    </w:p>
    <w:p w:rsidR="00396D04" w:rsidRPr="0069564A" w:rsidRDefault="00396D04" w:rsidP="00396D04">
      <w:pPr>
        <w:pStyle w:val="Heading4"/>
      </w:pPr>
      <w:r w:rsidRPr="0069564A">
        <w:t>DESCRIPTION</w:t>
      </w:r>
    </w:p>
    <w:p w:rsidR="00396D04" w:rsidRPr="00175B46" w:rsidRDefault="00396D04" w:rsidP="00396D04">
      <w:pPr>
        <w:pStyle w:val="ListBullet"/>
        <w:numPr>
          <w:ilvl w:val="0"/>
          <w:numId w:val="0"/>
        </w:numPr>
        <w:kinsoku w:val="0"/>
        <w:overflowPunct w:val="0"/>
        <w:spacing w:line="144" w:lineRule="auto"/>
        <w:ind w:right="576"/>
      </w:pPr>
      <w:r w:rsidRPr="00175B46">
        <w:t>According to</w:t>
      </w:r>
      <w:r w:rsidRPr="0069564A">
        <w:t xml:space="preserve"> </w:t>
      </w:r>
      <w:r>
        <w:t>the authors:</w:t>
      </w:r>
    </w:p>
    <w:p w:rsidR="00396D04" w:rsidRPr="00E75C2F" w:rsidRDefault="00396D04" w:rsidP="00396D04">
      <w:pPr>
        <w:pStyle w:val="ListBullet"/>
        <w:numPr>
          <w:ilvl w:val="0"/>
          <w:numId w:val="0"/>
        </w:numPr>
        <w:kinsoku w:val="0"/>
        <w:overflowPunct w:val="0"/>
        <w:spacing w:line="263" w:lineRule="auto"/>
        <w:ind w:right="578"/>
        <w:rPr>
          <w:i/>
        </w:rPr>
      </w:pPr>
      <w:r w:rsidRPr="00E75C2F">
        <w:rPr>
          <w:i/>
        </w:rPr>
        <w:t xml:space="preserve">The </w:t>
      </w:r>
      <w:r w:rsidRPr="00E75C2F">
        <w:rPr>
          <w:rStyle w:val="Emphasis"/>
        </w:rPr>
        <w:t>Business Administration Scale for Family Child Care</w:t>
      </w:r>
      <w:r w:rsidRPr="00E75C2F">
        <w:rPr>
          <w:i/>
        </w:rPr>
        <w:t xml:space="preserve"> (BAS) is a reliable and easy-to-administer tool for measuring the overall quality of business and professional practices in family child care settings. Providers use the information from the BAS to learn about the quality of their practices and </w:t>
      </w:r>
      <w:proofErr w:type="gramStart"/>
      <w:r w:rsidRPr="00E75C2F">
        <w:rPr>
          <w:i/>
        </w:rPr>
        <w:t>take action</w:t>
      </w:r>
      <w:proofErr w:type="gramEnd"/>
      <w:r w:rsidRPr="00E75C2F">
        <w:rPr>
          <w:i/>
        </w:rPr>
        <w:t xml:space="preserve"> toward positive change.</w:t>
      </w:r>
    </w:p>
    <w:p w:rsidR="00396D04" w:rsidRDefault="00396D04" w:rsidP="00396D04">
      <w:pPr>
        <w:pStyle w:val="ListBullet"/>
        <w:numPr>
          <w:ilvl w:val="0"/>
          <w:numId w:val="0"/>
        </w:numPr>
        <w:kinsoku w:val="0"/>
        <w:overflowPunct w:val="0"/>
        <w:spacing w:after="0" w:line="263" w:lineRule="auto"/>
        <w:ind w:right="578"/>
      </w:pPr>
      <w:r w:rsidRPr="00E75C2F">
        <w:t>Source indicates:</w:t>
      </w:r>
    </w:p>
    <w:p w:rsidR="00396D04" w:rsidRPr="00E75C2F" w:rsidRDefault="00396D04" w:rsidP="00396D04">
      <w:pPr>
        <w:pStyle w:val="ListBullet"/>
        <w:numPr>
          <w:ilvl w:val="0"/>
          <w:numId w:val="0"/>
        </w:numPr>
        <w:kinsoku w:val="0"/>
        <w:overflowPunct w:val="0"/>
        <w:spacing w:after="0" w:line="144" w:lineRule="auto"/>
        <w:ind w:right="576"/>
      </w:pPr>
    </w:p>
    <w:p w:rsidR="00396D04" w:rsidRPr="00E75C2F" w:rsidRDefault="00396D04" w:rsidP="00396D04">
      <w:pPr>
        <w:pStyle w:val="ListBullet"/>
        <w:numPr>
          <w:ilvl w:val="0"/>
          <w:numId w:val="9"/>
        </w:numPr>
        <w:kinsoku w:val="0"/>
        <w:overflowPunct w:val="0"/>
        <w:spacing w:line="263" w:lineRule="auto"/>
        <w:ind w:right="578"/>
      </w:pPr>
      <w:r w:rsidRPr="0069564A">
        <w:rPr>
          <w:b/>
        </w:rPr>
        <w:t xml:space="preserve">Languages: </w:t>
      </w:r>
      <w:r w:rsidRPr="00E75C2F">
        <w:t>The BAS is available in English or Spanish</w:t>
      </w:r>
      <w:r>
        <w:t>.</w:t>
      </w:r>
    </w:p>
    <w:p w:rsidR="00396D04" w:rsidRPr="0069564A" w:rsidRDefault="00396D04" w:rsidP="00396D04">
      <w:pPr>
        <w:pStyle w:val="ListParagraph"/>
        <w:numPr>
          <w:ilvl w:val="0"/>
          <w:numId w:val="9"/>
        </w:numPr>
        <w:spacing w:before="100" w:beforeAutospacing="1" w:after="100" w:afterAutospacing="1"/>
        <w:rPr>
          <w:sz w:val="24"/>
          <w:szCs w:val="24"/>
        </w:rPr>
      </w:pPr>
      <w:r w:rsidRPr="00E75C2F">
        <w:rPr>
          <w:b/>
        </w:rPr>
        <w:t>Type of Assessment:</w:t>
      </w:r>
      <w:r w:rsidRPr="0069564A">
        <w:rPr>
          <w:b/>
        </w:rPr>
        <w:t xml:space="preserve"> </w:t>
      </w:r>
      <w:r w:rsidRPr="00E75C2F">
        <w:t xml:space="preserve">The BAS measures business and professional practices, reflecting the growing professional consensus that the quality of family child care is determined by more than a provider’s caring interactions with children.  The BAS measures quality on a 7-point scale in 10 items: </w:t>
      </w:r>
    </w:p>
    <w:p w:rsidR="00396D04" w:rsidRPr="00E75C2F" w:rsidRDefault="00396D04" w:rsidP="00396D04">
      <w:pPr>
        <w:pStyle w:val="ListParagraph"/>
        <w:numPr>
          <w:ilvl w:val="0"/>
          <w:numId w:val="30"/>
        </w:numPr>
        <w:spacing w:before="100" w:beforeAutospacing="1" w:after="100" w:afterAutospacing="1"/>
      </w:pPr>
      <w:r w:rsidRPr="00E75C2F">
        <w:t>Qualifications and professional development</w:t>
      </w:r>
    </w:p>
    <w:p w:rsidR="00396D04" w:rsidRPr="00E75C2F" w:rsidRDefault="00396D04" w:rsidP="00396D04">
      <w:pPr>
        <w:pStyle w:val="ListParagraph"/>
        <w:numPr>
          <w:ilvl w:val="0"/>
          <w:numId w:val="30"/>
        </w:numPr>
        <w:spacing w:before="100" w:beforeAutospacing="1" w:after="100" w:afterAutospacing="1"/>
      </w:pPr>
      <w:r w:rsidRPr="00E75C2F">
        <w:t>Income and benefits</w:t>
      </w:r>
    </w:p>
    <w:p w:rsidR="00396D04" w:rsidRPr="00E75C2F" w:rsidRDefault="00396D04" w:rsidP="00396D04">
      <w:pPr>
        <w:pStyle w:val="ListParagraph"/>
        <w:numPr>
          <w:ilvl w:val="0"/>
          <w:numId w:val="30"/>
        </w:numPr>
        <w:spacing w:before="100" w:beforeAutospacing="1" w:after="100" w:afterAutospacing="1"/>
      </w:pPr>
      <w:r w:rsidRPr="00E75C2F">
        <w:t>Work environment</w:t>
      </w:r>
    </w:p>
    <w:p w:rsidR="00396D04" w:rsidRPr="00E75C2F" w:rsidRDefault="00396D04" w:rsidP="00396D04">
      <w:pPr>
        <w:pStyle w:val="ListParagraph"/>
        <w:numPr>
          <w:ilvl w:val="0"/>
          <w:numId w:val="30"/>
        </w:numPr>
        <w:spacing w:before="100" w:beforeAutospacing="1" w:after="100" w:afterAutospacing="1"/>
      </w:pPr>
      <w:r w:rsidRPr="00E75C2F">
        <w:t>Fiscal management</w:t>
      </w:r>
    </w:p>
    <w:p w:rsidR="00396D04" w:rsidRPr="00E75C2F" w:rsidRDefault="00396D04" w:rsidP="00396D04">
      <w:pPr>
        <w:pStyle w:val="ListParagraph"/>
        <w:numPr>
          <w:ilvl w:val="0"/>
          <w:numId w:val="30"/>
        </w:numPr>
        <w:spacing w:before="100" w:beforeAutospacing="1" w:after="100" w:afterAutospacing="1"/>
      </w:pPr>
      <w:r w:rsidRPr="00E75C2F">
        <w:t>Recordkeeping</w:t>
      </w:r>
    </w:p>
    <w:p w:rsidR="00396D04" w:rsidRPr="00E75C2F" w:rsidRDefault="00396D04" w:rsidP="00396D04">
      <w:pPr>
        <w:pStyle w:val="ListParagraph"/>
        <w:numPr>
          <w:ilvl w:val="0"/>
          <w:numId w:val="30"/>
        </w:numPr>
        <w:spacing w:before="100" w:beforeAutospacing="1" w:after="100" w:afterAutospacing="1"/>
      </w:pPr>
      <w:r w:rsidRPr="00E75C2F">
        <w:t>Risk management</w:t>
      </w:r>
    </w:p>
    <w:p w:rsidR="00396D04" w:rsidRPr="00E75C2F" w:rsidRDefault="00396D04" w:rsidP="00396D04">
      <w:pPr>
        <w:pStyle w:val="ListParagraph"/>
        <w:numPr>
          <w:ilvl w:val="0"/>
          <w:numId w:val="30"/>
        </w:numPr>
        <w:spacing w:before="100" w:beforeAutospacing="1" w:after="100" w:afterAutospacing="1"/>
      </w:pPr>
      <w:r w:rsidRPr="00E75C2F">
        <w:t>Provider-parent communication</w:t>
      </w:r>
    </w:p>
    <w:p w:rsidR="00396D04" w:rsidRPr="00E75C2F" w:rsidRDefault="00396D04" w:rsidP="00396D04">
      <w:pPr>
        <w:pStyle w:val="ListParagraph"/>
        <w:numPr>
          <w:ilvl w:val="0"/>
          <w:numId w:val="30"/>
        </w:numPr>
        <w:spacing w:before="100" w:beforeAutospacing="1" w:after="100" w:afterAutospacing="1"/>
      </w:pPr>
      <w:r w:rsidRPr="00E75C2F">
        <w:t>Community resources</w:t>
      </w:r>
    </w:p>
    <w:p w:rsidR="00396D04" w:rsidRPr="00E75C2F" w:rsidRDefault="00396D04" w:rsidP="00396D04">
      <w:pPr>
        <w:pStyle w:val="ListParagraph"/>
        <w:numPr>
          <w:ilvl w:val="0"/>
          <w:numId w:val="30"/>
        </w:numPr>
        <w:spacing w:before="100" w:beforeAutospacing="1" w:after="100" w:afterAutospacing="1"/>
      </w:pPr>
      <w:r w:rsidRPr="00E75C2F">
        <w:t>Marketing and public relations</w:t>
      </w:r>
    </w:p>
    <w:p w:rsidR="00396D04" w:rsidRDefault="00396D04" w:rsidP="00396D04">
      <w:pPr>
        <w:pStyle w:val="ListParagraph"/>
        <w:numPr>
          <w:ilvl w:val="0"/>
          <w:numId w:val="30"/>
        </w:numPr>
        <w:spacing w:before="100" w:beforeAutospacing="1" w:after="100" w:afterAutospacing="1"/>
      </w:pPr>
      <w:r w:rsidRPr="00E75C2F">
        <w:t>Provider as employer</w:t>
      </w:r>
    </w:p>
    <w:p w:rsidR="00396D04" w:rsidRPr="00E75C2F" w:rsidRDefault="00396D04" w:rsidP="00396D04">
      <w:pPr>
        <w:pStyle w:val="ListParagraph"/>
        <w:ind w:left="1080"/>
      </w:pPr>
    </w:p>
    <w:p w:rsidR="00396D04" w:rsidRPr="0069564A" w:rsidRDefault="00396D04" w:rsidP="00396D04">
      <w:pPr>
        <w:pStyle w:val="ListBullet"/>
        <w:numPr>
          <w:ilvl w:val="0"/>
          <w:numId w:val="9"/>
        </w:numPr>
        <w:kinsoku w:val="0"/>
        <w:overflowPunct w:val="0"/>
        <w:spacing w:line="263" w:lineRule="auto"/>
        <w:ind w:right="578"/>
      </w:pPr>
      <w:r w:rsidRPr="0069564A">
        <w:rPr>
          <w:b/>
        </w:rPr>
        <w:t xml:space="preserve">Age Range: </w:t>
      </w:r>
      <w:r w:rsidRPr="0069564A">
        <w:t>N/A</w:t>
      </w:r>
    </w:p>
    <w:p w:rsidR="00396D04" w:rsidRDefault="00396D04" w:rsidP="00396D04">
      <w:pPr>
        <w:pStyle w:val="ListBullet"/>
        <w:numPr>
          <w:ilvl w:val="0"/>
          <w:numId w:val="9"/>
        </w:numPr>
        <w:kinsoku w:val="0"/>
        <w:overflowPunct w:val="0"/>
        <w:spacing w:line="263" w:lineRule="auto"/>
        <w:ind w:right="578"/>
        <w:jc w:val="left"/>
      </w:pPr>
      <w:r w:rsidRPr="0069564A">
        <w:rPr>
          <w:b/>
        </w:rPr>
        <w:t xml:space="preserve">Personnel, Training, Administration, and Scoring Requirements: </w:t>
      </w:r>
      <w:r w:rsidRPr="0069564A">
        <w:t xml:space="preserve">Professional development opportunities are offered (by the McCormick Center for Early Childhood) to help enhance programs’ effectiveness using the </w:t>
      </w:r>
      <w:r w:rsidRPr="00E75C2F">
        <w:t>BAS</w:t>
      </w:r>
      <w:r w:rsidRPr="0069564A">
        <w:t xml:space="preserve"> Assessor Certification (not requ</w:t>
      </w:r>
      <w:r>
        <w:t>ired) is offered through McCormi</w:t>
      </w:r>
      <w:r w:rsidRPr="0069564A">
        <w:t>ck Center for Early Childhood Leadership.  Re-certification is also offered.</w:t>
      </w:r>
      <w:r w:rsidRPr="0069564A">
        <w:rPr>
          <w:b/>
        </w:rPr>
        <w:t xml:space="preserve"> </w:t>
      </w:r>
      <w:hyperlink r:id="rId15" w:history="1">
        <w:r w:rsidRPr="007C5581">
          <w:rPr>
            <w:rStyle w:val="Hyperlink"/>
          </w:rPr>
          <w:t>http://mccormickcenter.nl.edu/program-evaluation/assessor-certification-recertification-2/bas-assessor-certification/</w:t>
        </w:r>
      </w:hyperlink>
    </w:p>
    <w:p w:rsidR="00396D04" w:rsidRPr="0069564A" w:rsidRDefault="00396D04" w:rsidP="00396D04">
      <w:pPr>
        <w:pStyle w:val="ListBullet"/>
        <w:numPr>
          <w:ilvl w:val="0"/>
          <w:numId w:val="9"/>
        </w:numPr>
        <w:kinsoku w:val="0"/>
        <w:overflowPunct w:val="0"/>
        <w:spacing w:line="263" w:lineRule="auto"/>
        <w:ind w:right="578"/>
        <w:jc w:val="left"/>
      </w:pPr>
      <w:r w:rsidRPr="00857D0C">
        <w:rPr>
          <w:b/>
        </w:rPr>
        <w:t xml:space="preserve">Training Support: </w:t>
      </w:r>
      <w:r w:rsidRPr="0069564A">
        <w:t xml:space="preserve">On-line resources for </w:t>
      </w:r>
      <w:r>
        <w:t>training support through McCormi</w:t>
      </w:r>
      <w:r w:rsidRPr="0069564A">
        <w:t xml:space="preserve">ck Center at </w:t>
      </w:r>
      <w:hyperlink r:id="rId16" w:history="1">
        <w:r w:rsidRPr="007C5581">
          <w:rPr>
            <w:rStyle w:val="Hyperlink"/>
          </w:rPr>
          <w:t>http://mccormickcenter.nl.edu/professional-development/online-professional-development/</w:t>
        </w:r>
      </w:hyperlink>
    </w:p>
    <w:p w:rsidR="00396D04" w:rsidRPr="0069564A" w:rsidRDefault="00396D04" w:rsidP="00396D04">
      <w:pPr>
        <w:pStyle w:val="Heading4"/>
      </w:pPr>
      <w:r w:rsidRPr="0069564A">
        <w:t>SMART START OUTCOMES</w:t>
      </w:r>
    </w:p>
    <w:p w:rsidR="00396D04" w:rsidRDefault="00396D04" w:rsidP="00396D04">
      <w:pPr>
        <w:pStyle w:val="BodyText"/>
        <w:spacing w:line="240" w:lineRule="auto"/>
        <w:jc w:val="left"/>
      </w:pPr>
      <w:r>
        <w:t xml:space="preserve">Improved teacher knowledge </w:t>
      </w:r>
    </w:p>
    <w:p w:rsidR="00396D04" w:rsidRDefault="00396D04" w:rsidP="00396D04">
      <w:pPr>
        <w:pStyle w:val="BodyText"/>
        <w:spacing w:line="240" w:lineRule="auto"/>
        <w:jc w:val="left"/>
      </w:pPr>
      <w:r>
        <w:lastRenderedPageBreak/>
        <w:t>Improved director knowledge</w:t>
      </w:r>
    </w:p>
    <w:p w:rsidR="00396D04" w:rsidRPr="0069564A" w:rsidRDefault="00396D04" w:rsidP="00396D04">
      <w:pPr>
        <w:pStyle w:val="Heading4"/>
      </w:pPr>
      <w:r>
        <w:t>OUTCOMES REPORTING SUMMARY</w:t>
      </w:r>
    </w:p>
    <w:tbl>
      <w:tblPr>
        <w:tblW w:w="0" w:type="auto"/>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4424"/>
        <w:gridCol w:w="4775"/>
      </w:tblGrid>
      <w:tr w:rsidR="00396D04" w:rsidRPr="0069564A" w:rsidTr="00B409A1">
        <w:trPr>
          <w:cantSplit/>
          <w:trHeight w:val="300"/>
          <w:jc w:val="center"/>
        </w:trPr>
        <w:tc>
          <w:tcPr>
            <w:tcW w:w="9199" w:type="dxa"/>
            <w:gridSpan w:val="2"/>
          </w:tcPr>
          <w:p w:rsidR="00396D04" w:rsidRDefault="00396D04" w:rsidP="00B409A1">
            <w:pPr>
              <w:pStyle w:val="Columnheadings"/>
              <w:spacing w:before="0"/>
              <w:rPr>
                <w:b/>
                <w:bCs/>
                <w:sz w:val="22"/>
                <w:szCs w:val="22"/>
              </w:rPr>
            </w:pPr>
          </w:p>
          <w:p w:rsidR="00396D04" w:rsidRDefault="00396D04" w:rsidP="00B409A1">
            <w:pPr>
              <w:pStyle w:val="Columnheadings"/>
              <w:rPr>
                <w:bCs/>
                <w:sz w:val="22"/>
                <w:szCs w:val="22"/>
              </w:rPr>
            </w:pPr>
            <w:r w:rsidRPr="00A3181A">
              <w:rPr>
                <w:b/>
                <w:bCs/>
                <w:sz w:val="22"/>
                <w:szCs w:val="22"/>
              </w:rPr>
              <w:t xml:space="preserve">Unit: </w:t>
            </w:r>
            <w:r w:rsidRPr="00136DF0">
              <w:rPr>
                <w:bCs/>
                <w:sz w:val="22"/>
                <w:szCs w:val="22"/>
              </w:rPr>
              <w:t>family</w:t>
            </w:r>
            <w:r>
              <w:rPr>
                <w:b/>
                <w:bCs/>
                <w:sz w:val="22"/>
                <w:szCs w:val="22"/>
              </w:rPr>
              <w:t xml:space="preserve"> </w:t>
            </w:r>
            <w:r>
              <w:rPr>
                <w:bCs/>
                <w:sz w:val="22"/>
                <w:szCs w:val="22"/>
              </w:rPr>
              <w:t>CHILD CARE homes</w:t>
            </w:r>
          </w:p>
          <w:p w:rsidR="00396D04" w:rsidRPr="00A3181A" w:rsidRDefault="00396D04" w:rsidP="00B409A1">
            <w:pPr>
              <w:pStyle w:val="Columnheadings"/>
              <w:spacing w:before="0"/>
              <w:rPr>
                <w:b/>
                <w:bCs/>
                <w:sz w:val="22"/>
                <w:szCs w:val="22"/>
              </w:rPr>
            </w:pPr>
          </w:p>
          <w:p w:rsidR="00396D04" w:rsidRDefault="00396D04" w:rsidP="00B409A1">
            <w:pPr>
              <w:pStyle w:val="Columnheadings"/>
              <w:spacing w:before="0"/>
              <w:rPr>
                <w:bCs/>
                <w:sz w:val="22"/>
                <w:szCs w:val="22"/>
              </w:rPr>
            </w:pPr>
            <w:r>
              <w:rPr>
                <w:b/>
                <w:bCs/>
                <w:sz w:val="22"/>
                <w:szCs w:val="22"/>
              </w:rPr>
              <w:t>INDICATOR</w:t>
            </w:r>
            <w:r w:rsidRPr="00A3181A">
              <w:rPr>
                <w:b/>
                <w:bCs/>
                <w:sz w:val="22"/>
                <w:szCs w:val="22"/>
              </w:rPr>
              <w:t xml:space="preserve">: </w:t>
            </w:r>
            <w:r w:rsidRPr="00A3181A">
              <w:rPr>
                <w:bCs/>
                <w:sz w:val="22"/>
                <w:szCs w:val="22"/>
              </w:rPr>
              <w:t>OVERALL</w:t>
            </w:r>
            <w:r>
              <w:rPr>
                <w:b/>
                <w:bCs/>
                <w:sz w:val="22"/>
                <w:szCs w:val="22"/>
              </w:rPr>
              <w:t xml:space="preserve"> </w:t>
            </w:r>
            <w:r w:rsidRPr="00A3181A">
              <w:rPr>
                <w:bCs/>
                <w:sz w:val="22"/>
                <w:szCs w:val="22"/>
              </w:rPr>
              <w:t>SCALE AND SUBSCALE AVERAGES</w:t>
            </w:r>
          </w:p>
          <w:p w:rsidR="00396D04" w:rsidRPr="0069564A" w:rsidRDefault="00396D04" w:rsidP="00B409A1">
            <w:pPr>
              <w:pStyle w:val="Columnheadings"/>
              <w:spacing w:line="120" w:lineRule="auto"/>
              <w:rPr>
                <w:b/>
                <w:sz w:val="18"/>
                <w:szCs w:val="18"/>
              </w:rPr>
            </w:pPr>
          </w:p>
        </w:tc>
      </w:tr>
      <w:tr w:rsidR="00396D04" w:rsidRPr="0069564A" w:rsidTr="00B409A1">
        <w:trPr>
          <w:cantSplit/>
          <w:trHeight w:val="300"/>
          <w:jc w:val="center"/>
        </w:trPr>
        <w:tc>
          <w:tcPr>
            <w:tcW w:w="9199" w:type="dxa"/>
            <w:gridSpan w:val="2"/>
          </w:tcPr>
          <w:p w:rsidR="00396D04" w:rsidRDefault="00396D04" w:rsidP="00B409A1">
            <w:pPr>
              <w:rPr>
                <w:b/>
                <w:caps/>
                <w:spacing w:val="20"/>
                <w:kern w:val="16"/>
                <w:sz w:val="18"/>
              </w:rPr>
            </w:pPr>
          </w:p>
          <w:p w:rsidR="00396D04" w:rsidRDefault="00396D04" w:rsidP="00B409A1">
            <w:pPr>
              <w:jc w:val="center"/>
              <w:rPr>
                <w:b/>
                <w:bCs/>
              </w:rPr>
            </w:pPr>
            <w:r>
              <w:rPr>
                <w:b/>
                <w:caps/>
                <w:spacing w:val="20"/>
                <w:kern w:val="16"/>
                <w:sz w:val="18"/>
              </w:rPr>
              <w:t xml:space="preserve">Number of homes with a post score in the reporting period* </w:t>
            </w:r>
            <w:r>
              <w:rPr>
                <w:b/>
                <w:caps/>
                <w:spacing w:val="20"/>
                <w:kern w:val="16"/>
                <w:sz w:val="18"/>
              </w:rPr>
              <w:softHyphen/>
            </w:r>
            <w:r>
              <w:rPr>
                <w:b/>
                <w:caps/>
                <w:spacing w:val="20"/>
                <w:kern w:val="16"/>
                <w:sz w:val="18"/>
              </w:rPr>
              <w:softHyphen/>
            </w:r>
            <w:r w:rsidRPr="0069564A">
              <w:rPr>
                <w:b/>
                <w:bCs/>
              </w:rPr>
              <w:t>____</w:t>
            </w:r>
          </w:p>
          <w:p w:rsidR="00396D04" w:rsidRDefault="00396D04" w:rsidP="00B409A1">
            <w:pPr>
              <w:spacing w:line="48" w:lineRule="auto"/>
              <w:rPr>
                <w:b/>
                <w:caps/>
                <w:spacing w:val="20"/>
                <w:kern w:val="16"/>
                <w:sz w:val="18"/>
              </w:rPr>
            </w:pPr>
          </w:p>
          <w:p w:rsidR="00396D04" w:rsidRDefault="00396D04" w:rsidP="00B409A1">
            <w:pPr>
              <w:spacing w:line="120" w:lineRule="auto"/>
              <w:jc w:val="center"/>
              <w:rPr>
                <w:b/>
                <w:i/>
                <w:caps/>
                <w:spacing w:val="20"/>
                <w:kern w:val="16"/>
                <w:sz w:val="18"/>
                <w:u w:val="single"/>
              </w:rPr>
            </w:pPr>
          </w:p>
          <w:p w:rsidR="00396D04" w:rsidRDefault="00396D04" w:rsidP="00B409A1">
            <w:pPr>
              <w:jc w:val="center"/>
              <w:rPr>
                <w:b/>
                <w:bCs/>
                <w:szCs w:val="22"/>
              </w:rPr>
            </w:pPr>
            <w:r w:rsidRPr="002063D5">
              <w:rPr>
                <w:b/>
                <w:i/>
                <w:caps/>
                <w:spacing w:val="20"/>
                <w:kern w:val="16"/>
                <w:sz w:val="18"/>
                <w:u w:val="single"/>
              </w:rPr>
              <w:t>Of those</w:t>
            </w:r>
            <w:r w:rsidRPr="002063D5">
              <w:rPr>
                <w:b/>
                <w:i/>
                <w:caps/>
                <w:spacing w:val="20"/>
                <w:kern w:val="16"/>
                <w:sz w:val="18"/>
              </w:rPr>
              <w:t>:</w:t>
            </w:r>
          </w:p>
        </w:tc>
      </w:tr>
      <w:tr w:rsidR="00396D04" w:rsidRPr="0069564A" w:rsidTr="00B409A1">
        <w:trPr>
          <w:cantSplit/>
          <w:trHeight w:val="300"/>
          <w:jc w:val="center"/>
        </w:trPr>
        <w:tc>
          <w:tcPr>
            <w:tcW w:w="4424" w:type="dxa"/>
          </w:tcPr>
          <w:p w:rsidR="00396D04" w:rsidRPr="0087238C" w:rsidRDefault="00396D04" w:rsidP="00B409A1">
            <w:pPr>
              <w:pStyle w:val="Columnheadings"/>
              <w:rPr>
                <w:b/>
                <w:sz w:val="22"/>
                <w:szCs w:val="22"/>
                <w:highlight w:val="yellow"/>
              </w:rPr>
            </w:pPr>
            <w:r w:rsidRPr="0087238C">
              <w:rPr>
                <w:b/>
                <w:sz w:val="22"/>
                <w:szCs w:val="22"/>
              </w:rPr>
              <w:t>pre</w:t>
            </w:r>
          </w:p>
        </w:tc>
        <w:tc>
          <w:tcPr>
            <w:tcW w:w="4775" w:type="dxa"/>
          </w:tcPr>
          <w:p w:rsidR="00396D04" w:rsidRPr="0087238C" w:rsidRDefault="00396D04" w:rsidP="00B409A1">
            <w:pPr>
              <w:pStyle w:val="Columnheadings"/>
              <w:rPr>
                <w:b/>
                <w:sz w:val="22"/>
                <w:szCs w:val="22"/>
                <w:highlight w:val="yellow"/>
              </w:rPr>
            </w:pPr>
            <w:r w:rsidRPr="0087238C">
              <w:rPr>
                <w:b/>
                <w:sz w:val="22"/>
                <w:szCs w:val="22"/>
              </w:rPr>
              <w:t>post</w:t>
            </w:r>
          </w:p>
        </w:tc>
      </w:tr>
      <w:tr w:rsidR="00396D04" w:rsidRPr="0069564A" w:rsidTr="00B409A1">
        <w:trPr>
          <w:cantSplit/>
          <w:trHeight w:val="3480"/>
          <w:jc w:val="center"/>
        </w:trPr>
        <w:tc>
          <w:tcPr>
            <w:tcW w:w="4424" w:type="dxa"/>
          </w:tcPr>
          <w:p w:rsidR="00396D04" w:rsidRPr="00136DF0" w:rsidRDefault="00396D04" w:rsidP="00B409A1">
            <w:pPr>
              <w:pStyle w:val="Rowlabels"/>
              <w:spacing w:line="360" w:lineRule="auto"/>
              <w:rPr>
                <w:rFonts w:cs="Arial"/>
                <w:i/>
                <w:sz w:val="22"/>
                <w:szCs w:val="22"/>
              </w:rPr>
            </w:pPr>
            <w:r w:rsidRPr="00136DF0">
              <w:rPr>
                <w:bCs/>
                <w:i/>
                <w:iCs/>
                <w:sz w:val="22"/>
                <w:szCs w:val="22"/>
              </w:rPr>
              <w:t>Average Overall BAS item score ___</w:t>
            </w:r>
          </w:p>
          <w:p w:rsidR="00396D04" w:rsidRPr="00136DF0" w:rsidRDefault="00396D04" w:rsidP="00B409A1">
            <w:pPr>
              <w:pStyle w:val="Rowlabels"/>
              <w:spacing w:line="360" w:lineRule="auto"/>
              <w:rPr>
                <w:bCs/>
                <w:i/>
                <w:iCs/>
                <w:sz w:val="22"/>
                <w:szCs w:val="22"/>
              </w:rPr>
            </w:pPr>
            <w:r w:rsidRPr="00136DF0">
              <w:rPr>
                <w:rFonts w:cs="Arial"/>
                <w:i/>
                <w:sz w:val="22"/>
                <w:szCs w:val="22"/>
              </w:rPr>
              <w:t>Qualifications &amp;Prof. Development average</w:t>
            </w:r>
            <w:r>
              <w:rPr>
                <w:rFonts w:cs="Arial"/>
                <w:i/>
                <w:sz w:val="22"/>
                <w:szCs w:val="22"/>
              </w:rPr>
              <w:t xml:space="preserve"> </w:t>
            </w:r>
            <w:r w:rsidRPr="00136DF0">
              <w:rPr>
                <w:rFonts w:cs="Arial"/>
                <w:i/>
                <w:sz w:val="22"/>
                <w:szCs w:val="22"/>
              </w:rPr>
              <w:t>___</w:t>
            </w:r>
          </w:p>
          <w:p w:rsidR="00396D04" w:rsidRPr="00136DF0" w:rsidRDefault="00396D04" w:rsidP="00B409A1">
            <w:pPr>
              <w:pStyle w:val="Rowlabels"/>
              <w:spacing w:line="360" w:lineRule="auto"/>
              <w:rPr>
                <w:rFonts w:cs="Arial"/>
                <w:i/>
                <w:sz w:val="22"/>
                <w:szCs w:val="22"/>
              </w:rPr>
            </w:pPr>
            <w:r w:rsidRPr="00136DF0">
              <w:rPr>
                <w:rFonts w:cs="Arial"/>
                <w:i/>
                <w:sz w:val="22"/>
                <w:szCs w:val="22"/>
              </w:rPr>
              <w:t>Income and Benefits average</w:t>
            </w:r>
            <w:r>
              <w:rPr>
                <w:rFonts w:cs="Arial"/>
                <w:i/>
                <w:sz w:val="22"/>
                <w:szCs w:val="22"/>
              </w:rPr>
              <w:t xml:space="preserve"> </w:t>
            </w:r>
            <w:r w:rsidRPr="00136DF0">
              <w:rPr>
                <w:rFonts w:cs="Arial"/>
                <w:i/>
                <w:sz w:val="22"/>
                <w:szCs w:val="22"/>
              </w:rPr>
              <w:t xml:space="preserve">___ </w:t>
            </w:r>
          </w:p>
          <w:p w:rsidR="00396D04" w:rsidRPr="00136DF0" w:rsidRDefault="00396D04" w:rsidP="00B409A1">
            <w:pPr>
              <w:pStyle w:val="Rowlabels"/>
              <w:spacing w:line="360" w:lineRule="auto"/>
              <w:rPr>
                <w:rFonts w:cs="Arial"/>
                <w:i/>
                <w:sz w:val="22"/>
                <w:szCs w:val="22"/>
              </w:rPr>
            </w:pPr>
            <w:r w:rsidRPr="00136DF0">
              <w:rPr>
                <w:rFonts w:cs="Arial"/>
                <w:i/>
                <w:sz w:val="22"/>
                <w:szCs w:val="22"/>
              </w:rPr>
              <w:t>Work Environment average</w:t>
            </w:r>
            <w:r>
              <w:rPr>
                <w:rFonts w:cs="Arial"/>
                <w:i/>
                <w:sz w:val="22"/>
                <w:szCs w:val="22"/>
              </w:rPr>
              <w:t xml:space="preserve"> </w:t>
            </w:r>
            <w:r w:rsidRPr="00136DF0">
              <w:rPr>
                <w:rFonts w:cs="Arial"/>
                <w:i/>
                <w:sz w:val="22"/>
                <w:szCs w:val="22"/>
              </w:rPr>
              <w:t xml:space="preserve">___ </w:t>
            </w:r>
          </w:p>
          <w:p w:rsidR="00396D04" w:rsidRPr="00136DF0" w:rsidRDefault="00396D04" w:rsidP="00B409A1">
            <w:pPr>
              <w:pStyle w:val="Rowlabels"/>
              <w:spacing w:line="360" w:lineRule="auto"/>
              <w:rPr>
                <w:rFonts w:cs="Arial"/>
                <w:i/>
                <w:sz w:val="22"/>
                <w:szCs w:val="22"/>
              </w:rPr>
            </w:pPr>
            <w:r w:rsidRPr="00136DF0">
              <w:rPr>
                <w:rFonts w:cs="Arial"/>
                <w:i/>
                <w:sz w:val="22"/>
                <w:szCs w:val="22"/>
              </w:rPr>
              <w:t>Fiscal Management average</w:t>
            </w:r>
            <w:r>
              <w:rPr>
                <w:rFonts w:cs="Arial"/>
                <w:i/>
                <w:sz w:val="22"/>
                <w:szCs w:val="22"/>
              </w:rPr>
              <w:t xml:space="preserve"> </w:t>
            </w:r>
            <w:r w:rsidRPr="00136DF0">
              <w:rPr>
                <w:rFonts w:cs="Arial"/>
                <w:i/>
                <w:sz w:val="22"/>
                <w:szCs w:val="22"/>
              </w:rPr>
              <w:t xml:space="preserve">___ </w:t>
            </w:r>
          </w:p>
          <w:p w:rsidR="00396D04" w:rsidRPr="00136DF0" w:rsidRDefault="00396D04" w:rsidP="00B409A1">
            <w:pPr>
              <w:pStyle w:val="Rowlabels"/>
              <w:spacing w:line="360" w:lineRule="auto"/>
              <w:rPr>
                <w:rFonts w:cs="Arial"/>
                <w:i/>
                <w:sz w:val="22"/>
                <w:szCs w:val="22"/>
              </w:rPr>
            </w:pPr>
            <w:r w:rsidRPr="00136DF0">
              <w:rPr>
                <w:rFonts w:cs="Arial"/>
                <w:i/>
                <w:sz w:val="22"/>
                <w:szCs w:val="22"/>
              </w:rPr>
              <w:t>Recordkeeping average</w:t>
            </w:r>
            <w:r>
              <w:rPr>
                <w:rFonts w:cs="Arial"/>
                <w:i/>
                <w:sz w:val="22"/>
                <w:szCs w:val="22"/>
              </w:rPr>
              <w:t xml:space="preserve"> </w:t>
            </w:r>
            <w:r w:rsidRPr="00136DF0">
              <w:rPr>
                <w:rFonts w:cs="Arial"/>
                <w:i/>
                <w:sz w:val="22"/>
                <w:szCs w:val="22"/>
              </w:rPr>
              <w:t xml:space="preserve">___ </w:t>
            </w:r>
          </w:p>
          <w:p w:rsidR="00396D04" w:rsidRPr="00136DF0" w:rsidRDefault="00396D04" w:rsidP="00B409A1">
            <w:pPr>
              <w:pStyle w:val="Rowlabels"/>
              <w:spacing w:line="360" w:lineRule="auto"/>
              <w:rPr>
                <w:rFonts w:cs="Arial"/>
                <w:i/>
                <w:sz w:val="22"/>
                <w:szCs w:val="22"/>
              </w:rPr>
            </w:pPr>
            <w:r w:rsidRPr="00136DF0">
              <w:rPr>
                <w:rFonts w:cs="Arial"/>
                <w:i/>
                <w:sz w:val="22"/>
                <w:szCs w:val="22"/>
              </w:rPr>
              <w:t>Risk Management average</w:t>
            </w:r>
            <w:r>
              <w:rPr>
                <w:rFonts w:cs="Arial"/>
                <w:i/>
                <w:sz w:val="22"/>
                <w:szCs w:val="22"/>
              </w:rPr>
              <w:t xml:space="preserve"> </w:t>
            </w:r>
            <w:r w:rsidRPr="00136DF0">
              <w:rPr>
                <w:rFonts w:cs="Arial"/>
                <w:i/>
                <w:sz w:val="22"/>
                <w:szCs w:val="22"/>
              </w:rPr>
              <w:t>___</w:t>
            </w:r>
          </w:p>
          <w:p w:rsidR="00396D04" w:rsidRPr="00136DF0" w:rsidRDefault="00396D04" w:rsidP="00B409A1">
            <w:pPr>
              <w:pStyle w:val="Rowlabels"/>
              <w:spacing w:line="360" w:lineRule="auto"/>
              <w:rPr>
                <w:rFonts w:cs="Arial"/>
                <w:i/>
                <w:sz w:val="22"/>
                <w:szCs w:val="22"/>
              </w:rPr>
            </w:pPr>
            <w:r w:rsidRPr="00136DF0">
              <w:rPr>
                <w:rFonts w:cs="Arial"/>
                <w:i/>
                <w:sz w:val="22"/>
                <w:szCs w:val="22"/>
              </w:rPr>
              <w:t>Provider-</w:t>
            </w:r>
            <w:r w:rsidR="00B52B95">
              <w:rPr>
                <w:rFonts w:cs="Arial"/>
                <w:i/>
                <w:sz w:val="22"/>
                <w:szCs w:val="22"/>
              </w:rPr>
              <w:t>Family</w:t>
            </w:r>
            <w:r w:rsidRPr="00136DF0">
              <w:rPr>
                <w:rFonts w:cs="Arial"/>
                <w:i/>
                <w:sz w:val="22"/>
                <w:szCs w:val="22"/>
              </w:rPr>
              <w:t xml:space="preserve"> Communication average</w:t>
            </w:r>
            <w:r>
              <w:rPr>
                <w:rFonts w:cs="Arial"/>
                <w:i/>
                <w:sz w:val="22"/>
                <w:szCs w:val="22"/>
              </w:rPr>
              <w:t xml:space="preserve"> </w:t>
            </w:r>
            <w:r w:rsidRPr="00136DF0">
              <w:rPr>
                <w:rFonts w:cs="Arial"/>
                <w:i/>
                <w:sz w:val="22"/>
                <w:szCs w:val="22"/>
              </w:rPr>
              <w:t xml:space="preserve">___ </w:t>
            </w:r>
          </w:p>
          <w:p w:rsidR="00396D04" w:rsidRPr="00136DF0" w:rsidRDefault="00060056" w:rsidP="00B409A1">
            <w:pPr>
              <w:pStyle w:val="Rowlabels"/>
              <w:spacing w:line="360" w:lineRule="auto"/>
              <w:rPr>
                <w:rFonts w:cs="Arial"/>
                <w:i/>
                <w:sz w:val="22"/>
                <w:szCs w:val="22"/>
              </w:rPr>
            </w:pPr>
            <w:r>
              <w:rPr>
                <w:rFonts w:cs="Arial"/>
                <w:i/>
                <w:sz w:val="22"/>
                <w:szCs w:val="22"/>
              </w:rPr>
              <w:t>Family Support and Engagement</w:t>
            </w:r>
            <w:r w:rsidR="00396D04">
              <w:rPr>
                <w:rFonts w:cs="Arial"/>
                <w:i/>
                <w:sz w:val="22"/>
                <w:szCs w:val="22"/>
              </w:rPr>
              <w:t xml:space="preserve"> </w:t>
            </w:r>
            <w:r w:rsidR="00396D04" w:rsidRPr="00136DF0">
              <w:rPr>
                <w:rFonts w:cs="Arial"/>
                <w:i/>
                <w:sz w:val="22"/>
                <w:szCs w:val="22"/>
              </w:rPr>
              <w:t xml:space="preserve">___ </w:t>
            </w:r>
          </w:p>
          <w:p w:rsidR="00396D04" w:rsidRPr="00136DF0" w:rsidRDefault="00396D04" w:rsidP="00B409A1">
            <w:pPr>
              <w:pStyle w:val="Rowlabels"/>
              <w:spacing w:line="360" w:lineRule="auto"/>
              <w:rPr>
                <w:rFonts w:cs="Arial"/>
                <w:i/>
                <w:sz w:val="22"/>
                <w:szCs w:val="22"/>
              </w:rPr>
            </w:pPr>
            <w:r w:rsidRPr="00136DF0">
              <w:rPr>
                <w:rFonts w:cs="Arial"/>
                <w:i/>
                <w:sz w:val="22"/>
                <w:szCs w:val="22"/>
              </w:rPr>
              <w:t xml:space="preserve">Marketing and </w:t>
            </w:r>
            <w:r w:rsidR="00060056">
              <w:rPr>
                <w:rFonts w:cs="Arial"/>
                <w:i/>
                <w:sz w:val="22"/>
                <w:szCs w:val="22"/>
              </w:rPr>
              <w:t xml:space="preserve">Community </w:t>
            </w:r>
            <w:r w:rsidRPr="00136DF0">
              <w:rPr>
                <w:rFonts w:cs="Arial"/>
                <w:i/>
                <w:sz w:val="22"/>
                <w:szCs w:val="22"/>
              </w:rPr>
              <w:t>Relations average</w:t>
            </w:r>
            <w:r>
              <w:rPr>
                <w:rFonts w:cs="Arial"/>
                <w:i/>
                <w:sz w:val="22"/>
                <w:szCs w:val="22"/>
              </w:rPr>
              <w:t xml:space="preserve"> </w:t>
            </w:r>
            <w:r w:rsidRPr="00136DF0">
              <w:rPr>
                <w:rFonts w:cs="Arial"/>
                <w:i/>
                <w:sz w:val="22"/>
                <w:szCs w:val="22"/>
              </w:rPr>
              <w:t xml:space="preserve">___ </w:t>
            </w:r>
          </w:p>
          <w:p w:rsidR="00396D04" w:rsidRPr="0069564A" w:rsidRDefault="00396D04" w:rsidP="00B409A1">
            <w:pPr>
              <w:pStyle w:val="Rowlabels"/>
              <w:spacing w:line="360" w:lineRule="auto"/>
              <w:rPr>
                <w:bCs/>
                <w:i/>
                <w:iCs/>
                <w:sz w:val="22"/>
                <w:szCs w:val="22"/>
              </w:rPr>
            </w:pPr>
            <w:r w:rsidRPr="00136DF0">
              <w:rPr>
                <w:rFonts w:cs="Arial"/>
                <w:i/>
                <w:sz w:val="22"/>
                <w:szCs w:val="22"/>
              </w:rPr>
              <w:t>Provider as Employer average</w:t>
            </w:r>
            <w:r>
              <w:rPr>
                <w:rFonts w:cs="Arial"/>
                <w:i/>
                <w:sz w:val="22"/>
                <w:szCs w:val="22"/>
              </w:rPr>
              <w:t xml:space="preserve"> </w:t>
            </w:r>
            <w:r w:rsidRPr="00136DF0">
              <w:rPr>
                <w:rFonts w:cs="Arial"/>
                <w:i/>
                <w:sz w:val="22"/>
                <w:szCs w:val="22"/>
              </w:rPr>
              <w:t>___</w:t>
            </w:r>
          </w:p>
        </w:tc>
        <w:tc>
          <w:tcPr>
            <w:tcW w:w="4775" w:type="dxa"/>
          </w:tcPr>
          <w:p w:rsidR="00396D04" w:rsidRPr="00136DF0" w:rsidRDefault="00396D04" w:rsidP="00B409A1">
            <w:pPr>
              <w:pStyle w:val="Rowlabels"/>
              <w:spacing w:line="360" w:lineRule="auto"/>
              <w:rPr>
                <w:rFonts w:cs="Arial"/>
                <w:i/>
                <w:sz w:val="22"/>
                <w:szCs w:val="22"/>
              </w:rPr>
            </w:pPr>
            <w:r w:rsidRPr="00136DF0">
              <w:rPr>
                <w:bCs/>
                <w:i/>
                <w:iCs/>
                <w:sz w:val="22"/>
                <w:szCs w:val="22"/>
              </w:rPr>
              <w:t>Average Overall BAS item score ___</w:t>
            </w:r>
          </w:p>
          <w:p w:rsidR="00396D04" w:rsidRPr="00136DF0" w:rsidRDefault="00396D04" w:rsidP="00B409A1">
            <w:pPr>
              <w:pStyle w:val="Rowlabels"/>
              <w:spacing w:line="360" w:lineRule="auto"/>
              <w:rPr>
                <w:bCs/>
                <w:i/>
                <w:iCs/>
                <w:sz w:val="22"/>
                <w:szCs w:val="22"/>
              </w:rPr>
            </w:pPr>
            <w:r w:rsidRPr="00136DF0">
              <w:rPr>
                <w:rFonts w:cs="Arial"/>
                <w:i/>
                <w:sz w:val="22"/>
                <w:szCs w:val="22"/>
              </w:rPr>
              <w:t>Qualifications &amp;Prof. Development average</w:t>
            </w:r>
            <w:r>
              <w:rPr>
                <w:rFonts w:cs="Arial"/>
                <w:i/>
                <w:sz w:val="22"/>
                <w:szCs w:val="22"/>
              </w:rPr>
              <w:t xml:space="preserve"> </w:t>
            </w:r>
            <w:r w:rsidRPr="00136DF0">
              <w:rPr>
                <w:rFonts w:cs="Arial"/>
                <w:i/>
                <w:sz w:val="22"/>
                <w:szCs w:val="22"/>
              </w:rPr>
              <w:t>___</w:t>
            </w:r>
          </w:p>
          <w:p w:rsidR="00396D04" w:rsidRPr="00136DF0" w:rsidRDefault="00396D04" w:rsidP="00B409A1">
            <w:pPr>
              <w:pStyle w:val="Rowlabels"/>
              <w:spacing w:line="360" w:lineRule="auto"/>
              <w:rPr>
                <w:rFonts w:cs="Arial"/>
                <w:i/>
                <w:sz w:val="22"/>
                <w:szCs w:val="22"/>
              </w:rPr>
            </w:pPr>
            <w:r w:rsidRPr="00136DF0">
              <w:rPr>
                <w:rFonts w:cs="Arial"/>
                <w:i/>
                <w:sz w:val="22"/>
                <w:szCs w:val="22"/>
              </w:rPr>
              <w:t>Income and Benefits average</w:t>
            </w:r>
            <w:r>
              <w:rPr>
                <w:rFonts w:cs="Arial"/>
                <w:i/>
                <w:sz w:val="22"/>
                <w:szCs w:val="22"/>
              </w:rPr>
              <w:t xml:space="preserve"> </w:t>
            </w:r>
            <w:r w:rsidRPr="00136DF0">
              <w:rPr>
                <w:rFonts w:cs="Arial"/>
                <w:i/>
                <w:sz w:val="22"/>
                <w:szCs w:val="22"/>
              </w:rPr>
              <w:t xml:space="preserve">___ </w:t>
            </w:r>
          </w:p>
          <w:p w:rsidR="00396D04" w:rsidRPr="00136DF0" w:rsidRDefault="00396D04" w:rsidP="00B409A1">
            <w:pPr>
              <w:pStyle w:val="Rowlabels"/>
              <w:spacing w:line="360" w:lineRule="auto"/>
              <w:rPr>
                <w:rFonts w:cs="Arial"/>
                <w:i/>
                <w:sz w:val="22"/>
                <w:szCs w:val="22"/>
              </w:rPr>
            </w:pPr>
            <w:r w:rsidRPr="00136DF0">
              <w:rPr>
                <w:rFonts w:cs="Arial"/>
                <w:i/>
                <w:sz w:val="22"/>
                <w:szCs w:val="22"/>
              </w:rPr>
              <w:t>Work Environment average</w:t>
            </w:r>
            <w:r>
              <w:rPr>
                <w:rFonts w:cs="Arial"/>
                <w:i/>
                <w:sz w:val="22"/>
                <w:szCs w:val="22"/>
              </w:rPr>
              <w:t xml:space="preserve"> </w:t>
            </w:r>
            <w:r w:rsidRPr="00136DF0">
              <w:rPr>
                <w:rFonts w:cs="Arial"/>
                <w:i/>
                <w:sz w:val="22"/>
                <w:szCs w:val="22"/>
              </w:rPr>
              <w:t xml:space="preserve">___ </w:t>
            </w:r>
          </w:p>
          <w:p w:rsidR="00396D04" w:rsidRPr="00136DF0" w:rsidRDefault="00396D04" w:rsidP="00B409A1">
            <w:pPr>
              <w:pStyle w:val="Rowlabels"/>
              <w:spacing w:line="360" w:lineRule="auto"/>
              <w:rPr>
                <w:rFonts w:cs="Arial"/>
                <w:i/>
                <w:sz w:val="22"/>
                <w:szCs w:val="22"/>
              </w:rPr>
            </w:pPr>
            <w:r w:rsidRPr="00136DF0">
              <w:rPr>
                <w:rFonts w:cs="Arial"/>
                <w:i/>
                <w:sz w:val="22"/>
                <w:szCs w:val="22"/>
              </w:rPr>
              <w:t>Fiscal Management average</w:t>
            </w:r>
            <w:r>
              <w:rPr>
                <w:rFonts w:cs="Arial"/>
                <w:i/>
                <w:sz w:val="22"/>
                <w:szCs w:val="22"/>
              </w:rPr>
              <w:t xml:space="preserve"> </w:t>
            </w:r>
            <w:r w:rsidRPr="00136DF0">
              <w:rPr>
                <w:rFonts w:cs="Arial"/>
                <w:i/>
                <w:sz w:val="22"/>
                <w:szCs w:val="22"/>
              </w:rPr>
              <w:t xml:space="preserve">___ </w:t>
            </w:r>
          </w:p>
          <w:p w:rsidR="00396D04" w:rsidRPr="00136DF0" w:rsidRDefault="00396D04" w:rsidP="00B409A1">
            <w:pPr>
              <w:pStyle w:val="Rowlabels"/>
              <w:spacing w:line="360" w:lineRule="auto"/>
              <w:rPr>
                <w:rFonts w:cs="Arial"/>
                <w:i/>
                <w:sz w:val="22"/>
                <w:szCs w:val="22"/>
              </w:rPr>
            </w:pPr>
            <w:r w:rsidRPr="00136DF0">
              <w:rPr>
                <w:rFonts w:cs="Arial"/>
                <w:i/>
                <w:sz w:val="22"/>
                <w:szCs w:val="22"/>
              </w:rPr>
              <w:t>Recordkeeping average</w:t>
            </w:r>
            <w:r>
              <w:rPr>
                <w:rFonts w:cs="Arial"/>
                <w:i/>
                <w:sz w:val="22"/>
                <w:szCs w:val="22"/>
              </w:rPr>
              <w:t xml:space="preserve"> </w:t>
            </w:r>
            <w:r w:rsidRPr="00136DF0">
              <w:rPr>
                <w:rFonts w:cs="Arial"/>
                <w:i/>
                <w:sz w:val="22"/>
                <w:szCs w:val="22"/>
              </w:rPr>
              <w:t xml:space="preserve">___ </w:t>
            </w:r>
          </w:p>
          <w:p w:rsidR="00396D04" w:rsidRPr="00136DF0" w:rsidRDefault="00396D04" w:rsidP="00B409A1">
            <w:pPr>
              <w:pStyle w:val="Rowlabels"/>
              <w:spacing w:line="360" w:lineRule="auto"/>
              <w:rPr>
                <w:rFonts w:cs="Arial"/>
                <w:i/>
                <w:sz w:val="22"/>
                <w:szCs w:val="22"/>
              </w:rPr>
            </w:pPr>
            <w:r w:rsidRPr="00136DF0">
              <w:rPr>
                <w:rFonts w:cs="Arial"/>
                <w:i/>
                <w:sz w:val="22"/>
                <w:szCs w:val="22"/>
              </w:rPr>
              <w:t>Risk Management average</w:t>
            </w:r>
            <w:r>
              <w:rPr>
                <w:rFonts w:cs="Arial"/>
                <w:i/>
                <w:sz w:val="22"/>
                <w:szCs w:val="22"/>
              </w:rPr>
              <w:t xml:space="preserve"> </w:t>
            </w:r>
            <w:r w:rsidRPr="00136DF0">
              <w:rPr>
                <w:rFonts w:cs="Arial"/>
                <w:i/>
                <w:sz w:val="22"/>
                <w:szCs w:val="22"/>
              </w:rPr>
              <w:t>___</w:t>
            </w:r>
          </w:p>
          <w:p w:rsidR="00060056" w:rsidRPr="00136DF0" w:rsidRDefault="00060056" w:rsidP="00060056">
            <w:pPr>
              <w:pStyle w:val="Rowlabels"/>
              <w:spacing w:line="360" w:lineRule="auto"/>
              <w:rPr>
                <w:rFonts w:cs="Arial"/>
                <w:i/>
                <w:sz w:val="22"/>
                <w:szCs w:val="22"/>
              </w:rPr>
            </w:pPr>
            <w:r w:rsidRPr="00136DF0">
              <w:rPr>
                <w:rFonts w:cs="Arial"/>
                <w:i/>
                <w:sz w:val="22"/>
                <w:szCs w:val="22"/>
              </w:rPr>
              <w:t>Provider-</w:t>
            </w:r>
            <w:r>
              <w:rPr>
                <w:rFonts w:cs="Arial"/>
                <w:i/>
                <w:sz w:val="22"/>
                <w:szCs w:val="22"/>
              </w:rPr>
              <w:t>Family</w:t>
            </w:r>
            <w:r w:rsidRPr="00136DF0">
              <w:rPr>
                <w:rFonts w:cs="Arial"/>
                <w:i/>
                <w:sz w:val="22"/>
                <w:szCs w:val="22"/>
              </w:rPr>
              <w:t xml:space="preserve"> Communication average</w:t>
            </w:r>
            <w:r>
              <w:rPr>
                <w:rFonts w:cs="Arial"/>
                <w:i/>
                <w:sz w:val="22"/>
                <w:szCs w:val="22"/>
              </w:rPr>
              <w:t xml:space="preserve"> </w:t>
            </w:r>
            <w:r w:rsidRPr="00136DF0">
              <w:rPr>
                <w:rFonts w:cs="Arial"/>
                <w:i/>
                <w:sz w:val="22"/>
                <w:szCs w:val="22"/>
              </w:rPr>
              <w:t xml:space="preserve">___ </w:t>
            </w:r>
          </w:p>
          <w:p w:rsidR="00060056" w:rsidRPr="00136DF0" w:rsidRDefault="00060056" w:rsidP="00060056">
            <w:pPr>
              <w:pStyle w:val="Rowlabels"/>
              <w:spacing w:line="360" w:lineRule="auto"/>
              <w:rPr>
                <w:rFonts w:cs="Arial"/>
                <w:i/>
                <w:sz w:val="22"/>
                <w:szCs w:val="22"/>
              </w:rPr>
            </w:pPr>
            <w:r>
              <w:rPr>
                <w:rFonts w:cs="Arial"/>
                <w:i/>
                <w:sz w:val="22"/>
                <w:szCs w:val="22"/>
              </w:rPr>
              <w:t xml:space="preserve">Family Support and Engagement </w:t>
            </w:r>
            <w:r w:rsidRPr="00136DF0">
              <w:rPr>
                <w:rFonts w:cs="Arial"/>
                <w:i/>
                <w:sz w:val="22"/>
                <w:szCs w:val="22"/>
              </w:rPr>
              <w:t xml:space="preserve">___ </w:t>
            </w:r>
          </w:p>
          <w:p w:rsidR="00060056" w:rsidRPr="00136DF0" w:rsidRDefault="00060056" w:rsidP="00060056">
            <w:pPr>
              <w:pStyle w:val="Rowlabels"/>
              <w:spacing w:line="360" w:lineRule="auto"/>
              <w:rPr>
                <w:rFonts w:cs="Arial"/>
                <w:i/>
                <w:sz w:val="22"/>
                <w:szCs w:val="22"/>
              </w:rPr>
            </w:pPr>
            <w:r w:rsidRPr="00136DF0">
              <w:rPr>
                <w:rFonts w:cs="Arial"/>
                <w:i/>
                <w:sz w:val="22"/>
                <w:szCs w:val="22"/>
              </w:rPr>
              <w:t xml:space="preserve">Marketing and </w:t>
            </w:r>
            <w:r>
              <w:rPr>
                <w:rFonts w:cs="Arial"/>
                <w:i/>
                <w:sz w:val="22"/>
                <w:szCs w:val="22"/>
              </w:rPr>
              <w:t xml:space="preserve">Community </w:t>
            </w:r>
            <w:r w:rsidRPr="00136DF0">
              <w:rPr>
                <w:rFonts w:cs="Arial"/>
                <w:i/>
                <w:sz w:val="22"/>
                <w:szCs w:val="22"/>
              </w:rPr>
              <w:t>Relations average</w:t>
            </w:r>
            <w:r>
              <w:rPr>
                <w:rFonts w:cs="Arial"/>
                <w:i/>
                <w:sz w:val="22"/>
                <w:szCs w:val="22"/>
              </w:rPr>
              <w:t xml:space="preserve"> </w:t>
            </w:r>
            <w:r w:rsidRPr="00136DF0">
              <w:rPr>
                <w:rFonts w:cs="Arial"/>
                <w:i/>
                <w:sz w:val="22"/>
                <w:szCs w:val="22"/>
              </w:rPr>
              <w:t xml:space="preserve">___ </w:t>
            </w:r>
          </w:p>
          <w:p w:rsidR="00396D04" w:rsidRPr="0069564A" w:rsidRDefault="00060056" w:rsidP="00060056">
            <w:pPr>
              <w:pStyle w:val="Rowlabels"/>
              <w:spacing w:line="360" w:lineRule="auto"/>
              <w:rPr>
                <w:bCs/>
                <w:i/>
                <w:iCs/>
                <w:sz w:val="22"/>
                <w:szCs w:val="22"/>
              </w:rPr>
            </w:pPr>
            <w:r w:rsidRPr="00136DF0">
              <w:rPr>
                <w:rFonts w:cs="Arial"/>
                <w:i/>
                <w:sz w:val="22"/>
                <w:szCs w:val="22"/>
              </w:rPr>
              <w:t>Provider as Employer average</w:t>
            </w:r>
            <w:r>
              <w:rPr>
                <w:rFonts w:cs="Arial"/>
                <w:i/>
                <w:sz w:val="22"/>
                <w:szCs w:val="22"/>
              </w:rPr>
              <w:t xml:space="preserve"> </w:t>
            </w:r>
            <w:r w:rsidRPr="00136DF0">
              <w:rPr>
                <w:rFonts w:cs="Arial"/>
                <w:i/>
                <w:sz w:val="22"/>
                <w:szCs w:val="22"/>
              </w:rPr>
              <w:t>___</w:t>
            </w:r>
          </w:p>
        </w:tc>
      </w:tr>
    </w:tbl>
    <w:p w:rsidR="00396D04" w:rsidRPr="00B06EB3" w:rsidRDefault="00396D04" w:rsidP="00396D04">
      <w:pPr>
        <w:pStyle w:val="BodyText"/>
        <w:kinsoku w:val="0"/>
        <w:overflowPunct w:val="0"/>
        <w:ind w:firstLine="0"/>
        <w:rPr>
          <w:i/>
          <w:sz w:val="18"/>
          <w:szCs w:val="18"/>
        </w:rPr>
      </w:pPr>
      <w:r w:rsidRPr="00B06EB3">
        <w:rPr>
          <w:i/>
          <w:sz w:val="18"/>
          <w:szCs w:val="18"/>
        </w:rPr>
        <w:t>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w:t>
      </w:r>
      <w:r w:rsidRPr="00E0025F">
        <w:rPr>
          <w:i/>
          <w:sz w:val="18"/>
          <w:szCs w:val="18"/>
        </w:rPr>
        <w:t xml:space="preserve"> </w:t>
      </w:r>
      <w:r>
        <w:rPr>
          <w:i/>
          <w:sz w:val="18"/>
          <w:szCs w:val="18"/>
        </w:rPr>
        <w:t>At both points, partnerships should only include data for those with both a pre and a post score.</w:t>
      </w:r>
    </w:p>
    <w:p w:rsidR="00396D04" w:rsidRDefault="00396D04" w:rsidP="00396D04">
      <w:pPr>
        <w:pStyle w:val="BodyText"/>
        <w:kinsoku w:val="0"/>
        <w:overflowPunct w:val="0"/>
        <w:spacing w:after="0"/>
        <w:ind w:firstLine="0"/>
        <w:rPr>
          <w:b/>
        </w:rPr>
      </w:pPr>
    </w:p>
    <w:p w:rsidR="00396D04" w:rsidRPr="00AA38B2" w:rsidRDefault="00396D04" w:rsidP="00396D04">
      <w:pPr>
        <w:pStyle w:val="BodyText"/>
        <w:kinsoku w:val="0"/>
        <w:overflowPunct w:val="0"/>
        <w:spacing w:after="0"/>
        <w:ind w:firstLine="0"/>
        <w:rPr>
          <w:b/>
        </w:rPr>
      </w:pPr>
      <w:r w:rsidRPr="00AA38B2">
        <w:rPr>
          <w:b/>
        </w:rPr>
        <w:t xml:space="preserve">References: </w:t>
      </w:r>
    </w:p>
    <w:p w:rsidR="00396D04" w:rsidRPr="00AA38B2" w:rsidRDefault="00396D04" w:rsidP="00396D04">
      <w:pPr>
        <w:pStyle w:val="BodyText"/>
        <w:kinsoku w:val="0"/>
        <w:overflowPunct w:val="0"/>
        <w:ind w:firstLine="0"/>
      </w:pPr>
      <w:r w:rsidRPr="00AA38B2">
        <w:t>McCormick Center for Early Childhood Leadership. </w:t>
      </w:r>
      <w:r w:rsidR="00C07E73">
        <w:t xml:space="preserve">Talan and Bloom. </w:t>
      </w:r>
      <w:r w:rsidRPr="00AA38B2">
        <w:t xml:space="preserve">Business Administration Scale </w:t>
      </w:r>
      <w:r w:rsidR="00586B7C">
        <w:t>for Family Child Care (2</w:t>
      </w:r>
      <w:r w:rsidR="00586B7C" w:rsidRPr="00586B7C">
        <w:rPr>
          <w:vertAlign w:val="superscript"/>
        </w:rPr>
        <w:t>nd</w:t>
      </w:r>
      <w:r w:rsidR="00586B7C">
        <w:t xml:space="preserve"> ed</w:t>
      </w:r>
      <w:r w:rsidR="00937791">
        <w:t>.</w:t>
      </w:r>
      <w:r w:rsidR="009A4B68">
        <w:t>).</w:t>
      </w:r>
      <w:r w:rsidRPr="00AA38B2">
        <w:t xml:space="preserve"> </w:t>
      </w:r>
      <w:r w:rsidR="007D5221">
        <w:t>2018</w:t>
      </w:r>
      <w:r w:rsidRPr="00AA38B2">
        <w:t xml:space="preserve">. </w:t>
      </w:r>
    </w:p>
    <w:p w:rsidR="00396D04" w:rsidRDefault="00396D04" w:rsidP="00396D04">
      <w:pPr>
        <w:kinsoku w:val="0"/>
        <w:overflowPunct w:val="0"/>
        <w:autoSpaceDE w:val="0"/>
        <w:autoSpaceDN w:val="0"/>
        <w:adjustRightInd w:val="0"/>
        <w:rPr>
          <w:rFonts w:cs="Palatino Linotype"/>
          <w:b/>
          <w:spacing w:val="-2"/>
        </w:rPr>
      </w:pPr>
    </w:p>
    <w:p w:rsidR="00396D04" w:rsidRPr="00AA38B2" w:rsidRDefault="00396D04" w:rsidP="00396D04">
      <w:pPr>
        <w:kinsoku w:val="0"/>
        <w:overflowPunct w:val="0"/>
        <w:autoSpaceDE w:val="0"/>
        <w:autoSpaceDN w:val="0"/>
        <w:adjustRightInd w:val="0"/>
        <w:rPr>
          <w:b/>
          <w:szCs w:val="22"/>
        </w:rPr>
      </w:pPr>
      <w:r w:rsidRPr="00AA38B2">
        <w:rPr>
          <w:rFonts w:cs="Palatino Linotype"/>
          <w:b/>
          <w:spacing w:val="-2"/>
          <w:szCs w:val="22"/>
        </w:rPr>
        <w:t>Websites:</w:t>
      </w:r>
    </w:p>
    <w:p w:rsidR="007D5221" w:rsidRDefault="007E7DC8" w:rsidP="00396D04">
      <w:pPr>
        <w:kinsoku w:val="0"/>
        <w:overflowPunct w:val="0"/>
        <w:autoSpaceDE w:val="0"/>
        <w:autoSpaceDN w:val="0"/>
        <w:adjustRightInd w:val="0"/>
        <w:rPr>
          <w:rStyle w:val="Hyperlink"/>
          <w:szCs w:val="22"/>
        </w:rPr>
      </w:pPr>
      <w:hyperlink r:id="rId17" w:history="1">
        <w:r w:rsidR="00396D04" w:rsidRPr="00A63BE6">
          <w:rPr>
            <w:rStyle w:val="Hyperlink"/>
            <w:szCs w:val="22"/>
          </w:rPr>
          <w:t>https://mccormickcenter.nl.edu/library-tag/bas-assessor-resources/</w:t>
        </w:r>
      </w:hyperlink>
    </w:p>
    <w:p w:rsidR="00396D04" w:rsidRPr="0069564A" w:rsidRDefault="007D5221" w:rsidP="00396D04">
      <w:pPr>
        <w:kinsoku w:val="0"/>
        <w:overflowPunct w:val="0"/>
        <w:autoSpaceDE w:val="0"/>
        <w:autoSpaceDN w:val="0"/>
        <w:adjustRightInd w:val="0"/>
        <w:rPr>
          <w:highlight w:val="yellow"/>
        </w:rPr>
      </w:pPr>
      <w:r w:rsidRPr="007D5221">
        <w:t>https://mccormickcenter.nl.edu/library/business-administration-scale-for-family-child-care-bas/</w:t>
      </w:r>
      <w:r w:rsidRPr="007D5221">
        <w:rPr>
          <w:highlight w:val="yellow"/>
        </w:rPr>
        <w:t xml:space="preserve"> </w:t>
      </w:r>
      <w:r w:rsidR="00396D04" w:rsidRPr="0069564A">
        <w:rPr>
          <w:highlight w:val="yellow"/>
        </w:rPr>
        <w:br w:type="page"/>
      </w:r>
    </w:p>
    <w:p w:rsidR="00396D04" w:rsidRPr="0069564A" w:rsidRDefault="00396D04" w:rsidP="00396D04">
      <w:pPr>
        <w:pStyle w:val="Heading4"/>
      </w:pPr>
      <w:r w:rsidRPr="0069564A">
        <w:lastRenderedPageBreak/>
        <w:t>ADDITIONAL GUIDANCE</w:t>
      </w:r>
    </w:p>
    <w:p w:rsidR="00396D04" w:rsidRPr="0069564A" w:rsidRDefault="00396D04" w:rsidP="00396D04">
      <w:pPr>
        <w:pStyle w:val="ListBullet"/>
        <w:numPr>
          <w:ilvl w:val="0"/>
          <w:numId w:val="0"/>
        </w:numPr>
        <w:kinsoku w:val="0"/>
        <w:overflowPunct w:val="0"/>
        <w:spacing w:line="263" w:lineRule="auto"/>
        <w:ind w:right="578"/>
      </w:pPr>
      <w:r w:rsidRPr="0069564A">
        <w:t>Child Care Aware of North Dakota offers the following descri</w:t>
      </w:r>
      <w:r>
        <w:t>ptive information about the BAS:</w:t>
      </w:r>
    </w:p>
    <w:p w:rsidR="00396D04" w:rsidRDefault="00396D04" w:rsidP="00396D04">
      <w:pPr>
        <w:pStyle w:val="ListBullet"/>
        <w:numPr>
          <w:ilvl w:val="0"/>
          <w:numId w:val="0"/>
        </w:numPr>
        <w:kinsoku w:val="0"/>
        <w:overflowPunct w:val="0"/>
        <w:spacing w:line="263" w:lineRule="auto"/>
        <w:ind w:right="578"/>
      </w:pPr>
      <w:r w:rsidRPr="0069564A">
        <w:rPr>
          <w:i/>
        </w:rPr>
        <w:t xml:space="preserve">All items are presented as a </w:t>
      </w:r>
      <w:proofErr w:type="gramStart"/>
      <w:r w:rsidRPr="0069564A">
        <w:rPr>
          <w:i/>
        </w:rPr>
        <w:t>7 point</w:t>
      </w:r>
      <w:proofErr w:type="gramEnd"/>
      <w:r w:rsidRPr="0069564A">
        <w:rPr>
          <w:i/>
        </w:rPr>
        <w:t xml:space="preserve"> scale with descriptions of what is required under 1 (inadequate), 3 (minimal), 5 (good), and 7 (excellent). Early childhood programs often say that their program is “good” because the parents and staff are happy, but this point does not necessarily ensure solid administration practices and longevity of an early childhood program. Research has consistently found that overall administrative practices are crucial for ensuring high-quality outcomes for children and families (Bloom, 1989, 1996a)</w:t>
      </w:r>
      <w:r w:rsidRPr="0069564A">
        <w:t xml:space="preserve">. </w:t>
      </w:r>
    </w:p>
    <w:p w:rsidR="00396D04" w:rsidRPr="0069564A" w:rsidRDefault="00396D04" w:rsidP="00396D04">
      <w:pPr>
        <w:pStyle w:val="ListBullet"/>
        <w:numPr>
          <w:ilvl w:val="0"/>
          <w:numId w:val="0"/>
        </w:numPr>
        <w:kinsoku w:val="0"/>
        <w:overflowPunct w:val="0"/>
        <w:spacing w:line="263" w:lineRule="auto"/>
        <w:ind w:right="578"/>
      </w:pPr>
    </w:p>
    <w:p w:rsidR="00396D04" w:rsidRDefault="00396D04" w:rsidP="00396D04">
      <w:pPr>
        <w:pStyle w:val="TitleCover"/>
        <w:rPr>
          <w:highlight w:val="yellow"/>
        </w:rPr>
      </w:pPr>
      <w:r>
        <w:rPr>
          <w:noProof/>
          <w:color w:val="2B579A"/>
          <w:shd w:val="clear" w:color="auto" w:fill="E6E6E6"/>
        </w:rPr>
        <w:drawing>
          <wp:inline distT="0" distB="0" distL="0" distR="0" wp14:anchorId="62E5563F" wp14:editId="5F015884">
            <wp:extent cx="2104835" cy="1657350"/>
            <wp:effectExtent l="0" t="0" r="0" b="0"/>
            <wp:docPr id="1909491168" name="Picture 1909491168" descr="http://www.redleafpress.org/Assets/ProductImages/749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8">
                      <a:extLst>
                        <a:ext uri="{28A0092B-C50C-407E-A947-70E740481C1C}">
                          <a14:useLocalDpi xmlns:a14="http://schemas.microsoft.com/office/drawing/2010/main" val="0"/>
                        </a:ext>
                      </a:extLst>
                    </a:blip>
                    <a:stretch>
                      <a:fillRect/>
                    </a:stretch>
                  </pic:blipFill>
                  <pic:spPr>
                    <a:xfrm>
                      <a:off x="0" y="0"/>
                      <a:ext cx="2104835" cy="1657350"/>
                    </a:xfrm>
                    <a:prstGeom prst="rect">
                      <a:avLst/>
                    </a:prstGeom>
                  </pic:spPr>
                </pic:pic>
              </a:graphicData>
            </a:graphic>
          </wp:inline>
        </w:drawing>
      </w:r>
    </w:p>
    <w:p w:rsidR="00396D04" w:rsidRDefault="00396D04" w:rsidP="00396D04">
      <w:pPr>
        <w:pStyle w:val="ListBullet"/>
        <w:numPr>
          <w:ilvl w:val="0"/>
          <w:numId w:val="0"/>
        </w:numPr>
        <w:kinsoku w:val="0"/>
        <w:overflowPunct w:val="0"/>
        <w:spacing w:line="263" w:lineRule="auto"/>
        <w:ind w:right="578"/>
        <w:jc w:val="center"/>
      </w:pPr>
    </w:p>
    <w:p w:rsidR="00396D04" w:rsidRDefault="00396D04" w:rsidP="00396D04">
      <w:pPr>
        <w:pStyle w:val="Heading4"/>
      </w:pPr>
      <w:r>
        <w:t>FABRIK GUIDANCE</w:t>
      </w:r>
    </w:p>
    <w:p w:rsidR="00396D04" w:rsidRPr="00A613A3" w:rsidRDefault="00396D04" w:rsidP="00396D04">
      <w:pPr>
        <w:spacing w:after="200"/>
        <w:rPr>
          <w:rFonts w:eastAsia="Calibri"/>
          <w:b/>
          <w:szCs w:val="22"/>
        </w:rPr>
      </w:pPr>
      <w:r w:rsidRPr="00A613A3">
        <w:rPr>
          <w:rFonts w:eastAsia="Calibri"/>
          <w:b/>
          <w:szCs w:val="22"/>
        </w:rPr>
        <w:t>Business Administration Scale (BAS)</w:t>
      </w:r>
    </w:p>
    <w:p w:rsidR="00396D04" w:rsidRPr="00A613A3" w:rsidRDefault="00396D04" w:rsidP="00396D04">
      <w:pPr>
        <w:spacing w:after="200"/>
        <w:rPr>
          <w:rFonts w:eastAsia="Calibri"/>
          <w:szCs w:val="22"/>
        </w:rPr>
      </w:pPr>
      <w:r w:rsidRPr="00A613A3">
        <w:rPr>
          <w:rFonts w:eastAsia="Calibri"/>
          <w:szCs w:val="22"/>
        </w:rPr>
        <w:t xml:space="preserve">Only use scores for homes with </w:t>
      </w:r>
      <w:r w:rsidRPr="00A613A3">
        <w:rPr>
          <w:rFonts w:eastAsia="Calibri"/>
          <w:szCs w:val="22"/>
          <w:u w:val="single"/>
        </w:rPr>
        <w:t>both</w:t>
      </w:r>
      <w:r w:rsidRPr="00A613A3">
        <w:rPr>
          <w:rFonts w:eastAsia="Calibri"/>
          <w:szCs w:val="22"/>
        </w:rPr>
        <w:t xml:space="preserve"> a </w:t>
      </w:r>
      <w:proofErr w:type="gramStart"/>
      <w:r w:rsidRPr="00A613A3">
        <w:rPr>
          <w:rFonts w:eastAsia="Calibri"/>
          <w:szCs w:val="22"/>
        </w:rPr>
        <w:t>pre score</w:t>
      </w:r>
      <w:proofErr w:type="gramEnd"/>
      <w:r w:rsidRPr="00A613A3">
        <w:rPr>
          <w:rFonts w:eastAsia="Calibri"/>
          <w:szCs w:val="22"/>
        </w:rPr>
        <w:t xml:space="preserve"> AND a post score.  Do not include those homes that only have a </w:t>
      </w:r>
      <w:proofErr w:type="gramStart"/>
      <w:r w:rsidRPr="00A613A3">
        <w:rPr>
          <w:rFonts w:eastAsia="Calibri"/>
          <w:szCs w:val="22"/>
        </w:rPr>
        <w:t>pre score</w:t>
      </w:r>
      <w:proofErr w:type="gramEnd"/>
      <w:r w:rsidRPr="00A613A3">
        <w:rPr>
          <w:rFonts w:eastAsia="Calibri"/>
          <w:szCs w:val="22"/>
        </w:rPr>
        <w:t>.</w:t>
      </w:r>
    </w:p>
    <w:p w:rsidR="00396D04" w:rsidRPr="00A613A3" w:rsidRDefault="00396D04" w:rsidP="00396D04">
      <w:pPr>
        <w:spacing w:after="200"/>
        <w:rPr>
          <w:rFonts w:eastAsia="Calibri"/>
          <w:szCs w:val="22"/>
        </w:rPr>
      </w:pPr>
      <w:r w:rsidRPr="00A613A3">
        <w:rPr>
          <w:rFonts w:eastAsia="Calibri"/>
          <w:szCs w:val="22"/>
        </w:rPr>
        <w:t xml:space="preserve">Of those with both a pre and a post score, calculate the average score for each subscale when you first began working with each home.  Enter this in the average </w:t>
      </w:r>
      <w:proofErr w:type="gramStart"/>
      <w:r w:rsidRPr="00A613A3">
        <w:rPr>
          <w:rFonts w:eastAsia="Calibri"/>
          <w:szCs w:val="22"/>
        </w:rPr>
        <w:t>Pre score</w:t>
      </w:r>
      <w:proofErr w:type="gramEnd"/>
      <w:r w:rsidRPr="00A613A3">
        <w:rPr>
          <w:rFonts w:eastAsia="Calibri"/>
          <w:szCs w:val="22"/>
        </w:rPr>
        <w:t xml:space="preserve"> for each subscale. </w:t>
      </w:r>
    </w:p>
    <w:p w:rsidR="00396D04" w:rsidRPr="00A613A3" w:rsidRDefault="00396D04" w:rsidP="00396D04">
      <w:pPr>
        <w:spacing w:after="200"/>
        <w:rPr>
          <w:rFonts w:eastAsia="Calibri"/>
          <w:szCs w:val="22"/>
        </w:rPr>
      </w:pPr>
      <w:r w:rsidRPr="00A613A3">
        <w:rPr>
          <w:rFonts w:eastAsia="Calibri"/>
          <w:szCs w:val="22"/>
        </w:rPr>
        <w:t xml:space="preserve">Similarly, calculate the average post scores for each subscale when you finished working with each home.  These are the average Post scores.  </w:t>
      </w:r>
    </w:p>
    <w:p w:rsidR="00396D04" w:rsidRPr="00A613A3" w:rsidRDefault="00396D04" w:rsidP="00396D04">
      <w:pPr>
        <w:spacing w:after="200"/>
        <w:rPr>
          <w:rFonts w:eastAsia="Calibri"/>
          <w:szCs w:val="22"/>
        </w:rPr>
      </w:pPr>
      <w:r w:rsidRPr="00A613A3">
        <w:rPr>
          <w:rFonts w:eastAsia="Calibri"/>
          <w:szCs w:val="22"/>
        </w:rPr>
        <w:t xml:space="preserve">If you do not use all of the subscales, only enter data for the scales used.  Leave the other sections blank.  When you submit your data, you will be asked to explain why some cells are blank.  </w:t>
      </w:r>
    </w:p>
    <w:p w:rsidR="00396D04" w:rsidRPr="00A613A3" w:rsidRDefault="00396D04" w:rsidP="00396D04">
      <w:pPr>
        <w:spacing w:after="200"/>
        <w:rPr>
          <w:rFonts w:eastAsia="Calibri"/>
          <w:szCs w:val="22"/>
        </w:rPr>
      </w:pPr>
      <w:r w:rsidRPr="00A613A3">
        <w:rPr>
          <w:rFonts w:eastAsia="Calibri"/>
          <w:szCs w:val="22"/>
        </w:rPr>
        <w:t xml:space="preserve">Finally, enter the number of homes for which you are reporting data.  </w:t>
      </w:r>
    </w:p>
    <w:p w:rsidR="00396D04" w:rsidRDefault="00396D04" w:rsidP="00396D04">
      <w:pPr>
        <w:rPr>
          <w:caps/>
          <w:webHidden/>
          <w:sz w:val="44"/>
          <w:szCs w:val="44"/>
        </w:rPr>
      </w:pPr>
      <w:r>
        <w:br w:type="page"/>
      </w:r>
    </w:p>
    <w:p w:rsidR="00396D04" w:rsidRPr="0069564A" w:rsidRDefault="00396D04" w:rsidP="00396D04">
      <w:pPr>
        <w:pStyle w:val="Heading2"/>
        <w:rPr>
          <w:webHidden/>
        </w:rPr>
      </w:pPr>
      <w:bookmarkStart w:id="11" w:name="_Toc156479979"/>
      <w:bookmarkStart w:id="12" w:name="CLASS"/>
      <w:r w:rsidRPr="0069564A">
        <w:rPr>
          <w:caps w:val="0"/>
          <w:webHidden/>
        </w:rPr>
        <w:lastRenderedPageBreak/>
        <w:t>CLASSROOM ASSESSMENT SCORING SYSTEM</w:t>
      </w:r>
      <w:r w:rsidRPr="00643489">
        <w:rPr>
          <w:caps w:val="0"/>
          <w:webHidden/>
          <w:sz w:val="36"/>
          <w:szCs w:val="36"/>
          <w:vertAlign w:val="superscript"/>
        </w:rPr>
        <w:t>®</w:t>
      </w:r>
      <w:r w:rsidRPr="0069564A">
        <w:rPr>
          <w:caps w:val="0"/>
          <w:webHidden/>
        </w:rPr>
        <w:t xml:space="preserve"> </w:t>
      </w:r>
      <w:r>
        <w:rPr>
          <w:caps w:val="0"/>
          <w:webHidden/>
        </w:rPr>
        <w:t>(</w:t>
      </w:r>
      <w:r w:rsidRPr="0069564A">
        <w:rPr>
          <w:caps w:val="0"/>
        </w:rPr>
        <w:t>CLASS</w:t>
      </w:r>
      <w:r w:rsidRPr="00643489">
        <w:rPr>
          <w:caps w:val="0"/>
          <w:webHidden/>
          <w:sz w:val="36"/>
          <w:szCs w:val="36"/>
          <w:vertAlign w:val="superscript"/>
        </w:rPr>
        <w:t>®</w:t>
      </w:r>
      <w:r>
        <w:rPr>
          <w:caps w:val="0"/>
          <w:webHidden/>
        </w:rPr>
        <w:t>)</w:t>
      </w:r>
      <w:bookmarkEnd w:id="11"/>
    </w:p>
    <w:bookmarkEnd w:id="12"/>
    <w:p w:rsidR="00396D04" w:rsidRPr="000B0E62" w:rsidRDefault="00396D04" w:rsidP="00396D04">
      <w:pPr>
        <w:kinsoku w:val="0"/>
        <w:overflowPunct w:val="0"/>
        <w:autoSpaceDE w:val="0"/>
        <w:autoSpaceDN w:val="0"/>
        <w:adjustRightInd w:val="0"/>
        <w:spacing w:line="263" w:lineRule="auto"/>
        <w:jc w:val="center"/>
        <w:rPr>
          <w:rFonts w:cs="Palatino Linotype"/>
          <w:szCs w:val="22"/>
        </w:rPr>
      </w:pPr>
      <w:r w:rsidRPr="000B0E62">
        <w:rPr>
          <w:b/>
          <w:bCs/>
          <w:spacing w:val="-1"/>
          <w:szCs w:val="22"/>
        </w:rPr>
        <w:t>Autho</w:t>
      </w:r>
      <w:r w:rsidRPr="000B0E62">
        <w:rPr>
          <w:b/>
          <w:bCs/>
          <w:spacing w:val="-2"/>
          <w:szCs w:val="22"/>
        </w:rPr>
        <w:t>r</w:t>
      </w:r>
      <w:r w:rsidRPr="000B0E62">
        <w:rPr>
          <w:b/>
          <w:bCs/>
          <w:spacing w:val="-1"/>
          <w:szCs w:val="22"/>
        </w:rPr>
        <w:t>s</w:t>
      </w:r>
      <w:r w:rsidRPr="000B0E62">
        <w:rPr>
          <w:b/>
          <w:bCs/>
          <w:spacing w:val="-2"/>
          <w:szCs w:val="22"/>
        </w:rPr>
        <w:t xml:space="preserve">: </w:t>
      </w:r>
      <w:r w:rsidRPr="000B0E62">
        <w:rPr>
          <w:rFonts w:cs="Palatino Linotype"/>
          <w:spacing w:val="-2"/>
          <w:w w:val="95"/>
          <w:szCs w:val="22"/>
        </w:rPr>
        <w:t>R</w:t>
      </w:r>
      <w:r w:rsidRPr="000B0E62">
        <w:rPr>
          <w:rFonts w:cs="Palatino Linotype"/>
          <w:spacing w:val="-1"/>
          <w:w w:val="95"/>
          <w:szCs w:val="22"/>
        </w:rPr>
        <w:t>o</w:t>
      </w:r>
      <w:r w:rsidRPr="000B0E62">
        <w:rPr>
          <w:rFonts w:cs="Palatino Linotype"/>
          <w:spacing w:val="-2"/>
          <w:w w:val="95"/>
          <w:szCs w:val="22"/>
        </w:rPr>
        <w:t>be</w:t>
      </w:r>
      <w:r w:rsidRPr="000B0E62">
        <w:rPr>
          <w:rFonts w:cs="Palatino Linotype"/>
          <w:spacing w:val="-1"/>
          <w:w w:val="95"/>
          <w:szCs w:val="22"/>
        </w:rPr>
        <w:t>rt</w:t>
      </w:r>
      <w:r w:rsidRPr="000B0E62">
        <w:rPr>
          <w:rFonts w:cs="Palatino Linotype"/>
          <w:spacing w:val="-22"/>
          <w:w w:val="95"/>
          <w:szCs w:val="22"/>
        </w:rPr>
        <w:t xml:space="preserve"> </w:t>
      </w:r>
      <w:r w:rsidRPr="000B0E62">
        <w:rPr>
          <w:rFonts w:cs="Palatino Linotype"/>
          <w:spacing w:val="-1"/>
          <w:w w:val="95"/>
          <w:szCs w:val="22"/>
        </w:rPr>
        <w:t>C</w:t>
      </w:r>
      <w:r w:rsidRPr="000B0E62">
        <w:rPr>
          <w:rFonts w:cs="Palatino Linotype"/>
          <w:spacing w:val="-2"/>
          <w:w w:val="95"/>
          <w:szCs w:val="22"/>
        </w:rPr>
        <w:t>.</w:t>
      </w:r>
      <w:r w:rsidRPr="000B0E62">
        <w:rPr>
          <w:rFonts w:cs="Palatino Linotype"/>
          <w:spacing w:val="-23"/>
          <w:w w:val="95"/>
          <w:szCs w:val="22"/>
        </w:rPr>
        <w:t xml:space="preserve"> </w:t>
      </w:r>
      <w:proofErr w:type="spellStart"/>
      <w:r w:rsidRPr="000B0E62">
        <w:rPr>
          <w:rFonts w:cs="Palatino Linotype"/>
          <w:w w:val="95"/>
          <w:szCs w:val="22"/>
        </w:rPr>
        <w:t>Pianta</w:t>
      </w:r>
      <w:proofErr w:type="spellEnd"/>
      <w:r w:rsidRPr="000B0E62">
        <w:rPr>
          <w:rFonts w:cs="Palatino Linotype"/>
          <w:w w:val="95"/>
          <w:szCs w:val="22"/>
        </w:rPr>
        <w:t>,</w:t>
      </w:r>
      <w:r w:rsidRPr="000B0E62">
        <w:rPr>
          <w:rFonts w:cs="Palatino Linotype"/>
          <w:spacing w:val="-22"/>
          <w:w w:val="95"/>
          <w:szCs w:val="22"/>
        </w:rPr>
        <w:t xml:space="preserve"> </w:t>
      </w:r>
      <w:r w:rsidRPr="000B0E62">
        <w:rPr>
          <w:rFonts w:cs="Palatino Linotype"/>
          <w:w w:val="95"/>
          <w:szCs w:val="22"/>
        </w:rPr>
        <w:t>Karen</w:t>
      </w:r>
      <w:r w:rsidRPr="000B0E62">
        <w:rPr>
          <w:rFonts w:cs="Palatino Linotype"/>
          <w:spacing w:val="-23"/>
          <w:w w:val="95"/>
          <w:szCs w:val="22"/>
        </w:rPr>
        <w:t xml:space="preserve"> </w:t>
      </w:r>
      <w:r w:rsidRPr="000B0E62">
        <w:rPr>
          <w:rFonts w:cs="Palatino Linotype"/>
          <w:w w:val="95"/>
          <w:szCs w:val="22"/>
        </w:rPr>
        <w:t>M.</w:t>
      </w:r>
      <w:r w:rsidRPr="000B0E62">
        <w:rPr>
          <w:rFonts w:cs="Palatino Linotype"/>
          <w:spacing w:val="-20"/>
          <w:w w:val="95"/>
          <w:szCs w:val="22"/>
        </w:rPr>
        <w:t xml:space="preserve"> </w:t>
      </w:r>
      <w:r w:rsidRPr="000B0E62">
        <w:rPr>
          <w:rFonts w:cs="Palatino Linotype"/>
          <w:w w:val="95"/>
          <w:szCs w:val="22"/>
        </w:rPr>
        <w:t>La</w:t>
      </w:r>
      <w:r w:rsidRPr="000B0E62">
        <w:rPr>
          <w:rFonts w:cs="Palatino Linotype"/>
          <w:spacing w:val="-21"/>
          <w:w w:val="95"/>
          <w:szCs w:val="22"/>
        </w:rPr>
        <w:t xml:space="preserve"> </w:t>
      </w:r>
      <w:r w:rsidRPr="000B0E62">
        <w:rPr>
          <w:rFonts w:cs="Palatino Linotype"/>
          <w:w w:val="95"/>
          <w:szCs w:val="22"/>
        </w:rPr>
        <w:t>Paro,</w:t>
      </w:r>
      <w:r w:rsidRPr="000B0E62">
        <w:rPr>
          <w:rFonts w:cs="Palatino Linotype"/>
          <w:spacing w:val="-23"/>
          <w:w w:val="95"/>
          <w:szCs w:val="22"/>
        </w:rPr>
        <w:t xml:space="preserve"> </w:t>
      </w:r>
      <w:r w:rsidRPr="000B0E62">
        <w:rPr>
          <w:rFonts w:cs="Palatino Linotype"/>
          <w:spacing w:val="-2"/>
          <w:w w:val="95"/>
          <w:szCs w:val="22"/>
        </w:rPr>
        <w:t>a</w:t>
      </w:r>
      <w:r w:rsidRPr="000B0E62">
        <w:rPr>
          <w:rFonts w:cs="Palatino Linotype"/>
          <w:spacing w:val="-1"/>
          <w:w w:val="95"/>
          <w:szCs w:val="22"/>
        </w:rPr>
        <w:t>n</w:t>
      </w:r>
      <w:r w:rsidRPr="000B0E62">
        <w:rPr>
          <w:rFonts w:cs="Palatino Linotype"/>
          <w:spacing w:val="-2"/>
          <w:w w:val="95"/>
          <w:szCs w:val="22"/>
        </w:rPr>
        <w:t>d</w:t>
      </w:r>
      <w:r w:rsidRPr="000B0E62">
        <w:rPr>
          <w:rFonts w:cs="Palatino Linotype"/>
          <w:spacing w:val="-20"/>
          <w:w w:val="95"/>
          <w:szCs w:val="22"/>
        </w:rPr>
        <w:t xml:space="preserve"> </w:t>
      </w:r>
      <w:r w:rsidRPr="000B0E62">
        <w:rPr>
          <w:rFonts w:cs="Palatino Linotype"/>
          <w:spacing w:val="-1"/>
          <w:w w:val="95"/>
          <w:szCs w:val="22"/>
        </w:rPr>
        <w:t>Br</w:t>
      </w:r>
      <w:r w:rsidRPr="000B0E62">
        <w:rPr>
          <w:rFonts w:cs="Palatino Linotype"/>
          <w:spacing w:val="-2"/>
          <w:w w:val="95"/>
          <w:szCs w:val="22"/>
        </w:rPr>
        <w:t>idge</w:t>
      </w:r>
      <w:r w:rsidRPr="000B0E62">
        <w:rPr>
          <w:rFonts w:cs="Palatino Linotype"/>
          <w:spacing w:val="-1"/>
          <w:w w:val="95"/>
          <w:szCs w:val="22"/>
        </w:rPr>
        <w:t>t</w:t>
      </w:r>
      <w:r w:rsidRPr="000B0E62">
        <w:rPr>
          <w:rFonts w:cs="Palatino Linotype"/>
          <w:spacing w:val="-20"/>
          <w:w w:val="95"/>
          <w:szCs w:val="22"/>
        </w:rPr>
        <w:t xml:space="preserve"> </w:t>
      </w:r>
      <w:r w:rsidRPr="000B0E62">
        <w:rPr>
          <w:rFonts w:cs="Palatino Linotype"/>
          <w:w w:val="95"/>
          <w:szCs w:val="22"/>
        </w:rPr>
        <w:t>K.</w:t>
      </w:r>
      <w:r w:rsidRPr="000B0E62">
        <w:rPr>
          <w:rFonts w:cs="Palatino Linotype"/>
          <w:spacing w:val="34"/>
          <w:w w:val="91"/>
          <w:szCs w:val="22"/>
        </w:rPr>
        <w:t xml:space="preserve"> </w:t>
      </w:r>
      <w:r w:rsidRPr="000B0E62">
        <w:rPr>
          <w:rFonts w:cs="Palatino Linotype"/>
          <w:spacing w:val="-2"/>
          <w:szCs w:val="22"/>
        </w:rPr>
        <w:t>Hamre</w:t>
      </w:r>
    </w:p>
    <w:p w:rsidR="00396D04" w:rsidRPr="000B0E62" w:rsidRDefault="00396D04" w:rsidP="00396D04">
      <w:pPr>
        <w:pStyle w:val="BodyText"/>
        <w:kinsoku w:val="0"/>
        <w:overflowPunct w:val="0"/>
        <w:spacing w:after="0" w:line="191" w:lineRule="exact"/>
        <w:jc w:val="center"/>
        <w:rPr>
          <w:szCs w:val="22"/>
        </w:rPr>
      </w:pPr>
    </w:p>
    <w:p w:rsidR="00396D04" w:rsidRPr="0069564A" w:rsidRDefault="00396D04" w:rsidP="00396D04">
      <w:pPr>
        <w:kinsoku w:val="0"/>
        <w:overflowPunct w:val="0"/>
        <w:autoSpaceDE w:val="0"/>
        <w:autoSpaceDN w:val="0"/>
        <w:adjustRightInd w:val="0"/>
        <w:spacing w:line="263" w:lineRule="auto"/>
        <w:ind w:left="720" w:right="1302" w:firstLine="360"/>
        <w:jc w:val="center"/>
        <w:rPr>
          <w:rFonts w:cs="Palatino Linotype"/>
          <w:sz w:val="20"/>
        </w:rPr>
      </w:pPr>
      <w:r w:rsidRPr="000B0E62">
        <w:rPr>
          <w:b/>
          <w:bCs/>
          <w:spacing w:val="-1"/>
          <w:szCs w:val="22"/>
        </w:rPr>
        <w:t>P</w:t>
      </w:r>
      <w:r w:rsidRPr="000B0E62">
        <w:rPr>
          <w:b/>
          <w:bCs/>
          <w:spacing w:val="-2"/>
          <w:szCs w:val="22"/>
        </w:rPr>
        <w:t>ub</w:t>
      </w:r>
      <w:r w:rsidRPr="000B0E62">
        <w:rPr>
          <w:b/>
          <w:bCs/>
          <w:spacing w:val="-1"/>
          <w:szCs w:val="22"/>
        </w:rPr>
        <w:t>lishe</w:t>
      </w:r>
      <w:r w:rsidRPr="000B0E62">
        <w:rPr>
          <w:b/>
          <w:bCs/>
          <w:spacing w:val="-2"/>
          <w:szCs w:val="22"/>
        </w:rPr>
        <w:t xml:space="preserve">r: </w:t>
      </w:r>
      <w:r w:rsidRPr="000B0E62">
        <w:rPr>
          <w:rFonts w:cs="Palatino Linotype"/>
          <w:w w:val="95"/>
          <w:szCs w:val="22"/>
        </w:rPr>
        <w:t>Paul</w:t>
      </w:r>
      <w:r w:rsidRPr="000B0E62">
        <w:rPr>
          <w:rFonts w:cs="Palatino Linotype"/>
          <w:spacing w:val="-30"/>
          <w:w w:val="95"/>
          <w:szCs w:val="22"/>
        </w:rPr>
        <w:t xml:space="preserve"> </w:t>
      </w:r>
      <w:r w:rsidRPr="000B0E62">
        <w:rPr>
          <w:rFonts w:cs="Palatino Linotype"/>
          <w:spacing w:val="-2"/>
          <w:w w:val="95"/>
          <w:szCs w:val="22"/>
        </w:rPr>
        <w:t>H.</w:t>
      </w:r>
      <w:r w:rsidRPr="000B0E62">
        <w:rPr>
          <w:rFonts w:cs="Palatino Linotype"/>
          <w:spacing w:val="-31"/>
          <w:w w:val="95"/>
          <w:szCs w:val="22"/>
        </w:rPr>
        <w:t xml:space="preserve"> </w:t>
      </w:r>
      <w:r w:rsidRPr="000B0E62">
        <w:rPr>
          <w:rFonts w:cs="Palatino Linotype"/>
          <w:w w:val="95"/>
          <w:szCs w:val="22"/>
        </w:rPr>
        <w:t>Brookes</w:t>
      </w:r>
      <w:r w:rsidRPr="000B0E62">
        <w:rPr>
          <w:rFonts w:cs="Palatino Linotype"/>
          <w:spacing w:val="-32"/>
          <w:w w:val="95"/>
          <w:szCs w:val="22"/>
        </w:rPr>
        <w:t xml:space="preserve"> </w:t>
      </w:r>
      <w:r w:rsidRPr="000B0E62">
        <w:rPr>
          <w:rFonts w:cs="Palatino Linotype"/>
          <w:spacing w:val="-1"/>
          <w:w w:val="95"/>
          <w:szCs w:val="22"/>
        </w:rPr>
        <w:t>P</w:t>
      </w:r>
      <w:r w:rsidRPr="000B0E62">
        <w:rPr>
          <w:rFonts w:cs="Palatino Linotype"/>
          <w:spacing w:val="-2"/>
          <w:w w:val="95"/>
          <w:szCs w:val="22"/>
        </w:rPr>
        <w:t>ublish</w:t>
      </w:r>
      <w:r w:rsidRPr="000B0E62">
        <w:rPr>
          <w:rFonts w:cs="Palatino Linotype"/>
          <w:spacing w:val="-1"/>
          <w:w w:val="95"/>
          <w:szCs w:val="22"/>
        </w:rPr>
        <w:t>in</w:t>
      </w:r>
      <w:r w:rsidRPr="000B0E62">
        <w:rPr>
          <w:rFonts w:cs="Palatino Linotype"/>
          <w:spacing w:val="-2"/>
          <w:w w:val="95"/>
          <w:szCs w:val="22"/>
        </w:rPr>
        <w:t>g</w:t>
      </w:r>
      <w:r w:rsidRPr="000B0E62">
        <w:rPr>
          <w:rFonts w:cs="Palatino Linotype"/>
          <w:spacing w:val="-31"/>
          <w:w w:val="95"/>
          <w:szCs w:val="22"/>
        </w:rPr>
        <w:t xml:space="preserve"> </w:t>
      </w:r>
      <w:r w:rsidRPr="000B0E62">
        <w:rPr>
          <w:rFonts w:cs="Palatino Linotype"/>
          <w:w w:val="95"/>
          <w:szCs w:val="22"/>
        </w:rPr>
        <w:t>Co.</w:t>
      </w:r>
      <w:r w:rsidRPr="0069564A">
        <w:rPr>
          <w:rFonts w:cs="Palatino Linotype"/>
          <w:spacing w:val="-1"/>
          <w:w w:val="95"/>
          <w:sz w:val="20"/>
        </w:rPr>
        <w:t xml:space="preserve"> </w:t>
      </w:r>
    </w:p>
    <w:p w:rsidR="00396D04" w:rsidRPr="0069564A" w:rsidRDefault="00396D04" w:rsidP="00396D04">
      <w:pPr>
        <w:kinsoku w:val="0"/>
        <w:overflowPunct w:val="0"/>
        <w:autoSpaceDE w:val="0"/>
        <w:autoSpaceDN w:val="0"/>
        <w:adjustRightInd w:val="0"/>
        <w:ind w:left="359"/>
        <w:jc w:val="center"/>
        <w:rPr>
          <w:rFonts w:cs="Palatino Linotype"/>
          <w:szCs w:val="22"/>
          <w:highlight w:val="yellow"/>
        </w:rPr>
      </w:pPr>
    </w:p>
    <w:p w:rsidR="00396D04" w:rsidRPr="0069564A" w:rsidRDefault="00396D04" w:rsidP="00396D04">
      <w:pPr>
        <w:kinsoku w:val="0"/>
        <w:overflowPunct w:val="0"/>
        <w:autoSpaceDE w:val="0"/>
        <w:autoSpaceDN w:val="0"/>
        <w:adjustRightInd w:val="0"/>
        <w:rPr>
          <w:rFonts w:cs="Palatino Linotype"/>
          <w:szCs w:val="22"/>
          <w:highlight w:val="yellow"/>
        </w:rPr>
      </w:pPr>
    </w:p>
    <w:p w:rsidR="00396D04" w:rsidRPr="0069564A" w:rsidRDefault="00396D04" w:rsidP="00396D04">
      <w:pPr>
        <w:pStyle w:val="Heading4"/>
      </w:pPr>
      <w:r w:rsidRPr="0069564A">
        <w:t>DESCRIPTION</w:t>
      </w:r>
    </w:p>
    <w:p w:rsidR="00396D04" w:rsidRPr="00B058D7" w:rsidRDefault="00396D04" w:rsidP="00396D04">
      <w:pPr>
        <w:pStyle w:val="BodyText"/>
        <w:kinsoku w:val="0"/>
        <w:overflowPunct w:val="0"/>
        <w:spacing w:line="264" w:lineRule="auto"/>
        <w:ind w:right="-90" w:firstLine="0"/>
        <w:rPr>
          <w:spacing w:val="-1"/>
          <w:w w:val="95"/>
        </w:rPr>
      </w:pPr>
      <w:r w:rsidRPr="0069564A">
        <w:t xml:space="preserve">According to the </w:t>
      </w:r>
      <w:r w:rsidRPr="0069564A">
        <w:rPr>
          <w:spacing w:val="-1"/>
          <w:w w:val="95"/>
        </w:rPr>
        <w:t xml:space="preserve">U.S. Department </w:t>
      </w:r>
      <w:r>
        <w:rPr>
          <w:spacing w:val="-1"/>
          <w:w w:val="95"/>
        </w:rPr>
        <w:t>o</w:t>
      </w:r>
      <w:r w:rsidRPr="0069564A">
        <w:rPr>
          <w:spacing w:val="-1"/>
          <w:w w:val="95"/>
        </w:rPr>
        <w:t xml:space="preserve">f Health </w:t>
      </w:r>
      <w:r>
        <w:rPr>
          <w:spacing w:val="-1"/>
          <w:w w:val="95"/>
        </w:rPr>
        <w:t>a</w:t>
      </w:r>
      <w:r w:rsidRPr="0069564A">
        <w:rPr>
          <w:spacing w:val="-1"/>
          <w:w w:val="95"/>
        </w:rPr>
        <w:t>n</w:t>
      </w:r>
      <w:r w:rsidR="00B058D7">
        <w:rPr>
          <w:spacing w:val="-1"/>
          <w:w w:val="95"/>
        </w:rPr>
        <w:t>d</w:t>
      </w:r>
      <w:r w:rsidRPr="0069564A">
        <w:rPr>
          <w:spacing w:val="-1"/>
          <w:w w:val="95"/>
        </w:rPr>
        <w:t xml:space="preserve"> Human Services, Administration </w:t>
      </w:r>
      <w:r>
        <w:rPr>
          <w:spacing w:val="-1"/>
          <w:w w:val="95"/>
        </w:rPr>
        <w:t>f</w:t>
      </w:r>
      <w:r w:rsidRPr="0069564A">
        <w:rPr>
          <w:spacing w:val="-1"/>
          <w:w w:val="95"/>
        </w:rPr>
        <w:t xml:space="preserve">or Children </w:t>
      </w:r>
      <w:r>
        <w:rPr>
          <w:spacing w:val="-1"/>
          <w:w w:val="95"/>
        </w:rPr>
        <w:t>a</w:t>
      </w:r>
      <w:r w:rsidRPr="0069564A">
        <w:rPr>
          <w:spacing w:val="-1"/>
          <w:w w:val="95"/>
        </w:rPr>
        <w:t xml:space="preserve">nd Families, Office </w:t>
      </w:r>
      <w:r>
        <w:rPr>
          <w:spacing w:val="-1"/>
          <w:w w:val="95"/>
        </w:rPr>
        <w:t>o</w:t>
      </w:r>
      <w:r w:rsidRPr="0069564A">
        <w:rPr>
          <w:spacing w:val="-1"/>
          <w:w w:val="95"/>
        </w:rPr>
        <w:t xml:space="preserve">f Planning, Research, </w:t>
      </w:r>
      <w:r>
        <w:rPr>
          <w:spacing w:val="-1"/>
          <w:w w:val="95"/>
        </w:rPr>
        <w:t>a</w:t>
      </w:r>
      <w:r w:rsidRPr="0069564A">
        <w:rPr>
          <w:spacing w:val="-1"/>
          <w:w w:val="95"/>
        </w:rPr>
        <w:t xml:space="preserve">nd Evaluation, and Child Outcomes Research </w:t>
      </w:r>
      <w:r>
        <w:rPr>
          <w:spacing w:val="-1"/>
          <w:w w:val="95"/>
        </w:rPr>
        <w:t>a</w:t>
      </w:r>
      <w:r w:rsidRPr="0069564A">
        <w:rPr>
          <w:spacing w:val="-1"/>
          <w:w w:val="95"/>
        </w:rPr>
        <w:t>nd Evaluation:</w:t>
      </w:r>
    </w:p>
    <w:p w:rsidR="00396D04" w:rsidRPr="0069564A" w:rsidRDefault="00396D04" w:rsidP="00396D04">
      <w:pPr>
        <w:pStyle w:val="ListBullet"/>
        <w:numPr>
          <w:ilvl w:val="0"/>
          <w:numId w:val="0"/>
        </w:numPr>
        <w:kinsoku w:val="0"/>
        <w:overflowPunct w:val="0"/>
        <w:spacing w:line="263" w:lineRule="auto"/>
        <w:ind w:right="-90"/>
        <w:rPr>
          <w:rFonts w:cs="Minion Pro"/>
          <w:i/>
          <w:color w:val="000000"/>
          <w:position w:val="8"/>
          <w:szCs w:val="22"/>
          <w:vertAlign w:val="superscript"/>
        </w:rPr>
      </w:pPr>
      <w:r w:rsidRPr="0069564A">
        <w:rPr>
          <w:rFonts w:cs="Minion Pro"/>
          <w:i/>
          <w:color w:val="000000"/>
          <w:szCs w:val="22"/>
        </w:rPr>
        <w:t>The Classroom Assessment Scoring System</w:t>
      </w:r>
      <w:r>
        <w:rPr>
          <w:rFonts w:cs="Minion Pro"/>
          <w:i/>
          <w:color w:val="000000"/>
          <w:szCs w:val="22"/>
        </w:rPr>
        <w:t>®</w:t>
      </w:r>
      <w:r w:rsidRPr="0069564A">
        <w:rPr>
          <w:rFonts w:cs="Minion Pro"/>
          <w:i/>
          <w:color w:val="000000"/>
          <w:szCs w:val="22"/>
        </w:rPr>
        <w:t xml:space="preserve"> (CLASS</w:t>
      </w:r>
      <w:r>
        <w:rPr>
          <w:rFonts w:cs="Minion Pro"/>
          <w:i/>
          <w:color w:val="000000"/>
          <w:szCs w:val="22"/>
        </w:rPr>
        <w:t>®</w:t>
      </w:r>
      <w:r w:rsidRPr="0069564A">
        <w:rPr>
          <w:rFonts w:cs="Minion Pro"/>
          <w:i/>
          <w:color w:val="000000"/>
          <w:szCs w:val="22"/>
        </w:rPr>
        <w:t xml:space="preserve">) is an observation tool for assessing quality </w:t>
      </w:r>
      <w:r>
        <w:rPr>
          <w:rFonts w:cs="Minion Pro"/>
          <w:i/>
          <w:color w:val="000000"/>
          <w:szCs w:val="22"/>
        </w:rPr>
        <w:t>in programs serving</w:t>
      </w:r>
      <w:r w:rsidRPr="0069564A">
        <w:rPr>
          <w:rFonts w:cs="Minion Pro"/>
          <w:i/>
          <w:color w:val="000000"/>
          <w:szCs w:val="22"/>
        </w:rPr>
        <w:t xml:space="preserve"> infants </w:t>
      </w:r>
      <w:proofErr w:type="gramStart"/>
      <w:r>
        <w:rPr>
          <w:rFonts w:cs="Minion Pro"/>
          <w:i/>
          <w:color w:val="000000"/>
          <w:szCs w:val="22"/>
        </w:rPr>
        <w:t>birth  –</w:t>
      </w:r>
      <w:proofErr w:type="gramEnd"/>
      <w:r>
        <w:rPr>
          <w:rFonts w:cs="Minion Pro"/>
          <w:i/>
          <w:color w:val="000000"/>
          <w:szCs w:val="22"/>
        </w:rPr>
        <w:t xml:space="preserve"> 18</w:t>
      </w:r>
      <w:r w:rsidRPr="0069564A">
        <w:rPr>
          <w:rFonts w:cs="Minion Pro"/>
          <w:i/>
          <w:color w:val="000000"/>
          <w:szCs w:val="22"/>
        </w:rPr>
        <w:t xml:space="preserve"> months (Infant CLASS</w:t>
      </w:r>
      <w:r>
        <w:rPr>
          <w:rFonts w:cs="Minion Pro"/>
          <w:i/>
          <w:color w:val="000000"/>
          <w:szCs w:val="22"/>
        </w:rPr>
        <w:t>®</w:t>
      </w:r>
      <w:r w:rsidRPr="0069564A">
        <w:rPr>
          <w:rFonts w:cs="Minion Pro"/>
          <w:i/>
          <w:color w:val="000000"/>
          <w:szCs w:val="22"/>
        </w:rPr>
        <w:t>), toddlers 15 to 36 months old (Toddler CLASS</w:t>
      </w:r>
      <w:r>
        <w:rPr>
          <w:rFonts w:cs="Minion Pro"/>
          <w:i/>
          <w:color w:val="000000"/>
          <w:szCs w:val="22"/>
        </w:rPr>
        <w:t>®</w:t>
      </w:r>
      <w:r w:rsidRPr="0069564A">
        <w:rPr>
          <w:rFonts w:cs="Minion Pro"/>
          <w:i/>
          <w:color w:val="000000"/>
          <w:szCs w:val="22"/>
        </w:rPr>
        <w:t xml:space="preserve">), </w:t>
      </w:r>
      <w:r>
        <w:rPr>
          <w:rFonts w:cs="Minion Pro"/>
          <w:i/>
          <w:color w:val="000000"/>
          <w:szCs w:val="22"/>
        </w:rPr>
        <w:t>three to five year old (Pre-K CLASS®</w:t>
      </w:r>
      <w:r w:rsidRPr="0069564A">
        <w:rPr>
          <w:rFonts w:cs="Minion Pro"/>
          <w:i/>
          <w:color w:val="000000"/>
          <w:szCs w:val="22"/>
        </w:rPr>
        <w:t xml:space="preserve">), and students in </w:t>
      </w:r>
      <w:r>
        <w:rPr>
          <w:rFonts w:cs="Minion Pro"/>
          <w:i/>
          <w:color w:val="000000"/>
          <w:szCs w:val="22"/>
        </w:rPr>
        <w:t>kindergarten through grade 12 (K-3</w:t>
      </w:r>
      <w:r w:rsidRPr="0069564A">
        <w:rPr>
          <w:rFonts w:cs="Minion Pro"/>
          <w:i/>
          <w:color w:val="000000"/>
          <w:szCs w:val="22"/>
        </w:rPr>
        <w:t xml:space="preserve"> CLASS</w:t>
      </w:r>
      <w:r>
        <w:rPr>
          <w:rFonts w:cs="Minion Pro"/>
          <w:i/>
          <w:color w:val="000000"/>
          <w:szCs w:val="22"/>
        </w:rPr>
        <w:t>®,</w:t>
      </w:r>
      <w:r w:rsidRPr="0069564A">
        <w:rPr>
          <w:rFonts w:cs="Minion Pro"/>
          <w:i/>
          <w:color w:val="000000"/>
          <w:szCs w:val="22"/>
        </w:rPr>
        <w:t xml:space="preserve"> Upper Elementary</w:t>
      </w:r>
      <w:r>
        <w:rPr>
          <w:rFonts w:cs="Minion Pro"/>
          <w:i/>
          <w:color w:val="000000"/>
          <w:szCs w:val="22"/>
        </w:rPr>
        <w:t xml:space="preserve"> CLASS®</w:t>
      </w:r>
      <w:r w:rsidRPr="0069564A">
        <w:rPr>
          <w:rFonts w:cs="Minion Pro"/>
          <w:i/>
          <w:color w:val="000000"/>
          <w:szCs w:val="22"/>
        </w:rPr>
        <w:t>, and Secondary</w:t>
      </w:r>
      <w:r>
        <w:rPr>
          <w:rFonts w:cs="Minion Pro"/>
          <w:i/>
          <w:color w:val="000000"/>
          <w:szCs w:val="22"/>
        </w:rPr>
        <w:t xml:space="preserve"> </w:t>
      </w:r>
      <w:r w:rsidRPr="0069564A">
        <w:rPr>
          <w:rFonts w:cs="Minion Pro"/>
          <w:i/>
          <w:color w:val="000000"/>
          <w:szCs w:val="22"/>
        </w:rPr>
        <w:t>CLASS</w:t>
      </w:r>
      <w:r>
        <w:rPr>
          <w:rFonts w:cs="Minion Pro"/>
          <w:i/>
          <w:color w:val="000000"/>
          <w:szCs w:val="22"/>
        </w:rPr>
        <w:t>®</w:t>
      </w:r>
      <w:r w:rsidRPr="0069564A">
        <w:rPr>
          <w:rFonts w:cs="Minion Pro"/>
          <w:i/>
          <w:color w:val="000000"/>
          <w:szCs w:val="22"/>
        </w:rPr>
        <w:t>).</w:t>
      </w:r>
      <w:r w:rsidRPr="0069564A">
        <w:rPr>
          <w:rFonts w:cs="Minion Pro"/>
          <w:i/>
          <w:color w:val="000000"/>
          <w:position w:val="8"/>
          <w:szCs w:val="22"/>
          <w:vertAlign w:val="superscript"/>
        </w:rPr>
        <w:t xml:space="preserve"> </w:t>
      </w:r>
    </w:p>
    <w:p w:rsidR="00396D04" w:rsidRPr="0069564A" w:rsidRDefault="00396D04" w:rsidP="00396D04">
      <w:pPr>
        <w:pStyle w:val="ListBullet"/>
        <w:numPr>
          <w:ilvl w:val="0"/>
          <w:numId w:val="0"/>
        </w:numPr>
        <w:kinsoku w:val="0"/>
        <w:overflowPunct w:val="0"/>
        <w:spacing w:line="263" w:lineRule="auto"/>
        <w:ind w:right="-90"/>
        <w:rPr>
          <w:rFonts w:cs="Minion Pro"/>
          <w:i/>
          <w:color w:val="000000"/>
          <w:szCs w:val="22"/>
        </w:rPr>
      </w:pPr>
      <w:r w:rsidRPr="0069564A">
        <w:rPr>
          <w:rFonts w:cs="Minion Pro"/>
          <w:i/>
          <w:color w:val="000000"/>
          <w:szCs w:val="22"/>
        </w:rPr>
        <w:t xml:space="preserve">Observations are conducted in person or by videotaping; results are tallied within scales on an Observation Sheet. </w:t>
      </w:r>
      <w:proofErr w:type="gramStart"/>
      <w:r>
        <w:rPr>
          <w:rFonts w:cs="Minion Pro"/>
          <w:i/>
          <w:color w:val="000000"/>
          <w:szCs w:val="22"/>
        </w:rPr>
        <w:t>Typically</w:t>
      </w:r>
      <w:proofErr w:type="gramEnd"/>
      <w:r>
        <w:rPr>
          <w:rFonts w:cs="Minion Pro"/>
          <w:i/>
          <w:color w:val="000000"/>
          <w:szCs w:val="22"/>
        </w:rPr>
        <w:t xml:space="preserve"> o</w:t>
      </w:r>
      <w:r w:rsidRPr="0069564A">
        <w:rPr>
          <w:rFonts w:cs="Minion Pro"/>
          <w:i/>
          <w:color w:val="000000"/>
          <w:szCs w:val="22"/>
        </w:rPr>
        <w:t xml:space="preserve">bservers complete four observation cycles that </w:t>
      </w:r>
      <w:r>
        <w:rPr>
          <w:rFonts w:cs="Minion Pro"/>
          <w:i/>
          <w:color w:val="000000"/>
          <w:szCs w:val="22"/>
        </w:rPr>
        <w:t>include</w:t>
      </w:r>
      <w:r w:rsidRPr="0069564A">
        <w:rPr>
          <w:i/>
          <w:szCs w:val="22"/>
        </w:rPr>
        <w:t xml:space="preserve"> 20 minutes </w:t>
      </w:r>
      <w:r>
        <w:rPr>
          <w:i/>
          <w:szCs w:val="22"/>
        </w:rPr>
        <w:t xml:space="preserve">of observing and note taking </w:t>
      </w:r>
      <w:r w:rsidRPr="0069564A">
        <w:rPr>
          <w:i/>
          <w:szCs w:val="22"/>
        </w:rPr>
        <w:t>per cycle</w:t>
      </w:r>
      <w:r>
        <w:rPr>
          <w:i/>
          <w:szCs w:val="22"/>
        </w:rPr>
        <w:t xml:space="preserve"> and</w:t>
      </w:r>
      <w:r w:rsidRPr="0069564A">
        <w:rPr>
          <w:rFonts w:cs="Minion Pro"/>
          <w:i/>
          <w:color w:val="000000"/>
          <w:szCs w:val="22"/>
        </w:rPr>
        <w:t xml:space="preserve"> require 10 minutes</w:t>
      </w:r>
      <w:r>
        <w:rPr>
          <w:rFonts w:cs="Minion Pro"/>
          <w:i/>
          <w:color w:val="000000"/>
          <w:szCs w:val="22"/>
        </w:rPr>
        <w:t xml:space="preserve"> of coding.</w:t>
      </w:r>
      <w:r w:rsidRPr="0069564A">
        <w:rPr>
          <w:rFonts w:cs="Minion Pro"/>
          <w:i/>
          <w:color w:val="000000"/>
          <w:szCs w:val="22"/>
        </w:rPr>
        <w:t xml:space="preserve"> </w:t>
      </w:r>
    </w:p>
    <w:p w:rsidR="00396D04" w:rsidRPr="0069564A" w:rsidRDefault="00396D04" w:rsidP="00396D04">
      <w:pPr>
        <w:pStyle w:val="ListBullet"/>
        <w:numPr>
          <w:ilvl w:val="0"/>
          <w:numId w:val="0"/>
        </w:numPr>
        <w:kinsoku w:val="0"/>
        <w:overflowPunct w:val="0"/>
        <w:spacing w:line="263" w:lineRule="auto"/>
        <w:ind w:right="-90"/>
        <w:rPr>
          <w:rFonts w:cs="Minion Pro"/>
          <w:i/>
          <w:color w:val="000000"/>
          <w:szCs w:val="22"/>
        </w:rPr>
      </w:pPr>
      <w:r w:rsidRPr="0069564A">
        <w:rPr>
          <w:rFonts w:cs="Minion Pro"/>
          <w:i/>
          <w:color w:val="000000"/>
          <w:szCs w:val="22"/>
        </w:rPr>
        <w:t>Observ</w:t>
      </w:r>
      <w:r>
        <w:rPr>
          <w:rFonts w:cs="Minion Pro"/>
          <w:i/>
          <w:color w:val="000000"/>
          <w:szCs w:val="22"/>
        </w:rPr>
        <w:t xml:space="preserve">ed practices and behaviors are coded </w:t>
      </w:r>
      <w:r w:rsidRPr="0069564A">
        <w:rPr>
          <w:rFonts w:cs="Minion Pro"/>
          <w:i/>
          <w:color w:val="000000"/>
          <w:szCs w:val="22"/>
        </w:rPr>
        <w:t xml:space="preserve">as minimally to highly characteristic of the classroom on a rating scale of low (1, 2), mid (3, 4, 5), and high (6, 7). </w:t>
      </w:r>
    </w:p>
    <w:p w:rsidR="00396D04" w:rsidRPr="0069564A" w:rsidRDefault="00396D04" w:rsidP="00396D04">
      <w:pPr>
        <w:pStyle w:val="ListBullet"/>
        <w:numPr>
          <w:ilvl w:val="0"/>
          <w:numId w:val="0"/>
        </w:numPr>
        <w:kinsoku w:val="0"/>
        <w:overflowPunct w:val="0"/>
        <w:spacing w:line="263" w:lineRule="auto"/>
        <w:ind w:right="-90"/>
        <w:rPr>
          <w:i/>
          <w:szCs w:val="22"/>
        </w:rPr>
      </w:pPr>
      <w:r>
        <w:rPr>
          <w:rFonts w:cs="Minion Pro"/>
          <w:i/>
          <w:color w:val="000000"/>
          <w:szCs w:val="22"/>
        </w:rPr>
        <w:t>The i</w:t>
      </w:r>
      <w:r w:rsidRPr="0069564A">
        <w:rPr>
          <w:rFonts w:cs="Minion Pro"/>
          <w:i/>
          <w:color w:val="000000"/>
          <w:szCs w:val="22"/>
        </w:rPr>
        <w:t>nfant</w:t>
      </w:r>
      <w:r>
        <w:rPr>
          <w:rFonts w:cs="Minion Pro"/>
          <w:i/>
          <w:color w:val="000000"/>
          <w:szCs w:val="22"/>
        </w:rPr>
        <w:t xml:space="preserve"> CLASS</w:t>
      </w:r>
      <w:r w:rsidRPr="0069564A">
        <w:rPr>
          <w:rFonts w:cs="Minion Pro"/>
          <w:i/>
          <w:color w:val="000000"/>
          <w:szCs w:val="22"/>
        </w:rPr>
        <w:t xml:space="preserve"> tool assesses interactions </w:t>
      </w:r>
      <w:r>
        <w:rPr>
          <w:rFonts w:cs="Minion Pro"/>
          <w:i/>
          <w:color w:val="000000"/>
          <w:szCs w:val="22"/>
        </w:rPr>
        <w:t>among</w:t>
      </w:r>
      <w:r w:rsidRPr="0069564A">
        <w:rPr>
          <w:rFonts w:cs="Minion Pro"/>
          <w:i/>
          <w:color w:val="000000"/>
          <w:szCs w:val="22"/>
        </w:rPr>
        <w:t xml:space="preserve"> teachers and infants—how teachers engage and relate to infants and provide learning opportunities within activities and routines. The </w:t>
      </w:r>
      <w:r>
        <w:rPr>
          <w:rFonts w:cs="Minion Pro"/>
          <w:i/>
          <w:color w:val="000000"/>
          <w:szCs w:val="22"/>
        </w:rPr>
        <w:t>i</w:t>
      </w:r>
      <w:r w:rsidRPr="0069564A">
        <w:rPr>
          <w:rFonts w:cs="Minion Pro"/>
          <w:i/>
          <w:color w:val="000000"/>
          <w:szCs w:val="22"/>
        </w:rPr>
        <w:t>nfant</w:t>
      </w:r>
      <w:r>
        <w:rPr>
          <w:rFonts w:cs="Minion Pro"/>
          <w:i/>
          <w:color w:val="000000"/>
          <w:szCs w:val="22"/>
        </w:rPr>
        <w:t xml:space="preserve"> CLASS</w:t>
      </w:r>
      <w:r w:rsidRPr="0069564A">
        <w:rPr>
          <w:rFonts w:cs="Minion Pro"/>
          <w:i/>
          <w:color w:val="000000"/>
          <w:szCs w:val="22"/>
        </w:rPr>
        <w:t xml:space="preserve"> tool measures four dimensions w</w:t>
      </w:r>
      <w:r>
        <w:rPr>
          <w:rFonts w:cs="Minion Pro"/>
          <w:i/>
          <w:color w:val="000000"/>
          <w:szCs w:val="22"/>
        </w:rPr>
        <w:t xml:space="preserve">ithin </w:t>
      </w:r>
      <w:r w:rsidRPr="0069564A">
        <w:rPr>
          <w:rFonts w:cs="Minion Pro"/>
          <w:i/>
          <w:color w:val="000000"/>
          <w:szCs w:val="22"/>
        </w:rPr>
        <w:t xml:space="preserve">one </w:t>
      </w:r>
      <w:r>
        <w:rPr>
          <w:rFonts w:cs="Minion Pro"/>
          <w:i/>
          <w:color w:val="000000"/>
          <w:szCs w:val="22"/>
        </w:rPr>
        <w:t xml:space="preserve">domain: Responsive Caregiving. </w:t>
      </w:r>
      <w:r w:rsidRPr="0069564A">
        <w:rPr>
          <w:rFonts w:cs="Minion Pro"/>
          <w:i/>
          <w:color w:val="000000"/>
          <w:szCs w:val="22"/>
        </w:rPr>
        <w:t xml:space="preserve">They are </w:t>
      </w:r>
      <w:r w:rsidRPr="0069564A">
        <w:rPr>
          <w:i/>
          <w:sz w:val="20"/>
        </w:rPr>
        <w:t>Relational Climate; Teacher Sensitivity; Facilitated Exploration, Early Language Support.</w:t>
      </w:r>
    </w:p>
    <w:p w:rsidR="00396D04" w:rsidRDefault="00396D04" w:rsidP="00396D04">
      <w:pPr>
        <w:pStyle w:val="ListBullet"/>
        <w:numPr>
          <w:ilvl w:val="0"/>
          <w:numId w:val="0"/>
        </w:numPr>
        <w:kinsoku w:val="0"/>
        <w:overflowPunct w:val="0"/>
        <w:spacing w:line="263" w:lineRule="auto"/>
        <w:ind w:right="-90"/>
        <w:rPr>
          <w:i/>
          <w:szCs w:val="22"/>
        </w:rPr>
      </w:pPr>
      <w:r>
        <w:rPr>
          <w:i/>
          <w:szCs w:val="22"/>
        </w:rPr>
        <w:t>The t</w:t>
      </w:r>
      <w:r w:rsidRPr="0069564A">
        <w:rPr>
          <w:i/>
          <w:szCs w:val="22"/>
        </w:rPr>
        <w:t xml:space="preserve">oddler CLASS </w:t>
      </w:r>
      <w:r>
        <w:rPr>
          <w:i/>
          <w:szCs w:val="22"/>
        </w:rPr>
        <w:t xml:space="preserve">tool focuses on the quality of interactions among teachers and children within two domains: </w:t>
      </w:r>
      <w:r w:rsidRPr="0069564A">
        <w:rPr>
          <w:i/>
          <w:szCs w:val="22"/>
        </w:rPr>
        <w:t xml:space="preserve"> </w:t>
      </w:r>
      <w:r>
        <w:rPr>
          <w:i/>
          <w:szCs w:val="22"/>
        </w:rPr>
        <w:t>Emotional and Behavioral Support and Engaged Support for Learning. The dimensions of Emotional and Behavioral Support include Positive Climate, Negative Climate, Teacher Sensitivity, Regard for Child Perspectives, and Behavior Guidance. The dimensions of Engaged Support for Learning included Facilitation of Learning and Development, Quality of Feedback, and Language Modeling.</w:t>
      </w:r>
      <w:r w:rsidRPr="0069564A">
        <w:rPr>
          <w:i/>
          <w:szCs w:val="22"/>
        </w:rPr>
        <w:t xml:space="preserve"> </w:t>
      </w:r>
    </w:p>
    <w:p w:rsidR="00396D04" w:rsidRPr="0069564A" w:rsidRDefault="00396D04" w:rsidP="00396D04">
      <w:pPr>
        <w:pStyle w:val="ListBullet"/>
        <w:numPr>
          <w:ilvl w:val="0"/>
          <w:numId w:val="0"/>
        </w:numPr>
        <w:kinsoku w:val="0"/>
        <w:overflowPunct w:val="0"/>
        <w:spacing w:line="263" w:lineRule="auto"/>
        <w:ind w:right="-90"/>
        <w:rPr>
          <w:i/>
          <w:szCs w:val="22"/>
        </w:rPr>
      </w:pPr>
      <w:r>
        <w:rPr>
          <w:i/>
          <w:szCs w:val="22"/>
        </w:rPr>
        <w:t xml:space="preserve">The pre-K </w:t>
      </w:r>
      <w:r w:rsidRPr="0069564A">
        <w:rPr>
          <w:i/>
          <w:szCs w:val="22"/>
        </w:rPr>
        <w:t xml:space="preserve">CLASS </w:t>
      </w:r>
      <w:r>
        <w:rPr>
          <w:i/>
          <w:szCs w:val="22"/>
        </w:rPr>
        <w:t>tool</w:t>
      </w:r>
      <w:r w:rsidRPr="0069564A">
        <w:rPr>
          <w:i/>
          <w:szCs w:val="22"/>
        </w:rPr>
        <w:t xml:space="preserve"> focus</w:t>
      </w:r>
      <w:r>
        <w:rPr>
          <w:i/>
          <w:szCs w:val="22"/>
        </w:rPr>
        <w:t>ed</w:t>
      </w:r>
      <w:r w:rsidRPr="0069564A">
        <w:rPr>
          <w:i/>
          <w:szCs w:val="22"/>
        </w:rPr>
        <w:t xml:space="preserve"> on the quality of interactions </w:t>
      </w:r>
      <w:r>
        <w:rPr>
          <w:i/>
          <w:szCs w:val="22"/>
        </w:rPr>
        <w:t xml:space="preserve">among teachers and children within </w:t>
      </w:r>
      <w:r w:rsidRPr="0069564A">
        <w:rPr>
          <w:i/>
          <w:szCs w:val="22"/>
        </w:rPr>
        <w:t xml:space="preserve">three domains: Emotional Support, Classroom Organization, and Instructional Support. Emotional Support dimensions are Positive Climate, Negative Climate, Teacher Sensitivity, and Regard for </w:t>
      </w:r>
      <w:r>
        <w:rPr>
          <w:i/>
          <w:szCs w:val="22"/>
        </w:rPr>
        <w:t xml:space="preserve">Student </w:t>
      </w:r>
      <w:r w:rsidRPr="0069564A">
        <w:rPr>
          <w:i/>
          <w:szCs w:val="22"/>
        </w:rPr>
        <w:t>Perspectives. Classr</w:t>
      </w:r>
      <w:r>
        <w:rPr>
          <w:i/>
          <w:szCs w:val="22"/>
        </w:rPr>
        <w:t xml:space="preserve">oom Organization dimensions are </w:t>
      </w:r>
      <w:r w:rsidRPr="0069564A">
        <w:rPr>
          <w:i/>
          <w:szCs w:val="22"/>
        </w:rPr>
        <w:t>Behavior Management, Productivity, and Instructional Learning Formats</w:t>
      </w:r>
      <w:r>
        <w:rPr>
          <w:i/>
          <w:szCs w:val="22"/>
        </w:rPr>
        <w:t xml:space="preserve">. </w:t>
      </w:r>
      <w:r w:rsidRPr="0069564A">
        <w:rPr>
          <w:i/>
          <w:szCs w:val="22"/>
        </w:rPr>
        <w:t xml:space="preserve">Instructional Support dimensions are </w:t>
      </w:r>
      <w:r>
        <w:rPr>
          <w:i/>
          <w:szCs w:val="22"/>
        </w:rPr>
        <w:t xml:space="preserve">Concept Development, </w:t>
      </w:r>
      <w:r w:rsidRPr="0069564A">
        <w:rPr>
          <w:i/>
          <w:szCs w:val="22"/>
        </w:rPr>
        <w:t>Quality of</w:t>
      </w:r>
      <w:r>
        <w:rPr>
          <w:i/>
          <w:szCs w:val="22"/>
        </w:rPr>
        <w:t xml:space="preserve"> Feedback and Language Modeling. </w:t>
      </w:r>
      <w:r w:rsidRPr="0069564A">
        <w:rPr>
          <w:i/>
          <w:szCs w:val="22"/>
        </w:rPr>
        <w:t>(Head Start, 2011).</w:t>
      </w:r>
    </w:p>
    <w:p w:rsidR="00396D04" w:rsidRPr="0069564A" w:rsidRDefault="00396D04" w:rsidP="00396D04">
      <w:pPr>
        <w:rPr>
          <w:bCs/>
        </w:rPr>
      </w:pPr>
      <w:r w:rsidRPr="0069564A">
        <w:rPr>
          <w:bCs/>
        </w:rPr>
        <w:t>Source indicates:</w:t>
      </w:r>
    </w:p>
    <w:p w:rsidR="00396D04" w:rsidRPr="0069564A" w:rsidRDefault="00396D04" w:rsidP="00396D04">
      <w:pPr>
        <w:rPr>
          <w:bCs/>
        </w:rPr>
      </w:pPr>
    </w:p>
    <w:p w:rsidR="00396D04" w:rsidRPr="0069564A" w:rsidRDefault="00396D04" w:rsidP="00396D04">
      <w:pPr>
        <w:pStyle w:val="ListBullet"/>
        <w:numPr>
          <w:ilvl w:val="0"/>
          <w:numId w:val="9"/>
        </w:numPr>
        <w:kinsoku w:val="0"/>
        <w:overflowPunct w:val="0"/>
        <w:spacing w:line="263" w:lineRule="auto"/>
        <w:ind w:right="578"/>
      </w:pPr>
      <w:r w:rsidRPr="0069564A">
        <w:rPr>
          <w:b/>
        </w:rPr>
        <w:t xml:space="preserve">Type of Assessment: </w:t>
      </w:r>
      <w:r w:rsidRPr="0069564A">
        <w:t>Observation</w:t>
      </w:r>
    </w:p>
    <w:p w:rsidR="00396D04" w:rsidRPr="0069564A" w:rsidRDefault="00396D04" w:rsidP="00396D04">
      <w:pPr>
        <w:pStyle w:val="ListBullet"/>
        <w:numPr>
          <w:ilvl w:val="0"/>
          <w:numId w:val="9"/>
        </w:numPr>
        <w:kinsoku w:val="0"/>
        <w:overflowPunct w:val="0"/>
        <w:spacing w:line="263" w:lineRule="auto"/>
        <w:ind w:right="578"/>
      </w:pPr>
      <w:r w:rsidRPr="0069564A">
        <w:rPr>
          <w:b/>
        </w:rPr>
        <w:t xml:space="preserve">Age Range: </w:t>
      </w:r>
      <w:r w:rsidRPr="0069564A">
        <w:t xml:space="preserve">CLASS is administered to classroom of children from six weeks through school age.  Administration intervals vary by program.  </w:t>
      </w:r>
    </w:p>
    <w:p w:rsidR="00396D04" w:rsidRPr="0069564A" w:rsidRDefault="00396D04" w:rsidP="00396D04">
      <w:pPr>
        <w:pStyle w:val="ListParagraph"/>
        <w:numPr>
          <w:ilvl w:val="0"/>
          <w:numId w:val="9"/>
        </w:numPr>
        <w:spacing w:before="100" w:beforeAutospacing="1" w:after="100" w:afterAutospacing="1"/>
        <w:jc w:val="both"/>
      </w:pPr>
      <w:r w:rsidRPr="0069564A">
        <w:rPr>
          <w:b/>
        </w:rPr>
        <w:t>Personnel, Training, Administration, and Scoring Requirements:</w:t>
      </w:r>
      <w:r w:rsidRPr="0069564A">
        <w:t xml:space="preserve"> Reliable use of the</w:t>
      </w:r>
      <w:r>
        <w:t xml:space="preserve"> CLASS tools requires training:</w:t>
      </w:r>
      <w:r w:rsidRPr="0069564A">
        <w:t xml:space="preserve"> </w:t>
      </w:r>
    </w:p>
    <w:p w:rsidR="00396D04" w:rsidRPr="0069564A" w:rsidRDefault="00396D04" w:rsidP="00396D04">
      <w:pPr>
        <w:pStyle w:val="ListParagraph"/>
        <w:numPr>
          <w:ilvl w:val="0"/>
          <w:numId w:val="31"/>
        </w:numPr>
        <w:spacing w:before="100" w:beforeAutospacing="1" w:after="100" w:afterAutospacing="1"/>
        <w:jc w:val="both"/>
        <w:rPr>
          <w:szCs w:val="22"/>
        </w:rPr>
      </w:pPr>
      <w:r w:rsidRPr="0069564A">
        <w:rPr>
          <w:u w:val="single"/>
        </w:rPr>
        <w:t>Introductory training</w:t>
      </w:r>
      <w:r w:rsidRPr="0069564A">
        <w:t xml:space="preserve"> covers CLASS structure and uses, and it is offered in two-, four-, and six- hour sessions. Observer training familiarizes researchers and teachers with data collection practices and provides practice in observing and coding </w:t>
      </w:r>
      <w:r w:rsidRPr="0069564A">
        <w:lastRenderedPageBreak/>
        <w:t xml:space="preserve">data through pre-recorded sessions and a reliability evaluation. Trainees attend regional trainings (or host on-site trainings). </w:t>
      </w:r>
      <w:r w:rsidRPr="0069564A">
        <w:rPr>
          <w:szCs w:val="22"/>
        </w:rPr>
        <w:t xml:space="preserve">. </w:t>
      </w:r>
    </w:p>
    <w:p w:rsidR="00396D04" w:rsidRPr="0069564A" w:rsidRDefault="00396D04" w:rsidP="00396D04">
      <w:pPr>
        <w:numPr>
          <w:ilvl w:val="0"/>
          <w:numId w:val="31"/>
        </w:numPr>
        <w:spacing w:before="100" w:beforeAutospacing="1" w:after="100" w:afterAutospacing="1"/>
        <w:jc w:val="both"/>
        <w:rPr>
          <w:szCs w:val="22"/>
        </w:rPr>
      </w:pPr>
      <w:r w:rsidRPr="0069564A">
        <w:rPr>
          <w:szCs w:val="22"/>
          <w:u w:val="single"/>
        </w:rPr>
        <w:t>Two-day CLASS Observation training</w:t>
      </w:r>
      <w:r w:rsidRPr="0069564A">
        <w:rPr>
          <w:szCs w:val="22"/>
        </w:rPr>
        <w:t xml:space="preserve"> prepares observers to use the measure accurately and culminates with a test and one-year CLASS® observer certification. Several training options are available for the CLASS:  On-Site Training: at </w:t>
      </w:r>
      <w:proofErr w:type="spellStart"/>
      <w:r w:rsidRPr="0069564A">
        <w:rPr>
          <w:szCs w:val="22"/>
        </w:rPr>
        <w:t>Teachstone</w:t>
      </w:r>
      <w:proofErr w:type="spellEnd"/>
      <w:r w:rsidRPr="0069564A">
        <w:rPr>
          <w:szCs w:val="22"/>
        </w:rPr>
        <w:t xml:space="preserve"> and Regional Training.  </w:t>
      </w:r>
    </w:p>
    <w:p w:rsidR="00396D04" w:rsidRPr="0069564A" w:rsidRDefault="00396D04" w:rsidP="00396D04">
      <w:pPr>
        <w:numPr>
          <w:ilvl w:val="0"/>
          <w:numId w:val="31"/>
        </w:numPr>
        <w:spacing w:before="100" w:beforeAutospacing="1"/>
        <w:jc w:val="both"/>
        <w:rPr>
          <w:szCs w:val="22"/>
        </w:rPr>
      </w:pPr>
      <w:r w:rsidRPr="0069564A">
        <w:rPr>
          <w:szCs w:val="22"/>
          <w:u w:val="single"/>
        </w:rPr>
        <w:t>Three-day train-the-trainer sessions</w:t>
      </w:r>
      <w:r w:rsidRPr="0069564A">
        <w:rPr>
          <w:szCs w:val="22"/>
        </w:rPr>
        <w:t xml:space="preserve"> teach individuals how to train other potential CLASS users. On site and regional trainings can be provided.  </w:t>
      </w:r>
    </w:p>
    <w:p w:rsidR="00396D04" w:rsidRPr="0069564A" w:rsidRDefault="00396D04" w:rsidP="00396D04">
      <w:pPr>
        <w:ind w:left="1080"/>
        <w:jc w:val="both"/>
        <w:rPr>
          <w:szCs w:val="22"/>
        </w:rPr>
      </w:pPr>
    </w:p>
    <w:p w:rsidR="00396D04" w:rsidRPr="0069564A" w:rsidRDefault="00396D04" w:rsidP="00396D04">
      <w:pPr>
        <w:pStyle w:val="ListBullet"/>
        <w:numPr>
          <w:ilvl w:val="0"/>
          <w:numId w:val="9"/>
        </w:numPr>
        <w:kinsoku w:val="0"/>
        <w:overflowPunct w:val="0"/>
        <w:spacing w:line="263" w:lineRule="auto"/>
        <w:ind w:right="578"/>
        <w:rPr>
          <w:rFonts w:cs="Palatino Linotype"/>
          <w:spacing w:val="-1"/>
          <w:w w:val="90"/>
          <w:szCs w:val="22"/>
        </w:rPr>
      </w:pPr>
      <w:r w:rsidRPr="0069564A">
        <w:rPr>
          <w:b/>
        </w:rPr>
        <w:t xml:space="preserve">Training Support: </w:t>
      </w:r>
      <w:r w:rsidRPr="0069564A">
        <w:t>Subscriptions to the CLASS Video Library are available on CLASS observation.com. The library offers video clips illustrating high-quality teacher-student interactions and</w:t>
      </w:r>
      <w:r w:rsidRPr="0069564A">
        <w:rPr>
          <w:rFonts w:cs="Palatino Linotype"/>
          <w:spacing w:val="7"/>
          <w:w w:val="90"/>
          <w:szCs w:val="22"/>
        </w:rPr>
        <w:t xml:space="preserve"> </w:t>
      </w:r>
      <w:r w:rsidRPr="0069564A">
        <w:rPr>
          <w:rFonts w:cs="Palatino Linotype"/>
          <w:spacing w:val="-1"/>
          <w:w w:val="90"/>
          <w:szCs w:val="22"/>
        </w:rPr>
        <w:t>te</w:t>
      </w:r>
      <w:r w:rsidRPr="0069564A">
        <w:rPr>
          <w:rFonts w:cs="Palatino Linotype"/>
          <w:spacing w:val="-2"/>
          <w:w w:val="90"/>
          <w:szCs w:val="22"/>
        </w:rPr>
        <w:t>a</w:t>
      </w:r>
      <w:r w:rsidRPr="0069564A">
        <w:rPr>
          <w:rFonts w:cs="Palatino Linotype"/>
          <w:spacing w:val="-1"/>
          <w:w w:val="90"/>
          <w:szCs w:val="22"/>
        </w:rPr>
        <w:t>ching</w:t>
      </w:r>
      <w:r w:rsidRPr="0069564A">
        <w:rPr>
          <w:rFonts w:cs="Palatino Linotype"/>
          <w:spacing w:val="34"/>
          <w:w w:val="89"/>
          <w:szCs w:val="22"/>
        </w:rPr>
        <w:t xml:space="preserve"> </w:t>
      </w:r>
      <w:r w:rsidRPr="0069564A">
        <w:rPr>
          <w:rFonts w:cs="Palatino Linotype"/>
          <w:spacing w:val="-1"/>
          <w:w w:val="90"/>
          <w:szCs w:val="22"/>
        </w:rPr>
        <w:t>ex</w:t>
      </w:r>
      <w:r w:rsidRPr="0069564A">
        <w:rPr>
          <w:rFonts w:cs="Palatino Linotype"/>
          <w:spacing w:val="-2"/>
          <w:w w:val="90"/>
          <w:szCs w:val="22"/>
        </w:rPr>
        <w:t>a</w:t>
      </w:r>
      <w:r w:rsidRPr="0069564A">
        <w:rPr>
          <w:rFonts w:cs="Palatino Linotype"/>
          <w:spacing w:val="-1"/>
          <w:w w:val="90"/>
          <w:szCs w:val="22"/>
        </w:rPr>
        <w:t>m</w:t>
      </w:r>
      <w:r w:rsidRPr="0069564A">
        <w:rPr>
          <w:rFonts w:cs="Palatino Linotype"/>
          <w:spacing w:val="-2"/>
          <w:w w:val="90"/>
          <w:szCs w:val="22"/>
        </w:rPr>
        <w:t>ples</w:t>
      </w:r>
      <w:r w:rsidRPr="0069564A">
        <w:rPr>
          <w:rFonts w:cs="Palatino Linotype"/>
          <w:spacing w:val="1"/>
          <w:w w:val="90"/>
          <w:szCs w:val="22"/>
        </w:rPr>
        <w:t xml:space="preserve"> </w:t>
      </w:r>
      <w:r w:rsidRPr="0069564A">
        <w:rPr>
          <w:rFonts w:cs="Palatino Linotype"/>
          <w:w w:val="90"/>
          <w:szCs w:val="22"/>
        </w:rPr>
        <w:t>in</w:t>
      </w:r>
      <w:r w:rsidRPr="0069564A">
        <w:rPr>
          <w:rFonts w:cs="Palatino Linotype"/>
          <w:spacing w:val="7"/>
          <w:w w:val="90"/>
          <w:szCs w:val="22"/>
        </w:rPr>
        <w:t xml:space="preserve"> </w:t>
      </w:r>
      <w:r w:rsidRPr="0069564A">
        <w:rPr>
          <w:rFonts w:cs="Palatino Linotype"/>
          <w:spacing w:val="-2"/>
          <w:w w:val="90"/>
          <w:szCs w:val="22"/>
        </w:rPr>
        <w:t>p</w:t>
      </w:r>
      <w:r w:rsidRPr="0069564A">
        <w:rPr>
          <w:rFonts w:cs="Palatino Linotype"/>
          <w:spacing w:val="-1"/>
          <w:w w:val="90"/>
          <w:szCs w:val="22"/>
        </w:rPr>
        <w:t>re-kin</w:t>
      </w:r>
      <w:r w:rsidRPr="0069564A">
        <w:rPr>
          <w:rFonts w:cs="Palatino Linotype"/>
          <w:spacing w:val="-2"/>
          <w:w w:val="90"/>
          <w:szCs w:val="22"/>
        </w:rPr>
        <w:t>d</w:t>
      </w:r>
      <w:r w:rsidRPr="0069564A">
        <w:rPr>
          <w:rFonts w:cs="Palatino Linotype"/>
          <w:spacing w:val="-1"/>
          <w:w w:val="90"/>
          <w:szCs w:val="22"/>
        </w:rPr>
        <w:t>erg</w:t>
      </w:r>
      <w:r w:rsidRPr="0069564A">
        <w:rPr>
          <w:rFonts w:cs="Palatino Linotype"/>
          <w:spacing w:val="-2"/>
          <w:w w:val="90"/>
          <w:szCs w:val="22"/>
        </w:rPr>
        <w:t>a</w:t>
      </w:r>
      <w:r w:rsidRPr="0069564A">
        <w:rPr>
          <w:rFonts w:cs="Palatino Linotype"/>
          <w:spacing w:val="-1"/>
          <w:w w:val="90"/>
          <w:szCs w:val="22"/>
        </w:rPr>
        <w:t>rten</w:t>
      </w:r>
      <w:r w:rsidRPr="0069564A">
        <w:rPr>
          <w:rFonts w:cs="Palatino Linotype"/>
          <w:spacing w:val="6"/>
          <w:w w:val="90"/>
          <w:szCs w:val="22"/>
        </w:rPr>
        <w:t xml:space="preserve"> </w:t>
      </w:r>
      <w:r w:rsidRPr="0069564A">
        <w:rPr>
          <w:rFonts w:cs="Palatino Linotype"/>
          <w:spacing w:val="-1"/>
          <w:w w:val="90"/>
          <w:szCs w:val="22"/>
        </w:rPr>
        <w:t>classroom</w:t>
      </w:r>
      <w:r w:rsidRPr="0069564A">
        <w:rPr>
          <w:rFonts w:cs="Palatino Linotype"/>
          <w:spacing w:val="-2"/>
          <w:w w:val="90"/>
          <w:szCs w:val="22"/>
        </w:rPr>
        <w:t>s</w:t>
      </w:r>
      <w:r w:rsidRPr="0069564A">
        <w:rPr>
          <w:rFonts w:cs="Palatino Linotype"/>
          <w:spacing w:val="-1"/>
          <w:w w:val="90"/>
          <w:szCs w:val="22"/>
        </w:rPr>
        <w:t xml:space="preserve">. A CLASS discussion toolkit </w:t>
      </w:r>
      <w:proofErr w:type="gramStart"/>
      <w:r w:rsidRPr="0069564A">
        <w:rPr>
          <w:rFonts w:cs="Palatino Linotype"/>
          <w:spacing w:val="-1"/>
          <w:w w:val="90"/>
          <w:szCs w:val="22"/>
        </w:rPr>
        <w:t>enhance</w:t>
      </w:r>
      <w:proofErr w:type="gramEnd"/>
      <w:r w:rsidRPr="0069564A">
        <w:rPr>
          <w:rFonts w:cs="Palatino Linotype"/>
          <w:spacing w:val="-1"/>
          <w:w w:val="90"/>
          <w:szCs w:val="22"/>
        </w:rPr>
        <w:t xml:space="preserve"> the video library learning. Coaching resources include CLASS feedback strategies training, Instructional Strategies training and coaching courses.</w:t>
      </w:r>
      <w:r w:rsidRPr="0069564A">
        <w:rPr>
          <w:rFonts w:cs="Palatino Linotype"/>
          <w:spacing w:val="-2"/>
          <w:w w:val="95"/>
          <w:szCs w:val="22"/>
        </w:rPr>
        <w:t xml:space="preserve"> Addi</w:t>
      </w:r>
      <w:r w:rsidRPr="0069564A">
        <w:rPr>
          <w:rFonts w:cs="Palatino Linotype"/>
          <w:spacing w:val="-1"/>
          <w:w w:val="95"/>
          <w:szCs w:val="22"/>
        </w:rPr>
        <w:t>t</w:t>
      </w:r>
      <w:r w:rsidRPr="0069564A">
        <w:rPr>
          <w:rFonts w:cs="Palatino Linotype"/>
          <w:spacing w:val="-2"/>
          <w:w w:val="95"/>
          <w:szCs w:val="22"/>
        </w:rPr>
        <w:t>i</w:t>
      </w:r>
      <w:r w:rsidRPr="0069564A">
        <w:rPr>
          <w:rFonts w:cs="Palatino Linotype"/>
          <w:spacing w:val="-1"/>
          <w:w w:val="95"/>
          <w:szCs w:val="22"/>
        </w:rPr>
        <w:t>on</w:t>
      </w:r>
      <w:r w:rsidRPr="0069564A">
        <w:rPr>
          <w:rFonts w:cs="Palatino Linotype"/>
          <w:spacing w:val="-2"/>
          <w:w w:val="95"/>
          <w:szCs w:val="22"/>
        </w:rPr>
        <w:t>al</w:t>
      </w:r>
      <w:r w:rsidRPr="0069564A">
        <w:rPr>
          <w:rFonts w:cs="Palatino Linotype"/>
          <w:spacing w:val="31"/>
          <w:w w:val="86"/>
          <w:szCs w:val="22"/>
        </w:rPr>
        <w:t xml:space="preserve"> </w:t>
      </w:r>
      <w:r w:rsidRPr="0069564A">
        <w:rPr>
          <w:rFonts w:cs="Palatino Linotype"/>
          <w:spacing w:val="-2"/>
          <w:w w:val="95"/>
          <w:szCs w:val="22"/>
        </w:rPr>
        <w:t>supp</w:t>
      </w:r>
      <w:r w:rsidRPr="0069564A">
        <w:rPr>
          <w:rFonts w:cs="Palatino Linotype"/>
          <w:spacing w:val="-1"/>
          <w:w w:val="95"/>
          <w:szCs w:val="22"/>
        </w:rPr>
        <w:t>ort</w:t>
      </w:r>
      <w:r w:rsidRPr="0069564A">
        <w:rPr>
          <w:rFonts w:cs="Palatino Linotype"/>
          <w:spacing w:val="-36"/>
          <w:w w:val="95"/>
          <w:szCs w:val="22"/>
        </w:rPr>
        <w:t xml:space="preserve"> </w:t>
      </w:r>
      <w:r w:rsidRPr="0069564A">
        <w:rPr>
          <w:rFonts w:cs="Palatino Linotype"/>
          <w:w w:val="95"/>
          <w:szCs w:val="22"/>
        </w:rPr>
        <w:t>is</w:t>
      </w:r>
      <w:r w:rsidRPr="0069564A">
        <w:rPr>
          <w:rFonts w:cs="Palatino Linotype"/>
          <w:spacing w:val="-37"/>
          <w:w w:val="95"/>
          <w:szCs w:val="22"/>
        </w:rPr>
        <w:t xml:space="preserve"> </w:t>
      </w:r>
      <w:r w:rsidRPr="0069564A">
        <w:rPr>
          <w:rFonts w:cs="Palatino Linotype"/>
          <w:w w:val="95"/>
          <w:szCs w:val="22"/>
        </w:rPr>
        <w:t>available</w:t>
      </w:r>
      <w:r w:rsidRPr="0069564A">
        <w:rPr>
          <w:rFonts w:cs="Palatino Linotype"/>
          <w:spacing w:val="-35"/>
          <w:w w:val="95"/>
          <w:szCs w:val="22"/>
        </w:rPr>
        <w:t xml:space="preserve"> </w:t>
      </w:r>
      <w:r w:rsidRPr="0069564A">
        <w:rPr>
          <w:rFonts w:cs="Palatino Linotype"/>
          <w:spacing w:val="-2"/>
          <w:w w:val="95"/>
          <w:szCs w:val="22"/>
        </w:rPr>
        <w:t>f</w:t>
      </w:r>
      <w:r w:rsidRPr="0069564A">
        <w:rPr>
          <w:rFonts w:cs="Palatino Linotype"/>
          <w:spacing w:val="-1"/>
          <w:w w:val="95"/>
          <w:szCs w:val="22"/>
        </w:rPr>
        <w:t>or</w:t>
      </w:r>
      <w:r w:rsidRPr="0069564A">
        <w:rPr>
          <w:rFonts w:cs="Palatino Linotype"/>
          <w:spacing w:val="-35"/>
          <w:w w:val="95"/>
          <w:szCs w:val="22"/>
        </w:rPr>
        <w:t xml:space="preserve"> </w:t>
      </w:r>
      <w:r w:rsidRPr="0069564A">
        <w:rPr>
          <w:rFonts w:cs="Palatino Linotype"/>
          <w:spacing w:val="-2"/>
          <w:w w:val="95"/>
          <w:szCs w:val="22"/>
        </w:rPr>
        <w:t>par</w:t>
      </w:r>
      <w:r w:rsidRPr="0069564A">
        <w:rPr>
          <w:rFonts w:cs="Palatino Linotype"/>
          <w:spacing w:val="-1"/>
          <w:w w:val="95"/>
          <w:szCs w:val="22"/>
        </w:rPr>
        <w:t>t</w:t>
      </w:r>
      <w:r w:rsidRPr="0069564A">
        <w:rPr>
          <w:rFonts w:cs="Palatino Linotype"/>
          <w:spacing w:val="-2"/>
          <w:w w:val="95"/>
          <w:szCs w:val="22"/>
        </w:rPr>
        <w:t>i</w:t>
      </w:r>
      <w:r w:rsidRPr="0069564A">
        <w:rPr>
          <w:rFonts w:cs="Palatino Linotype"/>
          <w:spacing w:val="-1"/>
          <w:w w:val="95"/>
          <w:szCs w:val="22"/>
        </w:rPr>
        <w:t>c</w:t>
      </w:r>
      <w:r w:rsidRPr="0069564A">
        <w:rPr>
          <w:rFonts w:cs="Palatino Linotype"/>
          <w:spacing w:val="-2"/>
          <w:w w:val="95"/>
          <w:szCs w:val="22"/>
        </w:rPr>
        <w:t>ipan</w:t>
      </w:r>
      <w:r w:rsidRPr="0069564A">
        <w:rPr>
          <w:rFonts w:cs="Palatino Linotype"/>
          <w:spacing w:val="-1"/>
          <w:w w:val="95"/>
          <w:szCs w:val="22"/>
        </w:rPr>
        <w:t>t</w:t>
      </w:r>
      <w:r w:rsidRPr="0069564A">
        <w:rPr>
          <w:rFonts w:cs="Palatino Linotype"/>
          <w:spacing w:val="-2"/>
          <w:w w:val="95"/>
          <w:szCs w:val="22"/>
        </w:rPr>
        <w:t>s</w:t>
      </w:r>
      <w:r w:rsidRPr="0069564A">
        <w:rPr>
          <w:rFonts w:cs="Palatino Linotype"/>
          <w:spacing w:val="-37"/>
          <w:w w:val="95"/>
          <w:szCs w:val="22"/>
        </w:rPr>
        <w:t xml:space="preserve"> </w:t>
      </w:r>
      <w:r w:rsidRPr="0069564A">
        <w:rPr>
          <w:rFonts w:cs="Palatino Linotype"/>
          <w:spacing w:val="-2"/>
          <w:w w:val="95"/>
          <w:szCs w:val="22"/>
        </w:rPr>
        <w:t>wh</w:t>
      </w:r>
      <w:r w:rsidRPr="0069564A">
        <w:rPr>
          <w:rFonts w:cs="Palatino Linotype"/>
          <w:spacing w:val="-1"/>
          <w:w w:val="95"/>
          <w:szCs w:val="22"/>
        </w:rPr>
        <w:t>o</w:t>
      </w:r>
      <w:r w:rsidRPr="0069564A">
        <w:rPr>
          <w:rFonts w:cs="Palatino Linotype"/>
          <w:spacing w:val="-35"/>
          <w:w w:val="95"/>
          <w:szCs w:val="22"/>
        </w:rPr>
        <w:t xml:space="preserve"> </w:t>
      </w:r>
      <w:r w:rsidRPr="0069564A">
        <w:rPr>
          <w:rFonts w:cs="Palatino Linotype"/>
          <w:spacing w:val="-2"/>
          <w:w w:val="95"/>
          <w:szCs w:val="22"/>
        </w:rPr>
        <w:t>d</w:t>
      </w:r>
      <w:r w:rsidRPr="0069564A">
        <w:rPr>
          <w:rFonts w:cs="Palatino Linotype"/>
          <w:spacing w:val="-1"/>
          <w:w w:val="95"/>
          <w:szCs w:val="22"/>
        </w:rPr>
        <w:t>o</w:t>
      </w:r>
      <w:r w:rsidRPr="0069564A">
        <w:rPr>
          <w:rFonts w:cs="Palatino Linotype"/>
          <w:spacing w:val="-36"/>
          <w:w w:val="95"/>
          <w:szCs w:val="22"/>
        </w:rPr>
        <w:t xml:space="preserve"> </w:t>
      </w:r>
      <w:r w:rsidRPr="0069564A">
        <w:rPr>
          <w:rFonts w:cs="Palatino Linotype"/>
          <w:w w:val="95"/>
          <w:szCs w:val="22"/>
        </w:rPr>
        <w:t>not</w:t>
      </w:r>
      <w:r w:rsidRPr="0069564A">
        <w:rPr>
          <w:rFonts w:cs="Palatino Linotype"/>
          <w:spacing w:val="31"/>
          <w:w w:val="93"/>
          <w:szCs w:val="22"/>
        </w:rPr>
        <w:t xml:space="preserve"> </w:t>
      </w:r>
      <w:r w:rsidRPr="0069564A">
        <w:rPr>
          <w:rFonts w:cs="Palatino Linotype"/>
          <w:spacing w:val="-2"/>
          <w:w w:val="95"/>
          <w:szCs w:val="22"/>
        </w:rPr>
        <w:t>pass</w:t>
      </w:r>
      <w:r w:rsidRPr="0069564A">
        <w:rPr>
          <w:rFonts w:cs="Palatino Linotype"/>
          <w:spacing w:val="-32"/>
          <w:w w:val="95"/>
          <w:szCs w:val="22"/>
        </w:rPr>
        <w:t xml:space="preserve"> </w:t>
      </w:r>
      <w:r w:rsidRPr="0069564A">
        <w:rPr>
          <w:rFonts w:cs="Palatino Linotype"/>
          <w:spacing w:val="-1"/>
          <w:w w:val="95"/>
          <w:szCs w:val="22"/>
        </w:rPr>
        <w:t>t</w:t>
      </w:r>
      <w:r w:rsidRPr="0069564A">
        <w:rPr>
          <w:rFonts w:cs="Palatino Linotype"/>
          <w:spacing w:val="-2"/>
          <w:w w:val="95"/>
          <w:szCs w:val="22"/>
        </w:rPr>
        <w:t>he</w:t>
      </w:r>
      <w:r w:rsidRPr="0069564A">
        <w:rPr>
          <w:rFonts w:cs="Palatino Linotype"/>
          <w:spacing w:val="-31"/>
          <w:w w:val="95"/>
          <w:szCs w:val="22"/>
        </w:rPr>
        <w:t xml:space="preserve"> </w:t>
      </w:r>
      <w:r w:rsidRPr="0069564A">
        <w:rPr>
          <w:rFonts w:cs="Palatino Linotype"/>
          <w:w w:val="95"/>
          <w:szCs w:val="22"/>
        </w:rPr>
        <w:t>reliability</w:t>
      </w:r>
      <w:r w:rsidRPr="0069564A">
        <w:rPr>
          <w:rFonts w:cs="Palatino Linotype"/>
          <w:spacing w:val="-31"/>
          <w:w w:val="95"/>
          <w:szCs w:val="22"/>
        </w:rPr>
        <w:t xml:space="preserve"> </w:t>
      </w:r>
      <w:r w:rsidRPr="0069564A">
        <w:rPr>
          <w:rFonts w:cs="Palatino Linotype"/>
          <w:spacing w:val="-2"/>
          <w:w w:val="95"/>
          <w:szCs w:val="22"/>
        </w:rPr>
        <w:t>evaluati</w:t>
      </w:r>
      <w:r w:rsidRPr="0069564A">
        <w:rPr>
          <w:rFonts w:cs="Palatino Linotype"/>
          <w:spacing w:val="-1"/>
          <w:w w:val="95"/>
          <w:szCs w:val="22"/>
        </w:rPr>
        <w:t>on</w:t>
      </w:r>
      <w:r w:rsidRPr="0069564A">
        <w:rPr>
          <w:rFonts w:cs="Palatino Linotype"/>
          <w:spacing w:val="-30"/>
          <w:w w:val="95"/>
          <w:szCs w:val="22"/>
        </w:rPr>
        <w:t xml:space="preserve"> </w:t>
      </w:r>
      <w:r w:rsidRPr="0069564A">
        <w:rPr>
          <w:rFonts w:cs="Palatino Linotype"/>
          <w:spacing w:val="-2"/>
          <w:w w:val="95"/>
          <w:szCs w:val="22"/>
        </w:rPr>
        <w:t>at</w:t>
      </w:r>
      <w:r w:rsidRPr="0069564A">
        <w:rPr>
          <w:rFonts w:cs="Palatino Linotype"/>
          <w:spacing w:val="-32"/>
          <w:w w:val="95"/>
          <w:szCs w:val="22"/>
        </w:rPr>
        <w:t xml:space="preserve"> </w:t>
      </w:r>
      <w:r w:rsidRPr="0069564A">
        <w:rPr>
          <w:rFonts w:cs="Palatino Linotype"/>
          <w:w w:val="95"/>
          <w:szCs w:val="22"/>
        </w:rPr>
        <w:t>the</w:t>
      </w:r>
      <w:r w:rsidRPr="0069564A">
        <w:rPr>
          <w:rFonts w:cs="Palatino Linotype"/>
          <w:spacing w:val="-32"/>
          <w:w w:val="95"/>
          <w:szCs w:val="22"/>
        </w:rPr>
        <w:t xml:space="preserve"> </w:t>
      </w:r>
      <w:r w:rsidRPr="0069564A">
        <w:rPr>
          <w:rFonts w:cs="Palatino Linotype"/>
          <w:w w:val="95"/>
          <w:szCs w:val="22"/>
        </w:rPr>
        <w:t>end</w:t>
      </w:r>
      <w:r w:rsidRPr="0069564A">
        <w:rPr>
          <w:rFonts w:cs="Palatino Linotype"/>
          <w:spacing w:val="-31"/>
          <w:w w:val="95"/>
          <w:szCs w:val="22"/>
        </w:rPr>
        <w:t xml:space="preserve"> </w:t>
      </w:r>
      <w:r w:rsidRPr="0069564A">
        <w:rPr>
          <w:rFonts w:cs="Palatino Linotype"/>
          <w:spacing w:val="-1"/>
          <w:w w:val="95"/>
          <w:szCs w:val="22"/>
        </w:rPr>
        <w:t>o</w:t>
      </w:r>
      <w:r w:rsidRPr="0069564A">
        <w:rPr>
          <w:rFonts w:cs="Palatino Linotype"/>
          <w:spacing w:val="-2"/>
          <w:w w:val="95"/>
          <w:szCs w:val="22"/>
        </w:rPr>
        <w:t>f</w:t>
      </w:r>
      <w:r w:rsidRPr="0069564A">
        <w:rPr>
          <w:rFonts w:cs="Palatino Linotype"/>
          <w:spacing w:val="-31"/>
          <w:w w:val="95"/>
          <w:szCs w:val="22"/>
        </w:rPr>
        <w:t xml:space="preserve"> </w:t>
      </w:r>
      <w:r w:rsidRPr="0069564A">
        <w:rPr>
          <w:rFonts w:cs="Palatino Linotype"/>
          <w:spacing w:val="-1"/>
          <w:w w:val="95"/>
          <w:szCs w:val="22"/>
        </w:rPr>
        <w:t>t</w:t>
      </w:r>
      <w:r w:rsidRPr="0069564A">
        <w:rPr>
          <w:rFonts w:cs="Palatino Linotype"/>
          <w:spacing w:val="-2"/>
          <w:w w:val="95"/>
          <w:szCs w:val="22"/>
        </w:rPr>
        <w:t>he</w:t>
      </w:r>
      <w:r w:rsidRPr="0069564A">
        <w:rPr>
          <w:rFonts w:cs="Palatino Linotype"/>
          <w:spacing w:val="29"/>
          <w:w w:val="88"/>
          <w:szCs w:val="22"/>
        </w:rPr>
        <w:t xml:space="preserve"> </w:t>
      </w:r>
      <w:r w:rsidRPr="0069564A">
        <w:rPr>
          <w:rFonts w:cs="Palatino Linotype"/>
          <w:spacing w:val="-1"/>
          <w:w w:val="90"/>
          <w:szCs w:val="22"/>
        </w:rPr>
        <w:t>trainin</w:t>
      </w:r>
      <w:r w:rsidRPr="0069564A">
        <w:rPr>
          <w:rFonts w:cs="Palatino Linotype"/>
          <w:spacing w:val="-2"/>
          <w:w w:val="90"/>
          <w:szCs w:val="22"/>
        </w:rPr>
        <w:t>g</w:t>
      </w:r>
      <w:r w:rsidRPr="0069564A">
        <w:rPr>
          <w:rFonts w:cs="Palatino Linotype"/>
          <w:spacing w:val="18"/>
          <w:w w:val="90"/>
          <w:szCs w:val="22"/>
        </w:rPr>
        <w:t xml:space="preserve"> </w:t>
      </w:r>
      <w:r w:rsidRPr="0069564A">
        <w:rPr>
          <w:rFonts w:cs="Palatino Linotype"/>
          <w:spacing w:val="-2"/>
          <w:w w:val="90"/>
          <w:szCs w:val="22"/>
        </w:rPr>
        <w:t>p</w:t>
      </w:r>
      <w:r w:rsidRPr="0069564A">
        <w:rPr>
          <w:rFonts w:cs="Palatino Linotype"/>
          <w:spacing w:val="-1"/>
          <w:w w:val="90"/>
          <w:szCs w:val="22"/>
        </w:rPr>
        <w:t>erio</w:t>
      </w:r>
      <w:r w:rsidRPr="0069564A">
        <w:rPr>
          <w:rFonts w:cs="Palatino Linotype"/>
          <w:spacing w:val="-2"/>
          <w:w w:val="90"/>
          <w:szCs w:val="22"/>
        </w:rPr>
        <w:t>d</w:t>
      </w:r>
      <w:r w:rsidRPr="0069564A">
        <w:rPr>
          <w:rFonts w:cs="Palatino Linotype"/>
          <w:spacing w:val="-1"/>
          <w:w w:val="90"/>
          <w:szCs w:val="22"/>
        </w:rPr>
        <w:t xml:space="preserve">. </w:t>
      </w:r>
      <w:r w:rsidRPr="0069564A">
        <w:rPr>
          <w:szCs w:val="22"/>
        </w:rPr>
        <w:t xml:space="preserve">Supports for re-certification and reliability scoring are also offered through </w:t>
      </w:r>
      <w:proofErr w:type="spellStart"/>
      <w:r w:rsidRPr="0069564A">
        <w:rPr>
          <w:szCs w:val="22"/>
        </w:rPr>
        <w:t>Teachstone</w:t>
      </w:r>
      <w:proofErr w:type="spellEnd"/>
      <w:r>
        <w:rPr>
          <w:szCs w:val="22"/>
        </w:rPr>
        <w:t>.</w:t>
      </w:r>
    </w:p>
    <w:p w:rsidR="00396D04" w:rsidRPr="0069564A" w:rsidRDefault="00396D04" w:rsidP="00396D04">
      <w:pPr>
        <w:pStyle w:val="Heading4"/>
      </w:pPr>
      <w:r w:rsidRPr="0069564A">
        <w:t>SMART START OUTCOMES</w:t>
      </w:r>
    </w:p>
    <w:p w:rsidR="00396D04" w:rsidRDefault="00396D04" w:rsidP="00396D04">
      <w:pPr>
        <w:kinsoku w:val="0"/>
        <w:overflowPunct w:val="0"/>
        <w:autoSpaceDE w:val="0"/>
        <w:autoSpaceDN w:val="0"/>
        <w:adjustRightInd w:val="0"/>
        <w:rPr>
          <w:szCs w:val="22"/>
        </w:rPr>
      </w:pPr>
      <w:r w:rsidRPr="0069564A">
        <w:rPr>
          <w:szCs w:val="22"/>
        </w:rPr>
        <w:t>Improved teacher/child interaction</w:t>
      </w:r>
    </w:p>
    <w:p w:rsidR="00396D04" w:rsidRPr="0069564A" w:rsidRDefault="00396D04" w:rsidP="00396D04">
      <w:pPr>
        <w:kinsoku w:val="0"/>
        <w:overflowPunct w:val="0"/>
        <w:autoSpaceDE w:val="0"/>
        <w:autoSpaceDN w:val="0"/>
        <w:adjustRightInd w:val="0"/>
        <w:rPr>
          <w:szCs w:val="22"/>
        </w:rPr>
      </w:pPr>
    </w:p>
    <w:p w:rsidR="00396D04" w:rsidRPr="0069564A" w:rsidRDefault="00396D04" w:rsidP="00396D04">
      <w:pPr>
        <w:pStyle w:val="Heading4"/>
      </w:pPr>
      <w:r>
        <w:t>OUTCOMES REPORTING SUMMARY</w:t>
      </w:r>
    </w:p>
    <w:tbl>
      <w:tblPr>
        <w:tblW w:w="0" w:type="auto"/>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4236"/>
        <w:gridCol w:w="5017"/>
      </w:tblGrid>
      <w:tr w:rsidR="00396D04" w:rsidRPr="0069564A" w:rsidTr="00B409A1">
        <w:trPr>
          <w:cantSplit/>
          <w:trHeight w:val="300"/>
          <w:jc w:val="center"/>
        </w:trPr>
        <w:tc>
          <w:tcPr>
            <w:tcW w:w="9253" w:type="dxa"/>
            <w:gridSpan w:val="2"/>
          </w:tcPr>
          <w:p w:rsidR="00396D04" w:rsidRDefault="00396D04" w:rsidP="00B409A1">
            <w:pPr>
              <w:jc w:val="center"/>
              <w:rPr>
                <w:b/>
                <w:bCs/>
                <w:szCs w:val="22"/>
              </w:rPr>
            </w:pPr>
          </w:p>
          <w:p w:rsidR="00396D04" w:rsidRDefault="00396D04" w:rsidP="00B409A1">
            <w:pPr>
              <w:jc w:val="center"/>
              <w:rPr>
                <w:spacing w:val="20"/>
                <w:kern w:val="16"/>
                <w:szCs w:val="22"/>
              </w:rPr>
            </w:pPr>
            <w:r w:rsidRPr="002212C5">
              <w:rPr>
                <w:b/>
                <w:bCs/>
                <w:szCs w:val="22"/>
              </w:rPr>
              <w:t xml:space="preserve">UNIT: </w:t>
            </w:r>
            <w:r w:rsidRPr="002212C5">
              <w:rPr>
                <w:spacing w:val="20"/>
                <w:kern w:val="16"/>
                <w:szCs w:val="22"/>
              </w:rPr>
              <w:t>CHILD CARE CLASSROOMS</w:t>
            </w:r>
          </w:p>
          <w:p w:rsidR="00396D04" w:rsidRPr="002212C5" w:rsidRDefault="00396D04" w:rsidP="00B409A1">
            <w:pPr>
              <w:jc w:val="center"/>
              <w:rPr>
                <w:szCs w:val="22"/>
              </w:rPr>
            </w:pPr>
          </w:p>
          <w:p w:rsidR="00396D04" w:rsidRDefault="00396D04" w:rsidP="00B409A1">
            <w:pPr>
              <w:jc w:val="center"/>
              <w:rPr>
                <w:caps/>
                <w:spacing w:val="20"/>
                <w:kern w:val="16"/>
                <w:sz w:val="18"/>
              </w:rPr>
            </w:pPr>
            <w:r w:rsidRPr="002212C5">
              <w:rPr>
                <w:b/>
                <w:bCs/>
                <w:szCs w:val="22"/>
              </w:rPr>
              <w:t xml:space="preserve">INDICATOR: </w:t>
            </w:r>
            <w:r w:rsidRPr="002212C5">
              <w:rPr>
                <w:spacing w:val="20"/>
                <w:kern w:val="16"/>
                <w:szCs w:val="22"/>
              </w:rPr>
              <w:t>AVERAGE OF</w:t>
            </w:r>
            <w:r w:rsidRPr="002212C5">
              <w:rPr>
                <w:b/>
                <w:bCs/>
                <w:szCs w:val="22"/>
              </w:rPr>
              <w:t xml:space="preserve"> </w:t>
            </w:r>
            <w:r w:rsidRPr="002212C5">
              <w:rPr>
                <w:spacing w:val="20"/>
                <w:kern w:val="16"/>
                <w:szCs w:val="22"/>
              </w:rPr>
              <w:t>ALL CLASSROOMS ASSESSED</w:t>
            </w:r>
          </w:p>
          <w:p w:rsidR="00396D04" w:rsidRPr="0069564A" w:rsidRDefault="00396D04" w:rsidP="00B409A1">
            <w:pPr>
              <w:pStyle w:val="Columnheadings"/>
              <w:spacing w:line="120" w:lineRule="auto"/>
              <w:rPr>
                <w:bCs/>
                <w:sz w:val="18"/>
                <w:szCs w:val="18"/>
              </w:rPr>
            </w:pPr>
          </w:p>
        </w:tc>
      </w:tr>
      <w:tr w:rsidR="00396D04" w:rsidRPr="0069564A" w:rsidTr="00B409A1">
        <w:trPr>
          <w:cantSplit/>
          <w:trHeight w:val="300"/>
          <w:jc w:val="center"/>
        </w:trPr>
        <w:tc>
          <w:tcPr>
            <w:tcW w:w="9253" w:type="dxa"/>
            <w:gridSpan w:val="2"/>
          </w:tcPr>
          <w:p w:rsidR="00396D04" w:rsidRDefault="00396D04" w:rsidP="00B409A1">
            <w:pPr>
              <w:jc w:val="center"/>
              <w:rPr>
                <w:b/>
                <w:bCs/>
              </w:rPr>
            </w:pPr>
            <w:r>
              <w:rPr>
                <w:b/>
                <w:caps/>
                <w:spacing w:val="20"/>
                <w:kern w:val="16"/>
                <w:sz w:val="18"/>
              </w:rPr>
              <w:t xml:space="preserve">Number of classrooms with a post score in the reporting period* </w:t>
            </w:r>
            <w:r>
              <w:rPr>
                <w:b/>
                <w:caps/>
                <w:spacing w:val="20"/>
                <w:kern w:val="16"/>
                <w:sz w:val="18"/>
              </w:rPr>
              <w:softHyphen/>
            </w:r>
            <w:r>
              <w:rPr>
                <w:b/>
                <w:caps/>
                <w:spacing w:val="20"/>
                <w:kern w:val="16"/>
                <w:sz w:val="18"/>
              </w:rPr>
              <w:softHyphen/>
            </w:r>
            <w:r w:rsidRPr="0069564A">
              <w:rPr>
                <w:b/>
                <w:bCs/>
              </w:rPr>
              <w:t>____</w:t>
            </w:r>
          </w:p>
          <w:p w:rsidR="00396D04" w:rsidRDefault="00396D04" w:rsidP="00B409A1">
            <w:pPr>
              <w:spacing w:line="48" w:lineRule="auto"/>
              <w:rPr>
                <w:b/>
                <w:caps/>
                <w:spacing w:val="20"/>
                <w:kern w:val="16"/>
                <w:sz w:val="18"/>
              </w:rPr>
            </w:pPr>
          </w:p>
          <w:p w:rsidR="00396D04" w:rsidRPr="002212C5" w:rsidRDefault="00396D04" w:rsidP="00B409A1">
            <w:pPr>
              <w:jc w:val="center"/>
              <w:rPr>
                <w:b/>
                <w:bCs/>
                <w:szCs w:val="22"/>
              </w:rPr>
            </w:pPr>
            <w:r w:rsidRPr="002063D5">
              <w:rPr>
                <w:b/>
                <w:i/>
                <w:caps/>
                <w:spacing w:val="20"/>
                <w:kern w:val="16"/>
                <w:sz w:val="18"/>
                <w:u w:val="single"/>
              </w:rPr>
              <w:t>Of those</w:t>
            </w:r>
            <w:r w:rsidRPr="002063D5">
              <w:rPr>
                <w:b/>
                <w:i/>
                <w:caps/>
                <w:spacing w:val="20"/>
                <w:kern w:val="16"/>
                <w:sz w:val="18"/>
              </w:rPr>
              <w:t>:</w:t>
            </w:r>
          </w:p>
        </w:tc>
      </w:tr>
      <w:tr w:rsidR="00396D04" w:rsidRPr="0069564A" w:rsidTr="00B409A1">
        <w:trPr>
          <w:cantSplit/>
          <w:trHeight w:val="300"/>
          <w:jc w:val="center"/>
        </w:trPr>
        <w:tc>
          <w:tcPr>
            <w:tcW w:w="4236" w:type="dxa"/>
          </w:tcPr>
          <w:p w:rsidR="00396D04" w:rsidRPr="002965B3" w:rsidRDefault="00396D04" w:rsidP="00B409A1">
            <w:pPr>
              <w:pStyle w:val="Columnheadings"/>
              <w:rPr>
                <w:b/>
                <w:sz w:val="16"/>
                <w:szCs w:val="16"/>
              </w:rPr>
            </w:pPr>
            <w:r w:rsidRPr="002B6E5C">
              <w:rPr>
                <w:b/>
                <w:sz w:val="22"/>
                <w:szCs w:val="22"/>
              </w:rPr>
              <w:t>pre</w:t>
            </w:r>
          </w:p>
        </w:tc>
        <w:tc>
          <w:tcPr>
            <w:tcW w:w="5017" w:type="dxa"/>
          </w:tcPr>
          <w:p w:rsidR="00396D04" w:rsidRPr="002B6E5C" w:rsidRDefault="00396D04" w:rsidP="00B409A1">
            <w:pPr>
              <w:pStyle w:val="Columnheadings"/>
              <w:rPr>
                <w:b/>
                <w:sz w:val="22"/>
                <w:szCs w:val="22"/>
              </w:rPr>
            </w:pPr>
            <w:r w:rsidRPr="002B6E5C">
              <w:rPr>
                <w:b/>
                <w:sz w:val="22"/>
                <w:szCs w:val="22"/>
              </w:rPr>
              <w:t>post</w:t>
            </w:r>
          </w:p>
        </w:tc>
      </w:tr>
      <w:tr w:rsidR="00396D04" w:rsidRPr="0069564A" w:rsidTr="00B409A1">
        <w:trPr>
          <w:cantSplit/>
          <w:trHeight w:val="543"/>
          <w:jc w:val="center"/>
        </w:trPr>
        <w:tc>
          <w:tcPr>
            <w:tcW w:w="4236" w:type="dxa"/>
          </w:tcPr>
          <w:p w:rsidR="00396D04" w:rsidRPr="004756D0" w:rsidRDefault="00396D04" w:rsidP="00B409A1">
            <w:pPr>
              <w:rPr>
                <w:b/>
                <w:bCs/>
                <w:i/>
                <w:iCs/>
                <w:szCs w:val="22"/>
              </w:rPr>
            </w:pPr>
            <w:r w:rsidRPr="004756D0">
              <w:rPr>
                <w:b/>
                <w:bCs/>
                <w:i/>
                <w:iCs/>
                <w:szCs w:val="22"/>
              </w:rPr>
              <w:t xml:space="preserve">Infant CLASS® </w:t>
            </w:r>
          </w:p>
          <w:p w:rsidR="00396D04" w:rsidRPr="004756D0" w:rsidRDefault="00396D04" w:rsidP="00B409A1">
            <w:pPr>
              <w:rPr>
                <w:szCs w:val="22"/>
              </w:rPr>
            </w:pPr>
            <w:r w:rsidRPr="004756D0">
              <w:rPr>
                <w:bCs/>
                <w:i/>
                <w:iCs/>
                <w:szCs w:val="22"/>
              </w:rPr>
              <w:t>Average Responsive Caregiving scale</w:t>
            </w:r>
            <w:r>
              <w:rPr>
                <w:bCs/>
                <w:i/>
                <w:iCs/>
                <w:szCs w:val="22"/>
              </w:rPr>
              <w:t xml:space="preserve"> </w:t>
            </w:r>
            <w:r w:rsidRPr="004756D0">
              <w:rPr>
                <w:bCs/>
                <w:i/>
                <w:iCs/>
                <w:szCs w:val="22"/>
              </w:rPr>
              <w:t xml:space="preserve">___      </w:t>
            </w:r>
          </w:p>
          <w:p w:rsidR="00396D04" w:rsidRPr="004756D0" w:rsidRDefault="00396D04" w:rsidP="00B409A1">
            <w:pPr>
              <w:rPr>
                <w:szCs w:val="22"/>
                <w:highlight w:val="yellow"/>
              </w:rPr>
            </w:pPr>
          </w:p>
        </w:tc>
        <w:tc>
          <w:tcPr>
            <w:tcW w:w="5017" w:type="dxa"/>
          </w:tcPr>
          <w:p w:rsidR="00396D04" w:rsidRPr="004756D0" w:rsidRDefault="00396D04" w:rsidP="00B409A1">
            <w:pPr>
              <w:rPr>
                <w:b/>
                <w:bCs/>
                <w:i/>
                <w:iCs/>
                <w:szCs w:val="22"/>
              </w:rPr>
            </w:pPr>
            <w:r w:rsidRPr="004756D0">
              <w:rPr>
                <w:b/>
                <w:bCs/>
                <w:i/>
                <w:iCs/>
                <w:szCs w:val="22"/>
              </w:rPr>
              <w:t xml:space="preserve">Infant CLASS® </w:t>
            </w:r>
          </w:p>
          <w:p w:rsidR="00396D04" w:rsidRPr="004756D0" w:rsidRDefault="00396D04" w:rsidP="00B409A1">
            <w:pPr>
              <w:rPr>
                <w:szCs w:val="22"/>
              </w:rPr>
            </w:pPr>
            <w:r w:rsidRPr="004756D0">
              <w:rPr>
                <w:bCs/>
                <w:i/>
                <w:iCs/>
                <w:szCs w:val="22"/>
              </w:rPr>
              <w:t xml:space="preserve">Average Responsive Caregiving scale___      </w:t>
            </w:r>
          </w:p>
          <w:p w:rsidR="00396D04" w:rsidRPr="004756D0" w:rsidRDefault="00396D04" w:rsidP="00B409A1">
            <w:pPr>
              <w:rPr>
                <w:szCs w:val="22"/>
                <w:highlight w:val="yellow"/>
              </w:rPr>
            </w:pPr>
          </w:p>
        </w:tc>
      </w:tr>
      <w:tr w:rsidR="00396D04" w:rsidRPr="0069564A" w:rsidTr="00B409A1">
        <w:trPr>
          <w:cantSplit/>
          <w:trHeight w:val="1074"/>
          <w:jc w:val="center"/>
        </w:trPr>
        <w:tc>
          <w:tcPr>
            <w:tcW w:w="4236" w:type="dxa"/>
          </w:tcPr>
          <w:p w:rsidR="00396D04" w:rsidRPr="004756D0" w:rsidRDefault="00396D04" w:rsidP="00B409A1">
            <w:pPr>
              <w:rPr>
                <w:b/>
                <w:bCs/>
                <w:i/>
                <w:iCs/>
                <w:szCs w:val="22"/>
              </w:rPr>
            </w:pPr>
            <w:r w:rsidRPr="004756D0">
              <w:rPr>
                <w:b/>
                <w:bCs/>
                <w:i/>
                <w:iCs/>
                <w:szCs w:val="22"/>
              </w:rPr>
              <w:t xml:space="preserve">Toddler CLASS® </w:t>
            </w:r>
          </w:p>
          <w:p w:rsidR="00396D04" w:rsidRPr="004756D0" w:rsidRDefault="00396D04" w:rsidP="00B409A1">
            <w:pPr>
              <w:rPr>
                <w:szCs w:val="22"/>
              </w:rPr>
            </w:pPr>
            <w:r w:rsidRPr="004756D0">
              <w:rPr>
                <w:bCs/>
                <w:i/>
                <w:iCs/>
                <w:szCs w:val="22"/>
              </w:rPr>
              <w:t xml:space="preserve">Average Engaged Support for Learning scale___         </w:t>
            </w:r>
          </w:p>
          <w:p w:rsidR="00396D04" w:rsidRPr="004756D0" w:rsidRDefault="00396D04" w:rsidP="00B409A1">
            <w:pPr>
              <w:rPr>
                <w:bCs/>
                <w:i/>
                <w:iCs/>
                <w:szCs w:val="22"/>
              </w:rPr>
            </w:pPr>
            <w:r w:rsidRPr="004756D0">
              <w:rPr>
                <w:bCs/>
                <w:i/>
                <w:iCs/>
                <w:szCs w:val="22"/>
              </w:rPr>
              <w:t xml:space="preserve">Average Emotional/Behavioral Support scale___   </w:t>
            </w:r>
          </w:p>
          <w:p w:rsidR="00396D04" w:rsidRPr="004756D0" w:rsidRDefault="00396D04" w:rsidP="00B409A1">
            <w:pPr>
              <w:rPr>
                <w:b/>
                <w:bCs/>
                <w:i/>
                <w:iCs/>
                <w:szCs w:val="22"/>
              </w:rPr>
            </w:pPr>
          </w:p>
        </w:tc>
        <w:tc>
          <w:tcPr>
            <w:tcW w:w="5017" w:type="dxa"/>
          </w:tcPr>
          <w:p w:rsidR="00396D04" w:rsidRPr="004756D0" w:rsidRDefault="00396D04" w:rsidP="00B409A1">
            <w:pPr>
              <w:rPr>
                <w:b/>
                <w:bCs/>
                <w:i/>
                <w:iCs/>
                <w:szCs w:val="22"/>
              </w:rPr>
            </w:pPr>
            <w:r w:rsidRPr="004756D0">
              <w:rPr>
                <w:b/>
                <w:bCs/>
                <w:i/>
                <w:iCs/>
                <w:szCs w:val="22"/>
              </w:rPr>
              <w:t xml:space="preserve">Toddler CLASS® </w:t>
            </w:r>
          </w:p>
          <w:p w:rsidR="00396D04" w:rsidRPr="004756D0" w:rsidRDefault="00396D04" w:rsidP="00B409A1">
            <w:pPr>
              <w:rPr>
                <w:szCs w:val="22"/>
              </w:rPr>
            </w:pPr>
            <w:r w:rsidRPr="004756D0">
              <w:rPr>
                <w:bCs/>
                <w:i/>
                <w:iCs/>
                <w:szCs w:val="22"/>
              </w:rPr>
              <w:t xml:space="preserve">Average Engaged Support for Learning scale___         </w:t>
            </w:r>
          </w:p>
          <w:p w:rsidR="00396D04" w:rsidRPr="004756D0" w:rsidRDefault="00396D04" w:rsidP="00B409A1">
            <w:pPr>
              <w:rPr>
                <w:bCs/>
                <w:i/>
                <w:iCs/>
                <w:szCs w:val="22"/>
              </w:rPr>
            </w:pPr>
            <w:r w:rsidRPr="004756D0">
              <w:rPr>
                <w:bCs/>
                <w:i/>
                <w:iCs/>
                <w:szCs w:val="22"/>
              </w:rPr>
              <w:t xml:space="preserve">Average Emotional/Behavioral Support scale___   </w:t>
            </w:r>
          </w:p>
          <w:p w:rsidR="00396D04" w:rsidRPr="004756D0" w:rsidRDefault="00396D04" w:rsidP="00B409A1">
            <w:pPr>
              <w:rPr>
                <w:b/>
                <w:bCs/>
                <w:i/>
                <w:iCs/>
                <w:szCs w:val="22"/>
              </w:rPr>
            </w:pPr>
          </w:p>
        </w:tc>
      </w:tr>
      <w:tr w:rsidR="00396D04" w:rsidRPr="0069564A" w:rsidTr="00B409A1">
        <w:trPr>
          <w:cantSplit/>
          <w:trHeight w:val="1236"/>
          <w:jc w:val="center"/>
        </w:trPr>
        <w:tc>
          <w:tcPr>
            <w:tcW w:w="4236" w:type="dxa"/>
          </w:tcPr>
          <w:p w:rsidR="00396D04" w:rsidRPr="004756D0" w:rsidRDefault="00396D04" w:rsidP="00B409A1">
            <w:pPr>
              <w:rPr>
                <w:b/>
                <w:bCs/>
                <w:i/>
                <w:iCs/>
                <w:szCs w:val="22"/>
              </w:rPr>
            </w:pPr>
            <w:r>
              <w:rPr>
                <w:b/>
                <w:bCs/>
                <w:i/>
                <w:iCs/>
                <w:szCs w:val="22"/>
              </w:rPr>
              <w:t xml:space="preserve">Pre-K </w:t>
            </w:r>
            <w:r w:rsidRPr="004756D0">
              <w:rPr>
                <w:b/>
                <w:bCs/>
                <w:i/>
                <w:iCs/>
                <w:szCs w:val="22"/>
              </w:rPr>
              <w:t xml:space="preserve">CLASS® </w:t>
            </w:r>
          </w:p>
          <w:p w:rsidR="00396D04" w:rsidRPr="004756D0" w:rsidRDefault="00396D04" w:rsidP="00B409A1">
            <w:pPr>
              <w:rPr>
                <w:szCs w:val="22"/>
              </w:rPr>
            </w:pPr>
            <w:r>
              <w:rPr>
                <w:bCs/>
                <w:i/>
                <w:iCs/>
                <w:szCs w:val="22"/>
              </w:rPr>
              <w:t>Average Emotional S</w:t>
            </w:r>
            <w:r w:rsidRPr="004756D0">
              <w:rPr>
                <w:bCs/>
                <w:i/>
                <w:iCs/>
                <w:szCs w:val="22"/>
              </w:rPr>
              <w:t xml:space="preserve">upport scale___         </w:t>
            </w:r>
          </w:p>
          <w:p w:rsidR="00396D04" w:rsidRPr="004756D0" w:rsidRDefault="00396D04" w:rsidP="00B409A1">
            <w:pPr>
              <w:rPr>
                <w:bCs/>
                <w:i/>
                <w:iCs/>
                <w:szCs w:val="22"/>
              </w:rPr>
            </w:pPr>
            <w:r w:rsidRPr="004756D0">
              <w:rPr>
                <w:bCs/>
                <w:i/>
                <w:iCs/>
                <w:szCs w:val="22"/>
              </w:rPr>
              <w:t xml:space="preserve">Average </w:t>
            </w:r>
            <w:r>
              <w:rPr>
                <w:bCs/>
                <w:i/>
                <w:iCs/>
                <w:szCs w:val="22"/>
              </w:rPr>
              <w:t>Classroom O</w:t>
            </w:r>
            <w:r w:rsidRPr="004756D0">
              <w:rPr>
                <w:bCs/>
                <w:i/>
                <w:iCs/>
                <w:szCs w:val="22"/>
              </w:rPr>
              <w:t xml:space="preserve">rganization scale___     </w:t>
            </w:r>
          </w:p>
          <w:p w:rsidR="00396D04" w:rsidRPr="004756D0" w:rsidRDefault="00396D04" w:rsidP="00B409A1">
            <w:pPr>
              <w:rPr>
                <w:bCs/>
                <w:i/>
                <w:iCs/>
                <w:szCs w:val="22"/>
              </w:rPr>
            </w:pPr>
            <w:r>
              <w:rPr>
                <w:bCs/>
                <w:i/>
                <w:iCs/>
                <w:szCs w:val="22"/>
              </w:rPr>
              <w:t>Average Instructional S</w:t>
            </w:r>
            <w:r w:rsidRPr="004756D0">
              <w:rPr>
                <w:bCs/>
                <w:i/>
                <w:iCs/>
                <w:szCs w:val="22"/>
              </w:rPr>
              <w:t>upport scale ___</w:t>
            </w:r>
          </w:p>
          <w:p w:rsidR="00396D04" w:rsidRPr="004756D0" w:rsidRDefault="00396D04" w:rsidP="00B409A1">
            <w:pPr>
              <w:rPr>
                <w:b/>
                <w:bCs/>
                <w:i/>
                <w:iCs/>
                <w:szCs w:val="22"/>
              </w:rPr>
            </w:pPr>
          </w:p>
        </w:tc>
        <w:tc>
          <w:tcPr>
            <w:tcW w:w="5017" w:type="dxa"/>
          </w:tcPr>
          <w:p w:rsidR="00396D04" w:rsidRPr="004756D0" w:rsidRDefault="00396D04" w:rsidP="00B409A1">
            <w:pPr>
              <w:rPr>
                <w:b/>
                <w:bCs/>
                <w:i/>
                <w:iCs/>
                <w:szCs w:val="22"/>
              </w:rPr>
            </w:pPr>
            <w:r>
              <w:rPr>
                <w:b/>
                <w:bCs/>
                <w:i/>
                <w:iCs/>
                <w:szCs w:val="22"/>
              </w:rPr>
              <w:t>Pre-K</w:t>
            </w:r>
            <w:r w:rsidRPr="004756D0">
              <w:rPr>
                <w:b/>
                <w:bCs/>
                <w:i/>
                <w:iCs/>
                <w:szCs w:val="22"/>
              </w:rPr>
              <w:t xml:space="preserve"> CLASS® </w:t>
            </w:r>
          </w:p>
          <w:p w:rsidR="00396D04" w:rsidRPr="004756D0" w:rsidRDefault="00396D04" w:rsidP="00B409A1">
            <w:pPr>
              <w:rPr>
                <w:szCs w:val="22"/>
              </w:rPr>
            </w:pPr>
            <w:r>
              <w:rPr>
                <w:bCs/>
                <w:i/>
                <w:iCs/>
                <w:szCs w:val="22"/>
              </w:rPr>
              <w:t>Average Emotional S</w:t>
            </w:r>
            <w:r w:rsidRPr="004756D0">
              <w:rPr>
                <w:bCs/>
                <w:i/>
                <w:iCs/>
                <w:szCs w:val="22"/>
              </w:rPr>
              <w:t xml:space="preserve">upport scale___         </w:t>
            </w:r>
          </w:p>
          <w:p w:rsidR="00396D04" w:rsidRPr="004756D0" w:rsidRDefault="00396D04" w:rsidP="00B409A1">
            <w:pPr>
              <w:rPr>
                <w:bCs/>
                <w:i/>
                <w:iCs/>
                <w:szCs w:val="22"/>
              </w:rPr>
            </w:pPr>
            <w:r>
              <w:rPr>
                <w:bCs/>
                <w:i/>
                <w:iCs/>
                <w:szCs w:val="22"/>
              </w:rPr>
              <w:t>Average Classroom O</w:t>
            </w:r>
            <w:r w:rsidRPr="004756D0">
              <w:rPr>
                <w:bCs/>
                <w:i/>
                <w:iCs/>
                <w:szCs w:val="22"/>
              </w:rPr>
              <w:t xml:space="preserve">rganization scale___     </w:t>
            </w:r>
          </w:p>
          <w:p w:rsidR="00396D04" w:rsidRPr="004756D0" w:rsidRDefault="00396D04" w:rsidP="00B409A1">
            <w:pPr>
              <w:rPr>
                <w:bCs/>
                <w:i/>
                <w:iCs/>
                <w:szCs w:val="22"/>
              </w:rPr>
            </w:pPr>
            <w:r w:rsidRPr="004756D0">
              <w:rPr>
                <w:bCs/>
                <w:i/>
                <w:iCs/>
                <w:szCs w:val="22"/>
              </w:rPr>
              <w:t>Average Instruction</w:t>
            </w:r>
            <w:r>
              <w:rPr>
                <w:bCs/>
                <w:i/>
                <w:iCs/>
                <w:szCs w:val="22"/>
              </w:rPr>
              <w:t>al S</w:t>
            </w:r>
            <w:r w:rsidRPr="004756D0">
              <w:rPr>
                <w:bCs/>
                <w:i/>
                <w:iCs/>
                <w:szCs w:val="22"/>
              </w:rPr>
              <w:t>upport scale ___</w:t>
            </w:r>
          </w:p>
          <w:p w:rsidR="00396D04" w:rsidRPr="004756D0" w:rsidRDefault="00396D04" w:rsidP="00B409A1">
            <w:pPr>
              <w:rPr>
                <w:b/>
                <w:bCs/>
                <w:i/>
                <w:iCs/>
                <w:szCs w:val="22"/>
              </w:rPr>
            </w:pPr>
          </w:p>
        </w:tc>
      </w:tr>
    </w:tbl>
    <w:p w:rsidR="00396D04" w:rsidRPr="00B06EB3" w:rsidRDefault="00396D04" w:rsidP="00396D04">
      <w:pPr>
        <w:pStyle w:val="BodyText"/>
        <w:kinsoku w:val="0"/>
        <w:overflowPunct w:val="0"/>
        <w:ind w:firstLine="0"/>
        <w:rPr>
          <w:i/>
          <w:sz w:val="18"/>
          <w:szCs w:val="18"/>
        </w:rPr>
      </w:pPr>
      <w:r w:rsidRPr="00B06EB3">
        <w:rPr>
          <w:i/>
          <w:sz w:val="18"/>
          <w:szCs w:val="18"/>
        </w:rPr>
        <w:t>*Outcome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w:t>
      </w:r>
      <w:r w:rsidRPr="00E0025F">
        <w:rPr>
          <w:i/>
          <w:sz w:val="18"/>
          <w:szCs w:val="18"/>
        </w:rPr>
        <w:t xml:space="preserve"> </w:t>
      </w:r>
      <w:r>
        <w:rPr>
          <w:i/>
          <w:sz w:val="18"/>
          <w:szCs w:val="18"/>
        </w:rPr>
        <w:t>At both points, partnerships should only include data for those with both a pre and a post score.</w:t>
      </w:r>
    </w:p>
    <w:p w:rsidR="00396D04" w:rsidRPr="0069564A" w:rsidRDefault="00396D04" w:rsidP="00396D04">
      <w:pPr>
        <w:kinsoku w:val="0"/>
        <w:overflowPunct w:val="0"/>
        <w:autoSpaceDE w:val="0"/>
        <w:autoSpaceDN w:val="0"/>
        <w:adjustRightInd w:val="0"/>
        <w:spacing w:before="173" w:line="264" w:lineRule="auto"/>
        <w:jc w:val="both"/>
        <w:rPr>
          <w:b/>
        </w:rPr>
      </w:pPr>
      <w:r w:rsidRPr="0069564A">
        <w:rPr>
          <w:b/>
        </w:rPr>
        <w:t>References:</w:t>
      </w:r>
    </w:p>
    <w:p w:rsidR="00396D04" w:rsidRDefault="00396D04" w:rsidP="00396D04">
      <w:pPr>
        <w:kinsoku w:val="0"/>
        <w:overflowPunct w:val="0"/>
        <w:autoSpaceDE w:val="0"/>
        <w:autoSpaceDN w:val="0"/>
        <w:adjustRightInd w:val="0"/>
        <w:jc w:val="both"/>
        <w:rPr>
          <w:rFonts w:cs="Palatino Linotype"/>
          <w:spacing w:val="-3"/>
          <w:szCs w:val="22"/>
        </w:rPr>
      </w:pPr>
      <w:r w:rsidRPr="0069564A">
        <w:rPr>
          <w:rFonts w:cs="Palatino Linotype"/>
          <w:spacing w:val="-2"/>
          <w:w w:val="95"/>
          <w:szCs w:val="22"/>
        </w:rPr>
        <w:t>Halle,</w:t>
      </w:r>
      <w:r w:rsidRPr="0069564A">
        <w:rPr>
          <w:rFonts w:cs="Palatino Linotype"/>
          <w:spacing w:val="-27"/>
          <w:w w:val="95"/>
          <w:szCs w:val="22"/>
        </w:rPr>
        <w:t xml:space="preserve"> </w:t>
      </w:r>
      <w:r w:rsidRPr="0069564A">
        <w:rPr>
          <w:rFonts w:cs="Palatino Linotype"/>
          <w:spacing w:val="-1"/>
          <w:w w:val="95"/>
          <w:szCs w:val="22"/>
        </w:rPr>
        <w:t>T</w:t>
      </w:r>
      <w:r w:rsidRPr="0069564A">
        <w:rPr>
          <w:rFonts w:cs="Palatino Linotype"/>
          <w:spacing w:val="-2"/>
          <w:w w:val="95"/>
          <w:szCs w:val="22"/>
        </w:rPr>
        <w:t>amara,</w:t>
      </w:r>
      <w:r w:rsidRPr="0069564A">
        <w:rPr>
          <w:rFonts w:cs="Palatino Linotype"/>
          <w:spacing w:val="-27"/>
          <w:w w:val="95"/>
          <w:szCs w:val="22"/>
        </w:rPr>
        <w:t xml:space="preserve"> </w:t>
      </w:r>
      <w:r w:rsidRPr="0069564A">
        <w:rPr>
          <w:rFonts w:cs="Palatino Linotype"/>
          <w:spacing w:val="-1"/>
          <w:w w:val="95"/>
          <w:szCs w:val="22"/>
        </w:rPr>
        <w:t>J</w:t>
      </w:r>
      <w:r w:rsidRPr="0069564A">
        <w:rPr>
          <w:rFonts w:cs="Palatino Linotype"/>
          <w:spacing w:val="-2"/>
          <w:w w:val="95"/>
          <w:szCs w:val="22"/>
        </w:rPr>
        <w:t>essi</w:t>
      </w:r>
      <w:r w:rsidRPr="0069564A">
        <w:rPr>
          <w:rFonts w:cs="Palatino Linotype"/>
          <w:spacing w:val="-1"/>
          <w:w w:val="95"/>
          <w:szCs w:val="22"/>
        </w:rPr>
        <w:t>c</w:t>
      </w:r>
      <w:r w:rsidRPr="0069564A">
        <w:rPr>
          <w:rFonts w:cs="Palatino Linotype"/>
          <w:spacing w:val="-2"/>
          <w:w w:val="95"/>
          <w:szCs w:val="22"/>
        </w:rPr>
        <w:t>a</w:t>
      </w:r>
      <w:r w:rsidRPr="0069564A">
        <w:rPr>
          <w:rFonts w:cs="Palatino Linotype"/>
          <w:spacing w:val="-26"/>
          <w:w w:val="95"/>
          <w:szCs w:val="22"/>
        </w:rPr>
        <w:t xml:space="preserve"> </w:t>
      </w:r>
      <w:r w:rsidRPr="0069564A">
        <w:rPr>
          <w:rFonts w:cs="Palatino Linotype"/>
          <w:spacing w:val="-2"/>
          <w:w w:val="95"/>
          <w:szCs w:val="22"/>
        </w:rPr>
        <w:t>E.</w:t>
      </w:r>
      <w:r w:rsidRPr="0069564A">
        <w:rPr>
          <w:rFonts w:cs="Palatino Linotype"/>
          <w:spacing w:val="-27"/>
          <w:w w:val="95"/>
          <w:szCs w:val="22"/>
        </w:rPr>
        <w:t xml:space="preserve"> </w:t>
      </w:r>
      <w:r w:rsidRPr="0069564A">
        <w:rPr>
          <w:rFonts w:cs="Palatino Linotype"/>
          <w:w w:val="95"/>
          <w:szCs w:val="22"/>
        </w:rPr>
        <w:t>Vick</w:t>
      </w:r>
      <w:r w:rsidRPr="0069564A">
        <w:rPr>
          <w:rFonts w:cs="Palatino Linotype"/>
          <w:spacing w:val="-26"/>
          <w:w w:val="95"/>
          <w:szCs w:val="22"/>
        </w:rPr>
        <w:t xml:space="preserve"> </w:t>
      </w:r>
      <w:r w:rsidRPr="0069564A">
        <w:rPr>
          <w:rFonts w:cs="Palatino Linotype"/>
          <w:spacing w:val="-1"/>
          <w:w w:val="95"/>
          <w:szCs w:val="22"/>
        </w:rPr>
        <w:t>W</w:t>
      </w:r>
      <w:r w:rsidRPr="0069564A">
        <w:rPr>
          <w:rFonts w:cs="Palatino Linotype"/>
          <w:spacing w:val="-2"/>
          <w:w w:val="95"/>
          <w:szCs w:val="22"/>
        </w:rPr>
        <w:t>hi</w:t>
      </w:r>
      <w:r w:rsidRPr="0069564A">
        <w:rPr>
          <w:rFonts w:cs="Palatino Linotype"/>
          <w:spacing w:val="-1"/>
          <w:w w:val="95"/>
          <w:szCs w:val="22"/>
        </w:rPr>
        <w:t>tt</w:t>
      </w:r>
      <w:r w:rsidRPr="0069564A">
        <w:rPr>
          <w:rFonts w:cs="Palatino Linotype"/>
          <w:spacing w:val="-2"/>
          <w:w w:val="95"/>
          <w:szCs w:val="22"/>
        </w:rPr>
        <w:t>ake</w:t>
      </w:r>
      <w:r w:rsidRPr="0069564A">
        <w:rPr>
          <w:rFonts w:cs="Palatino Linotype"/>
          <w:spacing w:val="-1"/>
          <w:w w:val="95"/>
          <w:szCs w:val="22"/>
        </w:rPr>
        <w:t>r</w:t>
      </w:r>
      <w:r w:rsidRPr="0069564A">
        <w:rPr>
          <w:rFonts w:cs="Palatino Linotype"/>
          <w:spacing w:val="-2"/>
          <w:w w:val="95"/>
          <w:szCs w:val="22"/>
        </w:rPr>
        <w:t>,</w:t>
      </w:r>
      <w:r w:rsidRPr="0069564A">
        <w:rPr>
          <w:rFonts w:cs="Palatino Linotype"/>
          <w:spacing w:val="27"/>
          <w:w w:val="91"/>
          <w:szCs w:val="22"/>
        </w:rPr>
        <w:t xml:space="preserve"> </w:t>
      </w:r>
      <w:r w:rsidRPr="0069564A">
        <w:rPr>
          <w:rFonts w:cs="Palatino Linotype"/>
          <w:spacing w:val="-2"/>
          <w:w w:val="95"/>
          <w:szCs w:val="22"/>
        </w:rPr>
        <w:t>and</w:t>
      </w:r>
      <w:r w:rsidRPr="0069564A">
        <w:rPr>
          <w:rFonts w:cs="Palatino Linotype"/>
          <w:spacing w:val="-27"/>
          <w:w w:val="95"/>
          <w:szCs w:val="22"/>
        </w:rPr>
        <w:t xml:space="preserve"> </w:t>
      </w:r>
      <w:r w:rsidRPr="0069564A">
        <w:rPr>
          <w:rFonts w:cs="Palatino Linotype"/>
          <w:spacing w:val="-2"/>
          <w:w w:val="95"/>
          <w:szCs w:val="22"/>
        </w:rPr>
        <w:t>Rachel</w:t>
      </w:r>
      <w:r w:rsidRPr="0069564A">
        <w:rPr>
          <w:rFonts w:cs="Palatino Linotype"/>
          <w:spacing w:val="-27"/>
          <w:w w:val="95"/>
          <w:szCs w:val="22"/>
        </w:rPr>
        <w:t xml:space="preserve"> </w:t>
      </w:r>
      <w:r w:rsidRPr="0069564A">
        <w:rPr>
          <w:rFonts w:cs="Palatino Linotype"/>
          <w:spacing w:val="-2"/>
          <w:w w:val="95"/>
          <w:szCs w:val="22"/>
        </w:rPr>
        <w:t>A</w:t>
      </w:r>
      <w:r w:rsidRPr="0069564A">
        <w:rPr>
          <w:rFonts w:cs="Palatino Linotype"/>
          <w:spacing w:val="-1"/>
          <w:w w:val="95"/>
          <w:szCs w:val="22"/>
        </w:rPr>
        <w:t>n</w:t>
      </w:r>
      <w:r w:rsidRPr="0069564A">
        <w:rPr>
          <w:rFonts w:cs="Palatino Linotype"/>
          <w:spacing w:val="-2"/>
          <w:w w:val="95"/>
          <w:szCs w:val="22"/>
        </w:rPr>
        <w:t>de</w:t>
      </w:r>
      <w:r w:rsidRPr="0069564A">
        <w:rPr>
          <w:rFonts w:cs="Palatino Linotype"/>
          <w:spacing w:val="-1"/>
          <w:w w:val="95"/>
          <w:szCs w:val="22"/>
        </w:rPr>
        <w:t>r</w:t>
      </w:r>
      <w:r w:rsidRPr="0069564A">
        <w:rPr>
          <w:rFonts w:cs="Palatino Linotype"/>
          <w:spacing w:val="-2"/>
          <w:w w:val="95"/>
          <w:szCs w:val="22"/>
        </w:rPr>
        <w:t>so</w:t>
      </w:r>
      <w:r w:rsidRPr="0069564A">
        <w:rPr>
          <w:rFonts w:cs="Palatino Linotype"/>
          <w:spacing w:val="-1"/>
          <w:w w:val="95"/>
          <w:szCs w:val="22"/>
        </w:rPr>
        <w:t>n</w:t>
      </w:r>
      <w:r w:rsidRPr="0069564A">
        <w:rPr>
          <w:rFonts w:cs="Palatino Linotype"/>
          <w:spacing w:val="-2"/>
          <w:w w:val="95"/>
          <w:szCs w:val="22"/>
        </w:rPr>
        <w:t>.</w:t>
      </w:r>
      <w:r w:rsidRPr="0069564A">
        <w:rPr>
          <w:rFonts w:cs="Palatino Linotype"/>
          <w:spacing w:val="-25"/>
          <w:w w:val="95"/>
          <w:szCs w:val="22"/>
        </w:rPr>
        <w:t xml:space="preserve"> </w:t>
      </w:r>
      <w:r w:rsidRPr="0069564A">
        <w:rPr>
          <w:rFonts w:cs="Palatino Linotype"/>
          <w:w w:val="95"/>
          <w:szCs w:val="22"/>
        </w:rPr>
        <w:t>“</w:t>
      </w:r>
      <w:r w:rsidRPr="0069564A">
        <w:rPr>
          <w:rFonts w:cs="Palatino Linotype"/>
          <w:i/>
          <w:iCs/>
          <w:w w:val="95"/>
          <w:szCs w:val="22"/>
        </w:rPr>
        <w:t>Quality</w:t>
      </w:r>
      <w:r w:rsidRPr="0069564A">
        <w:rPr>
          <w:rFonts w:cs="Palatino Linotype"/>
          <w:i/>
          <w:iCs/>
          <w:spacing w:val="-26"/>
          <w:w w:val="95"/>
          <w:szCs w:val="22"/>
        </w:rPr>
        <w:t xml:space="preserve"> </w:t>
      </w:r>
      <w:r w:rsidRPr="0069564A">
        <w:rPr>
          <w:rFonts w:cs="Palatino Linotype"/>
          <w:i/>
          <w:iCs/>
          <w:w w:val="95"/>
          <w:szCs w:val="22"/>
        </w:rPr>
        <w:t>in</w:t>
      </w:r>
      <w:r w:rsidRPr="0069564A">
        <w:rPr>
          <w:rFonts w:cs="Palatino Linotype"/>
          <w:i/>
          <w:iCs/>
          <w:spacing w:val="-25"/>
          <w:w w:val="95"/>
          <w:szCs w:val="22"/>
        </w:rPr>
        <w:t xml:space="preserve"> </w:t>
      </w:r>
      <w:r w:rsidRPr="0069564A">
        <w:rPr>
          <w:rFonts w:cs="Palatino Linotype"/>
          <w:i/>
          <w:iCs/>
          <w:w w:val="95"/>
          <w:szCs w:val="22"/>
        </w:rPr>
        <w:t>Early</w:t>
      </w:r>
      <w:r w:rsidRPr="0069564A">
        <w:rPr>
          <w:rFonts w:cs="Palatino Linotype"/>
          <w:i/>
          <w:iCs/>
          <w:spacing w:val="23"/>
          <w:w w:val="88"/>
          <w:szCs w:val="22"/>
        </w:rPr>
        <w:t xml:space="preserve"> </w:t>
      </w:r>
      <w:r w:rsidRPr="0069564A">
        <w:rPr>
          <w:rFonts w:cs="Palatino Linotype"/>
          <w:i/>
          <w:iCs/>
          <w:spacing w:val="-1"/>
          <w:szCs w:val="22"/>
        </w:rPr>
        <w:t>Chi</w:t>
      </w:r>
      <w:r w:rsidRPr="0069564A">
        <w:rPr>
          <w:rFonts w:cs="Palatino Linotype"/>
          <w:i/>
          <w:iCs/>
          <w:spacing w:val="-2"/>
          <w:szCs w:val="22"/>
        </w:rPr>
        <w:t>l</w:t>
      </w:r>
      <w:r w:rsidRPr="0069564A">
        <w:rPr>
          <w:rFonts w:cs="Palatino Linotype"/>
          <w:i/>
          <w:iCs/>
          <w:spacing w:val="-1"/>
          <w:szCs w:val="22"/>
        </w:rPr>
        <w:t>dhood</w:t>
      </w:r>
      <w:r w:rsidRPr="0069564A">
        <w:rPr>
          <w:rFonts w:cs="Palatino Linotype"/>
          <w:i/>
          <w:iCs/>
          <w:spacing w:val="-23"/>
          <w:szCs w:val="22"/>
        </w:rPr>
        <w:t xml:space="preserve"> </w:t>
      </w:r>
      <w:r w:rsidRPr="0069564A">
        <w:rPr>
          <w:rFonts w:cs="Palatino Linotype"/>
          <w:i/>
          <w:iCs/>
          <w:spacing w:val="-1"/>
          <w:szCs w:val="22"/>
        </w:rPr>
        <w:t>Care</w:t>
      </w:r>
      <w:r w:rsidRPr="0069564A">
        <w:rPr>
          <w:rFonts w:cs="Palatino Linotype"/>
          <w:i/>
          <w:iCs/>
          <w:spacing w:val="-22"/>
          <w:szCs w:val="22"/>
        </w:rPr>
        <w:t xml:space="preserve"> </w:t>
      </w:r>
      <w:r w:rsidRPr="0069564A">
        <w:rPr>
          <w:rFonts w:cs="Palatino Linotype"/>
          <w:i/>
          <w:iCs/>
          <w:spacing w:val="-1"/>
          <w:szCs w:val="22"/>
        </w:rPr>
        <w:t>and</w:t>
      </w:r>
      <w:r w:rsidRPr="0069564A">
        <w:rPr>
          <w:rFonts w:cs="Palatino Linotype"/>
          <w:i/>
          <w:iCs/>
          <w:spacing w:val="-25"/>
          <w:szCs w:val="22"/>
        </w:rPr>
        <w:t xml:space="preserve"> </w:t>
      </w:r>
      <w:r w:rsidRPr="0069564A">
        <w:rPr>
          <w:rFonts w:cs="Palatino Linotype"/>
          <w:i/>
          <w:iCs/>
          <w:spacing w:val="-2"/>
          <w:szCs w:val="22"/>
        </w:rPr>
        <w:t>E</w:t>
      </w:r>
      <w:r w:rsidRPr="0069564A">
        <w:rPr>
          <w:rFonts w:cs="Palatino Linotype"/>
          <w:i/>
          <w:iCs/>
          <w:spacing w:val="-1"/>
          <w:szCs w:val="22"/>
        </w:rPr>
        <w:t>du</w:t>
      </w:r>
      <w:r w:rsidRPr="0069564A">
        <w:rPr>
          <w:rFonts w:cs="Palatino Linotype"/>
          <w:i/>
          <w:iCs/>
          <w:spacing w:val="-2"/>
          <w:szCs w:val="22"/>
        </w:rPr>
        <w:t>c</w:t>
      </w:r>
      <w:r w:rsidRPr="0069564A">
        <w:rPr>
          <w:rFonts w:cs="Palatino Linotype"/>
          <w:i/>
          <w:iCs/>
          <w:spacing w:val="-1"/>
          <w:szCs w:val="22"/>
        </w:rPr>
        <w:t>atio</w:t>
      </w:r>
      <w:r w:rsidRPr="0069564A">
        <w:rPr>
          <w:rFonts w:cs="Palatino Linotype"/>
          <w:i/>
          <w:iCs/>
          <w:spacing w:val="-2"/>
          <w:szCs w:val="22"/>
        </w:rPr>
        <w:t>n</w:t>
      </w:r>
      <w:r w:rsidRPr="0069564A">
        <w:rPr>
          <w:rFonts w:cs="Palatino Linotype"/>
          <w:i/>
          <w:iCs/>
          <w:spacing w:val="-23"/>
          <w:szCs w:val="22"/>
        </w:rPr>
        <w:t xml:space="preserve"> </w:t>
      </w:r>
      <w:r w:rsidRPr="0069564A">
        <w:rPr>
          <w:rFonts w:cs="Palatino Linotype"/>
          <w:i/>
          <w:iCs/>
          <w:spacing w:val="-2"/>
          <w:szCs w:val="22"/>
        </w:rPr>
        <w:t>S</w:t>
      </w:r>
      <w:r w:rsidRPr="0069564A">
        <w:rPr>
          <w:rFonts w:cs="Palatino Linotype"/>
          <w:i/>
          <w:iCs/>
          <w:spacing w:val="-1"/>
          <w:szCs w:val="22"/>
        </w:rPr>
        <w:t>e</w:t>
      </w:r>
      <w:r w:rsidRPr="0069564A">
        <w:rPr>
          <w:rFonts w:cs="Palatino Linotype"/>
          <w:i/>
          <w:iCs/>
          <w:spacing w:val="-2"/>
          <w:szCs w:val="22"/>
        </w:rPr>
        <w:t>tt</w:t>
      </w:r>
      <w:r w:rsidRPr="0069564A">
        <w:rPr>
          <w:rFonts w:cs="Palatino Linotype"/>
          <w:i/>
          <w:iCs/>
          <w:spacing w:val="-1"/>
          <w:szCs w:val="22"/>
        </w:rPr>
        <w:t>i</w:t>
      </w:r>
      <w:r w:rsidRPr="0069564A">
        <w:rPr>
          <w:rFonts w:cs="Palatino Linotype"/>
          <w:i/>
          <w:iCs/>
          <w:spacing w:val="-2"/>
          <w:szCs w:val="22"/>
        </w:rPr>
        <w:t>ngs:</w:t>
      </w:r>
      <w:r w:rsidRPr="0069564A">
        <w:rPr>
          <w:rFonts w:cs="Palatino Linotype"/>
          <w:i/>
          <w:iCs/>
          <w:spacing w:val="-25"/>
          <w:szCs w:val="22"/>
        </w:rPr>
        <w:t xml:space="preserve"> </w:t>
      </w:r>
      <w:r w:rsidRPr="0069564A">
        <w:rPr>
          <w:rFonts w:cs="Palatino Linotype"/>
          <w:i/>
          <w:iCs/>
          <w:szCs w:val="22"/>
        </w:rPr>
        <w:t>A</w:t>
      </w:r>
      <w:r w:rsidRPr="0069564A">
        <w:rPr>
          <w:rFonts w:cs="Palatino Linotype"/>
          <w:i/>
          <w:iCs/>
          <w:spacing w:val="49"/>
          <w:w w:val="91"/>
          <w:szCs w:val="22"/>
        </w:rPr>
        <w:t xml:space="preserve"> </w:t>
      </w:r>
      <w:r w:rsidRPr="0069564A">
        <w:rPr>
          <w:rFonts w:cs="Palatino Linotype"/>
          <w:i/>
          <w:iCs/>
          <w:spacing w:val="-2"/>
          <w:szCs w:val="22"/>
        </w:rPr>
        <w:t>C</w:t>
      </w:r>
      <w:r w:rsidRPr="0069564A">
        <w:rPr>
          <w:rFonts w:cs="Palatino Linotype"/>
          <w:i/>
          <w:iCs/>
          <w:spacing w:val="-1"/>
          <w:szCs w:val="22"/>
        </w:rPr>
        <w:t>om</w:t>
      </w:r>
      <w:r w:rsidRPr="0069564A">
        <w:rPr>
          <w:rFonts w:cs="Palatino Linotype"/>
          <w:i/>
          <w:iCs/>
          <w:spacing w:val="-2"/>
          <w:szCs w:val="22"/>
        </w:rPr>
        <w:t>p</w:t>
      </w:r>
      <w:r w:rsidRPr="0069564A">
        <w:rPr>
          <w:rFonts w:cs="Palatino Linotype"/>
          <w:i/>
          <w:iCs/>
          <w:spacing w:val="-1"/>
          <w:szCs w:val="22"/>
        </w:rPr>
        <w:t>end</w:t>
      </w:r>
      <w:r w:rsidRPr="0069564A">
        <w:rPr>
          <w:rFonts w:cs="Palatino Linotype"/>
          <w:i/>
          <w:iCs/>
          <w:spacing w:val="-2"/>
          <w:szCs w:val="22"/>
        </w:rPr>
        <w:t>iu</w:t>
      </w:r>
      <w:r w:rsidRPr="0069564A">
        <w:rPr>
          <w:rFonts w:cs="Palatino Linotype"/>
          <w:i/>
          <w:iCs/>
          <w:spacing w:val="-1"/>
          <w:szCs w:val="22"/>
        </w:rPr>
        <w:t>m</w:t>
      </w:r>
      <w:r w:rsidRPr="0069564A">
        <w:rPr>
          <w:rFonts w:cs="Palatino Linotype"/>
          <w:i/>
          <w:iCs/>
          <w:spacing w:val="-32"/>
          <w:szCs w:val="22"/>
        </w:rPr>
        <w:t xml:space="preserve"> </w:t>
      </w:r>
      <w:r w:rsidRPr="0069564A">
        <w:rPr>
          <w:rFonts w:cs="Palatino Linotype"/>
          <w:i/>
          <w:iCs/>
          <w:szCs w:val="22"/>
        </w:rPr>
        <w:t>of</w:t>
      </w:r>
      <w:r w:rsidRPr="0069564A">
        <w:rPr>
          <w:rFonts w:cs="Palatino Linotype"/>
          <w:i/>
          <w:iCs/>
          <w:spacing w:val="-31"/>
          <w:szCs w:val="22"/>
        </w:rPr>
        <w:t xml:space="preserve"> </w:t>
      </w:r>
      <w:r w:rsidRPr="0069564A">
        <w:rPr>
          <w:rFonts w:cs="Palatino Linotype"/>
          <w:i/>
          <w:iCs/>
          <w:spacing w:val="-2"/>
          <w:szCs w:val="22"/>
        </w:rPr>
        <w:t>M</w:t>
      </w:r>
      <w:r w:rsidRPr="0069564A">
        <w:rPr>
          <w:rFonts w:cs="Palatino Linotype"/>
          <w:i/>
          <w:iCs/>
          <w:spacing w:val="-1"/>
          <w:szCs w:val="22"/>
        </w:rPr>
        <w:t>ea</w:t>
      </w:r>
      <w:r w:rsidRPr="0069564A">
        <w:rPr>
          <w:rFonts w:cs="Palatino Linotype"/>
          <w:i/>
          <w:iCs/>
          <w:spacing w:val="-2"/>
          <w:szCs w:val="22"/>
        </w:rPr>
        <w:t>sures,</w:t>
      </w:r>
      <w:r w:rsidRPr="0069564A">
        <w:rPr>
          <w:rFonts w:cs="Palatino Linotype"/>
          <w:i/>
          <w:iCs/>
          <w:spacing w:val="-32"/>
          <w:szCs w:val="22"/>
        </w:rPr>
        <w:t xml:space="preserve"> </w:t>
      </w:r>
      <w:r w:rsidRPr="0069564A">
        <w:rPr>
          <w:rFonts w:cs="Palatino Linotype"/>
          <w:i/>
          <w:iCs/>
          <w:spacing w:val="-2"/>
          <w:szCs w:val="22"/>
        </w:rPr>
        <w:t>S</w:t>
      </w:r>
      <w:r w:rsidRPr="0069564A">
        <w:rPr>
          <w:rFonts w:cs="Palatino Linotype"/>
          <w:i/>
          <w:iCs/>
          <w:spacing w:val="-1"/>
          <w:szCs w:val="22"/>
        </w:rPr>
        <w:t>eco</w:t>
      </w:r>
      <w:r w:rsidRPr="0069564A">
        <w:rPr>
          <w:rFonts w:cs="Palatino Linotype"/>
          <w:i/>
          <w:iCs/>
          <w:spacing w:val="-2"/>
          <w:szCs w:val="22"/>
        </w:rPr>
        <w:t>n</w:t>
      </w:r>
      <w:r w:rsidRPr="0069564A">
        <w:rPr>
          <w:rFonts w:cs="Palatino Linotype"/>
          <w:i/>
          <w:iCs/>
          <w:spacing w:val="-1"/>
          <w:szCs w:val="22"/>
        </w:rPr>
        <w:t>d</w:t>
      </w:r>
      <w:r w:rsidRPr="0069564A">
        <w:rPr>
          <w:rFonts w:cs="Palatino Linotype"/>
          <w:i/>
          <w:iCs/>
          <w:spacing w:val="-31"/>
          <w:szCs w:val="22"/>
        </w:rPr>
        <w:t xml:space="preserve"> </w:t>
      </w:r>
      <w:r w:rsidRPr="0069564A">
        <w:rPr>
          <w:rFonts w:cs="Palatino Linotype"/>
          <w:i/>
          <w:iCs/>
          <w:spacing w:val="-2"/>
          <w:szCs w:val="22"/>
        </w:rPr>
        <w:t>E</w:t>
      </w:r>
      <w:r w:rsidRPr="0069564A">
        <w:rPr>
          <w:rFonts w:cs="Palatino Linotype"/>
          <w:i/>
          <w:iCs/>
          <w:spacing w:val="-1"/>
          <w:szCs w:val="22"/>
        </w:rPr>
        <w:t>d</w:t>
      </w:r>
      <w:r w:rsidRPr="0069564A">
        <w:rPr>
          <w:rFonts w:cs="Palatino Linotype"/>
          <w:i/>
          <w:iCs/>
          <w:spacing w:val="-2"/>
          <w:szCs w:val="22"/>
        </w:rPr>
        <w:t>it</w:t>
      </w:r>
      <w:r w:rsidRPr="0069564A">
        <w:rPr>
          <w:rFonts w:cs="Palatino Linotype"/>
          <w:i/>
          <w:iCs/>
          <w:spacing w:val="-1"/>
          <w:szCs w:val="22"/>
        </w:rPr>
        <w:t>io</w:t>
      </w:r>
      <w:r w:rsidRPr="0069564A">
        <w:rPr>
          <w:rFonts w:cs="Palatino Linotype"/>
          <w:i/>
          <w:iCs/>
          <w:spacing w:val="-2"/>
          <w:szCs w:val="22"/>
        </w:rPr>
        <w:t>n</w:t>
      </w:r>
      <w:r w:rsidRPr="0069564A">
        <w:rPr>
          <w:rFonts w:cs="Palatino Linotype"/>
          <w:spacing w:val="-2"/>
          <w:szCs w:val="22"/>
        </w:rPr>
        <w:t>.”</w:t>
      </w:r>
      <w:r w:rsidRPr="0069564A">
        <w:rPr>
          <w:rFonts w:cs="Palatino Linotype"/>
          <w:spacing w:val="48"/>
          <w:w w:val="83"/>
          <w:szCs w:val="22"/>
        </w:rPr>
        <w:t xml:space="preserve"> </w:t>
      </w:r>
      <w:r w:rsidRPr="0069564A">
        <w:rPr>
          <w:rFonts w:cs="Palatino Linotype"/>
          <w:spacing w:val="-1"/>
          <w:w w:val="95"/>
          <w:szCs w:val="22"/>
        </w:rPr>
        <w:t>Wa</w:t>
      </w:r>
      <w:r w:rsidRPr="0069564A">
        <w:rPr>
          <w:rFonts w:cs="Palatino Linotype"/>
          <w:spacing w:val="-2"/>
          <w:w w:val="95"/>
          <w:szCs w:val="22"/>
        </w:rPr>
        <w:t>shi</w:t>
      </w:r>
      <w:r w:rsidRPr="0069564A">
        <w:rPr>
          <w:rFonts w:cs="Palatino Linotype"/>
          <w:spacing w:val="-1"/>
          <w:w w:val="95"/>
          <w:szCs w:val="22"/>
        </w:rPr>
        <w:t>n</w:t>
      </w:r>
      <w:r w:rsidRPr="0069564A">
        <w:rPr>
          <w:rFonts w:cs="Palatino Linotype"/>
          <w:spacing w:val="-2"/>
          <w:w w:val="95"/>
          <w:szCs w:val="22"/>
        </w:rPr>
        <w:t>g</w:t>
      </w:r>
      <w:r w:rsidRPr="0069564A">
        <w:rPr>
          <w:rFonts w:cs="Palatino Linotype"/>
          <w:spacing w:val="-1"/>
          <w:w w:val="95"/>
          <w:szCs w:val="22"/>
        </w:rPr>
        <w:t>ton</w:t>
      </w:r>
      <w:r w:rsidRPr="0069564A">
        <w:rPr>
          <w:rFonts w:cs="Palatino Linotype"/>
          <w:spacing w:val="-2"/>
          <w:w w:val="95"/>
          <w:szCs w:val="22"/>
        </w:rPr>
        <w:t>,</w:t>
      </w:r>
      <w:r w:rsidRPr="0069564A">
        <w:rPr>
          <w:rFonts w:cs="Palatino Linotype"/>
          <w:spacing w:val="-31"/>
          <w:w w:val="95"/>
          <w:szCs w:val="22"/>
        </w:rPr>
        <w:t xml:space="preserve"> </w:t>
      </w:r>
      <w:r w:rsidRPr="0069564A">
        <w:rPr>
          <w:rFonts w:cs="Palatino Linotype"/>
          <w:spacing w:val="-1"/>
          <w:w w:val="95"/>
          <w:szCs w:val="22"/>
        </w:rPr>
        <w:t>DC</w:t>
      </w:r>
      <w:r w:rsidRPr="0069564A">
        <w:rPr>
          <w:rFonts w:cs="Palatino Linotype"/>
          <w:spacing w:val="-2"/>
          <w:w w:val="95"/>
          <w:szCs w:val="22"/>
        </w:rPr>
        <w:t>:</w:t>
      </w:r>
      <w:r w:rsidRPr="0069564A">
        <w:rPr>
          <w:rFonts w:cs="Palatino Linotype"/>
          <w:spacing w:val="-31"/>
          <w:w w:val="95"/>
          <w:szCs w:val="22"/>
        </w:rPr>
        <w:t xml:space="preserve"> </w:t>
      </w:r>
      <w:r w:rsidRPr="0069564A">
        <w:rPr>
          <w:rFonts w:cs="Palatino Linotype"/>
          <w:spacing w:val="-1"/>
          <w:w w:val="95"/>
          <w:szCs w:val="22"/>
        </w:rPr>
        <w:t>P</w:t>
      </w:r>
      <w:r w:rsidRPr="0069564A">
        <w:rPr>
          <w:rFonts w:cs="Palatino Linotype"/>
          <w:spacing w:val="-2"/>
          <w:w w:val="95"/>
          <w:szCs w:val="22"/>
        </w:rPr>
        <w:t>repared</w:t>
      </w:r>
      <w:r w:rsidRPr="0069564A">
        <w:rPr>
          <w:rFonts w:cs="Palatino Linotype"/>
          <w:spacing w:val="-30"/>
          <w:w w:val="95"/>
          <w:szCs w:val="22"/>
        </w:rPr>
        <w:t xml:space="preserve"> </w:t>
      </w:r>
      <w:r w:rsidRPr="0069564A">
        <w:rPr>
          <w:rFonts w:cs="Palatino Linotype"/>
          <w:w w:val="95"/>
          <w:szCs w:val="22"/>
        </w:rPr>
        <w:t>by</w:t>
      </w:r>
      <w:r w:rsidRPr="0069564A">
        <w:rPr>
          <w:rFonts w:cs="Palatino Linotype"/>
          <w:spacing w:val="-33"/>
          <w:w w:val="95"/>
          <w:szCs w:val="22"/>
        </w:rPr>
        <w:t xml:space="preserve"> </w:t>
      </w:r>
      <w:r w:rsidRPr="0069564A">
        <w:rPr>
          <w:rFonts w:cs="Palatino Linotype"/>
          <w:w w:val="95"/>
          <w:szCs w:val="22"/>
        </w:rPr>
        <w:t>Child</w:t>
      </w:r>
      <w:r w:rsidRPr="0069564A">
        <w:rPr>
          <w:rFonts w:cs="Palatino Linotype"/>
          <w:spacing w:val="-32"/>
          <w:w w:val="95"/>
          <w:szCs w:val="22"/>
        </w:rPr>
        <w:t xml:space="preserve"> </w:t>
      </w:r>
      <w:r w:rsidRPr="0069564A">
        <w:rPr>
          <w:rFonts w:cs="Palatino Linotype"/>
          <w:spacing w:val="-1"/>
          <w:w w:val="95"/>
          <w:szCs w:val="22"/>
        </w:rPr>
        <w:t>T</w:t>
      </w:r>
      <w:r w:rsidRPr="0069564A">
        <w:rPr>
          <w:rFonts w:cs="Palatino Linotype"/>
          <w:spacing w:val="-2"/>
          <w:w w:val="95"/>
          <w:szCs w:val="22"/>
        </w:rPr>
        <w:t>rends</w:t>
      </w:r>
      <w:r w:rsidRPr="0069564A">
        <w:rPr>
          <w:rFonts w:cs="Palatino Linotype"/>
          <w:spacing w:val="-30"/>
          <w:w w:val="95"/>
          <w:szCs w:val="22"/>
        </w:rPr>
        <w:t xml:space="preserve"> </w:t>
      </w:r>
      <w:r w:rsidRPr="0069564A">
        <w:rPr>
          <w:rFonts w:cs="Palatino Linotype"/>
          <w:w w:val="95"/>
          <w:szCs w:val="22"/>
        </w:rPr>
        <w:t>for</w:t>
      </w:r>
      <w:r w:rsidRPr="0069564A">
        <w:rPr>
          <w:rFonts w:cs="Palatino Linotype"/>
          <w:spacing w:val="29"/>
          <w:w w:val="93"/>
          <w:szCs w:val="22"/>
        </w:rPr>
        <w:t xml:space="preserve"> </w:t>
      </w:r>
      <w:r w:rsidRPr="0069564A">
        <w:rPr>
          <w:rFonts w:cs="Palatino Linotype"/>
          <w:spacing w:val="-1"/>
          <w:w w:val="95"/>
          <w:szCs w:val="22"/>
        </w:rPr>
        <w:t>t</w:t>
      </w:r>
      <w:r w:rsidRPr="0069564A">
        <w:rPr>
          <w:rFonts w:cs="Palatino Linotype"/>
          <w:spacing w:val="-2"/>
          <w:w w:val="95"/>
          <w:szCs w:val="22"/>
        </w:rPr>
        <w:t>he</w:t>
      </w:r>
      <w:r w:rsidRPr="0069564A">
        <w:rPr>
          <w:rFonts w:cs="Palatino Linotype"/>
          <w:spacing w:val="-36"/>
          <w:w w:val="95"/>
          <w:szCs w:val="22"/>
        </w:rPr>
        <w:t xml:space="preserve"> </w:t>
      </w:r>
      <w:r w:rsidRPr="0069564A">
        <w:rPr>
          <w:rFonts w:cs="Palatino Linotype"/>
          <w:spacing w:val="-1"/>
          <w:w w:val="95"/>
          <w:szCs w:val="22"/>
        </w:rPr>
        <w:t>O</w:t>
      </w:r>
      <w:r w:rsidRPr="0069564A">
        <w:rPr>
          <w:rFonts w:cs="Palatino Linotype"/>
          <w:spacing w:val="-2"/>
          <w:w w:val="95"/>
          <w:szCs w:val="22"/>
        </w:rPr>
        <w:t>ffi</w:t>
      </w:r>
      <w:r w:rsidRPr="0069564A">
        <w:rPr>
          <w:rFonts w:cs="Palatino Linotype"/>
          <w:spacing w:val="-1"/>
          <w:w w:val="95"/>
          <w:szCs w:val="22"/>
        </w:rPr>
        <w:t>c</w:t>
      </w:r>
      <w:r w:rsidRPr="0069564A">
        <w:rPr>
          <w:rFonts w:cs="Palatino Linotype"/>
          <w:spacing w:val="-2"/>
          <w:w w:val="95"/>
          <w:szCs w:val="22"/>
        </w:rPr>
        <w:t>e</w:t>
      </w:r>
      <w:r w:rsidRPr="0069564A">
        <w:rPr>
          <w:rFonts w:cs="Palatino Linotype"/>
          <w:spacing w:val="-33"/>
          <w:w w:val="95"/>
          <w:szCs w:val="22"/>
        </w:rPr>
        <w:t xml:space="preserve"> </w:t>
      </w:r>
      <w:r w:rsidRPr="0069564A">
        <w:rPr>
          <w:rFonts w:cs="Palatino Linotype"/>
          <w:spacing w:val="-1"/>
          <w:w w:val="95"/>
          <w:szCs w:val="22"/>
        </w:rPr>
        <w:t>o</w:t>
      </w:r>
      <w:r w:rsidRPr="0069564A">
        <w:rPr>
          <w:rFonts w:cs="Palatino Linotype"/>
          <w:spacing w:val="-2"/>
          <w:w w:val="95"/>
          <w:szCs w:val="22"/>
        </w:rPr>
        <w:t>f</w:t>
      </w:r>
      <w:r w:rsidRPr="0069564A">
        <w:rPr>
          <w:rFonts w:cs="Palatino Linotype"/>
          <w:spacing w:val="-35"/>
          <w:w w:val="95"/>
          <w:szCs w:val="22"/>
        </w:rPr>
        <w:t xml:space="preserve"> </w:t>
      </w:r>
      <w:r w:rsidRPr="0069564A">
        <w:rPr>
          <w:rFonts w:cs="Palatino Linotype"/>
          <w:w w:val="95"/>
          <w:szCs w:val="22"/>
        </w:rPr>
        <w:t>Planning,</w:t>
      </w:r>
      <w:r w:rsidRPr="0069564A">
        <w:rPr>
          <w:rFonts w:cs="Palatino Linotype"/>
          <w:spacing w:val="-34"/>
          <w:w w:val="95"/>
          <w:szCs w:val="22"/>
        </w:rPr>
        <w:t xml:space="preserve"> </w:t>
      </w:r>
      <w:r w:rsidRPr="0069564A">
        <w:rPr>
          <w:rFonts w:cs="Palatino Linotype"/>
          <w:spacing w:val="-2"/>
          <w:w w:val="95"/>
          <w:szCs w:val="22"/>
        </w:rPr>
        <w:t>Resea</w:t>
      </w:r>
      <w:r w:rsidRPr="0069564A">
        <w:rPr>
          <w:rFonts w:cs="Palatino Linotype"/>
          <w:spacing w:val="-1"/>
          <w:w w:val="95"/>
          <w:szCs w:val="22"/>
        </w:rPr>
        <w:t>rc</w:t>
      </w:r>
      <w:r w:rsidRPr="0069564A">
        <w:rPr>
          <w:rFonts w:cs="Palatino Linotype"/>
          <w:spacing w:val="-2"/>
          <w:w w:val="95"/>
          <w:szCs w:val="22"/>
        </w:rPr>
        <w:t>h</w:t>
      </w:r>
      <w:r w:rsidRPr="0069564A">
        <w:rPr>
          <w:rFonts w:cs="Palatino Linotype"/>
          <w:spacing w:val="-34"/>
          <w:w w:val="95"/>
          <w:szCs w:val="22"/>
        </w:rPr>
        <w:t xml:space="preserve"> </w:t>
      </w:r>
      <w:r w:rsidRPr="0069564A">
        <w:rPr>
          <w:rFonts w:cs="Palatino Linotype"/>
          <w:spacing w:val="-2"/>
          <w:w w:val="95"/>
          <w:szCs w:val="22"/>
        </w:rPr>
        <w:t>and</w:t>
      </w:r>
      <w:r w:rsidRPr="0069564A">
        <w:rPr>
          <w:rFonts w:cs="Palatino Linotype"/>
          <w:spacing w:val="-33"/>
          <w:w w:val="95"/>
          <w:szCs w:val="22"/>
        </w:rPr>
        <w:t xml:space="preserve"> </w:t>
      </w:r>
      <w:r w:rsidRPr="0069564A">
        <w:rPr>
          <w:rFonts w:cs="Palatino Linotype"/>
          <w:spacing w:val="-2"/>
          <w:w w:val="95"/>
          <w:szCs w:val="22"/>
        </w:rPr>
        <w:t>Evaluati</w:t>
      </w:r>
      <w:r w:rsidRPr="0069564A">
        <w:rPr>
          <w:rFonts w:cs="Palatino Linotype"/>
          <w:spacing w:val="-1"/>
          <w:w w:val="95"/>
          <w:szCs w:val="22"/>
        </w:rPr>
        <w:t>on</w:t>
      </w:r>
      <w:r w:rsidRPr="0069564A">
        <w:rPr>
          <w:rFonts w:cs="Palatino Linotype"/>
          <w:spacing w:val="-2"/>
          <w:w w:val="95"/>
          <w:szCs w:val="22"/>
        </w:rPr>
        <w:t>,</w:t>
      </w:r>
      <w:r w:rsidRPr="0069564A">
        <w:rPr>
          <w:rFonts w:cs="Palatino Linotype"/>
          <w:spacing w:val="37"/>
          <w:w w:val="91"/>
          <w:szCs w:val="22"/>
        </w:rPr>
        <w:t xml:space="preserve"> </w:t>
      </w:r>
      <w:r w:rsidRPr="0069564A">
        <w:rPr>
          <w:rFonts w:cs="Palatino Linotype"/>
          <w:spacing w:val="-1"/>
          <w:w w:val="90"/>
          <w:szCs w:val="22"/>
        </w:rPr>
        <w:t>Admini</w:t>
      </w:r>
      <w:r w:rsidRPr="0069564A">
        <w:rPr>
          <w:rFonts w:cs="Palatino Linotype"/>
          <w:spacing w:val="-2"/>
          <w:w w:val="90"/>
          <w:szCs w:val="22"/>
        </w:rPr>
        <w:t>s</w:t>
      </w:r>
      <w:r w:rsidRPr="0069564A">
        <w:rPr>
          <w:rFonts w:cs="Palatino Linotype"/>
          <w:spacing w:val="-1"/>
          <w:w w:val="90"/>
          <w:szCs w:val="22"/>
        </w:rPr>
        <w:t>tr</w:t>
      </w:r>
      <w:r w:rsidRPr="0069564A">
        <w:rPr>
          <w:rFonts w:cs="Palatino Linotype"/>
          <w:spacing w:val="-2"/>
          <w:w w:val="90"/>
          <w:szCs w:val="22"/>
        </w:rPr>
        <w:t>a</w:t>
      </w:r>
      <w:r w:rsidRPr="0069564A">
        <w:rPr>
          <w:rFonts w:cs="Palatino Linotype"/>
          <w:spacing w:val="-1"/>
          <w:w w:val="90"/>
          <w:szCs w:val="22"/>
        </w:rPr>
        <w:t>tion</w:t>
      </w:r>
      <w:r w:rsidRPr="0069564A">
        <w:rPr>
          <w:rFonts w:cs="Palatino Linotype"/>
          <w:spacing w:val="2"/>
          <w:w w:val="90"/>
          <w:szCs w:val="22"/>
        </w:rPr>
        <w:t xml:space="preserve"> </w:t>
      </w:r>
      <w:r w:rsidRPr="0069564A">
        <w:rPr>
          <w:rFonts w:cs="Palatino Linotype"/>
          <w:spacing w:val="-1"/>
          <w:w w:val="90"/>
          <w:szCs w:val="22"/>
        </w:rPr>
        <w:t>for</w:t>
      </w:r>
      <w:r w:rsidRPr="0069564A">
        <w:rPr>
          <w:rFonts w:cs="Palatino Linotype"/>
          <w:spacing w:val="7"/>
          <w:w w:val="90"/>
          <w:szCs w:val="22"/>
        </w:rPr>
        <w:t xml:space="preserve"> </w:t>
      </w:r>
      <w:r w:rsidRPr="0069564A">
        <w:rPr>
          <w:rFonts w:cs="Palatino Linotype"/>
          <w:spacing w:val="-1"/>
          <w:w w:val="90"/>
          <w:szCs w:val="22"/>
        </w:rPr>
        <w:t>Chi</w:t>
      </w:r>
      <w:r w:rsidRPr="0069564A">
        <w:rPr>
          <w:rFonts w:cs="Palatino Linotype"/>
          <w:spacing w:val="-2"/>
          <w:w w:val="90"/>
          <w:szCs w:val="22"/>
        </w:rPr>
        <w:t>l</w:t>
      </w:r>
      <w:r w:rsidRPr="0069564A">
        <w:rPr>
          <w:rFonts w:cs="Palatino Linotype"/>
          <w:spacing w:val="-1"/>
          <w:w w:val="90"/>
          <w:szCs w:val="22"/>
        </w:rPr>
        <w:t>dren</w:t>
      </w:r>
      <w:r w:rsidRPr="0069564A">
        <w:rPr>
          <w:rFonts w:cs="Palatino Linotype"/>
          <w:spacing w:val="7"/>
          <w:w w:val="90"/>
          <w:szCs w:val="22"/>
        </w:rPr>
        <w:t xml:space="preserve"> </w:t>
      </w:r>
      <w:r w:rsidRPr="0069564A">
        <w:rPr>
          <w:rFonts w:cs="Palatino Linotype"/>
          <w:spacing w:val="-2"/>
          <w:w w:val="90"/>
          <w:szCs w:val="22"/>
        </w:rPr>
        <w:t>a</w:t>
      </w:r>
      <w:r w:rsidRPr="0069564A">
        <w:rPr>
          <w:rFonts w:cs="Palatino Linotype"/>
          <w:spacing w:val="-1"/>
          <w:w w:val="90"/>
          <w:szCs w:val="22"/>
        </w:rPr>
        <w:t>n</w:t>
      </w:r>
      <w:r w:rsidRPr="0069564A">
        <w:rPr>
          <w:rFonts w:cs="Palatino Linotype"/>
          <w:spacing w:val="-2"/>
          <w:w w:val="90"/>
          <w:szCs w:val="22"/>
        </w:rPr>
        <w:t>d</w:t>
      </w:r>
      <w:r w:rsidRPr="0069564A">
        <w:rPr>
          <w:rFonts w:cs="Palatino Linotype"/>
          <w:spacing w:val="3"/>
          <w:w w:val="90"/>
          <w:szCs w:val="22"/>
        </w:rPr>
        <w:t xml:space="preserve"> </w:t>
      </w:r>
      <w:r w:rsidRPr="0069564A">
        <w:rPr>
          <w:rFonts w:cs="Palatino Linotype"/>
          <w:w w:val="90"/>
          <w:szCs w:val="22"/>
        </w:rPr>
        <w:t>Families,</w:t>
      </w:r>
      <w:r w:rsidRPr="0069564A">
        <w:rPr>
          <w:rFonts w:cs="Palatino Linotype"/>
          <w:spacing w:val="5"/>
          <w:w w:val="90"/>
          <w:szCs w:val="22"/>
        </w:rPr>
        <w:t xml:space="preserve"> </w:t>
      </w:r>
      <w:r w:rsidRPr="0069564A">
        <w:rPr>
          <w:rFonts w:cs="Palatino Linotype"/>
          <w:w w:val="90"/>
          <w:szCs w:val="22"/>
        </w:rPr>
        <w:t>U.S.</w:t>
      </w:r>
      <w:r w:rsidRPr="0069564A">
        <w:rPr>
          <w:rFonts w:cs="Palatino Linotype"/>
          <w:spacing w:val="28"/>
          <w:w w:val="90"/>
          <w:szCs w:val="22"/>
        </w:rPr>
        <w:t xml:space="preserve"> </w:t>
      </w:r>
      <w:r w:rsidRPr="0069564A">
        <w:rPr>
          <w:rFonts w:cs="Palatino Linotype"/>
          <w:spacing w:val="-2"/>
          <w:w w:val="95"/>
          <w:szCs w:val="22"/>
        </w:rPr>
        <w:t>D</w:t>
      </w:r>
      <w:r w:rsidRPr="0069564A">
        <w:rPr>
          <w:rFonts w:cs="Palatino Linotype"/>
          <w:spacing w:val="-3"/>
          <w:w w:val="95"/>
          <w:szCs w:val="22"/>
        </w:rPr>
        <w:t>epartment</w:t>
      </w:r>
      <w:r w:rsidRPr="0069564A">
        <w:rPr>
          <w:rFonts w:cs="Palatino Linotype"/>
          <w:spacing w:val="-35"/>
          <w:w w:val="95"/>
          <w:szCs w:val="22"/>
        </w:rPr>
        <w:t xml:space="preserve"> </w:t>
      </w:r>
      <w:r w:rsidRPr="0069564A">
        <w:rPr>
          <w:rFonts w:cs="Palatino Linotype"/>
          <w:spacing w:val="-1"/>
          <w:w w:val="95"/>
          <w:szCs w:val="22"/>
        </w:rPr>
        <w:t>o</w:t>
      </w:r>
      <w:r w:rsidRPr="0069564A">
        <w:rPr>
          <w:rFonts w:cs="Palatino Linotype"/>
          <w:spacing w:val="-2"/>
          <w:w w:val="95"/>
          <w:szCs w:val="22"/>
        </w:rPr>
        <w:t>f</w:t>
      </w:r>
      <w:r w:rsidRPr="0069564A">
        <w:rPr>
          <w:rFonts w:cs="Palatino Linotype"/>
          <w:spacing w:val="-35"/>
          <w:w w:val="95"/>
          <w:szCs w:val="22"/>
        </w:rPr>
        <w:t xml:space="preserve"> </w:t>
      </w:r>
      <w:r w:rsidRPr="0069564A">
        <w:rPr>
          <w:rFonts w:cs="Palatino Linotype"/>
          <w:spacing w:val="-2"/>
          <w:w w:val="95"/>
          <w:szCs w:val="22"/>
        </w:rPr>
        <w:t>Heal</w:t>
      </w:r>
      <w:r w:rsidRPr="0069564A">
        <w:rPr>
          <w:rFonts w:cs="Palatino Linotype"/>
          <w:spacing w:val="-1"/>
          <w:w w:val="95"/>
          <w:szCs w:val="22"/>
        </w:rPr>
        <w:t>t</w:t>
      </w:r>
      <w:r w:rsidRPr="0069564A">
        <w:rPr>
          <w:rFonts w:cs="Palatino Linotype"/>
          <w:spacing w:val="-2"/>
          <w:w w:val="95"/>
          <w:szCs w:val="22"/>
        </w:rPr>
        <w:t>h</w:t>
      </w:r>
      <w:r w:rsidRPr="0069564A">
        <w:rPr>
          <w:rFonts w:cs="Palatino Linotype"/>
          <w:spacing w:val="-35"/>
          <w:w w:val="95"/>
          <w:szCs w:val="22"/>
        </w:rPr>
        <w:t xml:space="preserve"> </w:t>
      </w:r>
      <w:r w:rsidRPr="0069564A">
        <w:rPr>
          <w:rFonts w:cs="Palatino Linotype"/>
          <w:spacing w:val="-2"/>
          <w:w w:val="95"/>
          <w:szCs w:val="22"/>
        </w:rPr>
        <w:t>a</w:t>
      </w:r>
      <w:r w:rsidRPr="0069564A">
        <w:rPr>
          <w:rFonts w:cs="Palatino Linotype"/>
          <w:spacing w:val="-1"/>
          <w:w w:val="95"/>
          <w:szCs w:val="22"/>
        </w:rPr>
        <w:t>n</w:t>
      </w:r>
      <w:r w:rsidRPr="0069564A">
        <w:rPr>
          <w:rFonts w:cs="Palatino Linotype"/>
          <w:spacing w:val="-2"/>
          <w:w w:val="95"/>
          <w:szCs w:val="22"/>
        </w:rPr>
        <w:t>d</w:t>
      </w:r>
      <w:r w:rsidRPr="0069564A">
        <w:rPr>
          <w:rFonts w:cs="Palatino Linotype"/>
          <w:spacing w:val="-35"/>
          <w:w w:val="95"/>
          <w:szCs w:val="22"/>
        </w:rPr>
        <w:t xml:space="preserve"> </w:t>
      </w:r>
      <w:r w:rsidRPr="0069564A">
        <w:rPr>
          <w:rFonts w:cs="Palatino Linotype"/>
          <w:spacing w:val="-2"/>
          <w:w w:val="95"/>
          <w:szCs w:val="22"/>
        </w:rPr>
        <w:t>Huma</w:t>
      </w:r>
      <w:r w:rsidRPr="0069564A">
        <w:rPr>
          <w:rFonts w:cs="Palatino Linotype"/>
          <w:spacing w:val="-1"/>
          <w:w w:val="95"/>
          <w:szCs w:val="22"/>
        </w:rPr>
        <w:t>n</w:t>
      </w:r>
      <w:r w:rsidRPr="0069564A">
        <w:rPr>
          <w:rFonts w:cs="Palatino Linotype"/>
          <w:spacing w:val="-35"/>
          <w:w w:val="95"/>
          <w:szCs w:val="22"/>
        </w:rPr>
        <w:t xml:space="preserve"> </w:t>
      </w:r>
      <w:r w:rsidRPr="0069564A">
        <w:rPr>
          <w:rFonts w:cs="Palatino Linotype"/>
          <w:spacing w:val="-2"/>
          <w:w w:val="95"/>
          <w:szCs w:val="22"/>
        </w:rPr>
        <w:t>Servi</w:t>
      </w:r>
      <w:r w:rsidRPr="0069564A">
        <w:rPr>
          <w:rFonts w:cs="Palatino Linotype"/>
          <w:spacing w:val="-1"/>
          <w:w w:val="95"/>
          <w:szCs w:val="22"/>
        </w:rPr>
        <w:t>c</w:t>
      </w:r>
      <w:r w:rsidRPr="0069564A">
        <w:rPr>
          <w:rFonts w:cs="Palatino Linotype"/>
          <w:spacing w:val="-2"/>
          <w:w w:val="95"/>
          <w:szCs w:val="22"/>
        </w:rPr>
        <w:t>es,</w:t>
      </w:r>
      <w:r w:rsidRPr="0069564A">
        <w:rPr>
          <w:rFonts w:cs="Palatino Linotype"/>
          <w:spacing w:val="33"/>
          <w:w w:val="91"/>
          <w:szCs w:val="22"/>
        </w:rPr>
        <w:t xml:space="preserve"> </w:t>
      </w:r>
      <w:r w:rsidRPr="0069564A">
        <w:rPr>
          <w:rFonts w:cs="Palatino Linotype"/>
          <w:spacing w:val="-3"/>
          <w:szCs w:val="22"/>
        </w:rPr>
        <w:t>2010.</w:t>
      </w:r>
    </w:p>
    <w:p w:rsidR="00396D04" w:rsidRPr="0069564A" w:rsidRDefault="00396D04" w:rsidP="00396D04">
      <w:pPr>
        <w:kinsoku w:val="0"/>
        <w:overflowPunct w:val="0"/>
        <w:autoSpaceDE w:val="0"/>
        <w:autoSpaceDN w:val="0"/>
        <w:adjustRightInd w:val="0"/>
        <w:jc w:val="both"/>
        <w:rPr>
          <w:b/>
        </w:rPr>
      </w:pPr>
    </w:p>
    <w:p w:rsidR="00396D04" w:rsidRPr="0069564A" w:rsidRDefault="00396D04" w:rsidP="00396D04">
      <w:pPr>
        <w:kinsoku w:val="0"/>
        <w:overflowPunct w:val="0"/>
        <w:autoSpaceDE w:val="0"/>
        <w:autoSpaceDN w:val="0"/>
        <w:adjustRightInd w:val="0"/>
        <w:jc w:val="both"/>
        <w:rPr>
          <w:b/>
        </w:rPr>
      </w:pPr>
      <w:r w:rsidRPr="0069564A">
        <w:rPr>
          <w:rFonts w:cs="Palatino Linotype"/>
          <w:spacing w:val="-1"/>
          <w:w w:val="90"/>
          <w:szCs w:val="22"/>
        </w:rPr>
        <w:lastRenderedPageBreak/>
        <w:t>Ho</w:t>
      </w:r>
      <w:r w:rsidRPr="0069564A">
        <w:rPr>
          <w:rFonts w:cs="Palatino Linotype"/>
          <w:spacing w:val="-2"/>
          <w:w w:val="90"/>
          <w:szCs w:val="22"/>
        </w:rPr>
        <w:t>wes</w:t>
      </w:r>
      <w:r w:rsidRPr="0069564A">
        <w:rPr>
          <w:rFonts w:cs="Palatino Linotype"/>
          <w:spacing w:val="-1"/>
          <w:w w:val="90"/>
          <w:szCs w:val="22"/>
        </w:rPr>
        <w:t>,</w:t>
      </w:r>
      <w:r w:rsidRPr="0069564A">
        <w:rPr>
          <w:rFonts w:cs="Palatino Linotype"/>
          <w:spacing w:val="2"/>
          <w:w w:val="90"/>
          <w:szCs w:val="22"/>
        </w:rPr>
        <w:t xml:space="preserve"> </w:t>
      </w:r>
      <w:proofErr w:type="spellStart"/>
      <w:r w:rsidRPr="0069564A">
        <w:rPr>
          <w:rFonts w:cs="Palatino Linotype"/>
          <w:spacing w:val="-1"/>
          <w:w w:val="90"/>
          <w:szCs w:val="22"/>
        </w:rPr>
        <w:t>C</w:t>
      </w:r>
      <w:r w:rsidRPr="0069564A">
        <w:rPr>
          <w:rFonts w:cs="Palatino Linotype"/>
          <w:spacing w:val="-2"/>
          <w:w w:val="90"/>
          <w:szCs w:val="22"/>
        </w:rPr>
        <w:t>a</w:t>
      </w:r>
      <w:r w:rsidRPr="0069564A">
        <w:rPr>
          <w:rFonts w:cs="Palatino Linotype"/>
          <w:spacing w:val="-1"/>
          <w:w w:val="90"/>
          <w:szCs w:val="22"/>
        </w:rPr>
        <w:t>ro</w:t>
      </w:r>
      <w:r w:rsidRPr="0069564A">
        <w:rPr>
          <w:rFonts w:cs="Palatino Linotype"/>
          <w:spacing w:val="-2"/>
          <w:w w:val="90"/>
          <w:szCs w:val="22"/>
        </w:rPr>
        <w:t>ll</w:t>
      </w:r>
      <w:r w:rsidRPr="0069564A">
        <w:rPr>
          <w:rFonts w:cs="Palatino Linotype"/>
          <w:spacing w:val="-1"/>
          <w:w w:val="90"/>
          <w:szCs w:val="22"/>
        </w:rPr>
        <w:t>ee</w:t>
      </w:r>
      <w:proofErr w:type="spellEnd"/>
      <w:r w:rsidRPr="0069564A">
        <w:rPr>
          <w:rFonts w:cs="Palatino Linotype"/>
          <w:spacing w:val="-1"/>
          <w:w w:val="90"/>
          <w:szCs w:val="22"/>
        </w:rPr>
        <w:t>,</w:t>
      </w:r>
      <w:r w:rsidRPr="0069564A">
        <w:rPr>
          <w:rFonts w:cs="Palatino Linotype"/>
          <w:spacing w:val="3"/>
          <w:w w:val="90"/>
          <w:szCs w:val="22"/>
        </w:rPr>
        <w:t xml:space="preserve"> </w:t>
      </w:r>
      <w:r w:rsidRPr="0069564A">
        <w:rPr>
          <w:rFonts w:cs="Palatino Linotype"/>
          <w:spacing w:val="-1"/>
          <w:w w:val="90"/>
          <w:szCs w:val="22"/>
        </w:rPr>
        <w:t>M</w:t>
      </w:r>
      <w:r w:rsidRPr="0069564A">
        <w:rPr>
          <w:rFonts w:cs="Palatino Linotype"/>
          <w:spacing w:val="-2"/>
          <w:w w:val="90"/>
          <w:szCs w:val="22"/>
        </w:rPr>
        <w:t>a</w:t>
      </w:r>
      <w:r w:rsidRPr="0069564A">
        <w:rPr>
          <w:rFonts w:cs="Palatino Linotype"/>
          <w:spacing w:val="-1"/>
          <w:w w:val="90"/>
          <w:szCs w:val="22"/>
        </w:rPr>
        <w:t>rg</w:t>
      </w:r>
      <w:r w:rsidRPr="0069564A">
        <w:rPr>
          <w:rFonts w:cs="Palatino Linotype"/>
          <w:spacing w:val="-2"/>
          <w:w w:val="90"/>
          <w:szCs w:val="22"/>
        </w:rPr>
        <w:t>a</w:t>
      </w:r>
      <w:r w:rsidRPr="0069564A">
        <w:rPr>
          <w:rFonts w:cs="Palatino Linotype"/>
          <w:spacing w:val="-1"/>
          <w:w w:val="90"/>
          <w:szCs w:val="22"/>
        </w:rPr>
        <w:t>ret</w:t>
      </w:r>
      <w:r w:rsidRPr="0069564A">
        <w:rPr>
          <w:rFonts w:cs="Palatino Linotype"/>
          <w:spacing w:val="6"/>
          <w:w w:val="90"/>
          <w:szCs w:val="22"/>
        </w:rPr>
        <w:t xml:space="preserve"> </w:t>
      </w:r>
      <w:proofErr w:type="spellStart"/>
      <w:r w:rsidRPr="0069564A">
        <w:rPr>
          <w:rFonts w:cs="Palatino Linotype"/>
          <w:spacing w:val="-1"/>
          <w:w w:val="90"/>
          <w:szCs w:val="22"/>
        </w:rPr>
        <w:t>Burchin</w:t>
      </w:r>
      <w:r w:rsidRPr="0069564A">
        <w:rPr>
          <w:rFonts w:cs="Palatino Linotype"/>
          <w:spacing w:val="-2"/>
          <w:w w:val="90"/>
          <w:szCs w:val="22"/>
        </w:rPr>
        <w:t>al</w:t>
      </w:r>
      <w:proofErr w:type="spellEnd"/>
      <w:r w:rsidRPr="0069564A">
        <w:rPr>
          <w:rFonts w:cs="Palatino Linotype"/>
          <w:spacing w:val="-1"/>
          <w:w w:val="90"/>
          <w:szCs w:val="22"/>
        </w:rPr>
        <w:t>,</w:t>
      </w:r>
      <w:r w:rsidRPr="0069564A">
        <w:rPr>
          <w:rFonts w:cs="Palatino Linotype"/>
          <w:spacing w:val="27"/>
          <w:w w:val="91"/>
          <w:szCs w:val="22"/>
        </w:rPr>
        <w:t xml:space="preserve"> </w:t>
      </w:r>
      <w:r w:rsidRPr="0069564A">
        <w:rPr>
          <w:rFonts w:cs="Palatino Linotype"/>
          <w:spacing w:val="-1"/>
          <w:w w:val="95"/>
          <w:szCs w:val="22"/>
        </w:rPr>
        <w:t>Ro</w:t>
      </w:r>
      <w:r w:rsidRPr="0069564A">
        <w:rPr>
          <w:rFonts w:cs="Palatino Linotype"/>
          <w:spacing w:val="-2"/>
          <w:w w:val="95"/>
          <w:szCs w:val="22"/>
        </w:rPr>
        <w:t>be</w:t>
      </w:r>
      <w:r w:rsidRPr="0069564A">
        <w:rPr>
          <w:rFonts w:cs="Palatino Linotype"/>
          <w:spacing w:val="-1"/>
          <w:w w:val="95"/>
          <w:szCs w:val="22"/>
        </w:rPr>
        <w:t>rt</w:t>
      </w:r>
      <w:r w:rsidRPr="0069564A">
        <w:rPr>
          <w:rFonts w:cs="Palatino Linotype"/>
          <w:spacing w:val="-28"/>
          <w:w w:val="95"/>
          <w:szCs w:val="22"/>
        </w:rPr>
        <w:t xml:space="preserve"> </w:t>
      </w:r>
      <w:proofErr w:type="spellStart"/>
      <w:r w:rsidRPr="0069564A">
        <w:rPr>
          <w:rFonts w:cs="Palatino Linotype"/>
          <w:spacing w:val="-1"/>
          <w:w w:val="95"/>
          <w:szCs w:val="22"/>
        </w:rPr>
        <w:t>P</w:t>
      </w:r>
      <w:r w:rsidRPr="0069564A">
        <w:rPr>
          <w:rFonts w:cs="Palatino Linotype"/>
          <w:spacing w:val="-2"/>
          <w:w w:val="95"/>
          <w:szCs w:val="22"/>
        </w:rPr>
        <w:t>ian</w:t>
      </w:r>
      <w:r w:rsidRPr="0069564A">
        <w:rPr>
          <w:rFonts w:cs="Palatino Linotype"/>
          <w:spacing w:val="-1"/>
          <w:w w:val="95"/>
          <w:szCs w:val="22"/>
        </w:rPr>
        <w:t>t</w:t>
      </w:r>
      <w:r w:rsidRPr="0069564A">
        <w:rPr>
          <w:rFonts w:cs="Palatino Linotype"/>
          <w:spacing w:val="-2"/>
          <w:w w:val="95"/>
          <w:szCs w:val="22"/>
        </w:rPr>
        <w:t>a</w:t>
      </w:r>
      <w:proofErr w:type="spellEnd"/>
      <w:r w:rsidRPr="0069564A">
        <w:rPr>
          <w:rFonts w:cs="Palatino Linotype"/>
          <w:spacing w:val="-2"/>
          <w:w w:val="95"/>
          <w:szCs w:val="22"/>
        </w:rPr>
        <w:t>,</w:t>
      </w:r>
      <w:r w:rsidRPr="0069564A">
        <w:rPr>
          <w:rFonts w:cs="Palatino Linotype"/>
          <w:spacing w:val="-26"/>
          <w:w w:val="95"/>
          <w:szCs w:val="22"/>
        </w:rPr>
        <w:t xml:space="preserve"> </w:t>
      </w:r>
      <w:r w:rsidRPr="0069564A">
        <w:rPr>
          <w:rFonts w:cs="Palatino Linotype"/>
          <w:spacing w:val="-1"/>
          <w:w w:val="95"/>
          <w:szCs w:val="22"/>
        </w:rPr>
        <w:t>Donn</w:t>
      </w:r>
      <w:r w:rsidRPr="0069564A">
        <w:rPr>
          <w:rFonts w:cs="Palatino Linotype"/>
          <w:spacing w:val="-2"/>
          <w:w w:val="95"/>
          <w:szCs w:val="22"/>
        </w:rPr>
        <w:t>a</w:t>
      </w:r>
      <w:r w:rsidRPr="0069564A">
        <w:rPr>
          <w:rFonts w:cs="Palatino Linotype"/>
          <w:spacing w:val="-26"/>
          <w:w w:val="95"/>
          <w:szCs w:val="22"/>
        </w:rPr>
        <w:t xml:space="preserve"> </w:t>
      </w:r>
      <w:r w:rsidRPr="0069564A">
        <w:rPr>
          <w:rFonts w:cs="Palatino Linotype"/>
          <w:spacing w:val="-1"/>
          <w:w w:val="95"/>
          <w:szCs w:val="22"/>
        </w:rPr>
        <w:t>Br</w:t>
      </w:r>
      <w:r w:rsidRPr="0069564A">
        <w:rPr>
          <w:rFonts w:cs="Palatino Linotype"/>
          <w:spacing w:val="-2"/>
          <w:w w:val="95"/>
          <w:szCs w:val="22"/>
        </w:rPr>
        <w:t>ya</w:t>
      </w:r>
      <w:r w:rsidRPr="0069564A">
        <w:rPr>
          <w:rFonts w:cs="Palatino Linotype"/>
          <w:spacing w:val="-1"/>
          <w:w w:val="95"/>
          <w:szCs w:val="22"/>
        </w:rPr>
        <w:t>nt</w:t>
      </w:r>
      <w:r w:rsidRPr="0069564A">
        <w:rPr>
          <w:rFonts w:cs="Palatino Linotype"/>
          <w:spacing w:val="-2"/>
          <w:w w:val="95"/>
          <w:szCs w:val="22"/>
        </w:rPr>
        <w:t>,</w:t>
      </w:r>
      <w:r w:rsidRPr="0069564A">
        <w:rPr>
          <w:rFonts w:cs="Palatino Linotype"/>
          <w:spacing w:val="-26"/>
          <w:w w:val="95"/>
          <w:szCs w:val="22"/>
        </w:rPr>
        <w:t xml:space="preserve"> </w:t>
      </w:r>
      <w:r w:rsidRPr="0069564A">
        <w:rPr>
          <w:rFonts w:cs="Palatino Linotype"/>
          <w:spacing w:val="-2"/>
          <w:w w:val="95"/>
          <w:szCs w:val="22"/>
        </w:rPr>
        <w:t>Ri</w:t>
      </w:r>
      <w:r w:rsidRPr="0069564A">
        <w:rPr>
          <w:rFonts w:cs="Palatino Linotype"/>
          <w:spacing w:val="-1"/>
          <w:w w:val="95"/>
          <w:szCs w:val="22"/>
        </w:rPr>
        <w:t>c</w:t>
      </w:r>
      <w:r w:rsidRPr="0069564A">
        <w:rPr>
          <w:rFonts w:cs="Palatino Linotype"/>
          <w:spacing w:val="-2"/>
          <w:w w:val="95"/>
          <w:szCs w:val="22"/>
        </w:rPr>
        <w:t>hard</w:t>
      </w:r>
      <w:r w:rsidRPr="0069564A">
        <w:rPr>
          <w:rFonts w:cs="Palatino Linotype"/>
          <w:spacing w:val="-26"/>
          <w:w w:val="95"/>
          <w:szCs w:val="22"/>
        </w:rPr>
        <w:t xml:space="preserve"> </w:t>
      </w:r>
      <w:r w:rsidRPr="0069564A">
        <w:rPr>
          <w:rFonts w:cs="Palatino Linotype"/>
          <w:w w:val="95"/>
          <w:szCs w:val="22"/>
        </w:rPr>
        <w:t>M.</w:t>
      </w:r>
      <w:r w:rsidRPr="0069564A">
        <w:rPr>
          <w:rFonts w:cs="Palatino Linotype"/>
          <w:spacing w:val="25"/>
          <w:w w:val="91"/>
          <w:szCs w:val="22"/>
        </w:rPr>
        <w:t xml:space="preserve"> </w:t>
      </w:r>
      <w:r w:rsidRPr="0069564A">
        <w:rPr>
          <w:rFonts w:cs="Palatino Linotype"/>
          <w:spacing w:val="-1"/>
          <w:w w:val="95"/>
          <w:szCs w:val="22"/>
        </w:rPr>
        <w:t>C</w:t>
      </w:r>
      <w:r w:rsidRPr="0069564A">
        <w:rPr>
          <w:rFonts w:cs="Palatino Linotype"/>
          <w:spacing w:val="-2"/>
          <w:w w:val="95"/>
          <w:szCs w:val="22"/>
        </w:rPr>
        <w:t>liff</w:t>
      </w:r>
      <w:r w:rsidRPr="0069564A">
        <w:rPr>
          <w:rFonts w:cs="Palatino Linotype"/>
          <w:spacing w:val="-1"/>
          <w:w w:val="95"/>
          <w:szCs w:val="22"/>
        </w:rPr>
        <w:t>or</w:t>
      </w:r>
      <w:r w:rsidRPr="0069564A">
        <w:rPr>
          <w:rFonts w:cs="Palatino Linotype"/>
          <w:spacing w:val="-2"/>
          <w:w w:val="95"/>
          <w:szCs w:val="22"/>
        </w:rPr>
        <w:t>d,</w:t>
      </w:r>
      <w:r w:rsidRPr="0069564A">
        <w:rPr>
          <w:rFonts w:cs="Palatino Linotype"/>
          <w:spacing w:val="-36"/>
          <w:w w:val="95"/>
          <w:szCs w:val="22"/>
        </w:rPr>
        <w:t xml:space="preserve"> </w:t>
      </w:r>
      <w:r w:rsidRPr="0069564A">
        <w:rPr>
          <w:rFonts w:cs="Palatino Linotype"/>
          <w:spacing w:val="-2"/>
          <w:w w:val="95"/>
          <w:szCs w:val="22"/>
        </w:rPr>
        <w:t>and</w:t>
      </w:r>
      <w:r w:rsidRPr="0069564A">
        <w:rPr>
          <w:rFonts w:cs="Palatino Linotype"/>
          <w:spacing w:val="-37"/>
          <w:w w:val="95"/>
          <w:szCs w:val="22"/>
        </w:rPr>
        <w:t xml:space="preserve"> </w:t>
      </w:r>
      <w:r w:rsidRPr="0069564A">
        <w:rPr>
          <w:rFonts w:cs="Palatino Linotype"/>
          <w:spacing w:val="-1"/>
          <w:w w:val="95"/>
          <w:szCs w:val="22"/>
        </w:rPr>
        <w:t>O</w:t>
      </w:r>
      <w:r w:rsidRPr="0069564A">
        <w:rPr>
          <w:rFonts w:cs="Palatino Linotype"/>
          <w:spacing w:val="-2"/>
          <w:w w:val="95"/>
          <w:szCs w:val="22"/>
        </w:rPr>
        <w:t>s</w:t>
      </w:r>
      <w:r w:rsidRPr="0069564A">
        <w:rPr>
          <w:rFonts w:cs="Palatino Linotype"/>
          <w:spacing w:val="-1"/>
          <w:w w:val="95"/>
          <w:szCs w:val="22"/>
        </w:rPr>
        <w:t>c</w:t>
      </w:r>
      <w:r w:rsidRPr="0069564A">
        <w:rPr>
          <w:rFonts w:cs="Palatino Linotype"/>
          <w:spacing w:val="-2"/>
          <w:w w:val="95"/>
          <w:szCs w:val="22"/>
        </w:rPr>
        <w:t>ar</w:t>
      </w:r>
      <w:r w:rsidRPr="0069564A">
        <w:rPr>
          <w:rFonts w:cs="Palatino Linotype"/>
          <w:spacing w:val="-36"/>
          <w:w w:val="95"/>
          <w:szCs w:val="22"/>
        </w:rPr>
        <w:t xml:space="preserve"> </w:t>
      </w:r>
      <w:proofErr w:type="spellStart"/>
      <w:r w:rsidRPr="0069564A">
        <w:rPr>
          <w:rFonts w:cs="Palatino Linotype"/>
          <w:spacing w:val="-1"/>
          <w:w w:val="95"/>
          <w:szCs w:val="22"/>
        </w:rPr>
        <w:t>B</w:t>
      </w:r>
      <w:r w:rsidRPr="0069564A">
        <w:rPr>
          <w:rFonts w:cs="Palatino Linotype"/>
          <w:spacing w:val="-2"/>
          <w:w w:val="95"/>
          <w:szCs w:val="22"/>
        </w:rPr>
        <w:t>a</w:t>
      </w:r>
      <w:r w:rsidRPr="0069564A">
        <w:rPr>
          <w:rFonts w:cs="Palatino Linotype"/>
          <w:spacing w:val="-1"/>
          <w:w w:val="95"/>
          <w:szCs w:val="22"/>
        </w:rPr>
        <w:t>r</w:t>
      </w:r>
      <w:r w:rsidRPr="0069564A">
        <w:rPr>
          <w:rFonts w:cs="Palatino Linotype"/>
          <w:spacing w:val="-2"/>
          <w:w w:val="95"/>
          <w:szCs w:val="22"/>
        </w:rPr>
        <w:t>bari</w:t>
      </w:r>
      <w:r w:rsidRPr="0069564A">
        <w:rPr>
          <w:rFonts w:cs="Palatino Linotype"/>
          <w:spacing w:val="-1"/>
          <w:w w:val="95"/>
          <w:szCs w:val="22"/>
        </w:rPr>
        <w:t>n</w:t>
      </w:r>
      <w:proofErr w:type="spellEnd"/>
      <w:r w:rsidRPr="0069564A">
        <w:rPr>
          <w:rFonts w:cs="Palatino Linotype"/>
          <w:spacing w:val="-2"/>
          <w:w w:val="95"/>
          <w:szCs w:val="22"/>
        </w:rPr>
        <w:t>.</w:t>
      </w:r>
      <w:r w:rsidRPr="0069564A">
        <w:rPr>
          <w:rFonts w:cs="Palatino Linotype"/>
          <w:spacing w:val="-35"/>
          <w:w w:val="95"/>
          <w:szCs w:val="22"/>
        </w:rPr>
        <w:t xml:space="preserve"> </w:t>
      </w:r>
      <w:r w:rsidRPr="0069564A">
        <w:rPr>
          <w:rFonts w:cs="Palatino Linotype"/>
          <w:spacing w:val="-2"/>
          <w:w w:val="95"/>
          <w:szCs w:val="22"/>
        </w:rPr>
        <w:t>“Ready</w:t>
      </w:r>
      <w:r w:rsidRPr="0069564A">
        <w:rPr>
          <w:rFonts w:cs="Palatino Linotype"/>
          <w:spacing w:val="-37"/>
          <w:w w:val="95"/>
          <w:szCs w:val="22"/>
        </w:rPr>
        <w:t xml:space="preserve"> </w:t>
      </w:r>
      <w:r w:rsidRPr="0069564A">
        <w:rPr>
          <w:rFonts w:cs="Palatino Linotype"/>
          <w:w w:val="95"/>
          <w:szCs w:val="22"/>
        </w:rPr>
        <w:t>to</w:t>
      </w:r>
      <w:r w:rsidRPr="0069564A">
        <w:rPr>
          <w:rFonts w:cs="Palatino Linotype"/>
          <w:spacing w:val="-37"/>
          <w:w w:val="95"/>
          <w:szCs w:val="22"/>
        </w:rPr>
        <w:t xml:space="preserve"> </w:t>
      </w:r>
      <w:r w:rsidRPr="0069564A">
        <w:rPr>
          <w:rFonts w:cs="Palatino Linotype"/>
          <w:w w:val="95"/>
          <w:szCs w:val="22"/>
        </w:rPr>
        <w:t>Learn?</w:t>
      </w:r>
      <w:r w:rsidRPr="0069564A">
        <w:rPr>
          <w:rFonts w:cs="Palatino Linotype"/>
          <w:spacing w:val="43"/>
          <w:w w:val="85"/>
          <w:szCs w:val="22"/>
        </w:rPr>
        <w:t xml:space="preserve"> </w:t>
      </w:r>
      <w:r w:rsidRPr="0069564A">
        <w:rPr>
          <w:rFonts w:cs="Palatino Linotype"/>
          <w:spacing w:val="-1"/>
          <w:w w:val="90"/>
          <w:szCs w:val="22"/>
        </w:rPr>
        <w:t>Chi</w:t>
      </w:r>
      <w:r w:rsidRPr="0069564A">
        <w:rPr>
          <w:rFonts w:cs="Palatino Linotype"/>
          <w:spacing w:val="-2"/>
          <w:w w:val="90"/>
          <w:szCs w:val="22"/>
        </w:rPr>
        <w:t>ld</w:t>
      </w:r>
      <w:r w:rsidRPr="0069564A">
        <w:rPr>
          <w:rFonts w:cs="Palatino Linotype"/>
          <w:spacing w:val="-1"/>
          <w:w w:val="90"/>
          <w:szCs w:val="22"/>
        </w:rPr>
        <w:t>ren</w:t>
      </w:r>
      <w:r w:rsidRPr="0069564A">
        <w:rPr>
          <w:rFonts w:cs="Palatino Linotype"/>
          <w:spacing w:val="-2"/>
          <w:w w:val="90"/>
          <w:szCs w:val="22"/>
        </w:rPr>
        <w:t>'s</w:t>
      </w:r>
      <w:r w:rsidRPr="0069564A">
        <w:rPr>
          <w:rFonts w:cs="Palatino Linotype"/>
          <w:spacing w:val="9"/>
          <w:w w:val="90"/>
          <w:szCs w:val="22"/>
        </w:rPr>
        <w:t xml:space="preserve"> </w:t>
      </w:r>
      <w:r w:rsidRPr="0069564A">
        <w:rPr>
          <w:rFonts w:cs="Palatino Linotype"/>
          <w:spacing w:val="-1"/>
          <w:w w:val="90"/>
          <w:szCs w:val="22"/>
        </w:rPr>
        <w:t>Pre-Ac</w:t>
      </w:r>
      <w:r w:rsidRPr="0069564A">
        <w:rPr>
          <w:rFonts w:cs="Palatino Linotype"/>
          <w:spacing w:val="-2"/>
          <w:w w:val="90"/>
          <w:szCs w:val="22"/>
        </w:rPr>
        <w:t>ad</w:t>
      </w:r>
      <w:r w:rsidRPr="0069564A">
        <w:rPr>
          <w:rFonts w:cs="Palatino Linotype"/>
          <w:spacing w:val="-1"/>
          <w:w w:val="90"/>
          <w:szCs w:val="22"/>
        </w:rPr>
        <w:t>emic</w:t>
      </w:r>
      <w:r w:rsidRPr="0069564A">
        <w:rPr>
          <w:rFonts w:cs="Palatino Linotype"/>
          <w:spacing w:val="8"/>
          <w:w w:val="90"/>
          <w:szCs w:val="22"/>
        </w:rPr>
        <w:t xml:space="preserve"> </w:t>
      </w:r>
      <w:r w:rsidRPr="0069564A">
        <w:rPr>
          <w:rFonts w:cs="Palatino Linotype"/>
          <w:spacing w:val="-1"/>
          <w:w w:val="90"/>
          <w:szCs w:val="22"/>
        </w:rPr>
        <w:t>Achi</w:t>
      </w:r>
      <w:r w:rsidRPr="0069564A">
        <w:rPr>
          <w:rFonts w:cs="Palatino Linotype"/>
          <w:spacing w:val="-2"/>
          <w:w w:val="90"/>
          <w:szCs w:val="22"/>
        </w:rPr>
        <w:t>ev</w:t>
      </w:r>
      <w:r w:rsidRPr="0069564A">
        <w:rPr>
          <w:rFonts w:cs="Palatino Linotype"/>
          <w:spacing w:val="-1"/>
          <w:w w:val="90"/>
          <w:szCs w:val="22"/>
        </w:rPr>
        <w:t>ement</w:t>
      </w:r>
      <w:r w:rsidRPr="0069564A">
        <w:rPr>
          <w:rFonts w:cs="Palatino Linotype"/>
          <w:spacing w:val="11"/>
          <w:w w:val="90"/>
          <w:szCs w:val="22"/>
        </w:rPr>
        <w:t xml:space="preserve"> </w:t>
      </w:r>
      <w:r w:rsidRPr="0069564A">
        <w:rPr>
          <w:rFonts w:cs="Palatino Linotype"/>
          <w:w w:val="90"/>
          <w:szCs w:val="22"/>
        </w:rPr>
        <w:t>in</w:t>
      </w:r>
      <w:r w:rsidRPr="0069564A">
        <w:rPr>
          <w:rFonts w:cs="Palatino Linotype"/>
          <w:spacing w:val="14"/>
          <w:w w:val="90"/>
          <w:szCs w:val="22"/>
        </w:rPr>
        <w:t xml:space="preserve"> </w:t>
      </w:r>
      <w:r w:rsidRPr="0069564A">
        <w:rPr>
          <w:rFonts w:cs="Palatino Linotype"/>
          <w:w w:val="90"/>
          <w:szCs w:val="22"/>
        </w:rPr>
        <w:t>Pr</w:t>
      </w:r>
      <w:r w:rsidRPr="0069564A">
        <w:rPr>
          <w:rFonts w:cs="Palatino Linotype"/>
          <w:spacing w:val="1"/>
          <w:w w:val="90"/>
          <w:szCs w:val="22"/>
        </w:rPr>
        <w:t>e</w:t>
      </w:r>
      <w:r w:rsidRPr="0069564A">
        <w:rPr>
          <w:rFonts w:cs="Palatino Linotype"/>
          <w:w w:val="90"/>
          <w:szCs w:val="22"/>
        </w:rPr>
        <w:t>-</w:t>
      </w:r>
      <w:r w:rsidRPr="0069564A">
        <w:rPr>
          <w:rFonts w:cs="Palatino Linotype"/>
          <w:spacing w:val="41"/>
          <w:w w:val="106"/>
          <w:szCs w:val="22"/>
        </w:rPr>
        <w:t xml:space="preserve"> </w:t>
      </w:r>
      <w:r w:rsidRPr="0069564A">
        <w:rPr>
          <w:rFonts w:cs="Palatino Linotype"/>
          <w:spacing w:val="-2"/>
          <w:w w:val="95"/>
          <w:szCs w:val="22"/>
        </w:rPr>
        <w:t>Ki</w:t>
      </w:r>
      <w:r w:rsidRPr="0069564A">
        <w:rPr>
          <w:rFonts w:cs="Palatino Linotype"/>
          <w:spacing w:val="-1"/>
          <w:w w:val="95"/>
          <w:szCs w:val="22"/>
        </w:rPr>
        <w:t>n</w:t>
      </w:r>
      <w:r w:rsidRPr="0069564A">
        <w:rPr>
          <w:rFonts w:cs="Palatino Linotype"/>
          <w:spacing w:val="-2"/>
          <w:w w:val="95"/>
          <w:szCs w:val="22"/>
        </w:rPr>
        <w:t>derga</w:t>
      </w:r>
      <w:r w:rsidRPr="0069564A">
        <w:rPr>
          <w:rFonts w:cs="Palatino Linotype"/>
          <w:spacing w:val="-1"/>
          <w:w w:val="95"/>
          <w:szCs w:val="22"/>
        </w:rPr>
        <w:t>rt</w:t>
      </w:r>
      <w:r w:rsidRPr="0069564A">
        <w:rPr>
          <w:rFonts w:cs="Palatino Linotype"/>
          <w:spacing w:val="-2"/>
          <w:w w:val="95"/>
          <w:szCs w:val="22"/>
        </w:rPr>
        <w:t>en</w:t>
      </w:r>
      <w:r w:rsidRPr="0069564A">
        <w:rPr>
          <w:rFonts w:cs="Palatino Linotype"/>
          <w:spacing w:val="-26"/>
          <w:w w:val="95"/>
          <w:szCs w:val="22"/>
        </w:rPr>
        <w:t xml:space="preserve"> </w:t>
      </w:r>
      <w:r w:rsidRPr="0069564A">
        <w:rPr>
          <w:rFonts w:cs="Palatino Linotype"/>
          <w:spacing w:val="-1"/>
          <w:w w:val="95"/>
          <w:szCs w:val="22"/>
        </w:rPr>
        <w:t>Pro</w:t>
      </w:r>
      <w:r w:rsidRPr="0069564A">
        <w:rPr>
          <w:rFonts w:cs="Palatino Linotype"/>
          <w:spacing w:val="-2"/>
          <w:w w:val="95"/>
          <w:szCs w:val="22"/>
        </w:rPr>
        <w:t>grams.”</w:t>
      </w:r>
      <w:r w:rsidRPr="0069564A">
        <w:rPr>
          <w:rFonts w:cs="Palatino Linotype"/>
          <w:spacing w:val="-27"/>
          <w:w w:val="95"/>
          <w:szCs w:val="22"/>
        </w:rPr>
        <w:t xml:space="preserve"> </w:t>
      </w:r>
      <w:r w:rsidRPr="0069564A">
        <w:rPr>
          <w:rFonts w:cs="Palatino Linotype"/>
          <w:i/>
          <w:iCs/>
          <w:w w:val="95"/>
          <w:szCs w:val="22"/>
        </w:rPr>
        <w:t>Early</w:t>
      </w:r>
      <w:r w:rsidRPr="0069564A">
        <w:rPr>
          <w:rFonts w:cs="Palatino Linotype"/>
          <w:i/>
          <w:iCs/>
          <w:spacing w:val="-26"/>
          <w:w w:val="95"/>
          <w:szCs w:val="22"/>
        </w:rPr>
        <w:t xml:space="preserve"> </w:t>
      </w:r>
      <w:r w:rsidRPr="0069564A">
        <w:rPr>
          <w:rFonts w:cs="Palatino Linotype"/>
          <w:i/>
          <w:iCs/>
          <w:spacing w:val="-1"/>
          <w:w w:val="95"/>
          <w:szCs w:val="22"/>
        </w:rPr>
        <w:t>Chi</w:t>
      </w:r>
      <w:r w:rsidRPr="0069564A">
        <w:rPr>
          <w:rFonts w:cs="Palatino Linotype"/>
          <w:i/>
          <w:iCs/>
          <w:spacing w:val="-2"/>
          <w:w w:val="95"/>
          <w:szCs w:val="22"/>
        </w:rPr>
        <w:t>l</w:t>
      </w:r>
      <w:r w:rsidRPr="0069564A">
        <w:rPr>
          <w:rFonts w:cs="Palatino Linotype"/>
          <w:i/>
          <w:iCs/>
          <w:spacing w:val="-1"/>
          <w:w w:val="95"/>
          <w:szCs w:val="22"/>
        </w:rPr>
        <w:t>dhood</w:t>
      </w:r>
      <w:r w:rsidRPr="0069564A">
        <w:rPr>
          <w:rFonts w:cs="Palatino Linotype"/>
          <w:i/>
          <w:iCs/>
          <w:spacing w:val="41"/>
          <w:w w:val="101"/>
          <w:szCs w:val="22"/>
        </w:rPr>
        <w:t xml:space="preserve"> </w:t>
      </w:r>
      <w:r w:rsidRPr="0069564A">
        <w:rPr>
          <w:rFonts w:cs="Palatino Linotype"/>
          <w:i/>
          <w:iCs/>
          <w:szCs w:val="22"/>
        </w:rPr>
        <w:t>Research</w:t>
      </w:r>
      <w:r w:rsidRPr="0069564A">
        <w:rPr>
          <w:rFonts w:cs="Palatino Linotype"/>
          <w:i/>
          <w:iCs/>
          <w:spacing w:val="-27"/>
          <w:szCs w:val="22"/>
        </w:rPr>
        <w:t xml:space="preserve"> </w:t>
      </w:r>
      <w:r w:rsidRPr="0069564A">
        <w:rPr>
          <w:rFonts w:cs="Palatino Linotype"/>
          <w:i/>
          <w:iCs/>
          <w:spacing w:val="-2"/>
          <w:szCs w:val="22"/>
        </w:rPr>
        <w:t>Qu</w:t>
      </w:r>
      <w:r w:rsidRPr="0069564A">
        <w:rPr>
          <w:rFonts w:cs="Palatino Linotype"/>
          <w:i/>
          <w:iCs/>
          <w:spacing w:val="-1"/>
          <w:szCs w:val="22"/>
        </w:rPr>
        <w:t>a</w:t>
      </w:r>
      <w:r w:rsidRPr="0069564A">
        <w:rPr>
          <w:rFonts w:cs="Palatino Linotype"/>
          <w:i/>
          <w:iCs/>
          <w:spacing w:val="-2"/>
          <w:szCs w:val="22"/>
        </w:rPr>
        <w:t>rt</w:t>
      </w:r>
      <w:r w:rsidRPr="0069564A">
        <w:rPr>
          <w:rFonts w:cs="Palatino Linotype"/>
          <w:i/>
          <w:iCs/>
          <w:spacing w:val="-1"/>
          <w:szCs w:val="22"/>
        </w:rPr>
        <w:t>er</w:t>
      </w:r>
      <w:r w:rsidRPr="0069564A">
        <w:rPr>
          <w:rFonts w:cs="Palatino Linotype"/>
          <w:i/>
          <w:iCs/>
          <w:spacing w:val="-2"/>
          <w:szCs w:val="22"/>
        </w:rPr>
        <w:t>ly</w:t>
      </w:r>
      <w:r w:rsidRPr="0069564A">
        <w:rPr>
          <w:rFonts w:cs="Palatino Linotype"/>
          <w:spacing w:val="-2"/>
          <w:szCs w:val="22"/>
        </w:rPr>
        <w:t>,</w:t>
      </w:r>
      <w:r w:rsidRPr="0069564A">
        <w:rPr>
          <w:rFonts w:cs="Palatino Linotype"/>
          <w:spacing w:val="-27"/>
          <w:szCs w:val="22"/>
        </w:rPr>
        <w:t xml:space="preserve"> </w:t>
      </w:r>
      <w:r w:rsidRPr="0069564A">
        <w:rPr>
          <w:rFonts w:cs="Palatino Linotype"/>
          <w:spacing w:val="-2"/>
          <w:szCs w:val="22"/>
        </w:rPr>
        <w:t>vol.</w:t>
      </w:r>
      <w:r w:rsidRPr="0069564A">
        <w:rPr>
          <w:rFonts w:cs="Palatino Linotype"/>
          <w:spacing w:val="-28"/>
          <w:szCs w:val="22"/>
        </w:rPr>
        <w:t xml:space="preserve"> </w:t>
      </w:r>
      <w:r w:rsidRPr="0069564A">
        <w:rPr>
          <w:rFonts w:cs="Palatino Linotype"/>
          <w:spacing w:val="-3"/>
          <w:szCs w:val="22"/>
        </w:rPr>
        <w:t>23,</w:t>
      </w:r>
      <w:r w:rsidRPr="0069564A">
        <w:rPr>
          <w:rFonts w:cs="Palatino Linotype"/>
          <w:spacing w:val="-28"/>
          <w:szCs w:val="22"/>
        </w:rPr>
        <w:t xml:space="preserve"> </w:t>
      </w:r>
      <w:r w:rsidRPr="0069564A">
        <w:rPr>
          <w:rFonts w:cs="Palatino Linotype"/>
          <w:spacing w:val="-2"/>
          <w:szCs w:val="22"/>
        </w:rPr>
        <w:t>no.</w:t>
      </w:r>
      <w:r w:rsidRPr="0069564A">
        <w:rPr>
          <w:rFonts w:cs="Palatino Linotype"/>
          <w:spacing w:val="-25"/>
          <w:szCs w:val="22"/>
        </w:rPr>
        <w:t xml:space="preserve"> </w:t>
      </w:r>
      <w:r w:rsidRPr="0069564A">
        <w:rPr>
          <w:rFonts w:cs="Palatino Linotype"/>
          <w:spacing w:val="-2"/>
          <w:szCs w:val="22"/>
        </w:rPr>
        <w:t>1,</w:t>
      </w:r>
      <w:r w:rsidRPr="0069564A">
        <w:rPr>
          <w:rFonts w:cs="Palatino Linotype"/>
          <w:spacing w:val="-27"/>
          <w:szCs w:val="22"/>
        </w:rPr>
        <w:t xml:space="preserve"> </w:t>
      </w:r>
      <w:r w:rsidRPr="0069564A">
        <w:rPr>
          <w:rFonts w:cs="Palatino Linotype"/>
          <w:spacing w:val="-2"/>
          <w:szCs w:val="22"/>
        </w:rPr>
        <w:t>2008,</w:t>
      </w:r>
      <w:r w:rsidRPr="0069564A">
        <w:rPr>
          <w:rFonts w:cs="Palatino Linotype"/>
          <w:spacing w:val="-28"/>
          <w:szCs w:val="22"/>
        </w:rPr>
        <w:t xml:space="preserve"> </w:t>
      </w:r>
      <w:r w:rsidRPr="0069564A">
        <w:rPr>
          <w:rFonts w:cs="Palatino Linotype"/>
          <w:szCs w:val="22"/>
        </w:rPr>
        <w:t>pp.</w:t>
      </w:r>
      <w:r w:rsidRPr="0069564A">
        <w:rPr>
          <w:rFonts w:cs="Palatino Linotype"/>
          <w:spacing w:val="-27"/>
          <w:szCs w:val="22"/>
        </w:rPr>
        <w:t xml:space="preserve"> </w:t>
      </w:r>
      <w:r w:rsidRPr="0069564A">
        <w:rPr>
          <w:rFonts w:cs="Palatino Linotype"/>
          <w:spacing w:val="1"/>
          <w:szCs w:val="22"/>
        </w:rPr>
        <w:t>27</w:t>
      </w:r>
      <w:r w:rsidRPr="0069564A">
        <w:rPr>
          <w:rFonts w:cs="Palatino Linotype"/>
          <w:szCs w:val="22"/>
        </w:rPr>
        <w:t>­</w:t>
      </w:r>
      <w:r w:rsidRPr="0069564A">
        <w:rPr>
          <w:rFonts w:cs="Palatino Linotype"/>
          <w:spacing w:val="-3"/>
          <w:szCs w:val="22"/>
        </w:rPr>
        <w:t>50.</w:t>
      </w:r>
    </w:p>
    <w:p w:rsidR="00396D04" w:rsidRDefault="00396D04" w:rsidP="00396D04">
      <w:pPr>
        <w:kinsoku w:val="0"/>
        <w:overflowPunct w:val="0"/>
        <w:autoSpaceDE w:val="0"/>
        <w:autoSpaceDN w:val="0"/>
        <w:adjustRightInd w:val="0"/>
        <w:jc w:val="both"/>
        <w:rPr>
          <w:rFonts w:cs="Palatino Linotype"/>
          <w:spacing w:val="-1"/>
          <w:w w:val="90"/>
          <w:szCs w:val="22"/>
        </w:rPr>
      </w:pPr>
    </w:p>
    <w:p w:rsidR="00396D04" w:rsidRPr="0069564A" w:rsidRDefault="00396D04" w:rsidP="00396D04">
      <w:pPr>
        <w:kinsoku w:val="0"/>
        <w:overflowPunct w:val="0"/>
        <w:autoSpaceDE w:val="0"/>
        <w:autoSpaceDN w:val="0"/>
        <w:adjustRightInd w:val="0"/>
        <w:jc w:val="both"/>
        <w:rPr>
          <w:b/>
        </w:rPr>
      </w:pPr>
      <w:r w:rsidRPr="0069564A">
        <w:rPr>
          <w:rFonts w:cs="Palatino Linotype"/>
          <w:spacing w:val="-1"/>
          <w:w w:val="90"/>
          <w:szCs w:val="22"/>
        </w:rPr>
        <w:t>M</w:t>
      </w:r>
      <w:r w:rsidRPr="0069564A">
        <w:rPr>
          <w:rFonts w:cs="Palatino Linotype"/>
          <w:spacing w:val="-2"/>
          <w:w w:val="90"/>
          <w:szCs w:val="22"/>
        </w:rPr>
        <w:t>as</w:t>
      </w:r>
      <w:r w:rsidRPr="0069564A">
        <w:rPr>
          <w:rFonts w:cs="Palatino Linotype"/>
          <w:spacing w:val="-1"/>
          <w:w w:val="90"/>
          <w:szCs w:val="22"/>
        </w:rPr>
        <w:t>hburn,</w:t>
      </w:r>
      <w:r w:rsidRPr="0069564A">
        <w:rPr>
          <w:rFonts w:cs="Palatino Linotype"/>
          <w:spacing w:val="3"/>
          <w:w w:val="90"/>
          <w:szCs w:val="22"/>
        </w:rPr>
        <w:t xml:space="preserve"> </w:t>
      </w:r>
      <w:r w:rsidRPr="0069564A">
        <w:rPr>
          <w:rFonts w:cs="Palatino Linotype"/>
          <w:spacing w:val="-1"/>
          <w:w w:val="90"/>
          <w:szCs w:val="22"/>
        </w:rPr>
        <w:t>An</w:t>
      </w:r>
      <w:r w:rsidRPr="0069564A">
        <w:rPr>
          <w:rFonts w:cs="Palatino Linotype"/>
          <w:spacing w:val="-2"/>
          <w:w w:val="90"/>
          <w:szCs w:val="22"/>
        </w:rPr>
        <w:t>drew</w:t>
      </w:r>
      <w:r w:rsidRPr="0069564A">
        <w:rPr>
          <w:rFonts w:cs="Palatino Linotype"/>
          <w:spacing w:val="-1"/>
          <w:w w:val="90"/>
          <w:szCs w:val="22"/>
        </w:rPr>
        <w:t>,</w:t>
      </w:r>
      <w:r w:rsidRPr="0069564A">
        <w:rPr>
          <w:rFonts w:cs="Palatino Linotype"/>
          <w:spacing w:val="3"/>
          <w:w w:val="90"/>
          <w:szCs w:val="22"/>
        </w:rPr>
        <w:t xml:space="preserve"> </w:t>
      </w:r>
      <w:r w:rsidRPr="0069564A">
        <w:rPr>
          <w:rFonts w:cs="Palatino Linotype"/>
          <w:spacing w:val="-1"/>
          <w:w w:val="90"/>
          <w:szCs w:val="22"/>
        </w:rPr>
        <w:t>Robert</w:t>
      </w:r>
      <w:r w:rsidRPr="0069564A">
        <w:rPr>
          <w:rFonts w:cs="Palatino Linotype"/>
          <w:spacing w:val="2"/>
          <w:w w:val="90"/>
          <w:szCs w:val="22"/>
        </w:rPr>
        <w:t xml:space="preserve"> </w:t>
      </w:r>
      <w:proofErr w:type="spellStart"/>
      <w:r w:rsidRPr="0069564A">
        <w:rPr>
          <w:rFonts w:cs="Palatino Linotype"/>
          <w:spacing w:val="-1"/>
          <w:w w:val="90"/>
          <w:szCs w:val="22"/>
        </w:rPr>
        <w:t>Pi</w:t>
      </w:r>
      <w:r w:rsidRPr="0069564A">
        <w:rPr>
          <w:rFonts w:cs="Palatino Linotype"/>
          <w:spacing w:val="-2"/>
          <w:w w:val="90"/>
          <w:szCs w:val="22"/>
        </w:rPr>
        <w:t>a</w:t>
      </w:r>
      <w:r w:rsidRPr="0069564A">
        <w:rPr>
          <w:rFonts w:cs="Palatino Linotype"/>
          <w:spacing w:val="-1"/>
          <w:w w:val="90"/>
          <w:szCs w:val="22"/>
        </w:rPr>
        <w:t>nt</w:t>
      </w:r>
      <w:r w:rsidRPr="0069564A">
        <w:rPr>
          <w:rFonts w:cs="Palatino Linotype"/>
          <w:spacing w:val="-2"/>
          <w:w w:val="90"/>
          <w:szCs w:val="22"/>
        </w:rPr>
        <w:t>a</w:t>
      </w:r>
      <w:proofErr w:type="spellEnd"/>
      <w:r w:rsidRPr="0069564A">
        <w:rPr>
          <w:rFonts w:cs="Palatino Linotype"/>
          <w:spacing w:val="-1"/>
          <w:w w:val="90"/>
          <w:szCs w:val="22"/>
        </w:rPr>
        <w:t>,</w:t>
      </w:r>
      <w:r w:rsidRPr="0069564A">
        <w:rPr>
          <w:rFonts w:cs="Palatino Linotype"/>
          <w:spacing w:val="3"/>
          <w:w w:val="90"/>
          <w:szCs w:val="22"/>
        </w:rPr>
        <w:t xml:space="preserve"> </w:t>
      </w:r>
      <w:r w:rsidRPr="0069564A">
        <w:rPr>
          <w:rFonts w:cs="Palatino Linotype"/>
          <w:spacing w:val="-1"/>
          <w:w w:val="90"/>
          <w:szCs w:val="22"/>
        </w:rPr>
        <w:t>Bri</w:t>
      </w:r>
      <w:r w:rsidRPr="0069564A">
        <w:rPr>
          <w:rFonts w:cs="Palatino Linotype"/>
          <w:spacing w:val="-2"/>
          <w:w w:val="90"/>
          <w:szCs w:val="22"/>
        </w:rPr>
        <w:t>dg</w:t>
      </w:r>
      <w:r w:rsidRPr="0069564A">
        <w:rPr>
          <w:rFonts w:cs="Palatino Linotype"/>
          <w:spacing w:val="-1"/>
          <w:w w:val="90"/>
          <w:szCs w:val="22"/>
        </w:rPr>
        <w:t>et</w:t>
      </w:r>
      <w:r w:rsidRPr="0069564A">
        <w:rPr>
          <w:rFonts w:cs="Palatino Linotype"/>
          <w:szCs w:val="22"/>
        </w:rPr>
        <w:t xml:space="preserve"> </w:t>
      </w:r>
      <w:r w:rsidRPr="0069564A">
        <w:rPr>
          <w:rFonts w:cs="Palatino Linotype"/>
          <w:w w:val="95"/>
          <w:szCs w:val="22"/>
        </w:rPr>
        <w:t>K.</w:t>
      </w:r>
      <w:r w:rsidRPr="0069564A">
        <w:rPr>
          <w:rFonts w:cs="Palatino Linotype"/>
          <w:spacing w:val="-24"/>
          <w:w w:val="95"/>
          <w:szCs w:val="22"/>
        </w:rPr>
        <w:t xml:space="preserve"> </w:t>
      </w:r>
      <w:r w:rsidRPr="0069564A">
        <w:rPr>
          <w:rFonts w:cs="Palatino Linotype"/>
          <w:spacing w:val="-3"/>
          <w:w w:val="95"/>
          <w:szCs w:val="22"/>
        </w:rPr>
        <w:t>Hamre,</w:t>
      </w:r>
      <w:r w:rsidRPr="0069564A">
        <w:rPr>
          <w:rFonts w:cs="Palatino Linotype"/>
          <w:spacing w:val="-24"/>
          <w:w w:val="95"/>
          <w:szCs w:val="22"/>
        </w:rPr>
        <w:t xml:space="preserve"> </w:t>
      </w:r>
      <w:r w:rsidRPr="0069564A">
        <w:rPr>
          <w:rFonts w:cs="Palatino Linotype"/>
          <w:w w:val="95"/>
          <w:szCs w:val="22"/>
        </w:rPr>
        <w:t>Jason</w:t>
      </w:r>
      <w:r w:rsidRPr="0069564A">
        <w:rPr>
          <w:rFonts w:cs="Palatino Linotype"/>
          <w:spacing w:val="-26"/>
          <w:w w:val="95"/>
          <w:szCs w:val="22"/>
        </w:rPr>
        <w:t xml:space="preserve"> </w:t>
      </w:r>
      <w:r w:rsidRPr="0069564A">
        <w:rPr>
          <w:rFonts w:cs="Palatino Linotype"/>
          <w:w w:val="95"/>
          <w:szCs w:val="22"/>
        </w:rPr>
        <w:t>T.</w:t>
      </w:r>
      <w:r w:rsidRPr="0069564A">
        <w:rPr>
          <w:rFonts w:cs="Palatino Linotype"/>
          <w:spacing w:val="-21"/>
          <w:w w:val="95"/>
          <w:szCs w:val="22"/>
        </w:rPr>
        <w:t xml:space="preserve"> </w:t>
      </w:r>
      <w:r w:rsidRPr="0069564A">
        <w:rPr>
          <w:rFonts w:cs="Palatino Linotype"/>
          <w:spacing w:val="-1"/>
          <w:w w:val="95"/>
          <w:szCs w:val="22"/>
        </w:rPr>
        <w:t>Do</w:t>
      </w:r>
      <w:r w:rsidRPr="0069564A">
        <w:rPr>
          <w:rFonts w:cs="Palatino Linotype"/>
          <w:spacing w:val="-2"/>
          <w:w w:val="95"/>
          <w:szCs w:val="22"/>
        </w:rPr>
        <w:t>w</w:t>
      </w:r>
      <w:r w:rsidRPr="0069564A">
        <w:rPr>
          <w:rFonts w:cs="Palatino Linotype"/>
          <w:spacing w:val="-1"/>
          <w:w w:val="95"/>
          <w:szCs w:val="22"/>
        </w:rPr>
        <w:t>n</w:t>
      </w:r>
      <w:r w:rsidRPr="0069564A">
        <w:rPr>
          <w:rFonts w:cs="Palatino Linotype"/>
          <w:spacing w:val="-2"/>
          <w:w w:val="95"/>
          <w:szCs w:val="22"/>
        </w:rPr>
        <w:t>er,</w:t>
      </w:r>
      <w:r w:rsidRPr="0069564A">
        <w:rPr>
          <w:rFonts w:cs="Palatino Linotype"/>
          <w:spacing w:val="-24"/>
          <w:w w:val="95"/>
          <w:szCs w:val="22"/>
        </w:rPr>
        <w:t xml:space="preserve"> </w:t>
      </w:r>
      <w:r w:rsidRPr="0069564A">
        <w:rPr>
          <w:rFonts w:cs="Palatino Linotype"/>
          <w:spacing w:val="-1"/>
          <w:w w:val="95"/>
          <w:szCs w:val="22"/>
        </w:rPr>
        <w:t>O</w:t>
      </w:r>
      <w:r w:rsidRPr="0069564A">
        <w:rPr>
          <w:rFonts w:cs="Palatino Linotype"/>
          <w:spacing w:val="-2"/>
          <w:w w:val="95"/>
          <w:szCs w:val="22"/>
        </w:rPr>
        <w:t>s</w:t>
      </w:r>
      <w:r w:rsidRPr="0069564A">
        <w:rPr>
          <w:rFonts w:cs="Palatino Linotype"/>
          <w:spacing w:val="-1"/>
          <w:w w:val="95"/>
          <w:szCs w:val="22"/>
        </w:rPr>
        <w:t>c</w:t>
      </w:r>
      <w:r w:rsidRPr="0069564A">
        <w:rPr>
          <w:rFonts w:cs="Palatino Linotype"/>
          <w:spacing w:val="-2"/>
          <w:w w:val="95"/>
          <w:szCs w:val="22"/>
        </w:rPr>
        <w:t>a</w:t>
      </w:r>
      <w:r w:rsidRPr="0069564A">
        <w:rPr>
          <w:rFonts w:cs="Palatino Linotype"/>
          <w:spacing w:val="-1"/>
          <w:w w:val="95"/>
          <w:szCs w:val="22"/>
        </w:rPr>
        <w:t>r</w:t>
      </w:r>
      <w:r w:rsidRPr="0069564A">
        <w:rPr>
          <w:rFonts w:cs="Palatino Linotype"/>
          <w:spacing w:val="-24"/>
          <w:w w:val="95"/>
          <w:szCs w:val="22"/>
        </w:rPr>
        <w:t xml:space="preserve"> </w:t>
      </w:r>
      <w:proofErr w:type="spellStart"/>
      <w:r w:rsidRPr="0069564A">
        <w:rPr>
          <w:rFonts w:cs="Palatino Linotype"/>
          <w:spacing w:val="-1"/>
          <w:w w:val="95"/>
          <w:szCs w:val="22"/>
        </w:rPr>
        <w:t>B</w:t>
      </w:r>
      <w:r w:rsidRPr="0069564A">
        <w:rPr>
          <w:rFonts w:cs="Palatino Linotype"/>
          <w:spacing w:val="-2"/>
          <w:w w:val="95"/>
          <w:szCs w:val="22"/>
        </w:rPr>
        <w:t>arba</w:t>
      </w:r>
      <w:r w:rsidRPr="0069564A">
        <w:rPr>
          <w:rFonts w:cs="Palatino Linotype"/>
          <w:spacing w:val="-1"/>
          <w:w w:val="95"/>
          <w:szCs w:val="22"/>
        </w:rPr>
        <w:t>rin</w:t>
      </w:r>
      <w:proofErr w:type="spellEnd"/>
      <w:r w:rsidRPr="0069564A">
        <w:rPr>
          <w:rFonts w:cs="Palatino Linotype"/>
          <w:spacing w:val="-2"/>
          <w:w w:val="95"/>
          <w:szCs w:val="22"/>
        </w:rPr>
        <w:t>,</w:t>
      </w:r>
      <w:r w:rsidRPr="0069564A">
        <w:rPr>
          <w:rFonts w:cs="Palatino Linotype"/>
          <w:spacing w:val="29"/>
          <w:w w:val="91"/>
          <w:szCs w:val="22"/>
        </w:rPr>
        <w:t xml:space="preserve"> </w:t>
      </w:r>
      <w:r w:rsidRPr="0069564A">
        <w:rPr>
          <w:rFonts w:cs="Palatino Linotype"/>
          <w:spacing w:val="-1"/>
          <w:w w:val="95"/>
          <w:szCs w:val="22"/>
        </w:rPr>
        <w:t>Donn</w:t>
      </w:r>
      <w:r w:rsidRPr="0069564A">
        <w:rPr>
          <w:rFonts w:cs="Palatino Linotype"/>
          <w:spacing w:val="-2"/>
          <w:w w:val="95"/>
          <w:szCs w:val="22"/>
        </w:rPr>
        <w:t>a</w:t>
      </w:r>
      <w:r w:rsidRPr="0069564A">
        <w:rPr>
          <w:rFonts w:cs="Palatino Linotype"/>
          <w:spacing w:val="-30"/>
          <w:w w:val="95"/>
          <w:szCs w:val="22"/>
        </w:rPr>
        <w:t xml:space="preserve"> </w:t>
      </w:r>
      <w:r w:rsidRPr="0069564A">
        <w:rPr>
          <w:rFonts w:cs="Palatino Linotype"/>
          <w:spacing w:val="-2"/>
          <w:w w:val="95"/>
          <w:szCs w:val="22"/>
        </w:rPr>
        <w:t>B</w:t>
      </w:r>
      <w:r w:rsidRPr="0069564A">
        <w:rPr>
          <w:rFonts w:cs="Palatino Linotype"/>
          <w:spacing w:val="-3"/>
          <w:w w:val="95"/>
          <w:szCs w:val="22"/>
        </w:rPr>
        <w:t>ryant,</w:t>
      </w:r>
      <w:r w:rsidRPr="0069564A">
        <w:rPr>
          <w:rFonts w:cs="Palatino Linotype"/>
          <w:spacing w:val="-31"/>
          <w:w w:val="95"/>
          <w:szCs w:val="22"/>
        </w:rPr>
        <w:t xml:space="preserve"> </w:t>
      </w:r>
      <w:r w:rsidRPr="0069564A">
        <w:rPr>
          <w:rFonts w:cs="Palatino Linotype"/>
          <w:spacing w:val="-1"/>
          <w:w w:val="95"/>
          <w:szCs w:val="22"/>
        </w:rPr>
        <w:t>M</w:t>
      </w:r>
      <w:r w:rsidRPr="0069564A">
        <w:rPr>
          <w:rFonts w:cs="Palatino Linotype"/>
          <w:spacing w:val="-2"/>
          <w:w w:val="95"/>
          <w:szCs w:val="22"/>
        </w:rPr>
        <w:t>argaret</w:t>
      </w:r>
      <w:r w:rsidRPr="0069564A">
        <w:rPr>
          <w:rFonts w:cs="Palatino Linotype"/>
          <w:spacing w:val="-29"/>
          <w:w w:val="95"/>
          <w:szCs w:val="22"/>
        </w:rPr>
        <w:t xml:space="preserve"> </w:t>
      </w:r>
      <w:proofErr w:type="spellStart"/>
      <w:r w:rsidRPr="0069564A">
        <w:rPr>
          <w:rFonts w:cs="Palatino Linotype"/>
          <w:spacing w:val="-1"/>
          <w:w w:val="95"/>
          <w:szCs w:val="22"/>
        </w:rPr>
        <w:t>B</w:t>
      </w:r>
      <w:r w:rsidRPr="0069564A">
        <w:rPr>
          <w:rFonts w:cs="Palatino Linotype"/>
          <w:spacing w:val="-2"/>
          <w:w w:val="95"/>
          <w:szCs w:val="22"/>
        </w:rPr>
        <w:t>u</w:t>
      </w:r>
      <w:r w:rsidRPr="0069564A">
        <w:rPr>
          <w:rFonts w:cs="Palatino Linotype"/>
          <w:spacing w:val="-1"/>
          <w:w w:val="95"/>
          <w:szCs w:val="22"/>
        </w:rPr>
        <w:t>rc</w:t>
      </w:r>
      <w:r w:rsidRPr="0069564A">
        <w:rPr>
          <w:rFonts w:cs="Palatino Linotype"/>
          <w:spacing w:val="-2"/>
          <w:w w:val="95"/>
          <w:szCs w:val="22"/>
        </w:rPr>
        <w:t>hi</w:t>
      </w:r>
      <w:r w:rsidRPr="0069564A">
        <w:rPr>
          <w:rFonts w:cs="Palatino Linotype"/>
          <w:spacing w:val="-1"/>
          <w:w w:val="95"/>
          <w:szCs w:val="22"/>
        </w:rPr>
        <w:t>n</w:t>
      </w:r>
      <w:r w:rsidRPr="0069564A">
        <w:rPr>
          <w:rFonts w:cs="Palatino Linotype"/>
          <w:spacing w:val="-2"/>
          <w:w w:val="95"/>
          <w:szCs w:val="22"/>
        </w:rPr>
        <w:t>al</w:t>
      </w:r>
      <w:proofErr w:type="spellEnd"/>
      <w:r w:rsidRPr="0069564A">
        <w:rPr>
          <w:rFonts w:cs="Palatino Linotype"/>
          <w:spacing w:val="-2"/>
          <w:w w:val="95"/>
          <w:szCs w:val="22"/>
        </w:rPr>
        <w:t>,</w:t>
      </w:r>
      <w:r w:rsidRPr="0069564A">
        <w:rPr>
          <w:rFonts w:cs="Palatino Linotype"/>
          <w:spacing w:val="-30"/>
          <w:w w:val="95"/>
          <w:szCs w:val="22"/>
        </w:rPr>
        <w:t xml:space="preserve"> </w:t>
      </w:r>
      <w:r w:rsidRPr="0069564A">
        <w:rPr>
          <w:rFonts w:cs="Palatino Linotype"/>
          <w:spacing w:val="-2"/>
          <w:w w:val="95"/>
          <w:szCs w:val="22"/>
        </w:rPr>
        <w:t>Ri</w:t>
      </w:r>
      <w:r w:rsidRPr="0069564A">
        <w:rPr>
          <w:rFonts w:cs="Palatino Linotype"/>
          <w:spacing w:val="-1"/>
          <w:w w:val="95"/>
          <w:szCs w:val="22"/>
        </w:rPr>
        <w:t>c</w:t>
      </w:r>
      <w:r w:rsidRPr="0069564A">
        <w:rPr>
          <w:rFonts w:cs="Palatino Linotype"/>
          <w:spacing w:val="-2"/>
          <w:w w:val="95"/>
          <w:szCs w:val="22"/>
        </w:rPr>
        <w:t>hard</w:t>
      </w:r>
      <w:r w:rsidRPr="0069564A">
        <w:rPr>
          <w:rFonts w:cs="Palatino Linotype"/>
          <w:spacing w:val="-28"/>
          <w:w w:val="95"/>
          <w:szCs w:val="22"/>
        </w:rPr>
        <w:t xml:space="preserve"> </w:t>
      </w:r>
      <w:r w:rsidRPr="0069564A">
        <w:rPr>
          <w:rFonts w:cs="Palatino Linotype"/>
          <w:w w:val="95"/>
          <w:szCs w:val="22"/>
        </w:rPr>
        <w:t>M.</w:t>
      </w:r>
      <w:r w:rsidRPr="0069564A">
        <w:rPr>
          <w:rFonts w:cs="Palatino Linotype"/>
          <w:spacing w:val="39"/>
          <w:w w:val="91"/>
          <w:szCs w:val="22"/>
        </w:rPr>
        <w:t xml:space="preserve"> </w:t>
      </w:r>
      <w:r w:rsidRPr="0069564A">
        <w:rPr>
          <w:rFonts w:cs="Palatino Linotype"/>
          <w:spacing w:val="-1"/>
          <w:w w:val="90"/>
          <w:szCs w:val="22"/>
        </w:rPr>
        <w:t>C</w:t>
      </w:r>
      <w:r w:rsidRPr="0069564A">
        <w:rPr>
          <w:rFonts w:cs="Palatino Linotype"/>
          <w:spacing w:val="-2"/>
          <w:w w:val="90"/>
          <w:szCs w:val="22"/>
        </w:rPr>
        <w:t>l</w:t>
      </w:r>
      <w:r w:rsidRPr="0069564A">
        <w:rPr>
          <w:rFonts w:cs="Palatino Linotype"/>
          <w:spacing w:val="-1"/>
          <w:w w:val="90"/>
          <w:szCs w:val="22"/>
        </w:rPr>
        <w:t>ifford,</w:t>
      </w:r>
      <w:r w:rsidRPr="0069564A">
        <w:rPr>
          <w:rFonts w:cs="Palatino Linotype"/>
          <w:spacing w:val="-3"/>
          <w:w w:val="90"/>
          <w:szCs w:val="22"/>
        </w:rPr>
        <w:t xml:space="preserve"> </w:t>
      </w:r>
      <w:r w:rsidRPr="0069564A">
        <w:rPr>
          <w:rFonts w:cs="Palatino Linotype"/>
          <w:spacing w:val="-1"/>
          <w:w w:val="90"/>
          <w:szCs w:val="22"/>
        </w:rPr>
        <w:t>Di</w:t>
      </w:r>
      <w:r w:rsidRPr="0069564A">
        <w:rPr>
          <w:rFonts w:cs="Palatino Linotype"/>
          <w:spacing w:val="-2"/>
          <w:w w:val="90"/>
          <w:szCs w:val="22"/>
        </w:rPr>
        <w:t>a</w:t>
      </w:r>
      <w:r w:rsidRPr="0069564A">
        <w:rPr>
          <w:rFonts w:cs="Palatino Linotype"/>
          <w:spacing w:val="-1"/>
          <w:w w:val="90"/>
          <w:szCs w:val="22"/>
        </w:rPr>
        <w:t>ne E</w:t>
      </w:r>
      <w:r w:rsidRPr="0069564A">
        <w:rPr>
          <w:rFonts w:cs="Palatino Linotype"/>
          <w:spacing w:val="-2"/>
          <w:w w:val="90"/>
          <w:szCs w:val="22"/>
        </w:rPr>
        <w:t>a</w:t>
      </w:r>
      <w:r w:rsidRPr="0069564A">
        <w:rPr>
          <w:rFonts w:cs="Palatino Linotype"/>
          <w:spacing w:val="-1"/>
          <w:w w:val="90"/>
          <w:szCs w:val="22"/>
        </w:rPr>
        <w:t>rl</w:t>
      </w:r>
      <w:r w:rsidRPr="0069564A">
        <w:rPr>
          <w:rFonts w:cs="Palatino Linotype"/>
          <w:spacing w:val="-2"/>
          <w:w w:val="90"/>
          <w:szCs w:val="22"/>
        </w:rPr>
        <w:t>y</w:t>
      </w:r>
      <w:r w:rsidRPr="0069564A">
        <w:rPr>
          <w:rFonts w:cs="Palatino Linotype"/>
          <w:spacing w:val="-1"/>
          <w:w w:val="90"/>
          <w:szCs w:val="22"/>
        </w:rPr>
        <w:t>,</w:t>
      </w:r>
      <w:r w:rsidRPr="0069564A">
        <w:rPr>
          <w:rFonts w:cs="Palatino Linotype"/>
          <w:spacing w:val="-2"/>
          <w:w w:val="90"/>
          <w:szCs w:val="22"/>
        </w:rPr>
        <w:t xml:space="preserve"> a</w:t>
      </w:r>
      <w:r w:rsidRPr="0069564A">
        <w:rPr>
          <w:rFonts w:cs="Palatino Linotype"/>
          <w:spacing w:val="-1"/>
          <w:w w:val="90"/>
          <w:szCs w:val="22"/>
        </w:rPr>
        <w:t>n</w:t>
      </w:r>
      <w:r w:rsidRPr="0069564A">
        <w:rPr>
          <w:rFonts w:cs="Palatino Linotype"/>
          <w:spacing w:val="-2"/>
          <w:w w:val="90"/>
          <w:szCs w:val="22"/>
        </w:rPr>
        <w:t>d</w:t>
      </w:r>
      <w:r w:rsidRPr="0069564A">
        <w:rPr>
          <w:rFonts w:cs="Palatino Linotype"/>
          <w:spacing w:val="-4"/>
          <w:w w:val="90"/>
          <w:szCs w:val="22"/>
        </w:rPr>
        <w:t xml:space="preserve"> </w:t>
      </w:r>
      <w:proofErr w:type="spellStart"/>
      <w:r w:rsidRPr="0069564A">
        <w:rPr>
          <w:rFonts w:cs="Palatino Linotype"/>
          <w:spacing w:val="-1"/>
          <w:w w:val="90"/>
          <w:szCs w:val="22"/>
        </w:rPr>
        <w:t>C</w:t>
      </w:r>
      <w:r w:rsidRPr="0069564A">
        <w:rPr>
          <w:rFonts w:cs="Palatino Linotype"/>
          <w:spacing w:val="-2"/>
          <w:w w:val="90"/>
          <w:szCs w:val="22"/>
        </w:rPr>
        <w:t>a</w:t>
      </w:r>
      <w:r w:rsidRPr="0069564A">
        <w:rPr>
          <w:rFonts w:cs="Palatino Linotype"/>
          <w:spacing w:val="-1"/>
          <w:w w:val="90"/>
          <w:szCs w:val="22"/>
        </w:rPr>
        <w:t>ro</w:t>
      </w:r>
      <w:r w:rsidRPr="0069564A">
        <w:rPr>
          <w:rFonts w:cs="Palatino Linotype"/>
          <w:spacing w:val="-2"/>
          <w:w w:val="90"/>
          <w:szCs w:val="22"/>
        </w:rPr>
        <w:t>ll</w:t>
      </w:r>
      <w:r w:rsidRPr="0069564A">
        <w:rPr>
          <w:rFonts w:cs="Palatino Linotype"/>
          <w:spacing w:val="-1"/>
          <w:w w:val="90"/>
          <w:szCs w:val="22"/>
        </w:rPr>
        <w:t>ee</w:t>
      </w:r>
      <w:proofErr w:type="spellEnd"/>
      <w:r w:rsidRPr="0069564A">
        <w:rPr>
          <w:rFonts w:cs="Palatino Linotype"/>
          <w:spacing w:val="-1"/>
          <w:w w:val="90"/>
          <w:szCs w:val="22"/>
        </w:rPr>
        <w:t xml:space="preserve"> Ho</w:t>
      </w:r>
      <w:r w:rsidRPr="0069564A">
        <w:rPr>
          <w:rFonts w:cs="Palatino Linotype"/>
          <w:spacing w:val="-2"/>
          <w:w w:val="90"/>
          <w:szCs w:val="22"/>
        </w:rPr>
        <w:t>wes</w:t>
      </w:r>
      <w:r w:rsidRPr="0069564A">
        <w:rPr>
          <w:rFonts w:cs="Palatino Linotype"/>
          <w:spacing w:val="-1"/>
          <w:w w:val="90"/>
          <w:szCs w:val="22"/>
        </w:rPr>
        <w:t>.</w:t>
      </w:r>
      <w:r w:rsidRPr="0069564A">
        <w:rPr>
          <w:rFonts w:cs="Palatino Linotype"/>
          <w:spacing w:val="39"/>
          <w:w w:val="91"/>
          <w:szCs w:val="22"/>
        </w:rPr>
        <w:t xml:space="preserve"> </w:t>
      </w:r>
      <w:r w:rsidRPr="0069564A">
        <w:rPr>
          <w:rFonts w:cs="Palatino Linotype"/>
          <w:spacing w:val="-2"/>
          <w:w w:val="90"/>
          <w:szCs w:val="22"/>
        </w:rPr>
        <w:t>“</w:t>
      </w:r>
      <w:r w:rsidRPr="0069564A">
        <w:rPr>
          <w:rFonts w:cs="Palatino Linotype"/>
          <w:spacing w:val="-1"/>
          <w:w w:val="90"/>
          <w:szCs w:val="22"/>
        </w:rPr>
        <w:t>Me</w:t>
      </w:r>
      <w:r w:rsidRPr="0069564A">
        <w:rPr>
          <w:rFonts w:cs="Palatino Linotype"/>
          <w:spacing w:val="-2"/>
          <w:w w:val="90"/>
          <w:szCs w:val="22"/>
        </w:rPr>
        <w:t>asu</w:t>
      </w:r>
      <w:r w:rsidRPr="0069564A">
        <w:rPr>
          <w:rFonts w:cs="Palatino Linotype"/>
          <w:spacing w:val="-1"/>
          <w:w w:val="90"/>
          <w:szCs w:val="22"/>
        </w:rPr>
        <w:t>re</w:t>
      </w:r>
      <w:r w:rsidRPr="0069564A">
        <w:rPr>
          <w:rFonts w:cs="Palatino Linotype"/>
          <w:spacing w:val="-2"/>
          <w:w w:val="90"/>
          <w:szCs w:val="22"/>
        </w:rPr>
        <w:t>s</w:t>
      </w:r>
      <w:r w:rsidRPr="0069564A">
        <w:rPr>
          <w:rFonts w:cs="Palatino Linotype"/>
          <w:spacing w:val="-4"/>
          <w:w w:val="90"/>
          <w:szCs w:val="22"/>
        </w:rPr>
        <w:t xml:space="preserve"> </w:t>
      </w:r>
      <w:r w:rsidRPr="0069564A">
        <w:rPr>
          <w:rFonts w:cs="Palatino Linotype"/>
          <w:w w:val="90"/>
          <w:szCs w:val="22"/>
        </w:rPr>
        <w:t>o</w:t>
      </w:r>
      <w:r w:rsidRPr="0069564A">
        <w:rPr>
          <w:rFonts w:cs="Palatino Linotype"/>
          <w:spacing w:val="1"/>
          <w:w w:val="90"/>
          <w:szCs w:val="22"/>
        </w:rPr>
        <w:t>f</w:t>
      </w:r>
      <w:r w:rsidRPr="0069564A">
        <w:rPr>
          <w:rFonts w:cs="Palatino Linotype"/>
          <w:spacing w:val="-4"/>
          <w:w w:val="90"/>
          <w:szCs w:val="22"/>
        </w:rPr>
        <w:t xml:space="preserve"> </w:t>
      </w:r>
      <w:r w:rsidRPr="0069564A">
        <w:rPr>
          <w:rFonts w:cs="Palatino Linotype"/>
          <w:spacing w:val="-1"/>
          <w:w w:val="90"/>
          <w:szCs w:val="22"/>
        </w:rPr>
        <w:t>CLASS® room</w:t>
      </w:r>
      <w:r w:rsidRPr="0069564A">
        <w:rPr>
          <w:rFonts w:cs="Palatino Linotype"/>
          <w:spacing w:val="-4"/>
          <w:w w:val="90"/>
          <w:szCs w:val="22"/>
        </w:rPr>
        <w:t xml:space="preserve"> </w:t>
      </w:r>
      <w:r w:rsidRPr="0069564A">
        <w:rPr>
          <w:rFonts w:cs="Palatino Linotype"/>
          <w:spacing w:val="-1"/>
          <w:w w:val="90"/>
          <w:szCs w:val="22"/>
        </w:rPr>
        <w:t>Qu</w:t>
      </w:r>
      <w:r w:rsidRPr="0069564A">
        <w:rPr>
          <w:rFonts w:cs="Palatino Linotype"/>
          <w:spacing w:val="-2"/>
          <w:w w:val="90"/>
          <w:szCs w:val="22"/>
        </w:rPr>
        <w:t>al</w:t>
      </w:r>
      <w:r w:rsidRPr="0069564A">
        <w:rPr>
          <w:rFonts w:cs="Palatino Linotype"/>
          <w:spacing w:val="-1"/>
          <w:w w:val="90"/>
          <w:szCs w:val="22"/>
        </w:rPr>
        <w:t>it</w:t>
      </w:r>
      <w:r w:rsidRPr="0069564A">
        <w:rPr>
          <w:rFonts w:cs="Palatino Linotype"/>
          <w:spacing w:val="-2"/>
          <w:w w:val="90"/>
          <w:szCs w:val="22"/>
        </w:rPr>
        <w:t>y</w:t>
      </w:r>
      <w:r w:rsidRPr="0069564A">
        <w:rPr>
          <w:rFonts w:cs="Palatino Linotype"/>
          <w:spacing w:val="1"/>
          <w:w w:val="90"/>
          <w:szCs w:val="22"/>
        </w:rPr>
        <w:t xml:space="preserve"> </w:t>
      </w:r>
      <w:r w:rsidRPr="0069564A">
        <w:rPr>
          <w:rFonts w:cs="Palatino Linotype"/>
          <w:w w:val="90"/>
          <w:szCs w:val="22"/>
        </w:rPr>
        <w:t>in</w:t>
      </w:r>
      <w:r w:rsidRPr="0069564A">
        <w:rPr>
          <w:rFonts w:cs="Palatino Linotype"/>
          <w:spacing w:val="39"/>
          <w:w w:val="93"/>
          <w:szCs w:val="22"/>
        </w:rPr>
        <w:t xml:space="preserve"> </w:t>
      </w:r>
      <w:r w:rsidRPr="0069564A">
        <w:rPr>
          <w:rFonts w:cs="Palatino Linotype"/>
          <w:spacing w:val="-1"/>
          <w:w w:val="90"/>
          <w:szCs w:val="22"/>
        </w:rPr>
        <w:t>Prekin</w:t>
      </w:r>
      <w:r w:rsidRPr="0069564A">
        <w:rPr>
          <w:rFonts w:cs="Palatino Linotype"/>
          <w:spacing w:val="-2"/>
          <w:w w:val="90"/>
          <w:szCs w:val="22"/>
        </w:rPr>
        <w:t>d</w:t>
      </w:r>
      <w:r w:rsidRPr="0069564A">
        <w:rPr>
          <w:rFonts w:cs="Palatino Linotype"/>
          <w:spacing w:val="-1"/>
          <w:w w:val="90"/>
          <w:szCs w:val="22"/>
        </w:rPr>
        <w:t>erg</w:t>
      </w:r>
      <w:r w:rsidRPr="0069564A">
        <w:rPr>
          <w:rFonts w:cs="Palatino Linotype"/>
          <w:spacing w:val="-2"/>
          <w:w w:val="90"/>
          <w:szCs w:val="22"/>
        </w:rPr>
        <w:t>a</w:t>
      </w:r>
      <w:r w:rsidRPr="0069564A">
        <w:rPr>
          <w:rFonts w:cs="Palatino Linotype"/>
          <w:spacing w:val="-1"/>
          <w:w w:val="90"/>
          <w:szCs w:val="22"/>
        </w:rPr>
        <w:t>rten</w:t>
      </w:r>
      <w:r w:rsidRPr="0069564A">
        <w:rPr>
          <w:rFonts w:cs="Palatino Linotype"/>
          <w:spacing w:val="2"/>
          <w:w w:val="90"/>
          <w:szCs w:val="22"/>
        </w:rPr>
        <w:t xml:space="preserve"> </w:t>
      </w:r>
      <w:r w:rsidRPr="0069564A">
        <w:rPr>
          <w:rFonts w:cs="Palatino Linotype"/>
          <w:spacing w:val="-2"/>
          <w:w w:val="90"/>
          <w:szCs w:val="22"/>
        </w:rPr>
        <w:t>a</w:t>
      </w:r>
      <w:r w:rsidRPr="0069564A">
        <w:rPr>
          <w:rFonts w:cs="Palatino Linotype"/>
          <w:spacing w:val="-1"/>
          <w:w w:val="90"/>
          <w:szCs w:val="22"/>
        </w:rPr>
        <w:t>n</w:t>
      </w:r>
      <w:r w:rsidRPr="0069564A">
        <w:rPr>
          <w:rFonts w:cs="Palatino Linotype"/>
          <w:spacing w:val="-2"/>
          <w:w w:val="90"/>
          <w:szCs w:val="22"/>
        </w:rPr>
        <w:t>d</w:t>
      </w:r>
      <w:r w:rsidRPr="0069564A">
        <w:rPr>
          <w:rFonts w:cs="Palatino Linotype"/>
          <w:spacing w:val="-1"/>
          <w:w w:val="90"/>
          <w:szCs w:val="22"/>
        </w:rPr>
        <w:t xml:space="preserve"> Chi</w:t>
      </w:r>
      <w:r w:rsidRPr="0069564A">
        <w:rPr>
          <w:rFonts w:cs="Palatino Linotype"/>
          <w:spacing w:val="-2"/>
          <w:w w:val="90"/>
          <w:szCs w:val="22"/>
        </w:rPr>
        <w:t>ld</w:t>
      </w:r>
      <w:r w:rsidRPr="0069564A">
        <w:rPr>
          <w:rFonts w:cs="Palatino Linotype"/>
          <w:spacing w:val="-1"/>
          <w:w w:val="90"/>
          <w:szCs w:val="22"/>
        </w:rPr>
        <w:t>ren</w:t>
      </w:r>
      <w:r w:rsidRPr="0069564A">
        <w:rPr>
          <w:rFonts w:cs="Palatino Linotype"/>
          <w:spacing w:val="-2"/>
          <w:w w:val="90"/>
          <w:szCs w:val="22"/>
        </w:rPr>
        <w:t>'s</w:t>
      </w:r>
      <w:r w:rsidRPr="0069564A">
        <w:rPr>
          <w:rFonts w:cs="Palatino Linotype"/>
          <w:spacing w:val="3"/>
          <w:w w:val="90"/>
          <w:szCs w:val="22"/>
        </w:rPr>
        <w:t xml:space="preserve"> </w:t>
      </w:r>
      <w:r w:rsidRPr="0069564A">
        <w:rPr>
          <w:rFonts w:cs="Palatino Linotype"/>
          <w:spacing w:val="-1"/>
          <w:w w:val="90"/>
          <w:szCs w:val="22"/>
        </w:rPr>
        <w:t>D</w:t>
      </w:r>
      <w:r w:rsidRPr="0069564A">
        <w:rPr>
          <w:rFonts w:cs="Palatino Linotype"/>
          <w:spacing w:val="-2"/>
          <w:w w:val="90"/>
          <w:szCs w:val="22"/>
        </w:rPr>
        <w:t>ev</w:t>
      </w:r>
      <w:r w:rsidRPr="0069564A">
        <w:rPr>
          <w:rFonts w:cs="Palatino Linotype"/>
          <w:spacing w:val="-1"/>
          <w:w w:val="90"/>
          <w:szCs w:val="22"/>
        </w:rPr>
        <w:t>elo</w:t>
      </w:r>
      <w:r w:rsidRPr="0069564A">
        <w:rPr>
          <w:rFonts w:cs="Palatino Linotype"/>
          <w:spacing w:val="-2"/>
          <w:w w:val="90"/>
          <w:szCs w:val="22"/>
        </w:rPr>
        <w:t>p</w:t>
      </w:r>
      <w:r w:rsidRPr="0069564A">
        <w:rPr>
          <w:rFonts w:cs="Palatino Linotype"/>
          <w:spacing w:val="-1"/>
          <w:w w:val="90"/>
          <w:szCs w:val="22"/>
        </w:rPr>
        <w:t>ment</w:t>
      </w:r>
      <w:r w:rsidRPr="0069564A">
        <w:rPr>
          <w:rFonts w:cs="Palatino Linotype"/>
          <w:spacing w:val="4"/>
          <w:w w:val="90"/>
          <w:szCs w:val="22"/>
        </w:rPr>
        <w:t xml:space="preserve"> </w:t>
      </w:r>
      <w:r w:rsidRPr="0069564A">
        <w:rPr>
          <w:rFonts w:cs="Palatino Linotype"/>
          <w:spacing w:val="-1"/>
          <w:w w:val="90"/>
          <w:szCs w:val="22"/>
        </w:rPr>
        <w:t>of</w:t>
      </w:r>
      <w:r w:rsidRPr="0069564A">
        <w:rPr>
          <w:rFonts w:cs="Palatino Linotype"/>
          <w:spacing w:val="37"/>
          <w:w w:val="88"/>
          <w:szCs w:val="22"/>
        </w:rPr>
        <w:t xml:space="preserve"> </w:t>
      </w:r>
      <w:r w:rsidRPr="0069564A">
        <w:rPr>
          <w:rFonts w:cs="Palatino Linotype"/>
          <w:spacing w:val="-1"/>
          <w:w w:val="90"/>
          <w:szCs w:val="22"/>
        </w:rPr>
        <w:t>Ac</w:t>
      </w:r>
      <w:r w:rsidRPr="0069564A">
        <w:rPr>
          <w:rFonts w:cs="Palatino Linotype"/>
          <w:spacing w:val="-2"/>
          <w:w w:val="90"/>
          <w:szCs w:val="22"/>
        </w:rPr>
        <w:t>ad</w:t>
      </w:r>
      <w:r w:rsidRPr="0069564A">
        <w:rPr>
          <w:rFonts w:cs="Palatino Linotype"/>
          <w:spacing w:val="-1"/>
          <w:w w:val="90"/>
          <w:szCs w:val="22"/>
        </w:rPr>
        <w:t>emic,</w:t>
      </w:r>
      <w:r w:rsidRPr="0069564A">
        <w:rPr>
          <w:rFonts w:cs="Palatino Linotype"/>
          <w:w w:val="90"/>
          <w:szCs w:val="22"/>
        </w:rPr>
        <w:t xml:space="preserve"> </w:t>
      </w:r>
      <w:r w:rsidRPr="0069564A">
        <w:rPr>
          <w:rFonts w:cs="Palatino Linotype"/>
          <w:spacing w:val="-1"/>
          <w:w w:val="90"/>
          <w:szCs w:val="22"/>
        </w:rPr>
        <w:t>Lan</w:t>
      </w:r>
      <w:r w:rsidRPr="0069564A">
        <w:rPr>
          <w:rFonts w:cs="Palatino Linotype"/>
          <w:spacing w:val="-2"/>
          <w:w w:val="90"/>
          <w:szCs w:val="22"/>
        </w:rPr>
        <w:t>g</w:t>
      </w:r>
      <w:r w:rsidRPr="0069564A">
        <w:rPr>
          <w:rFonts w:cs="Palatino Linotype"/>
          <w:spacing w:val="-1"/>
          <w:w w:val="90"/>
          <w:szCs w:val="22"/>
        </w:rPr>
        <w:t>u</w:t>
      </w:r>
      <w:r w:rsidRPr="0069564A">
        <w:rPr>
          <w:rFonts w:cs="Palatino Linotype"/>
          <w:spacing w:val="-2"/>
          <w:w w:val="90"/>
          <w:szCs w:val="22"/>
        </w:rPr>
        <w:t>ag</w:t>
      </w:r>
      <w:r w:rsidRPr="0069564A">
        <w:rPr>
          <w:rFonts w:cs="Palatino Linotype"/>
          <w:spacing w:val="-1"/>
          <w:w w:val="90"/>
          <w:szCs w:val="22"/>
        </w:rPr>
        <w:t>e,</w:t>
      </w:r>
      <w:r w:rsidRPr="0069564A">
        <w:rPr>
          <w:rFonts w:cs="Palatino Linotype"/>
          <w:spacing w:val="1"/>
          <w:w w:val="90"/>
          <w:szCs w:val="22"/>
        </w:rPr>
        <w:t xml:space="preserve"> </w:t>
      </w:r>
      <w:r w:rsidRPr="0069564A">
        <w:rPr>
          <w:rFonts w:cs="Palatino Linotype"/>
          <w:spacing w:val="-1"/>
          <w:w w:val="90"/>
          <w:szCs w:val="22"/>
        </w:rPr>
        <w:t>an</w:t>
      </w:r>
      <w:r w:rsidRPr="0069564A">
        <w:rPr>
          <w:rFonts w:cs="Palatino Linotype"/>
          <w:spacing w:val="-2"/>
          <w:w w:val="90"/>
          <w:szCs w:val="22"/>
        </w:rPr>
        <w:t>d</w:t>
      </w:r>
      <w:r w:rsidRPr="0069564A">
        <w:rPr>
          <w:rFonts w:cs="Palatino Linotype"/>
          <w:spacing w:val="3"/>
          <w:w w:val="90"/>
          <w:szCs w:val="22"/>
        </w:rPr>
        <w:t xml:space="preserve"> </w:t>
      </w:r>
      <w:r w:rsidRPr="0069564A">
        <w:rPr>
          <w:rFonts w:cs="Palatino Linotype"/>
          <w:spacing w:val="-1"/>
          <w:w w:val="90"/>
          <w:szCs w:val="22"/>
        </w:rPr>
        <w:t>Soci</w:t>
      </w:r>
      <w:r w:rsidRPr="0069564A">
        <w:rPr>
          <w:rFonts w:cs="Palatino Linotype"/>
          <w:spacing w:val="-2"/>
          <w:w w:val="90"/>
          <w:szCs w:val="22"/>
        </w:rPr>
        <w:t>al</w:t>
      </w:r>
      <w:r w:rsidRPr="0069564A">
        <w:rPr>
          <w:rFonts w:cs="Palatino Linotype"/>
          <w:w w:val="90"/>
          <w:szCs w:val="22"/>
        </w:rPr>
        <w:t xml:space="preserve"> Skills.”</w:t>
      </w:r>
      <w:r w:rsidRPr="0069564A">
        <w:rPr>
          <w:rFonts w:cs="Palatino Linotype"/>
          <w:spacing w:val="-1"/>
          <w:w w:val="90"/>
          <w:szCs w:val="22"/>
        </w:rPr>
        <w:t xml:space="preserve"> </w:t>
      </w:r>
      <w:r w:rsidRPr="0069564A">
        <w:rPr>
          <w:rFonts w:cs="Palatino Linotype"/>
          <w:i/>
          <w:iCs/>
          <w:w w:val="90"/>
          <w:szCs w:val="22"/>
        </w:rPr>
        <w:t>Child</w:t>
      </w:r>
      <w:r w:rsidRPr="0069564A">
        <w:rPr>
          <w:rFonts w:cs="Palatino Linotype"/>
          <w:i/>
          <w:iCs/>
          <w:spacing w:val="25"/>
          <w:w w:val="101"/>
          <w:szCs w:val="22"/>
        </w:rPr>
        <w:t xml:space="preserve"> </w:t>
      </w:r>
      <w:r w:rsidRPr="0069564A">
        <w:rPr>
          <w:rFonts w:cs="Palatino Linotype"/>
          <w:i/>
          <w:iCs/>
          <w:spacing w:val="-2"/>
          <w:szCs w:val="22"/>
        </w:rPr>
        <w:t>Devel</w:t>
      </w:r>
      <w:r w:rsidRPr="0069564A">
        <w:rPr>
          <w:rFonts w:cs="Palatino Linotype"/>
          <w:i/>
          <w:iCs/>
          <w:spacing w:val="-1"/>
          <w:szCs w:val="22"/>
        </w:rPr>
        <w:t>o</w:t>
      </w:r>
      <w:r w:rsidRPr="0069564A">
        <w:rPr>
          <w:rFonts w:cs="Palatino Linotype"/>
          <w:i/>
          <w:iCs/>
          <w:spacing w:val="-2"/>
          <w:szCs w:val="22"/>
        </w:rPr>
        <w:t>p</w:t>
      </w:r>
      <w:r w:rsidRPr="0069564A">
        <w:rPr>
          <w:rFonts w:cs="Palatino Linotype"/>
          <w:i/>
          <w:iCs/>
          <w:spacing w:val="-1"/>
          <w:szCs w:val="22"/>
        </w:rPr>
        <w:t>men</w:t>
      </w:r>
      <w:r w:rsidRPr="0069564A">
        <w:rPr>
          <w:rFonts w:cs="Palatino Linotype"/>
          <w:i/>
          <w:iCs/>
          <w:spacing w:val="-2"/>
          <w:szCs w:val="22"/>
        </w:rPr>
        <w:t>t</w:t>
      </w:r>
      <w:r w:rsidRPr="0069564A">
        <w:rPr>
          <w:rFonts w:cs="Palatino Linotype"/>
          <w:spacing w:val="-2"/>
          <w:szCs w:val="22"/>
        </w:rPr>
        <w:t>,</w:t>
      </w:r>
      <w:r w:rsidRPr="0069564A">
        <w:rPr>
          <w:rFonts w:cs="Palatino Linotype"/>
          <w:spacing w:val="-35"/>
          <w:szCs w:val="22"/>
        </w:rPr>
        <w:t xml:space="preserve"> </w:t>
      </w:r>
      <w:r w:rsidRPr="0069564A">
        <w:rPr>
          <w:rFonts w:cs="Palatino Linotype"/>
          <w:spacing w:val="-2"/>
          <w:szCs w:val="22"/>
        </w:rPr>
        <w:t>vol.</w:t>
      </w:r>
      <w:r w:rsidRPr="0069564A">
        <w:rPr>
          <w:rFonts w:cs="Palatino Linotype"/>
          <w:spacing w:val="-34"/>
          <w:szCs w:val="22"/>
        </w:rPr>
        <w:t xml:space="preserve"> </w:t>
      </w:r>
      <w:r w:rsidRPr="0069564A">
        <w:rPr>
          <w:rFonts w:cs="Palatino Linotype"/>
          <w:spacing w:val="-3"/>
          <w:szCs w:val="22"/>
        </w:rPr>
        <w:t>79,</w:t>
      </w:r>
      <w:r w:rsidRPr="0069564A">
        <w:rPr>
          <w:rFonts w:cs="Palatino Linotype"/>
          <w:spacing w:val="-34"/>
          <w:szCs w:val="22"/>
        </w:rPr>
        <w:t xml:space="preserve"> </w:t>
      </w:r>
      <w:r w:rsidRPr="0069564A">
        <w:rPr>
          <w:rFonts w:cs="Palatino Linotype"/>
          <w:spacing w:val="-2"/>
          <w:szCs w:val="22"/>
        </w:rPr>
        <w:t>no.</w:t>
      </w:r>
      <w:r w:rsidRPr="0069564A">
        <w:rPr>
          <w:rFonts w:cs="Palatino Linotype"/>
          <w:spacing w:val="-34"/>
          <w:szCs w:val="22"/>
        </w:rPr>
        <w:t xml:space="preserve"> </w:t>
      </w:r>
      <w:r w:rsidRPr="0069564A">
        <w:rPr>
          <w:rFonts w:cs="Palatino Linotype"/>
          <w:spacing w:val="-2"/>
          <w:szCs w:val="22"/>
        </w:rPr>
        <w:t>3,</w:t>
      </w:r>
      <w:r w:rsidRPr="0069564A">
        <w:rPr>
          <w:rFonts w:cs="Palatino Linotype"/>
          <w:spacing w:val="-34"/>
          <w:szCs w:val="22"/>
        </w:rPr>
        <w:t xml:space="preserve"> </w:t>
      </w:r>
      <w:r w:rsidRPr="0069564A">
        <w:rPr>
          <w:rFonts w:cs="Palatino Linotype"/>
          <w:szCs w:val="22"/>
        </w:rPr>
        <w:t>2008,</w:t>
      </w:r>
      <w:r w:rsidRPr="0069564A">
        <w:rPr>
          <w:rFonts w:cs="Palatino Linotype"/>
          <w:spacing w:val="-34"/>
          <w:szCs w:val="22"/>
        </w:rPr>
        <w:t xml:space="preserve"> </w:t>
      </w:r>
      <w:r w:rsidRPr="0069564A">
        <w:rPr>
          <w:rFonts w:cs="Palatino Linotype"/>
          <w:szCs w:val="22"/>
        </w:rPr>
        <w:t>pp.</w:t>
      </w:r>
      <w:r w:rsidRPr="0069564A">
        <w:rPr>
          <w:rFonts w:cs="Palatino Linotype"/>
          <w:spacing w:val="-34"/>
          <w:szCs w:val="22"/>
        </w:rPr>
        <w:t xml:space="preserve"> </w:t>
      </w:r>
      <w:r w:rsidRPr="0069564A">
        <w:rPr>
          <w:rFonts w:cs="Palatino Linotype"/>
          <w:spacing w:val="-3"/>
          <w:szCs w:val="22"/>
        </w:rPr>
        <w:t>732</w:t>
      </w:r>
      <w:r w:rsidRPr="0069564A">
        <w:rPr>
          <w:rFonts w:cs="Palatino Linotype"/>
          <w:spacing w:val="-2"/>
          <w:szCs w:val="22"/>
        </w:rPr>
        <w:t>-</w:t>
      </w:r>
      <w:r w:rsidRPr="0069564A">
        <w:rPr>
          <w:rFonts w:cs="Palatino Linotype"/>
          <w:spacing w:val="-3"/>
          <w:szCs w:val="22"/>
        </w:rPr>
        <w:t xml:space="preserve">749. </w:t>
      </w:r>
    </w:p>
    <w:p w:rsidR="00396D04" w:rsidRDefault="00396D04" w:rsidP="00396D04">
      <w:pPr>
        <w:kinsoku w:val="0"/>
        <w:overflowPunct w:val="0"/>
        <w:autoSpaceDE w:val="0"/>
        <w:autoSpaceDN w:val="0"/>
        <w:adjustRightInd w:val="0"/>
        <w:jc w:val="both"/>
        <w:rPr>
          <w:rFonts w:cs="Palatino Linotype"/>
          <w:spacing w:val="-1"/>
          <w:w w:val="95"/>
          <w:szCs w:val="22"/>
        </w:rPr>
      </w:pPr>
    </w:p>
    <w:p w:rsidR="00396D04" w:rsidRPr="0069564A" w:rsidRDefault="00396D04" w:rsidP="00396D04">
      <w:pPr>
        <w:kinsoku w:val="0"/>
        <w:overflowPunct w:val="0"/>
        <w:autoSpaceDE w:val="0"/>
        <w:autoSpaceDN w:val="0"/>
        <w:adjustRightInd w:val="0"/>
        <w:jc w:val="both"/>
        <w:rPr>
          <w:rFonts w:cs="Palatino Linotype"/>
          <w:spacing w:val="-3"/>
          <w:szCs w:val="22"/>
        </w:rPr>
      </w:pPr>
      <w:proofErr w:type="spellStart"/>
      <w:r w:rsidRPr="0069564A">
        <w:rPr>
          <w:rFonts w:cs="Palatino Linotype"/>
          <w:spacing w:val="-1"/>
          <w:w w:val="95"/>
          <w:szCs w:val="22"/>
        </w:rPr>
        <w:t>P</w:t>
      </w:r>
      <w:r w:rsidRPr="0069564A">
        <w:rPr>
          <w:rFonts w:cs="Palatino Linotype"/>
          <w:spacing w:val="-2"/>
          <w:w w:val="95"/>
          <w:szCs w:val="22"/>
        </w:rPr>
        <w:t>ian</w:t>
      </w:r>
      <w:r w:rsidRPr="0069564A">
        <w:rPr>
          <w:rFonts w:cs="Palatino Linotype"/>
          <w:spacing w:val="-1"/>
          <w:w w:val="95"/>
          <w:szCs w:val="22"/>
        </w:rPr>
        <w:t>t</w:t>
      </w:r>
      <w:r w:rsidRPr="0069564A">
        <w:rPr>
          <w:rFonts w:cs="Palatino Linotype"/>
          <w:spacing w:val="-2"/>
          <w:w w:val="95"/>
          <w:szCs w:val="22"/>
        </w:rPr>
        <w:t>a</w:t>
      </w:r>
      <w:proofErr w:type="spellEnd"/>
      <w:r w:rsidRPr="0069564A">
        <w:rPr>
          <w:rFonts w:cs="Palatino Linotype"/>
          <w:spacing w:val="-2"/>
          <w:w w:val="95"/>
          <w:szCs w:val="22"/>
        </w:rPr>
        <w:t>,</w:t>
      </w:r>
      <w:r w:rsidRPr="0069564A">
        <w:rPr>
          <w:rFonts w:cs="Palatino Linotype"/>
          <w:spacing w:val="-23"/>
          <w:w w:val="95"/>
          <w:szCs w:val="22"/>
        </w:rPr>
        <w:t xml:space="preserve"> </w:t>
      </w:r>
      <w:r w:rsidRPr="0069564A">
        <w:rPr>
          <w:rFonts w:cs="Palatino Linotype"/>
          <w:spacing w:val="-2"/>
          <w:w w:val="95"/>
          <w:szCs w:val="22"/>
        </w:rPr>
        <w:t>R</w:t>
      </w:r>
      <w:r w:rsidRPr="0069564A">
        <w:rPr>
          <w:rFonts w:cs="Palatino Linotype"/>
          <w:spacing w:val="-1"/>
          <w:w w:val="95"/>
          <w:szCs w:val="22"/>
        </w:rPr>
        <w:t>o</w:t>
      </w:r>
      <w:r w:rsidRPr="0069564A">
        <w:rPr>
          <w:rFonts w:cs="Palatino Linotype"/>
          <w:spacing w:val="-2"/>
          <w:w w:val="95"/>
          <w:szCs w:val="22"/>
        </w:rPr>
        <w:t>be</w:t>
      </w:r>
      <w:r w:rsidRPr="0069564A">
        <w:rPr>
          <w:rFonts w:cs="Palatino Linotype"/>
          <w:spacing w:val="-1"/>
          <w:w w:val="95"/>
          <w:szCs w:val="22"/>
        </w:rPr>
        <w:t>rt</w:t>
      </w:r>
      <w:r w:rsidRPr="0069564A">
        <w:rPr>
          <w:rFonts w:cs="Palatino Linotype"/>
          <w:spacing w:val="-23"/>
          <w:w w:val="95"/>
          <w:szCs w:val="22"/>
        </w:rPr>
        <w:t xml:space="preserve"> </w:t>
      </w:r>
      <w:r w:rsidRPr="0069564A">
        <w:rPr>
          <w:rFonts w:cs="Palatino Linotype"/>
          <w:w w:val="95"/>
          <w:szCs w:val="22"/>
        </w:rPr>
        <w:t>C.,</w:t>
      </w:r>
      <w:r w:rsidRPr="0069564A">
        <w:rPr>
          <w:rFonts w:cs="Palatino Linotype"/>
          <w:spacing w:val="-22"/>
          <w:w w:val="95"/>
          <w:szCs w:val="22"/>
        </w:rPr>
        <w:t xml:space="preserve"> </w:t>
      </w:r>
      <w:r w:rsidRPr="0069564A">
        <w:rPr>
          <w:rFonts w:cs="Palatino Linotype"/>
          <w:spacing w:val="-2"/>
          <w:w w:val="95"/>
          <w:szCs w:val="22"/>
        </w:rPr>
        <w:t>Ka</w:t>
      </w:r>
      <w:r w:rsidRPr="0069564A">
        <w:rPr>
          <w:rFonts w:cs="Palatino Linotype"/>
          <w:spacing w:val="-1"/>
          <w:w w:val="95"/>
          <w:szCs w:val="22"/>
        </w:rPr>
        <w:t>r</w:t>
      </w:r>
      <w:r w:rsidRPr="0069564A">
        <w:rPr>
          <w:rFonts w:cs="Palatino Linotype"/>
          <w:spacing w:val="-2"/>
          <w:w w:val="95"/>
          <w:szCs w:val="22"/>
        </w:rPr>
        <w:t>e</w:t>
      </w:r>
      <w:r w:rsidRPr="0069564A">
        <w:rPr>
          <w:rFonts w:cs="Palatino Linotype"/>
          <w:spacing w:val="-1"/>
          <w:w w:val="95"/>
          <w:szCs w:val="22"/>
        </w:rPr>
        <w:t>n</w:t>
      </w:r>
      <w:r w:rsidRPr="0069564A">
        <w:rPr>
          <w:rFonts w:cs="Palatino Linotype"/>
          <w:spacing w:val="-21"/>
          <w:w w:val="95"/>
          <w:szCs w:val="22"/>
        </w:rPr>
        <w:t xml:space="preserve"> </w:t>
      </w:r>
      <w:r w:rsidRPr="0069564A">
        <w:rPr>
          <w:rFonts w:cs="Palatino Linotype"/>
          <w:w w:val="95"/>
          <w:szCs w:val="22"/>
        </w:rPr>
        <w:t>M.</w:t>
      </w:r>
      <w:r w:rsidRPr="0069564A">
        <w:rPr>
          <w:rFonts w:cs="Palatino Linotype"/>
          <w:spacing w:val="-22"/>
          <w:w w:val="95"/>
          <w:szCs w:val="22"/>
        </w:rPr>
        <w:t xml:space="preserve"> </w:t>
      </w:r>
      <w:r w:rsidRPr="0069564A">
        <w:rPr>
          <w:rFonts w:cs="Palatino Linotype"/>
          <w:w w:val="95"/>
          <w:szCs w:val="22"/>
        </w:rPr>
        <w:t>La</w:t>
      </w:r>
      <w:r w:rsidRPr="0069564A">
        <w:rPr>
          <w:rFonts w:cs="Palatino Linotype"/>
          <w:spacing w:val="-24"/>
          <w:w w:val="95"/>
          <w:szCs w:val="22"/>
        </w:rPr>
        <w:t xml:space="preserve"> </w:t>
      </w:r>
      <w:r w:rsidRPr="0069564A">
        <w:rPr>
          <w:rFonts w:cs="Palatino Linotype"/>
          <w:w w:val="95"/>
          <w:szCs w:val="22"/>
        </w:rPr>
        <w:t>Paro,</w:t>
      </w:r>
      <w:r w:rsidRPr="0069564A">
        <w:rPr>
          <w:rFonts w:cs="Palatino Linotype"/>
          <w:spacing w:val="-22"/>
          <w:w w:val="95"/>
          <w:szCs w:val="22"/>
        </w:rPr>
        <w:t xml:space="preserve"> </w:t>
      </w:r>
      <w:r w:rsidRPr="0069564A">
        <w:rPr>
          <w:rFonts w:cs="Palatino Linotype"/>
          <w:spacing w:val="-2"/>
          <w:w w:val="95"/>
          <w:szCs w:val="22"/>
        </w:rPr>
        <w:t>a</w:t>
      </w:r>
      <w:r w:rsidRPr="0069564A">
        <w:rPr>
          <w:rFonts w:cs="Palatino Linotype"/>
          <w:spacing w:val="-1"/>
          <w:w w:val="95"/>
          <w:szCs w:val="22"/>
        </w:rPr>
        <w:t>n</w:t>
      </w:r>
      <w:r w:rsidRPr="0069564A">
        <w:rPr>
          <w:rFonts w:cs="Palatino Linotype"/>
          <w:spacing w:val="-2"/>
          <w:w w:val="95"/>
          <w:szCs w:val="22"/>
        </w:rPr>
        <w:t>d</w:t>
      </w:r>
      <w:r w:rsidRPr="0069564A">
        <w:rPr>
          <w:rFonts w:cs="Palatino Linotype"/>
          <w:spacing w:val="30"/>
          <w:w w:val="86"/>
          <w:szCs w:val="22"/>
        </w:rPr>
        <w:t xml:space="preserve"> </w:t>
      </w:r>
      <w:r w:rsidRPr="0069564A">
        <w:rPr>
          <w:rFonts w:cs="Palatino Linotype"/>
          <w:spacing w:val="-1"/>
          <w:w w:val="95"/>
          <w:szCs w:val="22"/>
        </w:rPr>
        <w:t>Bri</w:t>
      </w:r>
      <w:r w:rsidRPr="0069564A">
        <w:rPr>
          <w:rFonts w:cs="Palatino Linotype"/>
          <w:spacing w:val="-2"/>
          <w:w w:val="95"/>
          <w:szCs w:val="22"/>
        </w:rPr>
        <w:t>dget</w:t>
      </w:r>
      <w:r w:rsidRPr="0069564A">
        <w:rPr>
          <w:rFonts w:cs="Palatino Linotype"/>
          <w:spacing w:val="-17"/>
          <w:w w:val="95"/>
          <w:szCs w:val="22"/>
        </w:rPr>
        <w:t xml:space="preserve"> </w:t>
      </w:r>
      <w:r w:rsidRPr="0069564A">
        <w:rPr>
          <w:rFonts w:cs="Palatino Linotype"/>
          <w:w w:val="95"/>
          <w:szCs w:val="22"/>
        </w:rPr>
        <w:t>K.</w:t>
      </w:r>
      <w:r w:rsidRPr="0069564A">
        <w:rPr>
          <w:rFonts w:cs="Palatino Linotype"/>
          <w:spacing w:val="-16"/>
          <w:w w:val="95"/>
          <w:szCs w:val="22"/>
        </w:rPr>
        <w:t xml:space="preserve"> </w:t>
      </w:r>
      <w:r w:rsidRPr="0069564A">
        <w:rPr>
          <w:rFonts w:cs="Palatino Linotype"/>
          <w:spacing w:val="-2"/>
          <w:w w:val="95"/>
          <w:szCs w:val="22"/>
        </w:rPr>
        <w:t>Hamre.</w:t>
      </w:r>
      <w:r w:rsidRPr="0069564A">
        <w:rPr>
          <w:rFonts w:cs="Palatino Linotype"/>
          <w:spacing w:val="-16"/>
          <w:w w:val="95"/>
          <w:szCs w:val="22"/>
        </w:rPr>
        <w:t xml:space="preserve"> </w:t>
      </w:r>
      <w:r w:rsidRPr="0069564A">
        <w:rPr>
          <w:rFonts w:cs="Palatino Linotype"/>
          <w:i/>
          <w:iCs/>
          <w:w w:val="95"/>
          <w:szCs w:val="22"/>
        </w:rPr>
        <w:t>CLASS® room</w:t>
      </w:r>
      <w:r w:rsidRPr="0069564A">
        <w:rPr>
          <w:rFonts w:cs="Palatino Linotype"/>
          <w:i/>
          <w:iCs/>
          <w:spacing w:val="-15"/>
          <w:w w:val="95"/>
          <w:szCs w:val="22"/>
        </w:rPr>
        <w:t xml:space="preserve"> </w:t>
      </w:r>
      <w:r w:rsidRPr="0069564A">
        <w:rPr>
          <w:rFonts w:cs="Palatino Linotype"/>
          <w:i/>
          <w:iCs/>
          <w:spacing w:val="-2"/>
          <w:w w:val="95"/>
          <w:szCs w:val="22"/>
        </w:rPr>
        <w:t>Ass</w:t>
      </w:r>
      <w:r w:rsidRPr="0069564A">
        <w:rPr>
          <w:rFonts w:cs="Palatino Linotype"/>
          <w:i/>
          <w:iCs/>
          <w:spacing w:val="-1"/>
          <w:w w:val="95"/>
          <w:szCs w:val="22"/>
        </w:rPr>
        <w:t>e</w:t>
      </w:r>
      <w:r w:rsidRPr="0069564A">
        <w:rPr>
          <w:rFonts w:cs="Palatino Linotype"/>
          <w:i/>
          <w:iCs/>
          <w:spacing w:val="-2"/>
          <w:w w:val="95"/>
          <w:szCs w:val="22"/>
        </w:rPr>
        <w:t>ss</w:t>
      </w:r>
      <w:r w:rsidRPr="0069564A">
        <w:rPr>
          <w:rFonts w:cs="Palatino Linotype"/>
          <w:i/>
          <w:iCs/>
          <w:spacing w:val="-1"/>
          <w:w w:val="95"/>
          <w:szCs w:val="22"/>
        </w:rPr>
        <w:t>men</w:t>
      </w:r>
      <w:r w:rsidRPr="0069564A">
        <w:rPr>
          <w:rFonts w:cs="Palatino Linotype"/>
          <w:i/>
          <w:iCs/>
          <w:spacing w:val="-2"/>
          <w:w w:val="95"/>
          <w:szCs w:val="22"/>
        </w:rPr>
        <w:t>t</w:t>
      </w:r>
      <w:r w:rsidRPr="0069564A">
        <w:rPr>
          <w:rFonts w:cs="Palatino Linotype"/>
          <w:i/>
          <w:iCs/>
          <w:spacing w:val="-14"/>
          <w:w w:val="95"/>
          <w:szCs w:val="22"/>
        </w:rPr>
        <w:t xml:space="preserve"> </w:t>
      </w:r>
      <w:r w:rsidRPr="0069564A">
        <w:rPr>
          <w:rFonts w:cs="Palatino Linotype"/>
          <w:i/>
          <w:iCs/>
          <w:spacing w:val="-2"/>
          <w:w w:val="95"/>
          <w:szCs w:val="22"/>
        </w:rPr>
        <w:t>S</w:t>
      </w:r>
      <w:r w:rsidRPr="0069564A">
        <w:rPr>
          <w:rFonts w:cs="Palatino Linotype"/>
          <w:i/>
          <w:iCs/>
          <w:spacing w:val="-1"/>
          <w:w w:val="95"/>
          <w:szCs w:val="22"/>
        </w:rPr>
        <w:t>corin</w:t>
      </w:r>
      <w:r w:rsidRPr="0069564A">
        <w:rPr>
          <w:rFonts w:cs="Palatino Linotype"/>
          <w:i/>
          <w:iCs/>
          <w:spacing w:val="-2"/>
          <w:w w:val="95"/>
          <w:szCs w:val="22"/>
        </w:rPr>
        <w:t>g</w:t>
      </w:r>
      <w:r w:rsidRPr="0069564A">
        <w:rPr>
          <w:rFonts w:cs="Palatino Linotype"/>
          <w:i/>
          <w:iCs/>
          <w:spacing w:val="21"/>
          <w:w w:val="84"/>
          <w:szCs w:val="22"/>
        </w:rPr>
        <w:t xml:space="preserve"> </w:t>
      </w:r>
      <w:r w:rsidRPr="0069564A">
        <w:rPr>
          <w:rFonts w:cs="Palatino Linotype"/>
          <w:i/>
          <w:iCs/>
          <w:spacing w:val="-2"/>
          <w:w w:val="95"/>
          <w:szCs w:val="22"/>
        </w:rPr>
        <w:t>Syst</w:t>
      </w:r>
      <w:r w:rsidRPr="0069564A">
        <w:rPr>
          <w:rFonts w:cs="Palatino Linotype"/>
          <w:i/>
          <w:iCs/>
          <w:spacing w:val="-1"/>
          <w:w w:val="95"/>
          <w:szCs w:val="22"/>
        </w:rPr>
        <w:t>em:</w:t>
      </w:r>
      <w:r w:rsidRPr="0069564A">
        <w:rPr>
          <w:rFonts w:cs="Palatino Linotype"/>
          <w:i/>
          <w:iCs/>
          <w:spacing w:val="-11"/>
          <w:w w:val="95"/>
          <w:szCs w:val="22"/>
        </w:rPr>
        <w:t xml:space="preserve"> </w:t>
      </w:r>
      <w:r w:rsidRPr="0069564A">
        <w:rPr>
          <w:rFonts w:cs="Palatino Linotype"/>
          <w:i/>
          <w:iCs/>
          <w:spacing w:val="-2"/>
          <w:w w:val="95"/>
          <w:szCs w:val="22"/>
        </w:rPr>
        <w:t>P</w:t>
      </w:r>
      <w:r w:rsidRPr="0069564A">
        <w:rPr>
          <w:rFonts w:cs="Palatino Linotype"/>
          <w:i/>
          <w:iCs/>
          <w:spacing w:val="-1"/>
          <w:w w:val="95"/>
          <w:szCs w:val="22"/>
        </w:rPr>
        <w:t>re-K</w:t>
      </w:r>
      <w:r w:rsidRPr="0069564A">
        <w:rPr>
          <w:rFonts w:cs="Palatino Linotype"/>
          <w:i/>
          <w:iCs/>
          <w:spacing w:val="-11"/>
          <w:w w:val="95"/>
          <w:szCs w:val="22"/>
        </w:rPr>
        <w:t xml:space="preserve"> </w:t>
      </w:r>
      <w:r w:rsidRPr="0069564A">
        <w:rPr>
          <w:rFonts w:cs="Palatino Linotype"/>
          <w:i/>
          <w:iCs/>
          <w:spacing w:val="-2"/>
          <w:w w:val="95"/>
          <w:szCs w:val="22"/>
        </w:rPr>
        <w:t>M</w:t>
      </w:r>
      <w:r w:rsidRPr="0069564A">
        <w:rPr>
          <w:rFonts w:cs="Palatino Linotype"/>
          <w:i/>
          <w:iCs/>
          <w:spacing w:val="-1"/>
          <w:w w:val="95"/>
          <w:szCs w:val="22"/>
        </w:rPr>
        <w:t>anual</w:t>
      </w:r>
      <w:r w:rsidRPr="0069564A">
        <w:rPr>
          <w:rFonts w:cs="Palatino Linotype"/>
          <w:spacing w:val="-2"/>
          <w:w w:val="95"/>
          <w:szCs w:val="22"/>
        </w:rPr>
        <w:t>.</w:t>
      </w:r>
      <w:r w:rsidRPr="0069564A">
        <w:rPr>
          <w:rFonts w:cs="Palatino Linotype"/>
          <w:spacing w:val="-13"/>
          <w:w w:val="95"/>
          <w:szCs w:val="22"/>
        </w:rPr>
        <w:t xml:space="preserve"> </w:t>
      </w:r>
      <w:r w:rsidRPr="0069564A">
        <w:rPr>
          <w:rFonts w:cs="Palatino Linotype"/>
          <w:spacing w:val="-1"/>
          <w:w w:val="95"/>
          <w:szCs w:val="22"/>
        </w:rPr>
        <w:t>B</w:t>
      </w:r>
      <w:r w:rsidRPr="0069564A">
        <w:rPr>
          <w:rFonts w:cs="Palatino Linotype"/>
          <w:spacing w:val="-2"/>
          <w:w w:val="95"/>
          <w:szCs w:val="22"/>
        </w:rPr>
        <w:t>al</w:t>
      </w:r>
      <w:r w:rsidRPr="0069564A">
        <w:rPr>
          <w:rFonts w:cs="Palatino Linotype"/>
          <w:spacing w:val="-1"/>
          <w:w w:val="95"/>
          <w:szCs w:val="22"/>
        </w:rPr>
        <w:t>t</w:t>
      </w:r>
      <w:r w:rsidRPr="0069564A">
        <w:rPr>
          <w:rFonts w:cs="Palatino Linotype"/>
          <w:spacing w:val="-2"/>
          <w:w w:val="95"/>
          <w:szCs w:val="22"/>
        </w:rPr>
        <w:t>i</w:t>
      </w:r>
      <w:r w:rsidRPr="0069564A">
        <w:rPr>
          <w:rFonts w:cs="Palatino Linotype"/>
          <w:spacing w:val="-1"/>
          <w:w w:val="95"/>
          <w:szCs w:val="22"/>
        </w:rPr>
        <w:t>mor</w:t>
      </w:r>
      <w:r w:rsidRPr="0069564A">
        <w:rPr>
          <w:rFonts w:cs="Palatino Linotype"/>
          <w:spacing w:val="-2"/>
          <w:w w:val="95"/>
          <w:szCs w:val="22"/>
        </w:rPr>
        <w:t>e:</w:t>
      </w:r>
      <w:r w:rsidRPr="0069564A">
        <w:rPr>
          <w:rFonts w:cs="Palatino Linotype"/>
          <w:spacing w:val="-13"/>
          <w:w w:val="95"/>
          <w:szCs w:val="22"/>
        </w:rPr>
        <w:t xml:space="preserve"> </w:t>
      </w:r>
      <w:r w:rsidRPr="0069564A">
        <w:rPr>
          <w:rFonts w:cs="Palatino Linotype"/>
          <w:spacing w:val="-1"/>
          <w:w w:val="95"/>
          <w:szCs w:val="22"/>
        </w:rPr>
        <w:t>Br</w:t>
      </w:r>
      <w:r w:rsidRPr="0069564A">
        <w:rPr>
          <w:rFonts w:cs="Palatino Linotype"/>
          <w:spacing w:val="-2"/>
          <w:w w:val="95"/>
          <w:szCs w:val="22"/>
        </w:rPr>
        <w:t>ookes</w:t>
      </w:r>
      <w:r w:rsidRPr="0069564A">
        <w:rPr>
          <w:rFonts w:cs="Palatino Linotype"/>
          <w:spacing w:val="31"/>
          <w:w w:val="86"/>
          <w:szCs w:val="22"/>
        </w:rPr>
        <w:t xml:space="preserve"> </w:t>
      </w:r>
      <w:r w:rsidRPr="0069564A">
        <w:rPr>
          <w:rFonts w:cs="Palatino Linotype"/>
          <w:spacing w:val="-1"/>
          <w:w w:val="95"/>
          <w:szCs w:val="22"/>
        </w:rPr>
        <w:t>P</w:t>
      </w:r>
      <w:r w:rsidRPr="0069564A">
        <w:rPr>
          <w:rFonts w:cs="Palatino Linotype"/>
          <w:spacing w:val="-2"/>
          <w:w w:val="95"/>
          <w:szCs w:val="22"/>
        </w:rPr>
        <w:t>ublishi</w:t>
      </w:r>
      <w:r w:rsidRPr="0069564A">
        <w:rPr>
          <w:rFonts w:cs="Palatino Linotype"/>
          <w:spacing w:val="-1"/>
          <w:w w:val="95"/>
          <w:szCs w:val="22"/>
        </w:rPr>
        <w:t>n</w:t>
      </w:r>
      <w:r w:rsidRPr="0069564A">
        <w:rPr>
          <w:rFonts w:cs="Palatino Linotype"/>
          <w:spacing w:val="-2"/>
          <w:w w:val="95"/>
          <w:szCs w:val="22"/>
        </w:rPr>
        <w:t>g</w:t>
      </w:r>
      <w:r w:rsidRPr="0069564A">
        <w:rPr>
          <w:rFonts w:cs="Palatino Linotype"/>
          <w:spacing w:val="-33"/>
          <w:w w:val="95"/>
          <w:szCs w:val="22"/>
        </w:rPr>
        <w:t xml:space="preserve"> </w:t>
      </w:r>
      <w:r w:rsidRPr="0069564A">
        <w:rPr>
          <w:rFonts w:cs="Palatino Linotype"/>
          <w:w w:val="95"/>
          <w:szCs w:val="22"/>
        </w:rPr>
        <w:t>Co.,</w:t>
      </w:r>
      <w:r w:rsidRPr="0069564A">
        <w:rPr>
          <w:rFonts w:cs="Palatino Linotype"/>
          <w:spacing w:val="-32"/>
          <w:w w:val="95"/>
          <w:szCs w:val="22"/>
        </w:rPr>
        <w:t xml:space="preserve"> </w:t>
      </w:r>
      <w:r w:rsidRPr="0069564A">
        <w:rPr>
          <w:rFonts w:cs="Palatino Linotype"/>
          <w:spacing w:val="-2"/>
          <w:w w:val="95"/>
          <w:szCs w:val="22"/>
        </w:rPr>
        <w:t>2008.</w:t>
      </w:r>
    </w:p>
    <w:p w:rsidR="00396D04" w:rsidRDefault="00396D04" w:rsidP="00396D04">
      <w:pPr>
        <w:kinsoku w:val="0"/>
        <w:overflowPunct w:val="0"/>
        <w:autoSpaceDE w:val="0"/>
        <w:autoSpaceDN w:val="0"/>
        <w:adjustRightInd w:val="0"/>
        <w:jc w:val="both"/>
        <w:rPr>
          <w:rFonts w:cs="Palatino Linotype"/>
          <w:spacing w:val="-1"/>
          <w:w w:val="95"/>
          <w:szCs w:val="22"/>
        </w:rPr>
      </w:pPr>
    </w:p>
    <w:p w:rsidR="00396D04" w:rsidRPr="0069564A" w:rsidRDefault="00396D04" w:rsidP="00396D04">
      <w:pPr>
        <w:kinsoku w:val="0"/>
        <w:overflowPunct w:val="0"/>
        <w:autoSpaceDE w:val="0"/>
        <w:autoSpaceDN w:val="0"/>
        <w:adjustRightInd w:val="0"/>
        <w:jc w:val="both"/>
        <w:rPr>
          <w:rFonts w:cs="Palatino Linotype"/>
          <w:szCs w:val="22"/>
        </w:rPr>
      </w:pPr>
      <w:proofErr w:type="spellStart"/>
      <w:r w:rsidRPr="0069564A">
        <w:rPr>
          <w:rFonts w:cs="Palatino Linotype"/>
          <w:spacing w:val="-1"/>
          <w:w w:val="95"/>
          <w:szCs w:val="22"/>
        </w:rPr>
        <w:t>P</w:t>
      </w:r>
      <w:r w:rsidRPr="0069564A">
        <w:rPr>
          <w:rFonts w:cs="Palatino Linotype"/>
          <w:spacing w:val="-2"/>
          <w:w w:val="95"/>
          <w:szCs w:val="22"/>
        </w:rPr>
        <w:t>ian</w:t>
      </w:r>
      <w:r w:rsidRPr="0069564A">
        <w:rPr>
          <w:rFonts w:cs="Palatino Linotype"/>
          <w:spacing w:val="-1"/>
          <w:w w:val="95"/>
          <w:szCs w:val="22"/>
        </w:rPr>
        <w:t>t</w:t>
      </w:r>
      <w:r w:rsidRPr="0069564A">
        <w:rPr>
          <w:rFonts w:cs="Palatino Linotype"/>
          <w:spacing w:val="-2"/>
          <w:w w:val="95"/>
          <w:szCs w:val="22"/>
        </w:rPr>
        <w:t>a</w:t>
      </w:r>
      <w:proofErr w:type="spellEnd"/>
      <w:r w:rsidRPr="0069564A">
        <w:rPr>
          <w:rFonts w:cs="Palatino Linotype"/>
          <w:spacing w:val="-2"/>
          <w:w w:val="95"/>
          <w:szCs w:val="22"/>
        </w:rPr>
        <w:t>,</w:t>
      </w:r>
      <w:r w:rsidRPr="0069564A">
        <w:rPr>
          <w:rFonts w:cs="Palatino Linotype"/>
          <w:spacing w:val="-22"/>
          <w:w w:val="95"/>
          <w:szCs w:val="22"/>
        </w:rPr>
        <w:t xml:space="preserve"> </w:t>
      </w:r>
      <w:r w:rsidRPr="0069564A">
        <w:rPr>
          <w:rFonts w:cs="Palatino Linotype"/>
          <w:spacing w:val="-1"/>
          <w:w w:val="95"/>
          <w:szCs w:val="22"/>
        </w:rPr>
        <w:t>Ro</w:t>
      </w:r>
      <w:r w:rsidRPr="0069564A">
        <w:rPr>
          <w:rFonts w:cs="Palatino Linotype"/>
          <w:spacing w:val="-2"/>
          <w:w w:val="95"/>
          <w:szCs w:val="22"/>
        </w:rPr>
        <w:t>be</w:t>
      </w:r>
      <w:r w:rsidRPr="0069564A">
        <w:rPr>
          <w:rFonts w:cs="Palatino Linotype"/>
          <w:spacing w:val="-1"/>
          <w:w w:val="95"/>
          <w:szCs w:val="22"/>
        </w:rPr>
        <w:t>rt</w:t>
      </w:r>
      <w:r w:rsidRPr="0069564A">
        <w:rPr>
          <w:rFonts w:cs="Palatino Linotype"/>
          <w:spacing w:val="-22"/>
          <w:w w:val="95"/>
          <w:szCs w:val="22"/>
        </w:rPr>
        <w:t xml:space="preserve"> </w:t>
      </w:r>
      <w:r w:rsidRPr="0069564A">
        <w:rPr>
          <w:rFonts w:cs="Palatino Linotype"/>
          <w:w w:val="95"/>
          <w:szCs w:val="22"/>
        </w:rPr>
        <w:t>C.,</w:t>
      </w:r>
      <w:r w:rsidRPr="0069564A">
        <w:rPr>
          <w:rFonts w:cs="Palatino Linotype"/>
          <w:spacing w:val="-22"/>
          <w:w w:val="95"/>
          <w:szCs w:val="22"/>
        </w:rPr>
        <w:t xml:space="preserve"> </w:t>
      </w:r>
      <w:r w:rsidRPr="0069564A">
        <w:rPr>
          <w:rFonts w:cs="Palatino Linotype"/>
          <w:spacing w:val="-2"/>
          <w:w w:val="95"/>
          <w:szCs w:val="22"/>
        </w:rPr>
        <w:t>Kare</w:t>
      </w:r>
      <w:r w:rsidRPr="0069564A">
        <w:rPr>
          <w:rFonts w:cs="Palatino Linotype"/>
          <w:spacing w:val="-1"/>
          <w:w w:val="95"/>
          <w:szCs w:val="22"/>
        </w:rPr>
        <w:t>n</w:t>
      </w:r>
      <w:r w:rsidRPr="0069564A">
        <w:rPr>
          <w:rFonts w:cs="Palatino Linotype"/>
          <w:spacing w:val="-20"/>
          <w:w w:val="95"/>
          <w:szCs w:val="22"/>
        </w:rPr>
        <w:t xml:space="preserve"> </w:t>
      </w:r>
      <w:r w:rsidRPr="0069564A">
        <w:rPr>
          <w:rFonts w:cs="Palatino Linotype"/>
          <w:w w:val="95"/>
          <w:szCs w:val="22"/>
        </w:rPr>
        <w:t>M.</w:t>
      </w:r>
      <w:r w:rsidRPr="0069564A">
        <w:rPr>
          <w:rFonts w:cs="Palatino Linotype"/>
          <w:spacing w:val="-21"/>
          <w:w w:val="95"/>
          <w:szCs w:val="22"/>
        </w:rPr>
        <w:t xml:space="preserve"> </w:t>
      </w:r>
      <w:r w:rsidRPr="0069564A">
        <w:rPr>
          <w:rFonts w:cs="Palatino Linotype"/>
          <w:w w:val="95"/>
          <w:szCs w:val="22"/>
        </w:rPr>
        <w:t>La</w:t>
      </w:r>
      <w:r w:rsidRPr="0069564A">
        <w:rPr>
          <w:rFonts w:cs="Palatino Linotype"/>
          <w:spacing w:val="-23"/>
          <w:w w:val="95"/>
          <w:szCs w:val="22"/>
        </w:rPr>
        <w:t xml:space="preserve"> </w:t>
      </w:r>
      <w:r w:rsidRPr="0069564A">
        <w:rPr>
          <w:rFonts w:cs="Palatino Linotype"/>
          <w:w w:val="95"/>
          <w:szCs w:val="22"/>
        </w:rPr>
        <w:t>Paro,</w:t>
      </w:r>
      <w:r w:rsidRPr="0069564A">
        <w:rPr>
          <w:rFonts w:cs="Palatino Linotype"/>
          <w:spacing w:val="-21"/>
          <w:w w:val="95"/>
          <w:szCs w:val="22"/>
        </w:rPr>
        <w:t xml:space="preserve"> </w:t>
      </w:r>
      <w:r w:rsidRPr="0069564A">
        <w:rPr>
          <w:rFonts w:cs="Palatino Linotype"/>
          <w:spacing w:val="-2"/>
          <w:w w:val="95"/>
          <w:szCs w:val="22"/>
        </w:rPr>
        <w:t>and</w:t>
      </w:r>
      <w:r w:rsidRPr="0069564A">
        <w:rPr>
          <w:rFonts w:cs="Palatino Linotype"/>
          <w:szCs w:val="22"/>
        </w:rPr>
        <w:t xml:space="preserve"> </w:t>
      </w:r>
      <w:r w:rsidRPr="0069564A">
        <w:rPr>
          <w:rFonts w:cs="Palatino Linotype"/>
          <w:spacing w:val="-1"/>
          <w:w w:val="95"/>
          <w:szCs w:val="22"/>
        </w:rPr>
        <w:t>Bri</w:t>
      </w:r>
      <w:r w:rsidRPr="0069564A">
        <w:rPr>
          <w:rFonts w:cs="Palatino Linotype"/>
          <w:spacing w:val="-2"/>
          <w:w w:val="95"/>
          <w:szCs w:val="22"/>
        </w:rPr>
        <w:t>dget</w:t>
      </w:r>
      <w:r w:rsidRPr="0069564A">
        <w:rPr>
          <w:rFonts w:cs="Palatino Linotype"/>
          <w:spacing w:val="-17"/>
          <w:w w:val="95"/>
          <w:szCs w:val="22"/>
        </w:rPr>
        <w:t xml:space="preserve"> </w:t>
      </w:r>
      <w:r w:rsidRPr="0069564A">
        <w:rPr>
          <w:rFonts w:cs="Palatino Linotype"/>
          <w:w w:val="95"/>
          <w:szCs w:val="22"/>
        </w:rPr>
        <w:t>K.</w:t>
      </w:r>
      <w:r w:rsidRPr="0069564A">
        <w:rPr>
          <w:rFonts w:cs="Palatino Linotype"/>
          <w:spacing w:val="-16"/>
          <w:w w:val="95"/>
          <w:szCs w:val="22"/>
        </w:rPr>
        <w:t xml:space="preserve"> </w:t>
      </w:r>
      <w:r w:rsidRPr="0069564A">
        <w:rPr>
          <w:rFonts w:cs="Palatino Linotype"/>
          <w:spacing w:val="-2"/>
          <w:w w:val="95"/>
          <w:szCs w:val="22"/>
        </w:rPr>
        <w:t>Hamre.</w:t>
      </w:r>
      <w:r w:rsidRPr="0069564A">
        <w:rPr>
          <w:rFonts w:cs="Palatino Linotype"/>
          <w:spacing w:val="-16"/>
          <w:w w:val="95"/>
          <w:szCs w:val="22"/>
        </w:rPr>
        <w:t xml:space="preserve"> </w:t>
      </w:r>
      <w:r w:rsidRPr="0069564A">
        <w:rPr>
          <w:rFonts w:cs="Palatino Linotype"/>
          <w:i/>
          <w:iCs/>
          <w:w w:val="95"/>
          <w:szCs w:val="22"/>
        </w:rPr>
        <w:t>CLASS® room</w:t>
      </w:r>
      <w:r w:rsidRPr="0069564A">
        <w:rPr>
          <w:rFonts w:cs="Palatino Linotype"/>
          <w:i/>
          <w:iCs/>
          <w:spacing w:val="-15"/>
          <w:w w:val="95"/>
          <w:szCs w:val="22"/>
        </w:rPr>
        <w:t xml:space="preserve"> </w:t>
      </w:r>
      <w:r w:rsidRPr="0069564A">
        <w:rPr>
          <w:rFonts w:cs="Palatino Linotype"/>
          <w:i/>
          <w:iCs/>
          <w:spacing w:val="-2"/>
          <w:w w:val="95"/>
          <w:szCs w:val="22"/>
        </w:rPr>
        <w:t>Ass</w:t>
      </w:r>
      <w:r w:rsidRPr="0069564A">
        <w:rPr>
          <w:rFonts w:cs="Palatino Linotype"/>
          <w:i/>
          <w:iCs/>
          <w:spacing w:val="-1"/>
          <w:w w:val="95"/>
          <w:szCs w:val="22"/>
        </w:rPr>
        <w:t>e</w:t>
      </w:r>
      <w:r w:rsidRPr="0069564A">
        <w:rPr>
          <w:rFonts w:cs="Palatino Linotype"/>
          <w:i/>
          <w:iCs/>
          <w:spacing w:val="-2"/>
          <w:w w:val="95"/>
          <w:szCs w:val="22"/>
        </w:rPr>
        <w:t>ss</w:t>
      </w:r>
      <w:r w:rsidRPr="0069564A">
        <w:rPr>
          <w:rFonts w:cs="Palatino Linotype"/>
          <w:i/>
          <w:iCs/>
          <w:spacing w:val="-1"/>
          <w:w w:val="95"/>
          <w:szCs w:val="22"/>
        </w:rPr>
        <w:t>men</w:t>
      </w:r>
      <w:r w:rsidRPr="0069564A">
        <w:rPr>
          <w:rFonts w:cs="Palatino Linotype"/>
          <w:i/>
          <w:iCs/>
          <w:spacing w:val="-2"/>
          <w:w w:val="95"/>
          <w:szCs w:val="22"/>
        </w:rPr>
        <w:t>t</w:t>
      </w:r>
      <w:r w:rsidRPr="0069564A">
        <w:rPr>
          <w:rFonts w:cs="Palatino Linotype"/>
          <w:i/>
          <w:iCs/>
          <w:spacing w:val="-14"/>
          <w:w w:val="95"/>
          <w:szCs w:val="22"/>
        </w:rPr>
        <w:t xml:space="preserve"> </w:t>
      </w:r>
      <w:r w:rsidRPr="0069564A">
        <w:rPr>
          <w:rFonts w:cs="Palatino Linotype"/>
          <w:i/>
          <w:iCs/>
          <w:spacing w:val="-2"/>
          <w:w w:val="95"/>
          <w:szCs w:val="22"/>
        </w:rPr>
        <w:t>S</w:t>
      </w:r>
      <w:r w:rsidRPr="0069564A">
        <w:rPr>
          <w:rFonts w:cs="Palatino Linotype"/>
          <w:i/>
          <w:iCs/>
          <w:spacing w:val="-1"/>
          <w:w w:val="95"/>
          <w:szCs w:val="22"/>
        </w:rPr>
        <w:t>corin</w:t>
      </w:r>
      <w:r w:rsidRPr="0069564A">
        <w:rPr>
          <w:rFonts w:cs="Palatino Linotype"/>
          <w:i/>
          <w:iCs/>
          <w:spacing w:val="-2"/>
          <w:w w:val="95"/>
          <w:szCs w:val="22"/>
        </w:rPr>
        <w:t>g</w:t>
      </w:r>
      <w:r w:rsidRPr="0069564A">
        <w:rPr>
          <w:rFonts w:cs="Palatino Linotype"/>
          <w:i/>
          <w:iCs/>
          <w:spacing w:val="21"/>
          <w:w w:val="84"/>
          <w:szCs w:val="22"/>
        </w:rPr>
        <w:t xml:space="preserve"> </w:t>
      </w:r>
      <w:r w:rsidRPr="0069564A">
        <w:rPr>
          <w:rFonts w:cs="Palatino Linotype"/>
          <w:i/>
          <w:iCs/>
          <w:spacing w:val="-2"/>
          <w:w w:val="95"/>
          <w:szCs w:val="22"/>
        </w:rPr>
        <w:t>Syst</w:t>
      </w:r>
      <w:r w:rsidRPr="0069564A">
        <w:rPr>
          <w:rFonts w:cs="Palatino Linotype"/>
          <w:i/>
          <w:iCs/>
          <w:spacing w:val="-1"/>
          <w:w w:val="95"/>
          <w:szCs w:val="22"/>
        </w:rPr>
        <w:t>em:</w:t>
      </w:r>
      <w:r w:rsidRPr="0069564A">
        <w:rPr>
          <w:rFonts w:cs="Palatino Linotype"/>
          <w:i/>
          <w:iCs/>
          <w:spacing w:val="-10"/>
          <w:w w:val="95"/>
          <w:szCs w:val="22"/>
        </w:rPr>
        <w:t xml:space="preserve"> </w:t>
      </w:r>
      <w:r w:rsidRPr="0069564A">
        <w:rPr>
          <w:rFonts w:cs="Palatino Linotype"/>
          <w:i/>
          <w:iCs/>
          <w:w w:val="95"/>
          <w:szCs w:val="22"/>
        </w:rPr>
        <w:t>Toddler</w:t>
      </w:r>
      <w:r w:rsidRPr="0069564A">
        <w:rPr>
          <w:rFonts w:cs="Palatino Linotype"/>
          <w:i/>
          <w:iCs/>
          <w:spacing w:val="-11"/>
          <w:w w:val="95"/>
          <w:szCs w:val="22"/>
        </w:rPr>
        <w:t xml:space="preserve"> </w:t>
      </w:r>
      <w:r w:rsidRPr="0069564A">
        <w:rPr>
          <w:rFonts w:cs="Palatino Linotype"/>
          <w:i/>
          <w:iCs/>
          <w:spacing w:val="-1"/>
          <w:w w:val="95"/>
          <w:szCs w:val="22"/>
        </w:rPr>
        <w:t>Ver</w:t>
      </w:r>
      <w:r w:rsidRPr="0069564A">
        <w:rPr>
          <w:rFonts w:cs="Palatino Linotype"/>
          <w:i/>
          <w:iCs/>
          <w:spacing w:val="-2"/>
          <w:w w:val="95"/>
          <w:szCs w:val="22"/>
        </w:rPr>
        <w:t>s</w:t>
      </w:r>
      <w:r w:rsidRPr="0069564A">
        <w:rPr>
          <w:rFonts w:cs="Palatino Linotype"/>
          <w:i/>
          <w:iCs/>
          <w:spacing w:val="-1"/>
          <w:w w:val="95"/>
          <w:szCs w:val="22"/>
        </w:rPr>
        <w:t>ion</w:t>
      </w:r>
      <w:r w:rsidRPr="0069564A">
        <w:rPr>
          <w:rFonts w:cs="Palatino Linotype"/>
          <w:spacing w:val="-2"/>
          <w:w w:val="95"/>
          <w:szCs w:val="22"/>
        </w:rPr>
        <w:t>.</w:t>
      </w:r>
      <w:r w:rsidRPr="0069564A">
        <w:rPr>
          <w:rFonts w:cs="Palatino Linotype"/>
          <w:spacing w:val="-13"/>
          <w:w w:val="95"/>
          <w:szCs w:val="22"/>
        </w:rPr>
        <w:t xml:space="preserve"> </w:t>
      </w:r>
      <w:r w:rsidRPr="0069564A">
        <w:rPr>
          <w:rFonts w:cs="Palatino Linotype"/>
          <w:spacing w:val="-1"/>
          <w:w w:val="95"/>
          <w:szCs w:val="22"/>
        </w:rPr>
        <w:t>Un</w:t>
      </w:r>
      <w:r w:rsidRPr="0069564A">
        <w:rPr>
          <w:rFonts w:cs="Palatino Linotype"/>
          <w:spacing w:val="-2"/>
          <w:w w:val="95"/>
          <w:szCs w:val="22"/>
        </w:rPr>
        <w:t>published.</w:t>
      </w:r>
    </w:p>
    <w:p w:rsidR="00396D04" w:rsidRDefault="00396D04" w:rsidP="00396D04">
      <w:pPr>
        <w:kinsoku w:val="0"/>
        <w:overflowPunct w:val="0"/>
        <w:autoSpaceDE w:val="0"/>
        <w:autoSpaceDN w:val="0"/>
        <w:adjustRightInd w:val="0"/>
        <w:jc w:val="both"/>
        <w:rPr>
          <w:rFonts w:cs="Palatino Linotype"/>
          <w:spacing w:val="-1"/>
          <w:w w:val="95"/>
          <w:szCs w:val="22"/>
        </w:rPr>
      </w:pPr>
    </w:p>
    <w:p w:rsidR="00396D04" w:rsidRPr="0069564A" w:rsidRDefault="00396D04" w:rsidP="00396D04">
      <w:pPr>
        <w:kinsoku w:val="0"/>
        <w:overflowPunct w:val="0"/>
        <w:autoSpaceDE w:val="0"/>
        <w:autoSpaceDN w:val="0"/>
        <w:adjustRightInd w:val="0"/>
        <w:jc w:val="both"/>
        <w:rPr>
          <w:rFonts w:cs="Palatino Linotype"/>
          <w:szCs w:val="22"/>
        </w:rPr>
      </w:pPr>
      <w:proofErr w:type="spellStart"/>
      <w:r w:rsidRPr="0069564A">
        <w:rPr>
          <w:rFonts w:cs="Palatino Linotype"/>
          <w:spacing w:val="-1"/>
          <w:w w:val="95"/>
          <w:szCs w:val="22"/>
        </w:rPr>
        <w:t>P</w:t>
      </w:r>
      <w:r w:rsidRPr="0069564A">
        <w:rPr>
          <w:rFonts w:cs="Palatino Linotype"/>
          <w:spacing w:val="-2"/>
          <w:w w:val="95"/>
          <w:szCs w:val="22"/>
        </w:rPr>
        <w:t>ia</w:t>
      </w:r>
      <w:r w:rsidRPr="0069564A">
        <w:rPr>
          <w:rFonts w:cs="Palatino Linotype"/>
          <w:spacing w:val="-1"/>
          <w:w w:val="95"/>
          <w:szCs w:val="22"/>
        </w:rPr>
        <w:t>nt</w:t>
      </w:r>
      <w:r w:rsidRPr="0069564A">
        <w:rPr>
          <w:rFonts w:cs="Palatino Linotype"/>
          <w:spacing w:val="-2"/>
          <w:w w:val="95"/>
          <w:szCs w:val="22"/>
        </w:rPr>
        <w:t>a</w:t>
      </w:r>
      <w:proofErr w:type="spellEnd"/>
      <w:r w:rsidRPr="0069564A">
        <w:rPr>
          <w:rFonts w:cs="Palatino Linotype"/>
          <w:spacing w:val="-2"/>
          <w:w w:val="95"/>
          <w:szCs w:val="22"/>
        </w:rPr>
        <w:t>,</w:t>
      </w:r>
      <w:r w:rsidRPr="0069564A">
        <w:rPr>
          <w:rFonts w:cs="Palatino Linotype"/>
          <w:spacing w:val="-24"/>
          <w:w w:val="95"/>
          <w:szCs w:val="22"/>
        </w:rPr>
        <w:t xml:space="preserve"> </w:t>
      </w:r>
      <w:r w:rsidRPr="0069564A">
        <w:rPr>
          <w:rFonts w:cs="Palatino Linotype"/>
          <w:spacing w:val="-2"/>
          <w:w w:val="95"/>
          <w:szCs w:val="22"/>
        </w:rPr>
        <w:t>R</w:t>
      </w:r>
      <w:r w:rsidRPr="0069564A">
        <w:rPr>
          <w:rFonts w:cs="Palatino Linotype"/>
          <w:spacing w:val="-1"/>
          <w:w w:val="95"/>
          <w:szCs w:val="22"/>
        </w:rPr>
        <w:t>o</w:t>
      </w:r>
      <w:r w:rsidRPr="0069564A">
        <w:rPr>
          <w:rFonts w:cs="Palatino Linotype"/>
          <w:spacing w:val="-2"/>
          <w:w w:val="95"/>
          <w:szCs w:val="22"/>
        </w:rPr>
        <w:t>bert</w:t>
      </w:r>
      <w:r w:rsidRPr="0069564A">
        <w:rPr>
          <w:rFonts w:cs="Palatino Linotype"/>
          <w:spacing w:val="-25"/>
          <w:w w:val="95"/>
          <w:szCs w:val="22"/>
        </w:rPr>
        <w:t xml:space="preserve"> </w:t>
      </w:r>
      <w:r w:rsidRPr="0069564A">
        <w:rPr>
          <w:rFonts w:cs="Palatino Linotype"/>
          <w:w w:val="95"/>
          <w:szCs w:val="22"/>
        </w:rPr>
        <w:t>C.,</w:t>
      </w:r>
      <w:r w:rsidRPr="0069564A">
        <w:rPr>
          <w:rFonts w:cs="Palatino Linotype"/>
          <w:spacing w:val="-23"/>
          <w:w w:val="95"/>
          <w:szCs w:val="22"/>
        </w:rPr>
        <w:t xml:space="preserve"> </w:t>
      </w:r>
      <w:r w:rsidRPr="0069564A">
        <w:rPr>
          <w:rFonts w:cs="Palatino Linotype"/>
          <w:spacing w:val="-2"/>
          <w:w w:val="95"/>
          <w:szCs w:val="22"/>
        </w:rPr>
        <w:t>Karen</w:t>
      </w:r>
      <w:r w:rsidRPr="0069564A">
        <w:rPr>
          <w:rFonts w:cs="Palatino Linotype"/>
          <w:spacing w:val="-23"/>
          <w:w w:val="95"/>
          <w:szCs w:val="22"/>
        </w:rPr>
        <w:t xml:space="preserve"> </w:t>
      </w:r>
      <w:r w:rsidRPr="0069564A">
        <w:rPr>
          <w:rFonts w:cs="Palatino Linotype"/>
          <w:w w:val="95"/>
          <w:szCs w:val="22"/>
        </w:rPr>
        <w:t>M.</w:t>
      </w:r>
      <w:r w:rsidRPr="0069564A">
        <w:rPr>
          <w:rFonts w:cs="Palatino Linotype"/>
          <w:spacing w:val="-24"/>
          <w:w w:val="95"/>
          <w:szCs w:val="22"/>
        </w:rPr>
        <w:t xml:space="preserve"> </w:t>
      </w:r>
      <w:r w:rsidRPr="0069564A">
        <w:rPr>
          <w:rFonts w:cs="Palatino Linotype"/>
          <w:spacing w:val="-1"/>
          <w:w w:val="95"/>
          <w:szCs w:val="22"/>
        </w:rPr>
        <w:t>P</w:t>
      </w:r>
      <w:r w:rsidRPr="0069564A">
        <w:rPr>
          <w:rFonts w:cs="Palatino Linotype"/>
          <w:spacing w:val="-2"/>
          <w:w w:val="95"/>
          <w:szCs w:val="22"/>
        </w:rPr>
        <w:t>a</w:t>
      </w:r>
      <w:r w:rsidRPr="0069564A">
        <w:rPr>
          <w:rFonts w:cs="Palatino Linotype"/>
          <w:spacing w:val="-1"/>
          <w:w w:val="95"/>
          <w:szCs w:val="22"/>
        </w:rPr>
        <w:t>ro</w:t>
      </w:r>
      <w:r w:rsidRPr="0069564A">
        <w:rPr>
          <w:rFonts w:cs="Palatino Linotype"/>
          <w:spacing w:val="-2"/>
          <w:w w:val="95"/>
          <w:szCs w:val="22"/>
        </w:rPr>
        <w:t>,</w:t>
      </w:r>
      <w:r w:rsidRPr="0069564A">
        <w:rPr>
          <w:rFonts w:cs="Palatino Linotype"/>
          <w:spacing w:val="-23"/>
          <w:w w:val="95"/>
          <w:szCs w:val="22"/>
        </w:rPr>
        <w:t xml:space="preserve"> </w:t>
      </w:r>
      <w:r w:rsidRPr="0069564A">
        <w:rPr>
          <w:rFonts w:cs="Palatino Linotype"/>
          <w:w w:val="95"/>
          <w:szCs w:val="22"/>
        </w:rPr>
        <w:t>and</w:t>
      </w:r>
      <w:r w:rsidRPr="0069564A">
        <w:rPr>
          <w:rFonts w:cs="Palatino Linotype"/>
          <w:spacing w:val="-25"/>
          <w:w w:val="95"/>
          <w:szCs w:val="22"/>
        </w:rPr>
        <w:t xml:space="preserve"> </w:t>
      </w:r>
      <w:r w:rsidRPr="0069564A">
        <w:rPr>
          <w:rFonts w:cs="Palatino Linotype"/>
          <w:spacing w:val="-1"/>
          <w:w w:val="95"/>
          <w:szCs w:val="22"/>
        </w:rPr>
        <w:t>Bri</w:t>
      </w:r>
      <w:r w:rsidRPr="0069564A">
        <w:rPr>
          <w:rFonts w:cs="Palatino Linotype"/>
          <w:spacing w:val="-2"/>
          <w:w w:val="95"/>
          <w:szCs w:val="22"/>
        </w:rPr>
        <w:t>dget</w:t>
      </w:r>
      <w:r w:rsidRPr="0069564A">
        <w:rPr>
          <w:rFonts w:cs="Palatino Linotype"/>
          <w:szCs w:val="22"/>
        </w:rPr>
        <w:t xml:space="preserve"> </w:t>
      </w:r>
      <w:r w:rsidRPr="0069564A">
        <w:rPr>
          <w:rFonts w:cs="Palatino Linotype"/>
          <w:w w:val="95"/>
          <w:szCs w:val="22"/>
        </w:rPr>
        <w:t>K.</w:t>
      </w:r>
      <w:r w:rsidRPr="0069564A">
        <w:rPr>
          <w:rFonts w:cs="Palatino Linotype"/>
          <w:spacing w:val="-36"/>
          <w:w w:val="95"/>
          <w:szCs w:val="22"/>
        </w:rPr>
        <w:t xml:space="preserve"> </w:t>
      </w:r>
      <w:r w:rsidRPr="0069564A">
        <w:rPr>
          <w:rFonts w:cs="Palatino Linotype"/>
          <w:spacing w:val="-3"/>
          <w:w w:val="95"/>
          <w:szCs w:val="22"/>
        </w:rPr>
        <w:t>Hamre.</w:t>
      </w:r>
      <w:r w:rsidRPr="0069564A">
        <w:rPr>
          <w:rFonts w:cs="Palatino Linotype"/>
          <w:spacing w:val="-36"/>
          <w:w w:val="95"/>
          <w:szCs w:val="22"/>
        </w:rPr>
        <w:t xml:space="preserve"> </w:t>
      </w:r>
      <w:r w:rsidRPr="0069564A">
        <w:rPr>
          <w:rFonts w:cs="Palatino Linotype"/>
          <w:w w:val="95"/>
          <w:szCs w:val="22"/>
        </w:rPr>
        <w:t>“The</w:t>
      </w:r>
      <w:r w:rsidRPr="0069564A">
        <w:rPr>
          <w:rFonts w:cs="Palatino Linotype"/>
          <w:spacing w:val="-37"/>
          <w:w w:val="95"/>
          <w:szCs w:val="22"/>
        </w:rPr>
        <w:t xml:space="preserve"> </w:t>
      </w:r>
      <w:r w:rsidRPr="0069564A">
        <w:rPr>
          <w:rFonts w:cs="Palatino Linotype"/>
          <w:w w:val="95"/>
          <w:szCs w:val="22"/>
        </w:rPr>
        <w:t xml:space="preserve">CLASS® </w:t>
      </w:r>
      <w:r w:rsidRPr="0069564A">
        <w:rPr>
          <w:rFonts w:cs="Palatino Linotype"/>
          <w:spacing w:val="-36"/>
          <w:w w:val="95"/>
          <w:szCs w:val="22"/>
        </w:rPr>
        <w:t xml:space="preserve"> </w:t>
      </w:r>
      <w:r w:rsidRPr="0069564A">
        <w:rPr>
          <w:rFonts w:cs="Palatino Linotype"/>
          <w:spacing w:val="-2"/>
          <w:w w:val="95"/>
          <w:szCs w:val="22"/>
        </w:rPr>
        <w:t>Elemen</w:t>
      </w:r>
      <w:r w:rsidRPr="0069564A">
        <w:rPr>
          <w:rFonts w:cs="Palatino Linotype"/>
          <w:spacing w:val="-1"/>
          <w:w w:val="95"/>
          <w:szCs w:val="22"/>
        </w:rPr>
        <w:t>t</w:t>
      </w:r>
      <w:r w:rsidRPr="0069564A">
        <w:rPr>
          <w:rFonts w:cs="Palatino Linotype"/>
          <w:spacing w:val="-2"/>
          <w:w w:val="95"/>
          <w:szCs w:val="22"/>
        </w:rPr>
        <w:t>a</w:t>
      </w:r>
      <w:r w:rsidRPr="0069564A">
        <w:rPr>
          <w:rFonts w:cs="Palatino Linotype"/>
          <w:spacing w:val="-1"/>
          <w:w w:val="95"/>
          <w:szCs w:val="22"/>
        </w:rPr>
        <w:t>r</w:t>
      </w:r>
      <w:r w:rsidRPr="0069564A">
        <w:rPr>
          <w:rFonts w:cs="Palatino Linotype"/>
          <w:spacing w:val="-2"/>
          <w:w w:val="95"/>
          <w:szCs w:val="22"/>
        </w:rPr>
        <w:t>y</w:t>
      </w:r>
      <w:r w:rsidRPr="0069564A">
        <w:rPr>
          <w:rFonts w:cs="Palatino Linotype"/>
          <w:spacing w:val="-37"/>
          <w:w w:val="95"/>
          <w:szCs w:val="22"/>
        </w:rPr>
        <w:t xml:space="preserve"> </w:t>
      </w:r>
      <w:r w:rsidRPr="0069564A">
        <w:rPr>
          <w:rFonts w:cs="Palatino Linotype"/>
          <w:spacing w:val="-1"/>
          <w:w w:val="95"/>
          <w:szCs w:val="22"/>
        </w:rPr>
        <w:t>V</w:t>
      </w:r>
      <w:r w:rsidRPr="0069564A">
        <w:rPr>
          <w:rFonts w:cs="Palatino Linotype"/>
          <w:spacing w:val="-2"/>
          <w:w w:val="95"/>
          <w:szCs w:val="22"/>
        </w:rPr>
        <w:t>ideo</w:t>
      </w:r>
      <w:r w:rsidRPr="0069564A">
        <w:rPr>
          <w:rFonts w:cs="Palatino Linotype"/>
          <w:spacing w:val="35"/>
          <w:w w:val="91"/>
          <w:szCs w:val="22"/>
        </w:rPr>
        <w:t xml:space="preserve"> </w:t>
      </w:r>
      <w:r w:rsidRPr="0069564A">
        <w:rPr>
          <w:rFonts w:cs="Palatino Linotype"/>
          <w:spacing w:val="-1"/>
          <w:w w:val="90"/>
          <w:szCs w:val="22"/>
        </w:rPr>
        <w:t>Librar</w:t>
      </w:r>
      <w:r w:rsidRPr="0069564A">
        <w:rPr>
          <w:rFonts w:cs="Palatino Linotype"/>
          <w:spacing w:val="-2"/>
          <w:w w:val="90"/>
          <w:szCs w:val="22"/>
        </w:rPr>
        <w:t>y</w:t>
      </w:r>
      <w:r w:rsidRPr="0069564A">
        <w:rPr>
          <w:rFonts w:cs="Palatino Linotype"/>
          <w:spacing w:val="-1"/>
          <w:w w:val="90"/>
          <w:szCs w:val="22"/>
        </w:rPr>
        <w:t>.</w:t>
      </w:r>
      <w:r w:rsidRPr="0069564A">
        <w:rPr>
          <w:rFonts w:cs="Palatino Linotype"/>
          <w:spacing w:val="-2"/>
          <w:w w:val="90"/>
          <w:szCs w:val="22"/>
        </w:rPr>
        <w:t>”</w:t>
      </w:r>
      <w:r w:rsidRPr="0069564A">
        <w:rPr>
          <w:rFonts w:cs="Palatino Linotype"/>
          <w:spacing w:val="-22"/>
          <w:w w:val="90"/>
          <w:szCs w:val="22"/>
        </w:rPr>
        <w:t xml:space="preserve"> </w:t>
      </w:r>
      <w:r w:rsidRPr="0069564A">
        <w:rPr>
          <w:rFonts w:cs="Palatino Linotype"/>
          <w:spacing w:val="-1"/>
          <w:w w:val="90"/>
          <w:szCs w:val="22"/>
        </w:rPr>
        <w:t>A</w:t>
      </w:r>
      <w:r w:rsidRPr="0069564A">
        <w:rPr>
          <w:rFonts w:cs="Palatino Linotype"/>
          <w:spacing w:val="-2"/>
          <w:w w:val="90"/>
          <w:szCs w:val="22"/>
        </w:rPr>
        <w:t>v</w:t>
      </w:r>
      <w:r w:rsidRPr="0069564A">
        <w:rPr>
          <w:rFonts w:cs="Palatino Linotype"/>
          <w:spacing w:val="-1"/>
          <w:w w:val="90"/>
          <w:szCs w:val="22"/>
        </w:rPr>
        <w:t>ai</w:t>
      </w:r>
      <w:r w:rsidRPr="0069564A">
        <w:rPr>
          <w:rFonts w:cs="Palatino Linotype"/>
          <w:spacing w:val="-2"/>
          <w:w w:val="90"/>
          <w:szCs w:val="22"/>
        </w:rPr>
        <w:t>l</w:t>
      </w:r>
      <w:r w:rsidRPr="0069564A">
        <w:rPr>
          <w:rFonts w:cs="Palatino Linotype"/>
          <w:spacing w:val="-1"/>
          <w:w w:val="90"/>
          <w:szCs w:val="22"/>
        </w:rPr>
        <w:t>ab</w:t>
      </w:r>
      <w:r w:rsidRPr="0069564A">
        <w:rPr>
          <w:rFonts w:cs="Palatino Linotype"/>
          <w:spacing w:val="-2"/>
          <w:w w:val="90"/>
          <w:szCs w:val="22"/>
        </w:rPr>
        <w:t>l</w:t>
      </w:r>
      <w:r w:rsidRPr="0069564A">
        <w:rPr>
          <w:rFonts w:cs="Palatino Linotype"/>
          <w:spacing w:val="-1"/>
          <w:w w:val="90"/>
          <w:szCs w:val="22"/>
        </w:rPr>
        <w:t>e</w:t>
      </w:r>
      <w:r w:rsidRPr="0069564A">
        <w:rPr>
          <w:rFonts w:cs="Palatino Linotype"/>
          <w:spacing w:val="-19"/>
          <w:w w:val="90"/>
          <w:szCs w:val="22"/>
        </w:rPr>
        <w:t xml:space="preserve"> </w:t>
      </w:r>
      <w:r w:rsidRPr="0069564A">
        <w:rPr>
          <w:rFonts w:cs="Palatino Linotype"/>
          <w:spacing w:val="-1"/>
          <w:w w:val="90"/>
          <w:szCs w:val="22"/>
        </w:rPr>
        <w:t>at</w:t>
      </w:r>
      <w:r w:rsidRPr="0069564A">
        <w:rPr>
          <w:rFonts w:cs="Palatino Linotype"/>
          <w:spacing w:val="24"/>
          <w:w w:val="90"/>
          <w:szCs w:val="22"/>
        </w:rPr>
        <w:t xml:space="preserve"> </w:t>
      </w:r>
      <w:r w:rsidRPr="0069564A">
        <w:rPr>
          <w:rFonts w:cs="Palatino Linotype"/>
          <w:spacing w:val="-1"/>
          <w:w w:val="90"/>
          <w:szCs w:val="22"/>
        </w:rPr>
        <w:t>[</w:t>
      </w:r>
      <w:hyperlink r:id="rId19" w:history="1">
        <w:r w:rsidRPr="0069564A">
          <w:rPr>
            <w:rFonts w:cs="Palatino Linotype"/>
            <w:spacing w:val="-1"/>
            <w:w w:val="90"/>
            <w:szCs w:val="22"/>
          </w:rPr>
          <w:t>htt</w:t>
        </w:r>
        <w:r w:rsidRPr="0069564A">
          <w:rPr>
            <w:rFonts w:cs="Palatino Linotype"/>
            <w:spacing w:val="-2"/>
            <w:w w:val="90"/>
            <w:szCs w:val="22"/>
          </w:rPr>
          <w:t>p</w:t>
        </w:r>
        <w:r w:rsidRPr="0069564A">
          <w:rPr>
            <w:rFonts w:cs="Palatino Linotype"/>
            <w:spacing w:val="-1"/>
            <w:w w:val="90"/>
            <w:szCs w:val="22"/>
          </w:rPr>
          <w:t>://</w:t>
        </w:r>
        <w:r w:rsidRPr="0069564A">
          <w:rPr>
            <w:rFonts w:cs="Palatino Linotype"/>
            <w:spacing w:val="-2"/>
            <w:w w:val="90"/>
            <w:szCs w:val="22"/>
          </w:rPr>
          <w:t>s</w:t>
        </w:r>
        <w:r w:rsidRPr="0069564A">
          <w:rPr>
            <w:rFonts w:cs="Palatino Linotype"/>
            <w:spacing w:val="-1"/>
            <w:w w:val="90"/>
            <w:szCs w:val="22"/>
          </w:rPr>
          <w:t>tore.teachstone.org/CLASS® -</w:t>
        </w:r>
        <w:r w:rsidRPr="0069564A">
          <w:rPr>
            <w:rFonts w:cs="Palatino Linotype"/>
            <w:spacing w:val="-2"/>
            <w:w w:val="90"/>
            <w:szCs w:val="22"/>
          </w:rPr>
          <w:t>v</w:t>
        </w:r>
        <w:r w:rsidRPr="0069564A">
          <w:rPr>
            <w:rFonts w:cs="Palatino Linotype"/>
            <w:spacing w:val="-1"/>
            <w:w w:val="90"/>
            <w:szCs w:val="22"/>
          </w:rPr>
          <w:t>i</w:t>
        </w:r>
        <w:r w:rsidRPr="0069564A">
          <w:rPr>
            <w:rFonts w:cs="Palatino Linotype"/>
            <w:spacing w:val="-2"/>
            <w:w w:val="90"/>
            <w:szCs w:val="22"/>
          </w:rPr>
          <w:t>d</w:t>
        </w:r>
        <w:r w:rsidRPr="0069564A">
          <w:rPr>
            <w:rFonts w:cs="Palatino Linotype"/>
            <w:spacing w:val="-1"/>
            <w:w w:val="90"/>
            <w:szCs w:val="22"/>
          </w:rPr>
          <w:t>eo-</w:t>
        </w:r>
        <w:r w:rsidRPr="0069564A">
          <w:rPr>
            <w:rFonts w:cs="Palatino Linotype"/>
            <w:spacing w:val="-2"/>
            <w:w w:val="90"/>
            <w:szCs w:val="22"/>
          </w:rPr>
          <w:t>l</w:t>
        </w:r>
        <w:r w:rsidRPr="0069564A">
          <w:rPr>
            <w:rFonts w:cs="Palatino Linotype"/>
            <w:spacing w:val="-1"/>
            <w:w w:val="90"/>
            <w:szCs w:val="22"/>
          </w:rPr>
          <w:t>ibrar</w:t>
        </w:r>
        <w:r w:rsidRPr="0069564A">
          <w:rPr>
            <w:rFonts w:cs="Palatino Linotype"/>
            <w:spacing w:val="-2"/>
            <w:w w:val="90"/>
            <w:szCs w:val="22"/>
          </w:rPr>
          <w:t>y</w:t>
        </w:r>
        <w:r w:rsidRPr="0069564A">
          <w:rPr>
            <w:rFonts w:cs="Palatino Linotype"/>
            <w:spacing w:val="-1"/>
            <w:w w:val="90"/>
            <w:szCs w:val="22"/>
          </w:rPr>
          <w:t>/</w:t>
        </w:r>
      </w:hyperlink>
      <w:r w:rsidRPr="0069564A">
        <w:rPr>
          <w:rFonts w:cs="Palatino Linotype"/>
          <w:spacing w:val="-1"/>
          <w:w w:val="90"/>
          <w:szCs w:val="22"/>
        </w:rPr>
        <w:t>].</w:t>
      </w:r>
    </w:p>
    <w:p w:rsidR="00396D04" w:rsidRPr="000A52D9" w:rsidRDefault="00396D04" w:rsidP="00396D04">
      <w:pPr>
        <w:pStyle w:val="Default"/>
        <w:jc w:val="both"/>
        <w:rPr>
          <w:rFonts w:ascii="Garamond" w:hAnsi="Garamond" w:cs="Palatino Linotype"/>
          <w:spacing w:val="-1"/>
          <w:w w:val="95"/>
          <w:sz w:val="22"/>
          <w:szCs w:val="22"/>
        </w:rPr>
      </w:pPr>
    </w:p>
    <w:p w:rsidR="00396D04" w:rsidRPr="000A52D9" w:rsidRDefault="00396D04" w:rsidP="00396D04">
      <w:pPr>
        <w:pStyle w:val="Default"/>
        <w:jc w:val="both"/>
        <w:rPr>
          <w:rFonts w:ascii="Garamond" w:hAnsi="Garamond"/>
          <w:sz w:val="22"/>
          <w:szCs w:val="22"/>
        </w:rPr>
      </w:pPr>
      <w:r w:rsidRPr="000A52D9">
        <w:rPr>
          <w:rFonts w:ascii="Garamond" w:hAnsi="Garamond" w:cs="Palatino Linotype"/>
          <w:spacing w:val="-1"/>
          <w:w w:val="95"/>
          <w:sz w:val="22"/>
          <w:szCs w:val="22"/>
        </w:rPr>
        <w:t>T</w:t>
      </w:r>
      <w:r w:rsidRPr="000A52D9">
        <w:rPr>
          <w:rFonts w:ascii="Garamond" w:hAnsi="Garamond" w:cs="Palatino Linotype"/>
          <w:spacing w:val="-2"/>
          <w:w w:val="95"/>
          <w:sz w:val="22"/>
          <w:szCs w:val="22"/>
        </w:rPr>
        <w:t>h</w:t>
      </w:r>
      <w:r w:rsidRPr="000A52D9">
        <w:rPr>
          <w:rFonts w:ascii="Garamond" w:hAnsi="Garamond" w:cs="Palatino Linotype"/>
          <w:spacing w:val="-1"/>
          <w:w w:val="95"/>
          <w:sz w:val="22"/>
          <w:szCs w:val="22"/>
        </w:rPr>
        <w:t>o</w:t>
      </w:r>
      <w:r w:rsidRPr="000A52D9">
        <w:rPr>
          <w:rFonts w:ascii="Garamond" w:hAnsi="Garamond" w:cs="Palatino Linotype"/>
          <w:spacing w:val="-2"/>
          <w:w w:val="95"/>
          <w:sz w:val="22"/>
          <w:szCs w:val="22"/>
        </w:rPr>
        <w:t>mas</w:t>
      </w:r>
      <w:r w:rsidRPr="000A52D9">
        <w:rPr>
          <w:rFonts w:ascii="Garamond" w:hAnsi="Garamond" w:cs="Palatino Linotype"/>
          <w:spacing w:val="-1"/>
          <w:w w:val="95"/>
          <w:sz w:val="22"/>
          <w:szCs w:val="22"/>
        </w:rPr>
        <w:t>on</w:t>
      </w:r>
      <w:r w:rsidRPr="000A52D9">
        <w:rPr>
          <w:rFonts w:ascii="Garamond" w:hAnsi="Garamond" w:cs="Palatino Linotype"/>
          <w:spacing w:val="-2"/>
          <w:w w:val="95"/>
          <w:sz w:val="22"/>
          <w:szCs w:val="22"/>
        </w:rPr>
        <w:t>,</w:t>
      </w:r>
      <w:r w:rsidRPr="000A52D9">
        <w:rPr>
          <w:rFonts w:ascii="Garamond" w:hAnsi="Garamond" w:cs="Palatino Linotype"/>
          <w:spacing w:val="-22"/>
          <w:w w:val="95"/>
          <w:sz w:val="22"/>
          <w:szCs w:val="22"/>
        </w:rPr>
        <w:t xml:space="preserve"> </w:t>
      </w:r>
      <w:r w:rsidRPr="000A52D9">
        <w:rPr>
          <w:rFonts w:ascii="Garamond" w:hAnsi="Garamond" w:cs="Palatino Linotype"/>
          <w:w w:val="95"/>
          <w:sz w:val="22"/>
          <w:szCs w:val="22"/>
        </w:rPr>
        <w:t>A.</w:t>
      </w:r>
      <w:r w:rsidRPr="000A52D9">
        <w:rPr>
          <w:rFonts w:ascii="Garamond" w:hAnsi="Garamond" w:cs="Palatino Linotype"/>
          <w:spacing w:val="-22"/>
          <w:w w:val="95"/>
          <w:sz w:val="22"/>
          <w:szCs w:val="22"/>
        </w:rPr>
        <w:t xml:space="preserve"> </w:t>
      </w:r>
      <w:r w:rsidRPr="000A52D9">
        <w:rPr>
          <w:rFonts w:ascii="Garamond" w:hAnsi="Garamond" w:cs="Palatino Linotype"/>
          <w:w w:val="95"/>
          <w:sz w:val="22"/>
          <w:szCs w:val="22"/>
        </w:rPr>
        <w:t>C.</w:t>
      </w:r>
      <w:r w:rsidRPr="000A52D9">
        <w:rPr>
          <w:rFonts w:ascii="Garamond" w:hAnsi="Garamond" w:cs="Palatino Linotype"/>
          <w:spacing w:val="-22"/>
          <w:w w:val="95"/>
          <w:sz w:val="22"/>
          <w:szCs w:val="22"/>
        </w:rPr>
        <w:t xml:space="preserve"> </w:t>
      </w:r>
      <w:r w:rsidRPr="000A52D9">
        <w:rPr>
          <w:rFonts w:ascii="Garamond" w:hAnsi="Garamond" w:cs="Palatino Linotype"/>
          <w:spacing w:val="-2"/>
          <w:w w:val="95"/>
          <w:sz w:val="22"/>
          <w:szCs w:val="22"/>
        </w:rPr>
        <w:t>a</w:t>
      </w:r>
      <w:r w:rsidRPr="000A52D9">
        <w:rPr>
          <w:rFonts w:ascii="Garamond" w:hAnsi="Garamond" w:cs="Palatino Linotype"/>
          <w:spacing w:val="-1"/>
          <w:w w:val="95"/>
          <w:sz w:val="22"/>
          <w:szCs w:val="22"/>
        </w:rPr>
        <w:t>n</w:t>
      </w:r>
      <w:r w:rsidRPr="000A52D9">
        <w:rPr>
          <w:rFonts w:ascii="Garamond" w:hAnsi="Garamond" w:cs="Palatino Linotype"/>
          <w:spacing w:val="-2"/>
          <w:w w:val="95"/>
          <w:sz w:val="22"/>
          <w:szCs w:val="22"/>
        </w:rPr>
        <w:t>d</w:t>
      </w:r>
      <w:r w:rsidRPr="000A52D9">
        <w:rPr>
          <w:rFonts w:ascii="Garamond" w:hAnsi="Garamond" w:cs="Palatino Linotype"/>
          <w:spacing w:val="-23"/>
          <w:w w:val="95"/>
          <w:sz w:val="22"/>
          <w:szCs w:val="22"/>
        </w:rPr>
        <w:t xml:space="preserve"> </w:t>
      </w:r>
      <w:r w:rsidRPr="000A52D9">
        <w:rPr>
          <w:rFonts w:ascii="Garamond" w:hAnsi="Garamond" w:cs="Palatino Linotype"/>
          <w:spacing w:val="-2"/>
          <w:w w:val="95"/>
          <w:sz w:val="22"/>
          <w:szCs w:val="22"/>
        </w:rPr>
        <w:t>Ka</w:t>
      </w:r>
      <w:r w:rsidRPr="000A52D9">
        <w:rPr>
          <w:rFonts w:ascii="Garamond" w:hAnsi="Garamond" w:cs="Palatino Linotype"/>
          <w:spacing w:val="-1"/>
          <w:w w:val="95"/>
          <w:sz w:val="22"/>
          <w:szCs w:val="22"/>
        </w:rPr>
        <w:t>r</w:t>
      </w:r>
      <w:r w:rsidRPr="000A52D9">
        <w:rPr>
          <w:rFonts w:ascii="Garamond" w:hAnsi="Garamond" w:cs="Palatino Linotype"/>
          <w:spacing w:val="-2"/>
          <w:w w:val="95"/>
          <w:sz w:val="22"/>
          <w:szCs w:val="22"/>
        </w:rPr>
        <w:t>e</w:t>
      </w:r>
      <w:r w:rsidRPr="000A52D9">
        <w:rPr>
          <w:rFonts w:ascii="Garamond" w:hAnsi="Garamond" w:cs="Palatino Linotype"/>
          <w:spacing w:val="-1"/>
          <w:w w:val="95"/>
          <w:sz w:val="22"/>
          <w:szCs w:val="22"/>
        </w:rPr>
        <w:t>n</w:t>
      </w:r>
      <w:r w:rsidRPr="000A52D9">
        <w:rPr>
          <w:rFonts w:ascii="Garamond" w:hAnsi="Garamond" w:cs="Palatino Linotype"/>
          <w:spacing w:val="-20"/>
          <w:w w:val="95"/>
          <w:sz w:val="22"/>
          <w:szCs w:val="22"/>
        </w:rPr>
        <w:t xml:space="preserve"> </w:t>
      </w:r>
      <w:r w:rsidRPr="000A52D9">
        <w:rPr>
          <w:rFonts w:ascii="Garamond" w:hAnsi="Garamond" w:cs="Palatino Linotype"/>
          <w:w w:val="95"/>
          <w:sz w:val="22"/>
          <w:szCs w:val="22"/>
        </w:rPr>
        <w:t>M.</w:t>
      </w:r>
      <w:r w:rsidRPr="000A52D9">
        <w:rPr>
          <w:rFonts w:ascii="Garamond" w:hAnsi="Garamond" w:cs="Palatino Linotype"/>
          <w:spacing w:val="-22"/>
          <w:w w:val="95"/>
          <w:sz w:val="22"/>
          <w:szCs w:val="22"/>
        </w:rPr>
        <w:t xml:space="preserve"> </w:t>
      </w:r>
      <w:r w:rsidRPr="000A52D9">
        <w:rPr>
          <w:rFonts w:ascii="Garamond" w:hAnsi="Garamond" w:cs="Palatino Linotype"/>
          <w:w w:val="95"/>
          <w:sz w:val="22"/>
          <w:szCs w:val="22"/>
        </w:rPr>
        <w:t>La</w:t>
      </w:r>
      <w:r w:rsidRPr="000A52D9">
        <w:rPr>
          <w:rFonts w:ascii="Garamond" w:hAnsi="Garamond" w:cs="Palatino Linotype"/>
          <w:spacing w:val="-23"/>
          <w:w w:val="95"/>
          <w:sz w:val="22"/>
          <w:szCs w:val="22"/>
        </w:rPr>
        <w:t xml:space="preserve"> </w:t>
      </w:r>
      <w:r w:rsidRPr="000A52D9">
        <w:rPr>
          <w:rFonts w:ascii="Garamond" w:hAnsi="Garamond" w:cs="Palatino Linotype"/>
          <w:w w:val="95"/>
          <w:sz w:val="22"/>
          <w:szCs w:val="22"/>
        </w:rPr>
        <w:t>Paro.</w:t>
      </w:r>
      <w:r w:rsidRPr="000A52D9">
        <w:rPr>
          <w:rFonts w:ascii="Garamond" w:hAnsi="Garamond" w:cs="Palatino Linotype"/>
          <w:spacing w:val="29"/>
          <w:w w:val="91"/>
          <w:sz w:val="22"/>
          <w:szCs w:val="22"/>
        </w:rPr>
        <w:t xml:space="preserve"> </w:t>
      </w:r>
      <w:r w:rsidRPr="000A52D9">
        <w:rPr>
          <w:rFonts w:ascii="Garamond" w:hAnsi="Garamond" w:cs="Palatino Linotype"/>
          <w:spacing w:val="-2"/>
          <w:w w:val="90"/>
          <w:sz w:val="22"/>
          <w:szCs w:val="22"/>
        </w:rPr>
        <w:t>“</w:t>
      </w:r>
      <w:r w:rsidRPr="000A52D9">
        <w:rPr>
          <w:rFonts w:ascii="Garamond" w:hAnsi="Garamond" w:cs="Palatino Linotype"/>
          <w:spacing w:val="-1"/>
          <w:w w:val="90"/>
          <w:sz w:val="22"/>
          <w:szCs w:val="22"/>
        </w:rPr>
        <w:t>Mea</w:t>
      </w:r>
      <w:r w:rsidRPr="000A52D9">
        <w:rPr>
          <w:rFonts w:ascii="Garamond" w:hAnsi="Garamond" w:cs="Palatino Linotype"/>
          <w:spacing w:val="-2"/>
          <w:w w:val="90"/>
          <w:sz w:val="22"/>
          <w:szCs w:val="22"/>
        </w:rPr>
        <w:t>s</w:t>
      </w:r>
      <w:r w:rsidRPr="000A52D9">
        <w:rPr>
          <w:rFonts w:ascii="Garamond" w:hAnsi="Garamond" w:cs="Palatino Linotype"/>
          <w:spacing w:val="-1"/>
          <w:w w:val="90"/>
          <w:sz w:val="22"/>
          <w:szCs w:val="22"/>
        </w:rPr>
        <w:t>urin</w:t>
      </w:r>
      <w:r w:rsidRPr="000A52D9">
        <w:rPr>
          <w:rFonts w:ascii="Garamond" w:hAnsi="Garamond" w:cs="Palatino Linotype"/>
          <w:spacing w:val="-2"/>
          <w:w w:val="90"/>
          <w:sz w:val="22"/>
          <w:szCs w:val="22"/>
        </w:rPr>
        <w:t>g</w:t>
      </w:r>
      <w:r w:rsidRPr="000A52D9">
        <w:rPr>
          <w:rFonts w:ascii="Garamond" w:hAnsi="Garamond" w:cs="Palatino Linotype"/>
          <w:spacing w:val="3"/>
          <w:w w:val="90"/>
          <w:sz w:val="22"/>
          <w:szCs w:val="22"/>
        </w:rPr>
        <w:t xml:space="preserve"> </w:t>
      </w:r>
      <w:r w:rsidRPr="000A52D9">
        <w:rPr>
          <w:rFonts w:ascii="Garamond" w:hAnsi="Garamond" w:cs="Palatino Linotype"/>
          <w:w w:val="90"/>
          <w:sz w:val="22"/>
          <w:szCs w:val="22"/>
        </w:rPr>
        <w:t>the Quality</w:t>
      </w:r>
      <w:r w:rsidRPr="000A52D9">
        <w:rPr>
          <w:rFonts w:ascii="Garamond" w:hAnsi="Garamond" w:cs="Palatino Linotype"/>
          <w:spacing w:val="1"/>
          <w:w w:val="90"/>
          <w:sz w:val="22"/>
          <w:szCs w:val="22"/>
        </w:rPr>
        <w:t xml:space="preserve"> </w:t>
      </w:r>
      <w:r w:rsidRPr="000A52D9">
        <w:rPr>
          <w:rFonts w:ascii="Garamond" w:hAnsi="Garamond" w:cs="Palatino Linotype"/>
          <w:spacing w:val="-1"/>
          <w:w w:val="90"/>
          <w:sz w:val="22"/>
          <w:szCs w:val="22"/>
        </w:rPr>
        <w:t>of</w:t>
      </w:r>
      <w:r w:rsidRPr="000A52D9">
        <w:rPr>
          <w:rFonts w:ascii="Garamond" w:hAnsi="Garamond" w:cs="Palatino Linotype"/>
          <w:spacing w:val="4"/>
          <w:w w:val="90"/>
          <w:sz w:val="22"/>
          <w:szCs w:val="22"/>
        </w:rPr>
        <w:t xml:space="preserve"> </w:t>
      </w:r>
      <w:r w:rsidRPr="000A52D9">
        <w:rPr>
          <w:rFonts w:ascii="Garamond" w:hAnsi="Garamond" w:cs="Palatino Linotype"/>
          <w:spacing w:val="-1"/>
          <w:w w:val="90"/>
          <w:sz w:val="22"/>
          <w:szCs w:val="22"/>
        </w:rPr>
        <w:t>Teacher-Chi</w:t>
      </w:r>
      <w:r w:rsidRPr="000A52D9">
        <w:rPr>
          <w:rFonts w:ascii="Garamond" w:hAnsi="Garamond" w:cs="Palatino Linotype"/>
          <w:spacing w:val="-2"/>
          <w:w w:val="90"/>
          <w:sz w:val="22"/>
          <w:szCs w:val="22"/>
        </w:rPr>
        <w:t>ld</w:t>
      </w:r>
      <w:r w:rsidRPr="000A52D9">
        <w:rPr>
          <w:rFonts w:ascii="Garamond" w:hAnsi="Garamond" w:cs="Palatino Linotype"/>
          <w:spacing w:val="35"/>
          <w:w w:val="86"/>
          <w:sz w:val="22"/>
          <w:szCs w:val="22"/>
        </w:rPr>
        <w:t xml:space="preserve"> </w:t>
      </w:r>
      <w:r w:rsidRPr="000A52D9">
        <w:rPr>
          <w:rFonts w:ascii="Garamond" w:hAnsi="Garamond" w:cs="Palatino Linotype"/>
          <w:spacing w:val="-1"/>
          <w:w w:val="95"/>
          <w:sz w:val="22"/>
          <w:szCs w:val="22"/>
        </w:rPr>
        <w:t>Int</w:t>
      </w:r>
      <w:r w:rsidRPr="000A52D9">
        <w:rPr>
          <w:rFonts w:ascii="Garamond" w:hAnsi="Garamond" w:cs="Palatino Linotype"/>
          <w:spacing w:val="-2"/>
          <w:w w:val="95"/>
          <w:sz w:val="22"/>
          <w:szCs w:val="22"/>
        </w:rPr>
        <w:t>era</w:t>
      </w:r>
      <w:r w:rsidRPr="000A52D9">
        <w:rPr>
          <w:rFonts w:ascii="Garamond" w:hAnsi="Garamond" w:cs="Palatino Linotype"/>
          <w:spacing w:val="-1"/>
          <w:w w:val="95"/>
          <w:sz w:val="22"/>
          <w:szCs w:val="22"/>
        </w:rPr>
        <w:t>ct</w:t>
      </w:r>
      <w:r w:rsidRPr="000A52D9">
        <w:rPr>
          <w:rFonts w:ascii="Garamond" w:hAnsi="Garamond" w:cs="Palatino Linotype"/>
          <w:spacing w:val="-2"/>
          <w:w w:val="95"/>
          <w:sz w:val="22"/>
          <w:szCs w:val="22"/>
        </w:rPr>
        <w:t>i</w:t>
      </w:r>
      <w:r w:rsidRPr="000A52D9">
        <w:rPr>
          <w:rFonts w:ascii="Garamond" w:hAnsi="Garamond" w:cs="Palatino Linotype"/>
          <w:spacing w:val="-1"/>
          <w:w w:val="95"/>
          <w:sz w:val="22"/>
          <w:szCs w:val="22"/>
        </w:rPr>
        <w:t>on</w:t>
      </w:r>
      <w:r w:rsidRPr="000A52D9">
        <w:rPr>
          <w:rFonts w:ascii="Garamond" w:hAnsi="Garamond" w:cs="Palatino Linotype"/>
          <w:spacing w:val="-2"/>
          <w:w w:val="95"/>
          <w:sz w:val="22"/>
          <w:szCs w:val="22"/>
        </w:rPr>
        <w:t>s</w:t>
      </w:r>
      <w:r w:rsidRPr="000A52D9">
        <w:rPr>
          <w:rFonts w:ascii="Garamond" w:hAnsi="Garamond" w:cs="Palatino Linotype"/>
          <w:spacing w:val="-31"/>
          <w:w w:val="95"/>
          <w:sz w:val="22"/>
          <w:szCs w:val="22"/>
        </w:rPr>
        <w:t xml:space="preserve"> </w:t>
      </w:r>
      <w:r w:rsidRPr="000A52D9">
        <w:rPr>
          <w:rFonts w:ascii="Garamond" w:hAnsi="Garamond" w:cs="Palatino Linotype"/>
          <w:w w:val="95"/>
          <w:sz w:val="22"/>
          <w:szCs w:val="22"/>
        </w:rPr>
        <w:t>in</w:t>
      </w:r>
      <w:r w:rsidRPr="000A52D9">
        <w:rPr>
          <w:rFonts w:ascii="Garamond" w:hAnsi="Garamond" w:cs="Palatino Linotype"/>
          <w:spacing w:val="-30"/>
          <w:w w:val="95"/>
          <w:sz w:val="22"/>
          <w:szCs w:val="22"/>
        </w:rPr>
        <w:t xml:space="preserve"> </w:t>
      </w:r>
      <w:r w:rsidRPr="000A52D9">
        <w:rPr>
          <w:rFonts w:ascii="Garamond" w:hAnsi="Garamond" w:cs="Palatino Linotype"/>
          <w:spacing w:val="-1"/>
          <w:w w:val="95"/>
          <w:sz w:val="22"/>
          <w:szCs w:val="22"/>
        </w:rPr>
        <w:t>To</w:t>
      </w:r>
      <w:r w:rsidRPr="000A52D9">
        <w:rPr>
          <w:rFonts w:ascii="Garamond" w:hAnsi="Garamond" w:cs="Palatino Linotype"/>
          <w:spacing w:val="-2"/>
          <w:w w:val="95"/>
          <w:sz w:val="22"/>
          <w:szCs w:val="22"/>
        </w:rPr>
        <w:t>ddler</w:t>
      </w:r>
      <w:r w:rsidRPr="000A52D9">
        <w:rPr>
          <w:rFonts w:ascii="Garamond" w:hAnsi="Garamond" w:cs="Palatino Linotype"/>
          <w:spacing w:val="-29"/>
          <w:w w:val="95"/>
          <w:sz w:val="22"/>
          <w:szCs w:val="22"/>
        </w:rPr>
        <w:t xml:space="preserve"> </w:t>
      </w:r>
      <w:r w:rsidRPr="000A52D9">
        <w:rPr>
          <w:rFonts w:ascii="Garamond" w:hAnsi="Garamond" w:cs="Palatino Linotype"/>
          <w:w w:val="95"/>
          <w:sz w:val="22"/>
          <w:szCs w:val="22"/>
        </w:rPr>
        <w:t>Child</w:t>
      </w:r>
      <w:r w:rsidRPr="000A52D9">
        <w:rPr>
          <w:rFonts w:ascii="Garamond" w:hAnsi="Garamond" w:cs="Palatino Linotype"/>
          <w:spacing w:val="-30"/>
          <w:w w:val="95"/>
          <w:sz w:val="22"/>
          <w:szCs w:val="22"/>
        </w:rPr>
        <w:t xml:space="preserve"> </w:t>
      </w:r>
      <w:r w:rsidRPr="000A52D9">
        <w:rPr>
          <w:rFonts w:ascii="Garamond" w:hAnsi="Garamond" w:cs="Palatino Linotype"/>
          <w:spacing w:val="-1"/>
          <w:w w:val="95"/>
          <w:sz w:val="22"/>
          <w:szCs w:val="22"/>
        </w:rPr>
        <w:t>C</w:t>
      </w:r>
      <w:r w:rsidRPr="000A52D9">
        <w:rPr>
          <w:rFonts w:ascii="Garamond" w:hAnsi="Garamond" w:cs="Palatino Linotype"/>
          <w:spacing w:val="-2"/>
          <w:w w:val="95"/>
          <w:sz w:val="22"/>
          <w:szCs w:val="22"/>
        </w:rPr>
        <w:t>are.”</w:t>
      </w:r>
      <w:r w:rsidRPr="000A52D9">
        <w:rPr>
          <w:rFonts w:ascii="Garamond" w:hAnsi="Garamond" w:cs="Palatino Linotype"/>
          <w:spacing w:val="-31"/>
          <w:w w:val="95"/>
          <w:sz w:val="22"/>
          <w:szCs w:val="22"/>
        </w:rPr>
        <w:t xml:space="preserve"> </w:t>
      </w:r>
      <w:r w:rsidRPr="000A52D9">
        <w:rPr>
          <w:rFonts w:ascii="Garamond" w:hAnsi="Garamond" w:cs="Palatino Linotype"/>
          <w:i/>
          <w:iCs/>
          <w:w w:val="95"/>
          <w:sz w:val="22"/>
          <w:szCs w:val="22"/>
        </w:rPr>
        <w:t xml:space="preserve">Early </w:t>
      </w:r>
      <w:r w:rsidRPr="000A52D9">
        <w:rPr>
          <w:rFonts w:ascii="Garamond" w:hAnsi="Garamond" w:cs="Palatino Linotype"/>
          <w:i/>
          <w:iCs/>
          <w:spacing w:val="-2"/>
          <w:sz w:val="22"/>
          <w:szCs w:val="22"/>
        </w:rPr>
        <w:t>E</w:t>
      </w:r>
      <w:r w:rsidRPr="000A52D9">
        <w:rPr>
          <w:rFonts w:ascii="Garamond" w:hAnsi="Garamond" w:cs="Palatino Linotype"/>
          <w:i/>
          <w:iCs/>
          <w:spacing w:val="-1"/>
          <w:sz w:val="22"/>
          <w:szCs w:val="22"/>
        </w:rPr>
        <w:t>d</w:t>
      </w:r>
      <w:r w:rsidRPr="000A52D9">
        <w:rPr>
          <w:rFonts w:ascii="Garamond" w:hAnsi="Garamond" w:cs="Palatino Linotype"/>
          <w:i/>
          <w:iCs/>
          <w:spacing w:val="-2"/>
          <w:sz w:val="22"/>
          <w:szCs w:val="22"/>
        </w:rPr>
        <w:t>u</w:t>
      </w:r>
      <w:r w:rsidRPr="000A52D9">
        <w:rPr>
          <w:rFonts w:ascii="Garamond" w:hAnsi="Garamond" w:cs="Palatino Linotype"/>
          <w:i/>
          <w:iCs/>
          <w:spacing w:val="-1"/>
          <w:sz w:val="22"/>
          <w:szCs w:val="22"/>
        </w:rPr>
        <w:t>ca</w:t>
      </w:r>
      <w:r w:rsidRPr="000A52D9">
        <w:rPr>
          <w:rFonts w:ascii="Garamond" w:hAnsi="Garamond" w:cs="Palatino Linotype"/>
          <w:i/>
          <w:iCs/>
          <w:spacing w:val="-2"/>
          <w:sz w:val="22"/>
          <w:szCs w:val="22"/>
        </w:rPr>
        <w:t>t</w:t>
      </w:r>
      <w:r w:rsidRPr="000A52D9">
        <w:rPr>
          <w:rFonts w:ascii="Garamond" w:hAnsi="Garamond" w:cs="Palatino Linotype"/>
          <w:i/>
          <w:iCs/>
          <w:spacing w:val="-1"/>
          <w:sz w:val="22"/>
          <w:szCs w:val="22"/>
        </w:rPr>
        <w:t>io</w:t>
      </w:r>
      <w:r w:rsidRPr="000A52D9">
        <w:rPr>
          <w:rFonts w:ascii="Garamond" w:hAnsi="Garamond" w:cs="Palatino Linotype"/>
          <w:i/>
          <w:iCs/>
          <w:spacing w:val="-2"/>
          <w:sz w:val="22"/>
          <w:szCs w:val="22"/>
        </w:rPr>
        <w:t>n</w:t>
      </w:r>
      <w:r w:rsidRPr="000A52D9">
        <w:rPr>
          <w:rFonts w:ascii="Garamond" w:hAnsi="Garamond" w:cs="Palatino Linotype"/>
          <w:i/>
          <w:iCs/>
          <w:spacing w:val="-19"/>
          <w:sz w:val="22"/>
          <w:szCs w:val="22"/>
        </w:rPr>
        <w:t xml:space="preserve"> </w:t>
      </w:r>
      <w:r w:rsidRPr="000A52D9">
        <w:rPr>
          <w:rFonts w:ascii="Garamond" w:hAnsi="Garamond" w:cs="Palatino Linotype"/>
          <w:i/>
          <w:iCs/>
          <w:spacing w:val="-1"/>
          <w:sz w:val="22"/>
          <w:szCs w:val="22"/>
        </w:rPr>
        <w:t>a</w:t>
      </w:r>
      <w:r w:rsidRPr="000A52D9">
        <w:rPr>
          <w:rFonts w:ascii="Garamond" w:hAnsi="Garamond" w:cs="Palatino Linotype"/>
          <w:i/>
          <w:iCs/>
          <w:spacing w:val="-2"/>
          <w:sz w:val="22"/>
          <w:szCs w:val="22"/>
        </w:rPr>
        <w:t>n</w:t>
      </w:r>
      <w:r w:rsidRPr="000A52D9">
        <w:rPr>
          <w:rFonts w:ascii="Garamond" w:hAnsi="Garamond" w:cs="Palatino Linotype"/>
          <w:i/>
          <w:iCs/>
          <w:spacing w:val="-1"/>
          <w:sz w:val="22"/>
          <w:szCs w:val="22"/>
        </w:rPr>
        <w:t>d</w:t>
      </w:r>
      <w:r w:rsidRPr="000A52D9">
        <w:rPr>
          <w:rFonts w:ascii="Garamond" w:hAnsi="Garamond" w:cs="Palatino Linotype"/>
          <w:i/>
          <w:iCs/>
          <w:spacing w:val="-17"/>
          <w:sz w:val="22"/>
          <w:szCs w:val="22"/>
        </w:rPr>
        <w:t xml:space="preserve"> De</w:t>
      </w:r>
      <w:r w:rsidRPr="000A52D9">
        <w:rPr>
          <w:rFonts w:ascii="Garamond" w:hAnsi="Garamond"/>
          <w:i/>
          <w:iCs/>
          <w:sz w:val="22"/>
          <w:szCs w:val="22"/>
        </w:rPr>
        <w:t>velopment</w:t>
      </w:r>
      <w:r w:rsidRPr="000A52D9">
        <w:rPr>
          <w:rFonts w:ascii="Garamond" w:hAnsi="Garamond"/>
          <w:sz w:val="22"/>
          <w:szCs w:val="22"/>
        </w:rPr>
        <w:t xml:space="preserve">, vol. 20, no. 2, 2009, pp. 285-304. </w:t>
      </w:r>
    </w:p>
    <w:p w:rsidR="00396D04" w:rsidRPr="000A52D9" w:rsidRDefault="00396D04" w:rsidP="00396D04">
      <w:pPr>
        <w:pStyle w:val="Default"/>
        <w:jc w:val="both"/>
        <w:rPr>
          <w:rFonts w:ascii="Garamond" w:hAnsi="Garamond"/>
          <w:spacing w:val="-1"/>
          <w:w w:val="95"/>
          <w:sz w:val="22"/>
          <w:szCs w:val="22"/>
        </w:rPr>
      </w:pPr>
    </w:p>
    <w:p w:rsidR="00396D04" w:rsidRPr="000A52D9" w:rsidRDefault="00396D04" w:rsidP="00396D04">
      <w:pPr>
        <w:pStyle w:val="Default"/>
        <w:jc w:val="both"/>
        <w:rPr>
          <w:rFonts w:ascii="Garamond" w:hAnsi="Garamond"/>
          <w:sz w:val="22"/>
          <w:szCs w:val="22"/>
        </w:rPr>
      </w:pPr>
      <w:r w:rsidRPr="000A52D9">
        <w:rPr>
          <w:rFonts w:ascii="Garamond" w:hAnsi="Garamond"/>
          <w:spacing w:val="-1"/>
          <w:w w:val="95"/>
          <w:sz w:val="22"/>
          <w:szCs w:val="22"/>
        </w:rPr>
        <w:t xml:space="preserve">U.S. Department </w:t>
      </w:r>
      <w:proofErr w:type="gramStart"/>
      <w:r w:rsidRPr="000A52D9">
        <w:rPr>
          <w:rFonts w:ascii="Garamond" w:hAnsi="Garamond"/>
          <w:spacing w:val="-1"/>
          <w:w w:val="95"/>
          <w:sz w:val="22"/>
          <w:szCs w:val="22"/>
        </w:rPr>
        <w:t>Of</w:t>
      </w:r>
      <w:proofErr w:type="gramEnd"/>
      <w:r w:rsidRPr="000A52D9">
        <w:rPr>
          <w:rFonts w:ascii="Garamond" w:hAnsi="Garamond"/>
          <w:spacing w:val="-1"/>
          <w:w w:val="95"/>
          <w:sz w:val="22"/>
          <w:szCs w:val="22"/>
        </w:rPr>
        <w:t xml:space="preserve"> Health And Human Services, Administration For Children And Families, Office Of Planning, Research, And Evaluation, Child Outcomes Research And Evaluation. Resources for Measuring Services and Outcomes in Head Start Programs Serving Infants and Toddlers. 2011. PDF file. pp. 308-313</w:t>
      </w:r>
    </w:p>
    <w:p w:rsidR="00396D04" w:rsidRPr="000A52D9" w:rsidRDefault="00396D04" w:rsidP="00396D04">
      <w:pPr>
        <w:kinsoku w:val="0"/>
        <w:overflowPunct w:val="0"/>
        <w:autoSpaceDE w:val="0"/>
        <w:autoSpaceDN w:val="0"/>
        <w:adjustRightInd w:val="0"/>
        <w:ind w:right="78" w:firstLine="359"/>
        <w:rPr>
          <w:spacing w:val="-1"/>
          <w:w w:val="95"/>
          <w:szCs w:val="22"/>
        </w:rPr>
      </w:pPr>
    </w:p>
    <w:p w:rsidR="00396D04" w:rsidRPr="0069564A" w:rsidRDefault="00396D04" w:rsidP="00396D04">
      <w:pPr>
        <w:kinsoku w:val="0"/>
        <w:overflowPunct w:val="0"/>
        <w:autoSpaceDE w:val="0"/>
        <w:autoSpaceDN w:val="0"/>
        <w:adjustRightInd w:val="0"/>
      </w:pPr>
      <w:r w:rsidRPr="0069564A">
        <w:rPr>
          <w:b/>
        </w:rPr>
        <w:t>Websites:</w:t>
      </w:r>
      <w:r w:rsidRPr="0069564A">
        <w:t xml:space="preserve"> </w:t>
      </w:r>
    </w:p>
    <w:p w:rsidR="00396D04" w:rsidRDefault="007E7DC8" w:rsidP="00396D04">
      <w:pPr>
        <w:tabs>
          <w:tab w:val="left" w:pos="4264"/>
        </w:tabs>
        <w:kinsoku w:val="0"/>
        <w:overflowPunct w:val="0"/>
        <w:autoSpaceDE w:val="0"/>
        <w:autoSpaceDN w:val="0"/>
        <w:adjustRightInd w:val="0"/>
        <w:rPr>
          <w:rFonts w:cs="Palatino Linotype"/>
          <w:spacing w:val="-1"/>
          <w:w w:val="90"/>
          <w:szCs w:val="22"/>
        </w:rPr>
      </w:pPr>
      <w:hyperlink r:id="rId20" w:history="1">
        <w:r w:rsidR="00396D04" w:rsidRPr="00F20860">
          <w:rPr>
            <w:rStyle w:val="Hyperlink"/>
            <w:rFonts w:cs="Palatino Linotype"/>
            <w:spacing w:val="-1"/>
            <w:w w:val="90"/>
            <w:szCs w:val="22"/>
          </w:rPr>
          <w:t>http://teachstone.com/the-class-system</w:t>
        </w:r>
      </w:hyperlink>
    </w:p>
    <w:p w:rsidR="00396D04" w:rsidRDefault="007E7DC8" w:rsidP="00396D04">
      <w:pPr>
        <w:tabs>
          <w:tab w:val="left" w:pos="4264"/>
        </w:tabs>
        <w:kinsoku w:val="0"/>
        <w:overflowPunct w:val="0"/>
        <w:autoSpaceDE w:val="0"/>
        <w:autoSpaceDN w:val="0"/>
        <w:adjustRightInd w:val="0"/>
      </w:pPr>
      <w:hyperlink r:id="rId21" w:history="1">
        <w:r w:rsidR="00396D04" w:rsidRPr="00A3235A">
          <w:rPr>
            <w:rStyle w:val="Hyperlink"/>
          </w:rPr>
          <w:t>http://www.brookespublishing.com</w:t>
        </w:r>
      </w:hyperlink>
      <w:r w:rsidR="00396D04">
        <w:tab/>
      </w:r>
    </w:p>
    <w:p w:rsidR="00396D04" w:rsidRDefault="00396D04" w:rsidP="00396D04">
      <w:pPr>
        <w:kinsoku w:val="0"/>
        <w:overflowPunct w:val="0"/>
        <w:autoSpaceDE w:val="0"/>
        <w:autoSpaceDN w:val="0"/>
        <w:adjustRightInd w:val="0"/>
        <w:ind w:left="359"/>
      </w:pPr>
      <w:r>
        <w:tab/>
      </w:r>
    </w:p>
    <w:p w:rsidR="00396D04" w:rsidRDefault="00396D04" w:rsidP="00396D04">
      <w:pPr>
        <w:rPr>
          <w:u w:val="single"/>
        </w:rPr>
      </w:pPr>
      <w:r>
        <w:rPr>
          <w:u w:val="single"/>
        </w:rPr>
        <w:br w:type="page"/>
      </w:r>
    </w:p>
    <w:p w:rsidR="00396D04" w:rsidRPr="0069564A" w:rsidRDefault="00396D04" w:rsidP="00396D04">
      <w:pPr>
        <w:pStyle w:val="Heading4"/>
      </w:pPr>
      <w:r w:rsidRPr="0069564A">
        <w:lastRenderedPageBreak/>
        <w:t>ADDITIONAL GUIDANCE</w:t>
      </w:r>
    </w:p>
    <w:p w:rsidR="00396D04" w:rsidRPr="0069564A" w:rsidRDefault="00396D04" w:rsidP="00396D04">
      <w:r w:rsidRPr="0069564A">
        <w:t xml:space="preserve">Partnerships will be asked to report on outcomes for the first six months of the fiscal year and at the end of the fiscal year.  Work with child care provider participants may cross from one fiscal year to the next; achieving higher assessment scores can take more time than a single fiscal year.  Changes in assessment scores for providers who participate in a Smart Start activity during the current fiscal year but receive a post assessment in the next fiscal year will be documented in the next fiscal year. </w:t>
      </w:r>
    </w:p>
    <w:p w:rsidR="00396D04" w:rsidRDefault="00396D04" w:rsidP="00396D04">
      <w:pPr>
        <w:pStyle w:val="ListBullet"/>
        <w:numPr>
          <w:ilvl w:val="0"/>
          <w:numId w:val="0"/>
        </w:numPr>
        <w:kinsoku w:val="0"/>
        <w:overflowPunct w:val="0"/>
        <w:spacing w:after="0" w:line="263" w:lineRule="auto"/>
        <w:ind w:right="578"/>
        <w:jc w:val="left"/>
        <w:rPr>
          <w:szCs w:val="22"/>
        </w:rPr>
      </w:pPr>
    </w:p>
    <w:p w:rsidR="00BA74DE" w:rsidRDefault="00BA74DE" w:rsidP="00396D04">
      <w:pPr>
        <w:pStyle w:val="ListBullet"/>
        <w:numPr>
          <w:ilvl w:val="0"/>
          <w:numId w:val="0"/>
        </w:numPr>
        <w:kinsoku w:val="0"/>
        <w:overflowPunct w:val="0"/>
        <w:spacing w:after="0" w:line="263" w:lineRule="auto"/>
        <w:ind w:right="578"/>
        <w:jc w:val="left"/>
        <w:rPr>
          <w:szCs w:val="22"/>
        </w:rPr>
      </w:pPr>
      <w:r>
        <w:rPr>
          <w:szCs w:val="22"/>
        </w:rPr>
        <w:t xml:space="preserve">When </w:t>
      </w:r>
      <w:r w:rsidR="00034E93">
        <w:rPr>
          <w:szCs w:val="22"/>
        </w:rPr>
        <w:t xml:space="preserve">doing a pre- and post- assessment during the school year, assessors should use the same instrument (Infant, Toddler, or Pre-K) for pre- and post-, regardless of whether the children have aged out of the </w:t>
      </w:r>
      <w:r w:rsidR="00FA74D4">
        <w:rPr>
          <w:szCs w:val="22"/>
        </w:rPr>
        <w:t xml:space="preserve">age range for the </w:t>
      </w:r>
      <w:r w:rsidR="00034E93">
        <w:rPr>
          <w:szCs w:val="22"/>
        </w:rPr>
        <w:t>instrument by the post-assessment.</w:t>
      </w:r>
      <w:r w:rsidR="00FA74D4">
        <w:rPr>
          <w:szCs w:val="22"/>
        </w:rPr>
        <w:t xml:space="preserve"> Scores should not be compared across different instruments.</w:t>
      </w:r>
    </w:p>
    <w:p w:rsidR="00BA74DE" w:rsidRDefault="00BA74DE" w:rsidP="00396D04">
      <w:pPr>
        <w:pStyle w:val="ListBullet"/>
        <w:numPr>
          <w:ilvl w:val="0"/>
          <w:numId w:val="0"/>
        </w:numPr>
        <w:kinsoku w:val="0"/>
        <w:overflowPunct w:val="0"/>
        <w:spacing w:after="0" w:line="263" w:lineRule="auto"/>
        <w:ind w:right="578"/>
        <w:jc w:val="left"/>
        <w:rPr>
          <w:szCs w:val="22"/>
        </w:rPr>
      </w:pPr>
    </w:p>
    <w:p w:rsidR="00396D04" w:rsidRPr="0069564A" w:rsidRDefault="00396D04" w:rsidP="00396D04">
      <w:pPr>
        <w:pStyle w:val="ListBullet"/>
        <w:numPr>
          <w:ilvl w:val="0"/>
          <w:numId w:val="0"/>
        </w:numPr>
        <w:kinsoku w:val="0"/>
        <w:overflowPunct w:val="0"/>
        <w:spacing w:line="263" w:lineRule="auto"/>
        <w:ind w:right="578"/>
        <w:jc w:val="left"/>
        <w:rPr>
          <w:szCs w:val="22"/>
        </w:rPr>
      </w:pPr>
      <w:r w:rsidRPr="0069564A">
        <w:rPr>
          <w:szCs w:val="22"/>
        </w:rPr>
        <w:t>The Head Start Office of the Administration for Children and Families Early Learning and Knowledge Center (ECLKC) offers the following information from a 2013 report on CLASS™ scores</w:t>
      </w:r>
      <w:r>
        <w:rPr>
          <w:szCs w:val="22"/>
        </w:rPr>
        <w:t>:</w:t>
      </w:r>
    </w:p>
    <w:p w:rsidR="00396D04" w:rsidRDefault="00396D04" w:rsidP="00396D04">
      <w:pPr>
        <w:pStyle w:val="ListBullet"/>
        <w:numPr>
          <w:ilvl w:val="0"/>
          <w:numId w:val="0"/>
        </w:numPr>
        <w:kinsoku w:val="0"/>
        <w:overflowPunct w:val="0"/>
        <w:spacing w:line="263" w:lineRule="auto"/>
        <w:ind w:right="578"/>
        <w:jc w:val="left"/>
        <w:rPr>
          <w:sz w:val="40"/>
          <w:szCs w:val="40"/>
        </w:rPr>
      </w:pPr>
      <w:r w:rsidRPr="0069564A">
        <w:rPr>
          <w:i/>
          <w:szCs w:val="22"/>
        </w:rPr>
        <w:t>CLASS™</w:t>
      </w:r>
      <w:r>
        <w:rPr>
          <w:i/>
          <w:szCs w:val="22"/>
        </w:rPr>
        <w:t xml:space="preserve"> </w:t>
      </w:r>
      <w:r w:rsidRPr="0069564A">
        <w:rPr>
          <w:i/>
          <w:szCs w:val="22"/>
        </w:rPr>
        <w:t>is scored by trained and certified observers using a specific protocol. Following their observations of teacher-child interactions, CLASS™ observers rate each dimension on a 7- point scale, from low to high. Scores of 1-2 mean the quality of teacher-child interactions is low. Classrooms in which there is poor management of behavior, teaching that is purely rote, or that lack interaction between teachers and children would receive low scores. Scores of 3-5, the mid-range, are given when classrooms show a mix of effective interactions with periods when interactions are not effective or are absent. Scores of 6-7 mean that effective teacher-child interactions are consistently observed throu</w:t>
      </w:r>
      <w:r>
        <w:rPr>
          <w:i/>
          <w:szCs w:val="22"/>
        </w:rPr>
        <w:t xml:space="preserve">ghout the observation period.  </w:t>
      </w:r>
      <w:r w:rsidRPr="0069564A">
        <w:rPr>
          <w:i/>
          <w:szCs w:val="22"/>
        </w:rPr>
        <w:t xml:space="preserve">Previous large-scale studies of CLASS™ have shown that the average preschool classroom scores are higher in the domains of Emotional Support and Classroom Organization than in the domain of Instructional Support. </w:t>
      </w:r>
      <w:r w:rsidRPr="0069564A">
        <w:rPr>
          <w:szCs w:val="22"/>
        </w:rPr>
        <w:t>[http://eclkc.ohs.acf.hhs.gov/hslc/hs/sr/class/use-of-class.pdf]</w:t>
      </w:r>
    </w:p>
    <w:p w:rsidR="00396D04" w:rsidRDefault="00396D04" w:rsidP="00396D04">
      <w:pPr>
        <w:pStyle w:val="BodyText"/>
        <w:jc w:val="center"/>
        <w:rPr>
          <w:spacing w:val="20"/>
          <w:kern w:val="20"/>
        </w:rPr>
      </w:pPr>
      <w:r>
        <w:rPr>
          <w:noProof/>
          <w:color w:val="2B579A"/>
          <w:shd w:val="clear" w:color="auto" w:fill="E6E6E6"/>
        </w:rPr>
        <w:drawing>
          <wp:inline distT="0" distB="0" distL="0" distR="0" wp14:anchorId="4DBD37DA" wp14:editId="73425FBE">
            <wp:extent cx="1692783" cy="2069896"/>
            <wp:effectExtent l="0" t="0" r="3175" b="6985"/>
            <wp:docPr id="1936713121" name="Picture 193671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22">
                      <a:extLst>
                        <a:ext uri="{28A0092B-C50C-407E-A947-70E740481C1C}">
                          <a14:useLocalDpi xmlns:a14="http://schemas.microsoft.com/office/drawing/2010/main" val="0"/>
                        </a:ext>
                      </a:extLst>
                    </a:blip>
                    <a:stretch>
                      <a:fillRect/>
                    </a:stretch>
                  </pic:blipFill>
                  <pic:spPr>
                    <a:xfrm>
                      <a:off x="0" y="0"/>
                      <a:ext cx="1692783" cy="2069896"/>
                    </a:xfrm>
                    <a:prstGeom prst="rect">
                      <a:avLst/>
                    </a:prstGeom>
                  </pic:spPr>
                </pic:pic>
              </a:graphicData>
            </a:graphic>
          </wp:inline>
        </w:drawing>
      </w:r>
    </w:p>
    <w:p w:rsidR="00396D04" w:rsidRDefault="00396D04" w:rsidP="00396D04">
      <w:pPr>
        <w:pStyle w:val="BodyText"/>
        <w:jc w:val="center"/>
        <w:rPr>
          <w:spacing w:val="20"/>
          <w:kern w:val="20"/>
        </w:rPr>
      </w:pPr>
    </w:p>
    <w:p w:rsidR="00396D04" w:rsidRDefault="00396D04" w:rsidP="00396D04">
      <w:pPr>
        <w:rPr>
          <w:spacing w:val="20"/>
          <w:kern w:val="20"/>
        </w:rPr>
      </w:pPr>
      <w:r>
        <w:rPr>
          <w:spacing w:val="20"/>
          <w:kern w:val="20"/>
        </w:rPr>
        <w:br w:type="page"/>
      </w:r>
    </w:p>
    <w:p w:rsidR="00396D04" w:rsidRDefault="00396D04" w:rsidP="00396D04">
      <w:pPr>
        <w:pStyle w:val="Heading4"/>
        <w:rPr>
          <w:rFonts w:eastAsia="Calibri"/>
        </w:rPr>
      </w:pPr>
      <w:r>
        <w:rPr>
          <w:rFonts w:eastAsia="Calibri"/>
        </w:rPr>
        <w:lastRenderedPageBreak/>
        <w:t>FABRIK GUIDANCE</w:t>
      </w:r>
    </w:p>
    <w:p w:rsidR="00396D04" w:rsidRPr="00A613A3" w:rsidRDefault="00396D04" w:rsidP="00396D04">
      <w:pPr>
        <w:spacing w:after="200"/>
        <w:rPr>
          <w:rFonts w:eastAsia="Calibri"/>
          <w:b/>
          <w:szCs w:val="22"/>
        </w:rPr>
      </w:pPr>
      <w:r w:rsidRPr="00A613A3">
        <w:rPr>
          <w:rFonts w:eastAsia="Calibri"/>
          <w:b/>
          <w:szCs w:val="22"/>
        </w:rPr>
        <w:t>Classroom Assessment Scoring System (CLASS)</w:t>
      </w:r>
    </w:p>
    <w:p w:rsidR="00396D04" w:rsidRPr="00A613A3" w:rsidRDefault="00396D04" w:rsidP="00396D04">
      <w:pPr>
        <w:spacing w:after="200"/>
        <w:rPr>
          <w:rFonts w:eastAsia="Calibri"/>
          <w:szCs w:val="22"/>
        </w:rPr>
      </w:pPr>
      <w:r w:rsidRPr="00A613A3">
        <w:rPr>
          <w:rFonts w:eastAsia="Calibri"/>
          <w:szCs w:val="22"/>
        </w:rPr>
        <w:t xml:space="preserve">Only use scores for classrooms with </w:t>
      </w:r>
      <w:r w:rsidRPr="00A613A3">
        <w:rPr>
          <w:rFonts w:eastAsia="Calibri"/>
          <w:szCs w:val="22"/>
          <w:u w:val="single"/>
        </w:rPr>
        <w:t>both</w:t>
      </w:r>
      <w:r w:rsidRPr="00A613A3">
        <w:rPr>
          <w:rFonts w:eastAsia="Calibri"/>
          <w:szCs w:val="22"/>
        </w:rPr>
        <w:t xml:space="preserve"> a </w:t>
      </w:r>
      <w:proofErr w:type="gramStart"/>
      <w:r w:rsidRPr="00A613A3">
        <w:rPr>
          <w:rFonts w:eastAsia="Calibri"/>
          <w:szCs w:val="22"/>
        </w:rPr>
        <w:t>pre score</w:t>
      </w:r>
      <w:proofErr w:type="gramEnd"/>
      <w:r w:rsidRPr="00A613A3">
        <w:rPr>
          <w:rFonts w:eastAsia="Calibri"/>
          <w:szCs w:val="22"/>
        </w:rPr>
        <w:t xml:space="preserve"> AND a post score.  Do not include those classrooms that only have a </w:t>
      </w:r>
      <w:proofErr w:type="gramStart"/>
      <w:r w:rsidRPr="00A613A3">
        <w:rPr>
          <w:rFonts w:eastAsia="Calibri"/>
          <w:szCs w:val="22"/>
        </w:rPr>
        <w:t>pre score</w:t>
      </w:r>
      <w:proofErr w:type="gramEnd"/>
      <w:r w:rsidRPr="00A613A3">
        <w:rPr>
          <w:rFonts w:eastAsia="Calibri"/>
          <w:szCs w:val="22"/>
        </w:rPr>
        <w:t>.</w:t>
      </w:r>
    </w:p>
    <w:p w:rsidR="00396D04" w:rsidRPr="00A613A3" w:rsidRDefault="00396D04" w:rsidP="00396D04">
      <w:pPr>
        <w:spacing w:after="200"/>
        <w:rPr>
          <w:rFonts w:eastAsia="Calibri"/>
          <w:szCs w:val="22"/>
        </w:rPr>
      </w:pPr>
      <w:r w:rsidRPr="00A613A3">
        <w:rPr>
          <w:rFonts w:eastAsia="Calibri"/>
          <w:szCs w:val="22"/>
        </w:rPr>
        <w:t xml:space="preserve">Of those with both a pre and a post score, calculate the average score for each subscale when you first began working with each classroom.  Enter this in the average </w:t>
      </w:r>
      <w:proofErr w:type="gramStart"/>
      <w:r w:rsidRPr="00A613A3">
        <w:rPr>
          <w:rFonts w:eastAsia="Calibri"/>
          <w:szCs w:val="22"/>
        </w:rPr>
        <w:t>Pre score</w:t>
      </w:r>
      <w:proofErr w:type="gramEnd"/>
      <w:r w:rsidRPr="00A613A3">
        <w:rPr>
          <w:rFonts w:eastAsia="Calibri"/>
          <w:szCs w:val="22"/>
        </w:rPr>
        <w:t xml:space="preserve"> for each subscale. </w:t>
      </w:r>
    </w:p>
    <w:p w:rsidR="00396D04" w:rsidRPr="00A613A3" w:rsidRDefault="00396D04" w:rsidP="00396D04">
      <w:pPr>
        <w:spacing w:after="200"/>
        <w:rPr>
          <w:rFonts w:eastAsia="Calibri"/>
          <w:szCs w:val="22"/>
        </w:rPr>
      </w:pPr>
      <w:r w:rsidRPr="00A613A3">
        <w:rPr>
          <w:rFonts w:eastAsia="Calibri"/>
          <w:szCs w:val="22"/>
        </w:rPr>
        <w:t xml:space="preserve">Similarly, calculate the average post scores for each subscale when you finished working with each classroom.  These are the average Post scores.  </w:t>
      </w:r>
    </w:p>
    <w:p w:rsidR="00396D04" w:rsidRPr="00A613A3" w:rsidRDefault="00396D04" w:rsidP="00396D04">
      <w:pPr>
        <w:spacing w:after="200"/>
        <w:rPr>
          <w:rFonts w:eastAsia="Calibri"/>
          <w:szCs w:val="22"/>
        </w:rPr>
      </w:pPr>
      <w:r w:rsidRPr="00A613A3">
        <w:rPr>
          <w:rFonts w:eastAsia="Calibri"/>
          <w:szCs w:val="22"/>
        </w:rPr>
        <w:t xml:space="preserve">If you do not use all of the subscales, only enter data for the scales used.  Leave the other sections blank.  When you submit your data, you will be asked to explain why some cells are blank.  </w:t>
      </w:r>
    </w:p>
    <w:p w:rsidR="00396D04" w:rsidRPr="00A613A3" w:rsidRDefault="00396D04" w:rsidP="00396D04">
      <w:pPr>
        <w:spacing w:after="200"/>
        <w:rPr>
          <w:rFonts w:eastAsia="Calibri"/>
          <w:szCs w:val="22"/>
        </w:rPr>
      </w:pPr>
      <w:r w:rsidRPr="00A613A3">
        <w:rPr>
          <w:rFonts w:eastAsia="Calibri"/>
          <w:szCs w:val="22"/>
        </w:rPr>
        <w:t>Round average score results to two decimal places for reporting.  (e.g.  3.52)</w:t>
      </w:r>
    </w:p>
    <w:p w:rsidR="00396D04" w:rsidRPr="00A613A3" w:rsidRDefault="00396D04" w:rsidP="00396D04">
      <w:pPr>
        <w:spacing w:after="200"/>
        <w:rPr>
          <w:rFonts w:eastAsia="Calibri"/>
          <w:szCs w:val="22"/>
        </w:rPr>
      </w:pPr>
      <w:r w:rsidRPr="00A613A3">
        <w:rPr>
          <w:rFonts w:eastAsia="Calibri"/>
          <w:szCs w:val="22"/>
        </w:rPr>
        <w:t xml:space="preserve">Finally, enter the number of classrooms for which you are reporting data.  </w:t>
      </w:r>
    </w:p>
    <w:p w:rsidR="00396D04" w:rsidRDefault="00396D04" w:rsidP="00396D04">
      <w:pPr>
        <w:rPr>
          <w:spacing w:val="20"/>
          <w:kern w:val="20"/>
        </w:rPr>
      </w:pPr>
      <w:r>
        <w:rPr>
          <w:spacing w:val="20"/>
          <w:kern w:val="20"/>
        </w:rPr>
        <w:br w:type="page"/>
      </w:r>
    </w:p>
    <w:p w:rsidR="00396D04" w:rsidRDefault="00396D04" w:rsidP="00396D04">
      <w:pPr>
        <w:pStyle w:val="Heading2"/>
        <w:rPr>
          <w:webHidden/>
        </w:rPr>
      </w:pPr>
      <w:bookmarkStart w:id="13" w:name="_Toc156479980"/>
      <w:r w:rsidRPr="00B16F3A">
        <w:rPr>
          <w:caps w:val="0"/>
        </w:rPr>
        <w:lastRenderedPageBreak/>
        <w:t>CO</w:t>
      </w:r>
      <w:r>
        <w:rPr>
          <w:caps w:val="0"/>
        </w:rPr>
        <w:t>LLEGE COURSEWORK</w:t>
      </w:r>
      <w:bookmarkEnd w:id="13"/>
      <w:r>
        <w:rPr>
          <w:caps w:val="0"/>
        </w:rPr>
        <w:t xml:space="preserve"> </w:t>
      </w:r>
      <w:r w:rsidRPr="00B16F3A">
        <w:rPr>
          <w:caps w:val="0"/>
        </w:rPr>
        <w:t xml:space="preserve"> </w:t>
      </w:r>
      <w:r>
        <w:rPr>
          <w:caps w:val="0"/>
          <w:webHidden/>
        </w:rPr>
        <w:t xml:space="preserve"> </w:t>
      </w:r>
    </w:p>
    <w:bookmarkEnd w:id="8"/>
    <w:p w:rsidR="00396D04" w:rsidRPr="000D4AAD" w:rsidRDefault="00396D04" w:rsidP="00396D04">
      <w:pPr>
        <w:pStyle w:val="BodyText"/>
        <w:jc w:val="center"/>
        <w:rPr>
          <w:webHidden/>
        </w:rPr>
      </w:pPr>
      <w:r w:rsidRPr="000D4AAD">
        <w:rPr>
          <w:b/>
          <w:webHidden/>
        </w:rPr>
        <w:t>Author</w:t>
      </w:r>
      <w:r>
        <w:rPr>
          <w:webHidden/>
        </w:rPr>
        <w:t xml:space="preserve">: </w:t>
      </w:r>
      <w:r>
        <w:rPr>
          <w:rFonts w:cs="Arial"/>
          <w:color w:val="333333"/>
          <w:szCs w:val="22"/>
          <w:shd w:val="clear" w:color="auto" w:fill="FFFFFF"/>
        </w:rPr>
        <w:t>NC Institute for Child D</w:t>
      </w:r>
      <w:r w:rsidRPr="008E4AF5">
        <w:rPr>
          <w:rFonts w:cs="Arial"/>
          <w:color w:val="333333"/>
          <w:szCs w:val="22"/>
          <w:shd w:val="clear" w:color="auto" w:fill="FFFFFF"/>
        </w:rPr>
        <w:t>evelo</w:t>
      </w:r>
      <w:r>
        <w:rPr>
          <w:rFonts w:cs="Arial"/>
          <w:color w:val="333333"/>
          <w:szCs w:val="22"/>
          <w:shd w:val="clear" w:color="auto" w:fill="FFFFFF"/>
        </w:rPr>
        <w:t>pment P</w:t>
      </w:r>
      <w:r w:rsidRPr="008E4AF5">
        <w:rPr>
          <w:rFonts w:cs="Arial"/>
          <w:color w:val="333333"/>
          <w:szCs w:val="22"/>
          <w:shd w:val="clear" w:color="auto" w:fill="FFFFFF"/>
        </w:rPr>
        <w:t>rofessionals</w:t>
      </w:r>
    </w:p>
    <w:p w:rsidR="00396D04" w:rsidRPr="0069564A" w:rsidRDefault="00396D04" w:rsidP="00396D04">
      <w:pPr>
        <w:pStyle w:val="Heading4"/>
      </w:pPr>
      <w:r w:rsidRPr="0069564A">
        <w:t>DESCRIPTION</w:t>
      </w:r>
    </w:p>
    <w:p w:rsidR="00396D04" w:rsidRPr="00A47A81" w:rsidRDefault="00396D04" w:rsidP="00396D04">
      <w:pPr>
        <w:pStyle w:val="ListBullet"/>
        <w:numPr>
          <w:ilvl w:val="0"/>
          <w:numId w:val="0"/>
        </w:numPr>
        <w:kinsoku w:val="0"/>
        <w:overflowPunct w:val="0"/>
        <w:spacing w:line="263" w:lineRule="auto"/>
        <w:ind w:right="-90"/>
        <w:rPr>
          <w:rFonts w:cs="Arial"/>
          <w:i/>
          <w:color w:val="333333"/>
          <w:szCs w:val="22"/>
          <w:shd w:val="clear" w:color="auto" w:fill="FFFFFF"/>
        </w:rPr>
      </w:pPr>
      <w:r w:rsidRPr="008E4AF5">
        <w:rPr>
          <w:rFonts w:cs="Arial"/>
          <w:color w:val="333333"/>
          <w:szCs w:val="22"/>
          <w:shd w:val="clear" w:color="auto" w:fill="FFFFFF"/>
        </w:rPr>
        <w:t xml:space="preserve">According to the </w:t>
      </w:r>
      <w:r>
        <w:rPr>
          <w:rFonts w:cs="Arial"/>
          <w:color w:val="333333"/>
          <w:szCs w:val="22"/>
          <w:shd w:val="clear" w:color="auto" w:fill="FFFFFF"/>
        </w:rPr>
        <w:t>NC Institute for Child D</w:t>
      </w:r>
      <w:r w:rsidRPr="008E4AF5">
        <w:rPr>
          <w:rFonts w:cs="Arial"/>
          <w:color w:val="333333"/>
          <w:szCs w:val="22"/>
          <w:shd w:val="clear" w:color="auto" w:fill="FFFFFF"/>
        </w:rPr>
        <w:t>evelo</w:t>
      </w:r>
      <w:r>
        <w:rPr>
          <w:rFonts w:cs="Arial"/>
          <w:color w:val="333333"/>
          <w:szCs w:val="22"/>
          <w:shd w:val="clear" w:color="auto" w:fill="FFFFFF"/>
        </w:rPr>
        <w:t>pment P</w:t>
      </w:r>
      <w:r w:rsidRPr="008E4AF5">
        <w:rPr>
          <w:rFonts w:cs="Arial"/>
          <w:color w:val="333333"/>
          <w:szCs w:val="22"/>
          <w:shd w:val="clear" w:color="auto" w:fill="FFFFFF"/>
        </w:rPr>
        <w:t>rofessionals:</w:t>
      </w:r>
      <w:r w:rsidRPr="007846F4">
        <w:rPr>
          <w:rFonts w:cs="Arial"/>
          <w:i/>
          <w:color w:val="333333"/>
          <w:szCs w:val="22"/>
          <w:shd w:val="clear" w:color="auto" w:fill="FFFFFF"/>
        </w:rPr>
        <w:t xml:space="preserve"> </w:t>
      </w:r>
      <w:r w:rsidRPr="00A47A81">
        <w:rPr>
          <w:rFonts w:cs="Arial"/>
          <w:i/>
          <w:color w:val="333333"/>
          <w:szCs w:val="22"/>
          <w:shd w:val="clear" w:color="auto" w:fill="FFFFFF"/>
        </w:rPr>
        <w:t>Research has shown that teacher education levels impact child outcomes. As in many professions, education is the basis for certification and licensure.</w:t>
      </w:r>
      <w:r>
        <w:rPr>
          <w:rFonts w:cs="Arial"/>
          <w:i/>
          <w:color w:val="333333"/>
          <w:szCs w:val="22"/>
          <w:shd w:val="clear" w:color="auto" w:fill="FFFFFF"/>
        </w:rPr>
        <w:t xml:space="preserve"> </w:t>
      </w:r>
      <w:r w:rsidRPr="00A47A81">
        <w:rPr>
          <w:rFonts w:cs="Arial"/>
          <w:i/>
          <w:color w:val="333333"/>
          <w:szCs w:val="22"/>
          <w:shd w:val="clear" w:color="auto" w:fill="FFFFFF"/>
        </w:rPr>
        <w:t>Education is defined as coursework taken at a regionally accredited college or university</w:t>
      </w:r>
      <w:r>
        <w:rPr>
          <w:rFonts w:cs="Arial"/>
          <w:i/>
          <w:color w:val="333333"/>
          <w:szCs w:val="22"/>
          <w:shd w:val="clear" w:color="auto" w:fill="FFFFFF"/>
        </w:rPr>
        <w:t xml:space="preserve">. </w:t>
      </w:r>
      <w:r w:rsidRPr="00A47A81">
        <w:rPr>
          <w:rFonts w:cs="Arial"/>
          <w:i/>
          <w:color w:val="333333"/>
          <w:szCs w:val="22"/>
          <w:shd w:val="clear" w:color="auto" w:fill="FFFFFF"/>
        </w:rPr>
        <w:t xml:space="preserve"> A college credit is a unit of academic credit. A one credit hour course means you will meet with the instructor in-person or online one hour per week. A </w:t>
      </w:r>
      <w:proofErr w:type="gramStart"/>
      <w:r w:rsidRPr="00A47A81">
        <w:rPr>
          <w:rFonts w:cs="Arial"/>
          <w:i/>
          <w:color w:val="333333"/>
          <w:szCs w:val="22"/>
          <w:shd w:val="clear" w:color="auto" w:fill="FFFFFF"/>
        </w:rPr>
        <w:t>two credit</w:t>
      </w:r>
      <w:proofErr w:type="gramEnd"/>
      <w:r w:rsidRPr="00A47A81">
        <w:rPr>
          <w:rFonts w:cs="Arial"/>
          <w:i/>
          <w:color w:val="333333"/>
          <w:szCs w:val="22"/>
          <w:shd w:val="clear" w:color="auto" w:fill="FFFFFF"/>
        </w:rPr>
        <w:t xml:space="preserve"> hour class means you will meet for two hours each week for the semester</w:t>
      </w:r>
      <w:r>
        <w:t>.</w:t>
      </w:r>
      <w:r w:rsidRPr="00A47A81">
        <w:rPr>
          <w:rFonts w:cs="Arial"/>
          <w:color w:val="333333"/>
          <w:szCs w:val="22"/>
          <w:shd w:val="clear" w:color="auto" w:fill="FFFFFF"/>
        </w:rPr>
        <w:t xml:space="preserve"> </w:t>
      </w:r>
    </w:p>
    <w:p w:rsidR="00396D04" w:rsidRPr="0069564A" w:rsidRDefault="00396D04" w:rsidP="00396D04">
      <w:pPr>
        <w:pStyle w:val="Heading4"/>
      </w:pPr>
      <w:r w:rsidRPr="0069564A">
        <w:t>SMART START OUTCOMES</w:t>
      </w:r>
    </w:p>
    <w:p w:rsidR="00396D04" w:rsidRDefault="00396D04" w:rsidP="00396D04">
      <w:pPr>
        <w:pStyle w:val="NumberedList"/>
        <w:numPr>
          <w:ilvl w:val="0"/>
          <w:numId w:val="0"/>
        </w:numPr>
      </w:pPr>
      <w:r>
        <w:t>Improved teacher knowledge</w:t>
      </w:r>
    </w:p>
    <w:p w:rsidR="00396D04" w:rsidRPr="0069564A" w:rsidRDefault="00396D04" w:rsidP="00396D04">
      <w:pPr>
        <w:pStyle w:val="NumberedList"/>
        <w:numPr>
          <w:ilvl w:val="0"/>
          <w:numId w:val="0"/>
        </w:numPr>
      </w:pPr>
      <w:r w:rsidRPr="00DF051F">
        <w:t>Improved director knowledge</w:t>
      </w:r>
    </w:p>
    <w:p w:rsidR="00396D04" w:rsidRPr="0069564A" w:rsidRDefault="00396D04" w:rsidP="00396D04">
      <w:pPr>
        <w:pStyle w:val="Heading4"/>
      </w:pPr>
      <w:r>
        <w:t>OUTCOMES REPORTING SUMMARY</w:t>
      </w:r>
    </w:p>
    <w:tbl>
      <w:tblPr>
        <w:tblW w:w="0" w:type="auto"/>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9140"/>
      </w:tblGrid>
      <w:tr w:rsidR="00396D04" w:rsidRPr="0069564A" w:rsidTr="00B409A1">
        <w:trPr>
          <w:cantSplit/>
          <w:trHeight w:val="675"/>
          <w:jc w:val="center"/>
        </w:trPr>
        <w:tc>
          <w:tcPr>
            <w:tcW w:w="9140" w:type="dxa"/>
          </w:tcPr>
          <w:p w:rsidR="00396D04" w:rsidRDefault="00396D04" w:rsidP="00B409A1">
            <w:pPr>
              <w:pStyle w:val="Columnheadings"/>
              <w:spacing w:line="120" w:lineRule="auto"/>
              <w:rPr>
                <w:b/>
                <w:bCs/>
                <w:sz w:val="22"/>
                <w:szCs w:val="22"/>
              </w:rPr>
            </w:pPr>
          </w:p>
          <w:p w:rsidR="00396D04" w:rsidRDefault="00396D04" w:rsidP="00B409A1">
            <w:pPr>
              <w:pStyle w:val="Columnheadings"/>
              <w:rPr>
                <w:b/>
                <w:sz w:val="22"/>
                <w:szCs w:val="22"/>
              </w:rPr>
            </w:pPr>
            <w:r w:rsidRPr="00EA1BC4">
              <w:rPr>
                <w:b/>
                <w:bCs/>
                <w:sz w:val="22"/>
                <w:szCs w:val="22"/>
              </w:rPr>
              <w:t xml:space="preserve">Unit: </w:t>
            </w:r>
            <w:r w:rsidRPr="002D581D">
              <w:rPr>
                <w:sz w:val="22"/>
              </w:rPr>
              <w:t>early care and education professionals</w:t>
            </w:r>
          </w:p>
          <w:p w:rsidR="00396D04" w:rsidRPr="00EA1BC4" w:rsidRDefault="00396D04" w:rsidP="00B409A1">
            <w:pPr>
              <w:pStyle w:val="Columnheadings"/>
              <w:spacing w:before="0"/>
              <w:rPr>
                <w:b/>
                <w:sz w:val="22"/>
                <w:szCs w:val="22"/>
              </w:rPr>
            </w:pPr>
          </w:p>
          <w:p w:rsidR="00396D04" w:rsidRDefault="00396D04" w:rsidP="00B409A1">
            <w:pPr>
              <w:pStyle w:val="Columnheadings"/>
              <w:rPr>
                <w:sz w:val="22"/>
                <w:szCs w:val="22"/>
              </w:rPr>
            </w:pPr>
            <w:r>
              <w:rPr>
                <w:b/>
                <w:bCs/>
                <w:sz w:val="22"/>
                <w:szCs w:val="22"/>
              </w:rPr>
              <w:t>indicator</w:t>
            </w:r>
            <w:r w:rsidRPr="00EA1BC4">
              <w:rPr>
                <w:b/>
                <w:bCs/>
                <w:sz w:val="22"/>
                <w:szCs w:val="22"/>
              </w:rPr>
              <w:t xml:space="preserve">: </w:t>
            </w:r>
            <w:r w:rsidRPr="00EA1BC4">
              <w:rPr>
                <w:sz w:val="22"/>
                <w:szCs w:val="22"/>
              </w:rPr>
              <w:t>number of completed college courses</w:t>
            </w:r>
            <w:r>
              <w:rPr>
                <w:sz w:val="22"/>
                <w:szCs w:val="22"/>
              </w:rPr>
              <w:t xml:space="preserve"> </w:t>
            </w:r>
          </w:p>
          <w:p w:rsidR="00396D04" w:rsidRDefault="00396D04" w:rsidP="00B409A1">
            <w:pPr>
              <w:pStyle w:val="Columnheadings"/>
              <w:rPr>
                <w:sz w:val="22"/>
                <w:szCs w:val="22"/>
              </w:rPr>
            </w:pPr>
            <w:r>
              <w:rPr>
                <w:sz w:val="22"/>
                <w:szCs w:val="22"/>
              </w:rPr>
              <w:t>during the fiscal year</w:t>
            </w:r>
          </w:p>
          <w:p w:rsidR="00396D04" w:rsidRPr="0069564A" w:rsidRDefault="00396D04" w:rsidP="00B409A1">
            <w:pPr>
              <w:pStyle w:val="Columnheadings"/>
              <w:rPr>
                <w:b/>
                <w:sz w:val="18"/>
                <w:szCs w:val="18"/>
              </w:rPr>
            </w:pPr>
          </w:p>
        </w:tc>
      </w:tr>
      <w:tr w:rsidR="00396D04" w:rsidRPr="0069564A" w:rsidTr="00B409A1">
        <w:trPr>
          <w:cantSplit/>
          <w:trHeight w:val="354"/>
          <w:jc w:val="center"/>
        </w:trPr>
        <w:tc>
          <w:tcPr>
            <w:tcW w:w="9140" w:type="dxa"/>
          </w:tcPr>
          <w:p w:rsidR="00396D04" w:rsidRDefault="00396D04" w:rsidP="00B409A1">
            <w:pPr>
              <w:rPr>
                <w:szCs w:val="22"/>
              </w:rPr>
            </w:pPr>
          </w:p>
          <w:p w:rsidR="00396D04" w:rsidRDefault="00396D04" w:rsidP="00B409A1">
            <w:pPr>
              <w:rPr>
                <w:szCs w:val="22"/>
              </w:rPr>
            </w:pPr>
            <w:r w:rsidRPr="007846F4">
              <w:rPr>
                <w:szCs w:val="22"/>
              </w:rPr>
              <w:t xml:space="preserve">Number </w:t>
            </w:r>
            <w:r w:rsidRPr="00535A7C">
              <w:rPr>
                <w:szCs w:val="22"/>
              </w:rPr>
              <w:t xml:space="preserve">of </w:t>
            </w:r>
            <w:proofErr w:type="gramStart"/>
            <w:r w:rsidRPr="00535A7C">
              <w:rPr>
                <w:szCs w:val="22"/>
              </w:rPr>
              <w:t>staff</w:t>
            </w:r>
            <w:proofErr w:type="gramEnd"/>
            <w:r w:rsidRPr="00535A7C">
              <w:rPr>
                <w:szCs w:val="22"/>
              </w:rPr>
              <w:t xml:space="preserve"> with completed college course(s) with a "B" or better</w:t>
            </w:r>
            <w:r>
              <w:rPr>
                <w:szCs w:val="22"/>
              </w:rPr>
              <w:t>___</w:t>
            </w:r>
          </w:p>
          <w:p w:rsidR="00396D04" w:rsidRDefault="00396D04" w:rsidP="00B409A1">
            <w:pPr>
              <w:rPr>
                <w:szCs w:val="22"/>
              </w:rPr>
            </w:pPr>
          </w:p>
          <w:p w:rsidR="00396D04" w:rsidRDefault="00396D04" w:rsidP="00B409A1">
            <w:pPr>
              <w:rPr>
                <w:szCs w:val="22"/>
              </w:rPr>
            </w:pPr>
            <w:r>
              <w:rPr>
                <w:szCs w:val="22"/>
              </w:rPr>
              <w:t xml:space="preserve">Number of </w:t>
            </w:r>
            <w:proofErr w:type="gramStart"/>
            <w:r>
              <w:rPr>
                <w:szCs w:val="22"/>
              </w:rPr>
              <w:t>staff</w:t>
            </w:r>
            <w:proofErr w:type="gramEnd"/>
            <w:r>
              <w:rPr>
                <w:szCs w:val="22"/>
              </w:rPr>
              <w:t xml:space="preserve"> participating </w:t>
            </w:r>
            <w:r w:rsidRPr="007846F4">
              <w:rPr>
                <w:szCs w:val="22"/>
              </w:rPr>
              <w:t>___</w:t>
            </w:r>
          </w:p>
          <w:p w:rsidR="00396D04" w:rsidRPr="007846F4" w:rsidRDefault="00396D04" w:rsidP="00B409A1">
            <w:pPr>
              <w:rPr>
                <w:szCs w:val="22"/>
              </w:rPr>
            </w:pPr>
          </w:p>
        </w:tc>
      </w:tr>
    </w:tbl>
    <w:p w:rsidR="00396D04" w:rsidRDefault="00396D04" w:rsidP="00396D04">
      <w:pPr>
        <w:pStyle w:val="BodyText"/>
        <w:kinsoku w:val="0"/>
        <w:overflowPunct w:val="0"/>
        <w:ind w:firstLine="0"/>
        <w:rPr>
          <w:b/>
        </w:rPr>
      </w:pPr>
    </w:p>
    <w:p w:rsidR="00396D04" w:rsidRDefault="00396D04" w:rsidP="00396D04">
      <w:pPr>
        <w:pStyle w:val="BodyText"/>
        <w:kinsoku w:val="0"/>
        <w:overflowPunct w:val="0"/>
        <w:spacing w:after="0"/>
        <w:ind w:firstLine="0"/>
        <w:rPr>
          <w:b/>
        </w:rPr>
      </w:pPr>
      <w:r w:rsidRPr="0069564A">
        <w:rPr>
          <w:b/>
        </w:rPr>
        <w:t xml:space="preserve">References: </w:t>
      </w:r>
    </w:p>
    <w:p w:rsidR="00396D04" w:rsidRDefault="00396D04" w:rsidP="00396D04">
      <w:pPr>
        <w:pStyle w:val="BodyText"/>
        <w:kinsoku w:val="0"/>
        <w:overflowPunct w:val="0"/>
        <w:ind w:firstLine="0"/>
      </w:pPr>
      <w:r w:rsidRPr="007846F4">
        <w:t xml:space="preserve">NC Institute for </w:t>
      </w:r>
      <w:r>
        <w:t xml:space="preserve">Child Development Professionals, </w:t>
      </w:r>
      <w:r w:rsidRPr="007846F4">
        <w:t xml:space="preserve">Continuing Education </w:t>
      </w:r>
      <w:r>
        <w:t>College Credit., (2</w:t>
      </w:r>
      <w:r w:rsidRPr="007846F4">
        <w:t xml:space="preserve">010). Retrieved from </w:t>
      </w:r>
      <w:r w:rsidRPr="00281E83">
        <w:t xml:space="preserve">http://ncicdp.org/education/college-prep/ </w:t>
      </w:r>
    </w:p>
    <w:p w:rsidR="00396D04" w:rsidRDefault="00396D04" w:rsidP="00396D04">
      <w:pPr>
        <w:pStyle w:val="BodyText"/>
        <w:kinsoku w:val="0"/>
        <w:overflowPunct w:val="0"/>
        <w:spacing w:after="0"/>
        <w:ind w:firstLine="0"/>
        <w:rPr>
          <w:b/>
        </w:rPr>
      </w:pPr>
    </w:p>
    <w:p w:rsidR="00396D04" w:rsidRDefault="00396D04" w:rsidP="00396D04">
      <w:pPr>
        <w:pStyle w:val="BodyText"/>
        <w:kinsoku w:val="0"/>
        <w:overflowPunct w:val="0"/>
        <w:spacing w:after="0"/>
        <w:ind w:firstLine="0"/>
        <w:rPr>
          <w:rFonts w:cs="Palatino Linotype"/>
          <w:b/>
          <w:spacing w:val="-2"/>
          <w:szCs w:val="22"/>
        </w:rPr>
      </w:pPr>
      <w:r w:rsidRPr="003B53A8">
        <w:rPr>
          <w:b/>
        </w:rPr>
        <w:t>Websites</w:t>
      </w:r>
      <w:r w:rsidRPr="003B53A8">
        <w:t>:</w:t>
      </w:r>
      <w:r w:rsidRPr="008854F5">
        <w:rPr>
          <w:rFonts w:cs="Palatino Linotype"/>
          <w:b/>
          <w:spacing w:val="-2"/>
          <w:szCs w:val="22"/>
        </w:rPr>
        <w:t xml:space="preserve">  </w:t>
      </w:r>
      <w:r>
        <w:rPr>
          <w:rFonts w:cs="Palatino Linotype"/>
          <w:b/>
          <w:spacing w:val="-2"/>
          <w:szCs w:val="22"/>
        </w:rPr>
        <w:tab/>
      </w:r>
    </w:p>
    <w:p w:rsidR="00396D04" w:rsidRDefault="007E7DC8" w:rsidP="00396D04">
      <w:pPr>
        <w:pStyle w:val="BodyText"/>
        <w:kinsoku w:val="0"/>
        <w:overflowPunct w:val="0"/>
        <w:spacing w:after="0"/>
        <w:ind w:firstLine="0"/>
      </w:pPr>
      <w:hyperlink r:id="rId23" w:history="1">
        <w:r w:rsidR="00396D04" w:rsidRPr="00A3235A">
          <w:rPr>
            <w:rStyle w:val="Hyperlink"/>
          </w:rPr>
          <w:t>http://ncicdp.org/education/college-prep/</w:t>
        </w:r>
      </w:hyperlink>
      <w:r w:rsidR="00396D04">
        <w:tab/>
      </w:r>
    </w:p>
    <w:p w:rsidR="00396D04" w:rsidRDefault="00396D04" w:rsidP="00396D04">
      <w:pPr>
        <w:pStyle w:val="BodyText"/>
        <w:kinsoku w:val="0"/>
        <w:overflowPunct w:val="0"/>
        <w:spacing w:after="0"/>
        <w:ind w:firstLine="0"/>
      </w:pPr>
      <w:r w:rsidRPr="00A63BE6">
        <w:t>https://www.chea.org/4DCGI/cms/review.html?Action=CMS_Document&amp;DocID=197&amp;MenuKey=main</w:t>
      </w:r>
    </w:p>
    <w:p w:rsidR="00396D04" w:rsidRDefault="007E7DC8" w:rsidP="00396D04">
      <w:pPr>
        <w:pStyle w:val="BodyText"/>
        <w:kinsoku w:val="0"/>
        <w:overflowPunct w:val="0"/>
        <w:spacing w:after="0"/>
        <w:ind w:firstLine="0"/>
        <w:rPr>
          <w:rFonts w:cs="Palatino Linotype"/>
          <w:spacing w:val="-2"/>
          <w:szCs w:val="22"/>
        </w:rPr>
      </w:pPr>
      <w:hyperlink r:id="rId24" w:history="1">
        <w:r w:rsidR="00396D04" w:rsidRPr="004509B8">
          <w:rPr>
            <w:rStyle w:val="Hyperlink"/>
            <w:rFonts w:cs="Palatino Linotype"/>
            <w:spacing w:val="-2"/>
            <w:szCs w:val="22"/>
          </w:rPr>
          <w:t>http://ncicdp.org/documents/EEC_ECE_Scale.pdf</w:t>
        </w:r>
      </w:hyperlink>
      <w:r w:rsidR="00396D04">
        <w:rPr>
          <w:rFonts w:cs="Palatino Linotype"/>
          <w:spacing w:val="-2"/>
          <w:szCs w:val="22"/>
        </w:rPr>
        <w:tab/>
      </w:r>
    </w:p>
    <w:p w:rsidR="00396D04" w:rsidRDefault="00396D04" w:rsidP="00396D04">
      <w:pPr>
        <w:pStyle w:val="Heading4"/>
      </w:pPr>
      <w:r w:rsidRPr="0069564A">
        <w:t>ADDITIONAL GUIDANCE</w:t>
      </w:r>
    </w:p>
    <w:p w:rsidR="00396D04" w:rsidRDefault="00396D04" w:rsidP="00396D04">
      <w:pPr>
        <w:jc w:val="both"/>
      </w:pPr>
      <w:r>
        <w:t>A</w:t>
      </w:r>
      <w:r w:rsidRPr="0069564A">
        <w:t xml:space="preserve">dministrators or teaches </w:t>
      </w:r>
      <w:r>
        <w:t xml:space="preserve">may </w:t>
      </w:r>
      <w:r w:rsidRPr="0069564A">
        <w:t xml:space="preserve">complete coursework </w:t>
      </w:r>
      <w:r>
        <w:t xml:space="preserve">that </w:t>
      </w:r>
      <w:r w:rsidRPr="0069564A">
        <w:t>impact</w:t>
      </w:r>
      <w:r>
        <w:t>s</w:t>
      </w:r>
      <w:r w:rsidRPr="0069564A">
        <w:t xml:space="preserve"> the</w:t>
      </w:r>
      <w:r>
        <w:t xml:space="preserve">ir credentials.  The NC Early Childhood and Administration Credentials &amp; Coursework measure may be used to document outcomes to show the number of professionals with </w:t>
      </w:r>
      <w:r w:rsidRPr="003146F0">
        <w:rPr>
          <w:i/>
        </w:rPr>
        <w:t>specific</w:t>
      </w:r>
      <w:r>
        <w:t xml:space="preserve"> </w:t>
      </w:r>
      <w:r w:rsidRPr="003146F0">
        <w:rPr>
          <w:i/>
        </w:rPr>
        <w:t>credential</w:t>
      </w:r>
      <w:r>
        <w:t xml:space="preserve"> </w:t>
      </w:r>
      <w:r w:rsidRPr="003146F0">
        <w:rPr>
          <w:i/>
        </w:rPr>
        <w:t>levels</w:t>
      </w:r>
      <w:r>
        <w:rPr>
          <w:i/>
        </w:rPr>
        <w:t>,</w:t>
      </w:r>
      <w:r>
        <w:t xml:space="preserve"> or the College Coursework measure may be used to show the </w:t>
      </w:r>
      <w:r w:rsidRPr="003146F0">
        <w:rPr>
          <w:i/>
        </w:rPr>
        <w:t>total</w:t>
      </w:r>
      <w:r>
        <w:t xml:space="preserve"> </w:t>
      </w:r>
      <w:r w:rsidRPr="003146F0">
        <w:rPr>
          <w:i/>
        </w:rPr>
        <w:t>number</w:t>
      </w:r>
      <w:r>
        <w:t xml:space="preserve"> of professionals with increased ECE certification levels</w:t>
      </w:r>
      <w:r w:rsidRPr="0069564A">
        <w:t xml:space="preserve"> </w:t>
      </w:r>
      <w:r>
        <w:t xml:space="preserve">(i.e. different levels, combined). </w:t>
      </w:r>
      <w:r w:rsidRPr="0069564A">
        <w:t xml:space="preserve">  </w:t>
      </w:r>
    </w:p>
    <w:p w:rsidR="00396D04" w:rsidRDefault="00396D04" w:rsidP="00396D04">
      <w:pPr>
        <w:pStyle w:val="BodyText"/>
        <w:kinsoku w:val="0"/>
        <w:overflowPunct w:val="0"/>
        <w:ind w:firstLine="0"/>
        <w:rPr>
          <w:rFonts w:cs="Palatino Linotype"/>
          <w:i/>
          <w:spacing w:val="-2"/>
          <w:szCs w:val="22"/>
        </w:rPr>
      </w:pPr>
      <w:r w:rsidRPr="001E1E29">
        <w:rPr>
          <w:rFonts w:cs="Palatino Linotype"/>
          <w:spacing w:val="-2"/>
          <w:szCs w:val="22"/>
        </w:rPr>
        <w:t xml:space="preserve">Coursework can be documented through the </w:t>
      </w:r>
      <w:r w:rsidRPr="00D85A12">
        <w:rPr>
          <w:rFonts w:cs="Palatino Linotype"/>
          <w:spacing w:val="-2"/>
          <w:szCs w:val="22"/>
        </w:rPr>
        <w:t>NC Early Educator Certification system</w:t>
      </w:r>
      <w:r>
        <w:rPr>
          <w:rFonts w:cs="Palatino Linotype"/>
          <w:spacing w:val="-2"/>
          <w:szCs w:val="22"/>
        </w:rPr>
        <w:t xml:space="preserve">. </w:t>
      </w:r>
      <w:r w:rsidRPr="00D85A12">
        <w:rPr>
          <w:rFonts w:cs="Palatino Linotype"/>
          <w:spacing w:val="-2"/>
          <w:szCs w:val="22"/>
        </w:rPr>
        <w:t xml:space="preserve"> </w:t>
      </w:r>
      <w:r w:rsidRPr="001E1E29">
        <w:rPr>
          <w:rFonts w:cs="Palatino Linotype"/>
          <w:spacing w:val="-2"/>
          <w:szCs w:val="22"/>
        </w:rPr>
        <w:t xml:space="preserve">According to the NC Institute for Child Development Professionals, </w:t>
      </w:r>
      <w:r w:rsidRPr="001E1E29">
        <w:rPr>
          <w:rFonts w:cs="Palatino Linotype"/>
          <w:i/>
          <w:spacing w:val="-2"/>
          <w:szCs w:val="22"/>
        </w:rPr>
        <w:t xml:space="preserve">the system </w:t>
      </w:r>
      <w:r w:rsidRPr="00D85A12">
        <w:rPr>
          <w:rFonts w:cs="Palatino Linotype"/>
          <w:i/>
          <w:spacing w:val="-2"/>
          <w:szCs w:val="22"/>
        </w:rPr>
        <w:t xml:space="preserve">was developed in response to interests by the field in developing an individually-held, portable form of certification </w:t>
      </w:r>
      <w:r w:rsidRPr="00D85A12">
        <w:rPr>
          <w:rFonts w:cs="Palatino Linotype"/>
          <w:i/>
          <w:spacing w:val="-2"/>
          <w:szCs w:val="22"/>
        </w:rPr>
        <w:lastRenderedPageBreak/>
        <w:t xml:space="preserve">that would mirror professional certifications of other fields and serve as a step in the career pathway for NC early educators working directly with or on the behalf of children ages birth to twelve in out of home settings. </w:t>
      </w:r>
    </w:p>
    <w:p w:rsidR="00396D04" w:rsidRPr="001E1E29" w:rsidRDefault="00396D04" w:rsidP="00396D04">
      <w:pPr>
        <w:pStyle w:val="BodyText"/>
        <w:kinsoku w:val="0"/>
        <w:overflowPunct w:val="0"/>
        <w:ind w:firstLine="0"/>
        <w:rPr>
          <w:rFonts w:cs="Palatino Linotype"/>
          <w:i/>
          <w:spacing w:val="-2"/>
          <w:szCs w:val="22"/>
        </w:rPr>
      </w:pPr>
      <w:r w:rsidRPr="001E1E29">
        <w:rPr>
          <w:rFonts w:cs="Palatino Linotype"/>
          <w:spacing w:val="-2"/>
          <w:szCs w:val="22"/>
        </w:rPr>
        <w:t>It begins at the para professional level-</w:t>
      </w:r>
      <w:r w:rsidRPr="001E1E29">
        <w:rPr>
          <w:rFonts w:cs="Palatino Linotype"/>
          <w:i/>
          <w:spacing w:val="-2"/>
          <w:szCs w:val="22"/>
        </w:rPr>
        <w:t xml:space="preserve"> </w:t>
      </w:r>
      <w:r w:rsidRPr="001E1E29">
        <w:rPr>
          <w:rFonts w:cs="Palatino Linotype"/>
          <w:spacing w:val="-2"/>
          <w:szCs w:val="22"/>
        </w:rPr>
        <w:t xml:space="preserve">described </w:t>
      </w:r>
      <w:r>
        <w:rPr>
          <w:rFonts w:cs="Palatino Linotype"/>
          <w:spacing w:val="-2"/>
          <w:szCs w:val="22"/>
        </w:rPr>
        <w:t xml:space="preserve">by the Institute </w:t>
      </w:r>
      <w:r w:rsidRPr="001E1E29">
        <w:rPr>
          <w:rFonts w:cs="Palatino Linotype"/>
          <w:spacing w:val="-2"/>
          <w:szCs w:val="22"/>
        </w:rPr>
        <w:t xml:space="preserve">as having </w:t>
      </w:r>
      <w:r>
        <w:rPr>
          <w:rFonts w:cs="Palatino Linotype"/>
          <w:spacing w:val="-2"/>
          <w:szCs w:val="22"/>
        </w:rPr>
        <w:t>“</w:t>
      </w:r>
      <w:r w:rsidRPr="001E1E29">
        <w:rPr>
          <w:rFonts w:cs="Palatino Linotype"/>
          <w:spacing w:val="-2"/>
          <w:szCs w:val="22"/>
        </w:rPr>
        <w:t>less than the North Carolina Early Childhood Credential or less than 6 birth to five focused semester hours</w:t>
      </w:r>
      <w:r>
        <w:rPr>
          <w:rFonts w:cs="Palatino Linotype"/>
          <w:spacing w:val="-2"/>
          <w:szCs w:val="22"/>
        </w:rPr>
        <w:t>”</w:t>
      </w:r>
      <w:r w:rsidRPr="001E1E29">
        <w:rPr>
          <w:rFonts w:cs="Palatino Linotype"/>
          <w:spacing w:val="-2"/>
          <w:szCs w:val="22"/>
        </w:rPr>
        <w:t xml:space="preserve"> and continues through </w:t>
      </w:r>
      <w:r>
        <w:rPr>
          <w:rFonts w:cs="Palatino Linotype"/>
          <w:spacing w:val="-2"/>
          <w:szCs w:val="22"/>
        </w:rPr>
        <w:t>level 13 described as having “</w:t>
      </w:r>
      <w:r w:rsidRPr="001E1E29">
        <w:rPr>
          <w:rFonts w:cs="Palatino Linotype"/>
          <w:spacing w:val="-2"/>
          <w:szCs w:val="22"/>
        </w:rPr>
        <w:t>Doctorate Degree plus or including at least 18 birth to five focused semester hours.</w:t>
      </w:r>
      <w:r>
        <w:rPr>
          <w:rFonts w:cs="Palatino Linotype"/>
          <w:spacing w:val="-2"/>
          <w:szCs w:val="22"/>
        </w:rPr>
        <w:t>”</w:t>
      </w:r>
      <w:r w:rsidRPr="001E1E29">
        <w:rPr>
          <w:rFonts w:cs="Palatino Linotype"/>
          <w:spacing w:val="-2"/>
          <w:szCs w:val="22"/>
        </w:rPr>
        <w:t xml:space="preserve">  The scale is available in English and Spanish.</w:t>
      </w:r>
    </w:p>
    <w:p w:rsidR="00396D04" w:rsidRDefault="00396D04" w:rsidP="00396D04">
      <w:pPr>
        <w:pStyle w:val="SubtitleCover"/>
        <w:rPr>
          <w:webHidden/>
        </w:rPr>
      </w:pPr>
      <w:r>
        <w:rPr>
          <w:noProof/>
          <w:color w:val="2B579A"/>
          <w:shd w:val="clear" w:color="auto" w:fill="E6E6E6"/>
        </w:rPr>
        <w:drawing>
          <wp:inline distT="0" distB="0" distL="0" distR="0" wp14:anchorId="0202DFA3" wp14:editId="766A59B8">
            <wp:extent cx="2514600" cy="1103059"/>
            <wp:effectExtent l="0" t="0" r="0" b="1905"/>
            <wp:docPr id="1935096521" name="Picture 1935096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5">
                      <a:extLst>
                        <a:ext uri="{28A0092B-C50C-407E-A947-70E740481C1C}">
                          <a14:useLocalDpi xmlns:a14="http://schemas.microsoft.com/office/drawing/2010/main" val="0"/>
                        </a:ext>
                      </a:extLst>
                    </a:blip>
                    <a:stretch>
                      <a:fillRect/>
                    </a:stretch>
                  </pic:blipFill>
                  <pic:spPr>
                    <a:xfrm>
                      <a:off x="0" y="0"/>
                      <a:ext cx="2514600" cy="1103059"/>
                    </a:xfrm>
                    <a:prstGeom prst="rect">
                      <a:avLst/>
                    </a:prstGeom>
                  </pic:spPr>
                </pic:pic>
              </a:graphicData>
            </a:graphic>
          </wp:inline>
        </w:drawing>
      </w:r>
    </w:p>
    <w:p w:rsidR="00396D04" w:rsidRDefault="00396D04" w:rsidP="00396D04">
      <w:pPr>
        <w:rPr>
          <w:rFonts w:ascii="Cambria" w:eastAsia="Calibri" w:hAnsi="Cambria"/>
          <w:b/>
          <w:szCs w:val="22"/>
        </w:rPr>
      </w:pPr>
    </w:p>
    <w:p w:rsidR="00396D04" w:rsidRDefault="00396D04" w:rsidP="00396D04">
      <w:pPr>
        <w:spacing w:after="200"/>
        <w:rPr>
          <w:rFonts w:ascii="Cambria" w:eastAsia="Calibri" w:hAnsi="Cambria"/>
          <w:b/>
          <w:szCs w:val="22"/>
        </w:rPr>
      </w:pPr>
    </w:p>
    <w:p w:rsidR="00396D04" w:rsidRDefault="00396D04" w:rsidP="00396D04">
      <w:pPr>
        <w:pStyle w:val="Heading4"/>
        <w:rPr>
          <w:rFonts w:eastAsia="Calibri"/>
        </w:rPr>
      </w:pPr>
      <w:r>
        <w:rPr>
          <w:rFonts w:eastAsia="Calibri"/>
        </w:rPr>
        <w:t>FABRIK GUIDANCE</w:t>
      </w:r>
    </w:p>
    <w:p w:rsidR="00396D04" w:rsidRPr="00E10E40" w:rsidRDefault="00396D04" w:rsidP="00396D04">
      <w:pPr>
        <w:spacing w:after="200"/>
        <w:rPr>
          <w:rFonts w:eastAsia="Calibri"/>
          <w:b/>
          <w:szCs w:val="22"/>
        </w:rPr>
      </w:pPr>
      <w:r w:rsidRPr="00E10E40">
        <w:rPr>
          <w:rFonts w:eastAsia="Calibri"/>
          <w:b/>
          <w:szCs w:val="22"/>
        </w:rPr>
        <w:t xml:space="preserve">College course completion with a </w:t>
      </w:r>
      <w:r>
        <w:rPr>
          <w:rFonts w:eastAsia="Calibri"/>
          <w:b/>
          <w:szCs w:val="22"/>
        </w:rPr>
        <w:t>B</w:t>
      </w:r>
      <w:r w:rsidRPr="00E10E40">
        <w:rPr>
          <w:rFonts w:eastAsia="Calibri"/>
          <w:b/>
          <w:szCs w:val="22"/>
        </w:rPr>
        <w:t xml:space="preserve"> or better</w:t>
      </w:r>
    </w:p>
    <w:p w:rsidR="00396D04" w:rsidRPr="00E10E40" w:rsidRDefault="00396D04" w:rsidP="00396D04">
      <w:pPr>
        <w:spacing w:after="200"/>
        <w:rPr>
          <w:rFonts w:eastAsia="Calibri"/>
          <w:szCs w:val="22"/>
        </w:rPr>
      </w:pPr>
      <w:r w:rsidRPr="00E10E40">
        <w:rPr>
          <w:rFonts w:eastAsia="Calibri"/>
          <w:szCs w:val="22"/>
        </w:rPr>
        <w:t xml:space="preserve">Enter the number of </w:t>
      </w:r>
      <w:proofErr w:type="gramStart"/>
      <w:r w:rsidRPr="00E10E40">
        <w:rPr>
          <w:rFonts w:eastAsia="Calibri"/>
          <w:szCs w:val="22"/>
        </w:rPr>
        <w:t>staff</w:t>
      </w:r>
      <w:proofErr w:type="gramEnd"/>
      <w:r w:rsidRPr="00E10E40">
        <w:rPr>
          <w:rFonts w:eastAsia="Calibri"/>
          <w:szCs w:val="22"/>
        </w:rPr>
        <w:t xml:space="preserve"> the local partnership supported in completing at l</w:t>
      </w:r>
      <w:r>
        <w:rPr>
          <w:rFonts w:eastAsia="Calibri"/>
          <w:szCs w:val="22"/>
        </w:rPr>
        <w:t>east one college course with a B</w:t>
      </w:r>
      <w:r w:rsidRPr="00E10E40">
        <w:rPr>
          <w:rFonts w:eastAsia="Calibri"/>
          <w:szCs w:val="22"/>
        </w:rPr>
        <w:t xml:space="preserve"> or better by the end of the reporting period. </w:t>
      </w:r>
    </w:p>
    <w:p w:rsidR="00396D04" w:rsidRDefault="00396D04" w:rsidP="00396D04">
      <w:pPr>
        <w:pStyle w:val="SubtitleCover"/>
        <w:rPr>
          <w:webHidden/>
        </w:rPr>
      </w:pPr>
      <w:r>
        <w:rPr>
          <w:webHidden/>
        </w:rPr>
        <w:br w:type="page"/>
      </w:r>
    </w:p>
    <w:p w:rsidR="00420D20" w:rsidRPr="0075634B" w:rsidRDefault="00420D20" w:rsidP="00420D20">
      <w:pPr>
        <w:keepNext/>
        <w:keepLines/>
        <w:spacing w:before="140" w:after="420"/>
        <w:jc w:val="center"/>
        <w:outlineLvl w:val="1"/>
        <w:rPr>
          <w:caps/>
          <w:webHidden/>
          <w:spacing w:val="20"/>
          <w:kern w:val="20"/>
          <w:sz w:val="44"/>
          <w:szCs w:val="44"/>
        </w:rPr>
      </w:pPr>
      <w:bookmarkStart w:id="14" w:name="_Toc156479981"/>
      <w:r w:rsidRPr="0075634B">
        <w:rPr>
          <w:webHidden/>
          <w:spacing w:val="20"/>
          <w:kern w:val="20"/>
          <w:sz w:val="44"/>
          <w:szCs w:val="44"/>
        </w:rPr>
        <w:lastRenderedPageBreak/>
        <w:t xml:space="preserve">COLOR ME HEALTHY </w:t>
      </w:r>
      <w:r>
        <w:rPr>
          <w:webHidden/>
          <w:spacing w:val="20"/>
          <w:kern w:val="20"/>
          <w:sz w:val="44"/>
          <w:szCs w:val="44"/>
        </w:rPr>
        <w:t xml:space="preserve">TEACHER EIGHT-WEEK FOLLOW-UP </w:t>
      </w:r>
      <w:r w:rsidRPr="0075634B">
        <w:rPr>
          <w:webHidden/>
          <w:spacing w:val="20"/>
          <w:kern w:val="20"/>
          <w:sz w:val="44"/>
          <w:szCs w:val="44"/>
        </w:rPr>
        <w:t>EVALUATION</w:t>
      </w:r>
      <w:bookmarkEnd w:id="14"/>
    </w:p>
    <w:p w:rsidR="00420D20" w:rsidRPr="0075634B" w:rsidRDefault="00420D20" w:rsidP="00420D20">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75634B">
        <w:rPr>
          <w:b/>
          <w:spacing w:val="5"/>
          <w:kern w:val="20"/>
          <w:sz w:val="18"/>
        </w:rPr>
        <w:t>DESCRIPTION</w:t>
      </w:r>
    </w:p>
    <w:p w:rsidR="00420D20" w:rsidRPr="0075634B" w:rsidRDefault="00420D20" w:rsidP="00420D20">
      <w:pPr>
        <w:kinsoku w:val="0"/>
        <w:overflowPunct w:val="0"/>
        <w:spacing w:after="240" w:line="263" w:lineRule="auto"/>
        <w:ind w:right="578"/>
        <w:jc w:val="both"/>
        <w:rPr>
          <w:i/>
        </w:rPr>
      </w:pPr>
      <w:r w:rsidRPr="0075634B">
        <w:t xml:space="preserve">According to Color Me Healthy, </w:t>
      </w:r>
      <w:r w:rsidRPr="0075634B">
        <w:rPr>
          <w:i/>
        </w:rPr>
        <w:t>“Color Me Healthy is a program developed to reach children ages four and five with fun, interactive learning opportunities on physical activity and healthy eating.</w:t>
      </w:r>
    </w:p>
    <w:p w:rsidR="00420D20" w:rsidRPr="0075634B" w:rsidRDefault="00420D20" w:rsidP="00420D20">
      <w:pPr>
        <w:kinsoku w:val="0"/>
        <w:overflowPunct w:val="0"/>
        <w:spacing w:after="240" w:line="263" w:lineRule="auto"/>
        <w:ind w:right="578"/>
        <w:jc w:val="both"/>
        <w:rPr>
          <w:i/>
        </w:rPr>
      </w:pPr>
      <w:r w:rsidRPr="0075634B">
        <w:rPr>
          <w:i/>
        </w:rPr>
        <w:t>It is designed to stimulate all of the senses of young children: touch, smell, sight, sound, and, of course, taste. Through the use of color, music, and exploration of the senses, Color Me Healthy teaches children that healthy food and physical activity are fun.”</w:t>
      </w:r>
    </w:p>
    <w:p w:rsidR="00420D20" w:rsidRPr="0075634B" w:rsidRDefault="00420D20" w:rsidP="00420D20">
      <w:pPr>
        <w:kinsoku w:val="0"/>
        <w:overflowPunct w:val="0"/>
        <w:spacing w:after="240" w:line="263" w:lineRule="auto"/>
        <w:ind w:right="578"/>
        <w:jc w:val="both"/>
      </w:pPr>
      <w:r w:rsidRPr="0075634B">
        <w:t>The evaluation instrument is intended for child care centers that have completed Color Me Healthy training.</w:t>
      </w:r>
    </w:p>
    <w:p w:rsidR="00420D20" w:rsidRPr="0075634B" w:rsidRDefault="00420D20" w:rsidP="00420D20">
      <w:pPr>
        <w:numPr>
          <w:ilvl w:val="0"/>
          <w:numId w:val="3"/>
        </w:numPr>
        <w:kinsoku w:val="0"/>
        <w:overflowPunct w:val="0"/>
        <w:spacing w:after="240" w:line="263" w:lineRule="auto"/>
        <w:ind w:right="578"/>
        <w:jc w:val="both"/>
        <w:rPr>
          <w:b/>
        </w:rPr>
      </w:pPr>
      <w:r w:rsidRPr="0075634B">
        <w:rPr>
          <w:b/>
        </w:rPr>
        <w:t xml:space="preserve">Type of Assessment: </w:t>
      </w:r>
      <w:r w:rsidRPr="0075634B">
        <w:t>Teacher Self-Report</w:t>
      </w:r>
      <w:r w:rsidRPr="0075634B">
        <w:rPr>
          <w:b/>
        </w:rPr>
        <w:t xml:space="preserve">  </w:t>
      </w:r>
    </w:p>
    <w:p w:rsidR="00420D20" w:rsidRPr="0075634B" w:rsidRDefault="00420D20" w:rsidP="00420D20">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75634B">
        <w:rPr>
          <w:b/>
          <w:spacing w:val="5"/>
          <w:kern w:val="20"/>
          <w:sz w:val="18"/>
        </w:rPr>
        <w:t>SMART START OUTCOMES</w:t>
      </w:r>
    </w:p>
    <w:p w:rsidR="00420D20" w:rsidRPr="0075634B" w:rsidRDefault="00420D20" w:rsidP="00420D20">
      <w:pPr>
        <w:spacing w:after="240" w:line="312" w:lineRule="auto"/>
        <w:contextualSpacing/>
      </w:pPr>
      <w:r w:rsidRPr="0075634B">
        <w:t>Increased child practice of healthy behaviors</w:t>
      </w:r>
    </w:p>
    <w:p w:rsidR="00420D20" w:rsidRPr="0075634B" w:rsidRDefault="00420D20" w:rsidP="00420D20">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75634B">
        <w:rPr>
          <w:b/>
          <w:spacing w:val="5"/>
          <w:kern w:val="20"/>
          <w:sz w:val="18"/>
        </w:rPr>
        <w:t>OUTCOMES REPORTING SUMMARY</w:t>
      </w:r>
    </w:p>
    <w:tbl>
      <w:tblPr>
        <w:tblW w:w="9545" w:type="dxa"/>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9545"/>
      </w:tblGrid>
      <w:tr w:rsidR="00420D20" w:rsidRPr="0075634B" w:rsidTr="00B409A1">
        <w:trPr>
          <w:cantSplit/>
          <w:trHeight w:val="675"/>
          <w:jc w:val="center"/>
        </w:trPr>
        <w:tc>
          <w:tcPr>
            <w:tcW w:w="9545" w:type="dxa"/>
          </w:tcPr>
          <w:p w:rsidR="00420D20" w:rsidRPr="0075634B" w:rsidRDefault="00420D20" w:rsidP="00B409A1">
            <w:pPr>
              <w:keepNext/>
              <w:spacing w:before="80"/>
              <w:jc w:val="center"/>
              <w:rPr>
                <w:b/>
                <w:bCs/>
                <w:caps/>
                <w:sz w:val="18"/>
                <w:szCs w:val="18"/>
                <w:highlight w:val="yellow"/>
              </w:rPr>
            </w:pPr>
          </w:p>
          <w:p w:rsidR="00420D20" w:rsidRPr="0075634B" w:rsidRDefault="00420D20" w:rsidP="00B409A1">
            <w:pPr>
              <w:keepNext/>
              <w:spacing w:before="80"/>
              <w:jc w:val="center"/>
              <w:rPr>
                <w:b/>
                <w:caps/>
                <w:szCs w:val="22"/>
              </w:rPr>
            </w:pPr>
            <w:r w:rsidRPr="0075634B">
              <w:rPr>
                <w:b/>
                <w:bCs/>
                <w:caps/>
                <w:szCs w:val="22"/>
              </w:rPr>
              <w:t xml:space="preserve">Unit: </w:t>
            </w:r>
            <w:r w:rsidRPr="0075634B">
              <w:rPr>
                <w:caps/>
                <w:szCs w:val="22"/>
              </w:rPr>
              <w:t xml:space="preserve">Child care </w:t>
            </w:r>
            <w:r>
              <w:rPr>
                <w:caps/>
                <w:szCs w:val="22"/>
              </w:rPr>
              <w:t>teachers</w:t>
            </w:r>
          </w:p>
          <w:p w:rsidR="00420D20" w:rsidRPr="0075634B" w:rsidRDefault="00420D20" w:rsidP="00B409A1">
            <w:pPr>
              <w:keepNext/>
              <w:jc w:val="center"/>
              <w:rPr>
                <w:b/>
                <w:caps/>
                <w:szCs w:val="22"/>
              </w:rPr>
            </w:pPr>
          </w:p>
          <w:p w:rsidR="00420D20" w:rsidRPr="0075634B" w:rsidRDefault="00420D20" w:rsidP="00B409A1">
            <w:pPr>
              <w:keepNext/>
              <w:spacing w:before="80"/>
              <w:jc w:val="center"/>
              <w:rPr>
                <w:b/>
                <w:caps/>
                <w:szCs w:val="22"/>
              </w:rPr>
            </w:pPr>
            <w:r w:rsidRPr="0075634B">
              <w:rPr>
                <w:b/>
                <w:bCs/>
                <w:caps/>
                <w:szCs w:val="22"/>
              </w:rPr>
              <w:t xml:space="preserve">indicator: </w:t>
            </w:r>
            <w:r w:rsidRPr="0075634B">
              <w:rPr>
                <w:caps/>
                <w:szCs w:val="22"/>
              </w:rPr>
              <w:t>average item scores</w:t>
            </w:r>
          </w:p>
          <w:p w:rsidR="00420D20" w:rsidRPr="0075634B" w:rsidRDefault="00420D20" w:rsidP="00B409A1">
            <w:pPr>
              <w:keepNext/>
              <w:spacing w:before="80" w:line="120" w:lineRule="auto"/>
              <w:jc w:val="center"/>
              <w:rPr>
                <w:b/>
                <w:caps/>
                <w:sz w:val="18"/>
                <w:szCs w:val="18"/>
                <w:highlight w:val="yellow"/>
              </w:rPr>
            </w:pPr>
          </w:p>
        </w:tc>
      </w:tr>
      <w:tr w:rsidR="00420D20" w:rsidRPr="0075634B" w:rsidTr="00B409A1">
        <w:trPr>
          <w:cantSplit/>
          <w:trHeight w:val="675"/>
          <w:jc w:val="center"/>
        </w:trPr>
        <w:tc>
          <w:tcPr>
            <w:tcW w:w="9545" w:type="dxa"/>
          </w:tcPr>
          <w:p w:rsidR="00420D20" w:rsidRPr="0075634B" w:rsidRDefault="00420D20" w:rsidP="00B409A1">
            <w:pPr>
              <w:jc w:val="center"/>
              <w:rPr>
                <w:b/>
                <w:bCs/>
              </w:rPr>
            </w:pPr>
            <w:r w:rsidRPr="0075634B">
              <w:rPr>
                <w:b/>
                <w:caps/>
                <w:spacing w:val="20"/>
                <w:kern w:val="16"/>
                <w:sz w:val="18"/>
              </w:rPr>
              <w:t xml:space="preserve">Number of child care </w:t>
            </w:r>
            <w:r>
              <w:rPr>
                <w:b/>
                <w:caps/>
                <w:spacing w:val="20"/>
                <w:kern w:val="16"/>
                <w:sz w:val="18"/>
              </w:rPr>
              <w:t>teachers</w:t>
            </w:r>
            <w:r w:rsidRPr="0075634B">
              <w:rPr>
                <w:b/>
                <w:caps/>
                <w:spacing w:val="20"/>
                <w:kern w:val="16"/>
                <w:sz w:val="18"/>
              </w:rPr>
              <w:t xml:space="preserve"> with a Survey in the reporting period* </w:t>
            </w:r>
            <w:r w:rsidRPr="0075634B">
              <w:rPr>
                <w:b/>
                <w:caps/>
                <w:spacing w:val="20"/>
                <w:kern w:val="16"/>
                <w:sz w:val="18"/>
              </w:rPr>
              <w:softHyphen/>
            </w:r>
            <w:r w:rsidRPr="0075634B">
              <w:rPr>
                <w:b/>
                <w:caps/>
                <w:spacing w:val="20"/>
                <w:kern w:val="16"/>
                <w:sz w:val="18"/>
              </w:rPr>
              <w:softHyphen/>
            </w:r>
            <w:r w:rsidRPr="0075634B">
              <w:rPr>
                <w:b/>
                <w:bCs/>
              </w:rPr>
              <w:t>____</w:t>
            </w:r>
          </w:p>
          <w:p w:rsidR="00420D20" w:rsidRPr="0075634B" w:rsidRDefault="00420D20" w:rsidP="00B409A1">
            <w:pPr>
              <w:spacing w:line="48" w:lineRule="auto"/>
              <w:rPr>
                <w:b/>
                <w:caps/>
                <w:spacing w:val="20"/>
                <w:kern w:val="16"/>
                <w:sz w:val="18"/>
              </w:rPr>
            </w:pPr>
          </w:p>
          <w:p w:rsidR="00420D20" w:rsidRPr="0075634B" w:rsidRDefault="00420D20" w:rsidP="00B409A1">
            <w:pPr>
              <w:spacing w:line="48" w:lineRule="auto"/>
              <w:rPr>
                <w:b/>
                <w:caps/>
                <w:spacing w:val="20"/>
                <w:kern w:val="16"/>
                <w:sz w:val="18"/>
              </w:rPr>
            </w:pPr>
          </w:p>
          <w:p w:rsidR="00420D20" w:rsidRPr="0075634B" w:rsidRDefault="00420D20" w:rsidP="00B409A1">
            <w:pPr>
              <w:jc w:val="center"/>
              <w:rPr>
                <w:b/>
                <w:bCs/>
                <w:sz w:val="18"/>
                <w:szCs w:val="18"/>
                <w:highlight w:val="yellow"/>
              </w:rPr>
            </w:pPr>
            <w:r w:rsidRPr="0075634B">
              <w:rPr>
                <w:b/>
                <w:i/>
                <w:caps/>
                <w:spacing w:val="20"/>
                <w:kern w:val="16"/>
                <w:sz w:val="18"/>
                <w:u w:val="single"/>
              </w:rPr>
              <w:t>Of those</w:t>
            </w:r>
            <w:r w:rsidRPr="0075634B">
              <w:rPr>
                <w:b/>
                <w:i/>
                <w:caps/>
                <w:spacing w:val="20"/>
                <w:kern w:val="16"/>
                <w:sz w:val="18"/>
              </w:rPr>
              <w:t>:</w:t>
            </w:r>
          </w:p>
        </w:tc>
      </w:tr>
      <w:tr w:rsidR="00420D20" w:rsidRPr="0075634B" w:rsidTr="00B409A1">
        <w:trPr>
          <w:cantSplit/>
          <w:trHeight w:val="300"/>
          <w:jc w:val="center"/>
        </w:trPr>
        <w:tc>
          <w:tcPr>
            <w:tcW w:w="9545" w:type="dxa"/>
          </w:tcPr>
          <w:p w:rsidR="00420D20" w:rsidRPr="0075634B" w:rsidRDefault="00420D20" w:rsidP="00B409A1">
            <w:pPr>
              <w:keepNext/>
              <w:spacing w:before="80"/>
              <w:jc w:val="center"/>
              <w:rPr>
                <w:b/>
                <w:bCs/>
                <w:caps/>
                <w:szCs w:val="22"/>
              </w:rPr>
            </w:pPr>
            <w:r w:rsidRPr="0075634B">
              <w:rPr>
                <w:b/>
                <w:bCs/>
                <w:caps/>
                <w:szCs w:val="22"/>
              </w:rPr>
              <w:t>Annual</w:t>
            </w:r>
          </w:p>
        </w:tc>
      </w:tr>
      <w:tr w:rsidR="00420D20" w:rsidRPr="0075634B" w:rsidTr="00B409A1">
        <w:trPr>
          <w:cantSplit/>
          <w:trHeight w:val="354"/>
          <w:jc w:val="center"/>
        </w:trPr>
        <w:tc>
          <w:tcPr>
            <w:tcW w:w="9545" w:type="dxa"/>
          </w:tcPr>
          <w:p w:rsidR="00420D20" w:rsidRPr="0075634B" w:rsidRDefault="00420D20" w:rsidP="00B409A1">
            <w:pPr>
              <w:rPr>
                <w:i/>
                <w:szCs w:val="22"/>
              </w:rPr>
            </w:pPr>
            <w:r w:rsidRPr="0075634B">
              <w:rPr>
                <w:i/>
                <w:szCs w:val="22"/>
              </w:rPr>
              <w:t>Number answering “Yes” to Item 9-“Have you seen any positive changes in the children with respect to healthful eating (for example: more likely to try new foods)?”___</w:t>
            </w:r>
          </w:p>
          <w:p w:rsidR="00420D20" w:rsidRPr="0075634B" w:rsidRDefault="00420D20" w:rsidP="00B409A1">
            <w:pPr>
              <w:rPr>
                <w:i/>
                <w:szCs w:val="22"/>
              </w:rPr>
            </w:pPr>
          </w:p>
          <w:p w:rsidR="00420D20" w:rsidRPr="0075634B" w:rsidRDefault="00420D20" w:rsidP="00B409A1">
            <w:pPr>
              <w:rPr>
                <w:i/>
                <w:szCs w:val="22"/>
              </w:rPr>
            </w:pPr>
            <w:r w:rsidRPr="0075634B">
              <w:rPr>
                <w:i/>
                <w:szCs w:val="22"/>
              </w:rPr>
              <w:t>Number answering “Yes” to Item 10-“ Have you seen any positive changes in the children with respect to fruit and vegetable recognition since using Color Me Healthy?”___</w:t>
            </w:r>
          </w:p>
          <w:p w:rsidR="00420D20" w:rsidRPr="0075634B" w:rsidRDefault="00420D20" w:rsidP="00B409A1">
            <w:pPr>
              <w:rPr>
                <w:i/>
                <w:szCs w:val="22"/>
              </w:rPr>
            </w:pPr>
          </w:p>
          <w:p w:rsidR="00420D20" w:rsidRPr="0075634B" w:rsidRDefault="00420D20" w:rsidP="00B409A1">
            <w:pPr>
              <w:rPr>
                <w:i/>
                <w:szCs w:val="22"/>
              </w:rPr>
            </w:pPr>
            <w:r w:rsidRPr="0075634B">
              <w:rPr>
                <w:i/>
                <w:szCs w:val="22"/>
              </w:rPr>
              <w:t>Number answering “Yes” to Item 11-“Have you seen any positive changes in the children with respect to their attitude toward physical activity?”___</w:t>
            </w:r>
          </w:p>
          <w:p w:rsidR="00420D20" w:rsidRPr="0075634B" w:rsidRDefault="00420D20" w:rsidP="00B409A1">
            <w:pPr>
              <w:rPr>
                <w:rFonts w:ascii="Calibri" w:eastAsia="Calibri" w:hAnsi="Calibri"/>
                <w:bCs/>
                <w:szCs w:val="22"/>
              </w:rPr>
            </w:pPr>
            <w:r w:rsidRPr="0075634B">
              <w:rPr>
                <w:i/>
                <w:szCs w:val="22"/>
              </w:rPr>
              <w:t xml:space="preserve">  </w:t>
            </w:r>
          </w:p>
          <w:p w:rsidR="00420D20" w:rsidRPr="0075634B" w:rsidRDefault="00420D20" w:rsidP="00B409A1">
            <w:pPr>
              <w:rPr>
                <w:i/>
                <w:szCs w:val="22"/>
                <w:highlight w:val="yellow"/>
              </w:rPr>
            </w:pPr>
            <w:r w:rsidRPr="0075634B">
              <w:rPr>
                <w:i/>
                <w:szCs w:val="22"/>
              </w:rPr>
              <w:t>Total # of surveys___</w:t>
            </w:r>
          </w:p>
        </w:tc>
      </w:tr>
    </w:tbl>
    <w:p w:rsidR="00420D20" w:rsidRPr="0075634B" w:rsidRDefault="00420D20" w:rsidP="00420D20">
      <w:pPr>
        <w:kinsoku w:val="0"/>
        <w:overflowPunct w:val="0"/>
        <w:spacing w:after="240" w:line="240" w:lineRule="atLeast"/>
        <w:jc w:val="both"/>
        <w:rPr>
          <w:i/>
          <w:sz w:val="18"/>
          <w:szCs w:val="18"/>
        </w:rPr>
      </w:pPr>
      <w:r w:rsidRPr="0075634B">
        <w:rPr>
          <w:i/>
          <w:sz w:val="18"/>
          <w:szCs w:val="18"/>
        </w:rPr>
        <w:t xml:space="preserve">*Outcome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 </w:t>
      </w:r>
    </w:p>
    <w:p w:rsidR="00420D20" w:rsidRPr="0075634B" w:rsidRDefault="00420D20" w:rsidP="00420D20">
      <w:pPr>
        <w:rPr>
          <w:rFonts w:cs="Arial"/>
          <w:iCs/>
          <w:color w:val="555555"/>
          <w:szCs w:val="22"/>
          <w:bdr w:val="none" w:sz="0" w:space="0" w:color="auto" w:frame="1"/>
        </w:rPr>
      </w:pPr>
      <w:r w:rsidRPr="0075634B">
        <w:rPr>
          <w:b/>
          <w:szCs w:val="22"/>
        </w:rPr>
        <w:t>Website:</w:t>
      </w:r>
      <w:r w:rsidRPr="0075634B">
        <w:rPr>
          <w:rFonts w:cs="Arial"/>
          <w:iCs/>
          <w:color w:val="555555"/>
          <w:szCs w:val="22"/>
          <w:bdr w:val="none" w:sz="0" w:space="0" w:color="auto" w:frame="1"/>
        </w:rPr>
        <w:t xml:space="preserve"> </w:t>
      </w:r>
    </w:p>
    <w:p w:rsidR="00420D20" w:rsidRPr="0075634B" w:rsidRDefault="007E7DC8" w:rsidP="00420D20">
      <w:pPr>
        <w:kinsoku w:val="0"/>
        <w:overflowPunct w:val="0"/>
        <w:spacing w:after="240" w:line="240" w:lineRule="atLeast"/>
        <w:jc w:val="both"/>
        <w:rPr>
          <w:sz w:val="18"/>
          <w:szCs w:val="18"/>
        </w:rPr>
      </w:pPr>
      <w:hyperlink r:id="rId26" w:history="1">
        <w:r w:rsidR="00420D20" w:rsidRPr="0075634B">
          <w:rPr>
            <w:color w:val="0563C1"/>
            <w:sz w:val="18"/>
            <w:szCs w:val="18"/>
            <w:u w:val="single"/>
          </w:rPr>
          <w:t>https://www.colormehealthy.com/</w:t>
        </w:r>
      </w:hyperlink>
    </w:p>
    <w:p w:rsidR="00420D20" w:rsidRPr="0075634B" w:rsidRDefault="00420D20" w:rsidP="00420D20">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75634B">
        <w:rPr>
          <w:b/>
          <w:spacing w:val="5"/>
          <w:kern w:val="20"/>
          <w:sz w:val="18"/>
        </w:rPr>
        <w:t>ADDITIONAL GUIDANCE</w:t>
      </w:r>
    </w:p>
    <w:p w:rsidR="00420D20" w:rsidRPr="0075634B" w:rsidRDefault="00420D20" w:rsidP="00420D20">
      <w:pPr>
        <w:spacing w:after="160" w:line="259" w:lineRule="auto"/>
        <w:jc w:val="both"/>
        <w:rPr>
          <w:rFonts w:eastAsia="Calibri" w:cs="Open Sans"/>
          <w:szCs w:val="22"/>
        </w:rPr>
      </w:pPr>
      <w:r w:rsidRPr="0075634B">
        <w:rPr>
          <w:rFonts w:eastAsia="Calibri" w:cs="Open Sans"/>
          <w:szCs w:val="22"/>
        </w:rPr>
        <w:t xml:space="preserve">The survey is intended to be completed 8 weeks after training. </w:t>
      </w:r>
    </w:p>
    <w:p w:rsidR="00420D20" w:rsidRPr="0075634B" w:rsidRDefault="00420D20" w:rsidP="00420D20">
      <w:pPr>
        <w:spacing w:after="160" w:line="259" w:lineRule="auto"/>
        <w:jc w:val="center"/>
        <w:rPr>
          <w:rFonts w:cs="Arial"/>
          <w:color w:val="333333"/>
          <w:szCs w:val="22"/>
          <w:shd w:val="clear" w:color="auto" w:fill="FFFFFF"/>
        </w:rPr>
      </w:pPr>
      <w:r>
        <w:rPr>
          <w:noProof/>
          <w:color w:val="2B579A"/>
          <w:shd w:val="clear" w:color="auto" w:fill="E6E6E6"/>
        </w:rPr>
        <w:lastRenderedPageBreak/>
        <w:drawing>
          <wp:inline distT="0" distB="0" distL="0" distR="0" wp14:anchorId="202F5F7E" wp14:editId="4D534B89">
            <wp:extent cx="2105025" cy="1619250"/>
            <wp:effectExtent l="0" t="0" r="9525" b="0"/>
            <wp:docPr id="576949797" name="Picture 576949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27">
                      <a:extLst>
                        <a:ext uri="{28A0092B-C50C-407E-A947-70E740481C1C}">
                          <a14:useLocalDpi xmlns:a14="http://schemas.microsoft.com/office/drawing/2010/main" val="0"/>
                        </a:ext>
                      </a:extLst>
                    </a:blip>
                    <a:stretch>
                      <a:fillRect/>
                    </a:stretch>
                  </pic:blipFill>
                  <pic:spPr>
                    <a:xfrm>
                      <a:off x="0" y="0"/>
                      <a:ext cx="2105025" cy="1619250"/>
                    </a:xfrm>
                    <a:prstGeom prst="rect">
                      <a:avLst/>
                    </a:prstGeom>
                  </pic:spPr>
                </pic:pic>
              </a:graphicData>
            </a:graphic>
          </wp:inline>
        </w:drawing>
      </w:r>
    </w:p>
    <w:p w:rsidR="00420D20" w:rsidRPr="0075634B" w:rsidRDefault="00420D20" w:rsidP="00420D20">
      <w:pPr>
        <w:keepNext/>
        <w:keepLines/>
        <w:pBdr>
          <w:top w:val="single" w:sz="4" w:space="1" w:color="auto"/>
          <w:bottom w:val="single" w:sz="4" w:space="1" w:color="auto"/>
        </w:pBdr>
        <w:spacing w:before="120" w:after="120" w:line="240" w:lineRule="atLeast"/>
        <w:ind w:firstLine="360"/>
        <w:jc w:val="center"/>
        <w:outlineLvl w:val="3"/>
        <w:rPr>
          <w:rFonts w:eastAsia="Calibri"/>
          <w:b/>
          <w:spacing w:val="5"/>
          <w:kern w:val="20"/>
          <w:sz w:val="18"/>
        </w:rPr>
      </w:pPr>
      <w:r w:rsidRPr="0075634B">
        <w:rPr>
          <w:rFonts w:eastAsia="Calibri"/>
          <w:b/>
          <w:spacing w:val="5"/>
          <w:kern w:val="20"/>
          <w:sz w:val="18"/>
        </w:rPr>
        <w:t>FABRIK GUIDANCE</w:t>
      </w:r>
    </w:p>
    <w:p w:rsidR="00420D20" w:rsidRPr="0075634B" w:rsidRDefault="00420D20" w:rsidP="00420D20">
      <w:pPr>
        <w:spacing w:after="200"/>
        <w:rPr>
          <w:rFonts w:eastAsia="Calibri"/>
          <w:b/>
          <w:szCs w:val="22"/>
        </w:rPr>
      </w:pPr>
      <w:r w:rsidRPr="0075634B">
        <w:rPr>
          <w:rFonts w:eastAsia="Calibri"/>
          <w:b/>
          <w:szCs w:val="22"/>
        </w:rPr>
        <w:t>Color Me Healthy</w:t>
      </w:r>
      <w:r>
        <w:rPr>
          <w:rFonts w:eastAsia="Calibri"/>
          <w:b/>
          <w:szCs w:val="22"/>
        </w:rPr>
        <w:t xml:space="preserve"> Teacher Eight-Week Follow-Up</w:t>
      </w:r>
      <w:r w:rsidRPr="0075634B">
        <w:rPr>
          <w:rFonts w:eastAsia="Calibri"/>
          <w:b/>
          <w:szCs w:val="22"/>
        </w:rPr>
        <w:t xml:space="preserve"> Evaluation</w:t>
      </w:r>
    </w:p>
    <w:p w:rsidR="00420D20" w:rsidRPr="0075634B" w:rsidRDefault="00420D20" w:rsidP="00420D20">
      <w:pPr>
        <w:spacing w:after="200"/>
        <w:rPr>
          <w:rFonts w:eastAsia="Calibri"/>
          <w:szCs w:val="22"/>
        </w:rPr>
      </w:pPr>
      <w:r w:rsidRPr="0075634B">
        <w:rPr>
          <w:rFonts w:eastAsia="Calibri"/>
          <w:szCs w:val="22"/>
        </w:rPr>
        <w:t xml:space="preserve">Enter the number of respondents answering yes to items 9, 10, and 11. Then enter the number of respondents for which you are reporting data.  </w:t>
      </w:r>
    </w:p>
    <w:p w:rsidR="00420D20" w:rsidRPr="0075634B" w:rsidRDefault="00420D20" w:rsidP="00420D20">
      <w:pPr>
        <w:kinsoku w:val="0"/>
        <w:overflowPunct w:val="0"/>
        <w:spacing w:after="240" w:line="240" w:lineRule="atLeast"/>
        <w:jc w:val="center"/>
        <w:rPr>
          <w:webHidden/>
          <w:sz w:val="44"/>
          <w:szCs w:val="44"/>
        </w:rPr>
      </w:pPr>
    </w:p>
    <w:p w:rsidR="00420D20" w:rsidRPr="0075634B" w:rsidRDefault="00420D20" w:rsidP="00420D20">
      <w:pPr>
        <w:spacing w:after="160" w:line="259" w:lineRule="auto"/>
        <w:rPr>
          <w:rFonts w:ascii="Calibri" w:eastAsia="Calibri" w:hAnsi="Calibri"/>
          <w:szCs w:val="22"/>
        </w:rPr>
      </w:pPr>
    </w:p>
    <w:p w:rsidR="00420D20" w:rsidRPr="0075634B" w:rsidRDefault="00420D20" w:rsidP="00420D20">
      <w:pPr>
        <w:spacing w:after="160" w:line="259" w:lineRule="auto"/>
        <w:rPr>
          <w:rFonts w:ascii="Calibri" w:eastAsia="Calibri" w:hAnsi="Calibri"/>
          <w:szCs w:val="22"/>
        </w:rPr>
      </w:pPr>
      <w:r w:rsidRPr="0075634B">
        <w:rPr>
          <w:rFonts w:ascii="Calibri" w:eastAsia="Calibri" w:hAnsi="Calibri"/>
          <w:szCs w:val="22"/>
        </w:rPr>
        <w:br w:type="page"/>
      </w:r>
    </w:p>
    <w:p w:rsidR="00B12E82" w:rsidRPr="0069564A" w:rsidRDefault="006E0AD3" w:rsidP="001626E2">
      <w:pPr>
        <w:pStyle w:val="Heading2"/>
        <w:rPr>
          <w:webHidden/>
        </w:rPr>
      </w:pPr>
      <w:bookmarkStart w:id="15" w:name="_Toc156479982"/>
      <w:r>
        <w:rPr>
          <w:caps w:val="0"/>
          <w:webHidden/>
        </w:rPr>
        <w:lastRenderedPageBreak/>
        <w:t>COMMUNITY EARLY CHILDHOOD PROFILE</w:t>
      </w:r>
      <w:r w:rsidR="00CD44A4" w:rsidRPr="0069564A">
        <w:rPr>
          <w:caps w:val="0"/>
          <w:webHidden/>
        </w:rPr>
        <w:t xml:space="preserve"> PLA50</w:t>
      </w:r>
      <w:r>
        <w:rPr>
          <w:caps w:val="0"/>
          <w:webHidden/>
        </w:rPr>
        <w:t xml:space="preserve"> INDICATOR</w:t>
      </w:r>
      <w:bookmarkEnd w:id="15"/>
    </w:p>
    <w:bookmarkEnd w:id="9"/>
    <w:p w:rsidR="00B12E82" w:rsidRPr="0069564A" w:rsidRDefault="00B12E82" w:rsidP="00B12E82">
      <w:pPr>
        <w:kinsoku w:val="0"/>
        <w:overflowPunct w:val="0"/>
        <w:autoSpaceDE w:val="0"/>
        <w:autoSpaceDN w:val="0"/>
        <w:adjustRightInd w:val="0"/>
        <w:rPr>
          <w:rFonts w:cs="Palatino Linotype"/>
          <w:szCs w:val="22"/>
          <w:highlight w:val="yellow"/>
        </w:rPr>
      </w:pPr>
    </w:p>
    <w:p w:rsidR="00B12E82" w:rsidRPr="00F84F7D" w:rsidRDefault="00A31E60" w:rsidP="00F84F7D">
      <w:pPr>
        <w:pStyle w:val="Heading4"/>
      </w:pPr>
      <w:r w:rsidRPr="00F84F7D">
        <w:t>DESCRIPTION</w:t>
      </w:r>
    </w:p>
    <w:p w:rsidR="00B12E82" w:rsidRPr="0069564A" w:rsidRDefault="00B12E82" w:rsidP="00771ED2">
      <w:pPr>
        <w:pStyle w:val="BodyText"/>
        <w:ind w:firstLine="0"/>
        <w:rPr>
          <w:w w:val="90"/>
        </w:rPr>
      </w:pPr>
      <w:r w:rsidRPr="0069564A">
        <w:rPr>
          <w:w w:val="90"/>
        </w:rPr>
        <w:t xml:space="preserve">The </w:t>
      </w:r>
      <w:r w:rsidR="00C608FC">
        <w:rPr>
          <w:w w:val="90"/>
        </w:rPr>
        <w:t>Early Childhood Profile (EC Profile)</w:t>
      </w:r>
      <w:r w:rsidR="00F5241A">
        <w:rPr>
          <w:w w:val="90"/>
        </w:rPr>
        <w:t xml:space="preserve"> </w:t>
      </w:r>
      <w:r w:rsidR="00761083">
        <w:rPr>
          <w:w w:val="90"/>
        </w:rPr>
        <w:t>includes</w:t>
      </w:r>
      <w:r w:rsidRPr="0069564A">
        <w:rPr>
          <w:w w:val="90"/>
        </w:rPr>
        <w:t xml:space="preserve"> measures of child well-being for which Partnership</w:t>
      </w:r>
      <w:r w:rsidR="00885DB4">
        <w:rPr>
          <w:w w:val="90"/>
        </w:rPr>
        <w:t>s</w:t>
      </w:r>
      <w:r w:rsidRPr="0069564A">
        <w:rPr>
          <w:w w:val="90"/>
        </w:rPr>
        <w:t xml:space="preserve"> are held accountable. </w:t>
      </w:r>
      <w:r w:rsidR="00F5241A">
        <w:rPr>
          <w:w w:val="90"/>
        </w:rPr>
        <w:t xml:space="preserve"> </w:t>
      </w:r>
      <w:r w:rsidR="00C608FC">
        <w:rPr>
          <w:w w:val="90"/>
        </w:rPr>
        <w:t>The EC Profile</w:t>
      </w:r>
      <w:r w:rsidRPr="0069564A">
        <w:rPr>
          <w:w w:val="90"/>
        </w:rPr>
        <w:t xml:space="preserve"> assesses progress towards realizing Smart Start’s mission of advancing a high quality, comprehensive, accountable system of care and education for every child beginning with a healthy birth. </w:t>
      </w:r>
      <w:r w:rsidR="00F5241A">
        <w:rPr>
          <w:w w:val="90"/>
        </w:rPr>
        <w:t xml:space="preserve"> </w:t>
      </w:r>
      <w:r w:rsidR="00C608FC">
        <w:rPr>
          <w:w w:val="90"/>
        </w:rPr>
        <w:t>The EC Profile</w:t>
      </w:r>
      <w:r w:rsidRPr="0069564A">
        <w:rPr>
          <w:w w:val="90"/>
        </w:rPr>
        <w:t xml:space="preserve"> uses validated data sources from state agencies that directly impact young children. </w:t>
      </w:r>
      <w:r w:rsidR="00F5241A">
        <w:rPr>
          <w:w w:val="90"/>
        </w:rPr>
        <w:t xml:space="preserve"> </w:t>
      </w:r>
      <w:r w:rsidRPr="0069564A">
        <w:rPr>
          <w:w w:val="90"/>
        </w:rPr>
        <w:t xml:space="preserve">Published annually, data for the </w:t>
      </w:r>
      <w:r w:rsidR="00C608FC">
        <w:rPr>
          <w:w w:val="90"/>
        </w:rPr>
        <w:t>EC Profile</w:t>
      </w:r>
      <w:r w:rsidRPr="0069564A">
        <w:rPr>
          <w:w w:val="90"/>
        </w:rPr>
        <w:t xml:space="preserve"> reflect the entire fiscal year and/or calendar year.</w:t>
      </w:r>
    </w:p>
    <w:p w:rsidR="00B12E82" w:rsidRPr="0069564A" w:rsidRDefault="00B12E82" w:rsidP="00771ED2">
      <w:pPr>
        <w:pStyle w:val="BodyText"/>
        <w:ind w:firstLine="0"/>
        <w:rPr>
          <w:w w:val="90"/>
        </w:rPr>
      </w:pPr>
      <w:r w:rsidRPr="0069564A">
        <w:rPr>
          <w:w w:val="90"/>
        </w:rPr>
        <w:t>PLA 50:  Early Care and Education –</w:t>
      </w:r>
      <w:r w:rsidR="00885DB4">
        <w:rPr>
          <w:w w:val="90"/>
        </w:rPr>
        <w:t xml:space="preserve"> </w:t>
      </w:r>
      <w:r w:rsidRPr="0069564A">
        <w:rPr>
          <w:w w:val="90"/>
        </w:rPr>
        <w:t>Subsidized child placements i</w:t>
      </w:r>
      <w:r>
        <w:rPr>
          <w:w w:val="90"/>
        </w:rPr>
        <w:t>n regulated child care programs.</w:t>
      </w:r>
      <w:r w:rsidR="000C7FE0">
        <w:rPr>
          <w:w w:val="90"/>
        </w:rPr>
        <w:t xml:space="preserve"> </w:t>
      </w:r>
      <w:r w:rsidR="00161F0E">
        <w:rPr>
          <w:w w:val="90"/>
        </w:rPr>
        <w:t xml:space="preserve">The </w:t>
      </w:r>
      <w:r w:rsidR="009D4C19">
        <w:rPr>
          <w:w w:val="90"/>
        </w:rPr>
        <w:t xml:space="preserve"> Minimum standard: 4</w:t>
      </w:r>
      <w:r w:rsidRPr="0069564A">
        <w:rPr>
          <w:w w:val="90"/>
        </w:rPr>
        <w:t xml:space="preserve">.25 average star rating of the placements for children receiving subsidy in regulated child care programs </w:t>
      </w:r>
      <w:r w:rsidR="009D4C19">
        <w:rPr>
          <w:w w:val="90"/>
        </w:rPr>
        <w:t>AND 8</w:t>
      </w:r>
      <w:r w:rsidRPr="0069564A">
        <w:rPr>
          <w:w w:val="90"/>
        </w:rPr>
        <w:t xml:space="preserve">0% of </w:t>
      </w:r>
      <w:r w:rsidR="000C7FE0">
        <w:rPr>
          <w:w w:val="90"/>
        </w:rPr>
        <w:t>c</w:t>
      </w:r>
      <w:r w:rsidRPr="0069564A">
        <w:rPr>
          <w:w w:val="90"/>
        </w:rPr>
        <w:t xml:space="preserve">hildren receiving subsidy will be in 4- or 5- rated star child care programs </w:t>
      </w:r>
    </w:p>
    <w:p w:rsidR="00B12E82" w:rsidRPr="0069564A" w:rsidRDefault="00B12E82" w:rsidP="00771ED2">
      <w:pPr>
        <w:pStyle w:val="BodyText"/>
        <w:ind w:firstLine="0"/>
        <w:rPr>
          <w:w w:val="90"/>
        </w:rPr>
      </w:pPr>
      <w:r w:rsidRPr="0069564A">
        <w:rPr>
          <w:w w:val="90"/>
        </w:rPr>
        <w:t xml:space="preserve">High performing standard: </w:t>
      </w:r>
      <w:r w:rsidR="009D4C19">
        <w:rPr>
          <w:w w:val="90"/>
        </w:rPr>
        <w:t xml:space="preserve">The minimum standard must be met and 70% of children at each age (infants, </w:t>
      </w:r>
      <w:proofErr w:type="gramStart"/>
      <w:r w:rsidR="009D4C19">
        <w:rPr>
          <w:w w:val="90"/>
        </w:rPr>
        <w:t>1 year</w:t>
      </w:r>
      <w:proofErr w:type="gramEnd"/>
      <w:r w:rsidR="009D4C19">
        <w:rPr>
          <w:w w:val="90"/>
        </w:rPr>
        <w:t xml:space="preserve"> </w:t>
      </w:r>
      <w:proofErr w:type="spellStart"/>
      <w:r w:rsidR="009D4C19">
        <w:rPr>
          <w:w w:val="90"/>
        </w:rPr>
        <w:t>olds</w:t>
      </w:r>
      <w:proofErr w:type="spellEnd"/>
      <w:r w:rsidR="009D4C19">
        <w:rPr>
          <w:w w:val="90"/>
        </w:rPr>
        <w:t xml:space="preserve">, 2 year </w:t>
      </w:r>
      <w:proofErr w:type="spellStart"/>
      <w:r w:rsidR="009D4C19">
        <w:rPr>
          <w:w w:val="90"/>
        </w:rPr>
        <w:t>olds</w:t>
      </w:r>
      <w:proofErr w:type="spellEnd"/>
      <w:r w:rsidR="009D4C19">
        <w:rPr>
          <w:w w:val="90"/>
        </w:rPr>
        <w:t>, etc.) among</w:t>
      </w:r>
      <w:r w:rsidRPr="0069564A">
        <w:rPr>
          <w:w w:val="90"/>
        </w:rPr>
        <w:t xml:space="preserve"> children receiving subsidy will be in 4- or 5- rated star child care programs </w:t>
      </w:r>
    </w:p>
    <w:p w:rsidR="00B12E82" w:rsidRPr="0069564A" w:rsidRDefault="00A31E60" w:rsidP="00F84F7D">
      <w:pPr>
        <w:pStyle w:val="Heading4"/>
      </w:pPr>
      <w:r w:rsidRPr="0069564A">
        <w:t>SMART START OUTCOMES</w:t>
      </w:r>
    </w:p>
    <w:p w:rsidR="00B12E82" w:rsidRPr="0069564A" w:rsidRDefault="00B12E82" w:rsidP="00F5241A">
      <w:pPr>
        <w:pStyle w:val="NumberedList"/>
        <w:numPr>
          <w:ilvl w:val="0"/>
          <w:numId w:val="0"/>
        </w:numPr>
      </w:pPr>
      <w:r w:rsidRPr="0069564A">
        <w:t>Improved access to high quality care</w:t>
      </w:r>
    </w:p>
    <w:p w:rsidR="00B12E82" w:rsidRPr="0069564A" w:rsidRDefault="00A31E60" w:rsidP="00F84F7D">
      <w:pPr>
        <w:pStyle w:val="Heading4"/>
      </w:pPr>
      <w:r>
        <w:t>OUTCOMES REPORTING SUMMARY</w:t>
      </w:r>
    </w:p>
    <w:tbl>
      <w:tblPr>
        <w:tblW w:w="9370" w:type="dxa"/>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9370"/>
      </w:tblGrid>
      <w:tr w:rsidR="00B12E82" w:rsidRPr="0069564A" w:rsidTr="00A91BC1">
        <w:trPr>
          <w:cantSplit/>
          <w:trHeight w:val="300"/>
          <w:jc w:val="center"/>
        </w:trPr>
        <w:tc>
          <w:tcPr>
            <w:tcW w:w="9370" w:type="dxa"/>
          </w:tcPr>
          <w:p w:rsidR="002212C5" w:rsidRDefault="002212C5" w:rsidP="003A05D6">
            <w:pPr>
              <w:pStyle w:val="Columnheadings"/>
              <w:rPr>
                <w:b/>
                <w:bCs/>
                <w:sz w:val="22"/>
                <w:szCs w:val="22"/>
              </w:rPr>
            </w:pPr>
          </w:p>
          <w:p w:rsidR="00B12E82" w:rsidRPr="002212C5" w:rsidRDefault="00B12E82" w:rsidP="002212C5">
            <w:pPr>
              <w:pStyle w:val="Columnheadings"/>
              <w:spacing w:before="0"/>
              <w:rPr>
                <w:bCs/>
                <w:sz w:val="22"/>
                <w:szCs w:val="22"/>
              </w:rPr>
            </w:pPr>
            <w:r w:rsidRPr="002212C5">
              <w:rPr>
                <w:b/>
                <w:bCs/>
                <w:sz w:val="22"/>
                <w:szCs w:val="22"/>
              </w:rPr>
              <w:t xml:space="preserve">Unit: </w:t>
            </w:r>
            <w:r w:rsidR="00814DF9" w:rsidRPr="002212C5">
              <w:rPr>
                <w:bCs/>
                <w:sz w:val="22"/>
                <w:szCs w:val="22"/>
              </w:rPr>
              <w:t>subsidized child care slots in county</w:t>
            </w:r>
          </w:p>
          <w:p w:rsidR="002212C5" w:rsidRDefault="002212C5" w:rsidP="002212C5">
            <w:pPr>
              <w:pStyle w:val="Columnheadings"/>
              <w:spacing w:before="0"/>
              <w:rPr>
                <w:b/>
                <w:bCs/>
                <w:sz w:val="22"/>
                <w:szCs w:val="22"/>
              </w:rPr>
            </w:pPr>
          </w:p>
          <w:p w:rsidR="00B12E82" w:rsidRPr="002212C5" w:rsidRDefault="002212C5" w:rsidP="002212C5">
            <w:pPr>
              <w:pStyle w:val="Columnheadings"/>
              <w:spacing w:before="0"/>
              <w:rPr>
                <w:bCs/>
                <w:sz w:val="22"/>
                <w:szCs w:val="22"/>
              </w:rPr>
            </w:pPr>
            <w:r>
              <w:rPr>
                <w:b/>
                <w:bCs/>
                <w:sz w:val="22"/>
                <w:szCs w:val="22"/>
              </w:rPr>
              <w:t>i</w:t>
            </w:r>
            <w:r w:rsidR="00814DF9" w:rsidRPr="002212C5">
              <w:rPr>
                <w:b/>
                <w:bCs/>
                <w:sz w:val="22"/>
                <w:szCs w:val="22"/>
              </w:rPr>
              <w:t>ndicator</w:t>
            </w:r>
            <w:r w:rsidR="00B12E82" w:rsidRPr="002212C5">
              <w:rPr>
                <w:b/>
                <w:bCs/>
                <w:sz w:val="22"/>
                <w:szCs w:val="22"/>
              </w:rPr>
              <w:t xml:space="preserve">: </w:t>
            </w:r>
            <w:r w:rsidR="00814DF9" w:rsidRPr="002212C5">
              <w:rPr>
                <w:bCs/>
                <w:sz w:val="22"/>
                <w:szCs w:val="22"/>
              </w:rPr>
              <w:t>Average star rating of subsidized child care slots</w:t>
            </w:r>
          </w:p>
          <w:p w:rsidR="00B12E82" w:rsidRPr="00885DB4" w:rsidRDefault="00B12E82" w:rsidP="002212C5">
            <w:pPr>
              <w:pStyle w:val="Columnheadings"/>
              <w:spacing w:line="120" w:lineRule="auto"/>
              <w:rPr>
                <w:bCs/>
                <w:sz w:val="18"/>
                <w:szCs w:val="18"/>
              </w:rPr>
            </w:pPr>
          </w:p>
        </w:tc>
      </w:tr>
      <w:tr w:rsidR="00A91BC1" w:rsidRPr="0069564A" w:rsidTr="00087CB3">
        <w:trPr>
          <w:cantSplit/>
          <w:trHeight w:val="300"/>
          <w:jc w:val="center"/>
        </w:trPr>
        <w:tc>
          <w:tcPr>
            <w:tcW w:w="9370" w:type="dxa"/>
          </w:tcPr>
          <w:p w:rsidR="00A91BC1" w:rsidRPr="00EA1BC4" w:rsidRDefault="00A91BC1" w:rsidP="003A05D6">
            <w:pPr>
              <w:pStyle w:val="Columnheadings"/>
              <w:rPr>
                <w:b/>
                <w:sz w:val="22"/>
                <w:szCs w:val="22"/>
              </w:rPr>
            </w:pPr>
            <w:r>
              <w:rPr>
                <w:b/>
                <w:sz w:val="22"/>
                <w:szCs w:val="22"/>
              </w:rPr>
              <w:t>ANNUAL</w:t>
            </w:r>
          </w:p>
        </w:tc>
      </w:tr>
      <w:tr w:rsidR="00A91BC1" w:rsidRPr="0069564A" w:rsidTr="00087CB3">
        <w:trPr>
          <w:cantSplit/>
          <w:trHeight w:val="471"/>
          <w:jc w:val="center"/>
        </w:trPr>
        <w:tc>
          <w:tcPr>
            <w:tcW w:w="9370" w:type="dxa"/>
          </w:tcPr>
          <w:p w:rsidR="00A91BC1" w:rsidRPr="00450ACC" w:rsidRDefault="00A91BC1" w:rsidP="00885DB4">
            <w:pPr>
              <w:pStyle w:val="Rowlabels"/>
              <w:rPr>
                <w:i/>
                <w:sz w:val="22"/>
                <w:szCs w:val="22"/>
              </w:rPr>
            </w:pPr>
          </w:p>
          <w:p w:rsidR="00A91BC1" w:rsidRPr="00450ACC" w:rsidRDefault="00A91BC1" w:rsidP="00885DB4">
            <w:pPr>
              <w:pStyle w:val="Rowlabels"/>
              <w:rPr>
                <w:i/>
                <w:sz w:val="22"/>
                <w:szCs w:val="22"/>
              </w:rPr>
            </w:pPr>
            <w:r w:rsidRPr="00450ACC">
              <w:rPr>
                <w:i/>
                <w:sz w:val="22"/>
                <w:szCs w:val="22"/>
              </w:rPr>
              <w:t xml:space="preserve">Average star rating for subsidized children in </w:t>
            </w:r>
            <w:r w:rsidR="008042B1">
              <w:rPr>
                <w:i/>
                <w:sz w:val="22"/>
                <w:szCs w:val="22"/>
              </w:rPr>
              <w:t>most recent year with data available</w:t>
            </w:r>
            <w:r w:rsidRPr="00450ACC">
              <w:rPr>
                <w:i/>
                <w:sz w:val="22"/>
                <w:szCs w:val="22"/>
              </w:rPr>
              <w:t xml:space="preserve">  ____</w:t>
            </w:r>
          </w:p>
          <w:p w:rsidR="00A91BC1" w:rsidRPr="00450ACC" w:rsidRDefault="00A91BC1" w:rsidP="00885DB4">
            <w:pPr>
              <w:pStyle w:val="Rowlabels"/>
              <w:rPr>
                <w:i/>
                <w:sz w:val="22"/>
                <w:szCs w:val="22"/>
              </w:rPr>
            </w:pPr>
          </w:p>
          <w:p w:rsidR="00A91BC1" w:rsidRPr="00450ACC" w:rsidRDefault="00A91BC1" w:rsidP="00885DB4">
            <w:pPr>
              <w:pStyle w:val="Rowlabels"/>
              <w:rPr>
                <w:i/>
                <w:sz w:val="22"/>
                <w:szCs w:val="22"/>
              </w:rPr>
            </w:pPr>
            <w:r w:rsidRPr="00450ACC">
              <w:rPr>
                <w:i/>
                <w:sz w:val="22"/>
                <w:szCs w:val="22"/>
              </w:rPr>
              <w:t xml:space="preserve">Percentage of subsidized children in </w:t>
            </w:r>
            <w:proofErr w:type="gramStart"/>
            <w:r w:rsidRPr="00450ACC">
              <w:rPr>
                <w:i/>
                <w:sz w:val="22"/>
                <w:szCs w:val="22"/>
              </w:rPr>
              <w:t>4 &amp; 5 star</w:t>
            </w:r>
            <w:proofErr w:type="gramEnd"/>
            <w:r w:rsidRPr="00450ACC">
              <w:rPr>
                <w:i/>
                <w:sz w:val="22"/>
                <w:szCs w:val="22"/>
              </w:rPr>
              <w:t xml:space="preserve"> care in </w:t>
            </w:r>
            <w:r w:rsidR="008042B1">
              <w:rPr>
                <w:i/>
                <w:sz w:val="22"/>
                <w:szCs w:val="22"/>
              </w:rPr>
              <w:t>most recent year with data available</w:t>
            </w:r>
            <w:r w:rsidRPr="00450ACC">
              <w:rPr>
                <w:i/>
                <w:sz w:val="22"/>
                <w:szCs w:val="22"/>
              </w:rPr>
              <w:t xml:space="preserve">____  </w:t>
            </w:r>
          </w:p>
          <w:p w:rsidR="00A91BC1" w:rsidRPr="00450ACC" w:rsidRDefault="00A91BC1" w:rsidP="003A05D6">
            <w:pPr>
              <w:pStyle w:val="Rowlabels"/>
              <w:rPr>
                <w:i/>
                <w:sz w:val="22"/>
                <w:szCs w:val="22"/>
              </w:rPr>
            </w:pPr>
          </w:p>
        </w:tc>
      </w:tr>
    </w:tbl>
    <w:p w:rsidR="00B12E82" w:rsidRDefault="00B12E82" w:rsidP="00B62BF8">
      <w:pPr>
        <w:spacing w:line="120" w:lineRule="auto"/>
      </w:pPr>
    </w:p>
    <w:p w:rsidR="00B12E82" w:rsidRPr="00B62BF8" w:rsidRDefault="00885DB4" w:rsidP="00B62BF8">
      <w:pPr>
        <w:pStyle w:val="BodyText"/>
        <w:kinsoku w:val="0"/>
        <w:overflowPunct w:val="0"/>
        <w:spacing w:line="240" w:lineRule="auto"/>
        <w:ind w:firstLine="0"/>
        <w:rPr>
          <w:i/>
          <w:sz w:val="18"/>
          <w:szCs w:val="18"/>
        </w:rPr>
      </w:pPr>
      <w:r w:rsidRPr="00B62BF8">
        <w:rPr>
          <w:i/>
          <w:sz w:val="18"/>
          <w:szCs w:val="18"/>
        </w:rPr>
        <w:t xml:space="preserve">Note:  This information will come from </w:t>
      </w:r>
      <w:r w:rsidR="009412BF">
        <w:rPr>
          <w:i/>
          <w:sz w:val="18"/>
          <w:szCs w:val="18"/>
        </w:rPr>
        <w:t>EC Profile</w:t>
      </w:r>
      <w:r w:rsidRPr="00B62BF8">
        <w:rPr>
          <w:i/>
          <w:sz w:val="18"/>
          <w:szCs w:val="18"/>
        </w:rPr>
        <w:t xml:space="preserve">. We realize there will be a lag between the availability of </w:t>
      </w:r>
      <w:r w:rsidR="009911EC">
        <w:rPr>
          <w:i/>
          <w:sz w:val="18"/>
          <w:szCs w:val="18"/>
        </w:rPr>
        <w:t>EC Profile</w:t>
      </w:r>
      <w:r w:rsidRPr="00B62BF8">
        <w:rPr>
          <w:i/>
          <w:sz w:val="18"/>
          <w:szCs w:val="18"/>
        </w:rPr>
        <w:t xml:space="preserve"> and the reporting cycle.</w:t>
      </w:r>
    </w:p>
    <w:p w:rsidR="00B12E82" w:rsidRDefault="00B12E82" w:rsidP="006C39EA">
      <w:pPr>
        <w:pStyle w:val="BodyText"/>
        <w:kinsoku w:val="0"/>
        <w:overflowPunct w:val="0"/>
        <w:spacing w:after="0"/>
        <w:ind w:firstLine="0"/>
        <w:rPr>
          <w:b/>
        </w:rPr>
      </w:pPr>
      <w:r w:rsidRPr="0069564A">
        <w:rPr>
          <w:b/>
        </w:rPr>
        <w:t xml:space="preserve">References: </w:t>
      </w:r>
    </w:p>
    <w:p w:rsidR="00B12E82" w:rsidRDefault="00B12E82" w:rsidP="006C39EA">
      <w:pPr>
        <w:pStyle w:val="BodyText"/>
        <w:kinsoku w:val="0"/>
        <w:overflowPunct w:val="0"/>
        <w:spacing w:after="0"/>
        <w:ind w:firstLine="0"/>
        <w:rPr>
          <w:spacing w:val="-1"/>
          <w:w w:val="95"/>
        </w:rPr>
      </w:pPr>
      <w:r w:rsidRPr="0069564A">
        <w:rPr>
          <w:spacing w:val="-1"/>
          <w:w w:val="95"/>
        </w:rPr>
        <w:t>The North Carolina Partnership for Children, Inc. </w:t>
      </w:r>
      <w:r w:rsidR="005D6465">
        <w:rPr>
          <w:i/>
          <w:spacing w:val="-1"/>
          <w:w w:val="95"/>
        </w:rPr>
        <w:t>Early Child</w:t>
      </w:r>
      <w:r w:rsidR="00964A9E">
        <w:rPr>
          <w:i/>
          <w:spacing w:val="-1"/>
          <w:w w:val="95"/>
        </w:rPr>
        <w:t>hood Profile</w:t>
      </w:r>
      <w:r w:rsidRPr="0069564A">
        <w:rPr>
          <w:i/>
          <w:spacing w:val="-1"/>
          <w:w w:val="95"/>
        </w:rPr>
        <w:t xml:space="preserve"> (</w:t>
      </w:r>
      <w:r w:rsidR="00964A9E">
        <w:rPr>
          <w:i/>
          <w:spacing w:val="-1"/>
          <w:w w:val="95"/>
        </w:rPr>
        <w:t>EC Profile</w:t>
      </w:r>
      <w:r w:rsidRPr="0069564A">
        <w:rPr>
          <w:i/>
          <w:spacing w:val="-1"/>
          <w:w w:val="95"/>
        </w:rPr>
        <w:t>) Final Results</w:t>
      </w:r>
    </w:p>
    <w:p w:rsidR="00A0617A" w:rsidRDefault="00A0617A" w:rsidP="006C39EA">
      <w:pPr>
        <w:pStyle w:val="BodyText"/>
        <w:kinsoku w:val="0"/>
        <w:overflowPunct w:val="0"/>
        <w:spacing w:after="0"/>
        <w:ind w:firstLine="0"/>
        <w:rPr>
          <w:spacing w:val="-1"/>
          <w:w w:val="95"/>
        </w:rPr>
      </w:pPr>
    </w:p>
    <w:p w:rsidR="00EC7B7C" w:rsidRDefault="00EC7B7C" w:rsidP="00B12E82">
      <w:pPr>
        <w:pStyle w:val="BodyText"/>
        <w:kinsoku w:val="0"/>
        <w:overflowPunct w:val="0"/>
        <w:ind w:firstLine="0"/>
        <w:rPr>
          <w:spacing w:val="-1"/>
          <w:w w:val="95"/>
        </w:rPr>
      </w:pPr>
    </w:p>
    <w:p w:rsidR="00C608FC" w:rsidRPr="0069564A" w:rsidRDefault="00C608FC" w:rsidP="00F84F7D">
      <w:pPr>
        <w:pStyle w:val="Heading4"/>
      </w:pPr>
      <w:r w:rsidRPr="0069564A">
        <w:t>ADDITIONAL GUIDANCE</w:t>
      </w:r>
    </w:p>
    <w:p w:rsidR="00EC7B7C" w:rsidRDefault="008042B1" w:rsidP="00B12E82">
      <w:pPr>
        <w:pStyle w:val="BodyText"/>
        <w:kinsoku w:val="0"/>
        <w:overflowPunct w:val="0"/>
        <w:ind w:firstLine="0"/>
        <w:rPr>
          <w:spacing w:val="-1"/>
          <w:w w:val="95"/>
        </w:rPr>
      </w:pPr>
      <w:r>
        <w:rPr>
          <w:spacing w:val="-1"/>
          <w:w w:val="95"/>
        </w:rPr>
        <w:t>There is a time lag in the availability of data for this indicator. Partnerships should report data for the most recent year available, which will be the previous fiscal year. For example, in July 20</w:t>
      </w:r>
      <w:r w:rsidR="00AD6A0D">
        <w:rPr>
          <w:spacing w:val="-1"/>
          <w:w w:val="95"/>
        </w:rPr>
        <w:t>22</w:t>
      </w:r>
      <w:r>
        <w:rPr>
          <w:spacing w:val="-1"/>
          <w:w w:val="95"/>
        </w:rPr>
        <w:t>, partnerships will report data for FY 20</w:t>
      </w:r>
      <w:r w:rsidR="006C683A">
        <w:rPr>
          <w:spacing w:val="-1"/>
          <w:w w:val="95"/>
        </w:rPr>
        <w:t>20</w:t>
      </w:r>
      <w:r>
        <w:rPr>
          <w:spacing w:val="-1"/>
          <w:w w:val="95"/>
        </w:rPr>
        <w:t>-20</w:t>
      </w:r>
      <w:r w:rsidR="006C683A">
        <w:rPr>
          <w:spacing w:val="-1"/>
          <w:w w:val="95"/>
        </w:rPr>
        <w:t>2</w:t>
      </w:r>
      <w:r>
        <w:rPr>
          <w:spacing w:val="-1"/>
          <w:w w:val="95"/>
        </w:rPr>
        <w:t>1.</w:t>
      </w:r>
    </w:p>
    <w:p w:rsidR="009C55CE" w:rsidRDefault="00A31E60" w:rsidP="00F84F7D">
      <w:pPr>
        <w:pStyle w:val="Heading4"/>
      </w:pPr>
      <w:r>
        <w:lastRenderedPageBreak/>
        <w:t>FABRIK GUIDANCE</w:t>
      </w:r>
    </w:p>
    <w:p w:rsidR="00EC7B7C" w:rsidRPr="00EC7B7C" w:rsidRDefault="00080131" w:rsidP="00EC7B7C">
      <w:pPr>
        <w:pStyle w:val="BodyText"/>
        <w:kinsoku w:val="0"/>
        <w:overflowPunct w:val="0"/>
        <w:ind w:firstLine="0"/>
        <w:rPr>
          <w:rFonts w:cs="Palatino Linotype"/>
          <w:b/>
          <w:spacing w:val="-2"/>
          <w:szCs w:val="22"/>
        </w:rPr>
      </w:pPr>
      <w:r>
        <w:rPr>
          <w:rFonts w:cs="Palatino Linotype"/>
          <w:b/>
          <w:spacing w:val="-2"/>
          <w:szCs w:val="22"/>
        </w:rPr>
        <w:t>E</w:t>
      </w:r>
      <w:r w:rsidR="00923A3D">
        <w:rPr>
          <w:rFonts w:cs="Palatino Linotype"/>
          <w:b/>
          <w:spacing w:val="-2"/>
          <w:szCs w:val="22"/>
        </w:rPr>
        <w:t>C</w:t>
      </w:r>
      <w:r>
        <w:rPr>
          <w:rFonts w:cs="Palatino Linotype"/>
          <w:b/>
          <w:spacing w:val="-2"/>
          <w:szCs w:val="22"/>
        </w:rPr>
        <w:t xml:space="preserve"> Profile</w:t>
      </w:r>
      <w:r w:rsidR="00EC7B7C" w:rsidRPr="00EC7B7C">
        <w:rPr>
          <w:rFonts w:cs="Palatino Linotype"/>
          <w:b/>
          <w:spacing w:val="-2"/>
          <w:szCs w:val="22"/>
        </w:rPr>
        <w:t xml:space="preserve"> PLA50</w:t>
      </w:r>
      <w:r w:rsidR="00EC7B7C">
        <w:rPr>
          <w:rFonts w:cs="Palatino Linotype"/>
          <w:b/>
          <w:spacing w:val="-2"/>
          <w:szCs w:val="22"/>
        </w:rPr>
        <w:t xml:space="preserve">:  </w:t>
      </w:r>
      <w:r w:rsidR="00EC7B7C" w:rsidRPr="00EC7B7C">
        <w:rPr>
          <w:rFonts w:cs="Palatino Linotype"/>
          <w:b/>
          <w:spacing w:val="-2"/>
          <w:szCs w:val="22"/>
        </w:rPr>
        <w:t>Subsidized child placements in regulated child care programs</w:t>
      </w:r>
    </w:p>
    <w:p w:rsidR="00EC7B7C" w:rsidRPr="00EC7B7C" w:rsidRDefault="00EC7B7C" w:rsidP="00EC7B7C">
      <w:pPr>
        <w:pStyle w:val="BodyText"/>
        <w:kinsoku w:val="0"/>
        <w:overflowPunct w:val="0"/>
        <w:ind w:firstLine="0"/>
        <w:rPr>
          <w:rFonts w:cs="Palatino Linotype"/>
          <w:spacing w:val="-2"/>
          <w:szCs w:val="22"/>
        </w:rPr>
      </w:pPr>
      <w:r w:rsidRPr="00EC7B7C">
        <w:rPr>
          <w:rFonts w:cs="Palatino Linotype"/>
          <w:spacing w:val="-2"/>
          <w:szCs w:val="22"/>
        </w:rPr>
        <w:t xml:space="preserve">For the mid-year reporting, enter the </w:t>
      </w:r>
      <w:r w:rsidR="009D4C19">
        <w:rPr>
          <w:rFonts w:cs="Palatino Linotype"/>
          <w:spacing w:val="-2"/>
          <w:szCs w:val="22"/>
        </w:rPr>
        <w:t xml:space="preserve">most recent </w:t>
      </w:r>
      <w:r w:rsidR="001B2313">
        <w:rPr>
          <w:rFonts w:cs="Palatino Linotype"/>
          <w:spacing w:val="-2"/>
          <w:szCs w:val="22"/>
        </w:rPr>
        <w:t>EC Profile</w:t>
      </w:r>
      <w:r w:rsidR="009D4C19">
        <w:rPr>
          <w:rFonts w:cs="Palatino Linotype"/>
          <w:spacing w:val="-2"/>
          <w:szCs w:val="22"/>
        </w:rPr>
        <w:t xml:space="preserve"> data for PLA50.  If the </w:t>
      </w:r>
      <w:r w:rsidR="00964A9E">
        <w:rPr>
          <w:rFonts w:cs="Palatino Linotype"/>
          <w:spacing w:val="-2"/>
          <w:szCs w:val="22"/>
        </w:rPr>
        <w:t>EC Profile</w:t>
      </w:r>
      <w:r w:rsidR="009D4C19">
        <w:rPr>
          <w:rFonts w:cs="Palatino Linotype"/>
          <w:spacing w:val="-2"/>
          <w:szCs w:val="22"/>
        </w:rPr>
        <w:t xml:space="preserve"> results have not yet been finalized, then this may be </w:t>
      </w:r>
      <w:r w:rsidRPr="00EC7B7C">
        <w:rPr>
          <w:rFonts w:cs="Palatino Linotype"/>
          <w:spacing w:val="-2"/>
          <w:szCs w:val="22"/>
        </w:rPr>
        <w:t xml:space="preserve">draft </w:t>
      </w:r>
      <w:r w:rsidR="009D4C19">
        <w:rPr>
          <w:rFonts w:cs="Palatino Linotype"/>
          <w:spacing w:val="-2"/>
          <w:szCs w:val="22"/>
        </w:rPr>
        <w:t>data</w:t>
      </w:r>
      <w:r w:rsidRPr="00EC7B7C">
        <w:rPr>
          <w:rFonts w:cs="Palatino Linotype"/>
          <w:spacing w:val="-2"/>
          <w:szCs w:val="22"/>
        </w:rPr>
        <w:t>.  For the year end results, enter the final results for PLA50a and PLA50b. You can find these numbers on Fabrik under Community Indicators/</w:t>
      </w:r>
      <w:r w:rsidR="005875A6">
        <w:rPr>
          <w:rFonts w:cs="Palatino Linotype"/>
          <w:spacing w:val="-2"/>
          <w:szCs w:val="22"/>
        </w:rPr>
        <w:t>EC Profile</w:t>
      </w:r>
      <w:r w:rsidRPr="00EC7B7C">
        <w:rPr>
          <w:rFonts w:cs="Palatino Linotype"/>
          <w:spacing w:val="-2"/>
          <w:szCs w:val="22"/>
        </w:rPr>
        <w:t>.</w:t>
      </w:r>
    </w:p>
    <w:p w:rsidR="00361647" w:rsidRDefault="00EC7B7C" w:rsidP="00EC7B7C">
      <w:pPr>
        <w:pStyle w:val="BodyText"/>
        <w:kinsoku w:val="0"/>
        <w:overflowPunct w:val="0"/>
        <w:ind w:firstLine="0"/>
        <w:rPr>
          <w:rFonts w:cs="Palatino Linotype"/>
          <w:spacing w:val="-2"/>
          <w:szCs w:val="22"/>
        </w:rPr>
      </w:pPr>
      <w:r w:rsidRPr="00EC7B7C">
        <w:rPr>
          <w:rFonts w:cs="Palatino Linotype"/>
          <w:spacing w:val="-2"/>
          <w:szCs w:val="22"/>
        </w:rPr>
        <w:t>If you</w:t>
      </w:r>
      <w:r w:rsidR="00BF63AF">
        <w:rPr>
          <w:rFonts w:cs="Palatino Linotype"/>
          <w:spacing w:val="-2"/>
          <w:szCs w:val="22"/>
        </w:rPr>
        <w:t xml:space="preserve"> </w:t>
      </w:r>
      <w:r w:rsidRPr="00EC7B7C">
        <w:rPr>
          <w:rFonts w:cs="Palatino Linotype"/>
          <w:spacing w:val="-2"/>
          <w:szCs w:val="22"/>
        </w:rPr>
        <w:t>are a multi</w:t>
      </w:r>
      <w:r w:rsidR="00E17E8E">
        <w:rPr>
          <w:rFonts w:cs="Palatino Linotype"/>
          <w:spacing w:val="-2"/>
          <w:szCs w:val="22"/>
        </w:rPr>
        <w:t>-</w:t>
      </w:r>
      <w:r w:rsidRPr="00EC7B7C">
        <w:rPr>
          <w:rFonts w:cs="Palatino Linotype"/>
          <w:spacing w:val="-2"/>
          <w:szCs w:val="22"/>
        </w:rPr>
        <w:t>county partnership</w:t>
      </w:r>
      <w:r w:rsidR="00BF63AF">
        <w:rPr>
          <w:rFonts w:cs="Palatino Linotype"/>
          <w:spacing w:val="-2"/>
          <w:szCs w:val="22"/>
        </w:rPr>
        <w:t xml:space="preserve"> and your subsidy activity serves multiple counties</w:t>
      </w:r>
      <w:r w:rsidRPr="00EC7B7C">
        <w:rPr>
          <w:rFonts w:cs="Palatino Linotype"/>
          <w:spacing w:val="-2"/>
          <w:szCs w:val="22"/>
        </w:rPr>
        <w:t xml:space="preserve">, you </w:t>
      </w:r>
      <w:r w:rsidR="00EB1D1D">
        <w:rPr>
          <w:rFonts w:cs="Palatino Linotype"/>
          <w:spacing w:val="-2"/>
          <w:szCs w:val="22"/>
        </w:rPr>
        <w:t xml:space="preserve">can leave the </w:t>
      </w:r>
      <w:r w:rsidR="009C0F8D">
        <w:rPr>
          <w:rFonts w:cs="Palatino Linotype"/>
          <w:spacing w:val="-2"/>
          <w:szCs w:val="22"/>
        </w:rPr>
        <w:t xml:space="preserve">PLA50 outcome </w:t>
      </w:r>
      <w:r w:rsidR="00EB1D1D">
        <w:rPr>
          <w:rFonts w:cs="Palatino Linotype"/>
          <w:spacing w:val="-2"/>
          <w:szCs w:val="22"/>
        </w:rPr>
        <w:t xml:space="preserve">data entry cells blank </w:t>
      </w:r>
      <w:r w:rsidR="005E74B1">
        <w:rPr>
          <w:rFonts w:cs="Palatino Linotype"/>
          <w:spacing w:val="-2"/>
          <w:szCs w:val="22"/>
        </w:rPr>
        <w:t xml:space="preserve">when you submit the mid-year or year-end </w:t>
      </w:r>
      <w:r w:rsidR="001311A8">
        <w:rPr>
          <w:rFonts w:cs="Palatino Linotype"/>
          <w:spacing w:val="-2"/>
          <w:szCs w:val="22"/>
        </w:rPr>
        <w:t xml:space="preserve">outcome </w:t>
      </w:r>
      <w:r w:rsidR="005E74B1">
        <w:rPr>
          <w:rFonts w:cs="Palatino Linotype"/>
          <w:spacing w:val="-2"/>
          <w:szCs w:val="22"/>
        </w:rPr>
        <w:t xml:space="preserve">data </w:t>
      </w:r>
      <w:r w:rsidR="00EB1D1D">
        <w:rPr>
          <w:rFonts w:cs="Palatino Linotype"/>
          <w:spacing w:val="-2"/>
          <w:szCs w:val="22"/>
        </w:rPr>
        <w:t xml:space="preserve">and enter </w:t>
      </w:r>
      <w:r w:rsidR="00E46AF3">
        <w:rPr>
          <w:rFonts w:cs="Palatino Linotype"/>
          <w:spacing w:val="-2"/>
          <w:szCs w:val="22"/>
        </w:rPr>
        <w:t>the names of the counties served by the subsidy activity</w:t>
      </w:r>
      <w:r w:rsidR="00EB1D1D">
        <w:rPr>
          <w:rFonts w:cs="Palatino Linotype"/>
          <w:spacing w:val="-2"/>
          <w:szCs w:val="22"/>
        </w:rPr>
        <w:t xml:space="preserve"> in the Comments section.</w:t>
      </w:r>
      <w:r w:rsidR="00BC0E89">
        <w:rPr>
          <w:rFonts w:cs="Palatino Linotype"/>
          <w:spacing w:val="-2"/>
          <w:szCs w:val="22"/>
        </w:rPr>
        <w:t xml:space="preserve"> If you are prompted by the system to justify the blank cells, indicate that </w:t>
      </w:r>
      <w:r w:rsidR="009536EC">
        <w:rPr>
          <w:rFonts w:cs="Palatino Linotype"/>
          <w:spacing w:val="-2"/>
          <w:szCs w:val="22"/>
        </w:rPr>
        <w:t xml:space="preserve">county </w:t>
      </w:r>
      <w:r w:rsidR="001311A8">
        <w:rPr>
          <w:rFonts w:cs="Palatino Linotype"/>
          <w:spacing w:val="-2"/>
          <w:szCs w:val="22"/>
        </w:rPr>
        <w:t>information is provided</w:t>
      </w:r>
      <w:r w:rsidR="00BC0E89">
        <w:rPr>
          <w:rFonts w:cs="Palatino Linotype"/>
          <w:spacing w:val="-2"/>
          <w:szCs w:val="22"/>
        </w:rPr>
        <w:t xml:space="preserve"> in the Comments section.</w:t>
      </w:r>
    </w:p>
    <w:p w:rsidR="00DC6766" w:rsidRDefault="00DC6766" w:rsidP="00EC7B7C">
      <w:pPr>
        <w:pStyle w:val="BodyText"/>
        <w:kinsoku w:val="0"/>
        <w:overflowPunct w:val="0"/>
        <w:ind w:firstLine="0"/>
        <w:rPr>
          <w:rFonts w:cs="Palatino Linotype"/>
          <w:spacing w:val="-2"/>
          <w:szCs w:val="22"/>
        </w:rPr>
      </w:pPr>
    </w:p>
    <w:p w:rsidR="00DC6766" w:rsidRDefault="00DC6766" w:rsidP="00EC7B7C">
      <w:pPr>
        <w:pStyle w:val="BodyText"/>
        <w:kinsoku w:val="0"/>
        <w:overflowPunct w:val="0"/>
        <w:ind w:firstLine="0"/>
        <w:rPr>
          <w:rFonts w:cs="Palatino Linotype"/>
          <w:spacing w:val="-2"/>
          <w:szCs w:val="22"/>
        </w:rPr>
      </w:pPr>
    </w:p>
    <w:p w:rsidR="00DC6766" w:rsidRDefault="00DC6766" w:rsidP="00EC7B7C">
      <w:pPr>
        <w:pStyle w:val="BodyText"/>
        <w:kinsoku w:val="0"/>
        <w:overflowPunct w:val="0"/>
        <w:ind w:firstLine="0"/>
        <w:rPr>
          <w:rFonts w:cs="Palatino Linotype"/>
          <w:spacing w:val="-2"/>
          <w:szCs w:val="22"/>
        </w:rPr>
      </w:pPr>
    </w:p>
    <w:p w:rsidR="00DC6766" w:rsidRDefault="00DC6766" w:rsidP="00EC7B7C">
      <w:pPr>
        <w:pStyle w:val="BodyText"/>
        <w:kinsoku w:val="0"/>
        <w:overflowPunct w:val="0"/>
        <w:ind w:firstLine="0"/>
        <w:rPr>
          <w:rFonts w:cs="Palatino Linotype"/>
          <w:spacing w:val="-2"/>
          <w:szCs w:val="22"/>
        </w:rPr>
      </w:pPr>
    </w:p>
    <w:p w:rsidR="00DC6766" w:rsidRDefault="00DC6766" w:rsidP="00EC7B7C">
      <w:pPr>
        <w:pStyle w:val="BodyText"/>
        <w:kinsoku w:val="0"/>
        <w:overflowPunct w:val="0"/>
        <w:ind w:firstLine="0"/>
        <w:rPr>
          <w:rFonts w:cs="Palatino Linotype"/>
          <w:spacing w:val="-2"/>
          <w:szCs w:val="22"/>
        </w:rPr>
      </w:pPr>
    </w:p>
    <w:p w:rsidR="00DC6766" w:rsidRDefault="00DC6766" w:rsidP="00EC7B7C">
      <w:pPr>
        <w:pStyle w:val="BodyText"/>
        <w:kinsoku w:val="0"/>
        <w:overflowPunct w:val="0"/>
        <w:ind w:firstLine="0"/>
        <w:rPr>
          <w:rFonts w:cs="Palatino Linotype"/>
          <w:spacing w:val="-2"/>
          <w:szCs w:val="22"/>
        </w:rPr>
      </w:pPr>
    </w:p>
    <w:p w:rsidR="00DC6766" w:rsidRDefault="00DC6766">
      <w:pPr>
        <w:rPr>
          <w:rFonts w:cs="Palatino Linotype"/>
          <w:spacing w:val="-2"/>
          <w:szCs w:val="22"/>
        </w:rPr>
      </w:pPr>
      <w:r>
        <w:rPr>
          <w:rFonts w:cs="Palatino Linotype"/>
          <w:spacing w:val="-2"/>
          <w:szCs w:val="22"/>
        </w:rPr>
        <w:br w:type="page"/>
      </w:r>
    </w:p>
    <w:p w:rsidR="00DC6766" w:rsidRPr="00DC6766" w:rsidRDefault="00DC6766" w:rsidP="009A370F">
      <w:pPr>
        <w:pStyle w:val="Heading2"/>
        <w:rPr>
          <w:rFonts w:cs="Palatino Linotype"/>
          <w:spacing w:val="-2"/>
        </w:rPr>
      </w:pPr>
      <w:bookmarkStart w:id="16" w:name="_Toc156479983"/>
      <w:r w:rsidRPr="00FC1DF4">
        <w:rPr>
          <w:highlight w:val="yellow"/>
        </w:rPr>
        <w:lastRenderedPageBreak/>
        <w:t>Consumer Education and Referral Parent Referral Survey</w:t>
      </w:r>
      <w:bookmarkEnd w:id="16"/>
    </w:p>
    <w:p w:rsidR="0011282D" w:rsidRPr="00127C6F" w:rsidRDefault="0011282D" w:rsidP="0011282D">
      <w:pPr>
        <w:pStyle w:val="Heading4"/>
        <w:rPr>
          <w:highlight w:val="yellow"/>
        </w:rPr>
      </w:pPr>
      <w:r w:rsidRPr="00127C6F">
        <w:rPr>
          <w:highlight w:val="yellow"/>
        </w:rPr>
        <w:t>DESCRIPTION</w:t>
      </w:r>
    </w:p>
    <w:p w:rsidR="00F55011" w:rsidRPr="00127C6F" w:rsidRDefault="0011282D" w:rsidP="0011282D">
      <w:pPr>
        <w:pStyle w:val="BodyText"/>
        <w:ind w:firstLine="0"/>
        <w:rPr>
          <w:w w:val="90"/>
          <w:highlight w:val="yellow"/>
        </w:rPr>
      </w:pPr>
      <w:r w:rsidRPr="00127C6F">
        <w:rPr>
          <w:w w:val="90"/>
          <w:highlight w:val="yellow"/>
        </w:rPr>
        <w:t xml:space="preserve">The Consumer Education and Referral Parent Referral Survey </w:t>
      </w:r>
      <w:r w:rsidR="00F55011" w:rsidRPr="00127C6F">
        <w:rPr>
          <w:w w:val="90"/>
          <w:highlight w:val="yellow"/>
        </w:rPr>
        <w:t xml:space="preserve">helps assess the value </w:t>
      </w:r>
      <w:r w:rsidR="009D120E" w:rsidRPr="00127C6F">
        <w:rPr>
          <w:w w:val="90"/>
          <w:highlight w:val="yellow"/>
        </w:rPr>
        <w:t xml:space="preserve">to parents </w:t>
      </w:r>
      <w:r w:rsidR="00F55011" w:rsidRPr="00127C6F">
        <w:rPr>
          <w:w w:val="90"/>
          <w:highlight w:val="yellow"/>
        </w:rPr>
        <w:t xml:space="preserve">of the </w:t>
      </w:r>
      <w:r w:rsidR="001C2B47" w:rsidRPr="00127C6F">
        <w:rPr>
          <w:w w:val="90"/>
          <w:highlight w:val="yellow"/>
        </w:rPr>
        <w:t>referrals to child care.</w:t>
      </w:r>
      <w:r w:rsidR="00B13F00" w:rsidRPr="00127C6F">
        <w:rPr>
          <w:w w:val="90"/>
          <w:highlight w:val="yellow"/>
        </w:rPr>
        <w:t xml:space="preserve"> The </w:t>
      </w:r>
      <w:r w:rsidR="00EB5DE4" w:rsidRPr="00127C6F">
        <w:rPr>
          <w:w w:val="90"/>
          <w:highlight w:val="yellow"/>
        </w:rPr>
        <w:t xml:space="preserve">specific </w:t>
      </w:r>
      <w:r w:rsidR="00462361" w:rsidRPr="00127C6F">
        <w:rPr>
          <w:w w:val="90"/>
          <w:highlight w:val="yellow"/>
        </w:rPr>
        <w:t>survey question</w:t>
      </w:r>
      <w:r w:rsidR="00EB5DE4" w:rsidRPr="00127C6F">
        <w:rPr>
          <w:w w:val="90"/>
          <w:highlight w:val="yellow"/>
        </w:rPr>
        <w:t xml:space="preserve"> used for this measure is</w:t>
      </w:r>
      <w:r w:rsidR="00462361" w:rsidRPr="00127C6F">
        <w:rPr>
          <w:w w:val="90"/>
          <w:highlight w:val="yellow"/>
        </w:rPr>
        <w:t xml:space="preserve"> </w:t>
      </w:r>
      <w:r w:rsidR="00462361" w:rsidRPr="00127C6F">
        <w:rPr>
          <w:rStyle w:val="normaltextrun"/>
          <w:highlight w:val="yellow"/>
        </w:rPr>
        <w:t>Did you find care as a result of the information provided in the referral?</w:t>
      </w:r>
      <w:r w:rsidR="00462361" w:rsidRPr="00127C6F">
        <w:rPr>
          <w:rStyle w:val="eop"/>
          <w:rFonts w:cs="Open Sans"/>
          <w:szCs w:val="22"/>
          <w:highlight w:val="yellow"/>
        </w:rPr>
        <w:t> </w:t>
      </w:r>
    </w:p>
    <w:p w:rsidR="0011282D" w:rsidRPr="00127C6F" w:rsidRDefault="0011282D" w:rsidP="0011282D">
      <w:pPr>
        <w:pStyle w:val="Heading4"/>
        <w:rPr>
          <w:highlight w:val="yellow"/>
        </w:rPr>
      </w:pPr>
      <w:r w:rsidRPr="00127C6F">
        <w:rPr>
          <w:highlight w:val="yellow"/>
        </w:rPr>
        <w:t>OUTCOMES REPORTING SUMMARY</w:t>
      </w:r>
    </w:p>
    <w:tbl>
      <w:tblPr>
        <w:tblW w:w="9370" w:type="dxa"/>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9370"/>
      </w:tblGrid>
      <w:tr w:rsidR="0011282D" w:rsidRPr="00127C6F">
        <w:trPr>
          <w:cantSplit/>
          <w:trHeight w:val="300"/>
          <w:jc w:val="center"/>
        </w:trPr>
        <w:tc>
          <w:tcPr>
            <w:tcW w:w="9370" w:type="dxa"/>
          </w:tcPr>
          <w:p w:rsidR="0011282D" w:rsidRPr="00127C6F" w:rsidRDefault="0011282D">
            <w:pPr>
              <w:pStyle w:val="Columnheadings"/>
              <w:rPr>
                <w:b/>
                <w:bCs/>
                <w:sz w:val="22"/>
                <w:szCs w:val="22"/>
                <w:highlight w:val="yellow"/>
              </w:rPr>
            </w:pPr>
          </w:p>
          <w:p w:rsidR="0011282D" w:rsidRPr="00127C6F" w:rsidRDefault="00C77CD6">
            <w:pPr>
              <w:pStyle w:val="Columnheadings"/>
              <w:spacing w:before="0"/>
              <w:rPr>
                <w:b/>
                <w:bCs/>
                <w:sz w:val="22"/>
                <w:szCs w:val="22"/>
                <w:highlight w:val="yellow"/>
              </w:rPr>
            </w:pPr>
            <w:r w:rsidRPr="00127C6F">
              <w:rPr>
                <w:b/>
                <w:bCs/>
                <w:sz w:val="22"/>
                <w:szCs w:val="22"/>
                <w:highlight w:val="yellow"/>
              </w:rPr>
              <w:t xml:space="preserve">Unit: </w:t>
            </w:r>
            <w:r w:rsidRPr="00127C6F">
              <w:rPr>
                <w:bCs/>
                <w:sz w:val="22"/>
                <w:szCs w:val="22"/>
                <w:highlight w:val="yellow"/>
              </w:rPr>
              <w:t>parents/guardians</w:t>
            </w:r>
          </w:p>
          <w:p w:rsidR="0011282D" w:rsidRPr="00127C6F" w:rsidRDefault="0011282D">
            <w:pPr>
              <w:pStyle w:val="Columnheadings"/>
              <w:spacing w:before="0"/>
              <w:rPr>
                <w:bCs/>
                <w:sz w:val="22"/>
                <w:szCs w:val="22"/>
                <w:highlight w:val="yellow"/>
              </w:rPr>
            </w:pPr>
            <w:r w:rsidRPr="00127C6F">
              <w:rPr>
                <w:b/>
                <w:bCs/>
                <w:sz w:val="22"/>
                <w:szCs w:val="22"/>
                <w:highlight w:val="yellow"/>
              </w:rPr>
              <w:t xml:space="preserve">indicator: </w:t>
            </w:r>
            <w:r w:rsidR="00C77CD6" w:rsidRPr="00127C6F">
              <w:rPr>
                <w:bCs/>
                <w:sz w:val="22"/>
                <w:szCs w:val="22"/>
                <w:highlight w:val="yellow"/>
              </w:rPr>
              <w:t xml:space="preserve">PERCENT FINDING </w:t>
            </w:r>
            <w:r w:rsidR="007F557C" w:rsidRPr="00127C6F">
              <w:rPr>
                <w:bCs/>
                <w:sz w:val="22"/>
                <w:szCs w:val="22"/>
                <w:highlight w:val="yellow"/>
              </w:rPr>
              <w:t xml:space="preserve">Child </w:t>
            </w:r>
            <w:r w:rsidR="00C77CD6" w:rsidRPr="00127C6F">
              <w:rPr>
                <w:bCs/>
                <w:sz w:val="22"/>
                <w:szCs w:val="22"/>
                <w:highlight w:val="yellow"/>
              </w:rPr>
              <w:t xml:space="preserve">CARE </w:t>
            </w:r>
            <w:r w:rsidR="00090EFE" w:rsidRPr="00127C6F">
              <w:rPr>
                <w:bCs/>
                <w:sz w:val="22"/>
                <w:szCs w:val="22"/>
                <w:highlight w:val="yellow"/>
              </w:rPr>
              <w:t>AS A RESULT OF THE REFERRAL</w:t>
            </w:r>
            <w:r w:rsidR="005C3EC6" w:rsidRPr="00127C6F">
              <w:rPr>
                <w:bCs/>
                <w:sz w:val="22"/>
                <w:szCs w:val="22"/>
                <w:highlight w:val="yellow"/>
              </w:rPr>
              <w:t>*</w:t>
            </w:r>
          </w:p>
          <w:p w:rsidR="0011282D" w:rsidRPr="00127C6F" w:rsidRDefault="0011282D">
            <w:pPr>
              <w:pStyle w:val="Columnheadings"/>
              <w:spacing w:line="120" w:lineRule="auto"/>
              <w:rPr>
                <w:bCs/>
                <w:sz w:val="18"/>
                <w:szCs w:val="18"/>
                <w:highlight w:val="yellow"/>
              </w:rPr>
            </w:pPr>
          </w:p>
        </w:tc>
      </w:tr>
      <w:tr w:rsidR="0011282D" w:rsidRPr="00127C6F">
        <w:trPr>
          <w:cantSplit/>
          <w:trHeight w:val="300"/>
          <w:jc w:val="center"/>
        </w:trPr>
        <w:tc>
          <w:tcPr>
            <w:tcW w:w="9370" w:type="dxa"/>
          </w:tcPr>
          <w:p w:rsidR="0011282D" w:rsidRPr="00127C6F" w:rsidRDefault="0011282D">
            <w:pPr>
              <w:pStyle w:val="Columnheadings"/>
              <w:rPr>
                <w:b/>
                <w:sz w:val="22"/>
                <w:szCs w:val="22"/>
                <w:highlight w:val="yellow"/>
              </w:rPr>
            </w:pPr>
            <w:r w:rsidRPr="00127C6F">
              <w:rPr>
                <w:b/>
                <w:sz w:val="22"/>
                <w:szCs w:val="22"/>
                <w:highlight w:val="yellow"/>
              </w:rPr>
              <w:t>ANNUAL</w:t>
            </w:r>
          </w:p>
        </w:tc>
      </w:tr>
      <w:tr w:rsidR="0011282D" w:rsidRPr="00127C6F">
        <w:trPr>
          <w:cantSplit/>
          <w:trHeight w:val="471"/>
          <w:jc w:val="center"/>
        </w:trPr>
        <w:tc>
          <w:tcPr>
            <w:tcW w:w="9370" w:type="dxa"/>
          </w:tcPr>
          <w:p w:rsidR="0011282D" w:rsidRPr="00127C6F" w:rsidRDefault="0011282D">
            <w:pPr>
              <w:pStyle w:val="Rowlabels"/>
              <w:rPr>
                <w:i/>
                <w:sz w:val="22"/>
                <w:szCs w:val="22"/>
                <w:highlight w:val="yellow"/>
              </w:rPr>
            </w:pPr>
          </w:p>
          <w:p w:rsidR="0011282D" w:rsidRPr="00127C6F" w:rsidRDefault="008873BE" w:rsidP="00F26E3E">
            <w:pPr>
              <w:pStyle w:val="Rowlabels"/>
              <w:ind w:left="142"/>
              <w:rPr>
                <w:i/>
                <w:sz w:val="22"/>
                <w:szCs w:val="22"/>
                <w:highlight w:val="yellow"/>
              </w:rPr>
            </w:pPr>
            <w:r w:rsidRPr="00127C6F">
              <w:rPr>
                <w:rStyle w:val="normaltextrun"/>
                <w:sz w:val="22"/>
                <w:szCs w:val="22"/>
                <w:highlight w:val="yellow"/>
              </w:rPr>
              <w:t xml:space="preserve">Number </w:t>
            </w:r>
            <w:r w:rsidR="00F34616" w:rsidRPr="00127C6F">
              <w:rPr>
                <w:rStyle w:val="normaltextrun"/>
                <w:sz w:val="22"/>
                <w:szCs w:val="22"/>
                <w:highlight w:val="yellow"/>
              </w:rPr>
              <w:t xml:space="preserve">of parents responding that they found care </w:t>
            </w:r>
            <w:r w:rsidR="00F34616" w:rsidRPr="00127C6F">
              <w:rPr>
                <w:rStyle w:val="normaltextrun"/>
                <w:sz w:val="22"/>
                <w:szCs w:val="22"/>
                <w:highlight w:val="yellow"/>
                <w:u w:val="single"/>
              </w:rPr>
              <w:t>as a result</w:t>
            </w:r>
            <w:r w:rsidR="00F34616" w:rsidRPr="00127C6F">
              <w:rPr>
                <w:rStyle w:val="normaltextrun"/>
                <w:sz w:val="22"/>
                <w:szCs w:val="22"/>
                <w:highlight w:val="yellow"/>
              </w:rPr>
              <w:t xml:space="preserve"> of the information provided in the </w:t>
            </w:r>
            <w:r w:rsidR="000C627D" w:rsidRPr="00127C6F">
              <w:rPr>
                <w:rStyle w:val="normaltextrun"/>
                <w:sz w:val="22"/>
                <w:szCs w:val="22"/>
                <w:highlight w:val="yellow"/>
              </w:rPr>
              <w:t xml:space="preserve">     </w:t>
            </w:r>
            <w:r w:rsidR="00F34616" w:rsidRPr="00127C6F">
              <w:rPr>
                <w:rStyle w:val="normaltextrun"/>
                <w:sz w:val="22"/>
                <w:szCs w:val="22"/>
                <w:highlight w:val="yellow"/>
              </w:rPr>
              <w:t>referral</w:t>
            </w:r>
            <w:r w:rsidR="0011282D" w:rsidRPr="00127C6F">
              <w:rPr>
                <w:i/>
                <w:sz w:val="22"/>
                <w:szCs w:val="22"/>
                <w:highlight w:val="yellow"/>
              </w:rPr>
              <w:t xml:space="preserve">  ____</w:t>
            </w:r>
          </w:p>
          <w:p w:rsidR="0011282D" w:rsidRPr="00127C6F" w:rsidRDefault="0011282D" w:rsidP="00F26E3E">
            <w:pPr>
              <w:pStyle w:val="Rowlabels"/>
              <w:ind w:left="142"/>
              <w:rPr>
                <w:i/>
                <w:sz w:val="22"/>
                <w:szCs w:val="22"/>
                <w:highlight w:val="yellow"/>
              </w:rPr>
            </w:pPr>
          </w:p>
          <w:p w:rsidR="0011282D" w:rsidRPr="00127C6F" w:rsidRDefault="008873BE" w:rsidP="00F26E3E">
            <w:pPr>
              <w:pStyle w:val="Rowlabels"/>
              <w:ind w:left="142"/>
              <w:rPr>
                <w:i/>
                <w:sz w:val="22"/>
                <w:szCs w:val="22"/>
                <w:highlight w:val="yellow"/>
              </w:rPr>
            </w:pPr>
            <w:r w:rsidRPr="00127C6F">
              <w:rPr>
                <w:rStyle w:val="normaltextrun"/>
                <w:sz w:val="22"/>
                <w:szCs w:val="22"/>
                <w:highlight w:val="yellow"/>
              </w:rPr>
              <w:t xml:space="preserve">Total # of parents responding to the Consumer Education and Referral Parent Referral Survey </w:t>
            </w:r>
            <w:r w:rsidR="0011282D" w:rsidRPr="00127C6F">
              <w:rPr>
                <w:i/>
                <w:sz w:val="22"/>
                <w:szCs w:val="22"/>
                <w:highlight w:val="yellow"/>
              </w:rPr>
              <w:t>__</w:t>
            </w:r>
            <w:r w:rsidRPr="00127C6F">
              <w:rPr>
                <w:i/>
                <w:sz w:val="22"/>
                <w:szCs w:val="22"/>
                <w:highlight w:val="yellow"/>
              </w:rPr>
              <w:t>_</w:t>
            </w:r>
            <w:r w:rsidR="0011282D" w:rsidRPr="00127C6F">
              <w:rPr>
                <w:i/>
                <w:sz w:val="22"/>
                <w:szCs w:val="22"/>
                <w:highlight w:val="yellow"/>
              </w:rPr>
              <w:t xml:space="preserve">__  </w:t>
            </w:r>
          </w:p>
          <w:p w:rsidR="0011282D" w:rsidRPr="00127C6F" w:rsidRDefault="0011282D">
            <w:pPr>
              <w:pStyle w:val="Rowlabels"/>
              <w:rPr>
                <w:i/>
                <w:sz w:val="22"/>
                <w:szCs w:val="22"/>
                <w:highlight w:val="yellow"/>
              </w:rPr>
            </w:pPr>
          </w:p>
        </w:tc>
      </w:tr>
    </w:tbl>
    <w:p w:rsidR="0011282D" w:rsidRPr="00127C6F" w:rsidRDefault="0011282D" w:rsidP="0011282D">
      <w:pPr>
        <w:spacing w:line="120" w:lineRule="auto"/>
        <w:rPr>
          <w:highlight w:val="yellow"/>
        </w:rPr>
      </w:pPr>
    </w:p>
    <w:p w:rsidR="008543F1" w:rsidRPr="00127C6F" w:rsidRDefault="00090EFE" w:rsidP="00090EFE">
      <w:pPr>
        <w:pStyle w:val="BodyText"/>
        <w:kinsoku w:val="0"/>
        <w:overflowPunct w:val="0"/>
        <w:spacing w:after="0"/>
        <w:rPr>
          <w:bCs/>
          <w:i/>
          <w:iCs/>
          <w:sz w:val="18"/>
          <w:szCs w:val="18"/>
          <w:highlight w:val="yellow"/>
        </w:rPr>
      </w:pPr>
      <w:r w:rsidRPr="00127C6F">
        <w:rPr>
          <w:bCs/>
          <w:i/>
          <w:iCs/>
          <w:sz w:val="18"/>
          <w:szCs w:val="18"/>
          <w:highlight w:val="yellow"/>
        </w:rPr>
        <w:t xml:space="preserve">*The </w:t>
      </w:r>
      <w:r w:rsidR="00C8349F" w:rsidRPr="00127C6F">
        <w:rPr>
          <w:bCs/>
          <w:i/>
          <w:iCs/>
          <w:sz w:val="18"/>
          <w:szCs w:val="18"/>
          <w:highlight w:val="yellow"/>
        </w:rPr>
        <w:t>percentage will be calculated by NCPC.</w:t>
      </w:r>
    </w:p>
    <w:p w:rsidR="00C8349F" w:rsidRPr="00127C6F" w:rsidRDefault="00C8349F" w:rsidP="00090EFE">
      <w:pPr>
        <w:pStyle w:val="BodyText"/>
        <w:kinsoku w:val="0"/>
        <w:overflowPunct w:val="0"/>
        <w:spacing w:after="0"/>
        <w:rPr>
          <w:bCs/>
          <w:sz w:val="18"/>
          <w:szCs w:val="18"/>
          <w:highlight w:val="yellow"/>
        </w:rPr>
      </w:pPr>
    </w:p>
    <w:p w:rsidR="0011282D" w:rsidRPr="00127C6F" w:rsidRDefault="0011282D" w:rsidP="0011282D">
      <w:pPr>
        <w:pStyle w:val="BodyText"/>
        <w:kinsoku w:val="0"/>
        <w:overflowPunct w:val="0"/>
        <w:spacing w:after="0"/>
        <w:ind w:firstLine="0"/>
        <w:rPr>
          <w:spacing w:val="-1"/>
          <w:w w:val="95"/>
          <w:highlight w:val="yellow"/>
        </w:rPr>
      </w:pPr>
    </w:p>
    <w:p w:rsidR="0011282D" w:rsidRPr="00127C6F" w:rsidRDefault="0011282D" w:rsidP="0011282D">
      <w:pPr>
        <w:pStyle w:val="Heading4"/>
        <w:rPr>
          <w:highlight w:val="yellow"/>
        </w:rPr>
      </w:pPr>
      <w:r w:rsidRPr="00127C6F">
        <w:rPr>
          <w:highlight w:val="yellow"/>
        </w:rPr>
        <w:t>ADDITIONAL GUIDANCE</w:t>
      </w:r>
    </w:p>
    <w:p w:rsidR="0011282D" w:rsidRPr="00127C6F" w:rsidRDefault="00702C6C" w:rsidP="0011282D">
      <w:pPr>
        <w:pStyle w:val="BodyText"/>
        <w:kinsoku w:val="0"/>
        <w:overflowPunct w:val="0"/>
        <w:ind w:firstLine="0"/>
        <w:rPr>
          <w:spacing w:val="-1"/>
          <w:w w:val="95"/>
          <w:highlight w:val="yellow"/>
        </w:rPr>
      </w:pPr>
      <w:r w:rsidRPr="00127C6F">
        <w:rPr>
          <w:rFonts w:cs="Palatino Linotype"/>
          <w:spacing w:val="-2"/>
          <w:szCs w:val="22"/>
          <w:highlight w:val="yellow"/>
        </w:rPr>
        <w:t xml:space="preserve">There is an established process for collecting data using </w:t>
      </w:r>
      <w:r w:rsidR="00750B93" w:rsidRPr="00127C6F">
        <w:rPr>
          <w:rFonts w:cs="Palatino Linotype"/>
          <w:spacing w:val="-2"/>
          <w:szCs w:val="22"/>
          <w:highlight w:val="yellow"/>
        </w:rPr>
        <w:t xml:space="preserve">the </w:t>
      </w:r>
      <w:r w:rsidR="00750B93" w:rsidRPr="00127C6F">
        <w:rPr>
          <w:w w:val="90"/>
          <w:szCs w:val="22"/>
          <w:highlight w:val="yellow"/>
        </w:rPr>
        <w:t>Consumer Education and Referral Parent Referral Survey</w:t>
      </w:r>
      <w:r w:rsidR="003B4C22" w:rsidRPr="00127C6F">
        <w:rPr>
          <w:spacing w:val="-1"/>
          <w:w w:val="95"/>
          <w:highlight w:val="yellow"/>
        </w:rPr>
        <w:t>.</w:t>
      </w:r>
      <w:r w:rsidR="0011282D" w:rsidRPr="00127C6F">
        <w:rPr>
          <w:spacing w:val="-1"/>
          <w:w w:val="95"/>
          <w:highlight w:val="yellow"/>
        </w:rPr>
        <w:t xml:space="preserve"> Partnerships should report data </w:t>
      </w:r>
      <w:r w:rsidR="0009740A" w:rsidRPr="00127C6F">
        <w:rPr>
          <w:spacing w:val="-1"/>
          <w:w w:val="95"/>
          <w:highlight w:val="yellow"/>
        </w:rPr>
        <w:t>using that process</w:t>
      </w:r>
      <w:r w:rsidR="0011282D" w:rsidRPr="00127C6F">
        <w:rPr>
          <w:spacing w:val="-1"/>
          <w:w w:val="95"/>
          <w:highlight w:val="yellow"/>
        </w:rPr>
        <w:t>.</w:t>
      </w:r>
    </w:p>
    <w:p w:rsidR="0011282D" w:rsidRPr="00127C6F" w:rsidRDefault="0011282D" w:rsidP="0011282D">
      <w:pPr>
        <w:pStyle w:val="Heading4"/>
        <w:rPr>
          <w:highlight w:val="yellow"/>
        </w:rPr>
      </w:pPr>
      <w:r w:rsidRPr="00127C6F">
        <w:rPr>
          <w:highlight w:val="yellow"/>
        </w:rPr>
        <w:t>FABRIK GUIDANCE</w:t>
      </w:r>
    </w:p>
    <w:p w:rsidR="0011282D" w:rsidRPr="00127C6F" w:rsidRDefault="004512BC" w:rsidP="00646F31">
      <w:pPr>
        <w:pStyle w:val="BodyText"/>
        <w:kinsoku w:val="0"/>
        <w:overflowPunct w:val="0"/>
        <w:ind w:firstLine="0"/>
        <w:rPr>
          <w:rFonts w:cs="Palatino Linotype"/>
          <w:b/>
          <w:spacing w:val="-2"/>
          <w:szCs w:val="22"/>
          <w:highlight w:val="yellow"/>
        </w:rPr>
      </w:pPr>
      <w:r w:rsidRPr="00127C6F">
        <w:rPr>
          <w:rFonts w:cs="Palatino Linotype"/>
          <w:b/>
          <w:bCs/>
          <w:spacing w:val="-2"/>
          <w:szCs w:val="22"/>
          <w:highlight w:val="yellow"/>
        </w:rPr>
        <w:t xml:space="preserve">The </w:t>
      </w:r>
      <w:r w:rsidRPr="00127C6F">
        <w:rPr>
          <w:b/>
          <w:bCs/>
          <w:w w:val="90"/>
          <w:szCs w:val="22"/>
          <w:highlight w:val="yellow"/>
        </w:rPr>
        <w:t>Consumer Education and Referral Parent Referral Survey</w:t>
      </w:r>
      <w:r w:rsidR="0011282D" w:rsidRPr="00127C6F">
        <w:rPr>
          <w:rFonts w:cs="Palatino Linotype"/>
          <w:b/>
          <w:bCs/>
          <w:spacing w:val="-2"/>
          <w:szCs w:val="22"/>
          <w:highlight w:val="yellow"/>
        </w:rPr>
        <w:t>:</w:t>
      </w:r>
      <w:r w:rsidR="0011282D" w:rsidRPr="00127C6F">
        <w:rPr>
          <w:rFonts w:cs="Palatino Linotype"/>
          <w:b/>
          <w:spacing w:val="-2"/>
          <w:szCs w:val="22"/>
          <w:highlight w:val="yellow"/>
        </w:rPr>
        <w:t xml:space="preserve">  </w:t>
      </w:r>
      <w:r w:rsidRPr="00127C6F">
        <w:rPr>
          <w:rFonts w:cs="Palatino Linotype"/>
          <w:b/>
          <w:spacing w:val="-2"/>
          <w:szCs w:val="22"/>
          <w:highlight w:val="yellow"/>
        </w:rPr>
        <w:t>Did you find care as a result of the information provided in the referral?</w:t>
      </w:r>
    </w:p>
    <w:p w:rsidR="003B4C22" w:rsidRPr="00127C6F" w:rsidRDefault="003B4C22" w:rsidP="0011282D">
      <w:pPr>
        <w:pStyle w:val="BodyText"/>
        <w:kinsoku w:val="0"/>
        <w:overflowPunct w:val="0"/>
        <w:ind w:firstLine="0"/>
        <w:rPr>
          <w:spacing w:val="-1"/>
          <w:w w:val="95"/>
          <w:highlight w:val="yellow"/>
        </w:rPr>
      </w:pPr>
      <w:r w:rsidRPr="00127C6F">
        <w:rPr>
          <w:rFonts w:cs="Palatino Linotype"/>
          <w:spacing w:val="-2"/>
          <w:szCs w:val="22"/>
          <w:highlight w:val="yellow"/>
        </w:rPr>
        <w:t xml:space="preserve">While the </w:t>
      </w:r>
      <w:r w:rsidRPr="00127C6F">
        <w:rPr>
          <w:w w:val="90"/>
          <w:szCs w:val="22"/>
          <w:highlight w:val="yellow"/>
        </w:rPr>
        <w:t>Consumer Education and Referral Parent Referral Survey</w:t>
      </w:r>
      <w:r w:rsidRPr="00127C6F">
        <w:rPr>
          <w:spacing w:val="-1"/>
          <w:w w:val="95"/>
          <w:highlight w:val="yellow"/>
        </w:rPr>
        <w:t xml:space="preserve"> asks parents a number of questions that will provide local partnerships helpful feedback, you are only asked to report </w:t>
      </w:r>
      <w:r w:rsidR="00C04F20" w:rsidRPr="00127C6F">
        <w:rPr>
          <w:spacing w:val="-1"/>
          <w:w w:val="95"/>
          <w:highlight w:val="yellow"/>
        </w:rPr>
        <w:t xml:space="preserve">in </w:t>
      </w:r>
      <w:proofErr w:type="spellStart"/>
      <w:r w:rsidR="00C04F20" w:rsidRPr="00127C6F">
        <w:rPr>
          <w:spacing w:val="-1"/>
          <w:w w:val="95"/>
          <w:highlight w:val="yellow"/>
        </w:rPr>
        <w:t>fabrik</w:t>
      </w:r>
      <w:proofErr w:type="spellEnd"/>
      <w:r w:rsidR="00C04F20" w:rsidRPr="00127C6F">
        <w:rPr>
          <w:spacing w:val="-1"/>
          <w:w w:val="95"/>
          <w:highlight w:val="yellow"/>
        </w:rPr>
        <w:t xml:space="preserve"> </w:t>
      </w:r>
      <w:r w:rsidRPr="00127C6F">
        <w:rPr>
          <w:spacing w:val="-1"/>
          <w:w w:val="95"/>
          <w:highlight w:val="yellow"/>
        </w:rPr>
        <w:t>the responses to the question about finding care as a result of information provided in the referral</w:t>
      </w:r>
      <w:r w:rsidR="00C04F20" w:rsidRPr="00127C6F">
        <w:rPr>
          <w:spacing w:val="-1"/>
          <w:w w:val="95"/>
          <w:highlight w:val="yellow"/>
        </w:rPr>
        <w:t>.</w:t>
      </w:r>
    </w:p>
    <w:p w:rsidR="00293A00" w:rsidRPr="00127C6F" w:rsidRDefault="00293A00" w:rsidP="00293A00">
      <w:pPr>
        <w:spacing w:after="200"/>
        <w:rPr>
          <w:rFonts w:eastAsia="Calibri"/>
          <w:szCs w:val="22"/>
          <w:highlight w:val="yellow"/>
        </w:rPr>
      </w:pPr>
      <w:r w:rsidRPr="00127C6F">
        <w:rPr>
          <w:rFonts w:eastAsia="Calibri"/>
          <w:szCs w:val="22"/>
          <w:highlight w:val="yellow"/>
        </w:rPr>
        <w:t xml:space="preserve">Enter the number of parents reporting </w:t>
      </w:r>
      <w:r w:rsidR="00910FB6" w:rsidRPr="00127C6F">
        <w:rPr>
          <w:rFonts w:eastAsia="Calibri"/>
          <w:szCs w:val="22"/>
          <w:highlight w:val="yellow"/>
        </w:rPr>
        <w:t xml:space="preserve">that </w:t>
      </w:r>
      <w:r w:rsidR="005D5484" w:rsidRPr="00127C6F">
        <w:rPr>
          <w:rFonts w:eastAsia="Calibri"/>
          <w:szCs w:val="22"/>
          <w:highlight w:val="yellow"/>
        </w:rPr>
        <w:t>“</w:t>
      </w:r>
      <w:r w:rsidR="00910FB6" w:rsidRPr="00127C6F">
        <w:rPr>
          <w:rFonts w:eastAsia="Calibri"/>
          <w:szCs w:val="22"/>
          <w:highlight w:val="yellow"/>
        </w:rPr>
        <w:t xml:space="preserve">found care </w:t>
      </w:r>
      <w:r w:rsidR="006152D3" w:rsidRPr="00127C6F">
        <w:rPr>
          <w:rFonts w:eastAsia="Calibri"/>
          <w:szCs w:val="22"/>
          <w:highlight w:val="yellow"/>
        </w:rPr>
        <w:t>from referrals</w:t>
      </w:r>
      <w:r w:rsidR="005D5484" w:rsidRPr="00127C6F">
        <w:rPr>
          <w:rFonts w:eastAsia="Calibri"/>
          <w:szCs w:val="22"/>
          <w:highlight w:val="yellow"/>
        </w:rPr>
        <w:t>”</w:t>
      </w:r>
      <w:r w:rsidR="006152D3" w:rsidRPr="00127C6F">
        <w:rPr>
          <w:rFonts w:eastAsia="Calibri"/>
          <w:szCs w:val="22"/>
          <w:highlight w:val="yellow"/>
        </w:rPr>
        <w:t xml:space="preserve"> in response to the question </w:t>
      </w:r>
      <w:r w:rsidR="00BD1E02" w:rsidRPr="00127C6F">
        <w:rPr>
          <w:rFonts w:eastAsia="Calibri"/>
          <w:szCs w:val="22"/>
          <w:highlight w:val="yellow"/>
        </w:rPr>
        <w:t xml:space="preserve">“Did you find care </w:t>
      </w:r>
      <w:r w:rsidR="00910FB6" w:rsidRPr="00127C6F">
        <w:rPr>
          <w:rFonts w:eastAsia="Calibri"/>
          <w:szCs w:val="22"/>
          <w:highlight w:val="yellow"/>
        </w:rPr>
        <w:t>as a result of the information provided in the referral</w:t>
      </w:r>
      <w:r w:rsidR="00BD1E02" w:rsidRPr="00127C6F">
        <w:rPr>
          <w:rFonts w:eastAsia="Calibri"/>
          <w:szCs w:val="22"/>
          <w:highlight w:val="yellow"/>
        </w:rPr>
        <w:t>?</w:t>
      </w:r>
      <w:r w:rsidR="005D5484" w:rsidRPr="00127C6F">
        <w:rPr>
          <w:rFonts w:eastAsia="Calibri"/>
          <w:szCs w:val="22"/>
          <w:highlight w:val="yellow"/>
        </w:rPr>
        <w:t>”</w:t>
      </w:r>
      <w:r w:rsidRPr="00127C6F">
        <w:rPr>
          <w:rFonts w:eastAsia="Calibri"/>
          <w:szCs w:val="22"/>
          <w:highlight w:val="yellow"/>
        </w:rPr>
        <w:t xml:space="preserve"> Then report the total number of </w:t>
      </w:r>
      <w:r w:rsidR="00DB3071" w:rsidRPr="00127C6F">
        <w:rPr>
          <w:rFonts w:eastAsia="Calibri"/>
          <w:szCs w:val="22"/>
          <w:highlight w:val="yellow"/>
        </w:rPr>
        <w:t xml:space="preserve">parents responding to the survey </w:t>
      </w:r>
      <w:r w:rsidR="009F382B" w:rsidRPr="00127C6F">
        <w:rPr>
          <w:rFonts w:eastAsia="Calibri"/>
          <w:szCs w:val="22"/>
          <w:highlight w:val="yellow"/>
        </w:rPr>
        <w:t xml:space="preserve">using </w:t>
      </w:r>
      <w:r w:rsidR="00FB64F3" w:rsidRPr="00127C6F">
        <w:rPr>
          <w:rFonts w:eastAsia="Calibri"/>
          <w:szCs w:val="22"/>
          <w:highlight w:val="yellow"/>
        </w:rPr>
        <w:t xml:space="preserve">data for </w:t>
      </w:r>
      <w:r w:rsidR="009F382B" w:rsidRPr="00127C6F">
        <w:rPr>
          <w:rFonts w:eastAsia="Calibri"/>
          <w:szCs w:val="22"/>
          <w:highlight w:val="yellow"/>
        </w:rPr>
        <w:t xml:space="preserve">the “total number of referrals with data” </w:t>
      </w:r>
      <w:r w:rsidR="00C31A06" w:rsidRPr="00127C6F">
        <w:rPr>
          <w:rFonts w:eastAsia="Calibri"/>
          <w:szCs w:val="22"/>
          <w:highlight w:val="yellow"/>
        </w:rPr>
        <w:t>on the report</w:t>
      </w:r>
      <w:r w:rsidRPr="00127C6F">
        <w:rPr>
          <w:rFonts w:eastAsia="Calibri"/>
          <w:szCs w:val="22"/>
          <w:highlight w:val="yellow"/>
        </w:rPr>
        <w:t>.</w:t>
      </w:r>
    </w:p>
    <w:p w:rsidR="0011282D" w:rsidRPr="001362EC" w:rsidRDefault="0011282D" w:rsidP="0011282D">
      <w:pPr>
        <w:pStyle w:val="BodyText"/>
        <w:kinsoku w:val="0"/>
        <w:overflowPunct w:val="0"/>
        <w:ind w:firstLine="0"/>
        <w:rPr>
          <w:rFonts w:cs="Palatino Linotype"/>
          <w:spacing w:val="-2"/>
          <w:szCs w:val="22"/>
        </w:rPr>
      </w:pPr>
      <w:r w:rsidRPr="00127C6F">
        <w:rPr>
          <w:rFonts w:cs="Palatino Linotype"/>
          <w:spacing w:val="-2"/>
          <w:szCs w:val="22"/>
          <w:highlight w:val="yellow"/>
        </w:rPr>
        <w:t xml:space="preserve">For the mid-year reporting, enter the </w:t>
      </w:r>
      <w:r w:rsidR="00FD59AD" w:rsidRPr="00127C6F">
        <w:rPr>
          <w:rFonts w:cs="Palatino Linotype"/>
          <w:spacing w:val="-2"/>
          <w:szCs w:val="22"/>
          <w:highlight w:val="yellow"/>
        </w:rPr>
        <w:t xml:space="preserve">data that has been collected </w:t>
      </w:r>
      <w:r w:rsidR="008114EC" w:rsidRPr="00127C6F">
        <w:rPr>
          <w:rFonts w:cs="Palatino Linotype"/>
          <w:spacing w:val="-2"/>
          <w:szCs w:val="22"/>
          <w:highlight w:val="yellow"/>
        </w:rPr>
        <w:t xml:space="preserve">during the first six months of the year </w:t>
      </w:r>
      <w:r w:rsidR="00334137" w:rsidRPr="00127C6F">
        <w:rPr>
          <w:rFonts w:cs="Palatino Linotype"/>
          <w:spacing w:val="-2"/>
          <w:szCs w:val="22"/>
          <w:highlight w:val="yellow"/>
        </w:rPr>
        <w:t xml:space="preserve">using the </w:t>
      </w:r>
      <w:r w:rsidR="00334137" w:rsidRPr="00127C6F">
        <w:rPr>
          <w:w w:val="90"/>
          <w:highlight w:val="yellow"/>
        </w:rPr>
        <w:t xml:space="preserve">Consumer Education and Referral Parent Referral Survey to collect feedback from parents on their </w:t>
      </w:r>
      <w:r w:rsidR="00881259" w:rsidRPr="00127C6F">
        <w:rPr>
          <w:w w:val="90"/>
          <w:highlight w:val="yellow"/>
        </w:rPr>
        <w:t xml:space="preserve">experiences after the referrals to child care were made. </w:t>
      </w:r>
      <w:r w:rsidRPr="00127C6F">
        <w:rPr>
          <w:rFonts w:cs="Palatino Linotype"/>
          <w:spacing w:val="-2"/>
          <w:szCs w:val="22"/>
          <w:highlight w:val="yellow"/>
        </w:rPr>
        <w:t xml:space="preserve">For the year end results, enter the </w:t>
      </w:r>
      <w:r w:rsidR="006C452C" w:rsidRPr="00127C6F">
        <w:rPr>
          <w:rFonts w:cs="Palatino Linotype"/>
          <w:spacing w:val="-2"/>
          <w:szCs w:val="22"/>
          <w:highlight w:val="yellow"/>
        </w:rPr>
        <w:t xml:space="preserve">data collected for the </w:t>
      </w:r>
      <w:r w:rsidR="00091692" w:rsidRPr="00127C6F">
        <w:rPr>
          <w:rFonts w:cs="Palatino Linotype"/>
          <w:spacing w:val="-2"/>
          <w:szCs w:val="22"/>
          <w:highlight w:val="yellow"/>
        </w:rPr>
        <w:t>twelve months of the fiscal year</w:t>
      </w:r>
      <w:r w:rsidRPr="00127C6F">
        <w:rPr>
          <w:rFonts w:cs="Palatino Linotype"/>
          <w:spacing w:val="-2"/>
          <w:szCs w:val="22"/>
          <w:highlight w:val="yellow"/>
        </w:rPr>
        <w:t xml:space="preserve">. </w:t>
      </w:r>
      <w:r w:rsidR="00537EBC" w:rsidRPr="00127C6F">
        <w:rPr>
          <w:rFonts w:cs="Palatino Linotype"/>
          <w:spacing w:val="-2"/>
          <w:szCs w:val="22"/>
          <w:highlight w:val="yellow"/>
        </w:rPr>
        <w:t xml:space="preserve">This data is collected </w:t>
      </w:r>
      <w:r w:rsidR="00285100" w:rsidRPr="00127C6F">
        <w:rPr>
          <w:rFonts w:cs="Palatino Linotype"/>
          <w:spacing w:val="-2"/>
          <w:szCs w:val="22"/>
          <w:highlight w:val="yellow"/>
        </w:rPr>
        <w:t xml:space="preserve">through </w:t>
      </w:r>
      <w:proofErr w:type="spellStart"/>
      <w:r w:rsidR="00285100" w:rsidRPr="00127C6F">
        <w:rPr>
          <w:rFonts w:cs="Open Sans"/>
          <w:highlight w:val="yellow"/>
        </w:rPr>
        <w:t>WorkLife</w:t>
      </w:r>
      <w:proofErr w:type="spellEnd"/>
      <w:r w:rsidR="00285100" w:rsidRPr="00127C6F">
        <w:rPr>
          <w:rFonts w:cs="Open Sans"/>
          <w:highlight w:val="yellow"/>
        </w:rPr>
        <w:t xml:space="preserve"> Systems (WLS) </w:t>
      </w:r>
      <w:r w:rsidR="00607CDF" w:rsidRPr="00127C6F">
        <w:rPr>
          <w:rFonts w:cs="Palatino Linotype"/>
          <w:spacing w:val="-2"/>
          <w:szCs w:val="22"/>
          <w:highlight w:val="yellow"/>
        </w:rPr>
        <w:t xml:space="preserve">by lead CCR&amp;Rs and </w:t>
      </w:r>
      <w:r w:rsidR="00B548F0" w:rsidRPr="00127C6F">
        <w:rPr>
          <w:rFonts w:cs="Palatino Linotype"/>
          <w:spacing w:val="-2"/>
          <w:szCs w:val="22"/>
          <w:highlight w:val="yellow"/>
        </w:rPr>
        <w:t xml:space="preserve">other CCR&amp;Rs that have permission to </w:t>
      </w:r>
      <w:r w:rsidR="00863433" w:rsidRPr="00127C6F">
        <w:rPr>
          <w:rFonts w:cs="Palatino Linotype"/>
          <w:spacing w:val="-2"/>
          <w:szCs w:val="22"/>
          <w:highlight w:val="yellow"/>
        </w:rPr>
        <w:t>make referrals for parents</w:t>
      </w:r>
      <w:r w:rsidR="00863433" w:rsidRPr="00127C6F">
        <w:rPr>
          <w:rFonts w:cs="Open Sans"/>
          <w:highlight w:val="yellow"/>
        </w:rPr>
        <w:t>.</w:t>
      </w:r>
      <w:r w:rsidR="00C32FA4">
        <w:rPr>
          <w:rFonts w:cs="Open Sans"/>
        </w:rPr>
        <w:t xml:space="preserve"> </w:t>
      </w:r>
    </w:p>
    <w:p w:rsidR="0011282D" w:rsidRDefault="0011282D" w:rsidP="0011282D">
      <w:pPr>
        <w:pStyle w:val="BodyText"/>
        <w:kinsoku w:val="0"/>
        <w:overflowPunct w:val="0"/>
        <w:ind w:firstLine="0"/>
        <w:rPr>
          <w:rFonts w:cs="Palatino Linotype"/>
          <w:spacing w:val="-2"/>
          <w:szCs w:val="22"/>
        </w:rPr>
      </w:pPr>
    </w:p>
    <w:p w:rsidR="0011282D" w:rsidRDefault="0011282D" w:rsidP="0011282D">
      <w:pPr>
        <w:pStyle w:val="BodyText"/>
        <w:kinsoku w:val="0"/>
        <w:overflowPunct w:val="0"/>
        <w:ind w:firstLine="0"/>
        <w:rPr>
          <w:rFonts w:cs="Palatino Linotype"/>
          <w:spacing w:val="-2"/>
          <w:szCs w:val="22"/>
        </w:rPr>
      </w:pPr>
    </w:p>
    <w:p w:rsidR="00DC6766" w:rsidRDefault="00DC6766" w:rsidP="00EC7B7C">
      <w:pPr>
        <w:pStyle w:val="BodyText"/>
        <w:kinsoku w:val="0"/>
        <w:overflowPunct w:val="0"/>
        <w:ind w:firstLine="0"/>
        <w:rPr>
          <w:rFonts w:cs="Palatino Linotype"/>
          <w:spacing w:val="-2"/>
          <w:szCs w:val="22"/>
        </w:rPr>
      </w:pPr>
    </w:p>
    <w:p w:rsidR="00DC6766" w:rsidRDefault="00DC6766" w:rsidP="00EC7B7C">
      <w:pPr>
        <w:pStyle w:val="BodyText"/>
        <w:kinsoku w:val="0"/>
        <w:overflowPunct w:val="0"/>
        <w:ind w:firstLine="0"/>
        <w:rPr>
          <w:rFonts w:cs="Palatino Linotype"/>
          <w:spacing w:val="-2"/>
          <w:szCs w:val="22"/>
        </w:rPr>
      </w:pPr>
    </w:p>
    <w:p w:rsidR="00396D04" w:rsidRDefault="00396D04" w:rsidP="00396D04">
      <w:pPr>
        <w:pStyle w:val="Heading2"/>
        <w:rPr>
          <w:webHidden/>
        </w:rPr>
      </w:pPr>
      <w:bookmarkStart w:id="17" w:name="_Toc156479984"/>
      <w:bookmarkStart w:id="18" w:name="CEUs"/>
      <w:bookmarkStart w:id="19" w:name="EarlChildEnvi"/>
      <w:r w:rsidRPr="00B16F3A">
        <w:rPr>
          <w:caps w:val="0"/>
        </w:rPr>
        <w:t>CONTINUING EDUCATION UNIT</w:t>
      </w:r>
      <w:r>
        <w:rPr>
          <w:caps w:val="0"/>
        </w:rPr>
        <w:t>S</w:t>
      </w:r>
      <w:r w:rsidRPr="00B16F3A">
        <w:rPr>
          <w:caps w:val="0"/>
        </w:rPr>
        <w:t xml:space="preserve"> (CEU</w:t>
      </w:r>
      <w:r w:rsidRPr="007846F4">
        <w:rPr>
          <w:caps w:val="0"/>
          <w:sz w:val="32"/>
          <w:szCs w:val="32"/>
        </w:rPr>
        <w:t>S</w:t>
      </w:r>
      <w:r w:rsidRPr="00B16F3A">
        <w:rPr>
          <w:caps w:val="0"/>
        </w:rPr>
        <w:t>)</w:t>
      </w:r>
      <w:bookmarkEnd w:id="17"/>
      <w:r w:rsidRPr="00B16F3A">
        <w:rPr>
          <w:caps w:val="0"/>
        </w:rPr>
        <w:t xml:space="preserve"> </w:t>
      </w:r>
      <w:r>
        <w:rPr>
          <w:caps w:val="0"/>
          <w:webHidden/>
        </w:rPr>
        <w:t xml:space="preserve"> </w:t>
      </w:r>
    </w:p>
    <w:bookmarkEnd w:id="18"/>
    <w:p w:rsidR="00396D04" w:rsidRPr="000D4AAD" w:rsidRDefault="00396D04" w:rsidP="00396D04">
      <w:pPr>
        <w:pStyle w:val="BodyText"/>
        <w:jc w:val="center"/>
        <w:rPr>
          <w:webHidden/>
        </w:rPr>
      </w:pPr>
      <w:r w:rsidRPr="000D4AAD">
        <w:rPr>
          <w:b/>
          <w:webHidden/>
        </w:rPr>
        <w:t>Author</w:t>
      </w:r>
      <w:r>
        <w:rPr>
          <w:webHidden/>
        </w:rPr>
        <w:t xml:space="preserve">: </w:t>
      </w:r>
      <w:r>
        <w:rPr>
          <w:rFonts w:cs="Arial"/>
          <w:color w:val="333333"/>
          <w:szCs w:val="22"/>
          <w:shd w:val="clear" w:color="auto" w:fill="FFFFFF"/>
        </w:rPr>
        <w:t>NC Institute for Child D</w:t>
      </w:r>
      <w:r w:rsidRPr="008E4AF5">
        <w:rPr>
          <w:rFonts w:cs="Arial"/>
          <w:color w:val="333333"/>
          <w:szCs w:val="22"/>
          <w:shd w:val="clear" w:color="auto" w:fill="FFFFFF"/>
        </w:rPr>
        <w:t>evelo</w:t>
      </w:r>
      <w:r>
        <w:rPr>
          <w:rFonts w:cs="Arial"/>
          <w:color w:val="333333"/>
          <w:szCs w:val="22"/>
          <w:shd w:val="clear" w:color="auto" w:fill="FFFFFF"/>
        </w:rPr>
        <w:t>pment P</w:t>
      </w:r>
      <w:r w:rsidRPr="008E4AF5">
        <w:rPr>
          <w:rFonts w:cs="Arial"/>
          <w:color w:val="333333"/>
          <w:szCs w:val="22"/>
          <w:shd w:val="clear" w:color="auto" w:fill="FFFFFF"/>
        </w:rPr>
        <w:t>rofessionals</w:t>
      </w:r>
    </w:p>
    <w:p w:rsidR="00396D04" w:rsidRPr="0069564A" w:rsidRDefault="00396D04" w:rsidP="00396D04">
      <w:pPr>
        <w:pStyle w:val="Heading4"/>
      </w:pPr>
      <w:r w:rsidRPr="0069564A">
        <w:t>DESCRIPTION</w:t>
      </w:r>
    </w:p>
    <w:p w:rsidR="00396D04" w:rsidRDefault="00396D04" w:rsidP="00396D04">
      <w:pPr>
        <w:pStyle w:val="ListBullet"/>
        <w:numPr>
          <w:ilvl w:val="0"/>
          <w:numId w:val="0"/>
        </w:numPr>
        <w:kinsoku w:val="0"/>
        <w:overflowPunct w:val="0"/>
        <w:spacing w:line="263" w:lineRule="auto"/>
        <w:ind w:right="578"/>
        <w:rPr>
          <w:rFonts w:cs="Arial"/>
          <w:color w:val="333333"/>
          <w:szCs w:val="22"/>
          <w:shd w:val="clear" w:color="auto" w:fill="FFFFFF"/>
        </w:rPr>
      </w:pPr>
      <w:r w:rsidRPr="008E4AF5">
        <w:rPr>
          <w:rFonts w:cs="Arial"/>
          <w:color w:val="333333"/>
          <w:szCs w:val="22"/>
          <w:shd w:val="clear" w:color="auto" w:fill="FFFFFF"/>
        </w:rPr>
        <w:t xml:space="preserve">According to the </w:t>
      </w:r>
      <w:r>
        <w:rPr>
          <w:rFonts w:cs="Arial"/>
          <w:color w:val="333333"/>
          <w:szCs w:val="22"/>
          <w:shd w:val="clear" w:color="auto" w:fill="FFFFFF"/>
        </w:rPr>
        <w:t>NC Institute for Child D</w:t>
      </w:r>
      <w:r w:rsidRPr="008E4AF5">
        <w:rPr>
          <w:rFonts w:cs="Arial"/>
          <w:color w:val="333333"/>
          <w:szCs w:val="22"/>
          <w:shd w:val="clear" w:color="auto" w:fill="FFFFFF"/>
        </w:rPr>
        <w:t>evelo</w:t>
      </w:r>
      <w:r>
        <w:rPr>
          <w:rFonts w:cs="Arial"/>
          <w:color w:val="333333"/>
          <w:szCs w:val="22"/>
          <w:shd w:val="clear" w:color="auto" w:fill="FFFFFF"/>
        </w:rPr>
        <w:t>pment P</w:t>
      </w:r>
      <w:r w:rsidRPr="008E4AF5">
        <w:rPr>
          <w:rFonts w:cs="Arial"/>
          <w:color w:val="333333"/>
          <w:szCs w:val="22"/>
          <w:shd w:val="clear" w:color="auto" w:fill="FFFFFF"/>
        </w:rPr>
        <w:t>rofessionals:</w:t>
      </w:r>
      <w:r w:rsidRPr="007846F4">
        <w:rPr>
          <w:rFonts w:cs="Arial"/>
          <w:i/>
          <w:color w:val="333333"/>
          <w:szCs w:val="22"/>
          <w:shd w:val="clear" w:color="auto" w:fill="FFFFFF"/>
        </w:rPr>
        <w:t xml:space="preserve"> North Carolina’s early childhood partners have worked together to lay the foundation for a professional development system inclusive of CEUs.  Such a system supports the advancement of the state’s early childhood professional development system to be inclusive of in-depth trainings that are structured to impact practice.  A 1.0 CEU or continuing education unit is equivalent to 10 hours of pre-planned, cohesive training guided by learning objectives and learner assessments.</w:t>
      </w:r>
      <w:r>
        <w:rPr>
          <w:rFonts w:cs="Arial"/>
          <w:color w:val="333333"/>
          <w:szCs w:val="22"/>
          <w:shd w:val="clear" w:color="auto" w:fill="FFFFFF"/>
        </w:rPr>
        <w:t xml:space="preserve">  </w:t>
      </w:r>
    </w:p>
    <w:p w:rsidR="00396D04" w:rsidRPr="008E4AF5" w:rsidRDefault="00396D04" w:rsidP="00396D04">
      <w:pPr>
        <w:pStyle w:val="ListBullet"/>
        <w:numPr>
          <w:ilvl w:val="0"/>
          <w:numId w:val="0"/>
        </w:numPr>
        <w:kinsoku w:val="0"/>
        <w:overflowPunct w:val="0"/>
        <w:spacing w:line="263" w:lineRule="auto"/>
        <w:ind w:right="578"/>
        <w:rPr>
          <w:rFonts w:cs="Arial"/>
          <w:color w:val="333333"/>
          <w:szCs w:val="22"/>
          <w:shd w:val="clear" w:color="auto" w:fill="FFFFFF"/>
        </w:rPr>
      </w:pPr>
      <w:r>
        <w:rPr>
          <w:rFonts w:cs="Arial"/>
          <w:color w:val="333333"/>
          <w:szCs w:val="22"/>
          <w:shd w:val="clear" w:color="auto" w:fill="FFFFFF"/>
        </w:rPr>
        <w:t xml:space="preserve">The Institute offers the following information outline: </w:t>
      </w:r>
    </w:p>
    <w:p w:rsidR="00396D04" w:rsidRPr="008E4AF5" w:rsidRDefault="00396D04" w:rsidP="00396D04">
      <w:pPr>
        <w:pStyle w:val="ListBullet"/>
        <w:numPr>
          <w:ilvl w:val="0"/>
          <w:numId w:val="23"/>
        </w:numPr>
        <w:kinsoku w:val="0"/>
        <w:overflowPunct w:val="0"/>
        <w:spacing w:after="0" w:line="263" w:lineRule="auto"/>
        <w:ind w:left="360" w:right="578"/>
        <w:rPr>
          <w:rFonts w:cs="Arial"/>
          <w:i/>
          <w:color w:val="333333"/>
          <w:szCs w:val="22"/>
          <w:shd w:val="clear" w:color="auto" w:fill="FFFFFF"/>
        </w:rPr>
      </w:pPr>
      <w:r w:rsidRPr="008E4AF5">
        <w:rPr>
          <w:rFonts w:cs="Arial"/>
          <w:i/>
          <w:color w:val="333333"/>
          <w:szCs w:val="22"/>
          <w:shd w:val="clear" w:color="auto" w:fill="FFFFFF"/>
        </w:rPr>
        <w:t>1 CEU = 10 contact hours</w:t>
      </w:r>
      <w:r>
        <w:rPr>
          <w:rFonts w:cs="Arial"/>
          <w:i/>
          <w:color w:val="333333"/>
          <w:szCs w:val="22"/>
          <w:shd w:val="clear" w:color="auto" w:fill="FFFFFF"/>
        </w:rPr>
        <w:t>.</w:t>
      </w:r>
    </w:p>
    <w:p w:rsidR="00396D04" w:rsidRPr="008E4AF5" w:rsidRDefault="00396D04" w:rsidP="00396D04">
      <w:pPr>
        <w:pStyle w:val="ListBullet"/>
        <w:numPr>
          <w:ilvl w:val="0"/>
          <w:numId w:val="23"/>
        </w:numPr>
        <w:kinsoku w:val="0"/>
        <w:overflowPunct w:val="0"/>
        <w:spacing w:after="0" w:line="263" w:lineRule="auto"/>
        <w:ind w:left="360" w:right="578"/>
        <w:rPr>
          <w:rFonts w:cs="Arial"/>
          <w:i/>
          <w:color w:val="333333"/>
          <w:szCs w:val="22"/>
          <w:shd w:val="clear" w:color="auto" w:fill="FFFFFF"/>
        </w:rPr>
      </w:pPr>
      <w:r w:rsidRPr="008E4AF5">
        <w:rPr>
          <w:rFonts w:cs="Arial"/>
          <w:i/>
          <w:color w:val="333333"/>
          <w:szCs w:val="22"/>
          <w:shd w:val="clear" w:color="auto" w:fill="FFFFFF"/>
        </w:rPr>
        <w:t>CEUs for E</w:t>
      </w:r>
      <w:r>
        <w:rPr>
          <w:rFonts w:cs="Arial"/>
          <w:i/>
          <w:color w:val="333333"/>
          <w:szCs w:val="22"/>
          <w:shd w:val="clear" w:color="auto" w:fill="FFFFFF"/>
        </w:rPr>
        <w:t xml:space="preserve">arly </w:t>
      </w:r>
      <w:r w:rsidRPr="008E4AF5">
        <w:rPr>
          <w:rFonts w:cs="Arial"/>
          <w:i/>
          <w:color w:val="333333"/>
          <w:szCs w:val="22"/>
          <w:shd w:val="clear" w:color="auto" w:fill="FFFFFF"/>
        </w:rPr>
        <w:t>E</w:t>
      </w:r>
      <w:r>
        <w:rPr>
          <w:rFonts w:cs="Arial"/>
          <w:i/>
          <w:color w:val="333333"/>
          <w:szCs w:val="22"/>
          <w:shd w:val="clear" w:color="auto" w:fill="FFFFFF"/>
        </w:rPr>
        <w:t xml:space="preserve">ducator </w:t>
      </w:r>
      <w:r w:rsidRPr="008E4AF5">
        <w:rPr>
          <w:rFonts w:cs="Arial"/>
          <w:i/>
          <w:color w:val="333333"/>
          <w:szCs w:val="22"/>
          <w:shd w:val="clear" w:color="auto" w:fill="FFFFFF"/>
        </w:rPr>
        <w:t>C</w:t>
      </w:r>
      <w:r>
        <w:rPr>
          <w:rFonts w:cs="Arial"/>
          <w:i/>
          <w:color w:val="333333"/>
          <w:szCs w:val="22"/>
          <w:shd w:val="clear" w:color="auto" w:fill="FFFFFF"/>
        </w:rPr>
        <w:t>ertification</w:t>
      </w:r>
      <w:r w:rsidRPr="008E4AF5">
        <w:rPr>
          <w:rFonts w:cs="Arial"/>
          <w:i/>
          <w:color w:val="333333"/>
          <w:szCs w:val="22"/>
          <w:shd w:val="clear" w:color="auto" w:fill="FFFFFF"/>
        </w:rPr>
        <w:t xml:space="preserve"> </w:t>
      </w:r>
      <w:r>
        <w:rPr>
          <w:rFonts w:cs="Arial"/>
          <w:i/>
          <w:color w:val="333333"/>
          <w:szCs w:val="22"/>
          <w:shd w:val="clear" w:color="auto" w:fill="FFFFFF"/>
        </w:rPr>
        <w:t xml:space="preserve">(EEC) </w:t>
      </w:r>
      <w:r w:rsidRPr="008E4AF5">
        <w:rPr>
          <w:rFonts w:cs="Arial"/>
          <w:i/>
          <w:color w:val="333333"/>
          <w:szCs w:val="22"/>
          <w:shd w:val="clear" w:color="auto" w:fill="FFFFFF"/>
        </w:rPr>
        <w:t>renewal must = .5 CEU at a minimum.</w:t>
      </w:r>
    </w:p>
    <w:p w:rsidR="00396D04" w:rsidRPr="008E4AF5" w:rsidRDefault="00396D04" w:rsidP="00396D04">
      <w:pPr>
        <w:pStyle w:val="ListBullet"/>
        <w:numPr>
          <w:ilvl w:val="0"/>
          <w:numId w:val="23"/>
        </w:numPr>
        <w:kinsoku w:val="0"/>
        <w:overflowPunct w:val="0"/>
        <w:spacing w:after="0" w:line="263" w:lineRule="auto"/>
        <w:ind w:left="360" w:right="578"/>
        <w:rPr>
          <w:rFonts w:cs="Arial"/>
          <w:i/>
          <w:color w:val="333333"/>
          <w:szCs w:val="22"/>
          <w:shd w:val="clear" w:color="auto" w:fill="FFFFFF"/>
        </w:rPr>
      </w:pPr>
      <w:r w:rsidRPr="008E4AF5">
        <w:rPr>
          <w:rFonts w:cs="Arial"/>
          <w:i/>
          <w:color w:val="333333"/>
          <w:szCs w:val="22"/>
          <w:shd w:val="clear" w:color="auto" w:fill="FFFFFF"/>
        </w:rPr>
        <w:t>CEUs offer more than training and less than a college course.</w:t>
      </w:r>
    </w:p>
    <w:p w:rsidR="00396D04" w:rsidRPr="008E4AF5" w:rsidRDefault="00396D04" w:rsidP="00396D04">
      <w:pPr>
        <w:pStyle w:val="ListBullet"/>
        <w:numPr>
          <w:ilvl w:val="0"/>
          <w:numId w:val="23"/>
        </w:numPr>
        <w:kinsoku w:val="0"/>
        <w:overflowPunct w:val="0"/>
        <w:spacing w:after="0" w:line="263" w:lineRule="auto"/>
        <w:ind w:left="360" w:right="578"/>
        <w:rPr>
          <w:rFonts w:cs="Arial"/>
          <w:i/>
          <w:color w:val="333333"/>
          <w:szCs w:val="22"/>
          <w:shd w:val="clear" w:color="auto" w:fill="FFFFFF"/>
        </w:rPr>
      </w:pPr>
      <w:r w:rsidRPr="008E4AF5">
        <w:rPr>
          <w:rFonts w:cs="Arial"/>
          <w:i/>
          <w:color w:val="333333"/>
          <w:szCs w:val="22"/>
          <w:shd w:val="clear" w:color="auto" w:fill="FFFFFF"/>
        </w:rPr>
        <w:t>CEUs have a similar cost to workshops (see below).</w:t>
      </w:r>
    </w:p>
    <w:p w:rsidR="00396D04" w:rsidRPr="008E4AF5" w:rsidRDefault="00396D04" w:rsidP="00396D04">
      <w:pPr>
        <w:pStyle w:val="ListBullet"/>
        <w:numPr>
          <w:ilvl w:val="0"/>
          <w:numId w:val="23"/>
        </w:numPr>
        <w:kinsoku w:val="0"/>
        <w:overflowPunct w:val="0"/>
        <w:spacing w:after="0" w:line="263" w:lineRule="auto"/>
        <w:ind w:left="360" w:right="578"/>
        <w:rPr>
          <w:rFonts w:cs="Arial"/>
          <w:i/>
          <w:color w:val="333333"/>
          <w:szCs w:val="22"/>
          <w:shd w:val="clear" w:color="auto" w:fill="FFFFFF"/>
        </w:rPr>
      </w:pPr>
      <w:r w:rsidRPr="008E4AF5">
        <w:rPr>
          <w:rFonts w:cs="Arial"/>
          <w:i/>
          <w:color w:val="333333"/>
          <w:szCs w:val="22"/>
          <w:shd w:val="clear" w:color="auto" w:fill="FFFFFF"/>
        </w:rPr>
        <w:t>CEUs are one type of continuing education for EEC renewal.</w:t>
      </w:r>
    </w:p>
    <w:p w:rsidR="00396D04" w:rsidRPr="008E4AF5" w:rsidRDefault="00396D04" w:rsidP="00396D04">
      <w:pPr>
        <w:pStyle w:val="ListBullet"/>
        <w:numPr>
          <w:ilvl w:val="0"/>
          <w:numId w:val="23"/>
        </w:numPr>
        <w:kinsoku w:val="0"/>
        <w:overflowPunct w:val="0"/>
        <w:spacing w:after="0" w:line="263" w:lineRule="auto"/>
        <w:ind w:left="360" w:right="578"/>
        <w:rPr>
          <w:rFonts w:cs="Arial"/>
          <w:i/>
          <w:color w:val="333333"/>
          <w:szCs w:val="22"/>
          <w:shd w:val="clear" w:color="auto" w:fill="FFFFFF"/>
        </w:rPr>
      </w:pPr>
      <w:r w:rsidRPr="008E4AF5">
        <w:rPr>
          <w:rFonts w:cs="Arial"/>
          <w:i/>
          <w:color w:val="333333"/>
          <w:szCs w:val="22"/>
          <w:shd w:val="clear" w:color="auto" w:fill="FFFFFF"/>
        </w:rPr>
        <w:t>College courses, CEUs or a combination of both can be used to meet EEC renewal requirements.</w:t>
      </w:r>
    </w:p>
    <w:p w:rsidR="00396D04" w:rsidRPr="008E4AF5" w:rsidRDefault="00396D04" w:rsidP="00396D04">
      <w:pPr>
        <w:pStyle w:val="ListBullet"/>
        <w:numPr>
          <w:ilvl w:val="0"/>
          <w:numId w:val="23"/>
        </w:numPr>
        <w:kinsoku w:val="0"/>
        <w:overflowPunct w:val="0"/>
        <w:spacing w:after="0" w:line="263" w:lineRule="auto"/>
        <w:ind w:left="360" w:right="578"/>
        <w:rPr>
          <w:rFonts w:cs="Arial"/>
          <w:i/>
          <w:color w:val="333333"/>
          <w:szCs w:val="22"/>
          <w:shd w:val="clear" w:color="auto" w:fill="FFFFFF"/>
        </w:rPr>
      </w:pPr>
      <w:r w:rsidRPr="008E4AF5">
        <w:rPr>
          <w:rFonts w:cs="Arial"/>
          <w:i/>
          <w:color w:val="333333"/>
          <w:szCs w:val="22"/>
          <w:shd w:val="clear" w:color="auto" w:fill="FFFFFF"/>
        </w:rPr>
        <w:t>CEUs may be offered at one time or over several sessions, over a long period of time or at a conference as a defined track.</w:t>
      </w:r>
    </w:p>
    <w:p w:rsidR="00396D04" w:rsidRPr="008E4AF5" w:rsidRDefault="00396D04" w:rsidP="00396D04">
      <w:pPr>
        <w:pStyle w:val="ListBullet"/>
        <w:numPr>
          <w:ilvl w:val="0"/>
          <w:numId w:val="23"/>
        </w:numPr>
        <w:kinsoku w:val="0"/>
        <w:overflowPunct w:val="0"/>
        <w:spacing w:after="0" w:line="263" w:lineRule="auto"/>
        <w:ind w:left="360" w:right="578"/>
        <w:rPr>
          <w:rFonts w:cs="Arial"/>
          <w:i/>
          <w:color w:val="333333"/>
          <w:szCs w:val="22"/>
          <w:shd w:val="clear" w:color="auto" w:fill="FFFFFF"/>
        </w:rPr>
      </w:pPr>
      <w:r w:rsidRPr="008E4AF5">
        <w:rPr>
          <w:rFonts w:cs="Arial"/>
          <w:i/>
          <w:color w:val="333333"/>
          <w:szCs w:val="22"/>
          <w:shd w:val="clear" w:color="auto" w:fill="FFFFFF"/>
        </w:rPr>
        <w:t>Quality may vary. Shop wisely!</w:t>
      </w:r>
    </w:p>
    <w:p w:rsidR="00396D04" w:rsidRDefault="00396D04" w:rsidP="00396D04">
      <w:pPr>
        <w:pStyle w:val="ListBullet"/>
        <w:numPr>
          <w:ilvl w:val="0"/>
          <w:numId w:val="23"/>
        </w:numPr>
        <w:kinsoku w:val="0"/>
        <w:overflowPunct w:val="0"/>
        <w:spacing w:after="0" w:line="263" w:lineRule="auto"/>
        <w:ind w:left="360" w:right="578"/>
        <w:rPr>
          <w:rFonts w:cs="Arial"/>
          <w:i/>
          <w:color w:val="333333"/>
          <w:szCs w:val="22"/>
          <w:shd w:val="clear" w:color="auto" w:fill="FFFFFF"/>
        </w:rPr>
      </w:pPr>
      <w:r w:rsidRPr="008E4AF5">
        <w:rPr>
          <w:rFonts w:cs="Arial"/>
          <w:i/>
          <w:color w:val="333333"/>
          <w:szCs w:val="22"/>
          <w:shd w:val="clear" w:color="auto" w:fill="FFFFFF"/>
        </w:rPr>
        <w:t>CEUs are typically taught by instructors with a Bachelor’s degree or higher, are seasoned adult educators with experience and knowledge in the subject area.</w:t>
      </w:r>
    </w:p>
    <w:p w:rsidR="00396D04" w:rsidRPr="008E4AF5" w:rsidRDefault="00396D04" w:rsidP="00396D04">
      <w:pPr>
        <w:pStyle w:val="ListBullet"/>
        <w:numPr>
          <w:ilvl w:val="0"/>
          <w:numId w:val="0"/>
        </w:numPr>
        <w:kinsoku w:val="0"/>
        <w:overflowPunct w:val="0"/>
        <w:spacing w:after="0" w:line="263" w:lineRule="auto"/>
        <w:ind w:left="360" w:right="578"/>
        <w:rPr>
          <w:rFonts w:cs="Arial"/>
          <w:i/>
          <w:color w:val="333333"/>
          <w:szCs w:val="22"/>
          <w:shd w:val="clear" w:color="auto" w:fill="FFFFFF"/>
        </w:rPr>
      </w:pPr>
    </w:p>
    <w:p w:rsidR="00396D04" w:rsidRPr="008E4AF5" w:rsidRDefault="00396D04" w:rsidP="00396D04">
      <w:pPr>
        <w:pStyle w:val="ListBullet"/>
        <w:numPr>
          <w:ilvl w:val="0"/>
          <w:numId w:val="0"/>
        </w:numPr>
        <w:kinsoku w:val="0"/>
        <w:overflowPunct w:val="0"/>
        <w:spacing w:line="263" w:lineRule="auto"/>
        <w:ind w:right="578"/>
        <w:rPr>
          <w:rFonts w:cs="Arial"/>
          <w:color w:val="333333"/>
          <w:szCs w:val="22"/>
          <w:shd w:val="clear" w:color="auto" w:fill="FFFFFF"/>
        </w:rPr>
      </w:pPr>
      <w:r w:rsidRPr="007846F4">
        <w:rPr>
          <w:rFonts w:cs="Arial"/>
          <w:color w:val="333333"/>
          <w:szCs w:val="22"/>
          <w:shd w:val="clear" w:color="auto" w:fill="FFFFFF"/>
        </w:rPr>
        <w:t>T</w:t>
      </w:r>
      <w:r w:rsidRPr="008E4AF5">
        <w:rPr>
          <w:rFonts w:cs="Arial"/>
          <w:color w:val="333333"/>
          <w:szCs w:val="22"/>
          <w:shd w:val="clear" w:color="auto" w:fill="FFFFFF"/>
        </w:rPr>
        <w:t xml:space="preserve">he </w:t>
      </w:r>
      <w:r w:rsidRPr="007846F4">
        <w:rPr>
          <w:rFonts w:cs="Arial"/>
          <w:color w:val="333333"/>
          <w:szCs w:val="22"/>
          <w:shd w:val="clear" w:color="auto" w:fill="FFFFFF"/>
        </w:rPr>
        <w:t>nine topic areas designated by Division of Child Development and Early Education</w:t>
      </w:r>
      <w:r>
        <w:rPr>
          <w:rFonts w:cs="Arial"/>
          <w:color w:val="333333"/>
          <w:szCs w:val="22"/>
          <w:shd w:val="clear" w:color="auto" w:fill="FFFFFF"/>
        </w:rPr>
        <w:t xml:space="preserve"> (</w:t>
      </w:r>
      <w:r w:rsidRPr="008E4AF5">
        <w:rPr>
          <w:rFonts w:cs="Arial"/>
          <w:color w:val="333333"/>
          <w:szCs w:val="22"/>
          <w:shd w:val="clear" w:color="auto" w:fill="FFFFFF"/>
        </w:rPr>
        <w:t>DCDEE</w:t>
      </w:r>
      <w:r w:rsidRPr="007846F4">
        <w:rPr>
          <w:rFonts w:cs="Arial"/>
          <w:color w:val="333333"/>
          <w:szCs w:val="22"/>
          <w:shd w:val="clear" w:color="auto" w:fill="FFFFFF"/>
        </w:rPr>
        <w:t>) are:</w:t>
      </w:r>
    </w:p>
    <w:p w:rsidR="00396D04" w:rsidRPr="008E4AF5" w:rsidRDefault="00396D04" w:rsidP="00396D04">
      <w:pPr>
        <w:pStyle w:val="ListBullet"/>
        <w:numPr>
          <w:ilvl w:val="0"/>
          <w:numId w:val="24"/>
        </w:numPr>
        <w:kinsoku w:val="0"/>
        <w:overflowPunct w:val="0"/>
        <w:spacing w:after="0" w:line="263" w:lineRule="auto"/>
        <w:ind w:left="360" w:right="578"/>
        <w:rPr>
          <w:rFonts w:cs="Arial"/>
          <w:i/>
          <w:color w:val="333333"/>
          <w:szCs w:val="22"/>
          <w:shd w:val="clear" w:color="auto" w:fill="FFFFFF"/>
        </w:rPr>
      </w:pPr>
      <w:r w:rsidRPr="008E4AF5">
        <w:rPr>
          <w:rFonts w:cs="Arial"/>
          <w:i/>
          <w:color w:val="333333"/>
          <w:szCs w:val="22"/>
          <w:shd w:val="clear" w:color="auto" w:fill="FFFFFF"/>
        </w:rPr>
        <w:t>Planning a safe, healthy learning environment</w:t>
      </w:r>
    </w:p>
    <w:p w:rsidR="00396D04" w:rsidRPr="008E4AF5" w:rsidRDefault="00396D04" w:rsidP="00396D04">
      <w:pPr>
        <w:pStyle w:val="ListBullet"/>
        <w:numPr>
          <w:ilvl w:val="0"/>
          <w:numId w:val="24"/>
        </w:numPr>
        <w:kinsoku w:val="0"/>
        <w:overflowPunct w:val="0"/>
        <w:spacing w:after="0" w:line="263" w:lineRule="auto"/>
        <w:ind w:left="360" w:right="578"/>
        <w:rPr>
          <w:rFonts w:cs="Arial"/>
          <w:i/>
          <w:color w:val="333333"/>
          <w:szCs w:val="22"/>
          <w:shd w:val="clear" w:color="auto" w:fill="FFFFFF"/>
        </w:rPr>
      </w:pPr>
      <w:r w:rsidRPr="008E4AF5">
        <w:rPr>
          <w:rFonts w:cs="Arial"/>
          <w:i/>
          <w:color w:val="333333"/>
          <w:szCs w:val="22"/>
          <w:shd w:val="clear" w:color="auto" w:fill="FFFFFF"/>
        </w:rPr>
        <w:t>Children’s physical &amp; intellectual development</w:t>
      </w:r>
    </w:p>
    <w:p w:rsidR="00396D04" w:rsidRPr="008E4AF5" w:rsidRDefault="00396D04" w:rsidP="00396D04">
      <w:pPr>
        <w:pStyle w:val="ListBullet"/>
        <w:numPr>
          <w:ilvl w:val="0"/>
          <w:numId w:val="24"/>
        </w:numPr>
        <w:kinsoku w:val="0"/>
        <w:overflowPunct w:val="0"/>
        <w:spacing w:after="0" w:line="263" w:lineRule="auto"/>
        <w:ind w:left="360" w:right="578"/>
        <w:rPr>
          <w:rFonts w:cs="Arial"/>
          <w:i/>
          <w:color w:val="333333"/>
          <w:szCs w:val="22"/>
          <w:shd w:val="clear" w:color="auto" w:fill="FFFFFF"/>
        </w:rPr>
      </w:pPr>
      <w:r w:rsidRPr="008E4AF5">
        <w:rPr>
          <w:rFonts w:cs="Arial"/>
          <w:i/>
          <w:color w:val="333333"/>
          <w:szCs w:val="22"/>
          <w:shd w:val="clear" w:color="auto" w:fill="FFFFFF"/>
        </w:rPr>
        <w:t>Children’s social &amp; emotional development</w:t>
      </w:r>
    </w:p>
    <w:p w:rsidR="00396D04" w:rsidRPr="008E4AF5" w:rsidRDefault="00396D04" w:rsidP="00396D04">
      <w:pPr>
        <w:pStyle w:val="ListBullet"/>
        <w:numPr>
          <w:ilvl w:val="0"/>
          <w:numId w:val="24"/>
        </w:numPr>
        <w:kinsoku w:val="0"/>
        <w:overflowPunct w:val="0"/>
        <w:spacing w:after="0" w:line="263" w:lineRule="auto"/>
        <w:ind w:left="360" w:right="578"/>
        <w:rPr>
          <w:rFonts w:cs="Arial"/>
          <w:i/>
          <w:color w:val="333333"/>
          <w:szCs w:val="22"/>
          <w:shd w:val="clear" w:color="auto" w:fill="FFFFFF"/>
        </w:rPr>
      </w:pPr>
      <w:r w:rsidRPr="008E4AF5">
        <w:rPr>
          <w:rFonts w:cs="Arial"/>
          <w:i/>
          <w:color w:val="333333"/>
          <w:szCs w:val="22"/>
          <w:shd w:val="clear" w:color="auto" w:fill="FFFFFF"/>
        </w:rPr>
        <w:t>Productive relationships with families</w:t>
      </w:r>
    </w:p>
    <w:p w:rsidR="00396D04" w:rsidRPr="008E4AF5" w:rsidRDefault="00396D04" w:rsidP="00396D04">
      <w:pPr>
        <w:pStyle w:val="ListBullet"/>
        <w:numPr>
          <w:ilvl w:val="0"/>
          <w:numId w:val="24"/>
        </w:numPr>
        <w:kinsoku w:val="0"/>
        <w:overflowPunct w:val="0"/>
        <w:spacing w:after="0" w:line="263" w:lineRule="auto"/>
        <w:ind w:left="360" w:right="578"/>
        <w:rPr>
          <w:rFonts w:cs="Arial"/>
          <w:i/>
          <w:color w:val="333333"/>
          <w:szCs w:val="22"/>
          <w:shd w:val="clear" w:color="auto" w:fill="FFFFFF"/>
        </w:rPr>
      </w:pPr>
      <w:r w:rsidRPr="008E4AF5">
        <w:rPr>
          <w:rFonts w:cs="Arial"/>
          <w:i/>
          <w:color w:val="333333"/>
          <w:szCs w:val="22"/>
          <w:shd w:val="clear" w:color="auto" w:fill="FFFFFF"/>
        </w:rPr>
        <w:t>Professionalism</w:t>
      </w:r>
    </w:p>
    <w:p w:rsidR="00396D04" w:rsidRPr="008E4AF5" w:rsidRDefault="00396D04" w:rsidP="00396D04">
      <w:pPr>
        <w:pStyle w:val="ListBullet"/>
        <w:numPr>
          <w:ilvl w:val="0"/>
          <w:numId w:val="24"/>
        </w:numPr>
        <w:kinsoku w:val="0"/>
        <w:overflowPunct w:val="0"/>
        <w:spacing w:after="0" w:line="263" w:lineRule="auto"/>
        <w:ind w:left="360" w:right="578"/>
        <w:rPr>
          <w:rFonts w:cs="Arial"/>
          <w:i/>
          <w:color w:val="333333"/>
          <w:szCs w:val="22"/>
          <w:shd w:val="clear" w:color="auto" w:fill="FFFFFF"/>
        </w:rPr>
      </w:pPr>
      <w:r w:rsidRPr="008E4AF5">
        <w:rPr>
          <w:rFonts w:cs="Arial"/>
          <w:i/>
          <w:color w:val="333333"/>
          <w:szCs w:val="22"/>
          <w:shd w:val="clear" w:color="auto" w:fill="FFFFFF"/>
        </w:rPr>
        <w:t>Observing &amp; recording children’s behavior</w:t>
      </w:r>
    </w:p>
    <w:p w:rsidR="00396D04" w:rsidRPr="008E4AF5" w:rsidRDefault="00396D04" w:rsidP="00396D04">
      <w:pPr>
        <w:pStyle w:val="ListBullet"/>
        <w:numPr>
          <w:ilvl w:val="0"/>
          <w:numId w:val="24"/>
        </w:numPr>
        <w:kinsoku w:val="0"/>
        <w:overflowPunct w:val="0"/>
        <w:spacing w:after="0" w:line="263" w:lineRule="auto"/>
        <w:ind w:left="360" w:right="578"/>
        <w:rPr>
          <w:rFonts w:cs="Arial"/>
          <w:i/>
          <w:color w:val="333333"/>
          <w:szCs w:val="22"/>
          <w:shd w:val="clear" w:color="auto" w:fill="FFFFFF"/>
        </w:rPr>
      </w:pPr>
      <w:r w:rsidRPr="008E4AF5">
        <w:rPr>
          <w:rFonts w:cs="Arial"/>
          <w:i/>
          <w:color w:val="333333"/>
          <w:szCs w:val="22"/>
          <w:shd w:val="clear" w:color="auto" w:fill="FFFFFF"/>
        </w:rPr>
        <w:t>Child growth development</w:t>
      </w:r>
    </w:p>
    <w:p w:rsidR="00396D04" w:rsidRPr="008E4AF5" w:rsidRDefault="00396D04" w:rsidP="00396D04">
      <w:pPr>
        <w:pStyle w:val="ListBullet"/>
        <w:numPr>
          <w:ilvl w:val="0"/>
          <w:numId w:val="24"/>
        </w:numPr>
        <w:kinsoku w:val="0"/>
        <w:overflowPunct w:val="0"/>
        <w:spacing w:after="0" w:line="263" w:lineRule="auto"/>
        <w:ind w:left="360" w:right="578"/>
        <w:rPr>
          <w:rFonts w:cs="Arial"/>
          <w:i/>
          <w:color w:val="333333"/>
          <w:szCs w:val="22"/>
          <w:shd w:val="clear" w:color="auto" w:fill="FFFFFF"/>
        </w:rPr>
      </w:pPr>
      <w:r w:rsidRPr="008E4AF5">
        <w:rPr>
          <w:rFonts w:cs="Arial"/>
          <w:i/>
          <w:color w:val="333333"/>
          <w:szCs w:val="22"/>
          <w:shd w:val="clear" w:color="auto" w:fill="FFFFFF"/>
        </w:rPr>
        <w:t>Inclusion of children with special needs</w:t>
      </w:r>
    </w:p>
    <w:p w:rsidR="00396D04" w:rsidRPr="008E4AF5" w:rsidRDefault="00396D04" w:rsidP="00396D04">
      <w:pPr>
        <w:pStyle w:val="ListBullet"/>
        <w:numPr>
          <w:ilvl w:val="0"/>
          <w:numId w:val="24"/>
        </w:numPr>
        <w:kinsoku w:val="0"/>
        <w:overflowPunct w:val="0"/>
        <w:spacing w:after="0" w:line="263" w:lineRule="auto"/>
        <w:ind w:left="360" w:right="578"/>
        <w:rPr>
          <w:rFonts w:cs="Arial"/>
          <w:i/>
          <w:color w:val="333333"/>
          <w:szCs w:val="22"/>
          <w:shd w:val="clear" w:color="auto" w:fill="FFFFFF"/>
        </w:rPr>
      </w:pPr>
      <w:r w:rsidRPr="008E4AF5">
        <w:rPr>
          <w:rFonts w:cs="Arial"/>
          <w:i/>
          <w:color w:val="333333"/>
          <w:szCs w:val="22"/>
          <w:shd w:val="clear" w:color="auto" w:fill="FFFFFF"/>
        </w:rPr>
        <w:t>Program management</w:t>
      </w:r>
    </w:p>
    <w:p w:rsidR="00396D04" w:rsidRPr="00684960" w:rsidRDefault="00396D04" w:rsidP="00396D04">
      <w:pPr>
        <w:kinsoku w:val="0"/>
        <w:overflowPunct w:val="0"/>
        <w:autoSpaceDE w:val="0"/>
        <w:autoSpaceDN w:val="0"/>
        <w:adjustRightInd w:val="0"/>
        <w:spacing w:before="121" w:line="264" w:lineRule="auto"/>
        <w:ind w:right="78"/>
        <w:rPr>
          <w:i/>
        </w:rPr>
      </w:pPr>
    </w:p>
    <w:p w:rsidR="00396D04" w:rsidRPr="0069564A" w:rsidRDefault="00396D04" w:rsidP="00396D04">
      <w:pPr>
        <w:pStyle w:val="Heading4"/>
      </w:pPr>
      <w:r w:rsidRPr="0069564A">
        <w:t>SMART START OUTCOMES</w:t>
      </w:r>
    </w:p>
    <w:p w:rsidR="00396D04" w:rsidRDefault="00396D04" w:rsidP="00396D04">
      <w:pPr>
        <w:pStyle w:val="NumberedList"/>
        <w:numPr>
          <w:ilvl w:val="0"/>
          <w:numId w:val="0"/>
        </w:numPr>
      </w:pPr>
      <w:r>
        <w:t>Improved teacher knowledge</w:t>
      </w:r>
    </w:p>
    <w:p w:rsidR="00396D04" w:rsidRPr="0069564A" w:rsidRDefault="00396D04" w:rsidP="00396D04">
      <w:pPr>
        <w:pStyle w:val="NumberedList"/>
        <w:numPr>
          <w:ilvl w:val="0"/>
          <w:numId w:val="0"/>
        </w:numPr>
      </w:pPr>
      <w:r w:rsidRPr="00DF051F">
        <w:t>Improved director knowledge</w:t>
      </w:r>
    </w:p>
    <w:p w:rsidR="00396D04" w:rsidRPr="0069564A" w:rsidRDefault="00396D04" w:rsidP="00396D04">
      <w:pPr>
        <w:pStyle w:val="Heading4"/>
      </w:pPr>
      <w:r>
        <w:lastRenderedPageBreak/>
        <w:t>OUTCOMES REPORTING SUMMARY</w:t>
      </w:r>
    </w:p>
    <w:tbl>
      <w:tblPr>
        <w:tblW w:w="0" w:type="auto"/>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9140"/>
      </w:tblGrid>
      <w:tr w:rsidR="00396D04" w:rsidRPr="0069564A" w:rsidTr="00B409A1">
        <w:trPr>
          <w:cantSplit/>
          <w:trHeight w:val="675"/>
          <w:jc w:val="center"/>
        </w:trPr>
        <w:tc>
          <w:tcPr>
            <w:tcW w:w="9140" w:type="dxa"/>
          </w:tcPr>
          <w:p w:rsidR="00396D04" w:rsidRPr="004756D0" w:rsidRDefault="00396D04" w:rsidP="00B409A1">
            <w:pPr>
              <w:pStyle w:val="Columnheadings"/>
              <w:spacing w:before="0"/>
              <w:rPr>
                <w:b/>
                <w:bCs/>
                <w:sz w:val="18"/>
                <w:szCs w:val="18"/>
              </w:rPr>
            </w:pPr>
          </w:p>
          <w:p w:rsidR="00396D04" w:rsidRPr="004756D0" w:rsidRDefault="00396D04" w:rsidP="00B409A1">
            <w:pPr>
              <w:pStyle w:val="Columnheadings"/>
              <w:rPr>
                <w:sz w:val="22"/>
                <w:szCs w:val="22"/>
              </w:rPr>
            </w:pPr>
            <w:r w:rsidRPr="004756D0">
              <w:rPr>
                <w:b/>
                <w:bCs/>
                <w:sz w:val="22"/>
                <w:szCs w:val="22"/>
              </w:rPr>
              <w:t>Unit</w:t>
            </w:r>
            <w:r w:rsidRPr="004756D0">
              <w:rPr>
                <w:bCs/>
                <w:sz w:val="22"/>
                <w:szCs w:val="22"/>
              </w:rPr>
              <w:t xml:space="preserve">: </w:t>
            </w:r>
            <w:r w:rsidRPr="004756D0">
              <w:rPr>
                <w:sz w:val="22"/>
              </w:rPr>
              <w:t>early care and education professionals</w:t>
            </w:r>
          </w:p>
          <w:p w:rsidR="00396D04" w:rsidRPr="004756D0" w:rsidRDefault="00396D04" w:rsidP="00B409A1">
            <w:pPr>
              <w:pStyle w:val="Columnheadings"/>
              <w:spacing w:before="0"/>
              <w:rPr>
                <w:sz w:val="22"/>
                <w:szCs w:val="22"/>
              </w:rPr>
            </w:pPr>
          </w:p>
          <w:p w:rsidR="00396D04" w:rsidRPr="004756D0" w:rsidRDefault="00396D04" w:rsidP="00B409A1">
            <w:pPr>
              <w:pStyle w:val="Columnheadings"/>
              <w:rPr>
                <w:sz w:val="22"/>
                <w:szCs w:val="22"/>
              </w:rPr>
            </w:pPr>
            <w:r w:rsidRPr="004756D0">
              <w:rPr>
                <w:b/>
                <w:bCs/>
                <w:sz w:val="22"/>
                <w:szCs w:val="22"/>
              </w:rPr>
              <w:t>INDICATOR:</w:t>
            </w:r>
            <w:r w:rsidRPr="004756D0">
              <w:rPr>
                <w:bCs/>
                <w:sz w:val="22"/>
                <w:szCs w:val="22"/>
              </w:rPr>
              <w:t xml:space="preserve">  </w:t>
            </w:r>
            <w:r w:rsidRPr="004756D0">
              <w:rPr>
                <w:sz w:val="22"/>
                <w:szCs w:val="22"/>
              </w:rPr>
              <w:t>total STAFF with ceu’s EARNED DURING THE FISCAL YEAR</w:t>
            </w:r>
          </w:p>
          <w:p w:rsidR="00396D04" w:rsidRPr="004756D0" w:rsidRDefault="00396D04" w:rsidP="00B409A1">
            <w:pPr>
              <w:pStyle w:val="Columnheadings"/>
              <w:spacing w:line="120" w:lineRule="auto"/>
              <w:rPr>
                <w:b/>
                <w:sz w:val="18"/>
                <w:szCs w:val="18"/>
              </w:rPr>
            </w:pPr>
          </w:p>
        </w:tc>
      </w:tr>
      <w:tr w:rsidR="00396D04" w:rsidRPr="007846F4" w:rsidTr="00B409A1">
        <w:trPr>
          <w:cantSplit/>
          <w:trHeight w:val="354"/>
          <w:jc w:val="center"/>
        </w:trPr>
        <w:tc>
          <w:tcPr>
            <w:tcW w:w="9140" w:type="dxa"/>
          </w:tcPr>
          <w:p w:rsidR="00396D04" w:rsidRPr="004756D0" w:rsidRDefault="00396D04" w:rsidP="00B409A1">
            <w:pPr>
              <w:rPr>
                <w:szCs w:val="22"/>
              </w:rPr>
            </w:pPr>
          </w:p>
          <w:p w:rsidR="00396D04" w:rsidRDefault="00396D04" w:rsidP="00B409A1">
            <w:pPr>
              <w:rPr>
                <w:szCs w:val="22"/>
              </w:rPr>
            </w:pPr>
            <w:r>
              <w:rPr>
                <w:szCs w:val="22"/>
              </w:rPr>
              <w:t xml:space="preserve">___ Total Number of </w:t>
            </w:r>
            <w:proofErr w:type="gramStart"/>
            <w:r>
              <w:rPr>
                <w:szCs w:val="22"/>
              </w:rPr>
              <w:t>staff</w:t>
            </w:r>
            <w:proofErr w:type="gramEnd"/>
            <w:r>
              <w:rPr>
                <w:szCs w:val="22"/>
              </w:rPr>
              <w:t xml:space="preserve"> </w:t>
            </w:r>
            <w:r w:rsidRPr="004756D0">
              <w:rPr>
                <w:szCs w:val="22"/>
              </w:rPr>
              <w:t>with CEUs earned during the fiscal year.</w:t>
            </w:r>
          </w:p>
          <w:p w:rsidR="00396D04" w:rsidRPr="004756D0" w:rsidRDefault="00396D04" w:rsidP="00B409A1">
            <w:pPr>
              <w:rPr>
                <w:szCs w:val="22"/>
              </w:rPr>
            </w:pPr>
          </w:p>
        </w:tc>
      </w:tr>
    </w:tbl>
    <w:p w:rsidR="00396D04" w:rsidRDefault="00396D04" w:rsidP="00396D04">
      <w:pPr>
        <w:pStyle w:val="BodyText"/>
        <w:kinsoku w:val="0"/>
        <w:overflowPunct w:val="0"/>
        <w:ind w:firstLine="0"/>
        <w:rPr>
          <w:b/>
        </w:rPr>
      </w:pPr>
    </w:p>
    <w:p w:rsidR="00396D04" w:rsidRDefault="00396D04" w:rsidP="00396D04">
      <w:pPr>
        <w:pStyle w:val="BodyText"/>
        <w:kinsoku w:val="0"/>
        <w:overflowPunct w:val="0"/>
        <w:spacing w:after="0"/>
        <w:ind w:firstLine="0"/>
        <w:rPr>
          <w:b/>
        </w:rPr>
      </w:pPr>
      <w:r w:rsidRPr="0069564A">
        <w:rPr>
          <w:b/>
        </w:rPr>
        <w:t xml:space="preserve">References: </w:t>
      </w:r>
    </w:p>
    <w:p w:rsidR="00396D04" w:rsidRDefault="00396D04" w:rsidP="00396D04">
      <w:pPr>
        <w:pStyle w:val="BodyText"/>
        <w:kinsoku w:val="0"/>
        <w:overflowPunct w:val="0"/>
        <w:ind w:firstLine="0"/>
      </w:pPr>
      <w:r w:rsidRPr="007846F4">
        <w:t xml:space="preserve">NC Institute for </w:t>
      </w:r>
      <w:r>
        <w:t xml:space="preserve">Child Development Professionals, </w:t>
      </w:r>
      <w:r w:rsidRPr="007846F4">
        <w:t xml:space="preserve">Continuing Education CEU Guidelines &amp; Documents, C. E. (2010). Retrieved from </w:t>
      </w:r>
      <w:hyperlink r:id="rId28" w:history="1">
        <w:r w:rsidRPr="00A84949">
          <w:rPr>
            <w:rStyle w:val="Hyperlink"/>
          </w:rPr>
          <w:t>http://ncicdp.org/continuing-education/ceu-guidelines-documents</w:t>
        </w:r>
      </w:hyperlink>
      <w:r>
        <w:t>.</w:t>
      </w:r>
    </w:p>
    <w:p w:rsidR="00396D04" w:rsidRDefault="00396D04" w:rsidP="00434B17">
      <w:pPr>
        <w:pStyle w:val="BodyText"/>
        <w:kinsoku w:val="0"/>
        <w:overflowPunct w:val="0"/>
        <w:spacing w:after="0"/>
        <w:ind w:firstLine="0"/>
        <w:rPr>
          <w:rFonts w:cs="Palatino Linotype"/>
          <w:b/>
          <w:spacing w:val="-2"/>
          <w:szCs w:val="22"/>
        </w:rPr>
      </w:pPr>
      <w:r w:rsidRPr="003B53A8">
        <w:rPr>
          <w:b/>
        </w:rPr>
        <w:t>Website</w:t>
      </w:r>
      <w:r>
        <w:rPr>
          <w:b/>
        </w:rPr>
        <w:t>s</w:t>
      </w:r>
      <w:r w:rsidRPr="003B53A8">
        <w:t>:</w:t>
      </w:r>
      <w:r w:rsidRPr="008854F5">
        <w:rPr>
          <w:rFonts w:cs="Palatino Linotype"/>
          <w:b/>
          <w:spacing w:val="-2"/>
          <w:szCs w:val="22"/>
        </w:rPr>
        <w:t xml:space="preserve">  </w:t>
      </w:r>
      <w:r>
        <w:rPr>
          <w:rFonts w:cs="Palatino Linotype"/>
          <w:b/>
          <w:spacing w:val="-2"/>
          <w:szCs w:val="22"/>
        </w:rPr>
        <w:tab/>
      </w:r>
    </w:p>
    <w:p w:rsidR="00396D04" w:rsidRDefault="007E7DC8" w:rsidP="00396D04">
      <w:pPr>
        <w:pStyle w:val="BodyText"/>
        <w:kinsoku w:val="0"/>
        <w:overflowPunct w:val="0"/>
        <w:spacing w:after="0" w:line="240" w:lineRule="auto"/>
        <w:ind w:firstLine="0"/>
      </w:pPr>
      <w:hyperlink r:id="rId29" w:history="1">
        <w:r w:rsidR="00396D04" w:rsidRPr="00A84949">
          <w:rPr>
            <w:rStyle w:val="Hyperlink"/>
          </w:rPr>
          <w:t>http://ncicdp.org/continuing-education/ceu-guidelines-documents/</w:t>
        </w:r>
      </w:hyperlink>
    </w:p>
    <w:p w:rsidR="00396D04" w:rsidRDefault="007E7DC8" w:rsidP="00396D04">
      <w:pPr>
        <w:pStyle w:val="BodyText"/>
        <w:kinsoku w:val="0"/>
        <w:overflowPunct w:val="0"/>
        <w:spacing w:after="0"/>
        <w:ind w:firstLine="0"/>
      </w:pPr>
      <w:hyperlink r:id="rId30" w:history="1">
        <w:r w:rsidR="00396D04" w:rsidRPr="007C5581">
          <w:rPr>
            <w:rStyle w:val="Hyperlink"/>
            <w:rFonts w:cs="Palatino Linotype"/>
            <w:spacing w:val="-2"/>
            <w:szCs w:val="22"/>
          </w:rPr>
          <w:t>http://ncicdp.org/documents/EEC_ECE_Scale.pdf</w:t>
        </w:r>
      </w:hyperlink>
    </w:p>
    <w:p w:rsidR="00396D04" w:rsidRDefault="00396D04" w:rsidP="00396D04"/>
    <w:p w:rsidR="00396D04" w:rsidRDefault="00396D04" w:rsidP="00396D04"/>
    <w:p w:rsidR="00396D04" w:rsidRPr="0069564A" w:rsidRDefault="00396D04" w:rsidP="00396D04">
      <w:pPr>
        <w:pStyle w:val="Heading4"/>
      </w:pPr>
      <w:r w:rsidRPr="0069564A">
        <w:t>ADDITIONAL GUIDANCE</w:t>
      </w:r>
    </w:p>
    <w:p w:rsidR="00396D04" w:rsidRPr="00222759" w:rsidRDefault="00396D04" w:rsidP="00396D04">
      <w:pPr>
        <w:spacing w:before="100" w:beforeAutospacing="1" w:after="100" w:afterAutospacing="1"/>
        <w:rPr>
          <w:i/>
        </w:rPr>
      </w:pPr>
      <w:r>
        <w:rPr>
          <w:rFonts w:cs="Arial"/>
          <w:color w:val="333333"/>
          <w:szCs w:val="22"/>
          <w:shd w:val="clear" w:color="auto" w:fill="FFFFFF"/>
        </w:rPr>
        <w:t>The NC Institute for Child D</w:t>
      </w:r>
      <w:r w:rsidRPr="008E4AF5">
        <w:rPr>
          <w:rFonts w:cs="Arial"/>
          <w:color w:val="333333"/>
          <w:szCs w:val="22"/>
          <w:shd w:val="clear" w:color="auto" w:fill="FFFFFF"/>
        </w:rPr>
        <w:t>evelo</w:t>
      </w:r>
      <w:r>
        <w:rPr>
          <w:rFonts w:cs="Arial"/>
          <w:color w:val="333333"/>
          <w:szCs w:val="22"/>
          <w:shd w:val="clear" w:color="auto" w:fill="FFFFFF"/>
        </w:rPr>
        <w:t>pment P</w:t>
      </w:r>
      <w:r w:rsidRPr="008E4AF5">
        <w:rPr>
          <w:rFonts w:cs="Arial"/>
          <w:color w:val="333333"/>
          <w:szCs w:val="22"/>
          <w:shd w:val="clear" w:color="auto" w:fill="FFFFFF"/>
        </w:rPr>
        <w:t>rofessionals</w:t>
      </w:r>
      <w:r>
        <w:t xml:space="preserve"> states: </w:t>
      </w:r>
      <w:r w:rsidRPr="00222759">
        <w:rPr>
          <w:i/>
        </w:rPr>
        <w:t xml:space="preserve">North Carolina’s Early Educator Certification (EEC) renewal requirements, therefore, currently require that </w:t>
      </w:r>
      <w:r>
        <w:rPr>
          <w:i/>
        </w:rPr>
        <w:t xml:space="preserve">.5 </w:t>
      </w:r>
      <w:r w:rsidRPr="00222759">
        <w:rPr>
          <w:i/>
        </w:rPr>
        <w:t>CEUs be a minimum of 5 hours or more, with content approved by an EEC recognized body to support EEC renewal requirements.  The following is required for CEUs documentation:</w:t>
      </w:r>
    </w:p>
    <w:p w:rsidR="00396D04" w:rsidRPr="00222759" w:rsidRDefault="00396D04" w:rsidP="00396D04">
      <w:pPr>
        <w:numPr>
          <w:ilvl w:val="0"/>
          <w:numId w:val="16"/>
        </w:numPr>
        <w:tabs>
          <w:tab w:val="clear" w:pos="720"/>
          <w:tab w:val="num" w:pos="-1080"/>
        </w:tabs>
        <w:spacing w:before="100" w:beforeAutospacing="1" w:after="100" w:afterAutospacing="1"/>
        <w:ind w:left="360"/>
        <w:rPr>
          <w:i/>
        </w:rPr>
      </w:pPr>
      <w:r w:rsidRPr="00222759">
        <w:rPr>
          <w:i/>
        </w:rPr>
        <w:t>Date(S) Of Session</w:t>
      </w:r>
      <w:r>
        <w:rPr>
          <w:i/>
        </w:rPr>
        <w:t>;</w:t>
      </w:r>
    </w:p>
    <w:p w:rsidR="00396D04" w:rsidRPr="00222759" w:rsidRDefault="00396D04" w:rsidP="00396D04">
      <w:pPr>
        <w:numPr>
          <w:ilvl w:val="0"/>
          <w:numId w:val="16"/>
        </w:numPr>
        <w:tabs>
          <w:tab w:val="clear" w:pos="720"/>
          <w:tab w:val="num" w:pos="-1080"/>
        </w:tabs>
        <w:spacing w:before="100" w:beforeAutospacing="1" w:after="100" w:afterAutospacing="1"/>
        <w:ind w:left="360"/>
        <w:rPr>
          <w:i/>
        </w:rPr>
      </w:pPr>
      <w:r w:rsidRPr="00222759">
        <w:rPr>
          <w:i/>
        </w:rPr>
        <w:t>Session Name</w:t>
      </w:r>
      <w:r>
        <w:rPr>
          <w:i/>
        </w:rPr>
        <w:t>;</w:t>
      </w:r>
    </w:p>
    <w:p w:rsidR="00396D04" w:rsidRPr="00222759" w:rsidRDefault="00396D04" w:rsidP="00396D04">
      <w:pPr>
        <w:numPr>
          <w:ilvl w:val="0"/>
          <w:numId w:val="16"/>
        </w:numPr>
        <w:tabs>
          <w:tab w:val="clear" w:pos="720"/>
          <w:tab w:val="num" w:pos="-1080"/>
        </w:tabs>
        <w:spacing w:before="100" w:beforeAutospacing="1" w:after="100" w:afterAutospacing="1"/>
        <w:ind w:left="360"/>
        <w:rPr>
          <w:i/>
        </w:rPr>
      </w:pPr>
      <w:r w:rsidRPr="00222759">
        <w:rPr>
          <w:i/>
        </w:rPr>
        <w:t>Location(S) Where Session(S) Are Held</w:t>
      </w:r>
      <w:r>
        <w:rPr>
          <w:i/>
        </w:rPr>
        <w:t>;</w:t>
      </w:r>
    </w:p>
    <w:p w:rsidR="00396D04" w:rsidRPr="00222759" w:rsidRDefault="00396D04" w:rsidP="00396D04">
      <w:pPr>
        <w:numPr>
          <w:ilvl w:val="0"/>
          <w:numId w:val="16"/>
        </w:numPr>
        <w:tabs>
          <w:tab w:val="clear" w:pos="720"/>
          <w:tab w:val="num" w:pos="-1080"/>
        </w:tabs>
        <w:spacing w:before="100" w:beforeAutospacing="1" w:after="100" w:afterAutospacing="1"/>
        <w:ind w:left="360"/>
        <w:rPr>
          <w:i/>
        </w:rPr>
      </w:pPr>
      <w:r w:rsidRPr="00222759">
        <w:rPr>
          <w:i/>
        </w:rPr>
        <w:t>Instructor Name(</w:t>
      </w:r>
      <w:r>
        <w:rPr>
          <w:i/>
        </w:rPr>
        <w:t>s</w:t>
      </w:r>
      <w:r w:rsidRPr="00222759">
        <w:rPr>
          <w:i/>
        </w:rPr>
        <w:t>)</w:t>
      </w:r>
      <w:r>
        <w:rPr>
          <w:i/>
        </w:rPr>
        <w:t>;</w:t>
      </w:r>
    </w:p>
    <w:p w:rsidR="00396D04" w:rsidRPr="00222759" w:rsidRDefault="00396D04" w:rsidP="00396D04">
      <w:pPr>
        <w:numPr>
          <w:ilvl w:val="0"/>
          <w:numId w:val="16"/>
        </w:numPr>
        <w:tabs>
          <w:tab w:val="clear" w:pos="720"/>
          <w:tab w:val="num" w:pos="-1080"/>
        </w:tabs>
        <w:spacing w:before="100" w:beforeAutospacing="1" w:after="100" w:afterAutospacing="1"/>
        <w:ind w:left="360"/>
        <w:rPr>
          <w:i/>
        </w:rPr>
      </w:pPr>
      <w:r>
        <w:rPr>
          <w:i/>
        </w:rPr>
        <w:t xml:space="preserve">Number </w:t>
      </w:r>
      <w:proofErr w:type="gramStart"/>
      <w:r>
        <w:rPr>
          <w:i/>
        </w:rPr>
        <w:t>Of</w:t>
      </w:r>
      <w:proofErr w:type="gramEnd"/>
      <w:r>
        <w:rPr>
          <w:i/>
        </w:rPr>
        <w:t xml:space="preserve"> Hours CEUs</w:t>
      </w:r>
      <w:r w:rsidRPr="00222759">
        <w:rPr>
          <w:i/>
        </w:rPr>
        <w:t xml:space="preserve"> Offered</w:t>
      </w:r>
      <w:r>
        <w:rPr>
          <w:i/>
        </w:rPr>
        <w:t>;</w:t>
      </w:r>
    </w:p>
    <w:p w:rsidR="00396D04" w:rsidRPr="00222759" w:rsidRDefault="00396D04" w:rsidP="00396D04">
      <w:pPr>
        <w:numPr>
          <w:ilvl w:val="0"/>
          <w:numId w:val="16"/>
        </w:numPr>
        <w:tabs>
          <w:tab w:val="clear" w:pos="720"/>
          <w:tab w:val="num" w:pos="-1080"/>
        </w:tabs>
        <w:spacing w:before="100" w:beforeAutospacing="1" w:after="100" w:afterAutospacing="1"/>
        <w:ind w:left="360"/>
        <w:rPr>
          <w:i/>
        </w:rPr>
      </w:pPr>
      <w:r w:rsidRPr="00222759">
        <w:rPr>
          <w:i/>
        </w:rPr>
        <w:t>C</w:t>
      </w:r>
      <w:r>
        <w:rPr>
          <w:i/>
        </w:rPr>
        <w:t xml:space="preserve">EU </w:t>
      </w:r>
      <w:r w:rsidRPr="00222759">
        <w:rPr>
          <w:i/>
        </w:rPr>
        <w:t xml:space="preserve">Granting Body (Public School, Regionally Accredited (Community College </w:t>
      </w:r>
      <w:proofErr w:type="gramStart"/>
      <w:r w:rsidRPr="00222759">
        <w:rPr>
          <w:i/>
        </w:rPr>
        <w:t>Or</w:t>
      </w:r>
      <w:proofErr w:type="gramEnd"/>
      <w:r w:rsidRPr="00222759">
        <w:rPr>
          <w:i/>
        </w:rPr>
        <w:t xml:space="preserve"> University Or </w:t>
      </w:r>
      <w:proofErr w:type="spellStart"/>
      <w:r w:rsidRPr="00222759">
        <w:rPr>
          <w:i/>
        </w:rPr>
        <w:t>Iacet</w:t>
      </w:r>
      <w:proofErr w:type="spellEnd"/>
      <w:r w:rsidRPr="00222759">
        <w:rPr>
          <w:i/>
        </w:rPr>
        <w:t xml:space="preserve"> Approved Body)</w:t>
      </w:r>
    </w:p>
    <w:p w:rsidR="00396D04" w:rsidRPr="00222759" w:rsidRDefault="00396D04" w:rsidP="00396D04">
      <w:pPr>
        <w:spacing w:before="100" w:beforeAutospacing="1" w:after="100" w:afterAutospacing="1"/>
        <w:rPr>
          <w:i/>
        </w:rPr>
      </w:pPr>
      <w:r w:rsidRPr="00222759">
        <w:rPr>
          <w:i/>
        </w:rPr>
        <w:t>Note: An official transcript may be used to document CEUs provided by a regionally accredited community college or university.</w:t>
      </w:r>
    </w:p>
    <w:p w:rsidR="00396D04" w:rsidRDefault="00396D04" w:rsidP="00396D04">
      <w:pPr>
        <w:pStyle w:val="Subtitle"/>
        <w:rPr>
          <w:webHidden/>
        </w:rPr>
      </w:pPr>
      <w:r>
        <w:rPr>
          <w:noProof/>
          <w:color w:val="2B579A"/>
          <w:shd w:val="clear" w:color="auto" w:fill="E6E6E6"/>
        </w:rPr>
        <w:drawing>
          <wp:inline distT="0" distB="0" distL="0" distR="0" wp14:anchorId="0BCDA9BB" wp14:editId="6144F677">
            <wp:extent cx="2562225" cy="1123950"/>
            <wp:effectExtent l="0" t="0" r="9525" b="0"/>
            <wp:docPr id="1638181522" name="Picture 163818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5">
                      <a:extLst>
                        <a:ext uri="{28A0092B-C50C-407E-A947-70E740481C1C}">
                          <a14:useLocalDpi xmlns:a14="http://schemas.microsoft.com/office/drawing/2010/main" val="0"/>
                        </a:ext>
                      </a:extLst>
                    </a:blip>
                    <a:stretch>
                      <a:fillRect/>
                    </a:stretch>
                  </pic:blipFill>
                  <pic:spPr>
                    <a:xfrm>
                      <a:off x="0" y="0"/>
                      <a:ext cx="2562225" cy="1123950"/>
                    </a:xfrm>
                    <a:prstGeom prst="rect">
                      <a:avLst/>
                    </a:prstGeom>
                  </pic:spPr>
                </pic:pic>
              </a:graphicData>
            </a:graphic>
          </wp:inline>
        </w:drawing>
      </w:r>
    </w:p>
    <w:p w:rsidR="00396D04" w:rsidRDefault="00396D04" w:rsidP="00396D04">
      <w:pPr>
        <w:pStyle w:val="Heading4"/>
        <w:rPr>
          <w:rFonts w:eastAsia="Calibri"/>
        </w:rPr>
      </w:pPr>
      <w:r>
        <w:rPr>
          <w:rFonts w:eastAsia="Calibri"/>
        </w:rPr>
        <w:t>FABRIK GUIDANCE</w:t>
      </w:r>
    </w:p>
    <w:p w:rsidR="00396D04" w:rsidRPr="00E10E40" w:rsidRDefault="00396D04" w:rsidP="00396D04">
      <w:pPr>
        <w:spacing w:after="200"/>
        <w:rPr>
          <w:rFonts w:eastAsia="Calibri"/>
          <w:b/>
          <w:szCs w:val="22"/>
        </w:rPr>
      </w:pPr>
      <w:r w:rsidRPr="00E10E40">
        <w:rPr>
          <w:rFonts w:eastAsia="Calibri"/>
          <w:b/>
          <w:szCs w:val="22"/>
        </w:rPr>
        <w:t xml:space="preserve">Continuing Education Units (CEU) </w:t>
      </w:r>
    </w:p>
    <w:p w:rsidR="00396D04" w:rsidRDefault="00396D04" w:rsidP="003C488C">
      <w:pPr>
        <w:spacing w:after="200"/>
        <w:rPr>
          <w:webHidden/>
        </w:rPr>
      </w:pPr>
      <w:r w:rsidRPr="00E10E40">
        <w:rPr>
          <w:rFonts w:eastAsia="Calibri"/>
          <w:szCs w:val="22"/>
        </w:rPr>
        <w:t>Enter the number of staff that your partnership has supported in earning CEU’s during the reporting period.</w:t>
      </w:r>
      <w:r>
        <w:rPr>
          <w:webHidden/>
        </w:rPr>
        <w:br w:type="page"/>
      </w:r>
    </w:p>
    <w:p w:rsidR="004713E0" w:rsidRPr="0019390F" w:rsidRDefault="004713E0" w:rsidP="004713E0">
      <w:pPr>
        <w:pStyle w:val="Heading2"/>
        <w:rPr>
          <w:webHidden/>
          <w:highlight w:val="yellow"/>
        </w:rPr>
      </w:pPr>
      <w:bookmarkStart w:id="20" w:name="_Toc156479985"/>
      <w:r w:rsidRPr="0019390F">
        <w:rPr>
          <w:caps w:val="0"/>
        </w:rPr>
        <w:lastRenderedPageBreak/>
        <w:t>DCDEE EVALUATION OF AUTHORIZED IN-SERVICE TRAINING</w:t>
      </w:r>
      <w:bookmarkEnd w:id="20"/>
      <w:r w:rsidRPr="0019390F">
        <w:rPr>
          <w:caps w:val="0"/>
          <w:webHidden/>
          <w:highlight w:val="yellow"/>
        </w:rPr>
        <w:t xml:space="preserve"> </w:t>
      </w:r>
    </w:p>
    <w:p w:rsidR="004713E0" w:rsidRPr="0019390F" w:rsidRDefault="004713E0" w:rsidP="004713E0">
      <w:pPr>
        <w:spacing w:after="240" w:line="240" w:lineRule="atLeast"/>
        <w:ind w:firstLine="360"/>
        <w:jc w:val="center"/>
        <w:rPr>
          <w:webHidden/>
          <w:highlight w:val="yellow"/>
        </w:rPr>
      </w:pPr>
      <w:r w:rsidRPr="0019390F">
        <w:rPr>
          <w:b/>
          <w:webHidden/>
        </w:rPr>
        <w:t>Author</w:t>
      </w:r>
      <w:r w:rsidRPr="0019390F">
        <w:rPr>
          <w:webHidden/>
        </w:rPr>
        <w:t xml:space="preserve">: </w:t>
      </w:r>
      <w:r w:rsidRPr="0019390F">
        <w:t>NC Division of Child Development &amp; Early Education</w:t>
      </w:r>
    </w:p>
    <w:p w:rsidR="004713E0" w:rsidRPr="0019390F" w:rsidRDefault="004713E0" w:rsidP="004713E0">
      <w:pPr>
        <w:pStyle w:val="Heading4"/>
      </w:pPr>
      <w:r w:rsidRPr="0019390F">
        <w:t>DESCRIPTION</w:t>
      </w:r>
    </w:p>
    <w:p w:rsidR="004713E0" w:rsidRPr="0019390F" w:rsidRDefault="004713E0" w:rsidP="004713E0">
      <w:pPr>
        <w:kinsoku w:val="0"/>
        <w:overflowPunct w:val="0"/>
        <w:spacing w:after="240" w:line="263" w:lineRule="auto"/>
        <w:ind w:right="-90"/>
        <w:jc w:val="both"/>
        <w:rPr>
          <w:rFonts w:cs="Arial"/>
          <w:i/>
          <w:color w:val="333333"/>
          <w:szCs w:val="22"/>
          <w:shd w:val="clear" w:color="auto" w:fill="FFFFFF"/>
        </w:rPr>
      </w:pPr>
      <w:r w:rsidRPr="0019390F">
        <w:rPr>
          <w:rFonts w:cs="Arial"/>
          <w:color w:val="333333"/>
          <w:szCs w:val="22"/>
          <w:shd w:val="clear" w:color="auto" w:fill="FFFFFF"/>
        </w:rPr>
        <w:t>The DCDEE Evaluation of Authorized In-Service Training helps assess the value of in-service training sessions.</w:t>
      </w:r>
    </w:p>
    <w:p w:rsidR="004713E0" w:rsidRPr="0019390F" w:rsidRDefault="004713E0" w:rsidP="004713E0">
      <w:pPr>
        <w:pStyle w:val="Heading4"/>
      </w:pPr>
      <w:r w:rsidRPr="0019390F">
        <w:t>SMART START OUTCOMES</w:t>
      </w:r>
    </w:p>
    <w:p w:rsidR="004713E0" w:rsidRDefault="004713E0" w:rsidP="008C380E">
      <w:pPr>
        <w:tabs>
          <w:tab w:val="left" w:pos="2903"/>
        </w:tabs>
        <w:spacing w:after="240" w:line="312" w:lineRule="auto"/>
        <w:contextualSpacing/>
      </w:pPr>
      <w:r w:rsidRPr="0019390F">
        <w:t>Improved teacher knowledge</w:t>
      </w:r>
      <w:r w:rsidR="008C380E">
        <w:tab/>
      </w:r>
    </w:p>
    <w:p w:rsidR="008C380E" w:rsidRPr="0019390F" w:rsidRDefault="008C380E" w:rsidP="008C380E">
      <w:pPr>
        <w:tabs>
          <w:tab w:val="left" w:pos="2903"/>
        </w:tabs>
        <w:spacing w:after="240" w:line="312" w:lineRule="auto"/>
        <w:contextualSpacing/>
      </w:pPr>
      <w:r>
        <w:t>Improved director knowledge</w:t>
      </w:r>
    </w:p>
    <w:p w:rsidR="004713E0" w:rsidRPr="0019390F" w:rsidRDefault="004713E0" w:rsidP="004713E0">
      <w:pPr>
        <w:pStyle w:val="Heading4"/>
      </w:pPr>
      <w:r w:rsidRPr="0019390F">
        <w:t>OUTCOMES REPORTING SUMMARY</w:t>
      </w:r>
    </w:p>
    <w:tbl>
      <w:tblPr>
        <w:tblW w:w="0" w:type="auto"/>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9140"/>
      </w:tblGrid>
      <w:tr w:rsidR="004713E0" w:rsidRPr="0019390F" w:rsidTr="00B409A1">
        <w:trPr>
          <w:cantSplit/>
          <w:trHeight w:val="675"/>
          <w:jc w:val="center"/>
        </w:trPr>
        <w:tc>
          <w:tcPr>
            <w:tcW w:w="9140" w:type="dxa"/>
          </w:tcPr>
          <w:p w:rsidR="004713E0" w:rsidRPr="0019390F" w:rsidRDefault="004713E0" w:rsidP="00B409A1">
            <w:pPr>
              <w:keepNext/>
              <w:spacing w:before="80" w:line="120" w:lineRule="auto"/>
              <w:jc w:val="center"/>
              <w:rPr>
                <w:b/>
                <w:bCs/>
                <w:caps/>
                <w:szCs w:val="22"/>
              </w:rPr>
            </w:pPr>
          </w:p>
          <w:p w:rsidR="004713E0" w:rsidRPr="0019390F" w:rsidRDefault="004713E0" w:rsidP="00B409A1">
            <w:pPr>
              <w:keepNext/>
              <w:spacing w:before="80"/>
              <w:jc w:val="center"/>
              <w:rPr>
                <w:b/>
                <w:caps/>
                <w:szCs w:val="22"/>
              </w:rPr>
            </w:pPr>
            <w:r w:rsidRPr="0019390F">
              <w:rPr>
                <w:b/>
                <w:bCs/>
                <w:caps/>
                <w:szCs w:val="22"/>
              </w:rPr>
              <w:t xml:space="preserve">Unit: </w:t>
            </w:r>
            <w:r w:rsidRPr="0019390F">
              <w:rPr>
                <w:caps/>
              </w:rPr>
              <w:t>early care and education professionals</w:t>
            </w:r>
          </w:p>
          <w:p w:rsidR="004713E0" w:rsidRPr="0019390F" w:rsidRDefault="004713E0" w:rsidP="00B409A1">
            <w:pPr>
              <w:keepNext/>
              <w:jc w:val="center"/>
              <w:rPr>
                <w:b/>
                <w:caps/>
                <w:szCs w:val="22"/>
              </w:rPr>
            </w:pPr>
          </w:p>
          <w:p w:rsidR="004713E0" w:rsidRPr="0019390F" w:rsidRDefault="004713E0" w:rsidP="00B409A1">
            <w:pPr>
              <w:keepNext/>
              <w:spacing w:before="80"/>
              <w:jc w:val="center"/>
              <w:rPr>
                <w:caps/>
                <w:szCs w:val="22"/>
              </w:rPr>
            </w:pPr>
            <w:r w:rsidRPr="0019390F">
              <w:rPr>
                <w:b/>
                <w:bCs/>
                <w:caps/>
                <w:szCs w:val="22"/>
              </w:rPr>
              <w:t xml:space="preserve">indicator: </w:t>
            </w:r>
            <w:r w:rsidRPr="0019390F">
              <w:rPr>
                <w:caps/>
                <w:szCs w:val="22"/>
              </w:rPr>
              <w:t>number reporting each score level</w:t>
            </w:r>
          </w:p>
          <w:p w:rsidR="004713E0" w:rsidRPr="0019390F" w:rsidRDefault="004713E0" w:rsidP="00B409A1">
            <w:pPr>
              <w:keepNext/>
              <w:spacing w:before="80"/>
              <w:jc w:val="center"/>
              <w:rPr>
                <w:b/>
                <w:caps/>
                <w:sz w:val="18"/>
                <w:szCs w:val="18"/>
              </w:rPr>
            </w:pPr>
          </w:p>
        </w:tc>
      </w:tr>
      <w:tr w:rsidR="004713E0" w:rsidRPr="0019390F" w:rsidTr="00B409A1">
        <w:trPr>
          <w:cantSplit/>
          <w:trHeight w:val="354"/>
          <w:jc w:val="center"/>
        </w:trPr>
        <w:tc>
          <w:tcPr>
            <w:tcW w:w="9140" w:type="dxa"/>
          </w:tcPr>
          <w:p w:rsidR="004713E0" w:rsidRPr="0019390F" w:rsidRDefault="004713E0" w:rsidP="00B409A1">
            <w:pPr>
              <w:rPr>
                <w:szCs w:val="22"/>
              </w:rPr>
            </w:pPr>
            <w:r w:rsidRPr="0019390F">
              <w:rPr>
                <w:szCs w:val="22"/>
              </w:rPr>
              <w:t>I gained skills I can immediately use in my job - # with Score 5</w:t>
            </w:r>
          </w:p>
          <w:p w:rsidR="004713E0" w:rsidRPr="0019390F" w:rsidRDefault="004713E0" w:rsidP="00B409A1">
            <w:pPr>
              <w:rPr>
                <w:szCs w:val="22"/>
              </w:rPr>
            </w:pPr>
            <w:r w:rsidRPr="0019390F">
              <w:rPr>
                <w:szCs w:val="22"/>
              </w:rPr>
              <w:t xml:space="preserve">  </w:t>
            </w:r>
          </w:p>
          <w:p w:rsidR="004713E0" w:rsidRPr="0019390F" w:rsidRDefault="004713E0" w:rsidP="00B409A1">
            <w:pPr>
              <w:rPr>
                <w:szCs w:val="22"/>
              </w:rPr>
            </w:pPr>
            <w:r w:rsidRPr="0019390F">
              <w:rPr>
                <w:szCs w:val="22"/>
              </w:rPr>
              <w:t>I gained skills I can immediately use in my job - # with Score 4</w:t>
            </w:r>
          </w:p>
          <w:p w:rsidR="004713E0" w:rsidRPr="0019390F" w:rsidRDefault="004713E0" w:rsidP="00B409A1">
            <w:pPr>
              <w:rPr>
                <w:szCs w:val="22"/>
              </w:rPr>
            </w:pPr>
            <w:r w:rsidRPr="0019390F">
              <w:rPr>
                <w:szCs w:val="22"/>
              </w:rPr>
              <w:t xml:space="preserve">  </w:t>
            </w:r>
          </w:p>
          <w:p w:rsidR="004713E0" w:rsidRPr="0019390F" w:rsidRDefault="004713E0" w:rsidP="00B409A1">
            <w:pPr>
              <w:rPr>
                <w:szCs w:val="22"/>
              </w:rPr>
            </w:pPr>
            <w:r w:rsidRPr="0019390F">
              <w:rPr>
                <w:szCs w:val="22"/>
              </w:rPr>
              <w:t>I gained skills I can immediately use in my job - # with Score 3</w:t>
            </w:r>
          </w:p>
          <w:p w:rsidR="004713E0" w:rsidRPr="0019390F" w:rsidRDefault="004713E0" w:rsidP="00B409A1">
            <w:pPr>
              <w:rPr>
                <w:szCs w:val="22"/>
              </w:rPr>
            </w:pPr>
            <w:r w:rsidRPr="0019390F">
              <w:rPr>
                <w:szCs w:val="22"/>
              </w:rPr>
              <w:t xml:space="preserve">  </w:t>
            </w:r>
          </w:p>
          <w:p w:rsidR="004713E0" w:rsidRPr="0019390F" w:rsidRDefault="004713E0" w:rsidP="00B409A1">
            <w:pPr>
              <w:rPr>
                <w:szCs w:val="22"/>
              </w:rPr>
            </w:pPr>
            <w:r w:rsidRPr="0019390F">
              <w:rPr>
                <w:szCs w:val="22"/>
              </w:rPr>
              <w:t>I gained skills I can immediately use in my job - # with Score 2</w:t>
            </w:r>
          </w:p>
          <w:p w:rsidR="004713E0" w:rsidRPr="0019390F" w:rsidRDefault="004713E0" w:rsidP="00B409A1">
            <w:pPr>
              <w:rPr>
                <w:szCs w:val="22"/>
              </w:rPr>
            </w:pPr>
            <w:r w:rsidRPr="0019390F">
              <w:rPr>
                <w:szCs w:val="22"/>
              </w:rPr>
              <w:t xml:space="preserve">  </w:t>
            </w:r>
          </w:p>
          <w:p w:rsidR="004713E0" w:rsidRPr="0019390F" w:rsidRDefault="004713E0" w:rsidP="00B409A1">
            <w:pPr>
              <w:rPr>
                <w:szCs w:val="22"/>
              </w:rPr>
            </w:pPr>
            <w:r w:rsidRPr="0019390F">
              <w:rPr>
                <w:szCs w:val="22"/>
              </w:rPr>
              <w:t>I gained skills I can immediately use in my job - # with Score 1</w:t>
            </w:r>
          </w:p>
          <w:p w:rsidR="004713E0" w:rsidRPr="0019390F" w:rsidRDefault="004713E0" w:rsidP="00B409A1">
            <w:pPr>
              <w:rPr>
                <w:szCs w:val="22"/>
              </w:rPr>
            </w:pPr>
            <w:r w:rsidRPr="0019390F">
              <w:rPr>
                <w:szCs w:val="22"/>
              </w:rPr>
              <w:t xml:space="preserve">  </w:t>
            </w:r>
          </w:p>
          <w:p w:rsidR="004713E0" w:rsidRPr="0019390F" w:rsidRDefault="004713E0" w:rsidP="00B409A1">
            <w:pPr>
              <w:rPr>
                <w:szCs w:val="22"/>
              </w:rPr>
            </w:pPr>
            <w:r w:rsidRPr="0019390F">
              <w:rPr>
                <w:szCs w:val="22"/>
              </w:rPr>
              <w:t>Total # surveys</w:t>
            </w:r>
          </w:p>
          <w:p w:rsidR="004713E0" w:rsidRPr="0019390F" w:rsidRDefault="004713E0" w:rsidP="00B409A1">
            <w:pPr>
              <w:rPr>
                <w:szCs w:val="22"/>
                <w:highlight w:val="yellow"/>
              </w:rPr>
            </w:pPr>
          </w:p>
        </w:tc>
      </w:tr>
    </w:tbl>
    <w:p w:rsidR="004713E0" w:rsidRPr="0019390F" w:rsidRDefault="004713E0" w:rsidP="004713E0">
      <w:pPr>
        <w:kinsoku w:val="0"/>
        <w:overflowPunct w:val="0"/>
        <w:spacing w:after="240" w:line="240" w:lineRule="atLeast"/>
        <w:jc w:val="both"/>
        <w:rPr>
          <w:sz w:val="18"/>
          <w:szCs w:val="18"/>
        </w:rPr>
      </w:pPr>
      <w:r w:rsidRPr="32D8D29D">
        <w:rPr>
          <w:sz w:val="18"/>
          <w:szCs w:val="18"/>
        </w:rPr>
        <w:t xml:space="preserve">*Outcome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 </w:t>
      </w:r>
    </w:p>
    <w:p w:rsidR="004713E0" w:rsidRDefault="004713E0" w:rsidP="004713E0">
      <w:pPr>
        <w:kinsoku w:val="0"/>
        <w:overflowPunct w:val="0"/>
        <w:spacing w:line="240" w:lineRule="atLeast"/>
        <w:jc w:val="both"/>
        <w:rPr>
          <w:rFonts w:cs="Palatino Linotype"/>
          <w:b/>
          <w:spacing w:val="-2"/>
          <w:szCs w:val="22"/>
        </w:rPr>
      </w:pPr>
      <w:r w:rsidRPr="32D8D29D">
        <w:rPr>
          <w:b/>
          <w:bCs/>
        </w:rPr>
        <w:t>Websites</w:t>
      </w:r>
      <w:r w:rsidRPr="0019390F">
        <w:t>:</w:t>
      </w:r>
      <w:r w:rsidRPr="32D8D29D">
        <w:rPr>
          <w:rFonts w:cs="Palatino Linotype"/>
          <w:b/>
          <w:bCs/>
          <w:spacing w:val="-2"/>
        </w:rPr>
        <w:t xml:space="preserve">  </w:t>
      </w:r>
      <w:r w:rsidRPr="0019390F">
        <w:rPr>
          <w:rFonts w:cs="Palatino Linotype"/>
          <w:b/>
          <w:spacing w:val="-2"/>
          <w:szCs w:val="22"/>
        </w:rPr>
        <w:tab/>
      </w:r>
    </w:p>
    <w:p w:rsidR="030B8B2B" w:rsidRDefault="007E7DC8" w:rsidP="32D8D29D">
      <w:pPr>
        <w:spacing w:line="240" w:lineRule="atLeast"/>
        <w:jc w:val="both"/>
        <w:rPr>
          <w:rFonts w:cs="Palatino Linotype"/>
        </w:rPr>
      </w:pPr>
      <w:hyperlink r:id="rId31">
        <w:r w:rsidR="030B8B2B" w:rsidRPr="32D8D29D">
          <w:rPr>
            <w:rStyle w:val="Hyperlink"/>
            <w:rFonts w:cs="Palatino Linotype"/>
          </w:rPr>
          <w:t>https://ncchildcare.ncdhhs.gov/Portals/0/documents/pdf/N/nonexempt_trainers.pdf</w:t>
        </w:r>
      </w:hyperlink>
      <w:r w:rsidR="030B8B2B" w:rsidRPr="32D8D29D">
        <w:rPr>
          <w:rFonts w:cs="Palatino Linotype"/>
        </w:rPr>
        <w:t xml:space="preserve"> </w:t>
      </w:r>
    </w:p>
    <w:p w:rsidR="32D8D29D" w:rsidRDefault="32D8D29D" w:rsidP="32D8D29D">
      <w:pPr>
        <w:spacing w:line="240" w:lineRule="atLeast"/>
        <w:jc w:val="both"/>
        <w:rPr>
          <w:rFonts w:cs="Palatino Linotype"/>
        </w:rPr>
      </w:pPr>
    </w:p>
    <w:p w:rsidR="004713E0" w:rsidRDefault="004713E0" w:rsidP="004713E0">
      <w:pPr>
        <w:kinsoku w:val="0"/>
        <w:overflowPunct w:val="0"/>
        <w:spacing w:line="240" w:lineRule="atLeast"/>
        <w:jc w:val="center"/>
        <w:rPr>
          <w:rFonts w:cs="Palatino Linotype"/>
          <w:spacing w:val="-2"/>
          <w:szCs w:val="22"/>
          <w:highlight w:val="yellow"/>
        </w:rPr>
      </w:pPr>
      <w:r w:rsidRPr="0069564A">
        <w:rPr>
          <w:caps/>
          <w:noProof/>
          <w:color w:val="2B579A"/>
          <w:sz w:val="44"/>
          <w:szCs w:val="44"/>
          <w:shd w:val="clear" w:color="auto" w:fill="E6E6E6"/>
        </w:rPr>
        <w:drawing>
          <wp:inline distT="0" distB="0" distL="0" distR="0" wp14:anchorId="10690168" wp14:editId="2767A210">
            <wp:extent cx="2336794" cy="1257300"/>
            <wp:effectExtent l="19050" t="0" r="6356"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2336794" cy="1257300"/>
                    </a:xfrm>
                    <a:prstGeom prst="rect">
                      <a:avLst/>
                    </a:prstGeom>
                    <a:noFill/>
                    <a:ln w="9525">
                      <a:noFill/>
                      <a:miter lim="800000"/>
                      <a:headEnd/>
                      <a:tailEnd/>
                    </a:ln>
                  </pic:spPr>
                </pic:pic>
              </a:graphicData>
            </a:graphic>
          </wp:inline>
        </w:drawing>
      </w:r>
    </w:p>
    <w:p w:rsidR="004713E0" w:rsidRDefault="004713E0" w:rsidP="004713E0">
      <w:pPr>
        <w:kinsoku w:val="0"/>
        <w:overflowPunct w:val="0"/>
        <w:spacing w:line="240" w:lineRule="atLeast"/>
        <w:jc w:val="center"/>
        <w:rPr>
          <w:rFonts w:cs="Palatino Linotype"/>
          <w:spacing w:val="-2"/>
          <w:szCs w:val="22"/>
          <w:highlight w:val="yellow"/>
        </w:rPr>
      </w:pPr>
    </w:p>
    <w:p w:rsidR="004713E0" w:rsidRPr="0069564A" w:rsidRDefault="004713E0" w:rsidP="004713E0">
      <w:pPr>
        <w:pStyle w:val="Heading4"/>
      </w:pPr>
      <w:r w:rsidRPr="0069564A">
        <w:lastRenderedPageBreak/>
        <w:t>ADDITIONAL GUIDANCE</w:t>
      </w:r>
    </w:p>
    <w:p w:rsidR="004713E0" w:rsidRPr="00022490" w:rsidRDefault="004713E0" w:rsidP="004713E0">
      <w:pPr>
        <w:kinsoku w:val="0"/>
        <w:overflowPunct w:val="0"/>
        <w:spacing w:line="240" w:lineRule="atLeast"/>
        <w:rPr>
          <w:rFonts w:cs="Palatino Linotype"/>
          <w:spacing w:val="-2"/>
          <w:szCs w:val="22"/>
        </w:rPr>
      </w:pPr>
      <w:r w:rsidRPr="00022490">
        <w:rPr>
          <w:rFonts w:cs="Palatino Linotype"/>
          <w:spacing w:val="-2"/>
          <w:szCs w:val="22"/>
        </w:rPr>
        <w:t>P</w:t>
      </w:r>
      <w:r>
        <w:rPr>
          <w:rFonts w:cs="Palatino Linotype"/>
          <w:spacing w:val="-2"/>
          <w:szCs w:val="22"/>
        </w:rPr>
        <w:t>artnerships that do not use the standard DCDEE Evaluation of Authorized In-Service Training but that would like to report on this measure should be sure to include the question “</w:t>
      </w:r>
      <w:r w:rsidRPr="00A72056">
        <w:rPr>
          <w:rFonts w:cs="Palatino Linotype"/>
          <w:spacing w:val="-2"/>
          <w:szCs w:val="22"/>
        </w:rPr>
        <w:t xml:space="preserve">I gained skills </w:t>
      </w:r>
      <w:r>
        <w:rPr>
          <w:rFonts w:cs="Palatino Linotype"/>
          <w:spacing w:val="-2"/>
          <w:szCs w:val="22"/>
        </w:rPr>
        <w:t>I can use immediately in my job” on their survey instrument. It is important to use the exact wording from the DCDEE form. Additionally, a 1-5 scale should be used with 1 as “Strongly Disagree</w:t>
      </w:r>
      <w:r w:rsidR="00397F2D">
        <w:rPr>
          <w:rFonts w:cs="Palatino Linotype"/>
          <w:spacing w:val="-2"/>
          <w:szCs w:val="22"/>
        </w:rPr>
        <w:t xml:space="preserve">” </w:t>
      </w:r>
      <w:r>
        <w:rPr>
          <w:rFonts w:cs="Palatino Linotype"/>
          <w:spacing w:val="-2"/>
          <w:szCs w:val="22"/>
        </w:rPr>
        <w:t xml:space="preserve">and 5 as “Strongly Agree” to be consistent with the standard DCDEE measure. </w:t>
      </w:r>
    </w:p>
    <w:p w:rsidR="004713E0" w:rsidRPr="0019390F" w:rsidRDefault="004713E0" w:rsidP="004713E0">
      <w:pPr>
        <w:pStyle w:val="Heading4"/>
        <w:rPr>
          <w:rFonts w:eastAsia="Calibri"/>
        </w:rPr>
      </w:pPr>
      <w:r w:rsidRPr="0019390F">
        <w:rPr>
          <w:rFonts w:eastAsia="Calibri"/>
        </w:rPr>
        <w:t>FABRIK GUIDANCE</w:t>
      </w:r>
    </w:p>
    <w:p w:rsidR="004713E0" w:rsidRPr="00102BC4" w:rsidRDefault="004713E0" w:rsidP="004713E0">
      <w:pPr>
        <w:spacing w:after="200"/>
        <w:rPr>
          <w:rFonts w:eastAsia="Calibri"/>
          <w:b/>
          <w:bCs/>
          <w:szCs w:val="22"/>
        </w:rPr>
      </w:pPr>
      <w:r w:rsidRPr="00102BC4">
        <w:rPr>
          <w:rFonts w:eastAsia="Calibri"/>
          <w:b/>
          <w:bCs/>
          <w:szCs w:val="22"/>
        </w:rPr>
        <w:t>DCDEE Evaluation of Authorized In-Service Training</w:t>
      </w:r>
    </w:p>
    <w:p w:rsidR="00681408" w:rsidRPr="0019390F" w:rsidRDefault="00681408" w:rsidP="004713E0">
      <w:pPr>
        <w:spacing w:after="200"/>
        <w:rPr>
          <w:rFonts w:eastAsia="Calibri"/>
          <w:szCs w:val="22"/>
          <w:highlight w:val="yellow"/>
        </w:rPr>
      </w:pPr>
      <w:r>
        <w:rPr>
          <w:rFonts w:eastAsia="Calibri"/>
          <w:szCs w:val="22"/>
        </w:rPr>
        <w:t>If surveys cannot be separated between teachers and directors, all data should be reported under “Improved Teacher Knowledge.” Do not duplicate data in “Improved Teacher Knowledge” and “Improved Director Knowledge.” Only select “Improved Director Knowledge” if su</w:t>
      </w:r>
      <w:r w:rsidR="000E0FEC">
        <w:rPr>
          <w:rFonts w:eastAsia="Calibri"/>
          <w:szCs w:val="22"/>
        </w:rPr>
        <w:t>rveys completed by directors can be captured separately from surveys completed by teachers.</w:t>
      </w:r>
    </w:p>
    <w:p w:rsidR="004713E0" w:rsidRPr="0019390F" w:rsidRDefault="004713E0" w:rsidP="004713E0">
      <w:pPr>
        <w:spacing w:after="200"/>
        <w:rPr>
          <w:rFonts w:eastAsia="Calibri"/>
          <w:szCs w:val="22"/>
        </w:rPr>
      </w:pPr>
      <w:r w:rsidRPr="0019390F">
        <w:rPr>
          <w:rFonts w:eastAsia="Calibri"/>
          <w:szCs w:val="22"/>
        </w:rPr>
        <w:t>Enter the number of teachers</w:t>
      </w:r>
      <w:r w:rsidR="008C380E">
        <w:rPr>
          <w:rFonts w:eastAsia="Calibri"/>
          <w:szCs w:val="22"/>
        </w:rPr>
        <w:t xml:space="preserve"> or directors</w:t>
      </w:r>
      <w:r w:rsidRPr="0019390F">
        <w:rPr>
          <w:rFonts w:eastAsia="Calibri"/>
          <w:szCs w:val="22"/>
        </w:rPr>
        <w:t xml:space="preserve"> reporting each rating for the item “</w:t>
      </w:r>
      <w:r w:rsidRPr="0019390F">
        <w:rPr>
          <w:szCs w:val="22"/>
        </w:rPr>
        <w:t>I gained skills I can immediately use in my job”</w:t>
      </w:r>
      <w:r w:rsidRPr="0019390F">
        <w:rPr>
          <w:rFonts w:eastAsia="Calibri"/>
          <w:szCs w:val="22"/>
        </w:rPr>
        <w:t xml:space="preserve"> on the evaluation of an authorized in-service training. Then report the total number of surveys completed.</w:t>
      </w:r>
    </w:p>
    <w:p w:rsidR="004713E0" w:rsidRDefault="004713E0" w:rsidP="004713E0">
      <w:pPr>
        <w:spacing w:after="160" w:line="259" w:lineRule="auto"/>
      </w:pPr>
      <w:r>
        <w:br w:type="page"/>
      </w:r>
    </w:p>
    <w:p w:rsidR="004713E0" w:rsidRPr="00642EC5" w:rsidRDefault="004713E0" w:rsidP="004713E0">
      <w:pPr>
        <w:pStyle w:val="SubtitleCover"/>
      </w:pPr>
    </w:p>
    <w:p w:rsidR="00657E7E" w:rsidRPr="0069564A" w:rsidRDefault="00CD44A4" w:rsidP="001626E2">
      <w:pPr>
        <w:pStyle w:val="Heading2"/>
        <w:rPr>
          <w:highlight w:val="yellow"/>
        </w:rPr>
      </w:pPr>
      <w:bookmarkStart w:id="21" w:name="_Toc156479986"/>
      <w:r>
        <w:rPr>
          <w:caps w:val="0"/>
          <w:webHidden/>
        </w:rPr>
        <w:t>E</w:t>
      </w:r>
      <w:r w:rsidRPr="0069564A">
        <w:rPr>
          <w:caps w:val="0"/>
          <w:webHidden/>
        </w:rPr>
        <w:t>ARLY CHILDHOOD ENVIRONMENT RATING SCALE (ECERS – R)</w:t>
      </w:r>
      <w:bookmarkEnd w:id="21"/>
      <w:r w:rsidRPr="0069564A">
        <w:rPr>
          <w:caps w:val="0"/>
          <w:highlight w:val="yellow"/>
        </w:rPr>
        <w:t xml:space="preserve"> </w:t>
      </w:r>
    </w:p>
    <w:bookmarkEnd w:id="19"/>
    <w:p w:rsidR="00657E7E" w:rsidRPr="000B0E62" w:rsidRDefault="00657E7E" w:rsidP="00657E7E">
      <w:pPr>
        <w:pStyle w:val="BodyText"/>
        <w:kinsoku w:val="0"/>
        <w:overflowPunct w:val="0"/>
        <w:spacing w:line="191" w:lineRule="exact"/>
        <w:ind w:firstLine="0"/>
        <w:jc w:val="center"/>
        <w:rPr>
          <w:rFonts w:cs="Palatino Linotype"/>
          <w:w w:val="95"/>
          <w:szCs w:val="22"/>
        </w:rPr>
      </w:pPr>
      <w:r w:rsidRPr="000B0E62">
        <w:rPr>
          <w:b/>
          <w:bCs/>
          <w:spacing w:val="-1"/>
          <w:szCs w:val="22"/>
        </w:rPr>
        <w:t>Autho</w:t>
      </w:r>
      <w:r w:rsidRPr="000B0E62">
        <w:rPr>
          <w:b/>
          <w:bCs/>
          <w:spacing w:val="-2"/>
          <w:szCs w:val="22"/>
        </w:rPr>
        <w:t>r</w:t>
      </w:r>
      <w:r w:rsidRPr="000B0E62">
        <w:rPr>
          <w:b/>
          <w:bCs/>
          <w:spacing w:val="-1"/>
          <w:szCs w:val="22"/>
        </w:rPr>
        <w:t>s</w:t>
      </w:r>
      <w:r w:rsidRPr="000B0E62">
        <w:rPr>
          <w:b/>
          <w:bCs/>
          <w:spacing w:val="-2"/>
          <w:szCs w:val="22"/>
        </w:rPr>
        <w:t>:</w:t>
      </w:r>
      <w:r w:rsidR="00C544AB">
        <w:rPr>
          <w:b/>
          <w:bCs/>
          <w:spacing w:val="-2"/>
          <w:szCs w:val="22"/>
        </w:rPr>
        <w:t xml:space="preserve">  </w:t>
      </w:r>
      <w:r w:rsidRPr="000B0E62">
        <w:rPr>
          <w:rFonts w:cs="Palatino Linotype"/>
          <w:w w:val="95"/>
          <w:szCs w:val="22"/>
        </w:rPr>
        <w:t>Thelma</w:t>
      </w:r>
      <w:r w:rsidRPr="000B0E62">
        <w:rPr>
          <w:rFonts w:cs="Palatino Linotype"/>
          <w:spacing w:val="-30"/>
          <w:w w:val="95"/>
          <w:szCs w:val="22"/>
        </w:rPr>
        <w:t xml:space="preserve"> </w:t>
      </w:r>
      <w:r w:rsidRPr="000B0E62">
        <w:rPr>
          <w:rFonts w:cs="Palatino Linotype"/>
          <w:spacing w:val="-2"/>
          <w:w w:val="95"/>
          <w:szCs w:val="22"/>
        </w:rPr>
        <w:t>Ha</w:t>
      </w:r>
      <w:r w:rsidRPr="000B0E62">
        <w:rPr>
          <w:rFonts w:cs="Palatino Linotype"/>
          <w:spacing w:val="-1"/>
          <w:w w:val="95"/>
          <w:szCs w:val="22"/>
        </w:rPr>
        <w:t>r</w:t>
      </w:r>
      <w:r w:rsidRPr="000B0E62">
        <w:rPr>
          <w:rFonts w:cs="Palatino Linotype"/>
          <w:spacing w:val="-2"/>
          <w:w w:val="95"/>
          <w:szCs w:val="22"/>
        </w:rPr>
        <w:t>ms,</w:t>
      </w:r>
      <w:r w:rsidRPr="000B0E62">
        <w:rPr>
          <w:rFonts w:cs="Palatino Linotype"/>
          <w:spacing w:val="-30"/>
          <w:w w:val="95"/>
          <w:szCs w:val="22"/>
        </w:rPr>
        <w:t xml:space="preserve"> </w:t>
      </w:r>
      <w:r w:rsidR="00C544AB">
        <w:rPr>
          <w:rFonts w:cs="Palatino Linotype"/>
          <w:spacing w:val="-30"/>
          <w:w w:val="95"/>
          <w:szCs w:val="22"/>
        </w:rPr>
        <w:t xml:space="preserve"> </w:t>
      </w:r>
      <w:r w:rsidRPr="000B0E62">
        <w:rPr>
          <w:rFonts w:cs="Palatino Linotype"/>
          <w:spacing w:val="-2"/>
          <w:w w:val="95"/>
          <w:szCs w:val="22"/>
        </w:rPr>
        <w:t>R</w:t>
      </w:r>
      <w:r w:rsidRPr="000B0E62">
        <w:rPr>
          <w:rFonts w:cs="Palatino Linotype"/>
          <w:spacing w:val="-1"/>
          <w:w w:val="95"/>
          <w:szCs w:val="22"/>
        </w:rPr>
        <w:t>ic</w:t>
      </w:r>
      <w:r w:rsidRPr="000B0E62">
        <w:rPr>
          <w:rFonts w:cs="Palatino Linotype"/>
          <w:spacing w:val="-2"/>
          <w:w w:val="95"/>
          <w:szCs w:val="22"/>
        </w:rPr>
        <w:t>ha</w:t>
      </w:r>
      <w:r w:rsidRPr="000B0E62">
        <w:rPr>
          <w:rFonts w:cs="Palatino Linotype"/>
          <w:spacing w:val="-1"/>
          <w:w w:val="95"/>
          <w:szCs w:val="22"/>
        </w:rPr>
        <w:t>r</w:t>
      </w:r>
      <w:r w:rsidRPr="000B0E62">
        <w:rPr>
          <w:rFonts w:cs="Palatino Linotype"/>
          <w:spacing w:val="-2"/>
          <w:w w:val="95"/>
          <w:szCs w:val="22"/>
        </w:rPr>
        <w:t>d</w:t>
      </w:r>
      <w:r w:rsidRPr="000B0E62">
        <w:rPr>
          <w:rFonts w:cs="Palatino Linotype"/>
          <w:spacing w:val="-31"/>
          <w:w w:val="95"/>
          <w:szCs w:val="22"/>
        </w:rPr>
        <w:t xml:space="preserve"> </w:t>
      </w:r>
      <w:r w:rsidRPr="000B0E62">
        <w:rPr>
          <w:rFonts w:cs="Palatino Linotype"/>
          <w:w w:val="95"/>
          <w:szCs w:val="22"/>
        </w:rPr>
        <w:t>M.</w:t>
      </w:r>
      <w:r w:rsidRPr="000B0E62">
        <w:rPr>
          <w:rFonts w:cs="Palatino Linotype"/>
          <w:spacing w:val="-28"/>
          <w:w w:val="95"/>
          <w:szCs w:val="22"/>
        </w:rPr>
        <w:t xml:space="preserve"> </w:t>
      </w:r>
      <w:r w:rsidRPr="000B0E62">
        <w:rPr>
          <w:rFonts w:cs="Palatino Linotype"/>
          <w:spacing w:val="-1"/>
          <w:w w:val="95"/>
          <w:szCs w:val="22"/>
        </w:rPr>
        <w:t>C</w:t>
      </w:r>
      <w:r w:rsidRPr="000B0E62">
        <w:rPr>
          <w:rFonts w:cs="Palatino Linotype"/>
          <w:spacing w:val="-2"/>
          <w:w w:val="95"/>
          <w:szCs w:val="22"/>
        </w:rPr>
        <w:t>liff</w:t>
      </w:r>
      <w:r w:rsidRPr="000B0E62">
        <w:rPr>
          <w:rFonts w:cs="Palatino Linotype"/>
          <w:spacing w:val="-1"/>
          <w:w w:val="95"/>
          <w:szCs w:val="22"/>
        </w:rPr>
        <w:t>or</w:t>
      </w:r>
      <w:r w:rsidRPr="000B0E62">
        <w:rPr>
          <w:rFonts w:cs="Palatino Linotype"/>
          <w:spacing w:val="-2"/>
          <w:w w:val="95"/>
          <w:szCs w:val="22"/>
        </w:rPr>
        <w:t>d,</w:t>
      </w:r>
      <w:r w:rsidRPr="000B0E62">
        <w:rPr>
          <w:rFonts w:cs="Palatino Linotype"/>
          <w:spacing w:val="-31"/>
          <w:w w:val="95"/>
          <w:szCs w:val="22"/>
        </w:rPr>
        <w:t xml:space="preserve"> </w:t>
      </w:r>
      <w:r w:rsidRPr="000B0E62">
        <w:rPr>
          <w:rFonts w:cs="Palatino Linotype"/>
          <w:spacing w:val="-2"/>
          <w:w w:val="95"/>
          <w:szCs w:val="22"/>
        </w:rPr>
        <w:t>a</w:t>
      </w:r>
      <w:r w:rsidRPr="000B0E62">
        <w:rPr>
          <w:rFonts w:cs="Palatino Linotype"/>
          <w:spacing w:val="-1"/>
          <w:w w:val="95"/>
          <w:szCs w:val="22"/>
        </w:rPr>
        <w:t>n</w:t>
      </w:r>
      <w:r w:rsidRPr="000B0E62">
        <w:rPr>
          <w:rFonts w:cs="Palatino Linotype"/>
          <w:spacing w:val="-2"/>
          <w:w w:val="95"/>
          <w:szCs w:val="22"/>
        </w:rPr>
        <w:t>d</w:t>
      </w:r>
      <w:r w:rsidRPr="000B0E62">
        <w:rPr>
          <w:rFonts w:cs="Palatino Linotype"/>
          <w:spacing w:val="-28"/>
          <w:w w:val="95"/>
          <w:szCs w:val="22"/>
        </w:rPr>
        <w:t xml:space="preserve"> </w:t>
      </w:r>
      <w:r w:rsidRPr="000B0E62">
        <w:rPr>
          <w:rFonts w:cs="Palatino Linotype"/>
          <w:spacing w:val="-1"/>
          <w:w w:val="95"/>
          <w:szCs w:val="22"/>
        </w:rPr>
        <w:t>D</w:t>
      </w:r>
      <w:r w:rsidRPr="000B0E62">
        <w:rPr>
          <w:rFonts w:cs="Palatino Linotype"/>
          <w:spacing w:val="-2"/>
          <w:w w:val="95"/>
          <w:szCs w:val="22"/>
        </w:rPr>
        <w:t>ebby</w:t>
      </w:r>
      <w:r w:rsidRPr="000B0E62">
        <w:rPr>
          <w:rFonts w:cs="Palatino Linotype"/>
          <w:spacing w:val="-28"/>
          <w:w w:val="95"/>
          <w:szCs w:val="22"/>
        </w:rPr>
        <w:t xml:space="preserve"> </w:t>
      </w:r>
      <w:r w:rsidRPr="000B0E62">
        <w:rPr>
          <w:rFonts w:cs="Palatino Linotype"/>
          <w:w w:val="95"/>
          <w:szCs w:val="22"/>
        </w:rPr>
        <w:t>Cryer</w:t>
      </w:r>
    </w:p>
    <w:p w:rsidR="00657E7E" w:rsidRPr="000B0E62" w:rsidRDefault="00657E7E" w:rsidP="00657E7E">
      <w:pPr>
        <w:pStyle w:val="BodyText"/>
        <w:kinsoku w:val="0"/>
        <w:overflowPunct w:val="0"/>
        <w:spacing w:line="191" w:lineRule="exact"/>
        <w:ind w:firstLine="0"/>
        <w:jc w:val="center"/>
        <w:rPr>
          <w:szCs w:val="22"/>
        </w:rPr>
      </w:pPr>
      <w:r w:rsidRPr="000B0E62">
        <w:rPr>
          <w:b/>
          <w:bCs/>
          <w:spacing w:val="-1"/>
          <w:szCs w:val="22"/>
        </w:rPr>
        <w:t>P</w:t>
      </w:r>
      <w:r w:rsidRPr="000B0E62">
        <w:rPr>
          <w:b/>
          <w:bCs/>
          <w:spacing w:val="-2"/>
          <w:szCs w:val="22"/>
        </w:rPr>
        <w:t>ub</w:t>
      </w:r>
      <w:r w:rsidRPr="000B0E62">
        <w:rPr>
          <w:b/>
          <w:bCs/>
          <w:spacing w:val="-1"/>
          <w:szCs w:val="22"/>
        </w:rPr>
        <w:t>lishe</w:t>
      </w:r>
      <w:r w:rsidR="00C544AB">
        <w:rPr>
          <w:b/>
          <w:bCs/>
          <w:spacing w:val="-2"/>
          <w:szCs w:val="22"/>
        </w:rPr>
        <w:t xml:space="preserve">r:  </w:t>
      </w:r>
      <w:r w:rsidRPr="000B0E62">
        <w:rPr>
          <w:rFonts w:cs="Palatino Linotype"/>
          <w:spacing w:val="-1"/>
          <w:w w:val="90"/>
          <w:szCs w:val="22"/>
        </w:rPr>
        <w:t>Teacher</w:t>
      </w:r>
      <w:r w:rsidRPr="000B0E62">
        <w:rPr>
          <w:rFonts w:cs="Palatino Linotype"/>
          <w:spacing w:val="-2"/>
          <w:w w:val="90"/>
          <w:szCs w:val="22"/>
        </w:rPr>
        <w:t>s</w:t>
      </w:r>
      <w:r w:rsidRPr="000B0E62">
        <w:rPr>
          <w:rFonts w:cs="Palatino Linotype"/>
          <w:w w:val="90"/>
          <w:szCs w:val="22"/>
        </w:rPr>
        <w:t xml:space="preserve"> Col</w:t>
      </w:r>
      <w:r w:rsidR="00730270" w:rsidRPr="000B0E62">
        <w:rPr>
          <w:rFonts w:cs="Palatino Linotype"/>
          <w:w w:val="90"/>
          <w:szCs w:val="22"/>
        </w:rPr>
        <w:t>lege Press</w:t>
      </w:r>
    </w:p>
    <w:p w:rsidR="00657E7E" w:rsidRPr="0069564A" w:rsidRDefault="00A31E60" w:rsidP="00F84F7D">
      <w:pPr>
        <w:pStyle w:val="Heading4"/>
      </w:pPr>
      <w:r w:rsidRPr="0069564A">
        <w:t>DESCRIPTION</w:t>
      </w:r>
    </w:p>
    <w:p w:rsidR="00657E7E" w:rsidRPr="0069564A" w:rsidRDefault="00657E7E" w:rsidP="000C7FE0">
      <w:pPr>
        <w:pStyle w:val="BodyText"/>
        <w:kinsoku w:val="0"/>
        <w:overflowPunct w:val="0"/>
        <w:spacing w:line="264" w:lineRule="auto"/>
        <w:ind w:firstLine="0"/>
        <w:rPr>
          <w:w w:val="95"/>
        </w:rPr>
      </w:pPr>
      <w:r w:rsidRPr="0069564A">
        <w:t xml:space="preserve">According to the </w:t>
      </w:r>
      <w:r w:rsidRPr="0069564A">
        <w:rPr>
          <w:spacing w:val="-1"/>
          <w:w w:val="95"/>
        </w:rPr>
        <w:t xml:space="preserve">U.S. Department </w:t>
      </w:r>
      <w:r w:rsidR="00C544AB">
        <w:rPr>
          <w:spacing w:val="-1"/>
          <w:w w:val="95"/>
        </w:rPr>
        <w:t>o</w:t>
      </w:r>
      <w:r w:rsidRPr="0069564A">
        <w:rPr>
          <w:spacing w:val="-1"/>
          <w:w w:val="95"/>
        </w:rPr>
        <w:t xml:space="preserve">f Health </w:t>
      </w:r>
      <w:r w:rsidR="00C544AB">
        <w:rPr>
          <w:spacing w:val="-1"/>
          <w:w w:val="95"/>
        </w:rPr>
        <w:t>a</w:t>
      </w:r>
      <w:r w:rsidRPr="0069564A">
        <w:rPr>
          <w:spacing w:val="-1"/>
          <w:w w:val="95"/>
        </w:rPr>
        <w:t>nd Human Se</w:t>
      </w:r>
      <w:r w:rsidR="008C3C2B">
        <w:rPr>
          <w:spacing w:val="-1"/>
          <w:w w:val="95"/>
        </w:rPr>
        <w:t>rvices, Administration</w:t>
      </w:r>
      <w:r w:rsidR="00C544AB">
        <w:rPr>
          <w:spacing w:val="-1"/>
          <w:w w:val="95"/>
        </w:rPr>
        <w:t xml:space="preserve"> </w:t>
      </w:r>
      <w:r w:rsidR="008C3C2B">
        <w:rPr>
          <w:spacing w:val="-1"/>
          <w:w w:val="95"/>
        </w:rPr>
        <w:t>for Children and Families, Office of Planning, Research, a</w:t>
      </w:r>
      <w:r w:rsidRPr="0069564A">
        <w:rPr>
          <w:spacing w:val="-1"/>
          <w:w w:val="95"/>
        </w:rPr>
        <w:t>nd Evaluatio</w:t>
      </w:r>
      <w:r w:rsidR="00976096">
        <w:rPr>
          <w:spacing w:val="-1"/>
          <w:w w:val="95"/>
        </w:rPr>
        <w:t xml:space="preserve">n, and Child Outcomes Research </w:t>
      </w:r>
      <w:r w:rsidR="008C3C2B">
        <w:rPr>
          <w:spacing w:val="-1"/>
          <w:w w:val="95"/>
        </w:rPr>
        <w:t>a</w:t>
      </w:r>
      <w:r w:rsidRPr="0069564A">
        <w:rPr>
          <w:spacing w:val="-1"/>
          <w:w w:val="95"/>
        </w:rPr>
        <w:t>nd Evaluation:</w:t>
      </w:r>
    </w:p>
    <w:p w:rsidR="00657E7E" w:rsidRDefault="00657E7E" w:rsidP="000C7FE0">
      <w:pPr>
        <w:kinsoku w:val="0"/>
        <w:overflowPunct w:val="0"/>
        <w:autoSpaceDE w:val="0"/>
        <w:autoSpaceDN w:val="0"/>
        <w:adjustRightInd w:val="0"/>
        <w:spacing w:before="121" w:line="264" w:lineRule="auto"/>
        <w:ind w:right="78"/>
        <w:jc w:val="both"/>
        <w:rPr>
          <w:rFonts w:cs="Palatino Linotype"/>
          <w:i/>
          <w:spacing w:val="-2"/>
          <w:w w:val="90"/>
          <w:szCs w:val="22"/>
        </w:rPr>
      </w:pPr>
      <w:r w:rsidRPr="0069564A">
        <w:rPr>
          <w:rFonts w:cs="Palatino Linotype"/>
          <w:i/>
          <w:w w:val="95"/>
          <w:szCs w:val="22"/>
        </w:rPr>
        <w:t>The</w:t>
      </w:r>
      <w:r w:rsidRPr="0069564A">
        <w:rPr>
          <w:rFonts w:cs="Palatino Linotype"/>
          <w:i/>
          <w:spacing w:val="-15"/>
          <w:w w:val="95"/>
          <w:szCs w:val="22"/>
        </w:rPr>
        <w:t xml:space="preserve"> </w:t>
      </w:r>
      <w:r w:rsidRPr="0069564A">
        <w:rPr>
          <w:rFonts w:cs="Palatino Linotype"/>
          <w:i/>
          <w:spacing w:val="-1"/>
          <w:w w:val="95"/>
          <w:szCs w:val="22"/>
        </w:rPr>
        <w:t>EC</w:t>
      </w:r>
      <w:r w:rsidRPr="0069564A">
        <w:rPr>
          <w:rFonts w:cs="Palatino Linotype"/>
          <w:i/>
          <w:spacing w:val="-2"/>
          <w:w w:val="95"/>
          <w:szCs w:val="22"/>
        </w:rPr>
        <w:t>ERS</w:t>
      </w:r>
      <w:r w:rsidRPr="0069564A">
        <w:rPr>
          <w:rFonts w:cs="Palatino Linotype"/>
          <w:i/>
          <w:spacing w:val="-1"/>
          <w:w w:val="95"/>
          <w:szCs w:val="22"/>
        </w:rPr>
        <w:t>-</w:t>
      </w:r>
      <w:r w:rsidRPr="0069564A">
        <w:rPr>
          <w:rFonts w:cs="Palatino Linotype"/>
          <w:i/>
          <w:spacing w:val="-2"/>
          <w:w w:val="95"/>
          <w:szCs w:val="22"/>
        </w:rPr>
        <w:t>R</w:t>
      </w:r>
      <w:r w:rsidRPr="0069564A">
        <w:rPr>
          <w:rFonts w:cs="Palatino Linotype"/>
          <w:i/>
          <w:spacing w:val="-12"/>
          <w:w w:val="95"/>
          <w:szCs w:val="22"/>
        </w:rPr>
        <w:t xml:space="preserve"> </w:t>
      </w:r>
      <w:r w:rsidRPr="0069564A">
        <w:rPr>
          <w:rFonts w:cs="Palatino Linotype"/>
          <w:i/>
          <w:w w:val="95"/>
          <w:szCs w:val="22"/>
        </w:rPr>
        <w:t>is</w:t>
      </w:r>
      <w:r w:rsidRPr="0069564A">
        <w:rPr>
          <w:rFonts w:cs="Palatino Linotype"/>
          <w:i/>
          <w:spacing w:val="-15"/>
          <w:w w:val="95"/>
          <w:szCs w:val="22"/>
        </w:rPr>
        <w:t xml:space="preserve"> </w:t>
      </w:r>
      <w:r w:rsidRPr="0069564A">
        <w:rPr>
          <w:rFonts w:cs="Palatino Linotype"/>
          <w:i/>
          <w:spacing w:val="-2"/>
          <w:w w:val="95"/>
          <w:szCs w:val="22"/>
        </w:rPr>
        <w:t>desig</w:t>
      </w:r>
      <w:r w:rsidRPr="0069564A">
        <w:rPr>
          <w:rFonts w:cs="Palatino Linotype"/>
          <w:i/>
          <w:spacing w:val="-1"/>
          <w:w w:val="95"/>
          <w:szCs w:val="22"/>
        </w:rPr>
        <w:t>n</w:t>
      </w:r>
      <w:r w:rsidRPr="0069564A">
        <w:rPr>
          <w:rFonts w:cs="Palatino Linotype"/>
          <w:i/>
          <w:spacing w:val="-2"/>
          <w:w w:val="95"/>
          <w:szCs w:val="22"/>
        </w:rPr>
        <w:t>ed</w:t>
      </w:r>
      <w:r w:rsidRPr="0069564A">
        <w:rPr>
          <w:rFonts w:cs="Palatino Linotype"/>
          <w:i/>
          <w:spacing w:val="-15"/>
          <w:w w:val="95"/>
          <w:szCs w:val="22"/>
        </w:rPr>
        <w:t xml:space="preserve"> </w:t>
      </w:r>
      <w:r w:rsidRPr="0069564A">
        <w:rPr>
          <w:rFonts w:cs="Palatino Linotype"/>
          <w:i/>
          <w:w w:val="95"/>
          <w:szCs w:val="22"/>
        </w:rPr>
        <w:t>to</w:t>
      </w:r>
      <w:r w:rsidR="00C544AB">
        <w:rPr>
          <w:rFonts w:cs="Palatino Linotype"/>
          <w:i/>
          <w:spacing w:val="41"/>
          <w:w w:val="93"/>
          <w:szCs w:val="22"/>
        </w:rPr>
        <w:t xml:space="preserve"> </w:t>
      </w:r>
      <w:r w:rsidRPr="0069564A">
        <w:rPr>
          <w:rFonts w:cs="Palatino Linotype"/>
          <w:i/>
          <w:spacing w:val="-2"/>
          <w:w w:val="90"/>
          <w:szCs w:val="22"/>
        </w:rPr>
        <w:t>assess</w:t>
      </w:r>
      <w:r w:rsidRPr="0069564A">
        <w:rPr>
          <w:rFonts w:cs="Palatino Linotype"/>
          <w:i/>
          <w:w w:val="90"/>
          <w:szCs w:val="22"/>
        </w:rPr>
        <w:t xml:space="preserve"> </w:t>
      </w:r>
      <w:r w:rsidRPr="0069564A">
        <w:rPr>
          <w:rFonts w:cs="Palatino Linotype"/>
          <w:i/>
          <w:spacing w:val="-2"/>
          <w:w w:val="90"/>
          <w:szCs w:val="22"/>
        </w:rPr>
        <w:t>g</w:t>
      </w:r>
      <w:r w:rsidRPr="0069564A">
        <w:rPr>
          <w:rFonts w:cs="Palatino Linotype"/>
          <w:i/>
          <w:spacing w:val="-1"/>
          <w:w w:val="90"/>
          <w:szCs w:val="22"/>
        </w:rPr>
        <w:t>rou</w:t>
      </w:r>
      <w:r w:rsidRPr="0069564A">
        <w:rPr>
          <w:rFonts w:cs="Palatino Linotype"/>
          <w:i/>
          <w:spacing w:val="-2"/>
          <w:w w:val="90"/>
          <w:szCs w:val="22"/>
        </w:rPr>
        <w:t>p p</w:t>
      </w:r>
      <w:r w:rsidRPr="0069564A">
        <w:rPr>
          <w:rFonts w:cs="Palatino Linotype"/>
          <w:i/>
          <w:spacing w:val="-1"/>
          <w:w w:val="90"/>
          <w:szCs w:val="22"/>
        </w:rPr>
        <w:t>ro</w:t>
      </w:r>
      <w:r w:rsidRPr="0069564A">
        <w:rPr>
          <w:rFonts w:cs="Palatino Linotype"/>
          <w:i/>
          <w:spacing w:val="-2"/>
          <w:w w:val="90"/>
          <w:szCs w:val="22"/>
        </w:rPr>
        <w:t>g</w:t>
      </w:r>
      <w:r w:rsidRPr="0069564A">
        <w:rPr>
          <w:rFonts w:cs="Palatino Linotype"/>
          <w:i/>
          <w:spacing w:val="-1"/>
          <w:w w:val="90"/>
          <w:szCs w:val="22"/>
        </w:rPr>
        <w:t>ram</w:t>
      </w:r>
      <w:r w:rsidRPr="0069564A">
        <w:rPr>
          <w:rFonts w:cs="Palatino Linotype"/>
          <w:i/>
          <w:spacing w:val="-2"/>
          <w:w w:val="90"/>
          <w:szCs w:val="22"/>
        </w:rPr>
        <w:t>s</w:t>
      </w:r>
      <w:r w:rsidRPr="0069564A">
        <w:rPr>
          <w:rFonts w:cs="Palatino Linotype"/>
          <w:i/>
          <w:spacing w:val="1"/>
          <w:w w:val="90"/>
          <w:szCs w:val="22"/>
        </w:rPr>
        <w:t xml:space="preserve"> </w:t>
      </w:r>
      <w:r w:rsidRPr="0069564A">
        <w:rPr>
          <w:rFonts w:cs="Palatino Linotype"/>
          <w:i/>
          <w:spacing w:val="-1"/>
          <w:w w:val="90"/>
          <w:szCs w:val="22"/>
        </w:rPr>
        <w:t>for</w:t>
      </w:r>
      <w:r w:rsidRPr="0069564A">
        <w:rPr>
          <w:rFonts w:cs="Palatino Linotype"/>
          <w:i/>
          <w:w w:val="90"/>
          <w:szCs w:val="22"/>
        </w:rPr>
        <w:t xml:space="preserve"> </w:t>
      </w:r>
      <w:r w:rsidRPr="0069564A">
        <w:rPr>
          <w:rFonts w:cs="Palatino Linotype"/>
          <w:i/>
          <w:spacing w:val="-1"/>
          <w:w w:val="90"/>
          <w:szCs w:val="22"/>
        </w:rPr>
        <w:t>chi</w:t>
      </w:r>
      <w:r w:rsidRPr="0069564A">
        <w:rPr>
          <w:rFonts w:cs="Palatino Linotype"/>
          <w:i/>
          <w:spacing w:val="-2"/>
          <w:w w:val="90"/>
          <w:szCs w:val="22"/>
        </w:rPr>
        <w:t>ld</w:t>
      </w:r>
      <w:r w:rsidRPr="0069564A">
        <w:rPr>
          <w:rFonts w:cs="Palatino Linotype"/>
          <w:i/>
          <w:spacing w:val="-1"/>
          <w:w w:val="90"/>
          <w:szCs w:val="22"/>
        </w:rPr>
        <w:t>ren</w:t>
      </w:r>
      <w:r w:rsidRPr="0069564A">
        <w:rPr>
          <w:rFonts w:cs="Palatino Linotype"/>
          <w:i/>
          <w:spacing w:val="1"/>
          <w:w w:val="90"/>
          <w:szCs w:val="22"/>
        </w:rPr>
        <w:t xml:space="preserve"> </w:t>
      </w:r>
      <w:r w:rsidRPr="0069564A">
        <w:rPr>
          <w:rFonts w:cs="Palatino Linotype"/>
          <w:i/>
          <w:spacing w:val="-1"/>
          <w:w w:val="90"/>
          <w:szCs w:val="22"/>
        </w:rPr>
        <w:t>of</w:t>
      </w:r>
      <w:r w:rsidRPr="0069564A">
        <w:rPr>
          <w:rFonts w:cs="Palatino Linotype"/>
          <w:i/>
          <w:spacing w:val="-4"/>
          <w:w w:val="90"/>
          <w:szCs w:val="22"/>
        </w:rPr>
        <w:t xml:space="preserve"> </w:t>
      </w:r>
      <w:r w:rsidRPr="0069564A">
        <w:rPr>
          <w:rFonts w:cs="Palatino Linotype"/>
          <w:i/>
          <w:w w:val="90"/>
          <w:szCs w:val="22"/>
        </w:rPr>
        <w:t>preschool</w:t>
      </w:r>
      <w:r w:rsidRPr="0069564A">
        <w:rPr>
          <w:rFonts w:cs="Palatino Linotype"/>
          <w:i/>
          <w:spacing w:val="29"/>
          <w:w w:val="86"/>
          <w:szCs w:val="22"/>
        </w:rPr>
        <w:t xml:space="preserve"> </w:t>
      </w:r>
      <w:r w:rsidRPr="0069564A">
        <w:rPr>
          <w:rFonts w:cs="Palatino Linotype"/>
          <w:i/>
          <w:szCs w:val="22"/>
        </w:rPr>
        <w:t>age</w:t>
      </w:r>
      <w:r w:rsidRPr="0069564A">
        <w:rPr>
          <w:rFonts w:cs="Palatino Linotype"/>
          <w:i/>
          <w:spacing w:val="-37"/>
          <w:szCs w:val="22"/>
        </w:rPr>
        <w:t xml:space="preserve"> </w:t>
      </w:r>
      <w:r w:rsidRPr="0069564A">
        <w:rPr>
          <w:rFonts w:cs="Palatino Linotype"/>
          <w:i/>
          <w:spacing w:val="-1"/>
          <w:szCs w:val="22"/>
        </w:rPr>
        <w:t>(</w:t>
      </w:r>
      <w:r w:rsidRPr="0069564A">
        <w:rPr>
          <w:rFonts w:cs="Palatino Linotype"/>
          <w:i/>
          <w:spacing w:val="-2"/>
          <w:szCs w:val="22"/>
        </w:rPr>
        <w:t>2</w:t>
      </w:r>
      <w:r w:rsidR="004A4A34" w:rsidRPr="0069564A">
        <w:rPr>
          <w:rFonts w:cs="Palatino Linotype"/>
          <w:i/>
          <w:spacing w:val="-35"/>
          <w:szCs w:val="22"/>
        </w:rPr>
        <w:t xml:space="preserve"> </w:t>
      </w:r>
      <w:r w:rsidR="00885DB4">
        <w:rPr>
          <w:rFonts w:cs="Palatino Linotype"/>
          <w:i/>
          <w:spacing w:val="-35"/>
          <w:szCs w:val="22"/>
        </w:rPr>
        <w:t xml:space="preserve">½  </w:t>
      </w:r>
      <w:r w:rsidRPr="0069564A">
        <w:rPr>
          <w:rFonts w:cs="Palatino Linotype"/>
          <w:i/>
          <w:spacing w:val="-37"/>
          <w:szCs w:val="22"/>
        </w:rPr>
        <w:t xml:space="preserve"> </w:t>
      </w:r>
      <w:r w:rsidRPr="0069564A">
        <w:rPr>
          <w:rFonts w:cs="Palatino Linotype"/>
          <w:i/>
          <w:szCs w:val="22"/>
        </w:rPr>
        <w:t>to</w:t>
      </w:r>
      <w:r w:rsidRPr="0069564A">
        <w:rPr>
          <w:rFonts w:cs="Palatino Linotype"/>
          <w:i/>
          <w:spacing w:val="-35"/>
          <w:szCs w:val="22"/>
        </w:rPr>
        <w:t xml:space="preserve"> </w:t>
      </w:r>
      <w:r w:rsidRPr="0069564A">
        <w:rPr>
          <w:rFonts w:cs="Palatino Linotype"/>
          <w:i/>
          <w:spacing w:val="-1"/>
          <w:szCs w:val="22"/>
        </w:rPr>
        <w:t>5</w:t>
      </w:r>
      <w:r w:rsidR="004A4A34" w:rsidRPr="0069564A">
        <w:rPr>
          <w:rFonts w:cs="Palatino Linotype"/>
          <w:i/>
          <w:spacing w:val="-1"/>
          <w:szCs w:val="22"/>
        </w:rPr>
        <w:t xml:space="preserve"> years</w:t>
      </w:r>
      <w:r w:rsidRPr="0069564A">
        <w:rPr>
          <w:rFonts w:cs="Palatino Linotype"/>
          <w:i/>
          <w:spacing w:val="-1"/>
          <w:szCs w:val="22"/>
        </w:rPr>
        <w:t>)</w:t>
      </w:r>
      <w:r w:rsidRPr="0069564A">
        <w:rPr>
          <w:rFonts w:cs="Palatino Linotype"/>
          <w:i/>
          <w:spacing w:val="-2"/>
          <w:szCs w:val="22"/>
        </w:rPr>
        <w:t>.</w:t>
      </w:r>
      <w:r w:rsidRPr="0069564A">
        <w:rPr>
          <w:rFonts w:cs="Palatino Linotype"/>
          <w:i/>
          <w:spacing w:val="-35"/>
          <w:szCs w:val="22"/>
        </w:rPr>
        <w:t xml:space="preserve"> </w:t>
      </w:r>
      <w:r w:rsidR="00122D46" w:rsidRPr="0069564A">
        <w:rPr>
          <w:rFonts w:cs="Palatino Linotype"/>
          <w:i/>
          <w:spacing w:val="-35"/>
          <w:szCs w:val="22"/>
        </w:rPr>
        <w:t xml:space="preserve"> </w:t>
      </w:r>
      <w:r w:rsidRPr="0069564A">
        <w:rPr>
          <w:rFonts w:cs="Palatino Linotype"/>
          <w:i/>
          <w:szCs w:val="22"/>
        </w:rPr>
        <w:t>It</w:t>
      </w:r>
      <w:r w:rsidR="004A4A34" w:rsidRPr="0069564A">
        <w:rPr>
          <w:rFonts w:cs="Palatino Linotype"/>
          <w:i/>
          <w:szCs w:val="22"/>
        </w:rPr>
        <w:t xml:space="preserve"> </w:t>
      </w:r>
      <w:r w:rsidRPr="0069564A">
        <w:rPr>
          <w:rFonts w:cs="Palatino Linotype"/>
          <w:i/>
          <w:spacing w:val="-36"/>
          <w:szCs w:val="22"/>
        </w:rPr>
        <w:t xml:space="preserve"> </w:t>
      </w:r>
      <w:r w:rsidRPr="0069564A">
        <w:rPr>
          <w:rFonts w:cs="Palatino Linotype"/>
          <w:i/>
          <w:szCs w:val="22"/>
        </w:rPr>
        <w:t>is</w:t>
      </w:r>
      <w:r w:rsidRPr="0069564A">
        <w:rPr>
          <w:rFonts w:cs="Palatino Linotype"/>
          <w:i/>
          <w:spacing w:val="-36"/>
          <w:szCs w:val="22"/>
        </w:rPr>
        <w:t xml:space="preserve"> </w:t>
      </w:r>
      <w:r w:rsidR="00C544AB">
        <w:rPr>
          <w:rFonts w:cs="Palatino Linotype"/>
          <w:i/>
          <w:spacing w:val="-36"/>
          <w:szCs w:val="22"/>
        </w:rPr>
        <w:t xml:space="preserve"> </w:t>
      </w:r>
      <w:r w:rsidRPr="0069564A">
        <w:rPr>
          <w:rFonts w:cs="Palatino Linotype"/>
          <w:i/>
          <w:szCs w:val="22"/>
        </w:rPr>
        <w:t>a</w:t>
      </w:r>
      <w:r w:rsidRPr="0069564A">
        <w:rPr>
          <w:rFonts w:cs="Palatino Linotype"/>
          <w:i/>
          <w:spacing w:val="-35"/>
          <w:szCs w:val="22"/>
        </w:rPr>
        <w:t xml:space="preserve"> </w:t>
      </w:r>
      <w:r w:rsidR="000079B0">
        <w:rPr>
          <w:rFonts w:cs="Palatino Linotype"/>
          <w:i/>
          <w:spacing w:val="-35"/>
          <w:szCs w:val="22"/>
        </w:rPr>
        <w:t xml:space="preserve"> </w:t>
      </w:r>
      <w:r w:rsidRPr="0069564A">
        <w:rPr>
          <w:rFonts w:cs="Palatino Linotype"/>
          <w:i/>
          <w:szCs w:val="22"/>
        </w:rPr>
        <w:t>43-item</w:t>
      </w:r>
      <w:r w:rsidRPr="0069564A">
        <w:rPr>
          <w:rFonts w:cs="Palatino Linotype"/>
          <w:i/>
          <w:spacing w:val="-37"/>
          <w:szCs w:val="22"/>
        </w:rPr>
        <w:t xml:space="preserve"> </w:t>
      </w:r>
      <w:r w:rsidRPr="0069564A">
        <w:rPr>
          <w:rFonts w:cs="Palatino Linotype"/>
          <w:i/>
          <w:spacing w:val="-2"/>
          <w:szCs w:val="22"/>
        </w:rPr>
        <w:t>assessment</w:t>
      </w:r>
      <w:r w:rsidRPr="0069564A">
        <w:rPr>
          <w:rFonts w:cs="Palatino Linotype"/>
          <w:i/>
          <w:spacing w:val="-35"/>
          <w:szCs w:val="22"/>
        </w:rPr>
        <w:t xml:space="preserve"> </w:t>
      </w:r>
      <w:r w:rsidRPr="0069564A">
        <w:rPr>
          <w:rFonts w:cs="Palatino Linotype"/>
          <w:i/>
          <w:spacing w:val="-2"/>
          <w:szCs w:val="22"/>
        </w:rPr>
        <w:t>tool</w:t>
      </w:r>
      <w:r w:rsidRPr="0069564A">
        <w:rPr>
          <w:rFonts w:cs="Palatino Linotype"/>
          <w:i/>
          <w:spacing w:val="27"/>
          <w:w w:val="86"/>
          <w:szCs w:val="22"/>
        </w:rPr>
        <w:t xml:space="preserve"> </w:t>
      </w:r>
      <w:r w:rsidRPr="0069564A">
        <w:rPr>
          <w:rFonts w:cs="Palatino Linotype"/>
          <w:i/>
          <w:spacing w:val="-1"/>
          <w:w w:val="90"/>
          <w:szCs w:val="22"/>
        </w:rPr>
        <w:t>r</w:t>
      </w:r>
      <w:r w:rsidRPr="0069564A">
        <w:rPr>
          <w:rFonts w:cs="Palatino Linotype"/>
          <w:i/>
          <w:spacing w:val="-2"/>
          <w:w w:val="90"/>
          <w:szCs w:val="22"/>
        </w:rPr>
        <w:t>a</w:t>
      </w:r>
      <w:r w:rsidRPr="0069564A">
        <w:rPr>
          <w:rFonts w:cs="Palatino Linotype"/>
          <w:i/>
          <w:spacing w:val="-1"/>
          <w:w w:val="90"/>
          <w:szCs w:val="22"/>
        </w:rPr>
        <w:t>tin</w:t>
      </w:r>
      <w:r w:rsidRPr="0069564A">
        <w:rPr>
          <w:rFonts w:cs="Palatino Linotype"/>
          <w:i/>
          <w:spacing w:val="-2"/>
          <w:w w:val="90"/>
          <w:szCs w:val="22"/>
        </w:rPr>
        <w:t>g s</w:t>
      </w:r>
      <w:r w:rsidRPr="0069564A">
        <w:rPr>
          <w:rFonts w:cs="Palatino Linotype"/>
          <w:i/>
          <w:spacing w:val="-1"/>
          <w:w w:val="90"/>
          <w:szCs w:val="22"/>
        </w:rPr>
        <w:t>c</w:t>
      </w:r>
      <w:r w:rsidRPr="0069564A">
        <w:rPr>
          <w:rFonts w:cs="Palatino Linotype"/>
          <w:i/>
          <w:spacing w:val="-2"/>
          <w:w w:val="90"/>
          <w:szCs w:val="22"/>
        </w:rPr>
        <w:t>al</w:t>
      </w:r>
      <w:r w:rsidRPr="0069564A">
        <w:rPr>
          <w:rFonts w:cs="Palatino Linotype"/>
          <w:i/>
          <w:spacing w:val="-1"/>
          <w:w w:val="90"/>
          <w:szCs w:val="22"/>
        </w:rPr>
        <w:t>e org</w:t>
      </w:r>
      <w:r w:rsidRPr="0069564A">
        <w:rPr>
          <w:rFonts w:cs="Palatino Linotype"/>
          <w:i/>
          <w:spacing w:val="-2"/>
          <w:w w:val="90"/>
          <w:szCs w:val="22"/>
        </w:rPr>
        <w:t>a</w:t>
      </w:r>
      <w:r w:rsidRPr="0069564A">
        <w:rPr>
          <w:rFonts w:cs="Palatino Linotype"/>
          <w:i/>
          <w:spacing w:val="-1"/>
          <w:w w:val="90"/>
          <w:szCs w:val="22"/>
        </w:rPr>
        <w:t>ni</w:t>
      </w:r>
      <w:r w:rsidRPr="0069564A">
        <w:rPr>
          <w:rFonts w:cs="Palatino Linotype"/>
          <w:i/>
          <w:spacing w:val="-2"/>
          <w:w w:val="90"/>
          <w:szCs w:val="22"/>
        </w:rPr>
        <w:t>zed</w:t>
      </w:r>
      <w:r w:rsidRPr="0069564A">
        <w:rPr>
          <w:rFonts w:cs="Palatino Linotype"/>
          <w:i/>
          <w:spacing w:val="1"/>
          <w:w w:val="90"/>
          <w:szCs w:val="22"/>
        </w:rPr>
        <w:t xml:space="preserve"> </w:t>
      </w:r>
      <w:r w:rsidRPr="0069564A">
        <w:rPr>
          <w:rFonts w:cs="Palatino Linotype"/>
          <w:i/>
          <w:w w:val="90"/>
          <w:szCs w:val="22"/>
        </w:rPr>
        <w:t>into</w:t>
      </w:r>
      <w:r w:rsidRPr="0069564A">
        <w:rPr>
          <w:rFonts w:cs="Palatino Linotype"/>
          <w:i/>
          <w:spacing w:val="-4"/>
          <w:w w:val="90"/>
          <w:szCs w:val="22"/>
        </w:rPr>
        <w:t xml:space="preserve"> </w:t>
      </w:r>
      <w:r w:rsidRPr="0069564A">
        <w:rPr>
          <w:rFonts w:cs="Palatino Linotype"/>
          <w:i/>
          <w:w w:val="90"/>
          <w:szCs w:val="22"/>
        </w:rPr>
        <w:t>seven</w:t>
      </w:r>
      <w:r w:rsidRPr="0069564A">
        <w:rPr>
          <w:rFonts w:cs="Palatino Linotype"/>
          <w:i/>
          <w:spacing w:val="-3"/>
          <w:w w:val="90"/>
          <w:szCs w:val="22"/>
        </w:rPr>
        <w:t xml:space="preserve"> </w:t>
      </w:r>
      <w:r w:rsidRPr="0069564A">
        <w:rPr>
          <w:rFonts w:cs="Palatino Linotype"/>
          <w:i/>
          <w:spacing w:val="-1"/>
          <w:w w:val="90"/>
          <w:szCs w:val="22"/>
        </w:rPr>
        <w:t>en</w:t>
      </w:r>
      <w:r w:rsidRPr="0069564A">
        <w:rPr>
          <w:rFonts w:cs="Palatino Linotype"/>
          <w:i/>
          <w:spacing w:val="-2"/>
          <w:w w:val="90"/>
          <w:szCs w:val="22"/>
        </w:rPr>
        <w:t>v</w:t>
      </w:r>
      <w:r w:rsidRPr="0069564A">
        <w:rPr>
          <w:rFonts w:cs="Palatino Linotype"/>
          <w:i/>
          <w:spacing w:val="-1"/>
          <w:w w:val="90"/>
          <w:szCs w:val="22"/>
        </w:rPr>
        <w:t>ironment</w:t>
      </w:r>
      <w:r w:rsidRPr="0069564A">
        <w:rPr>
          <w:rFonts w:cs="Palatino Linotype"/>
          <w:i/>
          <w:spacing w:val="-2"/>
          <w:w w:val="90"/>
          <w:szCs w:val="22"/>
        </w:rPr>
        <w:t>al</w:t>
      </w:r>
      <w:r w:rsidRPr="0069564A">
        <w:rPr>
          <w:rFonts w:cs="Palatino Linotype"/>
          <w:i/>
          <w:spacing w:val="33"/>
          <w:w w:val="86"/>
          <w:szCs w:val="22"/>
        </w:rPr>
        <w:t xml:space="preserve"> </w:t>
      </w:r>
      <w:r w:rsidRPr="0069564A">
        <w:rPr>
          <w:rFonts w:cs="Palatino Linotype"/>
          <w:i/>
          <w:spacing w:val="-2"/>
          <w:w w:val="90"/>
          <w:szCs w:val="22"/>
        </w:rPr>
        <w:t>su</w:t>
      </w:r>
      <w:r w:rsidRPr="0069564A">
        <w:rPr>
          <w:rFonts w:cs="Palatino Linotype"/>
          <w:i/>
          <w:spacing w:val="-1"/>
          <w:w w:val="90"/>
          <w:szCs w:val="22"/>
        </w:rPr>
        <w:t>bsc</w:t>
      </w:r>
      <w:r w:rsidRPr="0069564A">
        <w:rPr>
          <w:rFonts w:cs="Palatino Linotype"/>
          <w:i/>
          <w:spacing w:val="-2"/>
          <w:w w:val="90"/>
          <w:szCs w:val="22"/>
        </w:rPr>
        <w:t>al</w:t>
      </w:r>
      <w:r w:rsidRPr="0069564A">
        <w:rPr>
          <w:rFonts w:cs="Palatino Linotype"/>
          <w:i/>
          <w:spacing w:val="-1"/>
          <w:w w:val="90"/>
          <w:szCs w:val="22"/>
        </w:rPr>
        <w:t>es:</w:t>
      </w:r>
      <w:r w:rsidRPr="0069564A">
        <w:rPr>
          <w:rFonts w:cs="Palatino Linotype"/>
          <w:i/>
          <w:spacing w:val="-2"/>
          <w:w w:val="90"/>
          <w:szCs w:val="22"/>
        </w:rPr>
        <w:t xml:space="preserve"> </w:t>
      </w:r>
      <w:r w:rsidR="00C544AB">
        <w:rPr>
          <w:rFonts w:cs="Palatino Linotype"/>
          <w:i/>
          <w:spacing w:val="-2"/>
          <w:w w:val="90"/>
          <w:szCs w:val="22"/>
        </w:rPr>
        <w:t xml:space="preserve"> </w:t>
      </w:r>
      <w:r w:rsidRPr="0069564A">
        <w:rPr>
          <w:rFonts w:cs="Palatino Linotype"/>
          <w:i/>
          <w:w w:val="90"/>
          <w:szCs w:val="22"/>
        </w:rPr>
        <w:t xml:space="preserve">Space </w:t>
      </w:r>
      <w:r w:rsidRPr="0069564A">
        <w:rPr>
          <w:rFonts w:cs="Palatino Linotype"/>
          <w:i/>
          <w:spacing w:val="-1"/>
          <w:w w:val="90"/>
          <w:szCs w:val="22"/>
        </w:rPr>
        <w:t>an</w:t>
      </w:r>
      <w:r w:rsidRPr="0069564A">
        <w:rPr>
          <w:rFonts w:cs="Palatino Linotype"/>
          <w:i/>
          <w:spacing w:val="-2"/>
          <w:w w:val="90"/>
          <w:szCs w:val="22"/>
        </w:rPr>
        <w:t>d</w:t>
      </w:r>
      <w:r w:rsidRPr="0069564A">
        <w:rPr>
          <w:rFonts w:cs="Palatino Linotype"/>
          <w:i/>
          <w:spacing w:val="-3"/>
          <w:w w:val="90"/>
          <w:szCs w:val="22"/>
        </w:rPr>
        <w:t xml:space="preserve"> </w:t>
      </w:r>
      <w:r w:rsidRPr="0069564A">
        <w:rPr>
          <w:rFonts w:cs="Palatino Linotype"/>
          <w:i/>
          <w:spacing w:val="-1"/>
          <w:w w:val="90"/>
          <w:szCs w:val="22"/>
        </w:rPr>
        <w:t>Furnishin</w:t>
      </w:r>
      <w:r w:rsidRPr="0069564A">
        <w:rPr>
          <w:rFonts w:cs="Palatino Linotype"/>
          <w:i/>
          <w:spacing w:val="-2"/>
          <w:w w:val="90"/>
          <w:szCs w:val="22"/>
        </w:rPr>
        <w:t>g</w:t>
      </w:r>
      <w:r w:rsidRPr="0069564A">
        <w:rPr>
          <w:rFonts w:cs="Palatino Linotype"/>
          <w:i/>
          <w:spacing w:val="-1"/>
          <w:w w:val="90"/>
          <w:szCs w:val="22"/>
        </w:rPr>
        <w:t>s,</w:t>
      </w:r>
      <w:r w:rsidRPr="0069564A">
        <w:rPr>
          <w:rFonts w:cs="Palatino Linotype"/>
          <w:i/>
          <w:spacing w:val="-2"/>
          <w:w w:val="90"/>
          <w:szCs w:val="22"/>
        </w:rPr>
        <w:t xml:space="preserve"> </w:t>
      </w:r>
      <w:r w:rsidRPr="0069564A">
        <w:rPr>
          <w:rFonts w:cs="Palatino Linotype"/>
          <w:i/>
          <w:spacing w:val="-1"/>
          <w:w w:val="90"/>
          <w:szCs w:val="22"/>
        </w:rPr>
        <w:t>Person</w:t>
      </w:r>
      <w:r w:rsidRPr="0069564A">
        <w:rPr>
          <w:rFonts w:cs="Palatino Linotype"/>
          <w:i/>
          <w:spacing w:val="-2"/>
          <w:w w:val="90"/>
          <w:szCs w:val="22"/>
        </w:rPr>
        <w:t>al</w:t>
      </w:r>
      <w:r w:rsidRPr="0069564A">
        <w:rPr>
          <w:rFonts w:cs="Palatino Linotype"/>
          <w:i/>
          <w:spacing w:val="2"/>
          <w:w w:val="90"/>
          <w:szCs w:val="22"/>
        </w:rPr>
        <w:t xml:space="preserve"> </w:t>
      </w:r>
      <w:r w:rsidRPr="0069564A">
        <w:rPr>
          <w:rFonts w:cs="Palatino Linotype"/>
          <w:i/>
          <w:spacing w:val="-1"/>
          <w:w w:val="90"/>
          <w:szCs w:val="22"/>
        </w:rPr>
        <w:t>Care</w:t>
      </w:r>
      <w:r w:rsidRPr="0069564A">
        <w:rPr>
          <w:rFonts w:cs="Palatino Linotype"/>
          <w:i/>
          <w:spacing w:val="35"/>
          <w:w w:val="88"/>
          <w:szCs w:val="22"/>
        </w:rPr>
        <w:t xml:space="preserve"> </w:t>
      </w:r>
      <w:r w:rsidRPr="0069564A">
        <w:rPr>
          <w:rFonts w:cs="Palatino Linotype"/>
          <w:i/>
          <w:spacing w:val="-1"/>
          <w:w w:val="90"/>
          <w:szCs w:val="22"/>
        </w:rPr>
        <w:t>Routines,</w:t>
      </w:r>
      <w:r w:rsidRPr="0069564A">
        <w:rPr>
          <w:rFonts w:cs="Palatino Linotype"/>
          <w:i/>
          <w:spacing w:val="-2"/>
          <w:w w:val="90"/>
          <w:szCs w:val="22"/>
        </w:rPr>
        <w:t xml:space="preserve"> </w:t>
      </w:r>
      <w:r w:rsidRPr="0069564A">
        <w:rPr>
          <w:rFonts w:cs="Palatino Linotype"/>
          <w:i/>
          <w:spacing w:val="-1"/>
          <w:w w:val="90"/>
          <w:szCs w:val="22"/>
        </w:rPr>
        <w:t>Lan</w:t>
      </w:r>
      <w:r w:rsidRPr="0069564A">
        <w:rPr>
          <w:rFonts w:cs="Palatino Linotype"/>
          <w:i/>
          <w:spacing w:val="-2"/>
          <w:w w:val="90"/>
          <w:szCs w:val="22"/>
        </w:rPr>
        <w:t>g</w:t>
      </w:r>
      <w:r w:rsidRPr="0069564A">
        <w:rPr>
          <w:rFonts w:cs="Palatino Linotype"/>
          <w:i/>
          <w:spacing w:val="-1"/>
          <w:w w:val="90"/>
          <w:szCs w:val="22"/>
        </w:rPr>
        <w:t>u</w:t>
      </w:r>
      <w:r w:rsidRPr="0069564A">
        <w:rPr>
          <w:rFonts w:cs="Palatino Linotype"/>
          <w:i/>
          <w:spacing w:val="-2"/>
          <w:w w:val="90"/>
          <w:szCs w:val="22"/>
        </w:rPr>
        <w:t>ag</w:t>
      </w:r>
      <w:r w:rsidRPr="0069564A">
        <w:rPr>
          <w:rFonts w:cs="Palatino Linotype"/>
          <w:i/>
          <w:spacing w:val="-1"/>
          <w:w w:val="90"/>
          <w:szCs w:val="22"/>
        </w:rPr>
        <w:t>e-Re</w:t>
      </w:r>
      <w:r w:rsidRPr="0069564A">
        <w:rPr>
          <w:rFonts w:cs="Palatino Linotype"/>
          <w:i/>
          <w:spacing w:val="-2"/>
          <w:w w:val="90"/>
          <w:szCs w:val="22"/>
        </w:rPr>
        <w:t>as</w:t>
      </w:r>
      <w:r w:rsidRPr="0069564A">
        <w:rPr>
          <w:rFonts w:cs="Palatino Linotype"/>
          <w:i/>
          <w:spacing w:val="-1"/>
          <w:w w:val="90"/>
          <w:szCs w:val="22"/>
        </w:rPr>
        <w:t>onin</w:t>
      </w:r>
      <w:r w:rsidRPr="0069564A">
        <w:rPr>
          <w:rFonts w:cs="Palatino Linotype"/>
          <w:i/>
          <w:spacing w:val="-2"/>
          <w:w w:val="90"/>
          <w:szCs w:val="22"/>
        </w:rPr>
        <w:t>g,</w:t>
      </w:r>
      <w:r w:rsidRPr="0069564A">
        <w:rPr>
          <w:rFonts w:cs="Palatino Linotype"/>
          <w:i/>
          <w:spacing w:val="-1"/>
          <w:w w:val="90"/>
          <w:szCs w:val="22"/>
        </w:rPr>
        <w:t xml:space="preserve"> Act</w:t>
      </w:r>
      <w:r w:rsidRPr="0069564A">
        <w:rPr>
          <w:rFonts w:cs="Palatino Linotype"/>
          <w:i/>
          <w:spacing w:val="-2"/>
          <w:w w:val="90"/>
          <w:szCs w:val="22"/>
        </w:rPr>
        <w:t>iv</w:t>
      </w:r>
      <w:r w:rsidRPr="0069564A">
        <w:rPr>
          <w:rFonts w:cs="Palatino Linotype"/>
          <w:i/>
          <w:spacing w:val="-1"/>
          <w:w w:val="90"/>
          <w:szCs w:val="22"/>
        </w:rPr>
        <w:t>itie</w:t>
      </w:r>
      <w:r w:rsidRPr="0069564A">
        <w:rPr>
          <w:rFonts w:cs="Palatino Linotype"/>
          <w:i/>
          <w:spacing w:val="-2"/>
          <w:w w:val="90"/>
          <w:szCs w:val="22"/>
        </w:rPr>
        <w:t>s</w:t>
      </w:r>
      <w:r w:rsidRPr="0069564A">
        <w:rPr>
          <w:rFonts w:cs="Palatino Linotype"/>
          <w:i/>
          <w:spacing w:val="-1"/>
          <w:w w:val="90"/>
          <w:szCs w:val="22"/>
        </w:rPr>
        <w:t>,</w:t>
      </w:r>
      <w:r w:rsidRPr="0069564A">
        <w:rPr>
          <w:rFonts w:cs="Palatino Linotype"/>
          <w:i/>
          <w:spacing w:val="45"/>
          <w:w w:val="91"/>
          <w:szCs w:val="22"/>
        </w:rPr>
        <w:t xml:space="preserve"> </w:t>
      </w:r>
      <w:r w:rsidRPr="0069564A">
        <w:rPr>
          <w:rFonts w:cs="Palatino Linotype"/>
          <w:i/>
          <w:spacing w:val="-1"/>
          <w:w w:val="95"/>
          <w:szCs w:val="22"/>
        </w:rPr>
        <w:t>Int</w:t>
      </w:r>
      <w:r w:rsidRPr="0069564A">
        <w:rPr>
          <w:rFonts w:cs="Palatino Linotype"/>
          <w:i/>
          <w:spacing w:val="-2"/>
          <w:w w:val="95"/>
          <w:szCs w:val="22"/>
        </w:rPr>
        <w:t>era</w:t>
      </w:r>
      <w:r w:rsidRPr="0069564A">
        <w:rPr>
          <w:rFonts w:cs="Palatino Linotype"/>
          <w:i/>
          <w:spacing w:val="-1"/>
          <w:w w:val="95"/>
          <w:szCs w:val="22"/>
        </w:rPr>
        <w:t>ct</w:t>
      </w:r>
      <w:r w:rsidRPr="0069564A">
        <w:rPr>
          <w:rFonts w:cs="Palatino Linotype"/>
          <w:i/>
          <w:spacing w:val="-2"/>
          <w:w w:val="95"/>
          <w:szCs w:val="22"/>
        </w:rPr>
        <w:t>i</w:t>
      </w:r>
      <w:r w:rsidRPr="0069564A">
        <w:rPr>
          <w:rFonts w:cs="Palatino Linotype"/>
          <w:i/>
          <w:spacing w:val="-1"/>
          <w:w w:val="95"/>
          <w:szCs w:val="22"/>
        </w:rPr>
        <w:t>on</w:t>
      </w:r>
      <w:r w:rsidRPr="0069564A">
        <w:rPr>
          <w:rFonts w:cs="Palatino Linotype"/>
          <w:i/>
          <w:spacing w:val="-2"/>
          <w:w w:val="95"/>
          <w:szCs w:val="22"/>
        </w:rPr>
        <w:t>,</w:t>
      </w:r>
      <w:r w:rsidRPr="0069564A">
        <w:rPr>
          <w:rFonts w:cs="Palatino Linotype"/>
          <w:i/>
          <w:spacing w:val="-35"/>
          <w:w w:val="95"/>
          <w:szCs w:val="22"/>
        </w:rPr>
        <w:t xml:space="preserve"> </w:t>
      </w:r>
      <w:r w:rsidRPr="0069564A">
        <w:rPr>
          <w:rFonts w:cs="Palatino Linotype"/>
          <w:i/>
          <w:spacing w:val="-1"/>
          <w:w w:val="95"/>
          <w:szCs w:val="22"/>
        </w:rPr>
        <w:t>Pro</w:t>
      </w:r>
      <w:r w:rsidRPr="0069564A">
        <w:rPr>
          <w:rFonts w:cs="Palatino Linotype"/>
          <w:i/>
          <w:spacing w:val="-2"/>
          <w:w w:val="95"/>
          <w:szCs w:val="22"/>
        </w:rPr>
        <w:t>gram</w:t>
      </w:r>
      <w:r w:rsidRPr="0069564A">
        <w:rPr>
          <w:rFonts w:cs="Palatino Linotype"/>
          <w:i/>
          <w:spacing w:val="-34"/>
          <w:w w:val="95"/>
          <w:szCs w:val="22"/>
        </w:rPr>
        <w:t xml:space="preserve"> </w:t>
      </w:r>
      <w:r w:rsidRPr="0069564A">
        <w:rPr>
          <w:rFonts w:cs="Palatino Linotype"/>
          <w:i/>
          <w:spacing w:val="-2"/>
          <w:w w:val="95"/>
          <w:szCs w:val="22"/>
        </w:rPr>
        <w:t>S</w:t>
      </w:r>
      <w:r w:rsidRPr="0069564A">
        <w:rPr>
          <w:rFonts w:cs="Palatino Linotype"/>
          <w:i/>
          <w:spacing w:val="-1"/>
          <w:w w:val="95"/>
          <w:szCs w:val="22"/>
        </w:rPr>
        <w:t>t</w:t>
      </w:r>
      <w:r w:rsidRPr="0069564A">
        <w:rPr>
          <w:rFonts w:cs="Palatino Linotype"/>
          <w:i/>
          <w:spacing w:val="-2"/>
          <w:w w:val="95"/>
          <w:szCs w:val="22"/>
        </w:rPr>
        <w:t>ru</w:t>
      </w:r>
      <w:r w:rsidRPr="0069564A">
        <w:rPr>
          <w:rFonts w:cs="Palatino Linotype"/>
          <w:i/>
          <w:spacing w:val="-1"/>
          <w:w w:val="95"/>
          <w:szCs w:val="22"/>
        </w:rPr>
        <w:t>ct</w:t>
      </w:r>
      <w:r w:rsidRPr="0069564A">
        <w:rPr>
          <w:rFonts w:cs="Palatino Linotype"/>
          <w:i/>
          <w:spacing w:val="-2"/>
          <w:w w:val="95"/>
          <w:szCs w:val="22"/>
        </w:rPr>
        <w:t>ure,</w:t>
      </w:r>
      <w:r w:rsidRPr="0069564A">
        <w:rPr>
          <w:rFonts w:cs="Palatino Linotype"/>
          <w:i/>
          <w:spacing w:val="-34"/>
          <w:w w:val="95"/>
          <w:szCs w:val="22"/>
        </w:rPr>
        <w:t xml:space="preserve"> </w:t>
      </w:r>
      <w:r w:rsidRPr="0069564A">
        <w:rPr>
          <w:rFonts w:cs="Palatino Linotype"/>
          <w:i/>
          <w:spacing w:val="-2"/>
          <w:w w:val="95"/>
          <w:szCs w:val="22"/>
        </w:rPr>
        <w:t>a</w:t>
      </w:r>
      <w:r w:rsidRPr="0069564A">
        <w:rPr>
          <w:rFonts w:cs="Palatino Linotype"/>
          <w:i/>
          <w:spacing w:val="-1"/>
          <w:w w:val="95"/>
          <w:szCs w:val="22"/>
        </w:rPr>
        <w:t>n</w:t>
      </w:r>
      <w:r w:rsidRPr="0069564A">
        <w:rPr>
          <w:rFonts w:cs="Palatino Linotype"/>
          <w:i/>
          <w:spacing w:val="-2"/>
          <w:w w:val="95"/>
          <w:szCs w:val="22"/>
        </w:rPr>
        <w:t>d</w:t>
      </w:r>
      <w:r w:rsidRPr="0069564A">
        <w:rPr>
          <w:rFonts w:cs="Palatino Linotype"/>
          <w:i/>
          <w:spacing w:val="-34"/>
          <w:w w:val="95"/>
          <w:szCs w:val="22"/>
        </w:rPr>
        <w:t xml:space="preserve"> </w:t>
      </w:r>
      <w:r w:rsidRPr="0069564A">
        <w:rPr>
          <w:rFonts w:cs="Palatino Linotype"/>
          <w:i/>
          <w:spacing w:val="-1"/>
          <w:w w:val="95"/>
          <w:szCs w:val="22"/>
        </w:rPr>
        <w:t>P</w:t>
      </w:r>
      <w:r w:rsidRPr="0069564A">
        <w:rPr>
          <w:rFonts w:cs="Palatino Linotype"/>
          <w:i/>
          <w:spacing w:val="-2"/>
          <w:w w:val="95"/>
          <w:szCs w:val="22"/>
        </w:rPr>
        <w:t>a</w:t>
      </w:r>
      <w:r w:rsidRPr="0069564A">
        <w:rPr>
          <w:rFonts w:cs="Palatino Linotype"/>
          <w:i/>
          <w:spacing w:val="-1"/>
          <w:w w:val="95"/>
          <w:szCs w:val="22"/>
        </w:rPr>
        <w:t>r</w:t>
      </w:r>
      <w:r w:rsidRPr="0069564A">
        <w:rPr>
          <w:rFonts w:cs="Palatino Linotype"/>
          <w:i/>
          <w:spacing w:val="-2"/>
          <w:w w:val="95"/>
          <w:szCs w:val="22"/>
        </w:rPr>
        <w:t>en</w:t>
      </w:r>
      <w:r w:rsidRPr="0069564A">
        <w:rPr>
          <w:rFonts w:cs="Palatino Linotype"/>
          <w:i/>
          <w:spacing w:val="-1"/>
          <w:w w:val="95"/>
          <w:szCs w:val="22"/>
        </w:rPr>
        <w:t>t</w:t>
      </w:r>
      <w:r w:rsidRPr="0069564A">
        <w:rPr>
          <w:rFonts w:cs="Palatino Linotype"/>
          <w:i/>
          <w:spacing w:val="-2"/>
          <w:w w:val="95"/>
          <w:szCs w:val="22"/>
        </w:rPr>
        <w:t>s</w:t>
      </w:r>
      <w:r w:rsidRPr="0069564A">
        <w:rPr>
          <w:rFonts w:cs="Palatino Linotype"/>
          <w:i/>
          <w:spacing w:val="-34"/>
          <w:w w:val="95"/>
          <w:szCs w:val="22"/>
        </w:rPr>
        <w:t xml:space="preserve"> </w:t>
      </w:r>
      <w:r w:rsidRPr="0069564A">
        <w:rPr>
          <w:rFonts w:cs="Palatino Linotype"/>
          <w:i/>
          <w:w w:val="95"/>
          <w:szCs w:val="22"/>
        </w:rPr>
        <w:t>and</w:t>
      </w:r>
      <w:r w:rsidRPr="0069564A">
        <w:rPr>
          <w:rFonts w:cs="Palatino Linotype"/>
          <w:i/>
          <w:spacing w:val="33"/>
          <w:w w:val="86"/>
          <w:szCs w:val="22"/>
        </w:rPr>
        <w:t xml:space="preserve"> </w:t>
      </w:r>
      <w:r w:rsidRPr="0069564A">
        <w:rPr>
          <w:rFonts w:cs="Palatino Linotype"/>
          <w:i/>
          <w:spacing w:val="-2"/>
          <w:w w:val="95"/>
          <w:szCs w:val="22"/>
        </w:rPr>
        <w:t>S</w:t>
      </w:r>
      <w:r w:rsidRPr="0069564A">
        <w:rPr>
          <w:rFonts w:cs="Palatino Linotype"/>
          <w:i/>
          <w:spacing w:val="-1"/>
          <w:w w:val="95"/>
          <w:szCs w:val="22"/>
        </w:rPr>
        <w:t>t</w:t>
      </w:r>
      <w:r w:rsidRPr="0069564A">
        <w:rPr>
          <w:rFonts w:cs="Palatino Linotype"/>
          <w:i/>
          <w:spacing w:val="-2"/>
          <w:w w:val="95"/>
          <w:szCs w:val="22"/>
        </w:rPr>
        <w:t>aff.</w:t>
      </w:r>
      <w:r w:rsidR="00C544AB">
        <w:rPr>
          <w:rFonts w:cs="Palatino Linotype"/>
          <w:i/>
          <w:spacing w:val="-2"/>
          <w:w w:val="95"/>
          <w:szCs w:val="22"/>
        </w:rPr>
        <w:t xml:space="preserve"> </w:t>
      </w:r>
      <w:r w:rsidRPr="0069564A">
        <w:rPr>
          <w:rFonts w:cs="Palatino Linotype"/>
          <w:i/>
          <w:spacing w:val="-26"/>
          <w:w w:val="95"/>
          <w:szCs w:val="22"/>
        </w:rPr>
        <w:t xml:space="preserve"> </w:t>
      </w:r>
      <w:r w:rsidRPr="0069564A">
        <w:rPr>
          <w:rFonts w:cs="Palatino Linotype"/>
          <w:i/>
          <w:w w:val="95"/>
          <w:szCs w:val="22"/>
        </w:rPr>
        <w:t>Each</w:t>
      </w:r>
      <w:r w:rsidRPr="0069564A">
        <w:rPr>
          <w:rFonts w:cs="Palatino Linotype"/>
          <w:i/>
          <w:spacing w:val="-27"/>
          <w:w w:val="95"/>
          <w:szCs w:val="22"/>
        </w:rPr>
        <w:t xml:space="preserve"> </w:t>
      </w:r>
      <w:r w:rsidRPr="0069564A">
        <w:rPr>
          <w:rFonts w:cs="Palatino Linotype"/>
          <w:i/>
          <w:spacing w:val="-2"/>
          <w:w w:val="95"/>
          <w:szCs w:val="22"/>
        </w:rPr>
        <w:t>i</w:t>
      </w:r>
      <w:r w:rsidRPr="0069564A">
        <w:rPr>
          <w:rFonts w:cs="Palatino Linotype"/>
          <w:i/>
          <w:spacing w:val="-1"/>
          <w:w w:val="95"/>
          <w:szCs w:val="22"/>
        </w:rPr>
        <w:t>t</w:t>
      </w:r>
      <w:r w:rsidRPr="0069564A">
        <w:rPr>
          <w:rFonts w:cs="Palatino Linotype"/>
          <w:i/>
          <w:spacing w:val="-2"/>
          <w:w w:val="95"/>
          <w:szCs w:val="22"/>
        </w:rPr>
        <w:t>em</w:t>
      </w:r>
      <w:r w:rsidRPr="0069564A">
        <w:rPr>
          <w:rFonts w:cs="Palatino Linotype"/>
          <w:i/>
          <w:spacing w:val="-25"/>
          <w:w w:val="95"/>
          <w:szCs w:val="22"/>
        </w:rPr>
        <w:t xml:space="preserve"> </w:t>
      </w:r>
      <w:r w:rsidRPr="0069564A">
        <w:rPr>
          <w:rFonts w:cs="Palatino Linotype"/>
          <w:i/>
          <w:spacing w:val="-2"/>
          <w:w w:val="95"/>
          <w:szCs w:val="22"/>
        </w:rPr>
        <w:t>has</w:t>
      </w:r>
      <w:r w:rsidRPr="0069564A">
        <w:rPr>
          <w:rFonts w:cs="Palatino Linotype"/>
          <w:i/>
          <w:spacing w:val="-24"/>
          <w:w w:val="95"/>
          <w:szCs w:val="22"/>
        </w:rPr>
        <w:t xml:space="preserve"> </w:t>
      </w:r>
      <w:r w:rsidRPr="0069564A">
        <w:rPr>
          <w:rFonts w:cs="Palatino Linotype"/>
          <w:i/>
          <w:w w:val="95"/>
          <w:szCs w:val="22"/>
        </w:rPr>
        <w:t>a</w:t>
      </w:r>
      <w:r w:rsidRPr="0069564A">
        <w:rPr>
          <w:rFonts w:cs="Palatino Linotype"/>
          <w:i/>
          <w:spacing w:val="-26"/>
          <w:w w:val="95"/>
          <w:szCs w:val="22"/>
        </w:rPr>
        <w:t xml:space="preserve"> </w:t>
      </w:r>
      <w:r w:rsidRPr="0069564A">
        <w:rPr>
          <w:rFonts w:cs="Palatino Linotype"/>
          <w:i/>
          <w:spacing w:val="-1"/>
          <w:w w:val="95"/>
          <w:szCs w:val="22"/>
        </w:rPr>
        <w:t>n</w:t>
      </w:r>
      <w:r w:rsidRPr="0069564A">
        <w:rPr>
          <w:rFonts w:cs="Palatino Linotype"/>
          <w:i/>
          <w:spacing w:val="-2"/>
          <w:w w:val="95"/>
          <w:szCs w:val="22"/>
        </w:rPr>
        <w:t>umbe</w:t>
      </w:r>
      <w:r w:rsidRPr="0069564A">
        <w:rPr>
          <w:rFonts w:cs="Palatino Linotype"/>
          <w:i/>
          <w:spacing w:val="-1"/>
          <w:w w:val="95"/>
          <w:szCs w:val="22"/>
        </w:rPr>
        <w:t>r</w:t>
      </w:r>
      <w:r w:rsidRPr="0069564A">
        <w:rPr>
          <w:rFonts w:cs="Palatino Linotype"/>
          <w:i/>
          <w:spacing w:val="-25"/>
          <w:w w:val="95"/>
          <w:szCs w:val="22"/>
        </w:rPr>
        <w:t xml:space="preserve"> </w:t>
      </w:r>
      <w:r w:rsidRPr="0069564A">
        <w:rPr>
          <w:rFonts w:cs="Palatino Linotype"/>
          <w:i/>
          <w:spacing w:val="-1"/>
          <w:w w:val="95"/>
          <w:szCs w:val="22"/>
        </w:rPr>
        <w:t>o</w:t>
      </w:r>
      <w:r w:rsidRPr="0069564A">
        <w:rPr>
          <w:rFonts w:cs="Palatino Linotype"/>
          <w:i/>
          <w:spacing w:val="-2"/>
          <w:w w:val="95"/>
          <w:szCs w:val="22"/>
        </w:rPr>
        <w:t>f</w:t>
      </w:r>
      <w:r w:rsidRPr="0069564A">
        <w:rPr>
          <w:rFonts w:cs="Palatino Linotype"/>
          <w:i/>
          <w:spacing w:val="-25"/>
          <w:w w:val="95"/>
          <w:szCs w:val="22"/>
        </w:rPr>
        <w:t xml:space="preserve"> </w:t>
      </w:r>
      <w:r w:rsidRPr="0069564A">
        <w:rPr>
          <w:rFonts w:cs="Palatino Linotype"/>
          <w:i/>
          <w:spacing w:val="-2"/>
          <w:w w:val="95"/>
          <w:szCs w:val="22"/>
        </w:rPr>
        <w:t>quali</w:t>
      </w:r>
      <w:r w:rsidRPr="0069564A">
        <w:rPr>
          <w:rFonts w:cs="Palatino Linotype"/>
          <w:i/>
          <w:spacing w:val="-1"/>
          <w:w w:val="95"/>
          <w:szCs w:val="22"/>
        </w:rPr>
        <w:t>t</w:t>
      </w:r>
      <w:r w:rsidRPr="0069564A">
        <w:rPr>
          <w:rFonts w:cs="Palatino Linotype"/>
          <w:i/>
          <w:spacing w:val="-2"/>
          <w:w w:val="95"/>
          <w:szCs w:val="22"/>
        </w:rPr>
        <w:t>y</w:t>
      </w:r>
      <w:r w:rsidR="00D9433A">
        <w:rPr>
          <w:rFonts w:cs="Palatino Linotype"/>
          <w:i/>
          <w:spacing w:val="-2"/>
          <w:w w:val="95"/>
          <w:szCs w:val="22"/>
        </w:rPr>
        <w:t xml:space="preserve"> </w:t>
      </w:r>
      <w:r w:rsidRPr="0069564A">
        <w:rPr>
          <w:rFonts w:cs="Palatino Linotype"/>
          <w:i/>
          <w:spacing w:val="-2"/>
          <w:w w:val="95"/>
          <w:szCs w:val="22"/>
        </w:rPr>
        <w:t>i</w:t>
      </w:r>
      <w:r w:rsidRPr="0069564A">
        <w:rPr>
          <w:rFonts w:cs="Palatino Linotype"/>
          <w:i/>
          <w:spacing w:val="-1"/>
          <w:w w:val="95"/>
          <w:szCs w:val="22"/>
        </w:rPr>
        <w:t>n</w:t>
      </w:r>
      <w:r w:rsidRPr="0069564A">
        <w:rPr>
          <w:rFonts w:cs="Palatino Linotype"/>
          <w:i/>
          <w:spacing w:val="-2"/>
          <w:w w:val="95"/>
          <w:szCs w:val="22"/>
        </w:rPr>
        <w:t>di</w:t>
      </w:r>
      <w:r w:rsidRPr="0069564A">
        <w:rPr>
          <w:rFonts w:cs="Palatino Linotype"/>
          <w:i/>
          <w:spacing w:val="-1"/>
          <w:w w:val="95"/>
          <w:szCs w:val="22"/>
        </w:rPr>
        <w:t>c</w:t>
      </w:r>
      <w:r w:rsidRPr="0069564A">
        <w:rPr>
          <w:rFonts w:cs="Palatino Linotype"/>
          <w:i/>
          <w:spacing w:val="-2"/>
          <w:w w:val="95"/>
          <w:szCs w:val="22"/>
        </w:rPr>
        <w:t>at</w:t>
      </w:r>
      <w:r w:rsidRPr="0069564A">
        <w:rPr>
          <w:rFonts w:cs="Palatino Linotype"/>
          <w:i/>
          <w:spacing w:val="-1"/>
          <w:w w:val="95"/>
          <w:szCs w:val="22"/>
        </w:rPr>
        <w:t>or</w:t>
      </w:r>
      <w:r w:rsidRPr="0069564A">
        <w:rPr>
          <w:rFonts w:cs="Palatino Linotype"/>
          <w:i/>
          <w:spacing w:val="-2"/>
          <w:w w:val="95"/>
          <w:szCs w:val="22"/>
        </w:rPr>
        <w:t>s.</w:t>
      </w:r>
      <w:r w:rsidRPr="0069564A">
        <w:rPr>
          <w:rFonts w:cs="Palatino Linotype"/>
          <w:i/>
          <w:spacing w:val="-23"/>
          <w:w w:val="95"/>
          <w:szCs w:val="22"/>
        </w:rPr>
        <w:t xml:space="preserve"> </w:t>
      </w:r>
      <w:r w:rsidRPr="0069564A">
        <w:rPr>
          <w:rFonts w:cs="Palatino Linotype"/>
          <w:i/>
          <w:spacing w:val="-1"/>
          <w:w w:val="95"/>
          <w:szCs w:val="22"/>
        </w:rPr>
        <w:t>T</w:t>
      </w:r>
      <w:r w:rsidRPr="0069564A">
        <w:rPr>
          <w:rFonts w:cs="Palatino Linotype"/>
          <w:i/>
          <w:spacing w:val="-2"/>
          <w:w w:val="95"/>
          <w:szCs w:val="22"/>
        </w:rPr>
        <w:t>he</w:t>
      </w:r>
      <w:r w:rsidRPr="0069564A">
        <w:rPr>
          <w:rFonts w:cs="Palatino Linotype"/>
          <w:i/>
          <w:spacing w:val="-22"/>
          <w:w w:val="95"/>
          <w:szCs w:val="22"/>
        </w:rPr>
        <w:t xml:space="preserve"> </w:t>
      </w:r>
      <w:r w:rsidRPr="0069564A">
        <w:rPr>
          <w:rFonts w:cs="Palatino Linotype"/>
          <w:i/>
          <w:spacing w:val="-2"/>
          <w:w w:val="95"/>
          <w:szCs w:val="22"/>
        </w:rPr>
        <w:t>E</w:t>
      </w:r>
      <w:r w:rsidRPr="0069564A">
        <w:rPr>
          <w:rFonts w:cs="Palatino Linotype"/>
          <w:i/>
          <w:spacing w:val="-1"/>
          <w:w w:val="95"/>
          <w:szCs w:val="22"/>
        </w:rPr>
        <w:t>C</w:t>
      </w:r>
      <w:r w:rsidRPr="0069564A">
        <w:rPr>
          <w:rFonts w:cs="Palatino Linotype"/>
          <w:i/>
          <w:spacing w:val="-2"/>
          <w:w w:val="95"/>
          <w:szCs w:val="22"/>
        </w:rPr>
        <w:t>ERS</w:t>
      </w:r>
      <w:r w:rsidRPr="0069564A">
        <w:rPr>
          <w:rFonts w:cs="Palatino Linotype"/>
          <w:i/>
          <w:spacing w:val="-1"/>
          <w:w w:val="95"/>
          <w:szCs w:val="22"/>
        </w:rPr>
        <w:t>-</w:t>
      </w:r>
      <w:r w:rsidRPr="0069564A">
        <w:rPr>
          <w:rFonts w:cs="Palatino Linotype"/>
          <w:i/>
          <w:spacing w:val="-2"/>
          <w:w w:val="95"/>
          <w:szCs w:val="22"/>
        </w:rPr>
        <w:t>R</w:t>
      </w:r>
      <w:r w:rsidRPr="0069564A">
        <w:rPr>
          <w:rFonts w:cs="Palatino Linotype"/>
          <w:i/>
          <w:spacing w:val="-24"/>
          <w:w w:val="95"/>
          <w:szCs w:val="22"/>
        </w:rPr>
        <w:t xml:space="preserve"> </w:t>
      </w:r>
      <w:r w:rsidRPr="0069564A">
        <w:rPr>
          <w:rFonts w:cs="Palatino Linotype"/>
          <w:i/>
          <w:w w:val="95"/>
          <w:szCs w:val="22"/>
        </w:rPr>
        <w:t>can</w:t>
      </w:r>
      <w:r w:rsidRPr="0069564A">
        <w:rPr>
          <w:rFonts w:cs="Palatino Linotype"/>
          <w:i/>
          <w:spacing w:val="-24"/>
          <w:w w:val="95"/>
          <w:szCs w:val="22"/>
        </w:rPr>
        <w:t xml:space="preserve"> </w:t>
      </w:r>
      <w:r w:rsidRPr="0069564A">
        <w:rPr>
          <w:rFonts w:cs="Palatino Linotype"/>
          <w:i/>
          <w:w w:val="95"/>
          <w:szCs w:val="22"/>
        </w:rPr>
        <w:t>be</w:t>
      </w:r>
      <w:r w:rsidRPr="0069564A">
        <w:rPr>
          <w:rFonts w:cs="Palatino Linotype"/>
          <w:i/>
          <w:spacing w:val="-22"/>
          <w:w w:val="95"/>
          <w:szCs w:val="22"/>
        </w:rPr>
        <w:t xml:space="preserve"> </w:t>
      </w:r>
      <w:r w:rsidRPr="0069564A">
        <w:rPr>
          <w:rFonts w:cs="Palatino Linotype"/>
          <w:i/>
          <w:w w:val="95"/>
          <w:szCs w:val="22"/>
        </w:rPr>
        <w:t>used</w:t>
      </w:r>
      <w:r w:rsidRPr="0069564A">
        <w:rPr>
          <w:rFonts w:cs="Palatino Linotype"/>
          <w:i/>
          <w:spacing w:val="-24"/>
          <w:w w:val="95"/>
          <w:szCs w:val="22"/>
        </w:rPr>
        <w:t xml:space="preserve"> </w:t>
      </w:r>
      <w:r w:rsidRPr="0069564A">
        <w:rPr>
          <w:rFonts w:cs="Palatino Linotype"/>
          <w:i/>
          <w:w w:val="95"/>
          <w:szCs w:val="22"/>
        </w:rPr>
        <w:t>in</w:t>
      </w:r>
      <w:r w:rsidRPr="0069564A">
        <w:rPr>
          <w:rFonts w:cs="Palatino Linotype"/>
          <w:i/>
          <w:spacing w:val="27"/>
          <w:w w:val="93"/>
          <w:szCs w:val="22"/>
        </w:rPr>
        <w:t xml:space="preserve"> </w:t>
      </w:r>
      <w:r w:rsidRPr="0069564A">
        <w:rPr>
          <w:rFonts w:cs="Palatino Linotype"/>
          <w:i/>
          <w:spacing w:val="-2"/>
          <w:w w:val="90"/>
          <w:szCs w:val="22"/>
        </w:rPr>
        <w:t>p</w:t>
      </w:r>
      <w:r w:rsidRPr="0069564A">
        <w:rPr>
          <w:rFonts w:cs="Palatino Linotype"/>
          <w:i/>
          <w:spacing w:val="-1"/>
          <w:w w:val="90"/>
          <w:szCs w:val="22"/>
        </w:rPr>
        <w:t>reschoo</w:t>
      </w:r>
      <w:r w:rsidRPr="0069564A">
        <w:rPr>
          <w:rFonts w:cs="Palatino Linotype"/>
          <w:i/>
          <w:spacing w:val="-2"/>
          <w:w w:val="90"/>
          <w:szCs w:val="22"/>
        </w:rPr>
        <w:t>l</w:t>
      </w:r>
      <w:r w:rsidRPr="0069564A">
        <w:rPr>
          <w:rFonts w:cs="Palatino Linotype"/>
          <w:i/>
          <w:spacing w:val="-1"/>
          <w:w w:val="90"/>
          <w:szCs w:val="22"/>
        </w:rPr>
        <w:t>,</w:t>
      </w:r>
      <w:r w:rsidRPr="0069564A">
        <w:rPr>
          <w:rFonts w:cs="Palatino Linotype"/>
          <w:i/>
          <w:spacing w:val="1"/>
          <w:w w:val="90"/>
          <w:szCs w:val="22"/>
        </w:rPr>
        <w:t xml:space="preserve"> </w:t>
      </w:r>
      <w:r w:rsidRPr="0069564A">
        <w:rPr>
          <w:rFonts w:cs="Palatino Linotype"/>
          <w:i/>
          <w:spacing w:val="-1"/>
          <w:w w:val="90"/>
          <w:szCs w:val="22"/>
        </w:rPr>
        <w:t>kin</w:t>
      </w:r>
      <w:r w:rsidRPr="0069564A">
        <w:rPr>
          <w:rFonts w:cs="Palatino Linotype"/>
          <w:i/>
          <w:spacing w:val="-2"/>
          <w:w w:val="90"/>
          <w:szCs w:val="22"/>
        </w:rPr>
        <w:t>d</w:t>
      </w:r>
      <w:r w:rsidRPr="0069564A">
        <w:rPr>
          <w:rFonts w:cs="Palatino Linotype"/>
          <w:i/>
          <w:spacing w:val="-1"/>
          <w:w w:val="90"/>
          <w:szCs w:val="22"/>
        </w:rPr>
        <w:t>erg</w:t>
      </w:r>
      <w:r w:rsidRPr="0069564A">
        <w:rPr>
          <w:rFonts w:cs="Palatino Linotype"/>
          <w:i/>
          <w:spacing w:val="-2"/>
          <w:w w:val="90"/>
          <w:szCs w:val="22"/>
        </w:rPr>
        <w:t>a</w:t>
      </w:r>
      <w:r w:rsidRPr="0069564A">
        <w:rPr>
          <w:rFonts w:cs="Palatino Linotype"/>
          <w:i/>
          <w:spacing w:val="-1"/>
          <w:w w:val="90"/>
          <w:szCs w:val="22"/>
        </w:rPr>
        <w:t>rten,</w:t>
      </w:r>
      <w:r w:rsidRPr="0069564A">
        <w:rPr>
          <w:rFonts w:cs="Palatino Linotype"/>
          <w:i/>
          <w:spacing w:val="1"/>
          <w:w w:val="90"/>
          <w:szCs w:val="22"/>
        </w:rPr>
        <w:t xml:space="preserve"> </w:t>
      </w:r>
      <w:r w:rsidRPr="0069564A">
        <w:rPr>
          <w:rFonts w:cs="Palatino Linotype"/>
          <w:i/>
          <w:spacing w:val="-2"/>
          <w:w w:val="90"/>
          <w:szCs w:val="22"/>
        </w:rPr>
        <w:t>a</w:t>
      </w:r>
      <w:r w:rsidRPr="0069564A">
        <w:rPr>
          <w:rFonts w:cs="Palatino Linotype"/>
          <w:i/>
          <w:spacing w:val="-1"/>
          <w:w w:val="90"/>
          <w:szCs w:val="22"/>
        </w:rPr>
        <w:t>n</w:t>
      </w:r>
      <w:r w:rsidRPr="0069564A">
        <w:rPr>
          <w:rFonts w:cs="Palatino Linotype"/>
          <w:i/>
          <w:spacing w:val="-2"/>
          <w:w w:val="90"/>
          <w:szCs w:val="22"/>
        </w:rPr>
        <w:t>d</w:t>
      </w:r>
      <w:r w:rsidRPr="0069564A">
        <w:rPr>
          <w:rFonts w:cs="Palatino Linotype"/>
          <w:i/>
          <w:spacing w:val="3"/>
          <w:w w:val="90"/>
          <w:szCs w:val="22"/>
        </w:rPr>
        <w:t xml:space="preserve"> </w:t>
      </w:r>
      <w:r w:rsidRPr="0069564A">
        <w:rPr>
          <w:rFonts w:cs="Palatino Linotype"/>
          <w:i/>
          <w:spacing w:val="-1"/>
          <w:w w:val="90"/>
          <w:szCs w:val="22"/>
        </w:rPr>
        <w:t>chi</w:t>
      </w:r>
      <w:r w:rsidRPr="0069564A">
        <w:rPr>
          <w:rFonts w:cs="Palatino Linotype"/>
          <w:i/>
          <w:spacing w:val="-2"/>
          <w:w w:val="90"/>
          <w:szCs w:val="22"/>
        </w:rPr>
        <w:t>ld</w:t>
      </w:r>
      <w:r w:rsidRPr="0069564A">
        <w:rPr>
          <w:rFonts w:cs="Palatino Linotype"/>
          <w:i/>
          <w:spacing w:val="3"/>
          <w:w w:val="90"/>
          <w:szCs w:val="22"/>
        </w:rPr>
        <w:t xml:space="preserve"> </w:t>
      </w:r>
      <w:r w:rsidRPr="0069564A">
        <w:rPr>
          <w:rFonts w:cs="Palatino Linotype"/>
          <w:i/>
          <w:spacing w:val="-1"/>
          <w:w w:val="90"/>
          <w:szCs w:val="22"/>
        </w:rPr>
        <w:t>c</w:t>
      </w:r>
      <w:r w:rsidRPr="0069564A">
        <w:rPr>
          <w:rFonts w:cs="Palatino Linotype"/>
          <w:i/>
          <w:spacing w:val="-2"/>
          <w:w w:val="90"/>
          <w:szCs w:val="22"/>
        </w:rPr>
        <w:t>a</w:t>
      </w:r>
      <w:r w:rsidRPr="0069564A">
        <w:rPr>
          <w:rFonts w:cs="Palatino Linotype"/>
          <w:i/>
          <w:spacing w:val="-1"/>
          <w:w w:val="90"/>
          <w:szCs w:val="22"/>
        </w:rPr>
        <w:t>re</w:t>
      </w:r>
      <w:r w:rsidRPr="0069564A">
        <w:rPr>
          <w:rFonts w:cs="Palatino Linotype"/>
          <w:i/>
          <w:spacing w:val="29"/>
          <w:w w:val="88"/>
          <w:szCs w:val="22"/>
        </w:rPr>
        <w:t xml:space="preserve"> </w:t>
      </w:r>
      <w:r w:rsidRPr="0069564A">
        <w:rPr>
          <w:rFonts w:cs="Palatino Linotype"/>
          <w:i/>
          <w:spacing w:val="-1"/>
          <w:w w:val="95"/>
          <w:szCs w:val="22"/>
        </w:rPr>
        <w:t>c</w:t>
      </w:r>
      <w:r w:rsidRPr="0069564A">
        <w:rPr>
          <w:rFonts w:cs="Palatino Linotype"/>
          <w:i/>
          <w:spacing w:val="-2"/>
          <w:w w:val="95"/>
          <w:szCs w:val="22"/>
        </w:rPr>
        <w:t>lassr</w:t>
      </w:r>
      <w:r w:rsidRPr="0069564A">
        <w:rPr>
          <w:rFonts w:cs="Palatino Linotype"/>
          <w:i/>
          <w:spacing w:val="-1"/>
          <w:w w:val="95"/>
          <w:szCs w:val="22"/>
        </w:rPr>
        <w:t>oo</w:t>
      </w:r>
      <w:r w:rsidRPr="0069564A">
        <w:rPr>
          <w:rFonts w:cs="Palatino Linotype"/>
          <w:i/>
          <w:spacing w:val="-2"/>
          <w:w w:val="95"/>
          <w:szCs w:val="22"/>
        </w:rPr>
        <w:t>ms.</w:t>
      </w:r>
      <w:r w:rsidRPr="0069564A">
        <w:rPr>
          <w:rFonts w:cs="Palatino Linotype"/>
          <w:i/>
          <w:spacing w:val="-36"/>
          <w:w w:val="95"/>
          <w:szCs w:val="22"/>
        </w:rPr>
        <w:t xml:space="preserve"> </w:t>
      </w:r>
      <w:r w:rsidR="00C544AB">
        <w:rPr>
          <w:rFonts w:cs="Palatino Linotype"/>
          <w:i/>
          <w:spacing w:val="-36"/>
          <w:w w:val="95"/>
          <w:szCs w:val="22"/>
        </w:rPr>
        <w:t xml:space="preserve"> </w:t>
      </w:r>
      <w:r w:rsidRPr="0069564A">
        <w:rPr>
          <w:rFonts w:cs="Palatino Linotype"/>
          <w:i/>
          <w:w w:val="95"/>
          <w:szCs w:val="22"/>
        </w:rPr>
        <w:t>The</w:t>
      </w:r>
      <w:r w:rsidRPr="0069564A">
        <w:rPr>
          <w:rFonts w:cs="Palatino Linotype"/>
          <w:i/>
          <w:spacing w:val="-36"/>
          <w:w w:val="95"/>
          <w:szCs w:val="22"/>
        </w:rPr>
        <w:t xml:space="preserve"> </w:t>
      </w:r>
      <w:r w:rsidRPr="0069564A">
        <w:rPr>
          <w:rFonts w:cs="Palatino Linotype"/>
          <w:i/>
          <w:spacing w:val="-1"/>
          <w:w w:val="95"/>
          <w:szCs w:val="22"/>
        </w:rPr>
        <w:t>or</w:t>
      </w:r>
      <w:r w:rsidRPr="0069564A">
        <w:rPr>
          <w:rFonts w:cs="Palatino Linotype"/>
          <w:i/>
          <w:spacing w:val="-2"/>
          <w:w w:val="95"/>
          <w:szCs w:val="22"/>
        </w:rPr>
        <w:t>igi</w:t>
      </w:r>
      <w:r w:rsidRPr="0069564A">
        <w:rPr>
          <w:rFonts w:cs="Palatino Linotype"/>
          <w:i/>
          <w:spacing w:val="-1"/>
          <w:w w:val="95"/>
          <w:szCs w:val="22"/>
        </w:rPr>
        <w:t>n</w:t>
      </w:r>
      <w:r w:rsidRPr="0069564A">
        <w:rPr>
          <w:rFonts w:cs="Palatino Linotype"/>
          <w:i/>
          <w:spacing w:val="-2"/>
          <w:w w:val="95"/>
          <w:szCs w:val="22"/>
        </w:rPr>
        <w:t>al</w:t>
      </w:r>
      <w:r w:rsidR="00C544AB">
        <w:rPr>
          <w:rFonts w:cs="Palatino Linotype"/>
          <w:i/>
          <w:spacing w:val="-2"/>
          <w:w w:val="95"/>
          <w:szCs w:val="22"/>
        </w:rPr>
        <w:t xml:space="preserve"> </w:t>
      </w:r>
      <w:r w:rsidRPr="0069564A">
        <w:rPr>
          <w:rFonts w:cs="Palatino Linotype"/>
          <w:i/>
          <w:spacing w:val="-36"/>
          <w:w w:val="95"/>
          <w:szCs w:val="22"/>
        </w:rPr>
        <w:t xml:space="preserve"> </w:t>
      </w:r>
      <w:r w:rsidR="00C544AB">
        <w:rPr>
          <w:rFonts w:cs="Palatino Linotype"/>
          <w:i/>
          <w:spacing w:val="-36"/>
          <w:w w:val="95"/>
          <w:szCs w:val="22"/>
        </w:rPr>
        <w:t xml:space="preserve"> </w:t>
      </w:r>
      <w:r w:rsidRPr="0069564A">
        <w:rPr>
          <w:rFonts w:cs="Palatino Linotype"/>
          <w:i/>
          <w:spacing w:val="-2"/>
          <w:w w:val="95"/>
          <w:szCs w:val="22"/>
        </w:rPr>
        <w:t>E</w:t>
      </w:r>
      <w:r w:rsidRPr="0069564A">
        <w:rPr>
          <w:rFonts w:cs="Palatino Linotype"/>
          <w:i/>
          <w:spacing w:val="-1"/>
          <w:w w:val="95"/>
          <w:szCs w:val="22"/>
        </w:rPr>
        <w:t>C</w:t>
      </w:r>
      <w:r w:rsidRPr="0069564A">
        <w:rPr>
          <w:rFonts w:cs="Palatino Linotype"/>
          <w:i/>
          <w:spacing w:val="-2"/>
          <w:w w:val="95"/>
          <w:szCs w:val="22"/>
        </w:rPr>
        <w:t>ERS</w:t>
      </w:r>
      <w:r w:rsidRPr="0069564A">
        <w:rPr>
          <w:rFonts w:cs="Palatino Linotype"/>
          <w:i/>
          <w:spacing w:val="-35"/>
          <w:w w:val="95"/>
          <w:szCs w:val="22"/>
        </w:rPr>
        <w:t xml:space="preserve"> </w:t>
      </w:r>
      <w:r w:rsidRPr="0069564A">
        <w:rPr>
          <w:rFonts w:cs="Palatino Linotype"/>
          <w:i/>
          <w:w w:val="95"/>
          <w:szCs w:val="22"/>
        </w:rPr>
        <w:t>was</w:t>
      </w:r>
      <w:r w:rsidRPr="0069564A">
        <w:rPr>
          <w:rFonts w:cs="Palatino Linotype"/>
          <w:i/>
          <w:spacing w:val="-35"/>
          <w:w w:val="95"/>
          <w:szCs w:val="22"/>
        </w:rPr>
        <w:t xml:space="preserve"> </w:t>
      </w:r>
      <w:r w:rsidRPr="0069564A">
        <w:rPr>
          <w:rFonts w:cs="Palatino Linotype"/>
          <w:i/>
          <w:spacing w:val="-1"/>
          <w:w w:val="95"/>
          <w:szCs w:val="22"/>
        </w:rPr>
        <w:t>r</w:t>
      </w:r>
      <w:r w:rsidRPr="0069564A">
        <w:rPr>
          <w:rFonts w:cs="Palatino Linotype"/>
          <w:i/>
          <w:spacing w:val="-2"/>
          <w:w w:val="95"/>
          <w:szCs w:val="22"/>
        </w:rPr>
        <w:t>evised</w:t>
      </w:r>
      <w:r w:rsidRPr="0069564A">
        <w:rPr>
          <w:rFonts w:cs="Palatino Linotype"/>
          <w:i/>
          <w:spacing w:val="-36"/>
          <w:w w:val="95"/>
          <w:szCs w:val="22"/>
        </w:rPr>
        <w:t xml:space="preserve"> </w:t>
      </w:r>
      <w:r w:rsidRPr="0069564A">
        <w:rPr>
          <w:rFonts w:cs="Palatino Linotype"/>
          <w:i/>
          <w:spacing w:val="2"/>
          <w:w w:val="95"/>
          <w:szCs w:val="22"/>
        </w:rPr>
        <w:t>t</w:t>
      </w:r>
      <w:r w:rsidR="00C544AB">
        <w:rPr>
          <w:rFonts w:cs="Palatino Linotype"/>
          <w:i/>
          <w:spacing w:val="2"/>
          <w:w w:val="95"/>
          <w:szCs w:val="22"/>
        </w:rPr>
        <w:t xml:space="preserve">o </w:t>
      </w:r>
      <w:r w:rsidRPr="0069564A">
        <w:rPr>
          <w:rFonts w:cs="Palatino Linotype"/>
          <w:i/>
          <w:spacing w:val="-2"/>
          <w:w w:val="95"/>
          <w:szCs w:val="22"/>
        </w:rPr>
        <w:t>refle</w:t>
      </w:r>
      <w:r w:rsidRPr="0069564A">
        <w:rPr>
          <w:rFonts w:cs="Palatino Linotype"/>
          <w:i/>
          <w:spacing w:val="-1"/>
          <w:w w:val="95"/>
          <w:szCs w:val="22"/>
        </w:rPr>
        <w:t>ct</w:t>
      </w:r>
      <w:r w:rsidRPr="0069564A">
        <w:rPr>
          <w:rFonts w:cs="Palatino Linotype"/>
          <w:i/>
          <w:spacing w:val="-30"/>
          <w:w w:val="95"/>
          <w:szCs w:val="22"/>
        </w:rPr>
        <w:t xml:space="preserve"> </w:t>
      </w:r>
      <w:r w:rsidRPr="0069564A">
        <w:rPr>
          <w:rFonts w:cs="Palatino Linotype"/>
          <w:i/>
          <w:spacing w:val="-1"/>
          <w:w w:val="95"/>
          <w:szCs w:val="22"/>
        </w:rPr>
        <w:t>c</w:t>
      </w:r>
      <w:r w:rsidRPr="0069564A">
        <w:rPr>
          <w:rFonts w:cs="Palatino Linotype"/>
          <w:i/>
          <w:spacing w:val="-2"/>
          <w:w w:val="95"/>
          <w:szCs w:val="22"/>
        </w:rPr>
        <w:t>ha</w:t>
      </w:r>
      <w:r w:rsidRPr="0069564A">
        <w:rPr>
          <w:rFonts w:cs="Palatino Linotype"/>
          <w:i/>
          <w:spacing w:val="-1"/>
          <w:w w:val="95"/>
          <w:szCs w:val="22"/>
        </w:rPr>
        <w:t>n</w:t>
      </w:r>
      <w:r w:rsidRPr="0069564A">
        <w:rPr>
          <w:rFonts w:cs="Palatino Linotype"/>
          <w:i/>
          <w:spacing w:val="-2"/>
          <w:w w:val="95"/>
          <w:szCs w:val="22"/>
        </w:rPr>
        <w:t>ges</w:t>
      </w:r>
      <w:r w:rsidRPr="0069564A">
        <w:rPr>
          <w:rFonts w:cs="Palatino Linotype"/>
          <w:i/>
          <w:spacing w:val="-28"/>
          <w:w w:val="95"/>
          <w:szCs w:val="22"/>
        </w:rPr>
        <w:t xml:space="preserve"> </w:t>
      </w:r>
      <w:r w:rsidRPr="0069564A">
        <w:rPr>
          <w:rFonts w:cs="Palatino Linotype"/>
          <w:i/>
          <w:w w:val="95"/>
          <w:szCs w:val="22"/>
        </w:rPr>
        <w:t>in</w:t>
      </w:r>
      <w:r w:rsidRPr="0069564A">
        <w:rPr>
          <w:rFonts w:cs="Palatino Linotype"/>
          <w:i/>
          <w:spacing w:val="-30"/>
          <w:w w:val="95"/>
          <w:szCs w:val="22"/>
        </w:rPr>
        <w:t xml:space="preserve"> </w:t>
      </w:r>
      <w:r w:rsidRPr="0069564A">
        <w:rPr>
          <w:rFonts w:cs="Palatino Linotype"/>
          <w:i/>
          <w:spacing w:val="-1"/>
          <w:w w:val="95"/>
          <w:szCs w:val="22"/>
        </w:rPr>
        <w:t>t</w:t>
      </w:r>
      <w:r w:rsidRPr="0069564A">
        <w:rPr>
          <w:rFonts w:cs="Palatino Linotype"/>
          <w:i/>
          <w:spacing w:val="-2"/>
          <w:w w:val="95"/>
          <w:szCs w:val="22"/>
        </w:rPr>
        <w:t>he</w:t>
      </w:r>
      <w:r w:rsidRPr="0069564A">
        <w:rPr>
          <w:rFonts w:cs="Palatino Linotype"/>
          <w:i/>
          <w:spacing w:val="-28"/>
          <w:w w:val="95"/>
          <w:szCs w:val="22"/>
        </w:rPr>
        <w:t xml:space="preserve"> </w:t>
      </w:r>
      <w:r w:rsidRPr="0069564A">
        <w:rPr>
          <w:rFonts w:cs="Palatino Linotype"/>
          <w:i/>
          <w:spacing w:val="-2"/>
          <w:w w:val="95"/>
          <w:szCs w:val="22"/>
        </w:rPr>
        <w:t>early</w:t>
      </w:r>
      <w:r w:rsidRPr="0069564A">
        <w:rPr>
          <w:rFonts w:cs="Palatino Linotype"/>
          <w:i/>
          <w:spacing w:val="-28"/>
          <w:w w:val="95"/>
          <w:szCs w:val="22"/>
        </w:rPr>
        <w:t xml:space="preserve"> </w:t>
      </w:r>
      <w:r w:rsidRPr="0069564A">
        <w:rPr>
          <w:rFonts w:cs="Palatino Linotype"/>
          <w:i/>
          <w:spacing w:val="-1"/>
          <w:w w:val="95"/>
          <w:szCs w:val="22"/>
        </w:rPr>
        <w:t>c</w:t>
      </w:r>
      <w:r w:rsidRPr="0069564A">
        <w:rPr>
          <w:rFonts w:cs="Palatino Linotype"/>
          <w:i/>
          <w:spacing w:val="-2"/>
          <w:w w:val="95"/>
          <w:szCs w:val="22"/>
        </w:rPr>
        <w:t>hildho</w:t>
      </w:r>
      <w:r w:rsidRPr="0069564A">
        <w:rPr>
          <w:rFonts w:cs="Palatino Linotype"/>
          <w:i/>
          <w:spacing w:val="-1"/>
          <w:w w:val="95"/>
          <w:szCs w:val="22"/>
        </w:rPr>
        <w:t>o</w:t>
      </w:r>
      <w:r w:rsidRPr="0069564A">
        <w:rPr>
          <w:rFonts w:cs="Palatino Linotype"/>
          <w:i/>
          <w:spacing w:val="-2"/>
          <w:w w:val="95"/>
          <w:szCs w:val="22"/>
        </w:rPr>
        <w:t>d</w:t>
      </w:r>
      <w:r w:rsidRPr="0069564A">
        <w:rPr>
          <w:rFonts w:cs="Palatino Linotype"/>
          <w:i/>
          <w:spacing w:val="-28"/>
          <w:w w:val="95"/>
          <w:szCs w:val="22"/>
        </w:rPr>
        <w:t xml:space="preserve"> </w:t>
      </w:r>
      <w:r w:rsidRPr="0069564A">
        <w:rPr>
          <w:rFonts w:cs="Palatino Linotype"/>
          <w:i/>
          <w:spacing w:val="-2"/>
          <w:w w:val="95"/>
          <w:szCs w:val="22"/>
        </w:rPr>
        <w:t>field</w:t>
      </w:r>
      <w:r w:rsidRPr="0069564A">
        <w:rPr>
          <w:rFonts w:cs="Palatino Linotype"/>
          <w:i/>
          <w:spacing w:val="-28"/>
          <w:w w:val="95"/>
          <w:szCs w:val="22"/>
        </w:rPr>
        <w:t xml:space="preserve"> </w:t>
      </w:r>
      <w:r w:rsidRPr="0069564A">
        <w:rPr>
          <w:rFonts w:cs="Palatino Linotype"/>
          <w:i/>
          <w:w w:val="95"/>
          <w:szCs w:val="22"/>
        </w:rPr>
        <w:t>and</w:t>
      </w:r>
      <w:r w:rsidRPr="0069564A">
        <w:rPr>
          <w:rFonts w:cs="Palatino Linotype"/>
          <w:i/>
          <w:spacing w:val="-29"/>
          <w:w w:val="95"/>
          <w:szCs w:val="22"/>
        </w:rPr>
        <w:t xml:space="preserve"> </w:t>
      </w:r>
      <w:r w:rsidRPr="0069564A">
        <w:rPr>
          <w:rFonts w:cs="Palatino Linotype"/>
          <w:i/>
          <w:w w:val="95"/>
          <w:szCs w:val="22"/>
        </w:rPr>
        <w:t>to</w:t>
      </w:r>
      <w:r w:rsidR="00C544AB">
        <w:rPr>
          <w:rFonts w:cs="Palatino Linotype"/>
          <w:i/>
          <w:w w:val="95"/>
          <w:szCs w:val="22"/>
        </w:rPr>
        <w:t xml:space="preserve"> </w:t>
      </w:r>
      <w:r w:rsidRPr="0069564A">
        <w:rPr>
          <w:rFonts w:cs="Palatino Linotype"/>
          <w:i/>
          <w:w w:val="95"/>
          <w:szCs w:val="22"/>
        </w:rPr>
        <w:t>be</w:t>
      </w:r>
      <w:r w:rsidRPr="0069564A">
        <w:rPr>
          <w:rFonts w:cs="Palatino Linotype"/>
          <w:i/>
          <w:spacing w:val="-37"/>
          <w:w w:val="95"/>
          <w:szCs w:val="22"/>
        </w:rPr>
        <w:t xml:space="preserve"> </w:t>
      </w:r>
      <w:r w:rsidRPr="0069564A">
        <w:rPr>
          <w:rFonts w:cs="Palatino Linotype"/>
          <w:i/>
          <w:w w:val="95"/>
          <w:szCs w:val="22"/>
        </w:rPr>
        <w:t>more</w:t>
      </w:r>
      <w:r w:rsidRPr="0069564A">
        <w:rPr>
          <w:rFonts w:cs="Palatino Linotype"/>
          <w:i/>
          <w:spacing w:val="-37"/>
          <w:w w:val="95"/>
          <w:szCs w:val="22"/>
        </w:rPr>
        <w:t xml:space="preserve"> </w:t>
      </w:r>
      <w:r w:rsidRPr="0069564A">
        <w:rPr>
          <w:rFonts w:cs="Palatino Linotype"/>
          <w:i/>
          <w:spacing w:val="-1"/>
          <w:w w:val="95"/>
          <w:szCs w:val="22"/>
        </w:rPr>
        <w:t>inc</w:t>
      </w:r>
      <w:r w:rsidRPr="0069564A">
        <w:rPr>
          <w:rFonts w:cs="Palatino Linotype"/>
          <w:i/>
          <w:spacing w:val="-2"/>
          <w:w w:val="95"/>
          <w:szCs w:val="22"/>
        </w:rPr>
        <w:t>lusive</w:t>
      </w:r>
      <w:r w:rsidRPr="0069564A">
        <w:rPr>
          <w:rFonts w:cs="Palatino Linotype"/>
          <w:i/>
          <w:spacing w:val="-36"/>
          <w:w w:val="95"/>
          <w:szCs w:val="22"/>
        </w:rPr>
        <w:t xml:space="preserve"> </w:t>
      </w:r>
      <w:r w:rsidRPr="0069564A">
        <w:rPr>
          <w:rFonts w:cs="Palatino Linotype"/>
          <w:i/>
          <w:spacing w:val="-1"/>
          <w:w w:val="95"/>
          <w:szCs w:val="22"/>
        </w:rPr>
        <w:t>o</w:t>
      </w:r>
      <w:r w:rsidRPr="0069564A">
        <w:rPr>
          <w:rFonts w:cs="Palatino Linotype"/>
          <w:i/>
          <w:spacing w:val="-2"/>
          <w:w w:val="95"/>
          <w:szCs w:val="22"/>
        </w:rPr>
        <w:t>f</w:t>
      </w:r>
      <w:r w:rsidRPr="0069564A">
        <w:rPr>
          <w:rFonts w:cs="Palatino Linotype"/>
          <w:i/>
          <w:spacing w:val="-35"/>
          <w:w w:val="95"/>
          <w:szCs w:val="22"/>
        </w:rPr>
        <w:t xml:space="preserve"> </w:t>
      </w:r>
      <w:r w:rsidRPr="0069564A">
        <w:rPr>
          <w:rFonts w:cs="Palatino Linotype"/>
          <w:i/>
          <w:spacing w:val="-1"/>
          <w:w w:val="95"/>
          <w:szCs w:val="22"/>
        </w:rPr>
        <w:t>c</w:t>
      </w:r>
      <w:r w:rsidRPr="0069564A">
        <w:rPr>
          <w:rFonts w:cs="Palatino Linotype"/>
          <w:i/>
          <w:spacing w:val="-2"/>
          <w:w w:val="95"/>
          <w:szCs w:val="22"/>
        </w:rPr>
        <w:t>hild</w:t>
      </w:r>
      <w:r w:rsidRPr="0069564A">
        <w:rPr>
          <w:rFonts w:cs="Palatino Linotype"/>
          <w:i/>
          <w:spacing w:val="-1"/>
          <w:w w:val="95"/>
          <w:szCs w:val="22"/>
        </w:rPr>
        <w:t>r</w:t>
      </w:r>
      <w:r w:rsidRPr="0069564A">
        <w:rPr>
          <w:rFonts w:cs="Palatino Linotype"/>
          <w:i/>
          <w:spacing w:val="-2"/>
          <w:w w:val="95"/>
          <w:szCs w:val="22"/>
        </w:rPr>
        <w:t>e</w:t>
      </w:r>
      <w:r w:rsidRPr="0069564A">
        <w:rPr>
          <w:rFonts w:cs="Palatino Linotype"/>
          <w:i/>
          <w:spacing w:val="-1"/>
          <w:w w:val="95"/>
          <w:szCs w:val="22"/>
        </w:rPr>
        <w:t>n</w:t>
      </w:r>
      <w:r w:rsidRPr="0069564A">
        <w:rPr>
          <w:rFonts w:cs="Palatino Linotype"/>
          <w:i/>
          <w:spacing w:val="-36"/>
          <w:w w:val="95"/>
          <w:szCs w:val="22"/>
        </w:rPr>
        <w:t xml:space="preserve"> </w:t>
      </w:r>
      <w:r w:rsidRPr="0069564A">
        <w:rPr>
          <w:rFonts w:cs="Palatino Linotype"/>
          <w:i/>
          <w:w w:val="95"/>
          <w:szCs w:val="22"/>
        </w:rPr>
        <w:t>with</w:t>
      </w:r>
      <w:r w:rsidRPr="0069564A">
        <w:rPr>
          <w:rFonts w:cs="Palatino Linotype"/>
          <w:i/>
          <w:spacing w:val="-37"/>
          <w:w w:val="95"/>
          <w:szCs w:val="22"/>
        </w:rPr>
        <w:t xml:space="preserve"> </w:t>
      </w:r>
      <w:r w:rsidRPr="0069564A">
        <w:rPr>
          <w:rFonts w:cs="Palatino Linotype"/>
          <w:i/>
          <w:spacing w:val="-2"/>
          <w:w w:val="95"/>
          <w:szCs w:val="22"/>
        </w:rPr>
        <w:t>disabilities</w:t>
      </w:r>
      <w:r w:rsidRPr="0069564A">
        <w:rPr>
          <w:rFonts w:cs="Palatino Linotype"/>
          <w:i/>
          <w:spacing w:val="-35"/>
          <w:w w:val="95"/>
          <w:szCs w:val="22"/>
        </w:rPr>
        <w:t xml:space="preserve"> </w:t>
      </w:r>
      <w:r w:rsidRPr="0069564A">
        <w:rPr>
          <w:rFonts w:cs="Palatino Linotype"/>
          <w:i/>
          <w:spacing w:val="-2"/>
          <w:w w:val="95"/>
          <w:szCs w:val="22"/>
        </w:rPr>
        <w:t>a</w:t>
      </w:r>
      <w:r w:rsidRPr="0069564A">
        <w:rPr>
          <w:rFonts w:cs="Palatino Linotype"/>
          <w:i/>
          <w:spacing w:val="-1"/>
          <w:w w:val="95"/>
          <w:szCs w:val="22"/>
        </w:rPr>
        <w:t>n</w:t>
      </w:r>
      <w:r w:rsidRPr="0069564A">
        <w:rPr>
          <w:rFonts w:cs="Palatino Linotype"/>
          <w:i/>
          <w:spacing w:val="-2"/>
          <w:w w:val="95"/>
          <w:szCs w:val="22"/>
        </w:rPr>
        <w:t>d</w:t>
      </w:r>
      <w:r w:rsidR="00C544AB">
        <w:rPr>
          <w:rFonts w:cs="Palatino Linotype"/>
          <w:i/>
          <w:spacing w:val="-2"/>
          <w:w w:val="95"/>
          <w:szCs w:val="22"/>
        </w:rPr>
        <w:t xml:space="preserve"> </w:t>
      </w:r>
      <w:r w:rsidRPr="0069564A">
        <w:rPr>
          <w:rFonts w:cs="Palatino Linotype"/>
          <w:i/>
          <w:spacing w:val="-2"/>
          <w:w w:val="90"/>
          <w:szCs w:val="22"/>
        </w:rPr>
        <w:t>s</w:t>
      </w:r>
      <w:r w:rsidRPr="0069564A">
        <w:rPr>
          <w:rFonts w:cs="Palatino Linotype"/>
          <w:i/>
          <w:spacing w:val="-1"/>
          <w:w w:val="90"/>
          <w:szCs w:val="22"/>
        </w:rPr>
        <w:t>en</w:t>
      </w:r>
      <w:r w:rsidRPr="0069564A">
        <w:rPr>
          <w:rFonts w:cs="Palatino Linotype"/>
          <w:i/>
          <w:spacing w:val="-2"/>
          <w:w w:val="90"/>
          <w:szCs w:val="22"/>
        </w:rPr>
        <w:t>s</w:t>
      </w:r>
      <w:r w:rsidRPr="0069564A">
        <w:rPr>
          <w:rFonts w:cs="Palatino Linotype"/>
          <w:i/>
          <w:spacing w:val="-1"/>
          <w:w w:val="90"/>
          <w:szCs w:val="22"/>
        </w:rPr>
        <w:t>iti</w:t>
      </w:r>
      <w:r w:rsidRPr="0069564A">
        <w:rPr>
          <w:rFonts w:cs="Palatino Linotype"/>
          <w:i/>
          <w:spacing w:val="-2"/>
          <w:w w:val="90"/>
          <w:szCs w:val="22"/>
        </w:rPr>
        <w:t>v</w:t>
      </w:r>
      <w:r w:rsidRPr="0069564A">
        <w:rPr>
          <w:rFonts w:cs="Palatino Linotype"/>
          <w:i/>
          <w:spacing w:val="-1"/>
          <w:w w:val="90"/>
          <w:szCs w:val="22"/>
        </w:rPr>
        <w:t>e</w:t>
      </w:r>
      <w:r w:rsidRPr="0069564A">
        <w:rPr>
          <w:rFonts w:cs="Palatino Linotype"/>
          <w:i/>
          <w:spacing w:val="-13"/>
          <w:w w:val="90"/>
          <w:szCs w:val="22"/>
        </w:rPr>
        <w:t xml:space="preserve"> </w:t>
      </w:r>
      <w:r w:rsidRPr="0069564A">
        <w:rPr>
          <w:rFonts w:cs="Palatino Linotype"/>
          <w:i/>
          <w:w w:val="90"/>
          <w:szCs w:val="22"/>
        </w:rPr>
        <w:t>to</w:t>
      </w:r>
      <w:r w:rsidRPr="0069564A">
        <w:rPr>
          <w:rFonts w:cs="Palatino Linotype"/>
          <w:i/>
          <w:spacing w:val="-8"/>
          <w:w w:val="90"/>
          <w:szCs w:val="22"/>
        </w:rPr>
        <w:t xml:space="preserve"> </w:t>
      </w:r>
      <w:r w:rsidRPr="0069564A">
        <w:rPr>
          <w:rFonts w:cs="Palatino Linotype"/>
          <w:i/>
          <w:spacing w:val="-1"/>
          <w:w w:val="90"/>
          <w:szCs w:val="22"/>
        </w:rPr>
        <w:t>cu</w:t>
      </w:r>
      <w:r w:rsidRPr="0069564A">
        <w:rPr>
          <w:rFonts w:cs="Palatino Linotype"/>
          <w:i/>
          <w:spacing w:val="-2"/>
          <w:w w:val="90"/>
          <w:szCs w:val="22"/>
        </w:rPr>
        <w:t>l</w:t>
      </w:r>
      <w:r w:rsidRPr="0069564A">
        <w:rPr>
          <w:rFonts w:cs="Palatino Linotype"/>
          <w:i/>
          <w:spacing w:val="-1"/>
          <w:w w:val="90"/>
          <w:szCs w:val="22"/>
        </w:rPr>
        <w:t>tur</w:t>
      </w:r>
      <w:r w:rsidRPr="0069564A">
        <w:rPr>
          <w:rFonts w:cs="Palatino Linotype"/>
          <w:i/>
          <w:spacing w:val="-2"/>
          <w:w w:val="90"/>
          <w:szCs w:val="22"/>
        </w:rPr>
        <w:t>al</w:t>
      </w:r>
      <w:r w:rsidRPr="0069564A">
        <w:rPr>
          <w:rFonts w:cs="Palatino Linotype"/>
          <w:i/>
          <w:spacing w:val="-10"/>
          <w:w w:val="90"/>
          <w:szCs w:val="22"/>
        </w:rPr>
        <w:t xml:space="preserve"> </w:t>
      </w:r>
      <w:r w:rsidRPr="0069564A">
        <w:rPr>
          <w:rFonts w:cs="Palatino Linotype"/>
          <w:i/>
          <w:spacing w:val="-2"/>
          <w:w w:val="90"/>
          <w:szCs w:val="22"/>
        </w:rPr>
        <w:t>d</w:t>
      </w:r>
      <w:r w:rsidRPr="0069564A">
        <w:rPr>
          <w:rFonts w:cs="Palatino Linotype"/>
          <w:i/>
          <w:spacing w:val="-1"/>
          <w:w w:val="90"/>
          <w:szCs w:val="22"/>
        </w:rPr>
        <w:t>i</w:t>
      </w:r>
      <w:r w:rsidRPr="0069564A">
        <w:rPr>
          <w:rFonts w:cs="Palatino Linotype"/>
          <w:i/>
          <w:spacing w:val="-2"/>
          <w:w w:val="90"/>
          <w:szCs w:val="22"/>
        </w:rPr>
        <w:t>v</w:t>
      </w:r>
      <w:r w:rsidRPr="0069564A">
        <w:rPr>
          <w:rFonts w:cs="Palatino Linotype"/>
          <w:i/>
          <w:spacing w:val="-1"/>
          <w:w w:val="90"/>
          <w:szCs w:val="22"/>
        </w:rPr>
        <w:t>ersit</w:t>
      </w:r>
      <w:r w:rsidRPr="0069564A">
        <w:rPr>
          <w:rFonts w:cs="Palatino Linotype"/>
          <w:i/>
          <w:spacing w:val="-2"/>
          <w:w w:val="90"/>
          <w:szCs w:val="22"/>
        </w:rPr>
        <w:t>y.</w:t>
      </w:r>
      <w:r w:rsidR="00CA5D66">
        <w:rPr>
          <w:rFonts w:cs="Palatino Linotype"/>
          <w:i/>
          <w:spacing w:val="-2"/>
          <w:w w:val="90"/>
          <w:szCs w:val="22"/>
        </w:rPr>
        <w:t xml:space="preserve"> </w:t>
      </w:r>
    </w:p>
    <w:p w:rsidR="00CA5D66" w:rsidRPr="00CA5D66" w:rsidRDefault="00CA5D66" w:rsidP="000C7FE0">
      <w:pPr>
        <w:kinsoku w:val="0"/>
        <w:overflowPunct w:val="0"/>
        <w:autoSpaceDE w:val="0"/>
        <w:autoSpaceDN w:val="0"/>
        <w:adjustRightInd w:val="0"/>
        <w:spacing w:before="121" w:line="264" w:lineRule="auto"/>
        <w:ind w:right="78"/>
        <w:jc w:val="both"/>
        <w:rPr>
          <w:rFonts w:cs="Palatino Linotype"/>
          <w:spacing w:val="-35"/>
          <w:szCs w:val="22"/>
        </w:rPr>
      </w:pPr>
      <w:r w:rsidRPr="00CA5D66">
        <w:rPr>
          <w:rFonts w:cs="Palatino Linotype"/>
          <w:spacing w:val="-2"/>
          <w:w w:val="90"/>
          <w:szCs w:val="22"/>
        </w:rPr>
        <w:t xml:space="preserve">The ECERS-3 is a comprehensive revision of the ECERS released in 2014.  At this time, the ECERS-R is the assessment used for the </w:t>
      </w:r>
      <w:r>
        <w:rPr>
          <w:rFonts w:cs="Palatino Linotype"/>
          <w:spacing w:val="-2"/>
          <w:w w:val="90"/>
          <w:szCs w:val="22"/>
        </w:rPr>
        <w:t>North Carolina</w:t>
      </w:r>
      <w:r w:rsidRPr="00CA5D66">
        <w:rPr>
          <w:rFonts w:cs="Palatino Linotype"/>
          <w:spacing w:val="-2"/>
          <w:w w:val="90"/>
          <w:szCs w:val="22"/>
        </w:rPr>
        <w:t xml:space="preserve"> rated</w:t>
      </w:r>
      <w:r>
        <w:rPr>
          <w:rFonts w:cs="Palatino Linotype"/>
          <w:spacing w:val="-2"/>
          <w:w w:val="90"/>
          <w:szCs w:val="22"/>
        </w:rPr>
        <w:t xml:space="preserve"> child care</w:t>
      </w:r>
      <w:r w:rsidRPr="00CA5D66">
        <w:rPr>
          <w:rFonts w:cs="Palatino Linotype"/>
          <w:spacing w:val="-2"/>
          <w:w w:val="90"/>
          <w:szCs w:val="22"/>
        </w:rPr>
        <w:t xml:space="preserve"> license. </w:t>
      </w:r>
    </w:p>
    <w:p w:rsidR="00657E7E" w:rsidRPr="0069564A" w:rsidRDefault="00657E7E" w:rsidP="00657E7E">
      <w:pPr>
        <w:rPr>
          <w:bCs/>
        </w:rPr>
      </w:pPr>
    </w:p>
    <w:p w:rsidR="00657E7E" w:rsidRPr="0069564A" w:rsidRDefault="00657E7E" w:rsidP="00657E7E">
      <w:pPr>
        <w:rPr>
          <w:bCs/>
        </w:rPr>
      </w:pPr>
      <w:r w:rsidRPr="0069564A">
        <w:rPr>
          <w:bCs/>
        </w:rPr>
        <w:t>Source indicates:</w:t>
      </w:r>
    </w:p>
    <w:p w:rsidR="00657E7E" w:rsidRPr="0069564A" w:rsidRDefault="00657E7E" w:rsidP="00657E7E">
      <w:pPr>
        <w:kinsoku w:val="0"/>
        <w:overflowPunct w:val="0"/>
        <w:autoSpaceDE w:val="0"/>
        <w:autoSpaceDN w:val="0"/>
        <w:adjustRightInd w:val="0"/>
        <w:spacing w:line="264" w:lineRule="auto"/>
        <w:rPr>
          <w:rFonts w:cs="Palatino Linotype"/>
          <w:szCs w:val="22"/>
        </w:rPr>
      </w:pPr>
    </w:p>
    <w:p w:rsidR="00657E7E" w:rsidRPr="0069564A" w:rsidRDefault="00657E7E" w:rsidP="00076DCB">
      <w:pPr>
        <w:pStyle w:val="ListBullet"/>
        <w:kinsoku w:val="0"/>
        <w:overflowPunct w:val="0"/>
        <w:spacing w:after="120" w:line="240" w:lineRule="auto"/>
        <w:ind w:right="578"/>
        <w:rPr>
          <w:rFonts w:cs="Palatino Linotype"/>
          <w:spacing w:val="-1"/>
          <w:w w:val="90"/>
          <w:szCs w:val="22"/>
        </w:rPr>
      </w:pPr>
      <w:r w:rsidRPr="405E6CC2">
        <w:rPr>
          <w:b/>
          <w:bCs/>
        </w:rPr>
        <w:t xml:space="preserve">Languages: </w:t>
      </w:r>
      <w:r w:rsidR="00C544AB" w:rsidRPr="405E6CC2">
        <w:t>Available in</w:t>
      </w:r>
      <w:r w:rsidR="00C544AB" w:rsidRPr="405E6CC2">
        <w:rPr>
          <w:b/>
          <w:bCs/>
        </w:rPr>
        <w:t xml:space="preserve"> </w:t>
      </w:r>
      <w:r w:rsidRPr="405E6CC2">
        <w:t xml:space="preserve">English, </w:t>
      </w:r>
      <w:r w:rsidRPr="405E6CC2">
        <w:rPr>
          <w:rFonts w:cs="Palatino Linotype"/>
          <w:spacing w:val="-1"/>
          <w:w w:val="90"/>
        </w:rPr>
        <w:t>Italian, Swedish, German, Portuguese, Spanish, and Icelandic</w:t>
      </w:r>
    </w:p>
    <w:p w:rsidR="00657E7E" w:rsidRPr="0072320D" w:rsidRDefault="00657E7E" w:rsidP="00076DCB">
      <w:pPr>
        <w:pStyle w:val="ListBullet"/>
        <w:kinsoku w:val="0"/>
        <w:overflowPunct w:val="0"/>
        <w:autoSpaceDE w:val="0"/>
        <w:autoSpaceDN w:val="0"/>
        <w:adjustRightInd w:val="0"/>
        <w:spacing w:after="120" w:line="240" w:lineRule="auto"/>
        <w:rPr>
          <w:rFonts w:cs="Palatino Linotype"/>
          <w:szCs w:val="22"/>
        </w:rPr>
      </w:pPr>
      <w:r w:rsidRPr="405E6CC2">
        <w:rPr>
          <w:b/>
          <w:bCs/>
        </w:rPr>
        <w:t xml:space="preserve">Type of Assessment: </w:t>
      </w:r>
      <w:r w:rsidRPr="405E6CC2">
        <w:rPr>
          <w:rFonts w:cs="Palatino Linotype"/>
          <w:spacing w:val="-1"/>
          <w:w w:val="90"/>
        </w:rPr>
        <w:t>Ob</w:t>
      </w:r>
      <w:r w:rsidRPr="405E6CC2">
        <w:rPr>
          <w:rFonts w:cs="Palatino Linotype"/>
          <w:spacing w:val="-2"/>
          <w:w w:val="90"/>
        </w:rPr>
        <w:t>s</w:t>
      </w:r>
      <w:r w:rsidRPr="405E6CC2">
        <w:rPr>
          <w:rFonts w:cs="Palatino Linotype"/>
          <w:spacing w:val="-1"/>
          <w:w w:val="90"/>
        </w:rPr>
        <w:t>er</w:t>
      </w:r>
      <w:r w:rsidRPr="405E6CC2">
        <w:rPr>
          <w:rFonts w:cs="Palatino Linotype"/>
          <w:spacing w:val="-2"/>
          <w:w w:val="90"/>
        </w:rPr>
        <w:t>va</w:t>
      </w:r>
      <w:r w:rsidRPr="405E6CC2">
        <w:rPr>
          <w:rFonts w:cs="Palatino Linotype"/>
          <w:spacing w:val="-1"/>
          <w:w w:val="90"/>
        </w:rPr>
        <w:t>tion,</w:t>
      </w:r>
      <w:r w:rsidRPr="405E6CC2">
        <w:rPr>
          <w:rFonts w:cs="Palatino Linotype"/>
          <w:spacing w:val="-4"/>
          <w:w w:val="90"/>
        </w:rPr>
        <w:t xml:space="preserve"> </w:t>
      </w:r>
      <w:r w:rsidRPr="405E6CC2">
        <w:rPr>
          <w:rFonts w:cs="Palatino Linotype"/>
          <w:w w:val="90"/>
        </w:rPr>
        <w:t>with</w:t>
      </w:r>
      <w:r w:rsidRPr="405E6CC2">
        <w:rPr>
          <w:rFonts w:cs="Palatino Linotype"/>
          <w:spacing w:val="3"/>
          <w:w w:val="90"/>
        </w:rPr>
        <w:t xml:space="preserve"> </w:t>
      </w:r>
      <w:r w:rsidRPr="405E6CC2">
        <w:rPr>
          <w:rFonts w:cs="Palatino Linotype"/>
          <w:w w:val="90"/>
        </w:rPr>
        <w:t>some</w:t>
      </w:r>
      <w:r w:rsidRPr="405E6CC2">
        <w:rPr>
          <w:rFonts w:cs="Palatino Linotype"/>
          <w:spacing w:val="-3"/>
          <w:w w:val="90"/>
        </w:rPr>
        <w:t xml:space="preserve"> </w:t>
      </w:r>
      <w:r w:rsidRPr="405E6CC2">
        <w:rPr>
          <w:rFonts w:cs="Palatino Linotype"/>
          <w:spacing w:val="-1"/>
          <w:w w:val="90"/>
        </w:rPr>
        <w:t>c</w:t>
      </w:r>
      <w:r w:rsidRPr="405E6CC2">
        <w:rPr>
          <w:rFonts w:cs="Palatino Linotype"/>
          <w:spacing w:val="-2"/>
          <w:w w:val="90"/>
        </w:rPr>
        <w:t>a</w:t>
      </w:r>
      <w:r w:rsidRPr="405E6CC2">
        <w:rPr>
          <w:rFonts w:cs="Palatino Linotype"/>
          <w:spacing w:val="-1"/>
          <w:w w:val="90"/>
        </w:rPr>
        <w:t>r</w:t>
      </w:r>
      <w:r w:rsidRPr="405E6CC2">
        <w:rPr>
          <w:rFonts w:cs="Palatino Linotype"/>
          <w:spacing w:val="-2"/>
          <w:w w:val="90"/>
        </w:rPr>
        <w:t>eg</w:t>
      </w:r>
      <w:r w:rsidRPr="405E6CC2">
        <w:rPr>
          <w:rFonts w:cs="Palatino Linotype"/>
          <w:spacing w:val="-1"/>
          <w:w w:val="90"/>
        </w:rPr>
        <w:t>i</w:t>
      </w:r>
      <w:r w:rsidRPr="405E6CC2">
        <w:rPr>
          <w:rFonts w:cs="Palatino Linotype"/>
          <w:spacing w:val="-2"/>
          <w:w w:val="90"/>
        </w:rPr>
        <w:t>v</w:t>
      </w:r>
      <w:r w:rsidRPr="405E6CC2">
        <w:rPr>
          <w:rFonts w:cs="Palatino Linotype"/>
          <w:spacing w:val="-1"/>
          <w:w w:val="90"/>
        </w:rPr>
        <w:t xml:space="preserve">er </w:t>
      </w:r>
      <w:r w:rsidRPr="405E6CC2">
        <w:rPr>
          <w:rFonts w:cs="Palatino Linotype"/>
          <w:w w:val="90"/>
        </w:rPr>
        <w:t>report</w:t>
      </w:r>
    </w:p>
    <w:p w:rsidR="00657E7E" w:rsidRPr="0069564A" w:rsidRDefault="00034D3F" w:rsidP="00076DCB">
      <w:pPr>
        <w:pStyle w:val="ListBullet"/>
        <w:kinsoku w:val="0"/>
        <w:overflowPunct w:val="0"/>
        <w:autoSpaceDE w:val="0"/>
        <w:autoSpaceDN w:val="0"/>
        <w:adjustRightInd w:val="0"/>
        <w:spacing w:after="120" w:line="240" w:lineRule="auto"/>
        <w:ind w:right="5"/>
        <w:rPr>
          <w:rFonts w:cs="Palatino Linotype"/>
          <w:spacing w:val="-1"/>
          <w:w w:val="90"/>
          <w:szCs w:val="22"/>
        </w:rPr>
      </w:pPr>
      <w:r w:rsidRPr="405E6CC2">
        <w:rPr>
          <w:b/>
          <w:bCs/>
        </w:rPr>
        <w:t>Age Range</w:t>
      </w:r>
      <w:r w:rsidR="00657E7E" w:rsidRPr="405E6CC2">
        <w:rPr>
          <w:b/>
          <w:bCs/>
        </w:rPr>
        <w:t xml:space="preserve">: </w:t>
      </w:r>
      <w:r w:rsidR="00657E7E" w:rsidRPr="405E6CC2">
        <w:rPr>
          <w:rFonts w:cs="Palatino Linotype"/>
          <w:spacing w:val="-1"/>
          <w:w w:val="90"/>
        </w:rPr>
        <w:t xml:space="preserve">Designed to assess group programs for children from </w:t>
      </w:r>
      <w:r w:rsidR="00885DB4" w:rsidRPr="405E6CC2">
        <w:rPr>
          <w:rFonts w:cs="Palatino Linotype"/>
          <w:spacing w:val="-2"/>
        </w:rPr>
        <w:t>2</w:t>
      </w:r>
      <w:r w:rsidR="00885DB4" w:rsidRPr="405E6CC2">
        <w:rPr>
          <w:rFonts w:cs="Palatino Linotype"/>
          <w:spacing w:val="-35"/>
        </w:rPr>
        <w:t xml:space="preserve"> ½  </w:t>
      </w:r>
      <w:r w:rsidR="00885DB4" w:rsidRPr="405E6CC2">
        <w:rPr>
          <w:rFonts w:cs="Palatino Linotype"/>
          <w:spacing w:val="-37"/>
        </w:rPr>
        <w:t xml:space="preserve"> </w:t>
      </w:r>
      <w:r w:rsidR="00885DB4" w:rsidRPr="405E6CC2">
        <w:rPr>
          <w:rFonts w:cs="Palatino Linotype"/>
        </w:rPr>
        <w:t>to</w:t>
      </w:r>
      <w:r w:rsidR="00885DB4" w:rsidRPr="405E6CC2">
        <w:rPr>
          <w:rFonts w:cs="Palatino Linotype"/>
          <w:spacing w:val="-35"/>
        </w:rPr>
        <w:t xml:space="preserve"> </w:t>
      </w:r>
      <w:r w:rsidR="00885DB4" w:rsidRPr="405E6CC2">
        <w:rPr>
          <w:rFonts w:cs="Palatino Linotype"/>
          <w:spacing w:val="-1"/>
        </w:rPr>
        <w:t>5 years</w:t>
      </w:r>
      <w:r w:rsidR="00885DB4" w:rsidRPr="405E6CC2">
        <w:rPr>
          <w:rFonts w:cs="Palatino Linotype"/>
          <w:spacing w:val="-1"/>
          <w:w w:val="90"/>
        </w:rPr>
        <w:t xml:space="preserve"> </w:t>
      </w:r>
      <w:r w:rsidR="00657E7E" w:rsidRPr="405E6CC2">
        <w:rPr>
          <w:rFonts w:cs="Palatino Linotype"/>
          <w:spacing w:val="-1"/>
          <w:w w:val="90"/>
        </w:rPr>
        <w:t xml:space="preserve">of age. Typically given at start and end of program year </w:t>
      </w:r>
    </w:p>
    <w:p w:rsidR="00657E7E" w:rsidRPr="0069564A" w:rsidRDefault="00657E7E" w:rsidP="00C544AB">
      <w:pPr>
        <w:pStyle w:val="ListBullet"/>
        <w:kinsoku w:val="0"/>
        <w:overflowPunct w:val="0"/>
        <w:autoSpaceDE w:val="0"/>
        <w:autoSpaceDN w:val="0"/>
        <w:adjustRightInd w:val="0"/>
        <w:spacing w:after="120" w:line="240" w:lineRule="auto"/>
        <w:ind w:right="0"/>
        <w:rPr>
          <w:rFonts w:cs="Palatino Linotype"/>
          <w:szCs w:val="22"/>
        </w:rPr>
      </w:pPr>
      <w:r w:rsidRPr="405E6CC2">
        <w:rPr>
          <w:b/>
          <w:bCs/>
        </w:rPr>
        <w:t xml:space="preserve">Personnel, Training, Administration, and Scoring Requirements: </w:t>
      </w:r>
      <w:r w:rsidRPr="405E6CC2">
        <w:rPr>
          <w:rFonts w:cs="Palatino Linotype"/>
          <w:w w:val="90"/>
        </w:rPr>
        <w:t>The</w:t>
      </w:r>
      <w:r w:rsidRPr="405E6CC2">
        <w:rPr>
          <w:rFonts w:cs="Palatino Linotype"/>
          <w:spacing w:val="1"/>
          <w:w w:val="90"/>
        </w:rPr>
        <w:t xml:space="preserve"> </w:t>
      </w:r>
      <w:r w:rsidRPr="405E6CC2">
        <w:rPr>
          <w:rFonts w:cs="Palatino Linotype"/>
          <w:spacing w:val="-1"/>
          <w:w w:val="90"/>
        </w:rPr>
        <w:t>in</w:t>
      </w:r>
      <w:r w:rsidRPr="405E6CC2">
        <w:rPr>
          <w:rFonts w:cs="Palatino Linotype"/>
          <w:spacing w:val="-2"/>
          <w:w w:val="90"/>
        </w:rPr>
        <w:t>div</w:t>
      </w:r>
      <w:r w:rsidRPr="405E6CC2">
        <w:rPr>
          <w:rFonts w:cs="Palatino Linotype"/>
          <w:spacing w:val="-1"/>
          <w:w w:val="90"/>
        </w:rPr>
        <w:t>i</w:t>
      </w:r>
      <w:r w:rsidRPr="405E6CC2">
        <w:rPr>
          <w:rFonts w:cs="Palatino Linotype"/>
          <w:spacing w:val="-2"/>
          <w:w w:val="90"/>
        </w:rPr>
        <w:t>dual</w:t>
      </w:r>
      <w:r w:rsidRPr="405E6CC2">
        <w:rPr>
          <w:rFonts w:cs="Palatino Linotype"/>
          <w:spacing w:val="4"/>
          <w:w w:val="90"/>
        </w:rPr>
        <w:t xml:space="preserve"> </w:t>
      </w:r>
      <w:r w:rsidRPr="405E6CC2">
        <w:rPr>
          <w:rFonts w:cs="Palatino Linotype"/>
          <w:spacing w:val="-2"/>
          <w:w w:val="90"/>
        </w:rPr>
        <w:t>a</w:t>
      </w:r>
      <w:r w:rsidRPr="405E6CC2">
        <w:rPr>
          <w:rFonts w:cs="Palatino Linotype"/>
          <w:spacing w:val="-1"/>
          <w:w w:val="90"/>
        </w:rPr>
        <w:t>dministerin</w:t>
      </w:r>
      <w:r w:rsidRPr="405E6CC2">
        <w:rPr>
          <w:rFonts w:cs="Palatino Linotype"/>
          <w:spacing w:val="-2"/>
          <w:w w:val="90"/>
        </w:rPr>
        <w:t>g</w:t>
      </w:r>
      <w:r w:rsidRPr="405E6CC2">
        <w:rPr>
          <w:rFonts w:cs="Palatino Linotype"/>
          <w:spacing w:val="5"/>
          <w:w w:val="90"/>
        </w:rPr>
        <w:t xml:space="preserve"> </w:t>
      </w:r>
      <w:r w:rsidRPr="405E6CC2">
        <w:rPr>
          <w:rFonts w:cs="Palatino Linotype"/>
          <w:w w:val="90"/>
        </w:rPr>
        <w:t>the</w:t>
      </w:r>
      <w:r w:rsidRPr="405E6CC2">
        <w:rPr>
          <w:rFonts w:cs="Palatino Linotype"/>
          <w:spacing w:val="1"/>
          <w:w w:val="90"/>
        </w:rPr>
        <w:t xml:space="preserve"> </w:t>
      </w:r>
      <w:r w:rsidRPr="405E6CC2">
        <w:rPr>
          <w:rFonts w:cs="Palatino Linotype"/>
          <w:spacing w:val="-1"/>
          <w:w w:val="90"/>
        </w:rPr>
        <w:t>ECERS-R</w:t>
      </w:r>
      <w:r w:rsidRPr="405E6CC2">
        <w:rPr>
          <w:rFonts w:cs="Palatino Linotype"/>
          <w:spacing w:val="2"/>
          <w:w w:val="90"/>
        </w:rPr>
        <w:t xml:space="preserve"> </w:t>
      </w:r>
      <w:r w:rsidRPr="405E6CC2">
        <w:rPr>
          <w:rFonts w:cs="Palatino Linotype"/>
          <w:spacing w:val="-1"/>
          <w:w w:val="90"/>
        </w:rPr>
        <w:t>mu</w:t>
      </w:r>
      <w:r w:rsidRPr="405E6CC2">
        <w:rPr>
          <w:rFonts w:cs="Palatino Linotype"/>
          <w:spacing w:val="-2"/>
          <w:w w:val="90"/>
        </w:rPr>
        <w:t>s</w:t>
      </w:r>
      <w:r w:rsidRPr="405E6CC2">
        <w:rPr>
          <w:rFonts w:cs="Palatino Linotype"/>
          <w:spacing w:val="-1"/>
          <w:w w:val="90"/>
        </w:rPr>
        <w:t>t</w:t>
      </w:r>
      <w:r w:rsidRPr="405E6CC2">
        <w:rPr>
          <w:rFonts w:cs="Palatino Linotype"/>
          <w:spacing w:val="2"/>
          <w:w w:val="90"/>
        </w:rPr>
        <w:t xml:space="preserve"> </w:t>
      </w:r>
      <w:r w:rsidRPr="405E6CC2">
        <w:rPr>
          <w:rFonts w:cs="Palatino Linotype"/>
          <w:w w:val="90"/>
        </w:rPr>
        <w:t>r</w:t>
      </w:r>
      <w:r w:rsidRPr="405E6CC2">
        <w:rPr>
          <w:rFonts w:cs="Palatino Linotype"/>
          <w:spacing w:val="1"/>
          <w:w w:val="90"/>
        </w:rPr>
        <w:t xml:space="preserve">ead </w:t>
      </w:r>
      <w:r w:rsidRPr="405E6CC2">
        <w:rPr>
          <w:rFonts w:cs="Palatino Linotype"/>
          <w:spacing w:val="-2"/>
          <w:w w:val="95"/>
        </w:rPr>
        <w:t>a</w:t>
      </w:r>
      <w:r w:rsidRPr="405E6CC2">
        <w:rPr>
          <w:rFonts w:cs="Palatino Linotype"/>
          <w:spacing w:val="-1"/>
          <w:w w:val="95"/>
        </w:rPr>
        <w:t>n</w:t>
      </w:r>
      <w:r w:rsidRPr="405E6CC2">
        <w:rPr>
          <w:rFonts w:cs="Palatino Linotype"/>
          <w:spacing w:val="-2"/>
          <w:w w:val="95"/>
        </w:rPr>
        <w:t>d</w:t>
      </w:r>
      <w:r w:rsidRPr="405E6CC2">
        <w:rPr>
          <w:rFonts w:cs="Palatino Linotype"/>
          <w:spacing w:val="-33"/>
          <w:w w:val="95"/>
        </w:rPr>
        <w:t xml:space="preserve"> </w:t>
      </w:r>
      <w:r w:rsidRPr="405E6CC2">
        <w:rPr>
          <w:rFonts w:cs="Palatino Linotype"/>
          <w:spacing w:val="-2"/>
          <w:w w:val="95"/>
        </w:rPr>
        <w:t>p</w:t>
      </w:r>
      <w:r w:rsidRPr="405E6CC2">
        <w:rPr>
          <w:rFonts w:cs="Palatino Linotype"/>
          <w:spacing w:val="-1"/>
          <w:w w:val="95"/>
        </w:rPr>
        <w:t>r</w:t>
      </w:r>
      <w:r w:rsidRPr="405E6CC2">
        <w:rPr>
          <w:rFonts w:cs="Palatino Linotype"/>
          <w:spacing w:val="-2"/>
          <w:w w:val="95"/>
        </w:rPr>
        <w:t>a</w:t>
      </w:r>
      <w:r w:rsidRPr="405E6CC2">
        <w:rPr>
          <w:rFonts w:cs="Palatino Linotype"/>
          <w:spacing w:val="-1"/>
          <w:w w:val="95"/>
        </w:rPr>
        <w:t>ct</w:t>
      </w:r>
      <w:r w:rsidRPr="405E6CC2">
        <w:rPr>
          <w:rFonts w:cs="Palatino Linotype"/>
          <w:spacing w:val="-2"/>
          <w:w w:val="95"/>
        </w:rPr>
        <w:t>i</w:t>
      </w:r>
      <w:r w:rsidRPr="405E6CC2">
        <w:rPr>
          <w:rFonts w:cs="Palatino Linotype"/>
          <w:spacing w:val="-1"/>
          <w:w w:val="95"/>
        </w:rPr>
        <w:t>c</w:t>
      </w:r>
      <w:r w:rsidRPr="405E6CC2">
        <w:rPr>
          <w:rFonts w:cs="Palatino Linotype"/>
          <w:spacing w:val="-2"/>
          <w:w w:val="95"/>
        </w:rPr>
        <w:t>e</w:t>
      </w:r>
      <w:r w:rsidRPr="405E6CC2">
        <w:rPr>
          <w:rFonts w:cs="Palatino Linotype"/>
          <w:spacing w:val="-31"/>
          <w:w w:val="95"/>
        </w:rPr>
        <w:t xml:space="preserve"> </w:t>
      </w:r>
      <w:r w:rsidRPr="405E6CC2">
        <w:rPr>
          <w:rFonts w:cs="Palatino Linotype"/>
          <w:w w:val="95"/>
        </w:rPr>
        <w:t>the</w:t>
      </w:r>
      <w:r w:rsidRPr="405E6CC2">
        <w:rPr>
          <w:rFonts w:cs="Palatino Linotype"/>
          <w:spacing w:val="-33"/>
          <w:w w:val="95"/>
        </w:rPr>
        <w:t xml:space="preserve"> </w:t>
      </w:r>
      <w:r w:rsidRPr="405E6CC2">
        <w:rPr>
          <w:rFonts w:cs="Palatino Linotype"/>
          <w:w w:val="95"/>
        </w:rPr>
        <w:t>scale,</w:t>
      </w:r>
      <w:r w:rsidRPr="405E6CC2">
        <w:rPr>
          <w:rFonts w:cs="Palatino Linotype"/>
          <w:spacing w:val="-33"/>
          <w:w w:val="95"/>
        </w:rPr>
        <w:t xml:space="preserve"> </w:t>
      </w:r>
      <w:r w:rsidRPr="405E6CC2">
        <w:rPr>
          <w:rFonts w:cs="Palatino Linotype"/>
          <w:w w:val="95"/>
        </w:rPr>
        <w:t>and</w:t>
      </w:r>
      <w:r w:rsidRPr="405E6CC2">
        <w:rPr>
          <w:rFonts w:cs="Palatino Linotype"/>
          <w:spacing w:val="-32"/>
          <w:w w:val="95"/>
        </w:rPr>
        <w:t xml:space="preserve"> </w:t>
      </w:r>
      <w:r w:rsidRPr="405E6CC2">
        <w:rPr>
          <w:rFonts w:cs="Palatino Linotype"/>
          <w:spacing w:val="-2"/>
          <w:w w:val="95"/>
        </w:rPr>
        <w:t>mus</w:t>
      </w:r>
      <w:r w:rsidRPr="405E6CC2">
        <w:rPr>
          <w:rFonts w:cs="Palatino Linotype"/>
          <w:spacing w:val="-1"/>
          <w:w w:val="95"/>
        </w:rPr>
        <w:t>t</w:t>
      </w:r>
      <w:r w:rsidRPr="405E6CC2">
        <w:rPr>
          <w:rFonts w:cs="Palatino Linotype"/>
          <w:spacing w:val="-33"/>
          <w:w w:val="95"/>
        </w:rPr>
        <w:t xml:space="preserve"> </w:t>
      </w:r>
      <w:r w:rsidRPr="405E6CC2">
        <w:rPr>
          <w:rFonts w:cs="Palatino Linotype"/>
          <w:spacing w:val="-2"/>
          <w:w w:val="95"/>
        </w:rPr>
        <w:t>als</w:t>
      </w:r>
      <w:r w:rsidRPr="405E6CC2">
        <w:rPr>
          <w:rFonts w:cs="Palatino Linotype"/>
          <w:spacing w:val="-1"/>
          <w:w w:val="95"/>
        </w:rPr>
        <w:t>o</w:t>
      </w:r>
      <w:r w:rsidRPr="405E6CC2">
        <w:rPr>
          <w:rFonts w:cs="Palatino Linotype"/>
          <w:spacing w:val="-31"/>
          <w:w w:val="95"/>
        </w:rPr>
        <w:t xml:space="preserve"> </w:t>
      </w:r>
      <w:r w:rsidRPr="405E6CC2">
        <w:rPr>
          <w:rFonts w:cs="Palatino Linotype"/>
          <w:w w:val="95"/>
        </w:rPr>
        <w:t>have</w:t>
      </w:r>
      <w:r w:rsidRPr="405E6CC2">
        <w:rPr>
          <w:rFonts w:cs="Palatino Linotype"/>
          <w:spacing w:val="-31"/>
          <w:w w:val="95"/>
        </w:rPr>
        <w:t xml:space="preserve"> </w:t>
      </w:r>
      <w:r w:rsidRPr="405E6CC2">
        <w:rPr>
          <w:rFonts w:cs="Palatino Linotype"/>
          <w:spacing w:val="-2"/>
          <w:w w:val="95"/>
        </w:rPr>
        <w:t>k</w:t>
      </w:r>
      <w:r w:rsidRPr="405E6CC2">
        <w:rPr>
          <w:rFonts w:cs="Palatino Linotype"/>
          <w:spacing w:val="-1"/>
          <w:w w:val="95"/>
        </w:rPr>
        <w:t>no</w:t>
      </w:r>
      <w:r w:rsidRPr="405E6CC2">
        <w:rPr>
          <w:rFonts w:cs="Palatino Linotype"/>
          <w:spacing w:val="-2"/>
          <w:w w:val="95"/>
        </w:rPr>
        <w:t>wledge</w:t>
      </w:r>
      <w:r w:rsidRPr="405E6CC2">
        <w:rPr>
          <w:rFonts w:cs="Palatino Linotype"/>
          <w:spacing w:val="-33"/>
          <w:w w:val="95"/>
        </w:rPr>
        <w:t xml:space="preserve"> </w:t>
      </w:r>
      <w:r w:rsidRPr="405E6CC2">
        <w:rPr>
          <w:rFonts w:cs="Palatino Linotype"/>
          <w:spacing w:val="1"/>
          <w:w w:val="95"/>
        </w:rPr>
        <w:t>of</w:t>
      </w:r>
      <w:r w:rsidRPr="405E6CC2">
        <w:rPr>
          <w:rFonts w:cs="Palatino Linotype"/>
          <w:spacing w:val="50"/>
          <w:w w:val="88"/>
        </w:rPr>
        <w:t xml:space="preserve"> </w:t>
      </w:r>
      <w:r w:rsidRPr="405E6CC2">
        <w:rPr>
          <w:rFonts w:cs="Palatino Linotype"/>
          <w:spacing w:val="-1"/>
          <w:w w:val="90"/>
        </w:rPr>
        <w:t>chil</w:t>
      </w:r>
      <w:r w:rsidRPr="405E6CC2">
        <w:rPr>
          <w:rFonts w:cs="Palatino Linotype"/>
          <w:spacing w:val="-2"/>
          <w:w w:val="90"/>
        </w:rPr>
        <w:t>d</w:t>
      </w:r>
      <w:r w:rsidRPr="405E6CC2">
        <w:rPr>
          <w:rFonts w:cs="Palatino Linotype"/>
          <w:spacing w:val="-1"/>
          <w:w w:val="90"/>
        </w:rPr>
        <w:t xml:space="preserve"> </w:t>
      </w:r>
      <w:r w:rsidRPr="405E6CC2">
        <w:rPr>
          <w:rFonts w:cs="Palatino Linotype"/>
          <w:spacing w:val="-2"/>
          <w:w w:val="90"/>
        </w:rPr>
        <w:t>dev</w:t>
      </w:r>
      <w:r w:rsidRPr="405E6CC2">
        <w:rPr>
          <w:rFonts w:cs="Palatino Linotype"/>
          <w:spacing w:val="-1"/>
          <w:w w:val="90"/>
        </w:rPr>
        <w:t>e</w:t>
      </w:r>
      <w:r w:rsidRPr="405E6CC2">
        <w:rPr>
          <w:rFonts w:cs="Palatino Linotype"/>
          <w:spacing w:val="-2"/>
          <w:w w:val="90"/>
        </w:rPr>
        <w:t>l</w:t>
      </w:r>
      <w:r w:rsidRPr="405E6CC2">
        <w:rPr>
          <w:rFonts w:cs="Palatino Linotype"/>
          <w:spacing w:val="-1"/>
          <w:w w:val="90"/>
        </w:rPr>
        <w:t>o</w:t>
      </w:r>
      <w:r w:rsidRPr="405E6CC2">
        <w:rPr>
          <w:rFonts w:cs="Palatino Linotype"/>
          <w:spacing w:val="-2"/>
          <w:w w:val="90"/>
        </w:rPr>
        <w:t>p</w:t>
      </w:r>
      <w:r w:rsidRPr="405E6CC2">
        <w:rPr>
          <w:rFonts w:cs="Palatino Linotype"/>
          <w:spacing w:val="-1"/>
          <w:w w:val="90"/>
        </w:rPr>
        <w:t>ment</w:t>
      </w:r>
      <w:r w:rsidRPr="405E6CC2">
        <w:rPr>
          <w:rFonts w:cs="Palatino Linotype"/>
          <w:w w:val="90"/>
        </w:rPr>
        <w:t xml:space="preserve"> and</w:t>
      </w:r>
      <w:r w:rsidRPr="405E6CC2">
        <w:rPr>
          <w:rFonts w:cs="Palatino Linotype"/>
          <w:spacing w:val="-1"/>
          <w:w w:val="90"/>
        </w:rPr>
        <w:t xml:space="preserve"> e</w:t>
      </w:r>
      <w:r w:rsidRPr="405E6CC2">
        <w:rPr>
          <w:rFonts w:cs="Palatino Linotype"/>
          <w:spacing w:val="-2"/>
          <w:w w:val="90"/>
        </w:rPr>
        <w:t>du</w:t>
      </w:r>
      <w:r w:rsidRPr="405E6CC2">
        <w:rPr>
          <w:rFonts w:cs="Palatino Linotype"/>
          <w:spacing w:val="-1"/>
          <w:w w:val="90"/>
        </w:rPr>
        <w:t>c</w:t>
      </w:r>
      <w:r w:rsidRPr="405E6CC2">
        <w:rPr>
          <w:rFonts w:cs="Palatino Linotype"/>
          <w:spacing w:val="-2"/>
          <w:w w:val="90"/>
        </w:rPr>
        <w:t>a</w:t>
      </w:r>
      <w:r w:rsidRPr="405E6CC2">
        <w:rPr>
          <w:rFonts w:cs="Palatino Linotype"/>
          <w:spacing w:val="-1"/>
          <w:w w:val="90"/>
        </w:rPr>
        <w:t>tion</w:t>
      </w:r>
      <w:r w:rsidRPr="405E6CC2">
        <w:rPr>
          <w:rFonts w:cs="Palatino Linotype"/>
          <w:spacing w:val="-2"/>
          <w:w w:val="90"/>
        </w:rPr>
        <w:t>al</w:t>
      </w:r>
      <w:r w:rsidRPr="405E6CC2">
        <w:rPr>
          <w:rFonts w:cs="Palatino Linotype"/>
          <w:spacing w:val="3"/>
          <w:w w:val="90"/>
        </w:rPr>
        <w:t xml:space="preserve"> </w:t>
      </w:r>
      <w:r w:rsidRPr="405E6CC2">
        <w:rPr>
          <w:rFonts w:cs="Palatino Linotype"/>
          <w:spacing w:val="-1"/>
          <w:w w:val="90"/>
        </w:rPr>
        <w:t>im</w:t>
      </w:r>
      <w:r w:rsidRPr="405E6CC2">
        <w:rPr>
          <w:rFonts w:cs="Palatino Linotype"/>
          <w:spacing w:val="-2"/>
          <w:w w:val="90"/>
        </w:rPr>
        <w:t>pl</w:t>
      </w:r>
      <w:r w:rsidRPr="405E6CC2">
        <w:rPr>
          <w:rFonts w:cs="Palatino Linotype"/>
          <w:spacing w:val="-1"/>
          <w:w w:val="90"/>
        </w:rPr>
        <w:t>ic</w:t>
      </w:r>
      <w:r w:rsidRPr="405E6CC2">
        <w:rPr>
          <w:rFonts w:cs="Palatino Linotype"/>
          <w:spacing w:val="-2"/>
          <w:w w:val="90"/>
        </w:rPr>
        <w:t>a</w:t>
      </w:r>
      <w:r w:rsidRPr="405E6CC2">
        <w:rPr>
          <w:rFonts w:cs="Palatino Linotype"/>
          <w:spacing w:val="-1"/>
          <w:w w:val="90"/>
        </w:rPr>
        <w:t>tion</w:t>
      </w:r>
      <w:r w:rsidRPr="405E6CC2">
        <w:rPr>
          <w:rFonts w:cs="Palatino Linotype"/>
          <w:spacing w:val="-2"/>
          <w:w w:val="90"/>
        </w:rPr>
        <w:t>s</w:t>
      </w:r>
      <w:r w:rsidRPr="405E6CC2">
        <w:rPr>
          <w:rFonts w:cs="Palatino Linotype"/>
          <w:spacing w:val="-1"/>
          <w:w w:val="90"/>
        </w:rPr>
        <w:t xml:space="preserve">. </w:t>
      </w:r>
      <w:r w:rsidRPr="405E6CC2">
        <w:rPr>
          <w:rFonts w:cs="Palatino Linotype"/>
          <w:w w:val="90"/>
        </w:rPr>
        <w:t>T</w:t>
      </w:r>
      <w:r w:rsidRPr="405E6CC2">
        <w:rPr>
          <w:rFonts w:cs="Palatino Linotype"/>
          <w:spacing w:val="1"/>
          <w:w w:val="90"/>
        </w:rPr>
        <w:t>he</w:t>
      </w:r>
      <w:r w:rsidRPr="405E6CC2">
        <w:rPr>
          <w:rFonts w:cs="Palatino Linotype"/>
          <w:spacing w:val="74"/>
          <w:w w:val="88"/>
        </w:rPr>
        <w:t xml:space="preserve"> </w:t>
      </w:r>
      <w:r w:rsidRPr="405E6CC2">
        <w:rPr>
          <w:rFonts w:cs="Palatino Linotype"/>
          <w:w w:val="90"/>
        </w:rPr>
        <w:t>authors</w:t>
      </w:r>
      <w:r w:rsidRPr="405E6CC2">
        <w:rPr>
          <w:rFonts w:cs="Palatino Linotype"/>
          <w:spacing w:val="-8"/>
          <w:w w:val="90"/>
        </w:rPr>
        <w:t xml:space="preserve"> </w:t>
      </w:r>
      <w:r w:rsidRPr="405E6CC2">
        <w:rPr>
          <w:rFonts w:cs="Palatino Linotype"/>
          <w:spacing w:val="-1"/>
          <w:w w:val="90"/>
        </w:rPr>
        <w:t>recommen</w:t>
      </w:r>
      <w:r w:rsidRPr="405E6CC2">
        <w:rPr>
          <w:rFonts w:cs="Palatino Linotype"/>
          <w:spacing w:val="-2"/>
          <w:w w:val="90"/>
        </w:rPr>
        <w:t>d</w:t>
      </w:r>
      <w:r w:rsidRPr="405E6CC2">
        <w:rPr>
          <w:rFonts w:cs="Palatino Linotype"/>
          <w:spacing w:val="-8"/>
          <w:w w:val="90"/>
        </w:rPr>
        <w:t xml:space="preserve"> </w:t>
      </w:r>
      <w:r w:rsidRPr="405E6CC2">
        <w:rPr>
          <w:rFonts w:cs="Palatino Linotype"/>
          <w:spacing w:val="-1"/>
          <w:w w:val="90"/>
        </w:rPr>
        <w:t>r</w:t>
      </w:r>
      <w:r w:rsidRPr="405E6CC2">
        <w:rPr>
          <w:rFonts w:cs="Palatino Linotype"/>
          <w:spacing w:val="-2"/>
          <w:w w:val="90"/>
        </w:rPr>
        <w:t>ev</w:t>
      </w:r>
      <w:r w:rsidRPr="405E6CC2">
        <w:rPr>
          <w:rFonts w:cs="Palatino Linotype"/>
          <w:spacing w:val="-1"/>
          <w:w w:val="90"/>
        </w:rPr>
        <w:t>ie</w:t>
      </w:r>
      <w:r w:rsidRPr="405E6CC2">
        <w:rPr>
          <w:rFonts w:cs="Palatino Linotype"/>
          <w:spacing w:val="-2"/>
          <w:w w:val="90"/>
        </w:rPr>
        <w:t>wers</w:t>
      </w:r>
      <w:r w:rsidRPr="405E6CC2">
        <w:rPr>
          <w:rFonts w:cs="Palatino Linotype"/>
          <w:spacing w:val="-7"/>
          <w:w w:val="90"/>
        </w:rPr>
        <w:t xml:space="preserve"> </w:t>
      </w:r>
      <w:r w:rsidRPr="405E6CC2">
        <w:rPr>
          <w:rFonts w:cs="Palatino Linotype"/>
          <w:spacing w:val="-1"/>
          <w:w w:val="90"/>
        </w:rPr>
        <w:t>to</w:t>
      </w:r>
      <w:r w:rsidRPr="405E6CC2">
        <w:rPr>
          <w:rFonts w:cs="Palatino Linotype"/>
          <w:spacing w:val="-4"/>
          <w:w w:val="90"/>
        </w:rPr>
        <w:t xml:space="preserve"> </w:t>
      </w:r>
      <w:r w:rsidRPr="405E6CC2">
        <w:rPr>
          <w:rFonts w:cs="Palatino Linotype"/>
          <w:w w:val="90"/>
        </w:rPr>
        <w:t>have</w:t>
      </w:r>
      <w:r w:rsidRPr="405E6CC2">
        <w:rPr>
          <w:rFonts w:cs="Palatino Linotype"/>
          <w:spacing w:val="-3"/>
          <w:w w:val="90"/>
        </w:rPr>
        <w:t xml:space="preserve"> </w:t>
      </w:r>
      <w:r w:rsidRPr="405E6CC2">
        <w:rPr>
          <w:rFonts w:cs="Palatino Linotype"/>
          <w:w w:val="90"/>
        </w:rPr>
        <w:t>at</w:t>
      </w:r>
      <w:r w:rsidRPr="405E6CC2">
        <w:rPr>
          <w:rFonts w:cs="Palatino Linotype"/>
          <w:spacing w:val="-7"/>
          <w:w w:val="90"/>
        </w:rPr>
        <w:t xml:space="preserve"> </w:t>
      </w:r>
      <w:r w:rsidRPr="405E6CC2">
        <w:rPr>
          <w:rFonts w:cs="Palatino Linotype"/>
          <w:w w:val="90"/>
        </w:rPr>
        <w:t>least</w:t>
      </w:r>
      <w:r w:rsidRPr="405E6CC2">
        <w:rPr>
          <w:rFonts w:cs="Palatino Linotype"/>
          <w:spacing w:val="-7"/>
          <w:w w:val="90"/>
        </w:rPr>
        <w:t xml:space="preserve"> </w:t>
      </w:r>
      <w:r w:rsidRPr="405E6CC2">
        <w:rPr>
          <w:rFonts w:cs="Palatino Linotype"/>
          <w:w w:val="90"/>
        </w:rPr>
        <w:t>two</w:t>
      </w:r>
      <w:r w:rsidRPr="405E6CC2">
        <w:rPr>
          <w:rFonts w:cs="Palatino Linotype"/>
          <w:spacing w:val="37"/>
          <w:w w:val="86"/>
        </w:rPr>
        <w:t xml:space="preserve"> </w:t>
      </w:r>
      <w:r w:rsidRPr="405E6CC2">
        <w:rPr>
          <w:rFonts w:cs="Palatino Linotype"/>
          <w:spacing w:val="-2"/>
          <w:w w:val="90"/>
        </w:rPr>
        <w:t>p</w:t>
      </w:r>
      <w:r w:rsidRPr="405E6CC2">
        <w:rPr>
          <w:rFonts w:cs="Palatino Linotype"/>
          <w:spacing w:val="-1"/>
          <w:w w:val="90"/>
        </w:rPr>
        <w:t>r</w:t>
      </w:r>
      <w:r w:rsidRPr="405E6CC2">
        <w:rPr>
          <w:rFonts w:cs="Palatino Linotype"/>
          <w:spacing w:val="-2"/>
          <w:w w:val="90"/>
        </w:rPr>
        <w:t>a</w:t>
      </w:r>
      <w:r w:rsidRPr="405E6CC2">
        <w:rPr>
          <w:rFonts w:cs="Palatino Linotype"/>
          <w:spacing w:val="-1"/>
          <w:w w:val="90"/>
        </w:rPr>
        <w:t>ctice</w:t>
      </w:r>
      <w:r w:rsidRPr="405E6CC2">
        <w:rPr>
          <w:rFonts w:cs="Palatino Linotype"/>
          <w:spacing w:val="-3"/>
          <w:w w:val="90"/>
        </w:rPr>
        <w:t xml:space="preserve"> </w:t>
      </w:r>
      <w:r w:rsidRPr="405E6CC2">
        <w:rPr>
          <w:rFonts w:cs="Palatino Linotype"/>
          <w:w w:val="90"/>
        </w:rPr>
        <w:t xml:space="preserve">observation </w:t>
      </w:r>
      <w:r w:rsidRPr="405E6CC2">
        <w:rPr>
          <w:rFonts w:cs="Palatino Linotype"/>
          <w:spacing w:val="-2"/>
          <w:w w:val="90"/>
        </w:rPr>
        <w:t>sess</w:t>
      </w:r>
      <w:r w:rsidRPr="405E6CC2">
        <w:rPr>
          <w:rFonts w:cs="Palatino Linotype"/>
          <w:spacing w:val="-1"/>
          <w:w w:val="90"/>
        </w:rPr>
        <w:t>ion</w:t>
      </w:r>
      <w:r w:rsidRPr="405E6CC2">
        <w:rPr>
          <w:rFonts w:cs="Palatino Linotype"/>
          <w:spacing w:val="-2"/>
          <w:w w:val="90"/>
        </w:rPr>
        <w:t>s</w:t>
      </w:r>
      <w:r w:rsidRPr="405E6CC2">
        <w:rPr>
          <w:rFonts w:cs="Palatino Linotype"/>
          <w:spacing w:val="1"/>
          <w:w w:val="90"/>
        </w:rPr>
        <w:t xml:space="preserve"> </w:t>
      </w:r>
      <w:r w:rsidRPr="405E6CC2">
        <w:rPr>
          <w:rFonts w:cs="Palatino Linotype"/>
          <w:spacing w:val="-2"/>
          <w:w w:val="90"/>
        </w:rPr>
        <w:t>wi</w:t>
      </w:r>
      <w:r w:rsidRPr="405E6CC2">
        <w:rPr>
          <w:rFonts w:cs="Palatino Linotype"/>
          <w:spacing w:val="-1"/>
          <w:w w:val="90"/>
        </w:rPr>
        <w:t xml:space="preserve">th </w:t>
      </w:r>
      <w:r w:rsidRPr="405E6CC2">
        <w:rPr>
          <w:rFonts w:cs="Palatino Linotype"/>
          <w:spacing w:val="2"/>
          <w:w w:val="90"/>
        </w:rPr>
        <w:t>a</w:t>
      </w:r>
      <w:r w:rsidRPr="405E6CC2">
        <w:rPr>
          <w:rFonts w:cs="Palatino Linotype"/>
          <w:spacing w:val="1"/>
          <w:w w:val="90"/>
        </w:rPr>
        <w:t>n</w:t>
      </w:r>
      <w:r w:rsidRPr="405E6CC2">
        <w:rPr>
          <w:rFonts w:cs="Palatino Linotype"/>
          <w:spacing w:val="-4"/>
          <w:w w:val="90"/>
        </w:rPr>
        <w:t xml:space="preserve"> </w:t>
      </w:r>
      <w:r w:rsidRPr="405E6CC2">
        <w:rPr>
          <w:rFonts w:cs="Palatino Linotype"/>
          <w:w w:val="90"/>
        </w:rPr>
        <w:t>experienced</w:t>
      </w:r>
      <w:r w:rsidRPr="405E6CC2">
        <w:rPr>
          <w:rFonts w:cs="Palatino Linotype"/>
          <w:spacing w:val="27"/>
          <w:w w:val="86"/>
        </w:rPr>
        <w:t xml:space="preserve"> </w:t>
      </w:r>
      <w:r w:rsidRPr="405E6CC2">
        <w:rPr>
          <w:rFonts w:cs="Palatino Linotype"/>
          <w:spacing w:val="-1"/>
          <w:w w:val="95"/>
        </w:rPr>
        <w:t>EC</w:t>
      </w:r>
      <w:r w:rsidRPr="405E6CC2">
        <w:rPr>
          <w:rFonts w:cs="Palatino Linotype"/>
          <w:spacing w:val="-2"/>
          <w:w w:val="95"/>
        </w:rPr>
        <w:t>ERS</w:t>
      </w:r>
      <w:r w:rsidRPr="405E6CC2">
        <w:rPr>
          <w:rFonts w:cs="Palatino Linotype"/>
          <w:spacing w:val="-1"/>
          <w:w w:val="95"/>
        </w:rPr>
        <w:t>-</w:t>
      </w:r>
      <w:r w:rsidRPr="405E6CC2">
        <w:rPr>
          <w:rFonts w:cs="Palatino Linotype"/>
          <w:spacing w:val="-2"/>
          <w:w w:val="95"/>
        </w:rPr>
        <w:t>R</w:t>
      </w:r>
      <w:r w:rsidRPr="405E6CC2">
        <w:rPr>
          <w:rFonts w:cs="Palatino Linotype"/>
          <w:spacing w:val="-31"/>
          <w:w w:val="95"/>
        </w:rPr>
        <w:t xml:space="preserve"> </w:t>
      </w:r>
      <w:r w:rsidRPr="405E6CC2">
        <w:rPr>
          <w:rFonts w:cs="Palatino Linotype"/>
          <w:w w:val="95"/>
        </w:rPr>
        <w:t>trainer.</w:t>
      </w:r>
      <w:r w:rsidRPr="405E6CC2">
        <w:rPr>
          <w:rFonts w:cs="Palatino Linotype"/>
          <w:spacing w:val="-30"/>
          <w:w w:val="95"/>
        </w:rPr>
        <w:t xml:space="preserve"> </w:t>
      </w:r>
      <w:r w:rsidRPr="405E6CC2">
        <w:rPr>
          <w:rFonts w:cs="Palatino Linotype"/>
          <w:spacing w:val="-2"/>
          <w:w w:val="95"/>
        </w:rPr>
        <w:t>Admi</w:t>
      </w:r>
      <w:r w:rsidRPr="405E6CC2">
        <w:rPr>
          <w:rFonts w:cs="Palatino Linotype"/>
          <w:spacing w:val="-1"/>
          <w:w w:val="95"/>
        </w:rPr>
        <w:t>n</w:t>
      </w:r>
      <w:r w:rsidRPr="405E6CC2">
        <w:rPr>
          <w:rFonts w:cs="Palatino Linotype"/>
          <w:spacing w:val="-2"/>
          <w:w w:val="95"/>
        </w:rPr>
        <w:t>is</w:t>
      </w:r>
      <w:r w:rsidRPr="405E6CC2">
        <w:rPr>
          <w:rFonts w:cs="Palatino Linotype"/>
          <w:spacing w:val="-1"/>
          <w:w w:val="95"/>
        </w:rPr>
        <w:t>tr</w:t>
      </w:r>
      <w:r w:rsidRPr="405E6CC2">
        <w:rPr>
          <w:rFonts w:cs="Palatino Linotype"/>
          <w:spacing w:val="-2"/>
          <w:w w:val="95"/>
        </w:rPr>
        <w:t>a</w:t>
      </w:r>
      <w:r w:rsidRPr="405E6CC2">
        <w:rPr>
          <w:rFonts w:cs="Palatino Linotype"/>
          <w:spacing w:val="-1"/>
          <w:w w:val="95"/>
        </w:rPr>
        <w:t>t</w:t>
      </w:r>
      <w:r w:rsidRPr="405E6CC2">
        <w:rPr>
          <w:rFonts w:cs="Palatino Linotype"/>
          <w:spacing w:val="-2"/>
          <w:w w:val="95"/>
        </w:rPr>
        <w:t>io</w:t>
      </w:r>
      <w:r w:rsidRPr="405E6CC2">
        <w:rPr>
          <w:rFonts w:cs="Palatino Linotype"/>
          <w:spacing w:val="-1"/>
          <w:w w:val="95"/>
        </w:rPr>
        <w:t>n</w:t>
      </w:r>
      <w:r w:rsidRPr="405E6CC2">
        <w:rPr>
          <w:rFonts w:cs="Palatino Linotype"/>
          <w:spacing w:val="-31"/>
          <w:w w:val="95"/>
        </w:rPr>
        <w:t xml:space="preserve"> </w:t>
      </w:r>
      <w:r w:rsidRPr="405E6CC2">
        <w:rPr>
          <w:rFonts w:cs="Palatino Linotype"/>
          <w:w w:val="95"/>
        </w:rPr>
        <w:t>time</w:t>
      </w:r>
      <w:r w:rsidRPr="405E6CC2">
        <w:rPr>
          <w:rFonts w:cs="Palatino Linotype"/>
          <w:spacing w:val="-30"/>
          <w:w w:val="95"/>
        </w:rPr>
        <w:t xml:space="preserve"> </w:t>
      </w:r>
      <w:r w:rsidRPr="405E6CC2">
        <w:rPr>
          <w:rFonts w:cs="Palatino Linotype"/>
          <w:w w:val="95"/>
        </w:rPr>
        <w:t>ranges</w:t>
      </w:r>
      <w:r w:rsidRPr="405E6CC2">
        <w:rPr>
          <w:rFonts w:cs="Palatino Linotype"/>
          <w:spacing w:val="-30"/>
          <w:w w:val="95"/>
        </w:rPr>
        <w:t xml:space="preserve"> </w:t>
      </w:r>
      <w:r w:rsidRPr="405E6CC2">
        <w:rPr>
          <w:rFonts w:cs="Palatino Linotype"/>
          <w:w w:val="95"/>
        </w:rPr>
        <w:t>from</w:t>
      </w:r>
      <w:r w:rsidRPr="405E6CC2">
        <w:rPr>
          <w:rFonts w:cs="Palatino Linotype"/>
          <w:spacing w:val="-30"/>
          <w:w w:val="95"/>
        </w:rPr>
        <w:t xml:space="preserve"> </w:t>
      </w:r>
      <w:r w:rsidRPr="405E6CC2">
        <w:rPr>
          <w:rFonts w:cs="Palatino Linotype"/>
          <w:w w:val="95"/>
        </w:rPr>
        <w:t>2</w:t>
      </w:r>
      <w:r w:rsidRPr="405E6CC2">
        <w:rPr>
          <w:rFonts w:cs="Palatino Linotype"/>
          <w:spacing w:val="37"/>
          <w:w w:val="96"/>
        </w:rPr>
        <w:t xml:space="preserve"> </w:t>
      </w:r>
      <w:r w:rsidRPr="405E6CC2">
        <w:rPr>
          <w:rFonts w:cs="Palatino Linotype"/>
          <w:w w:val="95"/>
        </w:rPr>
        <w:t>hours</w:t>
      </w:r>
      <w:r w:rsidRPr="405E6CC2">
        <w:rPr>
          <w:rFonts w:cs="Palatino Linotype"/>
          <w:spacing w:val="-25"/>
          <w:w w:val="95"/>
        </w:rPr>
        <w:t xml:space="preserve"> </w:t>
      </w:r>
      <w:r w:rsidRPr="405E6CC2">
        <w:rPr>
          <w:rFonts w:cs="Palatino Linotype"/>
          <w:spacing w:val="-1"/>
          <w:w w:val="95"/>
        </w:rPr>
        <w:t>to</w:t>
      </w:r>
      <w:r w:rsidRPr="405E6CC2">
        <w:rPr>
          <w:rFonts w:cs="Palatino Linotype"/>
          <w:spacing w:val="-23"/>
          <w:w w:val="95"/>
        </w:rPr>
        <w:t xml:space="preserve"> </w:t>
      </w:r>
      <w:r w:rsidRPr="405E6CC2">
        <w:rPr>
          <w:rFonts w:cs="Palatino Linotype"/>
          <w:w w:val="95"/>
        </w:rPr>
        <w:t>5</w:t>
      </w:r>
      <w:r w:rsidRPr="405E6CC2">
        <w:rPr>
          <w:rFonts w:cs="Palatino Linotype"/>
          <w:spacing w:val="-23"/>
          <w:w w:val="95"/>
        </w:rPr>
        <w:t xml:space="preserve"> </w:t>
      </w:r>
      <w:r w:rsidRPr="405E6CC2">
        <w:rPr>
          <w:rFonts w:cs="Palatino Linotype"/>
          <w:spacing w:val="1"/>
          <w:w w:val="95"/>
        </w:rPr>
        <w:t>hours</w:t>
      </w:r>
      <w:r w:rsidRPr="405E6CC2">
        <w:rPr>
          <w:rFonts w:cs="Palatino Linotype"/>
          <w:spacing w:val="-25"/>
          <w:w w:val="95"/>
        </w:rPr>
        <w:t xml:space="preserve"> </w:t>
      </w:r>
      <w:r w:rsidRPr="405E6CC2">
        <w:rPr>
          <w:rFonts w:cs="Palatino Linotype"/>
          <w:spacing w:val="-2"/>
          <w:w w:val="95"/>
        </w:rPr>
        <w:t>depending</w:t>
      </w:r>
      <w:r w:rsidRPr="405E6CC2">
        <w:rPr>
          <w:rFonts w:cs="Palatino Linotype"/>
          <w:spacing w:val="-22"/>
          <w:w w:val="95"/>
        </w:rPr>
        <w:t xml:space="preserve"> </w:t>
      </w:r>
      <w:r w:rsidRPr="405E6CC2">
        <w:rPr>
          <w:rFonts w:cs="Palatino Linotype"/>
          <w:spacing w:val="1"/>
          <w:w w:val="95"/>
        </w:rPr>
        <w:t>on</w:t>
      </w:r>
      <w:r w:rsidRPr="405E6CC2">
        <w:rPr>
          <w:rFonts w:cs="Palatino Linotype"/>
          <w:spacing w:val="-25"/>
          <w:w w:val="95"/>
        </w:rPr>
        <w:t xml:space="preserve"> </w:t>
      </w:r>
      <w:r w:rsidRPr="405E6CC2">
        <w:rPr>
          <w:rFonts w:cs="Palatino Linotype"/>
          <w:w w:val="95"/>
        </w:rPr>
        <w:t>the</w:t>
      </w:r>
      <w:r w:rsidRPr="405E6CC2">
        <w:rPr>
          <w:rFonts w:cs="Palatino Linotype"/>
          <w:spacing w:val="-22"/>
          <w:w w:val="95"/>
        </w:rPr>
        <w:t xml:space="preserve"> </w:t>
      </w:r>
      <w:r w:rsidRPr="405E6CC2">
        <w:rPr>
          <w:rFonts w:cs="Palatino Linotype"/>
          <w:spacing w:val="-2"/>
          <w:w w:val="95"/>
        </w:rPr>
        <w:t>sc</w:t>
      </w:r>
      <w:r w:rsidRPr="405E6CC2">
        <w:rPr>
          <w:rFonts w:cs="Palatino Linotype"/>
          <w:spacing w:val="-1"/>
          <w:w w:val="95"/>
        </w:rPr>
        <w:t>or</w:t>
      </w:r>
      <w:r w:rsidRPr="405E6CC2">
        <w:rPr>
          <w:rFonts w:cs="Palatino Linotype"/>
          <w:spacing w:val="-2"/>
          <w:w w:val="95"/>
        </w:rPr>
        <w:t>ing</w:t>
      </w:r>
      <w:r w:rsidRPr="405E6CC2">
        <w:rPr>
          <w:rFonts w:cs="Palatino Linotype"/>
          <w:spacing w:val="-22"/>
          <w:w w:val="95"/>
        </w:rPr>
        <w:t xml:space="preserve"> </w:t>
      </w:r>
      <w:r w:rsidRPr="405E6CC2">
        <w:rPr>
          <w:rFonts w:cs="Palatino Linotype"/>
          <w:w w:val="95"/>
        </w:rPr>
        <w:t>option</w:t>
      </w:r>
      <w:r w:rsidRPr="405E6CC2">
        <w:rPr>
          <w:rFonts w:cs="Palatino Linotype"/>
          <w:spacing w:val="26"/>
          <w:w w:val="93"/>
        </w:rPr>
        <w:t xml:space="preserve"> </w:t>
      </w:r>
      <w:r w:rsidRPr="405E6CC2">
        <w:rPr>
          <w:rFonts w:cs="Palatino Linotype"/>
          <w:spacing w:val="-2"/>
          <w:w w:val="90"/>
        </w:rPr>
        <w:t>s</w:t>
      </w:r>
      <w:r w:rsidRPr="405E6CC2">
        <w:rPr>
          <w:rFonts w:cs="Palatino Linotype"/>
          <w:spacing w:val="-1"/>
          <w:w w:val="90"/>
        </w:rPr>
        <w:t>electe</w:t>
      </w:r>
      <w:r w:rsidRPr="405E6CC2">
        <w:rPr>
          <w:rFonts w:cs="Palatino Linotype"/>
          <w:spacing w:val="-2"/>
          <w:w w:val="90"/>
        </w:rPr>
        <w:t>d</w:t>
      </w:r>
      <w:r w:rsidRPr="405E6CC2">
        <w:rPr>
          <w:rFonts w:cs="Palatino Linotype"/>
          <w:spacing w:val="-4"/>
          <w:w w:val="90"/>
        </w:rPr>
        <w:t xml:space="preserve"> </w:t>
      </w:r>
      <w:r w:rsidRPr="405E6CC2">
        <w:rPr>
          <w:rFonts w:cs="Palatino Linotype"/>
          <w:w w:val="90"/>
        </w:rPr>
        <w:t>for</w:t>
      </w:r>
      <w:r w:rsidRPr="405E6CC2">
        <w:rPr>
          <w:rFonts w:cs="Palatino Linotype"/>
          <w:spacing w:val="-1"/>
          <w:w w:val="90"/>
        </w:rPr>
        <w:t xml:space="preserve"> </w:t>
      </w:r>
      <w:r w:rsidRPr="405E6CC2">
        <w:rPr>
          <w:rFonts w:cs="Palatino Linotype"/>
          <w:spacing w:val="-2"/>
          <w:w w:val="90"/>
        </w:rPr>
        <w:t>ad</w:t>
      </w:r>
      <w:r w:rsidRPr="405E6CC2">
        <w:rPr>
          <w:rFonts w:cs="Palatino Linotype"/>
          <w:spacing w:val="-1"/>
          <w:w w:val="90"/>
        </w:rPr>
        <w:t>mini</w:t>
      </w:r>
      <w:r w:rsidRPr="405E6CC2">
        <w:rPr>
          <w:rFonts w:cs="Palatino Linotype"/>
          <w:spacing w:val="-2"/>
          <w:w w:val="90"/>
        </w:rPr>
        <w:t>s</w:t>
      </w:r>
      <w:r w:rsidRPr="405E6CC2">
        <w:rPr>
          <w:rFonts w:cs="Palatino Linotype"/>
          <w:spacing w:val="-1"/>
          <w:w w:val="90"/>
        </w:rPr>
        <w:t>terin</w:t>
      </w:r>
      <w:r w:rsidRPr="405E6CC2">
        <w:rPr>
          <w:rFonts w:cs="Palatino Linotype"/>
          <w:spacing w:val="-2"/>
          <w:w w:val="90"/>
        </w:rPr>
        <w:t>g</w:t>
      </w:r>
      <w:r w:rsidRPr="405E6CC2">
        <w:rPr>
          <w:rFonts w:cs="Palatino Linotype"/>
          <w:w w:val="90"/>
        </w:rPr>
        <w:t xml:space="preserve"> the</w:t>
      </w:r>
      <w:r w:rsidRPr="405E6CC2">
        <w:rPr>
          <w:rFonts w:cs="Palatino Linotype"/>
          <w:spacing w:val="-3"/>
          <w:w w:val="90"/>
        </w:rPr>
        <w:t xml:space="preserve"> </w:t>
      </w:r>
      <w:r w:rsidRPr="405E6CC2">
        <w:rPr>
          <w:rFonts w:cs="Palatino Linotype"/>
          <w:spacing w:val="-2"/>
          <w:w w:val="90"/>
        </w:rPr>
        <w:t>assess</w:t>
      </w:r>
      <w:r w:rsidRPr="405E6CC2">
        <w:rPr>
          <w:rFonts w:cs="Palatino Linotype"/>
          <w:spacing w:val="-1"/>
          <w:w w:val="90"/>
        </w:rPr>
        <w:t>ment.</w:t>
      </w:r>
    </w:p>
    <w:p w:rsidR="00657E7E" w:rsidRPr="00CA5D66" w:rsidRDefault="00657E7E" w:rsidP="00C544AB">
      <w:pPr>
        <w:pStyle w:val="ListBullet"/>
        <w:kinsoku w:val="0"/>
        <w:overflowPunct w:val="0"/>
        <w:spacing w:after="120" w:line="240" w:lineRule="auto"/>
        <w:ind w:right="0"/>
        <w:rPr>
          <w:szCs w:val="22"/>
        </w:rPr>
      </w:pPr>
      <w:r w:rsidRPr="405E6CC2">
        <w:rPr>
          <w:b/>
          <w:bCs/>
        </w:rPr>
        <w:t xml:space="preserve">Training Support: </w:t>
      </w:r>
      <w:r w:rsidRPr="405E6CC2">
        <w:rPr>
          <w:rFonts w:cs="Palatino Linotype"/>
          <w:spacing w:val="-1"/>
          <w:w w:val="95"/>
        </w:rPr>
        <w:t>T</w:t>
      </w:r>
      <w:r w:rsidRPr="405E6CC2">
        <w:rPr>
          <w:rFonts w:cs="Palatino Linotype"/>
          <w:spacing w:val="-2"/>
          <w:w w:val="95"/>
        </w:rPr>
        <w:t>he</w:t>
      </w:r>
      <w:r w:rsidRPr="405E6CC2">
        <w:rPr>
          <w:rFonts w:cs="Palatino Linotype"/>
          <w:spacing w:val="-11"/>
          <w:w w:val="95"/>
        </w:rPr>
        <w:t xml:space="preserve"> </w:t>
      </w:r>
      <w:r w:rsidRPr="405E6CC2">
        <w:rPr>
          <w:rFonts w:cs="Palatino Linotype"/>
          <w:spacing w:val="-2"/>
          <w:w w:val="95"/>
        </w:rPr>
        <w:t>assessme</w:t>
      </w:r>
      <w:r w:rsidRPr="405E6CC2">
        <w:rPr>
          <w:rFonts w:cs="Palatino Linotype"/>
          <w:spacing w:val="-1"/>
          <w:w w:val="95"/>
        </w:rPr>
        <w:t>nt</w:t>
      </w:r>
      <w:r w:rsidRPr="405E6CC2">
        <w:rPr>
          <w:rFonts w:cs="Palatino Linotype"/>
          <w:spacing w:val="-10"/>
          <w:w w:val="95"/>
        </w:rPr>
        <w:t xml:space="preserve"> </w:t>
      </w:r>
      <w:r w:rsidRPr="405E6CC2">
        <w:rPr>
          <w:rFonts w:cs="Palatino Linotype"/>
          <w:spacing w:val="-1"/>
          <w:w w:val="95"/>
        </w:rPr>
        <w:t>too</w:t>
      </w:r>
      <w:r w:rsidRPr="405E6CC2">
        <w:rPr>
          <w:rFonts w:cs="Palatino Linotype"/>
          <w:spacing w:val="-2"/>
          <w:w w:val="95"/>
        </w:rPr>
        <w:t>l</w:t>
      </w:r>
      <w:r w:rsidRPr="405E6CC2">
        <w:rPr>
          <w:rFonts w:cs="Palatino Linotype"/>
          <w:spacing w:val="31"/>
          <w:w w:val="86"/>
        </w:rPr>
        <w:t xml:space="preserve"> </w:t>
      </w:r>
      <w:r w:rsidRPr="405E6CC2">
        <w:rPr>
          <w:rFonts w:cs="Palatino Linotype"/>
          <w:spacing w:val="-2"/>
          <w:w w:val="95"/>
        </w:rPr>
        <w:t>i</w:t>
      </w:r>
      <w:r w:rsidRPr="405E6CC2">
        <w:rPr>
          <w:rFonts w:cs="Palatino Linotype"/>
          <w:spacing w:val="-1"/>
          <w:w w:val="95"/>
        </w:rPr>
        <w:t>nc</w:t>
      </w:r>
      <w:r w:rsidRPr="405E6CC2">
        <w:rPr>
          <w:rFonts w:cs="Palatino Linotype"/>
          <w:spacing w:val="-2"/>
          <w:w w:val="95"/>
        </w:rPr>
        <w:t>ludes</w:t>
      </w:r>
      <w:r w:rsidRPr="405E6CC2">
        <w:rPr>
          <w:rFonts w:cs="Palatino Linotype"/>
          <w:spacing w:val="-29"/>
          <w:w w:val="95"/>
        </w:rPr>
        <w:t xml:space="preserve"> </w:t>
      </w:r>
      <w:r w:rsidRPr="405E6CC2">
        <w:rPr>
          <w:rFonts w:cs="Palatino Linotype"/>
          <w:spacing w:val="-2"/>
          <w:w w:val="95"/>
        </w:rPr>
        <w:t>i</w:t>
      </w:r>
      <w:r w:rsidRPr="405E6CC2">
        <w:rPr>
          <w:rFonts w:cs="Palatino Linotype"/>
          <w:spacing w:val="-1"/>
          <w:w w:val="95"/>
        </w:rPr>
        <w:t>n</w:t>
      </w:r>
      <w:r w:rsidRPr="405E6CC2">
        <w:rPr>
          <w:rFonts w:cs="Palatino Linotype"/>
          <w:spacing w:val="-2"/>
          <w:w w:val="95"/>
        </w:rPr>
        <w:t>s</w:t>
      </w:r>
      <w:r w:rsidRPr="405E6CC2">
        <w:rPr>
          <w:rFonts w:cs="Palatino Linotype"/>
          <w:spacing w:val="-1"/>
          <w:w w:val="95"/>
        </w:rPr>
        <w:t>tr</w:t>
      </w:r>
      <w:r w:rsidRPr="405E6CC2">
        <w:rPr>
          <w:rFonts w:cs="Palatino Linotype"/>
          <w:spacing w:val="-2"/>
          <w:w w:val="95"/>
        </w:rPr>
        <w:t>uc</w:t>
      </w:r>
      <w:r w:rsidRPr="405E6CC2">
        <w:rPr>
          <w:rFonts w:cs="Palatino Linotype"/>
          <w:spacing w:val="-1"/>
          <w:w w:val="95"/>
        </w:rPr>
        <w:t>t</w:t>
      </w:r>
      <w:r w:rsidRPr="405E6CC2">
        <w:rPr>
          <w:rFonts w:cs="Palatino Linotype"/>
          <w:spacing w:val="-2"/>
          <w:w w:val="95"/>
        </w:rPr>
        <w:t>i</w:t>
      </w:r>
      <w:r w:rsidRPr="405E6CC2">
        <w:rPr>
          <w:rFonts w:cs="Palatino Linotype"/>
          <w:spacing w:val="-1"/>
          <w:w w:val="95"/>
        </w:rPr>
        <w:t>on</w:t>
      </w:r>
      <w:r w:rsidRPr="405E6CC2">
        <w:rPr>
          <w:rFonts w:cs="Palatino Linotype"/>
          <w:spacing w:val="-2"/>
          <w:w w:val="95"/>
        </w:rPr>
        <w:t>s</w:t>
      </w:r>
      <w:r w:rsidRPr="405E6CC2">
        <w:rPr>
          <w:rFonts w:cs="Palatino Linotype"/>
          <w:spacing w:val="-27"/>
          <w:w w:val="95"/>
        </w:rPr>
        <w:t xml:space="preserve"> </w:t>
      </w:r>
      <w:r w:rsidRPr="405E6CC2">
        <w:rPr>
          <w:rFonts w:cs="Palatino Linotype"/>
          <w:spacing w:val="-2"/>
          <w:w w:val="95"/>
        </w:rPr>
        <w:t>f</w:t>
      </w:r>
      <w:r w:rsidRPr="405E6CC2">
        <w:rPr>
          <w:rFonts w:cs="Palatino Linotype"/>
          <w:spacing w:val="-1"/>
          <w:w w:val="95"/>
        </w:rPr>
        <w:t>or</w:t>
      </w:r>
      <w:r w:rsidRPr="405E6CC2">
        <w:rPr>
          <w:rFonts w:cs="Palatino Linotype"/>
          <w:spacing w:val="-28"/>
          <w:w w:val="95"/>
        </w:rPr>
        <w:t xml:space="preserve"> </w:t>
      </w:r>
      <w:r w:rsidRPr="405E6CC2">
        <w:rPr>
          <w:rFonts w:cs="Palatino Linotype"/>
          <w:spacing w:val="-2"/>
          <w:w w:val="95"/>
        </w:rPr>
        <w:t>usi</w:t>
      </w:r>
      <w:r w:rsidRPr="405E6CC2">
        <w:rPr>
          <w:rFonts w:cs="Palatino Linotype"/>
          <w:spacing w:val="-1"/>
          <w:w w:val="95"/>
        </w:rPr>
        <w:t>n</w:t>
      </w:r>
      <w:r w:rsidRPr="405E6CC2">
        <w:rPr>
          <w:rFonts w:cs="Palatino Linotype"/>
          <w:spacing w:val="-2"/>
          <w:w w:val="95"/>
        </w:rPr>
        <w:t>g</w:t>
      </w:r>
      <w:r w:rsidRPr="405E6CC2">
        <w:rPr>
          <w:rFonts w:cs="Palatino Linotype"/>
          <w:spacing w:val="-28"/>
          <w:w w:val="95"/>
        </w:rPr>
        <w:t xml:space="preserve"> </w:t>
      </w:r>
      <w:r w:rsidRPr="405E6CC2">
        <w:rPr>
          <w:rFonts w:cs="Palatino Linotype"/>
          <w:spacing w:val="-1"/>
          <w:w w:val="95"/>
        </w:rPr>
        <w:t>t</w:t>
      </w:r>
      <w:r w:rsidRPr="405E6CC2">
        <w:rPr>
          <w:rFonts w:cs="Palatino Linotype"/>
          <w:spacing w:val="-2"/>
          <w:w w:val="95"/>
        </w:rPr>
        <w:t>he</w:t>
      </w:r>
      <w:r w:rsidRPr="405E6CC2">
        <w:rPr>
          <w:rFonts w:cs="Palatino Linotype"/>
          <w:spacing w:val="-27"/>
          <w:w w:val="95"/>
        </w:rPr>
        <w:t xml:space="preserve"> </w:t>
      </w:r>
      <w:r w:rsidRPr="405E6CC2">
        <w:rPr>
          <w:rFonts w:cs="Palatino Linotype"/>
          <w:spacing w:val="-1"/>
          <w:w w:val="95"/>
        </w:rPr>
        <w:t>EC</w:t>
      </w:r>
      <w:r w:rsidRPr="405E6CC2">
        <w:rPr>
          <w:rFonts w:cs="Palatino Linotype"/>
          <w:spacing w:val="-2"/>
          <w:w w:val="95"/>
        </w:rPr>
        <w:t>ERS</w:t>
      </w:r>
      <w:r w:rsidRPr="405E6CC2">
        <w:rPr>
          <w:rFonts w:cs="Palatino Linotype"/>
          <w:spacing w:val="-1"/>
          <w:w w:val="95"/>
        </w:rPr>
        <w:t>-</w:t>
      </w:r>
      <w:r w:rsidRPr="405E6CC2">
        <w:rPr>
          <w:rFonts w:cs="Palatino Linotype"/>
          <w:spacing w:val="-2"/>
          <w:w w:val="95"/>
        </w:rPr>
        <w:t>R;</w:t>
      </w:r>
      <w:r w:rsidRPr="405E6CC2">
        <w:rPr>
          <w:rFonts w:cs="Palatino Linotype"/>
          <w:spacing w:val="-26"/>
          <w:w w:val="95"/>
        </w:rPr>
        <w:t xml:space="preserve"> </w:t>
      </w:r>
      <w:r w:rsidRPr="405E6CC2">
        <w:rPr>
          <w:rFonts w:cs="Palatino Linotype"/>
          <w:w w:val="95"/>
        </w:rPr>
        <w:t>a</w:t>
      </w:r>
      <w:r w:rsidRPr="405E6CC2">
        <w:rPr>
          <w:rFonts w:cs="Palatino Linotype"/>
          <w:spacing w:val="43"/>
          <w:w w:val="87"/>
        </w:rPr>
        <w:t xml:space="preserve"> </w:t>
      </w:r>
      <w:r w:rsidRPr="405E6CC2">
        <w:rPr>
          <w:rFonts w:cs="Palatino Linotype"/>
          <w:spacing w:val="-1"/>
          <w:w w:val="90"/>
        </w:rPr>
        <w:t>Vi</w:t>
      </w:r>
      <w:r w:rsidRPr="405E6CC2">
        <w:rPr>
          <w:rFonts w:cs="Palatino Linotype"/>
          <w:spacing w:val="-2"/>
          <w:w w:val="90"/>
        </w:rPr>
        <w:t>d</w:t>
      </w:r>
      <w:r w:rsidRPr="405E6CC2">
        <w:rPr>
          <w:rFonts w:cs="Palatino Linotype"/>
          <w:spacing w:val="-1"/>
          <w:w w:val="90"/>
        </w:rPr>
        <w:t>eo</w:t>
      </w:r>
      <w:r w:rsidRPr="405E6CC2">
        <w:rPr>
          <w:rFonts w:cs="Palatino Linotype"/>
          <w:spacing w:val="-5"/>
          <w:w w:val="90"/>
        </w:rPr>
        <w:t xml:space="preserve"> </w:t>
      </w:r>
      <w:r w:rsidRPr="405E6CC2">
        <w:rPr>
          <w:rFonts w:cs="Palatino Linotype"/>
          <w:spacing w:val="-1"/>
          <w:w w:val="90"/>
        </w:rPr>
        <w:t>trainin</w:t>
      </w:r>
      <w:r w:rsidRPr="405E6CC2">
        <w:rPr>
          <w:rFonts w:cs="Palatino Linotype"/>
          <w:spacing w:val="-2"/>
          <w:w w:val="90"/>
        </w:rPr>
        <w:t>g p</w:t>
      </w:r>
      <w:r w:rsidRPr="405E6CC2">
        <w:rPr>
          <w:rFonts w:cs="Palatino Linotype"/>
          <w:spacing w:val="-1"/>
          <w:w w:val="90"/>
        </w:rPr>
        <w:t>ack</w:t>
      </w:r>
      <w:r w:rsidRPr="405E6CC2">
        <w:rPr>
          <w:rFonts w:cs="Palatino Linotype"/>
          <w:spacing w:val="-2"/>
          <w:w w:val="90"/>
        </w:rPr>
        <w:t>ag</w:t>
      </w:r>
      <w:r w:rsidRPr="405E6CC2">
        <w:rPr>
          <w:rFonts w:cs="Palatino Linotype"/>
          <w:spacing w:val="-1"/>
          <w:w w:val="90"/>
        </w:rPr>
        <w:t>e an</w:t>
      </w:r>
      <w:r w:rsidRPr="405E6CC2">
        <w:rPr>
          <w:rFonts w:cs="Palatino Linotype"/>
          <w:spacing w:val="-2"/>
          <w:w w:val="90"/>
        </w:rPr>
        <w:t>d</w:t>
      </w:r>
      <w:r w:rsidRPr="405E6CC2">
        <w:rPr>
          <w:rFonts w:cs="Palatino Linotype"/>
          <w:w w:val="90"/>
        </w:rPr>
        <w:t xml:space="preserve"> </w:t>
      </w:r>
      <w:r w:rsidRPr="405E6CC2">
        <w:rPr>
          <w:rFonts w:cs="Palatino Linotype"/>
          <w:spacing w:val="-2"/>
          <w:w w:val="90"/>
        </w:rPr>
        <w:t>w</w:t>
      </w:r>
      <w:r w:rsidRPr="405E6CC2">
        <w:rPr>
          <w:rFonts w:cs="Palatino Linotype"/>
          <w:spacing w:val="-1"/>
          <w:w w:val="90"/>
        </w:rPr>
        <w:t xml:space="preserve">orkbook </w:t>
      </w:r>
      <w:r w:rsidRPr="405E6CC2">
        <w:rPr>
          <w:rFonts w:cs="Palatino Linotype"/>
          <w:w w:val="90"/>
        </w:rPr>
        <w:t>are</w:t>
      </w:r>
      <w:r w:rsidRPr="405E6CC2">
        <w:rPr>
          <w:rFonts w:cs="Palatino Linotype"/>
          <w:spacing w:val="-5"/>
          <w:w w:val="90"/>
        </w:rPr>
        <w:t xml:space="preserve"> </w:t>
      </w:r>
      <w:r w:rsidRPr="405E6CC2">
        <w:rPr>
          <w:rFonts w:cs="Palatino Linotype"/>
          <w:w w:val="90"/>
        </w:rPr>
        <w:t>also</w:t>
      </w:r>
      <w:r w:rsidRPr="405E6CC2">
        <w:rPr>
          <w:rFonts w:cs="Palatino Linotype"/>
          <w:spacing w:val="35"/>
          <w:w w:val="93"/>
        </w:rPr>
        <w:t xml:space="preserve"> </w:t>
      </w:r>
      <w:r w:rsidRPr="405E6CC2">
        <w:rPr>
          <w:rFonts w:cs="Palatino Linotype"/>
          <w:spacing w:val="-2"/>
          <w:w w:val="90"/>
        </w:rPr>
        <w:t>ava</w:t>
      </w:r>
      <w:r w:rsidRPr="405E6CC2">
        <w:rPr>
          <w:rFonts w:cs="Palatino Linotype"/>
          <w:spacing w:val="-1"/>
          <w:w w:val="90"/>
        </w:rPr>
        <w:t>i</w:t>
      </w:r>
      <w:r w:rsidRPr="405E6CC2">
        <w:rPr>
          <w:rFonts w:cs="Palatino Linotype"/>
          <w:spacing w:val="-2"/>
          <w:w w:val="90"/>
        </w:rPr>
        <w:t>la</w:t>
      </w:r>
      <w:r w:rsidRPr="405E6CC2">
        <w:rPr>
          <w:rFonts w:cs="Palatino Linotype"/>
          <w:spacing w:val="-1"/>
          <w:w w:val="90"/>
        </w:rPr>
        <w:t>b</w:t>
      </w:r>
      <w:r w:rsidRPr="405E6CC2">
        <w:rPr>
          <w:rFonts w:cs="Palatino Linotype"/>
          <w:spacing w:val="-2"/>
          <w:w w:val="90"/>
        </w:rPr>
        <w:t>l</w:t>
      </w:r>
      <w:r w:rsidRPr="405E6CC2">
        <w:rPr>
          <w:rFonts w:cs="Palatino Linotype"/>
          <w:spacing w:val="-1"/>
          <w:w w:val="90"/>
        </w:rPr>
        <w:t>e.</w:t>
      </w:r>
      <w:r w:rsidRPr="405E6CC2">
        <w:rPr>
          <w:rFonts w:cs="Palatino Linotype"/>
          <w:spacing w:val="-20"/>
          <w:w w:val="90"/>
        </w:rPr>
        <w:t xml:space="preserve"> </w:t>
      </w:r>
      <w:r w:rsidRPr="405E6CC2">
        <w:rPr>
          <w:rFonts w:cs="Palatino Linotype"/>
          <w:spacing w:val="-1"/>
          <w:w w:val="90"/>
        </w:rPr>
        <w:t>The</w:t>
      </w:r>
      <w:r w:rsidRPr="405E6CC2">
        <w:rPr>
          <w:rFonts w:cs="Palatino Linotype"/>
          <w:spacing w:val="-18"/>
          <w:w w:val="90"/>
        </w:rPr>
        <w:t xml:space="preserve"> </w:t>
      </w:r>
      <w:r w:rsidRPr="405E6CC2">
        <w:rPr>
          <w:rFonts w:cs="Palatino Linotype"/>
          <w:spacing w:val="-2"/>
          <w:w w:val="90"/>
        </w:rPr>
        <w:t>w</w:t>
      </w:r>
      <w:r w:rsidRPr="405E6CC2">
        <w:rPr>
          <w:rFonts w:cs="Palatino Linotype"/>
          <w:spacing w:val="-1"/>
          <w:w w:val="90"/>
        </w:rPr>
        <w:t>eb</w:t>
      </w:r>
      <w:r w:rsidRPr="405E6CC2">
        <w:rPr>
          <w:rFonts w:cs="Palatino Linotype"/>
          <w:spacing w:val="-2"/>
          <w:w w:val="90"/>
        </w:rPr>
        <w:t>s</w:t>
      </w:r>
      <w:r w:rsidRPr="405E6CC2">
        <w:rPr>
          <w:rFonts w:cs="Palatino Linotype"/>
          <w:spacing w:val="-1"/>
          <w:w w:val="90"/>
        </w:rPr>
        <w:t>ite:</w:t>
      </w:r>
      <w:r w:rsidRPr="405E6CC2">
        <w:rPr>
          <w:rFonts w:cs="Palatino Linotype"/>
          <w:spacing w:val="-20"/>
          <w:w w:val="90"/>
        </w:rPr>
        <w:t xml:space="preserve"> </w:t>
      </w:r>
      <w:hyperlink r:id="rId33" w:history="1">
        <w:r w:rsidRPr="405E6CC2">
          <w:rPr>
            <w:rFonts w:cs="Palatino Linotype"/>
            <w:spacing w:val="-2"/>
            <w:w w:val="90"/>
          </w:rPr>
          <w:t>www</w:t>
        </w:r>
        <w:r w:rsidRPr="405E6CC2">
          <w:rPr>
            <w:rFonts w:cs="Palatino Linotype"/>
            <w:spacing w:val="-1"/>
            <w:w w:val="90"/>
          </w:rPr>
          <w:t>.f</w:t>
        </w:r>
        <w:r w:rsidRPr="405E6CC2">
          <w:rPr>
            <w:rFonts w:cs="Palatino Linotype"/>
            <w:spacing w:val="-2"/>
            <w:w w:val="90"/>
          </w:rPr>
          <w:t>pg</w:t>
        </w:r>
        <w:r w:rsidRPr="405E6CC2">
          <w:rPr>
            <w:rFonts w:cs="Palatino Linotype"/>
            <w:spacing w:val="-1"/>
            <w:w w:val="90"/>
          </w:rPr>
          <w:t>.unc.</w:t>
        </w:r>
        <w:r w:rsidRPr="405E6CC2">
          <w:rPr>
            <w:rFonts w:cs="Palatino Linotype"/>
            <w:spacing w:val="-2"/>
            <w:w w:val="90"/>
          </w:rPr>
          <w:t>ed</w:t>
        </w:r>
        <w:r w:rsidRPr="405E6CC2">
          <w:rPr>
            <w:rFonts w:cs="Palatino Linotype"/>
            <w:spacing w:val="-1"/>
            <w:w w:val="90"/>
          </w:rPr>
          <w:t>u</w:t>
        </w:r>
      </w:hyperlink>
      <w:r w:rsidRPr="405E6CC2">
        <w:rPr>
          <w:rFonts w:cs="Palatino Linotype"/>
          <w:spacing w:val="-20"/>
          <w:w w:val="90"/>
        </w:rPr>
        <w:t xml:space="preserve"> </w:t>
      </w:r>
      <w:r w:rsidRPr="405E6CC2">
        <w:rPr>
          <w:rFonts w:cs="Palatino Linotype"/>
          <w:spacing w:val="-1"/>
          <w:w w:val="90"/>
        </w:rPr>
        <w:t>inc</w:t>
      </w:r>
      <w:r w:rsidRPr="405E6CC2">
        <w:rPr>
          <w:rFonts w:cs="Palatino Linotype"/>
          <w:spacing w:val="-2"/>
          <w:w w:val="90"/>
        </w:rPr>
        <w:t>l</w:t>
      </w:r>
      <w:r w:rsidRPr="405E6CC2">
        <w:rPr>
          <w:rFonts w:cs="Palatino Linotype"/>
          <w:spacing w:val="-1"/>
          <w:w w:val="90"/>
        </w:rPr>
        <w:t>u</w:t>
      </w:r>
      <w:r w:rsidRPr="405E6CC2">
        <w:rPr>
          <w:rFonts w:cs="Palatino Linotype"/>
          <w:spacing w:val="-2"/>
          <w:w w:val="90"/>
        </w:rPr>
        <w:t>des</w:t>
      </w:r>
      <w:r w:rsidRPr="405E6CC2">
        <w:rPr>
          <w:rFonts w:cs="Palatino Linotype"/>
          <w:spacing w:val="45"/>
          <w:w w:val="87"/>
        </w:rPr>
        <w:t xml:space="preserve"> </w:t>
      </w:r>
      <w:r w:rsidRPr="405E6CC2">
        <w:rPr>
          <w:rFonts w:cs="Palatino Linotype"/>
          <w:spacing w:val="-1"/>
          <w:w w:val="90"/>
        </w:rPr>
        <w:t>hel</w:t>
      </w:r>
      <w:r w:rsidRPr="405E6CC2">
        <w:rPr>
          <w:rFonts w:cs="Palatino Linotype"/>
          <w:spacing w:val="-2"/>
          <w:w w:val="90"/>
        </w:rPr>
        <w:t>p</w:t>
      </w:r>
      <w:r w:rsidRPr="405E6CC2">
        <w:rPr>
          <w:rFonts w:cs="Palatino Linotype"/>
          <w:spacing w:val="-1"/>
          <w:w w:val="90"/>
        </w:rPr>
        <w:t>fu</w:t>
      </w:r>
      <w:r w:rsidRPr="405E6CC2">
        <w:rPr>
          <w:rFonts w:cs="Palatino Linotype"/>
          <w:spacing w:val="-2"/>
          <w:w w:val="90"/>
        </w:rPr>
        <w:t>l</w:t>
      </w:r>
      <w:r w:rsidRPr="405E6CC2">
        <w:rPr>
          <w:rFonts w:cs="Palatino Linotype"/>
          <w:spacing w:val="11"/>
          <w:w w:val="90"/>
        </w:rPr>
        <w:t xml:space="preserve"> </w:t>
      </w:r>
      <w:r w:rsidRPr="405E6CC2">
        <w:rPr>
          <w:rFonts w:cs="Palatino Linotype"/>
          <w:spacing w:val="-1"/>
          <w:w w:val="90"/>
        </w:rPr>
        <w:t>inform</w:t>
      </w:r>
      <w:r w:rsidRPr="405E6CC2">
        <w:rPr>
          <w:rFonts w:cs="Palatino Linotype"/>
          <w:spacing w:val="-2"/>
          <w:w w:val="90"/>
        </w:rPr>
        <w:t>a</w:t>
      </w:r>
      <w:r w:rsidRPr="405E6CC2">
        <w:rPr>
          <w:rFonts w:cs="Palatino Linotype"/>
          <w:spacing w:val="-1"/>
          <w:w w:val="90"/>
        </w:rPr>
        <w:t>tion.</w:t>
      </w:r>
    </w:p>
    <w:p w:rsidR="00CA5D66" w:rsidRPr="0069564A" w:rsidRDefault="00CA5D66" w:rsidP="00CA5D66">
      <w:pPr>
        <w:pStyle w:val="ListBullet"/>
        <w:numPr>
          <w:ilvl w:val="0"/>
          <w:numId w:val="0"/>
        </w:numPr>
        <w:kinsoku w:val="0"/>
        <w:overflowPunct w:val="0"/>
        <w:spacing w:after="120" w:line="240" w:lineRule="auto"/>
        <w:ind w:left="360" w:right="0"/>
        <w:rPr>
          <w:szCs w:val="22"/>
        </w:rPr>
      </w:pPr>
    </w:p>
    <w:p w:rsidR="00657E7E" w:rsidRPr="0069564A" w:rsidRDefault="00A31E60" w:rsidP="00F84F7D">
      <w:pPr>
        <w:pStyle w:val="Heading4"/>
      </w:pPr>
      <w:r w:rsidRPr="0069564A">
        <w:t>SMART START OUTCOMES</w:t>
      </w:r>
    </w:p>
    <w:p w:rsidR="00916E75" w:rsidRDefault="004A4A34" w:rsidP="003D37D7">
      <w:pPr>
        <w:pStyle w:val="NumberedList"/>
        <w:numPr>
          <w:ilvl w:val="0"/>
          <w:numId w:val="0"/>
        </w:numPr>
      </w:pPr>
      <w:r w:rsidRPr="0069564A">
        <w:t>Impro</w:t>
      </w:r>
      <w:r w:rsidR="000806BE">
        <w:t xml:space="preserve">ved early care &amp; education </w:t>
      </w:r>
      <w:r w:rsidRPr="0069564A">
        <w:t xml:space="preserve">program environment </w:t>
      </w:r>
    </w:p>
    <w:p w:rsidR="00916E75" w:rsidRDefault="00916E75">
      <w:r>
        <w:br w:type="page"/>
      </w:r>
    </w:p>
    <w:p w:rsidR="00657E7E" w:rsidRPr="0069564A" w:rsidRDefault="00A31E60" w:rsidP="00F84F7D">
      <w:pPr>
        <w:pStyle w:val="Heading4"/>
      </w:pPr>
      <w:r>
        <w:lastRenderedPageBreak/>
        <w:t>OUTCOMES REPORTING SUMMARY</w:t>
      </w:r>
    </w:p>
    <w:tbl>
      <w:tblPr>
        <w:tblW w:w="9533" w:type="dxa"/>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4694"/>
        <w:gridCol w:w="4839"/>
      </w:tblGrid>
      <w:tr w:rsidR="00657E7E" w:rsidRPr="0069564A" w:rsidTr="00325004">
        <w:trPr>
          <w:cantSplit/>
          <w:trHeight w:val="828"/>
          <w:jc w:val="center"/>
        </w:trPr>
        <w:tc>
          <w:tcPr>
            <w:tcW w:w="9533" w:type="dxa"/>
            <w:gridSpan w:val="2"/>
          </w:tcPr>
          <w:p w:rsidR="00657E7E" w:rsidRPr="0069564A" w:rsidRDefault="00657E7E" w:rsidP="008E4FAE">
            <w:pPr>
              <w:jc w:val="center"/>
              <w:rPr>
                <w:b/>
                <w:bCs/>
              </w:rPr>
            </w:pPr>
          </w:p>
          <w:p w:rsidR="00657E7E" w:rsidRDefault="002212C5" w:rsidP="008E4FAE">
            <w:pPr>
              <w:jc w:val="center"/>
              <w:rPr>
                <w:spacing w:val="20"/>
                <w:kern w:val="16"/>
                <w:szCs w:val="22"/>
              </w:rPr>
            </w:pPr>
            <w:r w:rsidRPr="002212C5">
              <w:rPr>
                <w:b/>
                <w:bCs/>
                <w:szCs w:val="22"/>
              </w:rPr>
              <w:t xml:space="preserve">UNIT: </w:t>
            </w:r>
            <w:r w:rsidRPr="002212C5">
              <w:rPr>
                <w:spacing w:val="20"/>
                <w:kern w:val="16"/>
                <w:szCs w:val="22"/>
              </w:rPr>
              <w:t>CHILD CARE CLASSROOMS</w:t>
            </w:r>
          </w:p>
          <w:p w:rsidR="002212C5" w:rsidRPr="002212C5" w:rsidRDefault="002212C5" w:rsidP="008E4FAE">
            <w:pPr>
              <w:jc w:val="center"/>
              <w:rPr>
                <w:szCs w:val="22"/>
              </w:rPr>
            </w:pPr>
          </w:p>
          <w:p w:rsidR="00657E7E" w:rsidRDefault="002212C5" w:rsidP="008E4FAE">
            <w:pPr>
              <w:jc w:val="center"/>
              <w:rPr>
                <w:caps/>
                <w:spacing w:val="20"/>
                <w:kern w:val="16"/>
                <w:sz w:val="18"/>
              </w:rPr>
            </w:pPr>
            <w:r w:rsidRPr="002212C5">
              <w:rPr>
                <w:b/>
                <w:bCs/>
                <w:szCs w:val="22"/>
              </w:rPr>
              <w:t xml:space="preserve">INDICATOR: </w:t>
            </w:r>
            <w:r w:rsidRPr="002212C5">
              <w:rPr>
                <w:spacing w:val="20"/>
                <w:kern w:val="16"/>
                <w:szCs w:val="22"/>
              </w:rPr>
              <w:t>AVERAGE OF</w:t>
            </w:r>
            <w:r w:rsidRPr="002212C5">
              <w:rPr>
                <w:b/>
                <w:bCs/>
                <w:szCs w:val="22"/>
              </w:rPr>
              <w:t xml:space="preserve"> </w:t>
            </w:r>
            <w:r w:rsidRPr="002212C5">
              <w:rPr>
                <w:spacing w:val="20"/>
                <w:kern w:val="16"/>
                <w:szCs w:val="22"/>
              </w:rPr>
              <w:t>ALL CLASSROOMS ASSESSED</w:t>
            </w:r>
          </w:p>
          <w:p w:rsidR="00657E7E" w:rsidRPr="0069564A" w:rsidRDefault="00657E7E" w:rsidP="004E5001">
            <w:pPr>
              <w:pStyle w:val="Columnheadings"/>
              <w:spacing w:line="120" w:lineRule="auto"/>
              <w:rPr>
                <w:b/>
                <w:sz w:val="18"/>
                <w:szCs w:val="18"/>
              </w:rPr>
            </w:pPr>
          </w:p>
        </w:tc>
      </w:tr>
      <w:tr w:rsidR="002063D5" w:rsidRPr="0069564A" w:rsidTr="00325004">
        <w:trPr>
          <w:cantSplit/>
          <w:trHeight w:val="597"/>
          <w:jc w:val="center"/>
        </w:trPr>
        <w:tc>
          <w:tcPr>
            <w:tcW w:w="9533" w:type="dxa"/>
            <w:gridSpan w:val="2"/>
            <w:vAlign w:val="center"/>
          </w:tcPr>
          <w:p w:rsidR="002063D5" w:rsidRDefault="002063D5" w:rsidP="004E5001">
            <w:pPr>
              <w:spacing w:line="60" w:lineRule="auto"/>
              <w:rPr>
                <w:b/>
                <w:caps/>
                <w:spacing w:val="20"/>
                <w:kern w:val="16"/>
                <w:sz w:val="18"/>
              </w:rPr>
            </w:pPr>
          </w:p>
          <w:p w:rsidR="002063D5" w:rsidRDefault="002063D5" w:rsidP="00784BD2">
            <w:pPr>
              <w:jc w:val="center"/>
              <w:rPr>
                <w:b/>
                <w:bCs/>
              </w:rPr>
            </w:pPr>
            <w:r>
              <w:rPr>
                <w:b/>
                <w:caps/>
                <w:spacing w:val="20"/>
                <w:kern w:val="16"/>
                <w:sz w:val="18"/>
              </w:rPr>
              <w:t>Number of classrooms with</w:t>
            </w:r>
            <w:r w:rsidR="009D2385">
              <w:rPr>
                <w:b/>
                <w:caps/>
                <w:spacing w:val="20"/>
                <w:kern w:val="16"/>
                <w:sz w:val="18"/>
              </w:rPr>
              <w:t xml:space="preserve"> a post score in the reportin</w:t>
            </w:r>
            <w:r>
              <w:rPr>
                <w:b/>
                <w:caps/>
                <w:spacing w:val="20"/>
                <w:kern w:val="16"/>
                <w:sz w:val="18"/>
              </w:rPr>
              <w:t xml:space="preserve">g period* </w:t>
            </w:r>
            <w:r>
              <w:rPr>
                <w:b/>
                <w:caps/>
                <w:spacing w:val="20"/>
                <w:kern w:val="16"/>
                <w:sz w:val="18"/>
              </w:rPr>
              <w:softHyphen/>
            </w:r>
            <w:r>
              <w:rPr>
                <w:b/>
                <w:caps/>
                <w:spacing w:val="20"/>
                <w:kern w:val="16"/>
                <w:sz w:val="18"/>
              </w:rPr>
              <w:softHyphen/>
            </w:r>
            <w:r w:rsidRPr="0069564A">
              <w:rPr>
                <w:b/>
                <w:bCs/>
              </w:rPr>
              <w:t>____</w:t>
            </w:r>
          </w:p>
          <w:p w:rsidR="002063D5" w:rsidRDefault="002063D5" w:rsidP="004E5001">
            <w:pPr>
              <w:spacing w:line="48" w:lineRule="auto"/>
              <w:rPr>
                <w:b/>
                <w:caps/>
                <w:spacing w:val="20"/>
                <w:kern w:val="16"/>
                <w:sz w:val="18"/>
              </w:rPr>
            </w:pPr>
          </w:p>
          <w:p w:rsidR="002063D5" w:rsidRPr="002063D5" w:rsidRDefault="002063D5" w:rsidP="002063D5">
            <w:pPr>
              <w:jc w:val="center"/>
              <w:rPr>
                <w:b/>
                <w:i/>
                <w:caps/>
                <w:spacing w:val="20"/>
                <w:kern w:val="16"/>
                <w:sz w:val="18"/>
              </w:rPr>
            </w:pPr>
            <w:r w:rsidRPr="002063D5">
              <w:rPr>
                <w:b/>
                <w:i/>
                <w:caps/>
                <w:spacing w:val="20"/>
                <w:kern w:val="16"/>
                <w:sz w:val="18"/>
                <w:u w:val="single"/>
              </w:rPr>
              <w:t>Of those</w:t>
            </w:r>
            <w:r w:rsidRPr="002063D5">
              <w:rPr>
                <w:b/>
                <w:i/>
                <w:caps/>
                <w:spacing w:val="20"/>
                <w:kern w:val="16"/>
                <w:sz w:val="18"/>
              </w:rPr>
              <w:t>:</w:t>
            </w:r>
          </w:p>
          <w:p w:rsidR="002063D5" w:rsidRPr="0069564A" w:rsidRDefault="002063D5" w:rsidP="004E5001">
            <w:pPr>
              <w:spacing w:line="60" w:lineRule="auto"/>
              <w:rPr>
                <w:b/>
                <w:caps/>
                <w:spacing w:val="20"/>
                <w:kern w:val="16"/>
                <w:sz w:val="18"/>
              </w:rPr>
            </w:pPr>
          </w:p>
        </w:tc>
      </w:tr>
      <w:tr w:rsidR="00657E7E" w:rsidRPr="0069564A" w:rsidTr="00325004">
        <w:trPr>
          <w:cantSplit/>
          <w:trHeight w:val="300"/>
          <w:jc w:val="center"/>
        </w:trPr>
        <w:tc>
          <w:tcPr>
            <w:tcW w:w="4694" w:type="dxa"/>
            <w:vAlign w:val="center"/>
          </w:tcPr>
          <w:p w:rsidR="009D2385" w:rsidRPr="009D2385" w:rsidRDefault="00657E7E" w:rsidP="00C544AB">
            <w:pPr>
              <w:jc w:val="center"/>
              <w:rPr>
                <w:b/>
                <w:szCs w:val="22"/>
                <w:highlight w:val="yellow"/>
              </w:rPr>
            </w:pPr>
            <w:r w:rsidRPr="009D2385">
              <w:rPr>
                <w:b/>
                <w:caps/>
                <w:spacing w:val="20"/>
                <w:kern w:val="16"/>
                <w:szCs w:val="22"/>
              </w:rPr>
              <w:t>Pre</w:t>
            </w:r>
          </w:p>
        </w:tc>
        <w:tc>
          <w:tcPr>
            <w:tcW w:w="4839" w:type="dxa"/>
            <w:vAlign w:val="center"/>
          </w:tcPr>
          <w:p w:rsidR="009D2385" w:rsidRPr="009D2385" w:rsidRDefault="00657E7E" w:rsidP="00C544AB">
            <w:pPr>
              <w:jc w:val="center"/>
              <w:rPr>
                <w:b/>
                <w:szCs w:val="22"/>
                <w:highlight w:val="yellow"/>
              </w:rPr>
            </w:pPr>
            <w:r w:rsidRPr="009D2385">
              <w:rPr>
                <w:b/>
                <w:caps/>
                <w:spacing w:val="20"/>
                <w:kern w:val="16"/>
                <w:szCs w:val="22"/>
              </w:rPr>
              <w:t>Post</w:t>
            </w:r>
          </w:p>
        </w:tc>
      </w:tr>
      <w:tr w:rsidR="00657E7E" w:rsidRPr="0069564A" w:rsidTr="00325004">
        <w:trPr>
          <w:cantSplit/>
          <w:trHeight w:val="750"/>
          <w:jc w:val="center"/>
        </w:trPr>
        <w:tc>
          <w:tcPr>
            <w:tcW w:w="4694" w:type="dxa"/>
          </w:tcPr>
          <w:p w:rsidR="00657E7E" w:rsidRPr="00B06EB3" w:rsidRDefault="00657E7E" w:rsidP="008E4FAE">
            <w:pPr>
              <w:jc w:val="center"/>
              <w:rPr>
                <w:bCs/>
              </w:rPr>
            </w:pPr>
          </w:p>
          <w:p w:rsidR="00657E7E" w:rsidRDefault="004A4A34" w:rsidP="002063D5">
            <w:pPr>
              <w:rPr>
                <w:bCs/>
              </w:rPr>
            </w:pPr>
            <w:r w:rsidRPr="00B06EB3">
              <w:rPr>
                <w:bCs/>
                <w:i/>
                <w:iCs/>
              </w:rPr>
              <w:t>A</w:t>
            </w:r>
            <w:r w:rsidR="00657E7E" w:rsidRPr="00B06EB3">
              <w:rPr>
                <w:bCs/>
                <w:i/>
                <w:iCs/>
              </w:rPr>
              <w:t xml:space="preserve">verage </w:t>
            </w:r>
            <w:r w:rsidR="002063D5" w:rsidRPr="00B06EB3">
              <w:rPr>
                <w:bCs/>
                <w:i/>
                <w:iCs/>
              </w:rPr>
              <w:t>ECERS</w:t>
            </w:r>
            <w:r w:rsidR="00117345">
              <w:rPr>
                <w:bCs/>
                <w:i/>
                <w:iCs/>
              </w:rPr>
              <w:t>-R</w:t>
            </w:r>
            <w:r w:rsidR="002063D5" w:rsidRPr="00B06EB3">
              <w:rPr>
                <w:bCs/>
                <w:i/>
                <w:iCs/>
              </w:rPr>
              <w:t xml:space="preserve"> score</w:t>
            </w:r>
            <w:r w:rsidR="00657E7E" w:rsidRPr="00B06EB3">
              <w:rPr>
                <w:bCs/>
                <w:i/>
                <w:iCs/>
              </w:rPr>
              <w:t xml:space="preserve"> </w:t>
            </w:r>
            <w:r w:rsidR="00657E7E" w:rsidRPr="00B06EB3">
              <w:rPr>
                <w:bCs/>
              </w:rPr>
              <w:t>____</w:t>
            </w:r>
          </w:p>
          <w:p w:rsidR="00117345" w:rsidRPr="00B06EB3" w:rsidRDefault="00117345" w:rsidP="002063D5">
            <w:r w:rsidRPr="00B06EB3">
              <w:rPr>
                <w:bCs/>
                <w:i/>
                <w:iCs/>
              </w:rPr>
              <w:t>Average ECERS</w:t>
            </w:r>
            <w:r>
              <w:rPr>
                <w:bCs/>
                <w:i/>
                <w:iCs/>
              </w:rPr>
              <w:t>-3</w:t>
            </w:r>
            <w:r w:rsidRPr="00B06EB3">
              <w:rPr>
                <w:bCs/>
                <w:i/>
                <w:iCs/>
              </w:rPr>
              <w:t xml:space="preserve"> score </w:t>
            </w:r>
            <w:r w:rsidRPr="00B06EB3">
              <w:rPr>
                <w:bCs/>
              </w:rPr>
              <w:t>____</w:t>
            </w:r>
          </w:p>
        </w:tc>
        <w:tc>
          <w:tcPr>
            <w:tcW w:w="4839" w:type="dxa"/>
          </w:tcPr>
          <w:p w:rsidR="00657E7E" w:rsidRPr="00B06EB3" w:rsidRDefault="00657E7E" w:rsidP="008E4FAE">
            <w:pPr>
              <w:pStyle w:val="Rowlabels"/>
              <w:rPr>
                <w:szCs w:val="18"/>
              </w:rPr>
            </w:pPr>
          </w:p>
          <w:p w:rsidR="00657E7E" w:rsidRDefault="002063D5" w:rsidP="00F709C2">
            <w:pPr>
              <w:rPr>
                <w:bCs/>
              </w:rPr>
            </w:pPr>
            <w:r w:rsidRPr="00B06EB3">
              <w:rPr>
                <w:bCs/>
                <w:i/>
                <w:iCs/>
              </w:rPr>
              <w:t>Average ECERS</w:t>
            </w:r>
            <w:r w:rsidR="00117345">
              <w:rPr>
                <w:bCs/>
                <w:i/>
                <w:iCs/>
              </w:rPr>
              <w:t>-R</w:t>
            </w:r>
            <w:r w:rsidRPr="00B06EB3">
              <w:rPr>
                <w:bCs/>
                <w:i/>
                <w:iCs/>
              </w:rPr>
              <w:t xml:space="preserve"> score </w:t>
            </w:r>
            <w:r w:rsidRPr="00B06EB3">
              <w:rPr>
                <w:bCs/>
              </w:rPr>
              <w:t>____</w:t>
            </w:r>
          </w:p>
          <w:p w:rsidR="00117345" w:rsidRDefault="00117345" w:rsidP="00F709C2">
            <w:pPr>
              <w:rPr>
                <w:bCs/>
              </w:rPr>
            </w:pPr>
            <w:r w:rsidRPr="00B06EB3">
              <w:rPr>
                <w:bCs/>
                <w:i/>
                <w:iCs/>
              </w:rPr>
              <w:t>Average ECERS</w:t>
            </w:r>
            <w:r>
              <w:rPr>
                <w:bCs/>
                <w:i/>
                <w:iCs/>
              </w:rPr>
              <w:t>-3</w:t>
            </w:r>
            <w:r w:rsidRPr="00B06EB3">
              <w:rPr>
                <w:bCs/>
                <w:i/>
                <w:iCs/>
              </w:rPr>
              <w:t xml:space="preserve"> score </w:t>
            </w:r>
            <w:r w:rsidRPr="00B06EB3">
              <w:rPr>
                <w:bCs/>
              </w:rPr>
              <w:t>____</w:t>
            </w:r>
          </w:p>
          <w:p w:rsidR="00DF5854" w:rsidRPr="00B06EB3" w:rsidRDefault="00DF5854" w:rsidP="00F709C2">
            <w:r>
              <w:rPr>
                <w:bCs/>
                <w:i/>
                <w:iCs/>
              </w:rPr>
              <w:t># classrooms with results</w:t>
            </w:r>
            <w:r w:rsidRPr="00B06EB3">
              <w:rPr>
                <w:bCs/>
                <w:i/>
                <w:iCs/>
              </w:rPr>
              <w:t xml:space="preserve"> </w:t>
            </w:r>
            <w:r w:rsidRPr="00B06EB3">
              <w:rPr>
                <w:bCs/>
              </w:rPr>
              <w:t>____</w:t>
            </w:r>
          </w:p>
        </w:tc>
      </w:tr>
    </w:tbl>
    <w:p w:rsidR="00657E7E" w:rsidRPr="00B06EB3" w:rsidRDefault="002063D5" w:rsidP="00657E7E">
      <w:pPr>
        <w:pStyle w:val="BodyText"/>
        <w:kinsoku w:val="0"/>
        <w:overflowPunct w:val="0"/>
        <w:ind w:firstLine="0"/>
        <w:rPr>
          <w:i/>
          <w:sz w:val="18"/>
          <w:szCs w:val="18"/>
        </w:rPr>
      </w:pPr>
      <w:r w:rsidRPr="00B06EB3">
        <w:rPr>
          <w:i/>
          <w:sz w:val="18"/>
          <w:szCs w:val="18"/>
        </w:rPr>
        <w:t xml:space="preserve">*Outcome summary data will be collected during two reporting periods.  The first reporting period is for </w:t>
      </w:r>
      <w:r w:rsidR="001A0D91" w:rsidRPr="00B06EB3">
        <w:rPr>
          <w:i/>
          <w:sz w:val="18"/>
          <w:szCs w:val="18"/>
        </w:rPr>
        <w:t>the</w:t>
      </w:r>
      <w:r w:rsidRPr="00B06EB3">
        <w:rPr>
          <w:i/>
          <w:sz w:val="18"/>
          <w:szCs w:val="18"/>
        </w:rPr>
        <w:t xml:space="preserve"> first six months of the fiscal year (July – December). The second reporting period is for the full fiscal year (July – June).  </w:t>
      </w:r>
      <w:r w:rsidR="001A0D91" w:rsidRPr="00B06EB3">
        <w:rPr>
          <w:i/>
          <w:sz w:val="18"/>
          <w:szCs w:val="18"/>
        </w:rPr>
        <w:t>Data shared in the first reporting period also should be included in the data reported for the full year.</w:t>
      </w:r>
      <w:r w:rsidR="00B62BF8">
        <w:rPr>
          <w:i/>
          <w:sz w:val="18"/>
          <w:szCs w:val="18"/>
        </w:rPr>
        <w:t xml:space="preserve"> At both points, partnerships should only include data for those with both a pre and a post score.</w:t>
      </w:r>
    </w:p>
    <w:p w:rsidR="00195400" w:rsidRDefault="00657E7E" w:rsidP="000C7FE0">
      <w:pPr>
        <w:pStyle w:val="BodyText"/>
        <w:kinsoku w:val="0"/>
        <w:overflowPunct w:val="0"/>
        <w:spacing w:after="0"/>
        <w:ind w:firstLine="0"/>
        <w:rPr>
          <w:b/>
        </w:rPr>
      </w:pPr>
      <w:r w:rsidRPr="0069564A">
        <w:rPr>
          <w:b/>
        </w:rPr>
        <w:t>References:</w:t>
      </w:r>
    </w:p>
    <w:p w:rsidR="00195400" w:rsidRDefault="00195400" w:rsidP="000C7FE0">
      <w:pPr>
        <w:pStyle w:val="BodyText"/>
        <w:kinsoku w:val="0"/>
        <w:overflowPunct w:val="0"/>
        <w:spacing w:after="0" w:line="240" w:lineRule="auto"/>
        <w:ind w:firstLine="0"/>
        <w:rPr>
          <w:rFonts w:cs="Palatino Linotype"/>
          <w:spacing w:val="-1"/>
          <w:w w:val="95"/>
          <w:szCs w:val="22"/>
        </w:rPr>
      </w:pPr>
      <w:r w:rsidRPr="0069564A">
        <w:rPr>
          <w:rFonts w:cs="Palatino Linotype"/>
          <w:spacing w:val="-2"/>
          <w:w w:val="95"/>
          <w:szCs w:val="22"/>
        </w:rPr>
        <w:t>Ha</w:t>
      </w:r>
      <w:r w:rsidRPr="0069564A">
        <w:rPr>
          <w:rFonts w:cs="Palatino Linotype"/>
          <w:spacing w:val="-1"/>
          <w:w w:val="95"/>
          <w:szCs w:val="22"/>
        </w:rPr>
        <w:t>rm</w:t>
      </w:r>
      <w:r w:rsidRPr="0069564A">
        <w:rPr>
          <w:rFonts w:cs="Palatino Linotype"/>
          <w:spacing w:val="-2"/>
          <w:w w:val="95"/>
          <w:szCs w:val="22"/>
        </w:rPr>
        <w:t>s,</w:t>
      </w:r>
      <w:r w:rsidRPr="0069564A">
        <w:rPr>
          <w:rFonts w:cs="Palatino Linotype"/>
          <w:spacing w:val="-35"/>
          <w:w w:val="95"/>
          <w:szCs w:val="22"/>
        </w:rPr>
        <w:t xml:space="preserve"> </w:t>
      </w:r>
      <w:r w:rsidRPr="0069564A">
        <w:rPr>
          <w:rFonts w:cs="Palatino Linotype"/>
          <w:spacing w:val="-1"/>
          <w:w w:val="95"/>
          <w:szCs w:val="22"/>
        </w:rPr>
        <w:t>T</w:t>
      </w:r>
      <w:r w:rsidRPr="0069564A">
        <w:rPr>
          <w:rFonts w:cs="Palatino Linotype"/>
          <w:spacing w:val="-2"/>
          <w:w w:val="95"/>
          <w:szCs w:val="22"/>
        </w:rPr>
        <w:t>helma</w:t>
      </w:r>
      <w:r w:rsidRPr="0069564A">
        <w:rPr>
          <w:rFonts w:cs="Palatino Linotype"/>
          <w:spacing w:val="-36"/>
          <w:w w:val="95"/>
          <w:szCs w:val="22"/>
        </w:rPr>
        <w:t xml:space="preserve"> </w:t>
      </w:r>
      <w:r w:rsidRPr="0069564A">
        <w:rPr>
          <w:rFonts w:cs="Palatino Linotype"/>
          <w:spacing w:val="-2"/>
          <w:w w:val="95"/>
          <w:szCs w:val="22"/>
        </w:rPr>
        <w:t>a</w:t>
      </w:r>
      <w:r w:rsidRPr="0069564A">
        <w:rPr>
          <w:rFonts w:cs="Palatino Linotype"/>
          <w:spacing w:val="-1"/>
          <w:w w:val="95"/>
          <w:szCs w:val="22"/>
        </w:rPr>
        <w:t>n</w:t>
      </w:r>
      <w:r w:rsidRPr="0069564A">
        <w:rPr>
          <w:rFonts w:cs="Palatino Linotype"/>
          <w:spacing w:val="-2"/>
          <w:w w:val="95"/>
          <w:szCs w:val="22"/>
        </w:rPr>
        <w:t>d</w:t>
      </w:r>
      <w:r w:rsidRPr="0069564A">
        <w:rPr>
          <w:rFonts w:cs="Palatino Linotype"/>
          <w:spacing w:val="-34"/>
          <w:w w:val="95"/>
          <w:szCs w:val="22"/>
        </w:rPr>
        <w:t xml:space="preserve"> </w:t>
      </w:r>
      <w:r w:rsidRPr="0069564A">
        <w:rPr>
          <w:rFonts w:cs="Palatino Linotype"/>
          <w:w w:val="95"/>
          <w:szCs w:val="22"/>
        </w:rPr>
        <w:t>Debby</w:t>
      </w:r>
      <w:r w:rsidRPr="0069564A">
        <w:rPr>
          <w:rFonts w:cs="Palatino Linotype"/>
          <w:spacing w:val="-36"/>
          <w:w w:val="95"/>
          <w:szCs w:val="22"/>
        </w:rPr>
        <w:t xml:space="preserve"> </w:t>
      </w:r>
      <w:r w:rsidRPr="0069564A">
        <w:rPr>
          <w:rFonts w:cs="Palatino Linotype"/>
          <w:spacing w:val="-1"/>
          <w:w w:val="95"/>
          <w:szCs w:val="22"/>
        </w:rPr>
        <w:t>Cr</w:t>
      </w:r>
      <w:r w:rsidRPr="0069564A">
        <w:rPr>
          <w:rFonts w:cs="Palatino Linotype"/>
          <w:spacing w:val="-2"/>
          <w:w w:val="95"/>
          <w:szCs w:val="22"/>
        </w:rPr>
        <w:t>yer.</w:t>
      </w:r>
      <w:r w:rsidRPr="0069564A">
        <w:rPr>
          <w:rFonts w:cs="Palatino Linotype"/>
          <w:spacing w:val="-33"/>
          <w:w w:val="95"/>
          <w:szCs w:val="22"/>
        </w:rPr>
        <w:t xml:space="preserve"> </w:t>
      </w:r>
      <w:r w:rsidRPr="0069564A">
        <w:rPr>
          <w:rFonts w:cs="Palatino Linotype"/>
          <w:spacing w:val="-2"/>
          <w:w w:val="95"/>
          <w:szCs w:val="22"/>
        </w:rPr>
        <w:t>Early</w:t>
      </w:r>
      <w:r w:rsidRPr="0069564A">
        <w:rPr>
          <w:rFonts w:cs="Palatino Linotype"/>
          <w:spacing w:val="23"/>
          <w:w w:val="82"/>
          <w:szCs w:val="22"/>
        </w:rPr>
        <w:t xml:space="preserve"> </w:t>
      </w:r>
      <w:r w:rsidRPr="0069564A">
        <w:rPr>
          <w:rFonts w:cs="Palatino Linotype"/>
          <w:spacing w:val="-1"/>
          <w:w w:val="90"/>
          <w:szCs w:val="22"/>
        </w:rPr>
        <w:t>Chi</w:t>
      </w:r>
      <w:r w:rsidRPr="0069564A">
        <w:rPr>
          <w:rFonts w:cs="Palatino Linotype"/>
          <w:spacing w:val="-2"/>
          <w:w w:val="90"/>
          <w:szCs w:val="22"/>
        </w:rPr>
        <w:t>l</w:t>
      </w:r>
      <w:r w:rsidRPr="0069564A">
        <w:rPr>
          <w:rFonts w:cs="Palatino Linotype"/>
          <w:spacing w:val="-1"/>
          <w:w w:val="90"/>
          <w:szCs w:val="22"/>
        </w:rPr>
        <w:t>dhood</w:t>
      </w:r>
      <w:r w:rsidRPr="0069564A">
        <w:rPr>
          <w:rFonts w:cs="Palatino Linotype"/>
          <w:spacing w:val="4"/>
          <w:w w:val="90"/>
          <w:szCs w:val="22"/>
        </w:rPr>
        <w:t xml:space="preserve"> </w:t>
      </w:r>
      <w:r w:rsidRPr="0069564A">
        <w:rPr>
          <w:rFonts w:cs="Palatino Linotype"/>
          <w:spacing w:val="-1"/>
          <w:w w:val="90"/>
          <w:szCs w:val="22"/>
        </w:rPr>
        <w:t>En</w:t>
      </w:r>
      <w:r w:rsidRPr="0069564A">
        <w:rPr>
          <w:rFonts w:cs="Palatino Linotype"/>
          <w:spacing w:val="-2"/>
          <w:w w:val="90"/>
          <w:szCs w:val="22"/>
        </w:rPr>
        <w:t>v</w:t>
      </w:r>
      <w:r w:rsidRPr="0069564A">
        <w:rPr>
          <w:rFonts w:cs="Palatino Linotype"/>
          <w:spacing w:val="-1"/>
          <w:w w:val="90"/>
          <w:szCs w:val="22"/>
        </w:rPr>
        <w:t>ironment</w:t>
      </w:r>
      <w:r w:rsidRPr="0069564A">
        <w:rPr>
          <w:rFonts w:cs="Palatino Linotype"/>
          <w:spacing w:val="11"/>
          <w:w w:val="90"/>
          <w:szCs w:val="22"/>
        </w:rPr>
        <w:t xml:space="preserve"> </w:t>
      </w:r>
      <w:r w:rsidRPr="0069564A">
        <w:rPr>
          <w:rFonts w:cs="Palatino Linotype"/>
          <w:spacing w:val="-1"/>
          <w:w w:val="90"/>
          <w:szCs w:val="22"/>
        </w:rPr>
        <w:t>R</w:t>
      </w:r>
      <w:r w:rsidRPr="0069564A">
        <w:rPr>
          <w:rFonts w:cs="Palatino Linotype"/>
          <w:spacing w:val="-2"/>
          <w:w w:val="90"/>
          <w:szCs w:val="22"/>
        </w:rPr>
        <w:t>a</w:t>
      </w:r>
      <w:r w:rsidRPr="0069564A">
        <w:rPr>
          <w:rFonts w:cs="Palatino Linotype"/>
          <w:spacing w:val="-1"/>
          <w:w w:val="90"/>
          <w:szCs w:val="22"/>
        </w:rPr>
        <w:t>tin</w:t>
      </w:r>
      <w:r w:rsidRPr="0069564A">
        <w:rPr>
          <w:rFonts w:cs="Palatino Linotype"/>
          <w:spacing w:val="-2"/>
          <w:w w:val="90"/>
          <w:szCs w:val="22"/>
        </w:rPr>
        <w:t>g</w:t>
      </w:r>
      <w:r w:rsidRPr="0069564A">
        <w:rPr>
          <w:rFonts w:cs="Palatino Linotype"/>
          <w:spacing w:val="7"/>
          <w:w w:val="90"/>
          <w:szCs w:val="22"/>
        </w:rPr>
        <w:t xml:space="preserve"> </w:t>
      </w:r>
      <w:r w:rsidRPr="0069564A">
        <w:rPr>
          <w:rFonts w:cs="Palatino Linotype"/>
          <w:spacing w:val="-1"/>
          <w:w w:val="90"/>
          <w:szCs w:val="22"/>
        </w:rPr>
        <w:t>Sc</w:t>
      </w:r>
      <w:r w:rsidRPr="0069564A">
        <w:rPr>
          <w:rFonts w:cs="Palatino Linotype"/>
          <w:spacing w:val="-2"/>
          <w:w w:val="90"/>
          <w:szCs w:val="22"/>
        </w:rPr>
        <w:t>al</w:t>
      </w:r>
      <w:r w:rsidRPr="0069564A">
        <w:rPr>
          <w:rFonts w:cs="Palatino Linotype"/>
          <w:spacing w:val="-1"/>
          <w:w w:val="90"/>
          <w:szCs w:val="22"/>
        </w:rPr>
        <w:t>e</w:t>
      </w:r>
      <w:r w:rsidRPr="0069564A">
        <w:rPr>
          <w:rFonts w:cs="Palatino Linotype"/>
          <w:spacing w:val="8"/>
          <w:w w:val="90"/>
          <w:szCs w:val="22"/>
        </w:rPr>
        <w:t xml:space="preserve"> </w:t>
      </w:r>
      <w:r w:rsidRPr="0069564A">
        <w:rPr>
          <w:rFonts w:cs="Palatino Linotype"/>
          <w:spacing w:val="-1"/>
          <w:w w:val="90"/>
          <w:szCs w:val="22"/>
        </w:rPr>
        <w:t>Vi</w:t>
      </w:r>
      <w:r w:rsidRPr="0069564A">
        <w:rPr>
          <w:rFonts w:cs="Palatino Linotype"/>
          <w:spacing w:val="-2"/>
          <w:w w:val="90"/>
          <w:szCs w:val="22"/>
        </w:rPr>
        <w:t>de</w:t>
      </w:r>
      <w:r w:rsidRPr="0069564A">
        <w:rPr>
          <w:rFonts w:cs="Palatino Linotype"/>
          <w:spacing w:val="-1"/>
          <w:w w:val="90"/>
          <w:szCs w:val="22"/>
        </w:rPr>
        <w:t>o</w:t>
      </w:r>
      <w:r w:rsidRPr="0069564A">
        <w:rPr>
          <w:rFonts w:cs="Palatino Linotype"/>
          <w:spacing w:val="35"/>
          <w:w w:val="93"/>
          <w:szCs w:val="22"/>
        </w:rPr>
        <w:t xml:space="preserve"> </w:t>
      </w:r>
      <w:r w:rsidRPr="0069564A">
        <w:rPr>
          <w:rFonts w:cs="Palatino Linotype"/>
          <w:spacing w:val="-1"/>
          <w:w w:val="90"/>
          <w:szCs w:val="22"/>
        </w:rPr>
        <w:t>Ob</w:t>
      </w:r>
      <w:r w:rsidRPr="0069564A">
        <w:rPr>
          <w:rFonts w:cs="Palatino Linotype"/>
          <w:spacing w:val="-2"/>
          <w:w w:val="90"/>
          <w:szCs w:val="22"/>
        </w:rPr>
        <w:t>serva</w:t>
      </w:r>
      <w:r w:rsidRPr="0069564A">
        <w:rPr>
          <w:rFonts w:cs="Palatino Linotype"/>
          <w:spacing w:val="-1"/>
          <w:w w:val="90"/>
          <w:szCs w:val="22"/>
        </w:rPr>
        <w:t>tion</w:t>
      </w:r>
      <w:r w:rsidRPr="0069564A">
        <w:rPr>
          <w:rFonts w:cs="Palatino Linotype"/>
          <w:spacing w:val="-2"/>
          <w:w w:val="90"/>
          <w:szCs w:val="22"/>
        </w:rPr>
        <w:t>s</w:t>
      </w:r>
      <w:r w:rsidRPr="0069564A">
        <w:rPr>
          <w:rFonts w:cs="Palatino Linotype"/>
          <w:spacing w:val="-1"/>
          <w:w w:val="90"/>
          <w:szCs w:val="22"/>
        </w:rPr>
        <w:t>, R</w:t>
      </w:r>
      <w:r w:rsidRPr="0069564A">
        <w:rPr>
          <w:rFonts w:cs="Palatino Linotype"/>
          <w:spacing w:val="-2"/>
          <w:w w:val="90"/>
          <w:szCs w:val="22"/>
        </w:rPr>
        <w:t>ev</w:t>
      </w:r>
      <w:r w:rsidRPr="0069564A">
        <w:rPr>
          <w:rFonts w:cs="Palatino Linotype"/>
          <w:spacing w:val="-1"/>
          <w:w w:val="90"/>
          <w:szCs w:val="22"/>
        </w:rPr>
        <w:t>i</w:t>
      </w:r>
      <w:r w:rsidRPr="0069564A">
        <w:rPr>
          <w:rFonts w:cs="Palatino Linotype"/>
          <w:spacing w:val="-2"/>
          <w:w w:val="90"/>
          <w:szCs w:val="22"/>
        </w:rPr>
        <w:t>sed</w:t>
      </w:r>
      <w:r w:rsidRPr="0069564A">
        <w:rPr>
          <w:rFonts w:cs="Palatino Linotype"/>
          <w:spacing w:val="2"/>
          <w:w w:val="90"/>
          <w:szCs w:val="22"/>
        </w:rPr>
        <w:t xml:space="preserve"> </w:t>
      </w:r>
      <w:r w:rsidRPr="0069564A">
        <w:rPr>
          <w:rFonts w:cs="Palatino Linotype"/>
          <w:spacing w:val="-1"/>
          <w:w w:val="90"/>
          <w:szCs w:val="22"/>
        </w:rPr>
        <w:t>E</w:t>
      </w:r>
      <w:r w:rsidRPr="0069564A">
        <w:rPr>
          <w:rFonts w:cs="Palatino Linotype"/>
          <w:spacing w:val="-2"/>
          <w:w w:val="90"/>
          <w:szCs w:val="22"/>
        </w:rPr>
        <w:t>d</w:t>
      </w:r>
      <w:r w:rsidRPr="0069564A">
        <w:rPr>
          <w:rFonts w:cs="Palatino Linotype"/>
          <w:spacing w:val="-1"/>
          <w:w w:val="90"/>
          <w:szCs w:val="22"/>
        </w:rPr>
        <w:t>ition.</w:t>
      </w:r>
      <w:r w:rsidRPr="0069564A">
        <w:rPr>
          <w:rFonts w:cs="Palatino Linotype"/>
          <w:w w:val="90"/>
          <w:szCs w:val="22"/>
        </w:rPr>
        <w:t xml:space="preserve"> </w:t>
      </w:r>
      <w:r w:rsidRPr="0069564A">
        <w:rPr>
          <w:rFonts w:cs="Palatino Linotype"/>
          <w:spacing w:val="-1"/>
          <w:w w:val="90"/>
          <w:szCs w:val="22"/>
        </w:rPr>
        <w:t>N</w:t>
      </w:r>
      <w:r w:rsidRPr="0069564A">
        <w:rPr>
          <w:rFonts w:cs="Palatino Linotype"/>
          <w:spacing w:val="-2"/>
          <w:w w:val="90"/>
          <w:szCs w:val="22"/>
        </w:rPr>
        <w:t>ew</w:t>
      </w:r>
      <w:r w:rsidRPr="0069564A">
        <w:rPr>
          <w:rFonts w:cs="Palatino Linotype"/>
          <w:w w:val="90"/>
          <w:szCs w:val="22"/>
        </w:rPr>
        <w:t xml:space="preserve"> </w:t>
      </w:r>
      <w:r w:rsidRPr="0069564A">
        <w:rPr>
          <w:rFonts w:cs="Palatino Linotype"/>
          <w:spacing w:val="-1"/>
          <w:w w:val="90"/>
          <w:szCs w:val="22"/>
        </w:rPr>
        <w:t>York:</w:t>
      </w:r>
      <w:r w:rsidRPr="0069564A">
        <w:rPr>
          <w:rFonts w:cs="Palatino Linotype"/>
          <w:spacing w:val="35"/>
          <w:w w:val="91"/>
          <w:szCs w:val="22"/>
        </w:rPr>
        <w:t xml:space="preserve"> </w:t>
      </w:r>
      <w:r w:rsidRPr="0069564A">
        <w:rPr>
          <w:rFonts w:cs="Palatino Linotype"/>
          <w:spacing w:val="-1"/>
          <w:w w:val="95"/>
          <w:szCs w:val="22"/>
        </w:rPr>
        <w:t>T</w:t>
      </w:r>
      <w:r w:rsidRPr="0069564A">
        <w:rPr>
          <w:rFonts w:cs="Palatino Linotype"/>
          <w:spacing w:val="-2"/>
          <w:w w:val="95"/>
          <w:szCs w:val="22"/>
        </w:rPr>
        <w:t>ea</w:t>
      </w:r>
      <w:r w:rsidRPr="0069564A">
        <w:rPr>
          <w:rFonts w:cs="Palatino Linotype"/>
          <w:spacing w:val="-1"/>
          <w:w w:val="95"/>
          <w:szCs w:val="22"/>
        </w:rPr>
        <w:t>c</w:t>
      </w:r>
      <w:r w:rsidRPr="0069564A">
        <w:rPr>
          <w:rFonts w:cs="Palatino Linotype"/>
          <w:spacing w:val="-2"/>
          <w:w w:val="95"/>
          <w:szCs w:val="22"/>
        </w:rPr>
        <w:t>hers</w:t>
      </w:r>
      <w:r w:rsidRPr="0069564A">
        <w:rPr>
          <w:rFonts w:cs="Palatino Linotype"/>
          <w:spacing w:val="-33"/>
          <w:w w:val="95"/>
          <w:szCs w:val="22"/>
        </w:rPr>
        <w:t xml:space="preserve"> </w:t>
      </w:r>
      <w:r w:rsidRPr="0069564A">
        <w:rPr>
          <w:rFonts w:cs="Palatino Linotype"/>
          <w:spacing w:val="-1"/>
          <w:w w:val="95"/>
          <w:szCs w:val="22"/>
        </w:rPr>
        <w:t>Co</w:t>
      </w:r>
      <w:r w:rsidRPr="0069564A">
        <w:rPr>
          <w:rFonts w:cs="Palatino Linotype"/>
          <w:spacing w:val="-2"/>
          <w:w w:val="95"/>
          <w:szCs w:val="22"/>
        </w:rPr>
        <w:t>llege</w:t>
      </w:r>
      <w:r w:rsidRPr="0069564A">
        <w:rPr>
          <w:rFonts w:cs="Palatino Linotype"/>
          <w:spacing w:val="-34"/>
          <w:w w:val="95"/>
          <w:szCs w:val="22"/>
        </w:rPr>
        <w:t xml:space="preserve"> </w:t>
      </w:r>
      <w:r w:rsidRPr="0069564A">
        <w:rPr>
          <w:rFonts w:cs="Palatino Linotype"/>
          <w:spacing w:val="-1"/>
          <w:w w:val="95"/>
          <w:szCs w:val="22"/>
        </w:rPr>
        <w:t>Pr</w:t>
      </w:r>
      <w:r w:rsidRPr="0069564A">
        <w:rPr>
          <w:rFonts w:cs="Palatino Linotype"/>
          <w:spacing w:val="-2"/>
          <w:w w:val="95"/>
          <w:szCs w:val="22"/>
        </w:rPr>
        <w:t>ess,</w:t>
      </w:r>
      <w:r w:rsidRPr="0069564A">
        <w:rPr>
          <w:rFonts w:cs="Palatino Linotype"/>
          <w:spacing w:val="-32"/>
          <w:w w:val="95"/>
          <w:szCs w:val="22"/>
        </w:rPr>
        <w:t xml:space="preserve"> </w:t>
      </w:r>
      <w:r w:rsidRPr="0069564A">
        <w:rPr>
          <w:rFonts w:cs="Palatino Linotype"/>
          <w:spacing w:val="-1"/>
          <w:w w:val="95"/>
          <w:szCs w:val="22"/>
        </w:rPr>
        <w:t>1999.</w:t>
      </w:r>
    </w:p>
    <w:p w:rsidR="004E5001" w:rsidRPr="0069564A" w:rsidRDefault="004E5001" w:rsidP="000C7FE0">
      <w:pPr>
        <w:pStyle w:val="BodyText"/>
        <w:kinsoku w:val="0"/>
        <w:overflowPunct w:val="0"/>
        <w:spacing w:after="0" w:line="240" w:lineRule="auto"/>
        <w:ind w:firstLine="0"/>
        <w:rPr>
          <w:b/>
          <w:szCs w:val="22"/>
        </w:rPr>
      </w:pPr>
    </w:p>
    <w:p w:rsidR="00195400" w:rsidRDefault="00195400" w:rsidP="000C7FE0">
      <w:pPr>
        <w:kinsoku w:val="0"/>
        <w:overflowPunct w:val="0"/>
        <w:autoSpaceDE w:val="0"/>
        <w:autoSpaceDN w:val="0"/>
        <w:adjustRightInd w:val="0"/>
        <w:ind w:right="18"/>
        <w:jc w:val="both"/>
        <w:rPr>
          <w:spacing w:val="-1"/>
          <w:w w:val="95"/>
          <w:szCs w:val="22"/>
        </w:rPr>
      </w:pPr>
      <w:r w:rsidRPr="0069564A">
        <w:rPr>
          <w:rFonts w:cs="Palatino Linotype"/>
          <w:spacing w:val="-2"/>
          <w:w w:val="95"/>
          <w:szCs w:val="22"/>
        </w:rPr>
        <w:t>Ha</w:t>
      </w:r>
      <w:r w:rsidRPr="0069564A">
        <w:rPr>
          <w:rFonts w:cs="Palatino Linotype"/>
          <w:spacing w:val="-1"/>
          <w:w w:val="95"/>
          <w:szCs w:val="22"/>
        </w:rPr>
        <w:t>rm</w:t>
      </w:r>
      <w:r w:rsidRPr="0069564A">
        <w:rPr>
          <w:rFonts w:cs="Palatino Linotype"/>
          <w:spacing w:val="-2"/>
          <w:w w:val="95"/>
          <w:szCs w:val="22"/>
        </w:rPr>
        <w:t>s,</w:t>
      </w:r>
      <w:r w:rsidRPr="0069564A">
        <w:rPr>
          <w:rFonts w:cs="Palatino Linotype"/>
          <w:spacing w:val="-35"/>
          <w:w w:val="95"/>
          <w:szCs w:val="22"/>
        </w:rPr>
        <w:t xml:space="preserve"> </w:t>
      </w:r>
      <w:r w:rsidRPr="0069564A">
        <w:rPr>
          <w:rFonts w:cs="Palatino Linotype"/>
          <w:spacing w:val="-1"/>
          <w:w w:val="95"/>
          <w:szCs w:val="22"/>
        </w:rPr>
        <w:t>T</w:t>
      </w:r>
      <w:r w:rsidRPr="0069564A">
        <w:rPr>
          <w:rFonts w:cs="Palatino Linotype"/>
          <w:spacing w:val="-2"/>
          <w:w w:val="95"/>
          <w:szCs w:val="22"/>
        </w:rPr>
        <w:t>helma</w:t>
      </w:r>
      <w:r w:rsidRPr="0069564A">
        <w:rPr>
          <w:rFonts w:cs="Palatino Linotype"/>
          <w:spacing w:val="-36"/>
          <w:w w:val="95"/>
          <w:szCs w:val="22"/>
        </w:rPr>
        <w:t xml:space="preserve"> </w:t>
      </w:r>
      <w:r w:rsidRPr="0069564A">
        <w:rPr>
          <w:rFonts w:cs="Palatino Linotype"/>
          <w:spacing w:val="-2"/>
          <w:w w:val="95"/>
          <w:szCs w:val="22"/>
        </w:rPr>
        <w:t>a</w:t>
      </w:r>
      <w:r w:rsidRPr="0069564A">
        <w:rPr>
          <w:rFonts w:cs="Palatino Linotype"/>
          <w:spacing w:val="-1"/>
          <w:w w:val="95"/>
          <w:szCs w:val="22"/>
        </w:rPr>
        <w:t>n</w:t>
      </w:r>
      <w:r w:rsidRPr="0069564A">
        <w:rPr>
          <w:rFonts w:cs="Palatino Linotype"/>
          <w:spacing w:val="-2"/>
          <w:w w:val="95"/>
          <w:szCs w:val="22"/>
        </w:rPr>
        <w:t>d</w:t>
      </w:r>
      <w:r w:rsidRPr="0069564A">
        <w:rPr>
          <w:rFonts w:cs="Palatino Linotype"/>
          <w:spacing w:val="-34"/>
          <w:w w:val="95"/>
          <w:szCs w:val="22"/>
        </w:rPr>
        <w:t xml:space="preserve"> </w:t>
      </w:r>
      <w:r w:rsidRPr="0069564A">
        <w:rPr>
          <w:rFonts w:cs="Palatino Linotype"/>
          <w:w w:val="95"/>
          <w:szCs w:val="22"/>
        </w:rPr>
        <w:t>Debby</w:t>
      </w:r>
      <w:r w:rsidRPr="0069564A">
        <w:rPr>
          <w:rFonts w:cs="Palatino Linotype"/>
          <w:spacing w:val="-36"/>
          <w:w w:val="95"/>
          <w:szCs w:val="22"/>
        </w:rPr>
        <w:t xml:space="preserve"> </w:t>
      </w:r>
      <w:r w:rsidRPr="0069564A">
        <w:rPr>
          <w:rFonts w:cs="Palatino Linotype"/>
          <w:spacing w:val="-1"/>
          <w:w w:val="95"/>
          <w:szCs w:val="22"/>
        </w:rPr>
        <w:t>Cr</w:t>
      </w:r>
      <w:r w:rsidRPr="0069564A">
        <w:rPr>
          <w:rFonts w:cs="Palatino Linotype"/>
          <w:spacing w:val="-2"/>
          <w:w w:val="95"/>
          <w:szCs w:val="22"/>
        </w:rPr>
        <w:t>yer.</w:t>
      </w:r>
      <w:r w:rsidRPr="0069564A">
        <w:rPr>
          <w:rFonts w:cs="Palatino Linotype"/>
          <w:spacing w:val="-33"/>
          <w:w w:val="95"/>
          <w:szCs w:val="22"/>
        </w:rPr>
        <w:t xml:space="preserve"> </w:t>
      </w:r>
      <w:r w:rsidRPr="0069564A">
        <w:rPr>
          <w:rFonts w:cs="Palatino Linotype"/>
          <w:spacing w:val="-2"/>
          <w:w w:val="95"/>
          <w:szCs w:val="22"/>
        </w:rPr>
        <w:t>Early</w:t>
      </w:r>
      <w:r w:rsidRPr="0069564A">
        <w:rPr>
          <w:rFonts w:cs="Palatino Linotype"/>
          <w:spacing w:val="23"/>
          <w:w w:val="82"/>
          <w:szCs w:val="22"/>
        </w:rPr>
        <w:t xml:space="preserve"> </w:t>
      </w:r>
      <w:r w:rsidRPr="0069564A">
        <w:rPr>
          <w:rFonts w:cs="Palatino Linotype"/>
          <w:spacing w:val="-1"/>
          <w:w w:val="90"/>
          <w:szCs w:val="22"/>
        </w:rPr>
        <w:t>Chi</w:t>
      </w:r>
      <w:r w:rsidRPr="0069564A">
        <w:rPr>
          <w:rFonts w:cs="Palatino Linotype"/>
          <w:spacing w:val="-2"/>
          <w:w w:val="90"/>
          <w:szCs w:val="22"/>
        </w:rPr>
        <w:t>l</w:t>
      </w:r>
      <w:r w:rsidRPr="0069564A">
        <w:rPr>
          <w:rFonts w:cs="Palatino Linotype"/>
          <w:spacing w:val="-1"/>
          <w:w w:val="90"/>
          <w:szCs w:val="22"/>
        </w:rPr>
        <w:t>dhood</w:t>
      </w:r>
      <w:r w:rsidRPr="0069564A">
        <w:rPr>
          <w:rFonts w:cs="Palatino Linotype"/>
          <w:spacing w:val="4"/>
          <w:w w:val="90"/>
          <w:szCs w:val="22"/>
        </w:rPr>
        <w:t xml:space="preserve"> </w:t>
      </w:r>
      <w:r w:rsidRPr="0069564A">
        <w:rPr>
          <w:rFonts w:cs="Palatino Linotype"/>
          <w:spacing w:val="-1"/>
          <w:w w:val="90"/>
          <w:szCs w:val="22"/>
        </w:rPr>
        <w:t>En</w:t>
      </w:r>
      <w:r w:rsidRPr="0069564A">
        <w:rPr>
          <w:rFonts w:cs="Palatino Linotype"/>
          <w:spacing w:val="-2"/>
          <w:w w:val="90"/>
          <w:szCs w:val="22"/>
        </w:rPr>
        <w:t>v</w:t>
      </w:r>
      <w:r w:rsidRPr="0069564A">
        <w:rPr>
          <w:rFonts w:cs="Palatino Linotype"/>
          <w:spacing w:val="-1"/>
          <w:w w:val="90"/>
          <w:szCs w:val="22"/>
        </w:rPr>
        <w:t>ironment</w:t>
      </w:r>
      <w:r w:rsidRPr="0069564A">
        <w:rPr>
          <w:rFonts w:cs="Palatino Linotype"/>
          <w:spacing w:val="11"/>
          <w:w w:val="90"/>
          <w:szCs w:val="22"/>
        </w:rPr>
        <w:t xml:space="preserve"> </w:t>
      </w:r>
      <w:r w:rsidRPr="0069564A">
        <w:rPr>
          <w:rFonts w:cs="Palatino Linotype"/>
          <w:spacing w:val="-1"/>
          <w:w w:val="90"/>
          <w:szCs w:val="22"/>
        </w:rPr>
        <w:t>R</w:t>
      </w:r>
      <w:r w:rsidRPr="0069564A">
        <w:rPr>
          <w:rFonts w:cs="Palatino Linotype"/>
          <w:spacing w:val="-2"/>
          <w:w w:val="90"/>
          <w:szCs w:val="22"/>
        </w:rPr>
        <w:t>a</w:t>
      </w:r>
      <w:r w:rsidRPr="0069564A">
        <w:rPr>
          <w:rFonts w:cs="Palatino Linotype"/>
          <w:spacing w:val="-1"/>
          <w:w w:val="90"/>
          <w:szCs w:val="22"/>
        </w:rPr>
        <w:t>tin</w:t>
      </w:r>
      <w:r w:rsidRPr="0069564A">
        <w:rPr>
          <w:rFonts w:cs="Palatino Linotype"/>
          <w:spacing w:val="-2"/>
          <w:w w:val="90"/>
          <w:szCs w:val="22"/>
        </w:rPr>
        <w:t>g</w:t>
      </w:r>
      <w:r w:rsidRPr="0069564A">
        <w:rPr>
          <w:rFonts w:cs="Palatino Linotype"/>
          <w:spacing w:val="7"/>
          <w:w w:val="90"/>
          <w:szCs w:val="22"/>
        </w:rPr>
        <w:t xml:space="preserve"> </w:t>
      </w:r>
      <w:r w:rsidRPr="0069564A">
        <w:rPr>
          <w:rFonts w:cs="Palatino Linotype"/>
          <w:spacing w:val="-1"/>
          <w:w w:val="90"/>
          <w:szCs w:val="22"/>
        </w:rPr>
        <w:t>Sc</w:t>
      </w:r>
      <w:r w:rsidRPr="0069564A">
        <w:rPr>
          <w:rFonts w:cs="Palatino Linotype"/>
          <w:spacing w:val="-2"/>
          <w:w w:val="90"/>
          <w:szCs w:val="22"/>
        </w:rPr>
        <w:t>al</w:t>
      </w:r>
      <w:r w:rsidRPr="0069564A">
        <w:rPr>
          <w:rFonts w:cs="Palatino Linotype"/>
          <w:spacing w:val="-1"/>
          <w:w w:val="90"/>
          <w:szCs w:val="22"/>
        </w:rPr>
        <w:t>e</w:t>
      </w:r>
      <w:r w:rsidRPr="0069564A">
        <w:rPr>
          <w:rFonts w:cs="Palatino Linotype"/>
          <w:spacing w:val="8"/>
          <w:w w:val="90"/>
          <w:szCs w:val="22"/>
        </w:rPr>
        <w:t xml:space="preserve"> </w:t>
      </w:r>
      <w:r w:rsidRPr="0069564A">
        <w:rPr>
          <w:rFonts w:cs="Palatino Linotype"/>
          <w:spacing w:val="-1"/>
          <w:w w:val="90"/>
          <w:szCs w:val="22"/>
        </w:rPr>
        <w:t>Vi</w:t>
      </w:r>
      <w:r w:rsidRPr="0069564A">
        <w:rPr>
          <w:rFonts w:cs="Palatino Linotype"/>
          <w:spacing w:val="-2"/>
          <w:w w:val="90"/>
          <w:szCs w:val="22"/>
        </w:rPr>
        <w:t>de</w:t>
      </w:r>
      <w:r w:rsidRPr="0069564A">
        <w:rPr>
          <w:rFonts w:cs="Palatino Linotype"/>
          <w:spacing w:val="-1"/>
          <w:w w:val="90"/>
          <w:szCs w:val="22"/>
        </w:rPr>
        <w:t>o</w:t>
      </w:r>
      <w:r w:rsidRPr="0069564A">
        <w:rPr>
          <w:rFonts w:cs="Palatino Linotype"/>
          <w:spacing w:val="35"/>
          <w:w w:val="93"/>
          <w:szCs w:val="22"/>
        </w:rPr>
        <w:t xml:space="preserve"> </w:t>
      </w:r>
      <w:r w:rsidRPr="0069564A">
        <w:rPr>
          <w:rFonts w:cs="Palatino Linotype"/>
          <w:spacing w:val="-1"/>
          <w:w w:val="95"/>
          <w:szCs w:val="22"/>
        </w:rPr>
        <w:t>G</w:t>
      </w:r>
      <w:r w:rsidRPr="0069564A">
        <w:rPr>
          <w:rFonts w:cs="Palatino Linotype"/>
          <w:spacing w:val="-2"/>
          <w:w w:val="95"/>
          <w:szCs w:val="22"/>
        </w:rPr>
        <w:t>uide</w:t>
      </w:r>
      <w:r w:rsidRPr="0069564A">
        <w:rPr>
          <w:rFonts w:cs="Palatino Linotype"/>
          <w:spacing w:val="-36"/>
          <w:w w:val="95"/>
          <w:szCs w:val="22"/>
        </w:rPr>
        <w:t xml:space="preserve"> </w:t>
      </w:r>
      <w:r w:rsidRPr="0069564A">
        <w:rPr>
          <w:rFonts w:cs="Palatino Linotype"/>
          <w:w w:val="95"/>
          <w:szCs w:val="22"/>
        </w:rPr>
        <w:t>&amp;</w:t>
      </w:r>
      <w:r w:rsidRPr="0069564A">
        <w:rPr>
          <w:rFonts w:cs="Palatino Linotype"/>
          <w:spacing w:val="-33"/>
          <w:w w:val="95"/>
          <w:szCs w:val="22"/>
        </w:rPr>
        <w:t xml:space="preserve"> </w:t>
      </w:r>
      <w:r w:rsidRPr="0069564A">
        <w:rPr>
          <w:rFonts w:cs="Palatino Linotype"/>
          <w:spacing w:val="-1"/>
          <w:w w:val="95"/>
          <w:szCs w:val="22"/>
        </w:rPr>
        <w:t>Tr</w:t>
      </w:r>
      <w:r w:rsidRPr="0069564A">
        <w:rPr>
          <w:rFonts w:cs="Palatino Linotype"/>
          <w:spacing w:val="-2"/>
          <w:w w:val="95"/>
          <w:szCs w:val="22"/>
        </w:rPr>
        <w:t>a</w:t>
      </w:r>
      <w:r w:rsidRPr="0069564A">
        <w:rPr>
          <w:rFonts w:cs="Palatino Linotype"/>
          <w:spacing w:val="-1"/>
          <w:w w:val="95"/>
          <w:szCs w:val="22"/>
        </w:rPr>
        <w:t>inin</w:t>
      </w:r>
      <w:r w:rsidRPr="0069564A">
        <w:rPr>
          <w:rFonts w:cs="Palatino Linotype"/>
          <w:spacing w:val="-2"/>
          <w:w w:val="95"/>
          <w:szCs w:val="22"/>
        </w:rPr>
        <w:t>g</w:t>
      </w:r>
      <w:r w:rsidRPr="0069564A">
        <w:rPr>
          <w:rFonts w:cs="Palatino Linotype"/>
          <w:spacing w:val="-33"/>
          <w:w w:val="95"/>
          <w:szCs w:val="22"/>
        </w:rPr>
        <w:t xml:space="preserve"> </w:t>
      </w:r>
      <w:r w:rsidRPr="0069564A">
        <w:rPr>
          <w:rFonts w:cs="Palatino Linotype"/>
          <w:spacing w:val="-1"/>
          <w:w w:val="95"/>
          <w:szCs w:val="22"/>
        </w:rPr>
        <w:t>Wor</w:t>
      </w:r>
      <w:r w:rsidRPr="0069564A">
        <w:rPr>
          <w:rFonts w:cs="Palatino Linotype"/>
          <w:spacing w:val="-2"/>
          <w:w w:val="95"/>
          <w:szCs w:val="22"/>
        </w:rPr>
        <w:t>kb</w:t>
      </w:r>
      <w:r w:rsidRPr="0069564A">
        <w:rPr>
          <w:rFonts w:cs="Palatino Linotype"/>
          <w:spacing w:val="-1"/>
          <w:w w:val="95"/>
          <w:szCs w:val="22"/>
        </w:rPr>
        <w:t>oo</w:t>
      </w:r>
      <w:r w:rsidRPr="0069564A">
        <w:rPr>
          <w:rFonts w:cs="Palatino Linotype"/>
          <w:spacing w:val="-2"/>
          <w:w w:val="95"/>
          <w:szCs w:val="22"/>
        </w:rPr>
        <w:t>k,</w:t>
      </w:r>
      <w:r w:rsidRPr="0069564A">
        <w:rPr>
          <w:rFonts w:cs="Palatino Linotype"/>
          <w:spacing w:val="-34"/>
          <w:w w:val="95"/>
          <w:szCs w:val="22"/>
        </w:rPr>
        <w:t xml:space="preserve"> </w:t>
      </w:r>
      <w:r w:rsidRPr="0069564A">
        <w:rPr>
          <w:rFonts w:cs="Palatino Linotype"/>
          <w:spacing w:val="-2"/>
          <w:w w:val="95"/>
          <w:szCs w:val="22"/>
        </w:rPr>
        <w:t>Revised</w:t>
      </w:r>
      <w:r w:rsidRPr="0069564A">
        <w:rPr>
          <w:rFonts w:cs="Palatino Linotype"/>
          <w:spacing w:val="-34"/>
          <w:w w:val="95"/>
          <w:szCs w:val="22"/>
        </w:rPr>
        <w:t xml:space="preserve"> </w:t>
      </w:r>
      <w:r w:rsidRPr="0069564A">
        <w:rPr>
          <w:rFonts w:cs="Palatino Linotype"/>
          <w:spacing w:val="-2"/>
          <w:w w:val="95"/>
          <w:szCs w:val="22"/>
        </w:rPr>
        <w:t>Editio</w:t>
      </w:r>
      <w:r w:rsidRPr="0069564A">
        <w:rPr>
          <w:rFonts w:cs="Palatino Linotype"/>
          <w:spacing w:val="-1"/>
          <w:w w:val="95"/>
          <w:szCs w:val="22"/>
        </w:rPr>
        <w:t>n</w:t>
      </w:r>
      <w:r w:rsidRPr="0069564A">
        <w:rPr>
          <w:rFonts w:cs="Palatino Linotype"/>
          <w:spacing w:val="-2"/>
          <w:w w:val="95"/>
          <w:szCs w:val="22"/>
        </w:rPr>
        <w:t>.</w:t>
      </w:r>
      <w:r w:rsidRPr="0069564A">
        <w:rPr>
          <w:rFonts w:cs="Palatino Linotype"/>
          <w:spacing w:val="39"/>
          <w:w w:val="91"/>
          <w:szCs w:val="22"/>
        </w:rPr>
        <w:t xml:space="preserve"> </w:t>
      </w:r>
      <w:r w:rsidRPr="0069564A">
        <w:rPr>
          <w:rFonts w:cs="Palatino Linotype"/>
          <w:spacing w:val="-2"/>
          <w:w w:val="95"/>
          <w:szCs w:val="22"/>
        </w:rPr>
        <w:t>New</w:t>
      </w:r>
      <w:r w:rsidRPr="0069564A">
        <w:rPr>
          <w:rFonts w:cs="Palatino Linotype"/>
          <w:spacing w:val="-31"/>
          <w:w w:val="95"/>
          <w:szCs w:val="22"/>
        </w:rPr>
        <w:t xml:space="preserve"> </w:t>
      </w:r>
      <w:r w:rsidRPr="0069564A">
        <w:rPr>
          <w:rFonts w:cs="Palatino Linotype"/>
          <w:spacing w:val="-1"/>
          <w:w w:val="95"/>
          <w:szCs w:val="22"/>
        </w:rPr>
        <w:t>Yo</w:t>
      </w:r>
      <w:r w:rsidRPr="0069564A">
        <w:rPr>
          <w:rFonts w:cs="Palatino Linotype"/>
          <w:spacing w:val="-2"/>
          <w:w w:val="95"/>
          <w:szCs w:val="22"/>
        </w:rPr>
        <w:t>rk:</w:t>
      </w:r>
      <w:r w:rsidRPr="0069564A">
        <w:rPr>
          <w:rFonts w:cs="Palatino Linotype"/>
          <w:spacing w:val="-30"/>
          <w:w w:val="95"/>
          <w:szCs w:val="22"/>
        </w:rPr>
        <w:t xml:space="preserve"> </w:t>
      </w:r>
      <w:r w:rsidRPr="0069564A">
        <w:rPr>
          <w:rFonts w:cs="Palatino Linotype"/>
          <w:spacing w:val="-1"/>
          <w:w w:val="95"/>
          <w:szCs w:val="22"/>
        </w:rPr>
        <w:t>T</w:t>
      </w:r>
      <w:r w:rsidRPr="0069564A">
        <w:rPr>
          <w:rFonts w:cs="Palatino Linotype"/>
          <w:spacing w:val="-2"/>
          <w:w w:val="95"/>
          <w:szCs w:val="22"/>
        </w:rPr>
        <w:t>ea</w:t>
      </w:r>
      <w:r w:rsidRPr="0069564A">
        <w:rPr>
          <w:rFonts w:cs="Palatino Linotype"/>
          <w:spacing w:val="-1"/>
          <w:w w:val="95"/>
          <w:szCs w:val="22"/>
        </w:rPr>
        <w:t>c</w:t>
      </w:r>
      <w:r w:rsidRPr="0069564A">
        <w:rPr>
          <w:rFonts w:cs="Palatino Linotype"/>
          <w:spacing w:val="-2"/>
          <w:w w:val="95"/>
          <w:szCs w:val="22"/>
        </w:rPr>
        <w:t>hers</w:t>
      </w:r>
      <w:r w:rsidRPr="0069564A">
        <w:rPr>
          <w:rFonts w:cs="Palatino Linotype"/>
          <w:spacing w:val="-30"/>
          <w:w w:val="95"/>
          <w:szCs w:val="22"/>
        </w:rPr>
        <w:t xml:space="preserve"> </w:t>
      </w:r>
      <w:r w:rsidRPr="0069564A">
        <w:rPr>
          <w:rFonts w:cs="Palatino Linotype"/>
          <w:spacing w:val="-1"/>
          <w:w w:val="95"/>
          <w:szCs w:val="22"/>
        </w:rPr>
        <w:t>Co</w:t>
      </w:r>
      <w:r w:rsidRPr="0069564A">
        <w:rPr>
          <w:rFonts w:cs="Palatino Linotype"/>
          <w:spacing w:val="-2"/>
          <w:w w:val="95"/>
          <w:szCs w:val="22"/>
        </w:rPr>
        <w:t>llege</w:t>
      </w:r>
      <w:r w:rsidRPr="0069564A">
        <w:rPr>
          <w:rFonts w:cs="Palatino Linotype"/>
          <w:spacing w:val="-32"/>
          <w:w w:val="95"/>
          <w:szCs w:val="22"/>
        </w:rPr>
        <w:t xml:space="preserve"> </w:t>
      </w:r>
      <w:r w:rsidRPr="0069564A">
        <w:rPr>
          <w:rFonts w:cs="Palatino Linotype"/>
          <w:spacing w:val="-1"/>
          <w:w w:val="95"/>
          <w:szCs w:val="22"/>
        </w:rPr>
        <w:t>Pr</w:t>
      </w:r>
      <w:r w:rsidRPr="0069564A">
        <w:rPr>
          <w:rFonts w:cs="Palatino Linotype"/>
          <w:spacing w:val="-2"/>
          <w:w w:val="95"/>
          <w:szCs w:val="22"/>
        </w:rPr>
        <w:t>ess,</w:t>
      </w:r>
      <w:r w:rsidRPr="0069564A">
        <w:rPr>
          <w:rFonts w:cs="Palatino Linotype"/>
          <w:spacing w:val="-29"/>
          <w:w w:val="95"/>
          <w:szCs w:val="22"/>
        </w:rPr>
        <w:t xml:space="preserve"> </w:t>
      </w:r>
      <w:r w:rsidRPr="0069564A">
        <w:rPr>
          <w:rFonts w:cs="Palatino Linotype"/>
          <w:spacing w:val="-2"/>
          <w:w w:val="95"/>
          <w:szCs w:val="22"/>
        </w:rPr>
        <w:t xml:space="preserve">1999. </w:t>
      </w:r>
      <w:r w:rsidRPr="0069564A">
        <w:rPr>
          <w:spacing w:val="-1"/>
          <w:w w:val="95"/>
          <w:szCs w:val="22"/>
        </w:rPr>
        <w:t>file.</w:t>
      </w:r>
    </w:p>
    <w:p w:rsidR="004E5001" w:rsidRPr="0069564A" w:rsidRDefault="004E5001" w:rsidP="000C7FE0">
      <w:pPr>
        <w:kinsoku w:val="0"/>
        <w:overflowPunct w:val="0"/>
        <w:autoSpaceDE w:val="0"/>
        <w:autoSpaceDN w:val="0"/>
        <w:adjustRightInd w:val="0"/>
        <w:ind w:right="18"/>
        <w:jc w:val="both"/>
        <w:rPr>
          <w:rFonts w:cs="Palatino Linotype"/>
          <w:szCs w:val="22"/>
        </w:rPr>
      </w:pPr>
    </w:p>
    <w:p w:rsidR="00195400" w:rsidRDefault="00195400" w:rsidP="000C7FE0">
      <w:pPr>
        <w:kinsoku w:val="0"/>
        <w:overflowPunct w:val="0"/>
        <w:autoSpaceDE w:val="0"/>
        <w:autoSpaceDN w:val="0"/>
        <w:adjustRightInd w:val="0"/>
        <w:ind w:right="18"/>
        <w:jc w:val="both"/>
        <w:rPr>
          <w:rFonts w:cs="Palatino Linotype"/>
          <w:spacing w:val="-2"/>
          <w:w w:val="95"/>
          <w:szCs w:val="22"/>
        </w:rPr>
      </w:pPr>
      <w:r w:rsidRPr="0069564A">
        <w:rPr>
          <w:rFonts w:cs="Palatino Linotype"/>
          <w:spacing w:val="-2"/>
          <w:w w:val="95"/>
          <w:szCs w:val="22"/>
        </w:rPr>
        <w:t>Ha</w:t>
      </w:r>
      <w:r w:rsidRPr="0069564A">
        <w:rPr>
          <w:rFonts w:cs="Palatino Linotype"/>
          <w:spacing w:val="-1"/>
          <w:w w:val="95"/>
          <w:szCs w:val="22"/>
        </w:rPr>
        <w:t>rm</w:t>
      </w:r>
      <w:r w:rsidRPr="0069564A">
        <w:rPr>
          <w:rFonts w:cs="Palatino Linotype"/>
          <w:spacing w:val="-2"/>
          <w:w w:val="95"/>
          <w:szCs w:val="22"/>
        </w:rPr>
        <w:t>s,</w:t>
      </w:r>
      <w:r w:rsidRPr="0069564A">
        <w:rPr>
          <w:rFonts w:cs="Palatino Linotype"/>
          <w:spacing w:val="-31"/>
          <w:w w:val="95"/>
          <w:szCs w:val="22"/>
        </w:rPr>
        <w:t xml:space="preserve"> </w:t>
      </w:r>
      <w:r w:rsidRPr="0069564A">
        <w:rPr>
          <w:rFonts w:cs="Palatino Linotype"/>
          <w:spacing w:val="-1"/>
          <w:w w:val="95"/>
          <w:szCs w:val="22"/>
        </w:rPr>
        <w:t>T</w:t>
      </w:r>
      <w:r w:rsidRPr="0069564A">
        <w:rPr>
          <w:rFonts w:cs="Palatino Linotype"/>
          <w:spacing w:val="-2"/>
          <w:w w:val="95"/>
          <w:szCs w:val="22"/>
        </w:rPr>
        <w:t>helma,</w:t>
      </w:r>
      <w:r w:rsidRPr="0069564A">
        <w:rPr>
          <w:rFonts w:cs="Palatino Linotype"/>
          <w:spacing w:val="-30"/>
          <w:w w:val="95"/>
          <w:szCs w:val="22"/>
        </w:rPr>
        <w:t xml:space="preserve"> </w:t>
      </w:r>
      <w:r w:rsidRPr="0069564A">
        <w:rPr>
          <w:rFonts w:cs="Palatino Linotype"/>
          <w:spacing w:val="-2"/>
          <w:w w:val="95"/>
          <w:szCs w:val="22"/>
        </w:rPr>
        <w:t>Ri</w:t>
      </w:r>
      <w:r w:rsidRPr="0069564A">
        <w:rPr>
          <w:rFonts w:cs="Palatino Linotype"/>
          <w:spacing w:val="-1"/>
          <w:w w:val="95"/>
          <w:szCs w:val="22"/>
        </w:rPr>
        <w:t>c</w:t>
      </w:r>
      <w:r w:rsidRPr="0069564A">
        <w:rPr>
          <w:rFonts w:cs="Palatino Linotype"/>
          <w:spacing w:val="-2"/>
          <w:w w:val="95"/>
          <w:szCs w:val="22"/>
        </w:rPr>
        <w:t>hard</w:t>
      </w:r>
      <w:r w:rsidRPr="0069564A">
        <w:rPr>
          <w:rFonts w:cs="Palatino Linotype"/>
          <w:spacing w:val="-31"/>
          <w:w w:val="95"/>
          <w:szCs w:val="22"/>
        </w:rPr>
        <w:t xml:space="preserve"> </w:t>
      </w:r>
      <w:r w:rsidRPr="0069564A">
        <w:rPr>
          <w:rFonts w:cs="Palatino Linotype"/>
          <w:w w:val="95"/>
          <w:szCs w:val="22"/>
        </w:rPr>
        <w:t>M.</w:t>
      </w:r>
      <w:r w:rsidRPr="0069564A">
        <w:rPr>
          <w:rFonts w:cs="Palatino Linotype"/>
          <w:spacing w:val="-31"/>
          <w:w w:val="95"/>
          <w:szCs w:val="22"/>
        </w:rPr>
        <w:t xml:space="preserve"> </w:t>
      </w:r>
      <w:r w:rsidRPr="0069564A">
        <w:rPr>
          <w:rFonts w:cs="Palatino Linotype"/>
          <w:spacing w:val="-1"/>
          <w:w w:val="95"/>
          <w:szCs w:val="22"/>
        </w:rPr>
        <w:t>C</w:t>
      </w:r>
      <w:r w:rsidRPr="0069564A">
        <w:rPr>
          <w:rFonts w:cs="Palatino Linotype"/>
          <w:spacing w:val="-2"/>
          <w:w w:val="95"/>
          <w:szCs w:val="22"/>
        </w:rPr>
        <w:t>liffo</w:t>
      </w:r>
      <w:r w:rsidRPr="0069564A">
        <w:rPr>
          <w:rFonts w:cs="Palatino Linotype"/>
          <w:spacing w:val="-1"/>
          <w:w w:val="95"/>
          <w:szCs w:val="22"/>
        </w:rPr>
        <w:t>r</w:t>
      </w:r>
      <w:r w:rsidRPr="0069564A">
        <w:rPr>
          <w:rFonts w:cs="Palatino Linotype"/>
          <w:spacing w:val="-2"/>
          <w:w w:val="95"/>
          <w:szCs w:val="22"/>
        </w:rPr>
        <w:t>d</w:t>
      </w:r>
      <w:r w:rsidRPr="0069564A">
        <w:rPr>
          <w:rFonts w:cs="Palatino Linotype"/>
          <w:spacing w:val="-31"/>
          <w:w w:val="95"/>
          <w:szCs w:val="22"/>
        </w:rPr>
        <w:t xml:space="preserve"> </w:t>
      </w:r>
      <w:r w:rsidRPr="0069564A">
        <w:rPr>
          <w:rFonts w:cs="Palatino Linotype"/>
          <w:spacing w:val="-2"/>
          <w:w w:val="95"/>
          <w:szCs w:val="22"/>
        </w:rPr>
        <w:t>a</w:t>
      </w:r>
      <w:r w:rsidRPr="0069564A">
        <w:rPr>
          <w:rFonts w:cs="Palatino Linotype"/>
          <w:spacing w:val="-1"/>
          <w:w w:val="95"/>
          <w:szCs w:val="22"/>
        </w:rPr>
        <w:t>n</w:t>
      </w:r>
      <w:r w:rsidRPr="0069564A">
        <w:rPr>
          <w:rFonts w:cs="Palatino Linotype"/>
          <w:spacing w:val="-2"/>
          <w:w w:val="95"/>
          <w:szCs w:val="22"/>
        </w:rPr>
        <w:t>d</w:t>
      </w:r>
      <w:r w:rsidRPr="0069564A">
        <w:rPr>
          <w:rFonts w:cs="Palatino Linotype"/>
          <w:spacing w:val="35"/>
          <w:w w:val="86"/>
          <w:szCs w:val="22"/>
        </w:rPr>
        <w:t xml:space="preserve"> </w:t>
      </w:r>
      <w:r w:rsidRPr="0069564A">
        <w:rPr>
          <w:rFonts w:cs="Palatino Linotype"/>
          <w:spacing w:val="-1"/>
          <w:w w:val="90"/>
          <w:szCs w:val="22"/>
        </w:rPr>
        <w:t>Debb</w:t>
      </w:r>
      <w:r w:rsidRPr="0069564A">
        <w:rPr>
          <w:rFonts w:cs="Palatino Linotype"/>
          <w:spacing w:val="-2"/>
          <w:w w:val="90"/>
          <w:szCs w:val="22"/>
        </w:rPr>
        <w:t>y</w:t>
      </w:r>
      <w:r w:rsidRPr="0069564A">
        <w:rPr>
          <w:rFonts w:cs="Palatino Linotype"/>
          <w:spacing w:val="-1"/>
          <w:w w:val="90"/>
          <w:szCs w:val="22"/>
        </w:rPr>
        <w:t xml:space="preserve"> Cr</w:t>
      </w:r>
      <w:r w:rsidRPr="0069564A">
        <w:rPr>
          <w:rFonts w:cs="Palatino Linotype"/>
          <w:spacing w:val="-2"/>
          <w:w w:val="90"/>
          <w:szCs w:val="22"/>
        </w:rPr>
        <w:t>y</w:t>
      </w:r>
      <w:r w:rsidRPr="0069564A">
        <w:rPr>
          <w:rFonts w:cs="Palatino Linotype"/>
          <w:spacing w:val="-1"/>
          <w:w w:val="90"/>
          <w:szCs w:val="22"/>
        </w:rPr>
        <w:t>er.</w:t>
      </w:r>
      <w:r w:rsidRPr="0069564A">
        <w:rPr>
          <w:rFonts w:cs="Palatino Linotype"/>
          <w:spacing w:val="7"/>
          <w:w w:val="90"/>
          <w:szCs w:val="22"/>
        </w:rPr>
        <w:t xml:space="preserve"> </w:t>
      </w:r>
      <w:r w:rsidRPr="0069564A">
        <w:rPr>
          <w:rFonts w:cs="Palatino Linotype"/>
          <w:spacing w:val="-1"/>
          <w:w w:val="90"/>
          <w:szCs w:val="22"/>
        </w:rPr>
        <w:t>E</w:t>
      </w:r>
      <w:r w:rsidRPr="0069564A">
        <w:rPr>
          <w:rFonts w:cs="Palatino Linotype"/>
          <w:spacing w:val="-2"/>
          <w:w w:val="90"/>
          <w:szCs w:val="22"/>
        </w:rPr>
        <w:t>a</w:t>
      </w:r>
      <w:r w:rsidRPr="0069564A">
        <w:rPr>
          <w:rFonts w:cs="Palatino Linotype"/>
          <w:spacing w:val="-1"/>
          <w:w w:val="90"/>
          <w:szCs w:val="22"/>
        </w:rPr>
        <w:t>rl</w:t>
      </w:r>
      <w:r w:rsidRPr="0069564A">
        <w:rPr>
          <w:rFonts w:cs="Palatino Linotype"/>
          <w:spacing w:val="-2"/>
          <w:w w:val="90"/>
          <w:szCs w:val="22"/>
        </w:rPr>
        <w:t>y</w:t>
      </w:r>
      <w:r w:rsidRPr="0069564A">
        <w:rPr>
          <w:rFonts w:cs="Palatino Linotype"/>
          <w:spacing w:val="5"/>
          <w:w w:val="90"/>
          <w:szCs w:val="22"/>
        </w:rPr>
        <w:t xml:space="preserve"> </w:t>
      </w:r>
      <w:r w:rsidRPr="0069564A">
        <w:rPr>
          <w:rFonts w:cs="Palatino Linotype"/>
          <w:spacing w:val="-1"/>
          <w:w w:val="90"/>
          <w:szCs w:val="22"/>
        </w:rPr>
        <w:t>Chi</w:t>
      </w:r>
      <w:r w:rsidRPr="0069564A">
        <w:rPr>
          <w:rFonts w:cs="Palatino Linotype"/>
          <w:spacing w:val="-2"/>
          <w:w w:val="90"/>
          <w:szCs w:val="22"/>
        </w:rPr>
        <w:t>ld</w:t>
      </w:r>
      <w:r w:rsidRPr="0069564A">
        <w:rPr>
          <w:rFonts w:cs="Palatino Linotype"/>
          <w:spacing w:val="-1"/>
          <w:w w:val="90"/>
          <w:szCs w:val="22"/>
        </w:rPr>
        <w:t>hoo</w:t>
      </w:r>
      <w:r w:rsidRPr="0069564A">
        <w:rPr>
          <w:rFonts w:cs="Palatino Linotype"/>
          <w:spacing w:val="-2"/>
          <w:w w:val="90"/>
          <w:szCs w:val="22"/>
        </w:rPr>
        <w:t>d</w:t>
      </w:r>
      <w:r w:rsidRPr="0069564A">
        <w:rPr>
          <w:rFonts w:cs="Palatino Linotype"/>
          <w:spacing w:val="4"/>
          <w:w w:val="90"/>
          <w:szCs w:val="22"/>
        </w:rPr>
        <w:t xml:space="preserve"> </w:t>
      </w:r>
      <w:r w:rsidRPr="0069564A">
        <w:rPr>
          <w:rFonts w:cs="Palatino Linotype"/>
          <w:spacing w:val="-1"/>
          <w:w w:val="90"/>
          <w:szCs w:val="22"/>
        </w:rPr>
        <w:t>En</w:t>
      </w:r>
      <w:r w:rsidRPr="0069564A">
        <w:rPr>
          <w:rFonts w:cs="Palatino Linotype"/>
          <w:spacing w:val="-2"/>
          <w:w w:val="90"/>
          <w:szCs w:val="22"/>
        </w:rPr>
        <w:t>v</w:t>
      </w:r>
      <w:r w:rsidRPr="0069564A">
        <w:rPr>
          <w:rFonts w:cs="Palatino Linotype"/>
          <w:spacing w:val="-1"/>
          <w:w w:val="90"/>
          <w:szCs w:val="22"/>
        </w:rPr>
        <w:t>ironment</w:t>
      </w:r>
      <w:r w:rsidRPr="0069564A">
        <w:rPr>
          <w:rFonts w:cs="Palatino Linotype"/>
          <w:spacing w:val="29"/>
          <w:w w:val="93"/>
          <w:szCs w:val="22"/>
        </w:rPr>
        <w:t xml:space="preserve"> </w:t>
      </w:r>
      <w:r w:rsidRPr="0069564A">
        <w:rPr>
          <w:rFonts w:cs="Palatino Linotype"/>
          <w:spacing w:val="-1"/>
          <w:w w:val="90"/>
          <w:szCs w:val="22"/>
        </w:rPr>
        <w:t>R</w:t>
      </w:r>
      <w:r w:rsidRPr="0069564A">
        <w:rPr>
          <w:rFonts w:cs="Palatino Linotype"/>
          <w:spacing w:val="-2"/>
          <w:w w:val="90"/>
          <w:szCs w:val="22"/>
        </w:rPr>
        <w:t>a</w:t>
      </w:r>
      <w:r w:rsidRPr="0069564A">
        <w:rPr>
          <w:rFonts w:cs="Palatino Linotype"/>
          <w:spacing w:val="-1"/>
          <w:w w:val="90"/>
          <w:szCs w:val="22"/>
        </w:rPr>
        <w:t>tin</w:t>
      </w:r>
      <w:r w:rsidRPr="0069564A">
        <w:rPr>
          <w:rFonts w:cs="Palatino Linotype"/>
          <w:spacing w:val="-2"/>
          <w:w w:val="90"/>
          <w:szCs w:val="22"/>
        </w:rPr>
        <w:t>g</w:t>
      </w:r>
      <w:r w:rsidRPr="0069564A">
        <w:rPr>
          <w:rFonts w:cs="Palatino Linotype"/>
          <w:w w:val="90"/>
          <w:szCs w:val="22"/>
        </w:rPr>
        <w:t xml:space="preserve"> </w:t>
      </w:r>
      <w:r w:rsidRPr="0069564A">
        <w:rPr>
          <w:rFonts w:cs="Palatino Linotype"/>
          <w:spacing w:val="-1"/>
          <w:w w:val="90"/>
          <w:szCs w:val="22"/>
        </w:rPr>
        <w:t>Sc</w:t>
      </w:r>
      <w:r w:rsidRPr="0069564A">
        <w:rPr>
          <w:rFonts w:cs="Palatino Linotype"/>
          <w:spacing w:val="-2"/>
          <w:w w:val="90"/>
          <w:szCs w:val="22"/>
        </w:rPr>
        <w:t>al</w:t>
      </w:r>
      <w:r w:rsidRPr="0069564A">
        <w:rPr>
          <w:rFonts w:cs="Palatino Linotype"/>
          <w:spacing w:val="-1"/>
          <w:w w:val="90"/>
          <w:szCs w:val="22"/>
        </w:rPr>
        <w:t>e,</w:t>
      </w:r>
      <w:r w:rsidRPr="0069564A">
        <w:rPr>
          <w:rFonts w:cs="Palatino Linotype"/>
          <w:spacing w:val="1"/>
          <w:w w:val="90"/>
          <w:szCs w:val="22"/>
        </w:rPr>
        <w:t xml:space="preserve"> </w:t>
      </w:r>
      <w:r w:rsidRPr="0069564A">
        <w:rPr>
          <w:rFonts w:cs="Palatino Linotype"/>
          <w:spacing w:val="-1"/>
          <w:w w:val="90"/>
          <w:szCs w:val="22"/>
        </w:rPr>
        <w:t>Re</w:t>
      </w:r>
      <w:r w:rsidRPr="0069564A">
        <w:rPr>
          <w:rFonts w:cs="Palatino Linotype"/>
          <w:spacing w:val="-2"/>
          <w:w w:val="90"/>
          <w:szCs w:val="22"/>
        </w:rPr>
        <w:t>v</w:t>
      </w:r>
      <w:r w:rsidRPr="0069564A">
        <w:rPr>
          <w:rFonts w:cs="Palatino Linotype"/>
          <w:spacing w:val="-1"/>
          <w:w w:val="90"/>
          <w:szCs w:val="22"/>
        </w:rPr>
        <w:t>i</w:t>
      </w:r>
      <w:r w:rsidRPr="0069564A">
        <w:rPr>
          <w:rFonts w:cs="Palatino Linotype"/>
          <w:spacing w:val="-2"/>
          <w:w w:val="90"/>
          <w:szCs w:val="22"/>
        </w:rPr>
        <w:t>sed</w:t>
      </w:r>
      <w:r w:rsidRPr="0069564A">
        <w:rPr>
          <w:rFonts w:cs="Palatino Linotype"/>
          <w:spacing w:val="2"/>
          <w:w w:val="90"/>
          <w:szCs w:val="22"/>
        </w:rPr>
        <w:t xml:space="preserve"> </w:t>
      </w:r>
      <w:r w:rsidRPr="0069564A">
        <w:rPr>
          <w:rFonts w:cs="Palatino Linotype"/>
          <w:spacing w:val="-1"/>
          <w:w w:val="90"/>
          <w:szCs w:val="22"/>
        </w:rPr>
        <w:t>E</w:t>
      </w:r>
      <w:r w:rsidRPr="0069564A">
        <w:rPr>
          <w:rFonts w:cs="Palatino Linotype"/>
          <w:spacing w:val="-2"/>
          <w:w w:val="90"/>
          <w:szCs w:val="22"/>
        </w:rPr>
        <w:t>d</w:t>
      </w:r>
      <w:r w:rsidRPr="0069564A">
        <w:rPr>
          <w:rFonts w:cs="Palatino Linotype"/>
          <w:spacing w:val="-1"/>
          <w:w w:val="90"/>
          <w:szCs w:val="22"/>
        </w:rPr>
        <w:t>ition.</w:t>
      </w:r>
      <w:r w:rsidRPr="0069564A">
        <w:rPr>
          <w:rFonts w:cs="Palatino Linotype"/>
          <w:spacing w:val="1"/>
          <w:w w:val="90"/>
          <w:szCs w:val="22"/>
        </w:rPr>
        <w:t xml:space="preserve"> </w:t>
      </w:r>
      <w:r w:rsidRPr="0069564A">
        <w:rPr>
          <w:rFonts w:cs="Palatino Linotype"/>
          <w:spacing w:val="-1"/>
          <w:w w:val="90"/>
          <w:szCs w:val="22"/>
        </w:rPr>
        <w:t>N</w:t>
      </w:r>
      <w:r w:rsidRPr="0069564A">
        <w:rPr>
          <w:rFonts w:cs="Palatino Linotype"/>
          <w:spacing w:val="-2"/>
          <w:w w:val="90"/>
          <w:szCs w:val="22"/>
        </w:rPr>
        <w:t>ew</w:t>
      </w:r>
      <w:r w:rsidRPr="0069564A">
        <w:rPr>
          <w:rFonts w:cs="Palatino Linotype"/>
          <w:w w:val="90"/>
          <w:szCs w:val="22"/>
        </w:rPr>
        <w:t xml:space="preserve"> </w:t>
      </w:r>
      <w:r w:rsidRPr="0069564A">
        <w:rPr>
          <w:rFonts w:cs="Palatino Linotype"/>
          <w:spacing w:val="-1"/>
          <w:w w:val="90"/>
          <w:szCs w:val="22"/>
        </w:rPr>
        <w:t>York:</w:t>
      </w:r>
      <w:r w:rsidRPr="0069564A">
        <w:rPr>
          <w:rFonts w:cs="Palatino Linotype"/>
          <w:spacing w:val="1"/>
          <w:w w:val="90"/>
          <w:szCs w:val="22"/>
        </w:rPr>
        <w:t xml:space="preserve"> </w:t>
      </w:r>
      <w:r w:rsidRPr="0069564A">
        <w:rPr>
          <w:rFonts w:cs="Palatino Linotype"/>
          <w:spacing w:val="-1"/>
          <w:w w:val="90"/>
          <w:szCs w:val="22"/>
        </w:rPr>
        <w:t>Teachers</w:t>
      </w:r>
      <w:r w:rsidRPr="0069564A">
        <w:rPr>
          <w:rFonts w:cs="Palatino Linotype"/>
          <w:spacing w:val="35"/>
          <w:w w:val="90"/>
          <w:szCs w:val="22"/>
        </w:rPr>
        <w:t xml:space="preserve"> </w:t>
      </w:r>
      <w:r w:rsidRPr="0069564A">
        <w:rPr>
          <w:rFonts w:cs="Palatino Linotype"/>
          <w:spacing w:val="-1"/>
          <w:w w:val="95"/>
          <w:szCs w:val="22"/>
        </w:rPr>
        <w:t>Co</w:t>
      </w:r>
      <w:r w:rsidRPr="0069564A">
        <w:rPr>
          <w:rFonts w:cs="Palatino Linotype"/>
          <w:spacing w:val="-2"/>
          <w:w w:val="95"/>
          <w:szCs w:val="22"/>
        </w:rPr>
        <w:t>llege</w:t>
      </w:r>
      <w:r w:rsidRPr="0069564A">
        <w:rPr>
          <w:rFonts w:cs="Palatino Linotype"/>
          <w:spacing w:val="-37"/>
          <w:w w:val="95"/>
          <w:szCs w:val="22"/>
        </w:rPr>
        <w:t xml:space="preserve"> </w:t>
      </w:r>
      <w:r w:rsidRPr="0069564A">
        <w:rPr>
          <w:rFonts w:cs="Palatino Linotype"/>
          <w:spacing w:val="-1"/>
          <w:w w:val="95"/>
          <w:szCs w:val="22"/>
        </w:rPr>
        <w:t>P</w:t>
      </w:r>
      <w:r w:rsidRPr="0069564A">
        <w:rPr>
          <w:rFonts w:cs="Palatino Linotype"/>
          <w:spacing w:val="-2"/>
          <w:w w:val="95"/>
          <w:szCs w:val="22"/>
        </w:rPr>
        <w:t>ress,</w:t>
      </w:r>
      <w:r w:rsidRPr="0069564A">
        <w:rPr>
          <w:rFonts w:cs="Palatino Linotype"/>
          <w:spacing w:val="-36"/>
          <w:w w:val="95"/>
          <w:szCs w:val="22"/>
        </w:rPr>
        <w:t xml:space="preserve"> </w:t>
      </w:r>
      <w:r w:rsidRPr="0069564A">
        <w:rPr>
          <w:rFonts w:cs="Palatino Linotype"/>
          <w:spacing w:val="-2"/>
          <w:w w:val="95"/>
          <w:szCs w:val="22"/>
        </w:rPr>
        <w:t>1998.</w:t>
      </w:r>
    </w:p>
    <w:p w:rsidR="004E5001" w:rsidRPr="0069564A" w:rsidRDefault="004E5001" w:rsidP="000C7FE0">
      <w:pPr>
        <w:kinsoku w:val="0"/>
        <w:overflowPunct w:val="0"/>
        <w:autoSpaceDE w:val="0"/>
        <w:autoSpaceDN w:val="0"/>
        <w:adjustRightInd w:val="0"/>
        <w:ind w:right="18"/>
        <w:jc w:val="both"/>
        <w:rPr>
          <w:rFonts w:cs="Palatino Linotype"/>
          <w:szCs w:val="22"/>
        </w:rPr>
      </w:pPr>
    </w:p>
    <w:p w:rsidR="00195400" w:rsidRDefault="00195400" w:rsidP="000C7FE0">
      <w:pPr>
        <w:pStyle w:val="CM1"/>
        <w:spacing w:line="240" w:lineRule="auto"/>
        <w:jc w:val="both"/>
        <w:rPr>
          <w:rFonts w:ascii="Garamond" w:hAnsi="Garamond" w:cs="Palatino Linotype"/>
          <w:spacing w:val="-2"/>
          <w:w w:val="95"/>
          <w:sz w:val="22"/>
          <w:szCs w:val="22"/>
        </w:rPr>
      </w:pPr>
      <w:proofErr w:type="spellStart"/>
      <w:r w:rsidRPr="0069564A">
        <w:rPr>
          <w:rFonts w:ascii="Garamond" w:hAnsi="Garamond" w:cs="Palatino Linotype"/>
          <w:spacing w:val="-2"/>
          <w:w w:val="95"/>
          <w:sz w:val="22"/>
          <w:szCs w:val="22"/>
        </w:rPr>
        <w:t>Peisner</w:t>
      </w:r>
      <w:proofErr w:type="spellEnd"/>
      <w:r w:rsidRPr="0069564A">
        <w:rPr>
          <w:rFonts w:ascii="Garamond" w:hAnsi="Garamond" w:cs="Palatino Linotype"/>
          <w:spacing w:val="-2"/>
          <w:w w:val="95"/>
          <w:sz w:val="22"/>
          <w:szCs w:val="22"/>
        </w:rPr>
        <w:t xml:space="preserve">-Feinberg, E., and M. </w:t>
      </w:r>
      <w:proofErr w:type="spellStart"/>
      <w:r w:rsidRPr="0069564A">
        <w:rPr>
          <w:rFonts w:ascii="Garamond" w:hAnsi="Garamond" w:cs="Palatino Linotype"/>
          <w:spacing w:val="-2"/>
          <w:w w:val="95"/>
          <w:sz w:val="22"/>
          <w:szCs w:val="22"/>
        </w:rPr>
        <w:t>Burchinal</w:t>
      </w:r>
      <w:proofErr w:type="spellEnd"/>
      <w:r w:rsidRPr="0069564A">
        <w:rPr>
          <w:rFonts w:ascii="Garamond" w:hAnsi="Garamond" w:cs="Palatino Linotype"/>
          <w:spacing w:val="-2"/>
          <w:w w:val="95"/>
          <w:sz w:val="22"/>
          <w:szCs w:val="22"/>
        </w:rPr>
        <w:t>. “Relations Between Preschool Children’s Child Care Experiences and Concurrent Development: The Cost, Quality and Outcomes Study.” Merrill-Palmer Quarterly, vol. 43, no. 3, 1997, pp. 451</w:t>
      </w:r>
    </w:p>
    <w:p w:rsidR="004E5001" w:rsidRPr="004E5001" w:rsidRDefault="004E5001" w:rsidP="000C7FE0">
      <w:pPr>
        <w:pStyle w:val="Default"/>
        <w:jc w:val="both"/>
      </w:pPr>
    </w:p>
    <w:p w:rsidR="008854F5" w:rsidRDefault="00195400" w:rsidP="000C7FE0">
      <w:pPr>
        <w:pStyle w:val="CM1"/>
        <w:spacing w:line="240" w:lineRule="auto"/>
        <w:jc w:val="both"/>
        <w:rPr>
          <w:rFonts w:ascii="Garamond" w:hAnsi="Garamond"/>
          <w:spacing w:val="-1"/>
          <w:w w:val="95"/>
          <w:sz w:val="22"/>
          <w:szCs w:val="22"/>
        </w:rPr>
      </w:pPr>
      <w:r w:rsidRPr="0069564A">
        <w:rPr>
          <w:rFonts w:ascii="Garamond" w:hAnsi="Garamond"/>
          <w:spacing w:val="-1"/>
          <w:w w:val="95"/>
          <w:sz w:val="22"/>
          <w:szCs w:val="22"/>
        </w:rPr>
        <w:t xml:space="preserve">U.S. Department </w:t>
      </w:r>
      <w:r w:rsidR="000C7FE0">
        <w:rPr>
          <w:rFonts w:ascii="Garamond" w:hAnsi="Garamond"/>
          <w:spacing w:val="-1"/>
          <w:w w:val="95"/>
          <w:sz w:val="22"/>
          <w:szCs w:val="22"/>
        </w:rPr>
        <w:t>o</w:t>
      </w:r>
      <w:r w:rsidRPr="0069564A">
        <w:rPr>
          <w:rFonts w:ascii="Garamond" w:hAnsi="Garamond"/>
          <w:spacing w:val="-1"/>
          <w:w w:val="95"/>
          <w:sz w:val="22"/>
          <w:szCs w:val="22"/>
        </w:rPr>
        <w:t xml:space="preserve">f Health </w:t>
      </w:r>
      <w:r w:rsidR="000C7FE0">
        <w:rPr>
          <w:rFonts w:ascii="Garamond" w:hAnsi="Garamond"/>
          <w:spacing w:val="-1"/>
          <w:w w:val="95"/>
          <w:sz w:val="22"/>
          <w:szCs w:val="22"/>
        </w:rPr>
        <w:t>a</w:t>
      </w:r>
      <w:r w:rsidRPr="0069564A">
        <w:rPr>
          <w:rFonts w:ascii="Garamond" w:hAnsi="Garamond"/>
          <w:spacing w:val="-1"/>
          <w:w w:val="95"/>
          <w:sz w:val="22"/>
          <w:szCs w:val="22"/>
        </w:rPr>
        <w:t xml:space="preserve">nd Human Services, Administration </w:t>
      </w:r>
      <w:r w:rsidR="000C7FE0">
        <w:rPr>
          <w:rFonts w:ascii="Garamond" w:hAnsi="Garamond"/>
          <w:spacing w:val="-1"/>
          <w:w w:val="95"/>
          <w:sz w:val="22"/>
          <w:szCs w:val="22"/>
        </w:rPr>
        <w:t>f</w:t>
      </w:r>
      <w:r w:rsidRPr="0069564A">
        <w:rPr>
          <w:rFonts w:ascii="Garamond" w:hAnsi="Garamond"/>
          <w:spacing w:val="-1"/>
          <w:w w:val="95"/>
          <w:sz w:val="22"/>
          <w:szCs w:val="22"/>
        </w:rPr>
        <w:t xml:space="preserve">or Children </w:t>
      </w:r>
      <w:proofErr w:type="gramStart"/>
      <w:r w:rsidRPr="0069564A">
        <w:rPr>
          <w:rFonts w:ascii="Garamond" w:hAnsi="Garamond"/>
          <w:spacing w:val="-1"/>
          <w:w w:val="95"/>
          <w:sz w:val="22"/>
          <w:szCs w:val="22"/>
        </w:rPr>
        <w:t>And</w:t>
      </w:r>
      <w:proofErr w:type="gramEnd"/>
      <w:r w:rsidRPr="0069564A">
        <w:rPr>
          <w:rFonts w:ascii="Garamond" w:hAnsi="Garamond"/>
          <w:spacing w:val="-1"/>
          <w:w w:val="95"/>
          <w:sz w:val="22"/>
          <w:szCs w:val="22"/>
        </w:rPr>
        <w:t xml:space="preserve"> Families, Office </w:t>
      </w:r>
      <w:r w:rsidR="000C7FE0">
        <w:rPr>
          <w:rFonts w:ascii="Garamond" w:hAnsi="Garamond"/>
          <w:spacing w:val="-1"/>
          <w:w w:val="95"/>
          <w:sz w:val="22"/>
          <w:szCs w:val="22"/>
        </w:rPr>
        <w:t>o</w:t>
      </w:r>
      <w:r w:rsidRPr="0069564A">
        <w:rPr>
          <w:rFonts w:ascii="Garamond" w:hAnsi="Garamond"/>
          <w:spacing w:val="-1"/>
          <w:w w:val="95"/>
          <w:sz w:val="22"/>
          <w:szCs w:val="22"/>
        </w:rPr>
        <w:t xml:space="preserve">f Planning, Research, </w:t>
      </w:r>
      <w:r w:rsidR="000C7FE0">
        <w:rPr>
          <w:rFonts w:ascii="Garamond" w:hAnsi="Garamond"/>
          <w:spacing w:val="-1"/>
          <w:w w:val="95"/>
          <w:sz w:val="22"/>
          <w:szCs w:val="22"/>
        </w:rPr>
        <w:t>a</w:t>
      </w:r>
      <w:r w:rsidRPr="0069564A">
        <w:rPr>
          <w:rFonts w:ascii="Garamond" w:hAnsi="Garamond"/>
          <w:spacing w:val="-1"/>
          <w:w w:val="95"/>
          <w:sz w:val="22"/>
          <w:szCs w:val="22"/>
        </w:rPr>
        <w:t xml:space="preserve">nd Evaluation, Child Outcomes Research </w:t>
      </w:r>
      <w:r w:rsidR="000C7FE0">
        <w:rPr>
          <w:rFonts w:ascii="Garamond" w:hAnsi="Garamond"/>
          <w:spacing w:val="-1"/>
          <w:w w:val="95"/>
          <w:sz w:val="22"/>
          <w:szCs w:val="22"/>
        </w:rPr>
        <w:t>a</w:t>
      </w:r>
      <w:r w:rsidRPr="0069564A">
        <w:rPr>
          <w:rFonts w:ascii="Garamond" w:hAnsi="Garamond"/>
          <w:spacing w:val="-1"/>
          <w:w w:val="95"/>
          <w:sz w:val="22"/>
          <w:szCs w:val="22"/>
        </w:rPr>
        <w:t>nd Evaluation. Resources for Measuring Services and Outcomes in Head Start Programs Serving Infants and Toddlers. 2011. PDF file 314-316</w:t>
      </w:r>
    </w:p>
    <w:p w:rsidR="004E5001" w:rsidRDefault="004E5001" w:rsidP="008854F5">
      <w:pPr>
        <w:kinsoku w:val="0"/>
        <w:overflowPunct w:val="0"/>
        <w:autoSpaceDE w:val="0"/>
        <w:autoSpaceDN w:val="0"/>
        <w:adjustRightInd w:val="0"/>
        <w:rPr>
          <w:b/>
        </w:rPr>
      </w:pPr>
    </w:p>
    <w:p w:rsidR="000C7FE0" w:rsidRDefault="004A4A34" w:rsidP="008854F5">
      <w:pPr>
        <w:kinsoku w:val="0"/>
        <w:overflowPunct w:val="0"/>
        <w:autoSpaceDE w:val="0"/>
        <w:autoSpaceDN w:val="0"/>
        <w:adjustRightInd w:val="0"/>
        <w:rPr>
          <w:b/>
        </w:rPr>
      </w:pPr>
      <w:r w:rsidRPr="0069564A">
        <w:rPr>
          <w:b/>
        </w:rPr>
        <w:t xml:space="preserve">Website: </w:t>
      </w:r>
    </w:p>
    <w:p w:rsidR="00657E7E" w:rsidRDefault="007E7DC8" w:rsidP="008854F5">
      <w:pPr>
        <w:kinsoku w:val="0"/>
        <w:overflowPunct w:val="0"/>
        <w:autoSpaceDE w:val="0"/>
        <w:autoSpaceDN w:val="0"/>
        <w:adjustRightInd w:val="0"/>
        <w:rPr>
          <w:rStyle w:val="Hyperlink"/>
          <w:rFonts w:cs="Palatino Linotype"/>
          <w:spacing w:val="-2"/>
          <w:szCs w:val="22"/>
        </w:rPr>
      </w:pPr>
      <w:hyperlink r:id="rId34" w:history="1">
        <w:r w:rsidR="00657E7E" w:rsidRPr="00361647">
          <w:rPr>
            <w:rStyle w:val="Hyperlink"/>
            <w:rFonts w:cs="Palatino Linotype"/>
            <w:spacing w:val="-2"/>
            <w:szCs w:val="22"/>
          </w:rPr>
          <w:t>http://www.tcpress.com/ERS.html</w:t>
        </w:r>
      </w:hyperlink>
    </w:p>
    <w:p w:rsidR="00EC7B7C" w:rsidRDefault="00EC7B7C">
      <w:pPr>
        <w:rPr>
          <w:rStyle w:val="Hyperlink"/>
          <w:rFonts w:cs="Palatino Linotype"/>
          <w:spacing w:val="-2"/>
          <w:szCs w:val="22"/>
        </w:rPr>
      </w:pPr>
    </w:p>
    <w:p w:rsidR="00657E7E" w:rsidRPr="0069564A" w:rsidRDefault="0009613D" w:rsidP="00916E75">
      <w:pPr>
        <w:pStyle w:val="Heading4"/>
      </w:pPr>
      <w:r>
        <w:rPr>
          <w:rStyle w:val="Hyperlink"/>
          <w:rFonts w:cs="Palatino Linotype"/>
          <w:spacing w:val="-2"/>
          <w:szCs w:val="22"/>
        </w:rPr>
        <w:br w:type="page"/>
      </w:r>
      <w:r w:rsidR="00A31E60" w:rsidRPr="0069564A">
        <w:lastRenderedPageBreak/>
        <w:t>ADDITIONAL GUIDANCE</w:t>
      </w:r>
    </w:p>
    <w:p w:rsidR="0027064A" w:rsidRPr="0069564A" w:rsidRDefault="0027064A" w:rsidP="000C7FE0">
      <w:pPr>
        <w:jc w:val="both"/>
      </w:pPr>
      <w:r w:rsidRPr="0069564A">
        <w:t xml:space="preserve">Partnerships will be asked to report on outcomes for the first six months of the fiscal year and at the end of the fiscal year.  Work with child care provider participants may cross from one fiscal year to the next; achieving higher ERS scores can take more time than a single fiscal year.  Changes in ERS scores for providers who participate in a Smart Start activity during the current fiscal year but receive a post assessment in the next fiscal year will be documented in the next fiscal year. </w:t>
      </w:r>
    </w:p>
    <w:p w:rsidR="0027064A" w:rsidRDefault="0027064A" w:rsidP="00657E7E">
      <w:pPr>
        <w:pStyle w:val="BodyText"/>
        <w:kinsoku w:val="0"/>
        <w:overflowPunct w:val="0"/>
        <w:ind w:firstLine="0"/>
      </w:pPr>
    </w:p>
    <w:p w:rsidR="001A0D91" w:rsidRPr="0069564A" w:rsidRDefault="001A0D91" w:rsidP="001A0D91">
      <w:pPr>
        <w:pStyle w:val="BodyText"/>
        <w:kinsoku w:val="0"/>
        <w:overflowPunct w:val="0"/>
        <w:ind w:firstLine="0"/>
      </w:pPr>
      <w:r w:rsidRPr="0069564A">
        <w:t>Environmental Rating Scales (ERS)</w:t>
      </w:r>
      <w:r>
        <w:t xml:space="preserve"> data may be available in your community in a variety of ways such as:</w:t>
      </w:r>
    </w:p>
    <w:p w:rsidR="00657E7E" w:rsidRPr="0069564A" w:rsidRDefault="00657E7E" w:rsidP="00F40AE2">
      <w:pPr>
        <w:pStyle w:val="BodyText"/>
        <w:numPr>
          <w:ilvl w:val="0"/>
          <w:numId w:val="20"/>
        </w:numPr>
        <w:kinsoku w:val="0"/>
        <w:overflowPunct w:val="0"/>
        <w:spacing w:after="120" w:line="240" w:lineRule="auto"/>
      </w:pPr>
      <w:r w:rsidRPr="0069564A">
        <w:rPr>
          <w:u w:val="single"/>
        </w:rPr>
        <w:t>Some</w:t>
      </w:r>
      <w:r w:rsidRPr="0069564A">
        <w:t xml:space="preserve"> classes in facilities receive annual assessments, pre and post, using ERS scores generated by local assessors (not D</w:t>
      </w:r>
      <w:r w:rsidR="0027064A" w:rsidRPr="0069564A">
        <w:t>ivision of Child Development and Early Education-DCDEE-staff</w:t>
      </w:r>
      <w:r w:rsidRPr="0069564A">
        <w:t>)</w:t>
      </w:r>
      <w:r w:rsidR="000C7FE0">
        <w:t>.</w:t>
      </w:r>
    </w:p>
    <w:p w:rsidR="00657E7E" w:rsidRPr="0069564A" w:rsidRDefault="00657E7E" w:rsidP="00F40AE2">
      <w:pPr>
        <w:pStyle w:val="BodyText"/>
        <w:numPr>
          <w:ilvl w:val="0"/>
          <w:numId w:val="20"/>
        </w:numPr>
        <w:kinsoku w:val="0"/>
        <w:overflowPunct w:val="0"/>
        <w:spacing w:after="120" w:line="240" w:lineRule="auto"/>
      </w:pPr>
      <w:r w:rsidRPr="0069564A">
        <w:rPr>
          <w:u w:val="single"/>
        </w:rPr>
        <w:t>All</w:t>
      </w:r>
      <w:r w:rsidRPr="0069564A">
        <w:t xml:space="preserve"> classes in facilities receive annual assessments, pre and post, using ERS scores generated by local assessors (not DCDEE).</w:t>
      </w:r>
    </w:p>
    <w:p w:rsidR="00657E7E" w:rsidRPr="0069564A" w:rsidRDefault="00657E7E" w:rsidP="00F40AE2">
      <w:pPr>
        <w:pStyle w:val="BodyText"/>
        <w:numPr>
          <w:ilvl w:val="0"/>
          <w:numId w:val="20"/>
        </w:numPr>
        <w:kinsoku w:val="0"/>
        <w:overflowPunct w:val="0"/>
        <w:spacing w:after="120" w:line="240" w:lineRule="auto"/>
      </w:pPr>
      <w:r w:rsidRPr="0069564A">
        <w:t xml:space="preserve">Classes in facilities receive </w:t>
      </w:r>
      <w:proofErr w:type="gramStart"/>
      <w:r w:rsidRPr="0069564A">
        <w:t>pre assessments</w:t>
      </w:r>
      <w:proofErr w:type="gramEnd"/>
      <w:r w:rsidRPr="0069564A">
        <w:t xml:space="preserve">, using </w:t>
      </w:r>
      <w:r w:rsidRPr="0069564A">
        <w:rPr>
          <w:u w:val="single"/>
        </w:rPr>
        <w:t>all</w:t>
      </w:r>
      <w:r w:rsidRPr="0069564A">
        <w:t xml:space="preserve"> scales ERS scores generated by local assessors (not DCDEE).  Periodic assessments for these same facilities are provided by DCDEE.  The DCDEE </w:t>
      </w:r>
      <w:r w:rsidRPr="0069564A">
        <w:rPr>
          <w:u w:val="single"/>
        </w:rPr>
        <w:t>all</w:t>
      </w:r>
      <w:r w:rsidRPr="0069564A">
        <w:t xml:space="preserve"> scales ERS scores serve as the post assessment scores.  </w:t>
      </w:r>
    </w:p>
    <w:p w:rsidR="00657E7E" w:rsidRPr="0069564A" w:rsidRDefault="00657E7E" w:rsidP="00F40AE2">
      <w:pPr>
        <w:pStyle w:val="BodyText"/>
        <w:numPr>
          <w:ilvl w:val="0"/>
          <w:numId w:val="20"/>
        </w:numPr>
        <w:kinsoku w:val="0"/>
        <w:overflowPunct w:val="0"/>
        <w:spacing w:after="120" w:line="240" w:lineRule="auto"/>
      </w:pPr>
      <w:r w:rsidRPr="0069564A">
        <w:rPr>
          <w:u w:val="single"/>
        </w:rPr>
        <w:t>All</w:t>
      </w:r>
      <w:r w:rsidRPr="0069564A">
        <w:t xml:space="preserve"> classes in facilities receive annual assessments, pre and post, using scores generated by assessors trained to Frank Porter Graham reliability standards (not DCDEE)</w:t>
      </w:r>
      <w:r w:rsidR="000C7FE0">
        <w:t>.</w:t>
      </w:r>
    </w:p>
    <w:p w:rsidR="00657E7E" w:rsidRPr="0069564A" w:rsidRDefault="00657E7E" w:rsidP="00F40AE2">
      <w:pPr>
        <w:pStyle w:val="BodyText"/>
        <w:numPr>
          <w:ilvl w:val="0"/>
          <w:numId w:val="20"/>
        </w:numPr>
        <w:kinsoku w:val="0"/>
        <w:overflowPunct w:val="0"/>
        <w:spacing w:after="120" w:line="240" w:lineRule="auto"/>
      </w:pPr>
      <w:r w:rsidRPr="0069564A">
        <w:rPr>
          <w:u w:val="single"/>
        </w:rPr>
        <w:t>Random</w:t>
      </w:r>
      <w:r w:rsidRPr="0069564A">
        <w:t xml:space="preserve"> classes in facilities receive triannual (all scale) ERS assessments generated by DCDEE.  When DCDEE assesses the same classes across a multi-year cycle, “pre” and “post” scores are obtained. </w:t>
      </w:r>
    </w:p>
    <w:p w:rsidR="00030986" w:rsidRPr="0069564A" w:rsidRDefault="00657E7E" w:rsidP="00F40AE2">
      <w:pPr>
        <w:pStyle w:val="BodyText"/>
        <w:numPr>
          <w:ilvl w:val="0"/>
          <w:numId w:val="20"/>
        </w:numPr>
        <w:kinsoku w:val="0"/>
        <w:overflowPunct w:val="0"/>
        <w:spacing w:after="0" w:line="240" w:lineRule="auto"/>
      </w:pPr>
      <w:r w:rsidRPr="0069564A">
        <w:rPr>
          <w:u w:val="single"/>
        </w:rPr>
        <w:t>Random</w:t>
      </w:r>
      <w:r w:rsidR="001C75AB" w:rsidRPr="0069564A">
        <w:t xml:space="preserve"> classes in </w:t>
      </w:r>
      <w:r w:rsidR="00C81BE1" w:rsidRPr="0069564A">
        <w:t>facilities</w:t>
      </w:r>
      <w:r w:rsidRPr="0069564A">
        <w:t xml:space="preserve"> receive triannual (all scale) ERS assessments generated by DCDEE.  Additional/second (all scale) assessments are requested for specific classrooms with recent DCDEE assessments.  Scores from the requested additional/</w:t>
      </w:r>
      <w:r w:rsidR="00263193" w:rsidRPr="0069564A">
        <w:t>second DCDEE</w:t>
      </w:r>
      <w:r w:rsidRPr="0069564A">
        <w:t xml:space="preserve"> assessments are recorded by Smart Start partnerships as post scores with the recent prior scores serving as “pre” scores.  </w:t>
      </w:r>
    </w:p>
    <w:p w:rsidR="001A0D91" w:rsidRDefault="001A0D91" w:rsidP="00B06EB3">
      <w:pPr>
        <w:pStyle w:val="BodyText"/>
        <w:kinsoku w:val="0"/>
        <w:overflowPunct w:val="0"/>
        <w:spacing w:before="240" w:after="0"/>
        <w:ind w:firstLine="0"/>
      </w:pPr>
      <w:r>
        <w:t>Partnerships will want to make sure that only those classrooms and child care providers that participated in the service funded all or in part by Smart Start are include in the data reported.</w:t>
      </w:r>
    </w:p>
    <w:p w:rsidR="00B06EB3" w:rsidRDefault="00B06EB3" w:rsidP="00B06EB3">
      <w:pPr>
        <w:pStyle w:val="BodyText"/>
        <w:kinsoku w:val="0"/>
        <w:overflowPunct w:val="0"/>
        <w:spacing w:before="240" w:after="0"/>
        <w:ind w:firstLine="0"/>
      </w:pPr>
    </w:p>
    <w:p w:rsidR="00657E7E" w:rsidRDefault="00B06EB3" w:rsidP="00B06EB3">
      <w:pPr>
        <w:pStyle w:val="BodyText"/>
        <w:kinsoku w:val="0"/>
        <w:overflowPunct w:val="0"/>
        <w:ind w:left="1800"/>
      </w:pPr>
      <w:r>
        <w:t xml:space="preserve">           </w:t>
      </w:r>
      <w:r w:rsidR="00030986" w:rsidRPr="0069564A">
        <w:rPr>
          <w:noProof/>
          <w:color w:val="2B579A"/>
          <w:shd w:val="clear" w:color="auto" w:fill="E6E6E6"/>
        </w:rPr>
        <w:drawing>
          <wp:inline distT="0" distB="0" distL="0" distR="0" wp14:anchorId="45AFA309" wp14:editId="45AFA30A">
            <wp:extent cx="2327853" cy="1554480"/>
            <wp:effectExtent l="19050" t="0" r="0" b="0"/>
            <wp:docPr id="23" name="Picture 23" descr="ECERS-R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ERS-R Book Cover"/>
                    <pic:cNvPicPr>
                      <a:picLocks noChangeAspect="1" noChangeArrowheads="1"/>
                    </pic:cNvPicPr>
                  </pic:nvPicPr>
                  <pic:blipFill>
                    <a:blip r:embed="rId35"/>
                    <a:srcRect/>
                    <a:stretch>
                      <a:fillRect/>
                    </a:stretch>
                  </pic:blipFill>
                  <pic:spPr bwMode="auto">
                    <a:xfrm>
                      <a:off x="0" y="0"/>
                      <a:ext cx="2327853" cy="1554480"/>
                    </a:xfrm>
                    <a:prstGeom prst="rect">
                      <a:avLst/>
                    </a:prstGeom>
                    <a:noFill/>
                    <a:ln w="9525">
                      <a:noFill/>
                      <a:miter lim="800000"/>
                      <a:headEnd/>
                      <a:tailEnd/>
                    </a:ln>
                  </pic:spPr>
                </pic:pic>
              </a:graphicData>
            </a:graphic>
          </wp:inline>
        </w:drawing>
      </w:r>
    </w:p>
    <w:p w:rsidR="00EC7B7C" w:rsidRDefault="00EC7B7C" w:rsidP="00EC7B7C">
      <w:pPr>
        <w:pStyle w:val="BodyText"/>
        <w:kinsoku w:val="0"/>
        <w:overflowPunct w:val="0"/>
      </w:pPr>
    </w:p>
    <w:p w:rsidR="00EC7B7C" w:rsidRDefault="00A31E60" w:rsidP="00F84F7D">
      <w:pPr>
        <w:pStyle w:val="Heading4"/>
      </w:pPr>
      <w:r>
        <w:t>FABRIK GUIDANCE</w:t>
      </w:r>
    </w:p>
    <w:p w:rsidR="00EC7B7C" w:rsidRPr="00A613A3" w:rsidRDefault="00EC7B7C" w:rsidP="00EC7B7C">
      <w:pPr>
        <w:pStyle w:val="BodyText"/>
        <w:kinsoku w:val="0"/>
        <w:overflowPunct w:val="0"/>
        <w:ind w:firstLine="0"/>
        <w:rPr>
          <w:b/>
        </w:rPr>
      </w:pPr>
      <w:r w:rsidRPr="00A613A3">
        <w:rPr>
          <w:b/>
        </w:rPr>
        <w:t>Early Childhood Environmental Rating Scale</w:t>
      </w:r>
    </w:p>
    <w:p w:rsidR="00EC7B7C" w:rsidRDefault="00EC7B7C" w:rsidP="00EC7B7C">
      <w:pPr>
        <w:pStyle w:val="BodyText"/>
        <w:kinsoku w:val="0"/>
        <w:overflowPunct w:val="0"/>
        <w:ind w:firstLine="0"/>
      </w:pPr>
      <w:r>
        <w:t xml:space="preserve">Determine if you used the ECERS-R or the ECERS-3.  Calculate the average pre and post scores for classrooms in which the ECERS was used.  Leave the cells blank for the measure that you did not use.  </w:t>
      </w:r>
    </w:p>
    <w:p w:rsidR="00EC7B7C" w:rsidRDefault="00EC7B7C" w:rsidP="00EC7B7C">
      <w:pPr>
        <w:pStyle w:val="BodyText"/>
        <w:kinsoku w:val="0"/>
        <w:overflowPunct w:val="0"/>
        <w:ind w:firstLine="0"/>
      </w:pPr>
      <w:r>
        <w:lastRenderedPageBreak/>
        <w:t xml:space="preserve">Only use scores for classrooms with both a </w:t>
      </w:r>
      <w:proofErr w:type="gramStart"/>
      <w:r>
        <w:t>pre score</w:t>
      </w:r>
      <w:proofErr w:type="gramEnd"/>
      <w:r>
        <w:t xml:space="preserve"> AND a post score.  Do not include those classrooms that only have a </w:t>
      </w:r>
      <w:proofErr w:type="gramStart"/>
      <w:r>
        <w:t>pre score</w:t>
      </w:r>
      <w:proofErr w:type="gramEnd"/>
      <w:r>
        <w:t>.</w:t>
      </w:r>
    </w:p>
    <w:p w:rsidR="00EC7B7C" w:rsidRDefault="00EC7B7C" w:rsidP="00EC7B7C">
      <w:pPr>
        <w:pStyle w:val="BodyText"/>
        <w:kinsoku w:val="0"/>
        <w:overflowPunct w:val="0"/>
        <w:ind w:firstLine="0"/>
      </w:pPr>
      <w:r>
        <w:t xml:space="preserve">Of those with both a pre and a post score, calculate the average overall ECERS (i.e. across all classes with scores) when you first began supporting each facility.  Note that the </w:t>
      </w:r>
      <w:proofErr w:type="gramStart"/>
      <w:r>
        <w:t>pre score</w:t>
      </w:r>
      <w:proofErr w:type="gramEnd"/>
      <w:r>
        <w:t xml:space="preserve"> may be from a prior fiscal year, whenever you began working with the facility for this episode of assistance. Enter this in the average </w:t>
      </w:r>
      <w:proofErr w:type="gramStart"/>
      <w:r>
        <w:t>Pre score</w:t>
      </w:r>
      <w:proofErr w:type="gramEnd"/>
      <w:r>
        <w:t xml:space="preserve">. </w:t>
      </w:r>
    </w:p>
    <w:p w:rsidR="00EC7B7C" w:rsidRDefault="00EC7B7C" w:rsidP="00EC7B7C">
      <w:pPr>
        <w:pStyle w:val="BodyText"/>
        <w:kinsoku w:val="0"/>
        <w:overflowPunct w:val="0"/>
        <w:ind w:firstLine="0"/>
      </w:pPr>
      <w:r>
        <w:t xml:space="preserve">Similarly, calculate the average overall ECERS post score when you finished working with each facility.  This is the average Post score.  </w:t>
      </w:r>
    </w:p>
    <w:p w:rsidR="00EC7B7C" w:rsidRDefault="00EC7B7C" w:rsidP="00EC7B7C">
      <w:pPr>
        <w:pStyle w:val="BodyText"/>
        <w:kinsoku w:val="0"/>
        <w:overflowPunct w:val="0"/>
        <w:ind w:firstLine="0"/>
      </w:pPr>
      <w:r>
        <w:t xml:space="preserve">Enter the number of classrooms for which you are reporting data.  </w:t>
      </w:r>
    </w:p>
    <w:p w:rsidR="00EC7B7C" w:rsidRDefault="00EC7B7C">
      <w:pPr>
        <w:rPr>
          <w:caps/>
          <w:webHidden/>
          <w:spacing w:val="20"/>
          <w:kern w:val="20"/>
          <w:sz w:val="44"/>
          <w:szCs w:val="44"/>
        </w:rPr>
      </w:pPr>
      <w:bookmarkStart w:id="22" w:name="ITERS"/>
      <w:r>
        <w:rPr>
          <w:webHidden/>
          <w:sz w:val="44"/>
          <w:szCs w:val="44"/>
        </w:rPr>
        <w:br w:type="page"/>
      </w:r>
    </w:p>
    <w:p w:rsidR="00420D20" w:rsidRPr="0069564A" w:rsidRDefault="00420D20" w:rsidP="00420D20">
      <w:pPr>
        <w:pStyle w:val="Heading2"/>
      </w:pPr>
      <w:bookmarkStart w:id="23" w:name="_Toc156479987"/>
      <w:bookmarkStart w:id="24" w:name="SubscaleECERS"/>
      <w:bookmarkStart w:id="25" w:name="InTERS"/>
      <w:r w:rsidRPr="0069564A">
        <w:rPr>
          <w:caps w:val="0"/>
        </w:rPr>
        <w:lastRenderedPageBreak/>
        <w:t xml:space="preserve">EARLY CHILDHOOD ENVIRONMENT RATING SCALE PERSONAL CARE ROUTINE </w:t>
      </w:r>
      <w:r>
        <w:rPr>
          <w:caps w:val="0"/>
        </w:rPr>
        <w:t>SUB</w:t>
      </w:r>
      <w:r w:rsidRPr="0069564A">
        <w:rPr>
          <w:caps w:val="0"/>
        </w:rPr>
        <w:t>SCALE FOR ECERS</w:t>
      </w:r>
      <w:r>
        <w:rPr>
          <w:caps w:val="0"/>
        </w:rPr>
        <w:t>/</w:t>
      </w:r>
      <w:r w:rsidRPr="0069564A">
        <w:rPr>
          <w:caps w:val="0"/>
        </w:rPr>
        <w:t>ITERS</w:t>
      </w:r>
      <w:bookmarkEnd w:id="23"/>
    </w:p>
    <w:bookmarkEnd w:id="24"/>
    <w:p w:rsidR="00420D20" w:rsidRPr="0069564A" w:rsidRDefault="00420D20" w:rsidP="00420D20">
      <w:pPr>
        <w:pStyle w:val="BodyText"/>
        <w:kinsoku w:val="0"/>
        <w:overflowPunct w:val="0"/>
        <w:spacing w:line="191" w:lineRule="exact"/>
        <w:jc w:val="center"/>
        <w:rPr>
          <w:szCs w:val="22"/>
        </w:rPr>
      </w:pPr>
      <w:r w:rsidRPr="0069564A">
        <w:rPr>
          <w:b/>
          <w:bCs/>
          <w:spacing w:val="-1"/>
          <w:szCs w:val="22"/>
        </w:rPr>
        <w:t>Autho</w:t>
      </w:r>
      <w:r w:rsidRPr="0069564A">
        <w:rPr>
          <w:b/>
          <w:bCs/>
          <w:spacing w:val="-2"/>
          <w:szCs w:val="22"/>
        </w:rPr>
        <w:t>r</w:t>
      </w:r>
      <w:r w:rsidRPr="0069564A">
        <w:rPr>
          <w:b/>
          <w:bCs/>
          <w:spacing w:val="-1"/>
          <w:szCs w:val="22"/>
        </w:rPr>
        <w:t>s</w:t>
      </w:r>
      <w:r w:rsidRPr="0069564A">
        <w:rPr>
          <w:b/>
          <w:bCs/>
          <w:spacing w:val="-2"/>
          <w:szCs w:val="22"/>
        </w:rPr>
        <w:t xml:space="preserve">: </w:t>
      </w:r>
      <w:r w:rsidRPr="00257D66">
        <w:rPr>
          <w:bCs/>
          <w:spacing w:val="-2"/>
          <w:szCs w:val="22"/>
        </w:rPr>
        <w:t>Thelma Harms, Debby Cryer, Dick Clifford</w:t>
      </w:r>
    </w:p>
    <w:p w:rsidR="00420D20" w:rsidRPr="0069564A" w:rsidRDefault="00420D20" w:rsidP="00420D20">
      <w:pPr>
        <w:kinsoku w:val="0"/>
        <w:overflowPunct w:val="0"/>
        <w:autoSpaceDE w:val="0"/>
        <w:autoSpaceDN w:val="0"/>
        <w:adjustRightInd w:val="0"/>
        <w:ind w:left="359"/>
        <w:jc w:val="center"/>
        <w:rPr>
          <w:rFonts w:cs="Palatino Linotype"/>
        </w:rPr>
      </w:pPr>
      <w:r w:rsidRPr="0069564A">
        <w:rPr>
          <w:b/>
          <w:bCs/>
          <w:spacing w:val="-1"/>
        </w:rPr>
        <w:t>P</w:t>
      </w:r>
      <w:r w:rsidRPr="0069564A">
        <w:rPr>
          <w:b/>
          <w:bCs/>
          <w:spacing w:val="-2"/>
        </w:rPr>
        <w:t>ub</w:t>
      </w:r>
      <w:r w:rsidRPr="0069564A">
        <w:rPr>
          <w:b/>
          <w:bCs/>
          <w:spacing w:val="-1"/>
        </w:rPr>
        <w:t>lishe</w:t>
      </w:r>
      <w:r w:rsidRPr="0069564A">
        <w:rPr>
          <w:b/>
          <w:bCs/>
          <w:spacing w:val="-2"/>
        </w:rPr>
        <w:t xml:space="preserve">r: </w:t>
      </w:r>
      <w:r w:rsidRPr="00257D66">
        <w:rPr>
          <w:bCs/>
          <w:spacing w:val="-2"/>
        </w:rPr>
        <w:t>Teachers College Press</w:t>
      </w:r>
    </w:p>
    <w:p w:rsidR="00420D20" w:rsidRPr="0069564A" w:rsidRDefault="00420D20" w:rsidP="00420D20">
      <w:pPr>
        <w:kinsoku w:val="0"/>
        <w:overflowPunct w:val="0"/>
        <w:autoSpaceDE w:val="0"/>
        <w:autoSpaceDN w:val="0"/>
        <w:adjustRightInd w:val="0"/>
        <w:rPr>
          <w:rFonts w:cs="Palatino Linotype"/>
        </w:rPr>
      </w:pPr>
    </w:p>
    <w:p w:rsidR="00420D20" w:rsidRPr="0069564A" w:rsidRDefault="00420D20" w:rsidP="00420D20">
      <w:pPr>
        <w:pStyle w:val="Heading4"/>
      </w:pPr>
      <w:r w:rsidRPr="0069564A">
        <w:t>DESCRIPTION</w:t>
      </w:r>
    </w:p>
    <w:p w:rsidR="00420D20" w:rsidRPr="0069564A" w:rsidRDefault="00420D20" w:rsidP="00420D20">
      <w:pPr>
        <w:pStyle w:val="BodyText"/>
        <w:kinsoku w:val="0"/>
        <w:overflowPunct w:val="0"/>
        <w:ind w:firstLine="0"/>
      </w:pPr>
      <w:r w:rsidRPr="0069564A">
        <w:t>According to the Frank Porter Graham Child Development Institute of the University of North Carolina at Chapel Hill:</w:t>
      </w:r>
    </w:p>
    <w:p w:rsidR="00420D20" w:rsidRPr="00760BD3" w:rsidRDefault="00420D20" w:rsidP="00420D20">
      <w:pPr>
        <w:pStyle w:val="BodyText"/>
        <w:kinsoku w:val="0"/>
        <w:overflowPunct w:val="0"/>
        <w:ind w:firstLine="0"/>
        <w:rPr>
          <w:i/>
          <w:szCs w:val="22"/>
        </w:rPr>
      </w:pPr>
      <w:r w:rsidRPr="0069564A">
        <w:rPr>
          <w:i/>
        </w:rPr>
        <w:t xml:space="preserve">[ERS] scales are designed to assess process quality in an early childhood or school age care group. Process quality consists of the various interactions that go on in a classroom between staff and children, staff, parents, and other adults, among the children themselves, and the interactions children have with the many materials and activities in the environment, as well as those features, such as space, schedule and materials that support these interactions. Process quality is assessed primarily through observation and has been found to be more predictive of child outcomes than structural indicators such as staff to child ratio, group size, cost of </w:t>
      </w:r>
      <w:r w:rsidRPr="00760BD3">
        <w:rPr>
          <w:i/>
          <w:szCs w:val="22"/>
        </w:rPr>
        <w:t>care, and even type of care, for example child care center or family child care home (</w:t>
      </w:r>
      <w:proofErr w:type="spellStart"/>
      <w:r w:rsidRPr="00760BD3">
        <w:rPr>
          <w:i/>
          <w:szCs w:val="22"/>
        </w:rPr>
        <w:t>Whitebook</w:t>
      </w:r>
      <w:proofErr w:type="spellEnd"/>
      <w:r w:rsidRPr="00760BD3">
        <w:rPr>
          <w:i/>
          <w:szCs w:val="22"/>
        </w:rPr>
        <w:t>, Howes &amp; Phillips, 1995).</w:t>
      </w:r>
    </w:p>
    <w:p w:rsidR="00420D20" w:rsidRDefault="00420D20" w:rsidP="00420D20">
      <w:pPr>
        <w:rPr>
          <w:rFonts w:cs="Arial"/>
          <w:szCs w:val="22"/>
          <w:shd w:val="clear" w:color="auto" w:fill="FFFFFF"/>
        </w:rPr>
      </w:pPr>
      <w:r w:rsidRPr="00760BD3">
        <w:rPr>
          <w:rFonts w:cs="Arial"/>
          <w:szCs w:val="22"/>
          <w:shd w:val="clear" w:color="auto" w:fill="FFFFFF"/>
        </w:rPr>
        <w:t xml:space="preserve">The Personal Care Routines subscale </w:t>
      </w:r>
      <w:r>
        <w:rPr>
          <w:rFonts w:cs="Arial"/>
          <w:szCs w:val="22"/>
          <w:shd w:val="clear" w:color="auto" w:fill="FFFFFF"/>
        </w:rPr>
        <w:t>covers the following areas:</w:t>
      </w:r>
      <w:r w:rsidRPr="00760BD3">
        <w:rPr>
          <w:rFonts w:cs="Arial"/>
          <w:szCs w:val="22"/>
          <w:shd w:val="clear" w:color="auto" w:fill="FFFFFF"/>
        </w:rPr>
        <w:t xml:space="preserve"> </w:t>
      </w:r>
    </w:p>
    <w:p w:rsidR="00420D20" w:rsidRPr="00760BD3" w:rsidRDefault="00420D20" w:rsidP="00420D20">
      <w:pPr>
        <w:pStyle w:val="ListParagraph"/>
        <w:numPr>
          <w:ilvl w:val="0"/>
          <w:numId w:val="26"/>
        </w:numPr>
        <w:ind w:left="0" w:firstLine="90"/>
        <w:rPr>
          <w:bCs/>
          <w:szCs w:val="22"/>
        </w:rPr>
      </w:pPr>
      <w:r w:rsidRPr="00760BD3">
        <w:rPr>
          <w:rFonts w:cs="Arial"/>
          <w:szCs w:val="22"/>
          <w:shd w:val="clear" w:color="auto" w:fill="FFFFFF"/>
        </w:rPr>
        <w:t>Greeting/departing</w:t>
      </w:r>
      <w:r>
        <w:rPr>
          <w:rFonts w:cs="Arial"/>
          <w:szCs w:val="22"/>
          <w:shd w:val="clear" w:color="auto" w:fill="FFFFFF"/>
        </w:rPr>
        <w:t>;</w:t>
      </w:r>
    </w:p>
    <w:p w:rsidR="00420D20" w:rsidRPr="00760BD3" w:rsidRDefault="00420D20" w:rsidP="00420D20">
      <w:pPr>
        <w:pStyle w:val="ListParagraph"/>
        <w:numPr>
          <w:ilvl w:val="0"/>
          <w:numId w:val="26"/>
        </w:numPr>
        <w:ind w:left="0" w:firstLine="90"/>
        <w:rPr>
          <w:bCs/>
          <w:szCs w:val="22"/>
        </w:rPr>
      </w:pPr>
      <w:r w:rsidRPr="00760BD3">
        <w:rPr>
          <w:rFonts w:cs="Arial"/>
          <w:szCs w:val="22"/>
          <w:shd w:val="clear" w:color="auto" w:fill="FFFFFF"/>
        </w:rPr>
        <w:t>Meals/snacks</w:t>
      </w:r>
      <w:r>
        <w:rPr>
          <w:rFonts w:cs="Arial"/>
          <w:szCs w:val="22"/>
          <w:shd w:val="clear" w:color="auto" w:fill="FFFFFF"/>
        </w:rPr>
        <w:t>;</w:t>
      </w:r>
    </w:p>
    <w:p w:rsidR="00420D20" w:rsidRPr="00760BD3" w:rsidRDefault="00420D20" w:rsidP="00420D20">
      <w:pPr>
        <w:pStyle w:val="ListParagraph"/>
        <w:numPr>
          <w:ilvl w:val="0"/>
          <w:numId w:val="26"/>
        </w:numPr>
        <w:ind w:left="0" w:firstLine="90"/>
        <w:rPr>
          <w:bCs/>
          <w:szCs w:val="22"/>
        </w:rPr>
      </w:pPr>
      <w:r w:rsidRPr="00760BD3">
        <w:rPr>
          <w:rFonts w:cs="Arial"/>
          <w:szCs w:val="22"/>
          <w:shd w:val="clear" w:color="auto" w:fill="FFFFFF"/>
        </w:rPr>
        <w:t>Nap/rest</w:t>
      </w:r>
      <w:r>
        <w:rPr>
          <w:rFonts w:cs="Arial"/>
          <w:szCs w:val="22"/>
          <w:shd w:val="clear" w:color="auto" w:fill="FFFFFF"/>
        </w:rPr>
        <w:t>;</w:t>
      </w:r>
    </w:p>
    <w:p w:rsidR="00420D20" w:rsidRPr="00760BD3" w:rsidRDefault="00420D20" w:rsidP="00420D20">
      <w:pPr>
        <w:pStyle w:val="ListParagraph"/>
        <w:numPr>
          <w:ilvl w:val="0"/>
          <w:numId w:val="26"/>
        </w:numPr>
        <w:ind w:left="0" w:firstLine="90"/>
        <w:rPr>
          <w:bCs/>
          <w:szCs w:val="22"/>
        </w:rPr>
      </w:pPr>
      <w:r w:rsidRPr="00760BD3">
        <w:rPr>
          <w:rFonts w:cs="Arial"/>
          <w:szCs w:val="22"/>
          <w:shd w:val="clear" w:color="auto" w:fill="FFFFFF"/>
        </w:rPr>
        <w:t>Toileting/diapering</w:t>
      </w:r>
      <w:r>
        <w:rPr>
          <w:rFonts w:cs="Arial"/>
          <w:szCs w:val="22"/>
          <w:shd w:val="clear" w:color="auto" w:fill="FFFFFF"/>
        </w:rPr>
        <w:t>;</w:t>
      </w:r>
    </w:p>
    <w:p w:rsidR="00420D20" w:rsidRPr="00760BD3" w:rsidRDefault="00420D20" w:rsidP="00420D20">
      <w:pPr>
        <w:pStyle w:val="ListParagraph"/>
        <w:numPr>
          <w:ilvl w:val="0"/>
          <w:numId w:val="26"/>
        </w:numPr>
        <w:ind w:left="0" w:firstLine="90"/>
        <w:rPr>
          <w:bCs/>
          <w:szCs w:val="22"/>
        </w:rPr>
      </w:pPr>
      <w:r w:rsidRPr="00760BD3">
        <w:rPr>
          <w:rFonts w:cs="Arial"/>
          <w:szCs w:val="22"/>
          <w:shd w:val="clear" w:color="auto" w:fill="FFFFFF"/>
        </w:rPr>
        <w:t>Health practices</w:t>
      </w:r>
      <w:r>
        <w:rPr>
          <w:rFonts w:cs="Arial"/>
          <w:szCs w:val="22"/>
          <w:shd w:val="clear" w:color="auto" w:fill="FFFFFF"/>
        </w:rPr>
        <w:t>; and</w:t>
      </w:r>
    </w:p>
    <w:p w:rsidR="00420D20" w:rsidRPr="00760BD3" w:rsidRDefault="00420D20" w:rsidP="00420D20">
      <w:pPr>
        <w:pStyle w:val="ListParagraph"/>
        <w:numPr>
          <w:ilvl w:val="0"/>
          <w:numId w:val="26"/>
        </w:numPr>
        <w:ind w:left="0" w:firstLine="90"/>
        <w:rPr>
          <w:bCs/>
          <w:szCs w:val="22"/>
        </w:rPr>
      </w:pPr>
      <w:r w:rsidRPr="00760BD3">
        <w:rPr>
          <w:rFonts w:cs="Arial"/>
          <w:szCs w:val="22"/>
          <w:shd w:val="clear" w:color="auto" w:fill="FFFFFF"/>
        </w:rPr>
        <w:t>Safety practices</w:t>
      </w:r>
    </w:p>
    <w:p w:rsidR="00420D20" w:rsidRPr="00760BD3" w:rsidRDefault="00420D20" w:rsidP="00420D20">
      <w:pPr>
        <w:rPr>
          <w:bCs/>
          <w:szCs w:val="22"/>
        </w:rPr>
      </w:pPr>
    </w:p>
    <w:p w:rsidR="00420D20" w:rsidRPr="0069564A" w:rsidRDefault="00420D20" w:rsidP="00420D20">
      <w:pPr>
        <w:rPr>
          <w:bCs/>
        </w:rPr>
      </w:pPr>
      <w:r w:rsidRPr="0069564A">
        <w:rPr>
          <w:bCs/>
        </w:rPr>
        <w:t>Source indicates (based on ECERS-R):</w:t>
      </w:r>
    </w:p>
    <w:p w:rsidR="00420D20" w:rsidRPr="0069564A" w:rsidRDefault="00420D20" w:rsidP="00420D20">
      <w:pPr>
        <w:pStyle w:val="ListParagraph"/>
        <w:rPr>
          <w:b/>
          <w:bCs/>
        </w:rPr>
      </w:pPr>
    </w:p>
    <w:p w:rsidR="00420D20" w:rsidRPr="0069564A" w:rsidRDefault="00420D20" w:rsidP="00420D20">
      <w:pPr>
        <w:pStyle w:val="ListBullet"/>
        <w:numPr>
          <w:ilvl w:val="0"/>
          <w:numId w:val="3"/>
        </w:numPr>
        <w:kinsoku w:val="0"/>
        <w:overflowPunct w:val="0"/>
        <w:spacing w:line="263" w:lineRule="auto"/>
        <w:ind w:right="578"/>
        <w:rPr>
          <w:b/>
        </w:rPr>
      </w:pPr>
      <w:r w:rsidRPr="0069564A">
        <w:rPr>
          <w:b/>
        </w:rPr>
        <w:t xml:space="preserve">Languages: </w:t>
      </w:r>
      <w:r w:rsidRPr="004E2849">
        <w:t>Available in</w:t>
      </w:r>
      <w:r>
        <w:rPr>
          <w:b/>
        </w:rPr>
        <w:t xml:space="preserve"> </w:t>
      </w:r>
      <w:r w:rsidRPr="0069564A">
        <w:t>English, German, Japanese, Spanish, Italian, Portuguese, Icelandic</w:t>
      </w:r>
      <w:r>
        <w:t>.</w:t>
      </w:r>
    </w:p>
    <w:p w:rsidR="00420D20" w:rsidRPr="0069564A" w:rsidRDefault="00420D20" w:rsidP="00420D20">
      <w:pPr>
        <w:pStyle w:val="ListBullet"/>
        <w:kinsoku w:val="0"/>
        <w:overflowPunct w:val="0"/>
        <w:autoSpaceDE w:val="0"/>
        <w:autoSpaceDN w:val="0"/>
        <w:adjustRightInd w:val="0"/>
        <w:rPr>
          <w:rFonts w:cs="Palatino Linotype"/>
          <w:sz w:val="20"/>
        </w:rPr>
      </w:pPr>
      <w:r w:rsidRPr="03DCAE14">
        <w:rPr>
          <w:b/>
          <w:bCs/>
        </w:rPr>
        <w:t xml:space="preserve">Type of Assessment: </w:t>
      </w:r>
      <w:r>
        <w:t>Observation, with some caregiver report.</w:t>
      </w:r>
    </w:p>
    <w:p w:rsidR="00420D20" w:rsidRPr="0069564A" w:rsidRDefault="00420D20" w:rsidP="00420D20">
      <w:pPr>
        <w:pStyle w:val="ListBullet"/>
        <w:numPr>
          <w:ilvl w:val="0"/>
          <w:numId w:val="3"/>
        </w:numPr>
        <w:kinsoku w:val="0"/>
        <w:overflowPunct w:val="0"/>
        <w:spacing w:line="263" w:lineRule="auto"/>
        <w:ind w:right="578"/>
        <w:rPr>
          <w:b/>
        </w:rPr>
      </w:pPr>
      <w:r w:rsidRPr="0069564A">
        <w:rPr>
          <w:b/>
        </w:rPr>
        <w:t xml:space="preserve">Age Range: </w:t>
      </w:r>
      <w:r w:rsidRPr="0069564A">
        <w:t>Designed to assess group programs for children from 2 ½ to 5</w:t>
      </w:r>
      <w:r>
        <w:t xml:space="preserve"> </w:t>
      </w:r>
      <w:r w:rsidRPr="0069564A">
        <w:t>years of age.  Given at start and end of program year</w:t>
      </w:r>
      <w:r>
        <w:t>.</w:t>
      </w:r>
    </w:p>
    <w:p w:rsidR="00420D20" w:rsidRPr="004E2849" w:rsidRDefault="00420D20" w:rsidP="00420D20">
      <w:pPr>
        <w:pStyle w:val="ListBullet"/>
        <w:numPr>
          <w:ilvl w:val="0"/>
          <w:numId w:val="3"/>
        </w:numPr>
        <w:kinsoku w:val="0"/>
        <w:overflowPunct w:val="0"/>
        <w:spacing w:line="263" w:lineRule="auto"/>
        <w:ind w:right="578"/>
        <w:rPr>
          <w:rFonts w:cs="Arial"/>
          <w:szCs w:val="22"/>
          <w:shd w:val="clear" w:color="auto" w:fill="FFFFFF"/>
        </w:rPr>
      </w:pPr>
      <w:r w:rsidRPr="00760BD3">
        <w:rPr>
          <w:b/>
          <w:szCs w:val="22"/>
        </w:rPr>
        <w:t xml:space="preserve">Personnel, Training, Administration, and Scoring Requirements: </w:t>
      </w:r>
      <w:r w:rsidRPr="004E2849">
        <w:rPr>
          <w:rFonts w:cs="Arial"/>
          <w:szCs w:val="22"/>
          <w:shd w:val="clear" w:color="auto" w:fill="FFFFFF"/>
        </w:rPr>
        <w:t>The individual administering the ECERS-R must read and practice the scale, and must also have knowledge of child development and educational implications. The authors recommend reviewers to have at least two practice observation sessions with an experienced ECERS-R trainer. Administration time ranges from 2 hours to 5 hours depending on the scoring option selected for administering the assessment.</w:t>
      </w:r>
    </w:p>
    <w:p w:rsidR="00420D20" w:rsidRPr="00224919" w:rsidRDefault="00420D20" w:rsidP="00420D20">
      <w:pPr>
        <w:pStyle w:val="ListBullet"/>
        <w:numPr>
          <w:ilvl w:val="0"/>
          <w:numId w:val="3"/>
        </w:numPr>
        <w:kinsoku w:val="0"/>
        <w:overflowPunct w:val="0"/>
        <w:spacing w:line="263" w:lineRule="auto"/>
        <w:ind w:right="450"/>
        <w:rPr>
          <w:szCs w:val="22"/>
        </w:rPr>
      </w:pPr>
      <w:r w:rsidRPr="0069564A">
        <w:rPr>
          <w:b/>
          <w:szCs w:val="22"/>
        </w:rPr>
        <w:t xml:space="preserve">Training Support: </w:t>
      </w:r>
      <w:r w:rsidRPr="0069564A">
        <w:rPr>
          <w:rFonts w:cs="Palatino Linotype"/>
          <w:spacing w:val="-1"/>
          <w:w w:val="95"/>
          <w:szCs w:val="22"/>
        </w:rPr>
        <w:t>T</w:t>
      </w:r>
      <w:r w:rsidRPr="0069564A">
        <w:rPr>
          <w:rFonts w:cs="Palatino Linotype"/>
          <w:spacing w:val="-2"/>
          <w:w w:val="95"/>
          <w:szCs w:val="22"/>
        </w:rPr>
        <w:t>he</w:t>
      </w:r>
      <w:r w:rsidRPr="0069564A">
        <w:rPr>
          <w:rFonts w:cs="Palatino Linotype"/>
          <w:spacing w:val="-11"/>
          <w:w w:val="95"/>
          <w:szCs w:val="22"/>
        </w:rPr>
        <w:t xml:space="preserve"> </w:t>
      </w:r>
      <w:r w:rsidRPr="0069564A">
        <w:rPr>
          <w:rFonts w:cs="Palatino Linotype"/>
          <w:spacing w:val="-2"/>
          <w:w w:val="95"/>
          <w:szCs w:val="22"/>
        </w:rPr>
        <w:t>assessme</w:t>
      </w:r>
      <w:r w:rsidRPr="0069564A">
        <w:rPr>
          <w:rFonts w:cs="Palatino Linotype"/>
          <w:spacing w:val="-1"/>
          <w:w w:val="95"/>
          <w:szCs w:val="22"/>
        </w:rPr>
        <w:t>nt</w:t>
      </w:r>
      <w:r w:rsidRPr="0069564A">
        <w:rPr>
          <w:rFonts w:cs="Palatino Linotype"/>
          <w:spacing w:val="-10"/>
          <w:w w:val="95"/>
          <w:szCs w:val="22"/>
        </w:rPr>
        <w:t xml:space="preserve"> </w:t>
      </w:r>
      <w:r w:rsidRPr="0069564A">
        <w:rPr>
          <w:rFonts w:cs="Palatino Linotype"/>
          <w:spacing w:val="-1"/>
          <w:w w:val="95"/>
          <w:szCs w:val="22"/>
        </w:rPr>
        <w:t>too</w:t>
      </w:r>
      <w:r w:rsidRPr="0069564A">
        <w:rPr>
          <w:rFonts w:cs="Palatino Linotype"/>
          <w:spacing w:val="-2"/>
          <w:w w:val="95"/>
          <w:szCs w:val="22"/>
        </w:rPr>
        <w:t>l</w:t>
      </w:r>
      <w:r w:rsidRPr="0069564A">
        <w:rPr>
          <w:rFonts w:cs="Palatino Linotype"/>
          <w:spacing w:val="31"/>
          <w:w w:val="86"/>
          <w:szCs w:val="22"/>
        </w:rPr>
        <w:t xml:space="preserve"> </w:t>
      </w:r>
      <w:r w:rsidRPr="0069564A">
        <w:rPr>
          <w:rFonts w:cs="Palatino Linotype"/>
          <w:spacing w:val="-2"/>
          <w:w w:val="95"/>
          <w:szCs w:val="22"/>
        </w:rPr>
        <w:t>i</w:t>
      </w:r>
      <w:r w:rsidRPr="0069564A">
        <w:rPr>
          <w:rFonts w:cs="Palatino Linotype"/>
          <w:spacing w:val="-1"/>
          <w:w w:val="95"/>
          <w:szCs w:val="22"/>
        </w:rPr>
        <w:t>nc</w:t>
      </w:r>
      <w:r w:rsidRPr="0069564A">
        <w:rPr>
          <w:rFonts w:cs="Palatino Linotype"/>
          <w:spacing w:val="-2"/>
          <w:w w:val="95"/>
          <w:szCs w:val="22"/>
        </w:rPr>
        <w:t>ludes</w:t>
      </w:r>
      <w:r w:rsidRPr="0069564A">
        <w:rPr>
          <w:rFonts w:cs="Palatino Linotype"/>
          <w:spacing w:val="-29"/>
          <w:w w:val="95"/>
          <w:szCs w:val="22"/>
        </w:rPr>
        <w:t xml:space="preserve"> </w:t>
      </w:r>
      <w:r w:rsidRPr="00224919">
        <w:rPr>
          <w:rFonts w:cs="Palatino Linotype"/>
          <w:spacing w:val="-2"/>
          <w:w w:val="95"/>
          <w:szCs w:val="22"/>
        </w:rPr>
        <w:t>i</w:t>
      </w:r>
      <w:r w:rsidRPr="00224919">
        <w:rPr>
          <w:rFonts w:cs="Palatino Linotype"/>
          <w:spacing w:val="-1"/>
          <w:w w:val="95"/>
          <w:szCs w:val="22"/>
        </w:rPr>
        <w:t>n</w:t>
      </w:r>
      <w:r w:rsidRPr="00224919">
        <w:rPr>
          <w:rFonts w:cs="Palatino Linotype"/>
          <w:spacing w:val="-2"/>
          <w:w w:val="95"/>
          <w:szCs w:val="22"/>
        </w:rPr>
        <w:t>s</w:t>
      </w:r>
      <w:r w:rsidRPr="00224919">
        <w:rPr>
          <w:rFonts w:cs="Palatino Linotype"/>
          <w:spacing w:val="-1"/>
          <w:w w:val="95"/>
          <w:szCs w:val="22"/>
        </w:rPr>
        <w:t>tr</w:t>
      </w:r>
      <w:r w:rsidRPr="00224919">
        <w:rPr>
          <w:rFonts w:cs="Palatino Linotype"/>
          <w:spacing w:val="-2"/>
          <w:w w:val="95"/>
          <w:szCs w:val="22"/>
        </w:rPr>
        <w:t>uc</w:t>
      </w:r>
      <w:r w:rsidRPr="00224919">
        <w:rPr>
          <w:rFonts w:cs="Palatino Linotype"/>
          <w:spacing w:val="-1"/>
          <w:w w:val="95"/>
          <w:szCs w:val="22"/>
        </w:rPr>
        <w:t>t</w:t>
      </w:r>
      <w:r w:rsidRPr="00224919">
        <w:rPr>
          <w:rFonts w:cs="Palatino Linotype"/>
          <w:spacing w:val="-2"/>
          <w:w w:val="95"/>
          <w:szCs w:val="22"/>
        </w:rPr>
        <w:t>i</w:t>
      </w:r>
      <w:r w:rsidRPr="00224919">
        <w:rPr>
          <w:rFonts w:cs="Palatino Linotype"/>
          <w:spacing w:val="-1"/>
          <w:w w:val="95"/>
          <w:szCs w:val="22"/>
        </w:rPr>
        <w:t>on</w:t>
      </w:r>
      <w:r w:rsidRPr="00224919">
        <w:rPr>
          <w:rFonts w:cs="Palatino Linotype"/>
          <w:spacing w:val="-2"/>
          <w:w w:val="95"/>
          <w:szCs w:val="22"/>
        </w:rPr>
        <w:t>s</w:t>
      </w:r>
      <w:r w:rsidRPr="00224919">
        <w:rPr>
          <w:rFonts w:cs="Palatino Linotype"/>
          <w:spacing w:val="-27"/>
          <w:w w:val="95"/>
          <w:szCs w:val="22"/>
        </w:rPr>
        <w:t xml:space="preserve"> </w:t>
      </w:r>
      <w:r w:rsidRPr="00224919">
        <w:rPr>
          <w:rFonts w:cs="Palatino Linotype"/>
          <w:spacing w:val="-2"/>
          <w:w w:val="95"/>
          <w:szCs w:val="22"/>
        </w:rPr>
        <w:t>f</w:t>
      </w:r>
      <w:r w:rsidRPr="00224919">
        <w:rPr>
          <w:rFonts w:cs="Palatino Linotype"/>
          <w:spacing w:val="-1"/>
          <w:w w:val="95"/>
          <w:szCs w:val="22"/>
        </w:rPr>
        <w:t>or</w:t>
      </w:r>
      <w:r w:rsidRPr="00224919">
        <w:rPr>
          <w:rFonts w:cs="Palatino Linotype"/>
          <w:spacing w:val="-28"/>
          <w:w w:val="95"/>
          <w:szCs w:val="22"/>
        </w:rPr>
        <w:t xml:space="preserve"> </w:t>
      </w:r>
      <w:r w:rsidRPr="00224919">
        <w:rPr>
          <w:rFonts w:cs="Palatino Linotype"/>
          <w:spacing w:val="-2"/>
          <w:w w:val="95"/>
          <w:szCs w:val="22"/>
        </w:rPr>
        <w:t>usi</w:t>
      </w:r>
      <w:r w:rsidRPr="00224919">
        <w:rPr>
          <w:rFonts w:cs="Palatino Linotype"/>
          <w:spacing w:val="-1"/>
          <w:w w:val="95"/>
          <w:szCs w:val="22"/>
        </w:rPr>
        <w:t>n</w:t>
      </w:r>
      <w:r w:rsidRPr="00224919">
        <w:rPr>
          <w:rFonts w:cs="Palatino Linotype"/>
          <w:spacing w:val="-2"/>
          <w:w w:val="95"/>
          <w:szCs w:val="22"/>
        </w:rPr>
        <w:t>g</w:t>
      </w:r>
      <w:r w:rsidRPr="00224919">
        <w:rPr>
          <w:rFonts w:cs="Palatino Linotype"/>
          <w:spacing w:val="-28"/>
          <w:w w:val="95"/>
          <w:szCs w:val="22"/>
        </w:rPr>
        <w:t xml:space="preserve"> </w:t>
      </w:r>
      <w:r w:rsidRPr="00224919">
        <w:rPr>
          <w:rFonts w:cs="Palatino Linotype"/>
          <w:spacing w:val="-1"/>
          <w:w w:val="95"/>
          <w:szCs w:val="22"/>
        </w:rPr>
        <w:t>t</w:t>
      </w:r>
      <w:r w:rsidRPr="00224919">
        <w:rPr>
          <w:rFonts w:cs="Palatino Linotype"/>
          <w:spacing w:val="-2"/>
          <w:w w:val="95"/>
          <w:szCs w:val="22"/>
        </w:rPr>
        <w:t>he</w:t>
      </w:r>
      <w:r w:rsidRPr="00224919">
        <w:rPr>
          <w:rFonts w:cs="Palatino Linotype"/>
          <w:spacing w:val="-27"/>
          <w:w w:val="95"/>
          <w:szCs w:val="22"/>
        </w:rPr>
        <w:t xml:space="preserve"> </w:t>
      </w:r>
      <w:r w:rsidRPr="00224919">
        <w:rPr>
          <w:rFonts w:cs="Palatino Linotype"/>
          <w:spacing w:val="-1"/>
          <w:w w:val="95"/>
          <w:szCs w:val="22"/>
        </w:rPr>
        <w:t>EC</w:t>
      </w:r>
      <w:r w:rsidRPr="00224919">
        <w:rPr>
          <w:rFonts w:cs="Palatino Linotype"/>
          <w:spacing w:val="-2"/>
          <w:w w:val="95"/>
          <w:szCs w:val="22"/>
        </w:rPr>
        <w:t>ERS</w:t>
      </w:r>
      <w:r w:rsidRPr="00224919">
        <w:rPr>
          <w:rFonts w:cs="Palatino Linotype"/>
          <w:spacing w:val="-1"/>
          <w:w w:val="95"/>
          <w:szCs w:val="22"/>
        </w:rPr>
        <w:t>-</w:t>
      </w:r>
      <w:r w:rsidRPr="00224919">
        <w:rPr>
          <w:rFonts w:cs="Palatino Linotype"/>
          <w:spacing w:val="-2"/>
          <w:w w:val="95"/>
          <w:szCs w:val="22"/>
        </w:rPr>
        <w:t>R</w:t>
      </w:r>
      <w:r>
        <w:rPr>
          <w:rFonts w:cs="Palatino Linotype"/>
          <w:spacing w:val="-2"/>
          <w:w w:val="95"/>
          <w:szCs w:val="22"/>
        </w:rPr>
        <w:t xml:space="preserve">; a video training </w:t>
      </w:r>
      <w:r w:rsidRPr="00224919">
        <w:rPr>
          <w:rFonts w:cs="Palatino Linotype"/>
          <w:spacing w:val="-2"/>
          <w:w w:val="90"/>
          <w:szCs w:val="22"/>
        </w:rPr>
        <w:t>p</w:t>
      </w:r>
      <w:r w:rsidRPr="00224919">
        <w:rPr>
          <w:rFonts w:cs="Palatino Linotype"/>
          <w:spacing w:val="-1"/>
          <w:w w:val="90"/>
          <w:szCs w:val="22"/>
        </w:rPr>
        <w:t>ack</w:t>
      </w:r>
      <w:r w:rsidRPr="00224919">
        <w:rPr>
          <w:rFonts w:cs="Palatino Linotype"/>
          <w:spacing w:val="-2"/>
          <w:w w:val="90"/>
          <w:szCs w:val="22"/>
        </w:rPr>
        <w:t>ag</w:t>
      </w:r>
      <w:r w:rsidRPr="00224919">
        <w:rPr>
          <w:rFonts w:cs="Palatino Linotype"/>
          <w:spacing w:val="-1"/>
          <w:w w:val="90"/>
          <w:szCs w:val="22"/>
        </w:rPr>
        <w:t>e an</w:t>
      </w:r>
      <w:r w:rsidRPr="00224919">
        <w:rPr>
          <w:rFonts w:cs="Palatino Linotype"/>
          <w:spacing w:val="-2"/>
          <w:w w:val="90"/>
          <w:szCs w:val="22"/>
        </w:rPr>
        <w:t>d</w:t>
      </w:r>
      <w:r w:rsidRPr="00224919">
        <w:rPr>
          <w:rFonts w:cs="Palatino Linotype"/>
          <w:w w:val="90"/>
          <w:szCs w:val="22"/>
        </w:rPr>
        <w:t xml:space="preserve"> </w:t>
      </w:r>
      <w:r w:rsidRPr="00224919">
        <w:rPr>
          <w:rFonts w:cs="Palatino Linotype"/>
          <w:spacing w:val="-2"/>
          <w:w w:val="90"/>
          <w:szCs w:val="22"/>
        </w:rPr>
        <w:t>w</w:t>
      </w:r>
      <w:r w:rsidRPr="00224919">
        <w:rPr>
          <w:rFonts w:cs="Palatino Linotype"/>
          <w:spacing w:val="-1"/>
          <w:w w:val="90"/>
          <w:szCs w:val="22"/>
        </w:rPr>
        <w:t xml:space="preserve">orkbook </w:t>
      </w:r>
      <w:r w:rsidRPr="00224919">
        <w:rPr>
          <w:rFonts w:cs="Palatino Linotype"/>
          <w:w w:val="90"/>
          <w:szCs w:val="22"/>
        </w:rPr>
        <w:t>are</w:t>
      </w:r>
      <w:r w:rsidRPr="00224919">
        <w:rPr>
          <w:rFonts w:cs="Palatino Linotype"/>
          <w:spacing w:val="-5"/>
          <w:w w:val="90"/>
          <w:szCs w:val="22"/>
        </w:rPr>
        <w:t xml:space="preserve"> </w:t>
      </w:r>
      <w:r w:rsidRPr="00224919">
        <w:rPr>
          <w:rFonts w:cs="Palatino Linotype"/>
          <w:w w:val="90"/>
          <w:szCs w:val="22"/>
        </w:rPr>
        <w:t>also</w:t>
      </w:r>
      <w:r w:rsidRPr="00224919">
        <w:rPr>
          <w:rFonts w:cs="Palatino Linotype"/>
          <w:spacing w:val="35"/>
          <w:w w:val="93"/>
          <w:szCs w:val="22"/>
        </w:rPr>
        <w:t xml:space="preserve"> </w:t>
      </w:r>
      <w:r w:rsidRPr="00224919">
        <w:rPr>
          <w:rFonts w:cs="Palatino Linotype"/>
          <w:spacing w:val="-2"/>
          <w:w w:val="90"/>
          <w:szCs w:val="22"/>
        </w:rPr>
        <w:t>ava</w:t>
      </w:r>
      <w:r w:rsidRPr="00224919">
        <w:rPr>
          <w:rFonts w:cs="Palatino Linotype"/>
          <w:spacing w:val="-1"/>
          <w:w w:val="90"/>
          <w:szCs w:val="22"/>
        </w:rPr>
        <w:t>i</w:t>
      </w:r>
      <w:r w:rsidRPr="00224919">
        <w:rPr>
          <w:rFonts w:cs="Palatino Linotype"/>
          <w:spacing w:val="-2"/>
          <w:w w:val="90"/>
          <w:szCs w:val="22"/>
        </w:rPr>
        <w:t>la</w:t>
      </w:r>
      <w:r w:rsidRPr="00224919">
        <w:rPr>
          <w:rFonts w:cs="Palatino Linotype"/>
          <w:spacing w:val="-1"/>
          <w:w w:val="90"/>
          <w:szCs w:val="22"/>
        </w:rPr>
        <w:t>b</w:t>
      </w:r>
      <w:r w:rsidRPr="00224919">
        <w:rPr>
          <w:rFonts w:cs="Palatino Linotype"/>
          <w:spacing w:val="-2"/>
          <w:w w:val="90"/>
          <w:szCs w:val="22"/>
        </w:rPr>
        <w:t>l</w:t>
      </w:r>
      <w:r w:rsidRPr="00224919">
        <w:rPr>
          <w:rFonts w:cs="Palatino Linotype"/>
          <w:spacing w:val="-1"/>
          <w:w w:val="90"/>
          <w:szCs w:val="22"/>
        </w:rPr>
        <w:t>e.</w:t>
      </w:r>
      <w:r w:rsidRPr="00224919">
        <w:rPr>
          <w:rFonts w:cs="Palatino Linotype"/>
          <w:spacing w:val="-20"/>
          <w:w w:val="90"/>
          <w:szCs w:val="22"/>
        </w:rPr>
        <w:t xml:space="preserve"> </w:t>
      </w:r>
      <w:r w:rsidRPr="00224919">
        <w:rPr>
          <w:rFonts w:cs="Palatino Linotype"/>
          <w:spacing w:val="-1"/>
          <w:w w:val="90"/>
          <w:szCs w:val="22"/>
        </w:rPr>
        <w:t>The</w:t>
      </w:r>
      <w:r w:rsidRPr="00224919">
        <w:rPr>
          <w:rFonts w:cs="Palatino Linotype"/>
          <w:spacing w:val="-18"/>
          <w:w w:val="90"/>
          <w:szCs w:val="22"/>
        </w:rPr>
        <w:t xml:space="preserve"> </w:t>
      </w:r>
      <w:r w:rsidRPr="00224919">
        <w:rPr>
          <w:rFonts w:cs="Palatino Linotype"/>
          <w:spacing w:val="-2"/>
          <w:w w:val="90"/>
          <w:szCs w:val="22"/>
        </w:rPr>
        <w:t>w</w:t>
      </w:r>
      <w:r w:rsidRPr="00224919">
        <w:rPr>
          <w:rFonts w:cs="Palatino Linotype"/>
          <w:spacing w:val="-1"/>
          <w:w w:val="90"/>
          <w:szCs w:val="22"/>
        </w:rPr>
        <w:t>eb</w:t>
      </w:r>
      <w:r w:rsidRPr="00224919">
        <w:rPr>
          <w:rFonts w:cs="Palatino Linotype"/>
          <w:spacing w:val="-2"/>
          <w:w w:val="90"/>
          <w:szCs w:val="22"/>
        </w:rPr>
        <w:t>s</w:t>
      </w:r>
      <w:r w:rsidRPr="00224919">
        <w:rPr>
          <w:rFonts w:cs="Palatino Linotype"/>
          <w:spacing w:val="-1"/>
          <w:w w:val="90"/>
          <w:szCs w:val="22"/>
        </w:rPr>
        <w:t>ite:</w:t>
      </w:r>
      <w:r w:rsidRPr="00224919">
        <w:rPr>
          <w:rFonts w:cs="Palatino Linotype"/>
          <w:spacing w:val="-20"/>
          <w:w w:val="90"/>
          <w:szCs w:val="22"/>
        </w:rPr>
        <w:t xml:space="preserve"> </w:t>
      </w:r>
      <w:hyperlink r:id="rId36" w:history="1">
        <w:r w:rsidRPr="00224919">
          <w:rPr>
            <w:rFonts w:cs="Palatino Linotype"/>
            <w:spacing w:val="-2"/>
            <w:w w:val="90"/>
            <w:szCs w:val="22"/>
          </w:rPr>
          <w:t>www</w:t>
        </w:r>
        <w:r w:rsidRPr="00224919">
          <w:rPr>
            <w:rFonts w:cs="Palatino Linotype"/>
            <w:spacing w:val="-1"/>
            <w:w w:val="90"/>
            <w:szCs w:val="22"/>
          </w:rPr>
          <w:t>.f</w:t>
        </w:r>
        <w:r w:rsidRPr="00224919">
          <w:rPr>
            <w:rFonts w:cs="Palatino Linotype"/>
            <w:spacing w:val="-2"/>
            <w:w w:val="90"/>
            <w:szCs w:val="22"/>
          </w:rPr>
          <w:t>pg</w:t>
        </w:r>
        <w:r w:rsidRPr="00224919">
          <w:rPr>
            <w:rFonts w:cs="Palatino Linotype"/>
            <w:spacing w:val="-1"/>
            <w:w w:val="90"/>
            <w:szCs w:val="22"/>
          </w:rPr>
          <w:t>.unc.</w:t>
        </w:r>
        <w:r w:rsidRPr="00224919">
          <w:rPr>
            <w:rFonts w:cs="Palatino Linotype"/>
            <w:spacing w:val="-2"/>
            <w:w w:val="90"/>
            <w:szCs w:val="22"/>
          </w:rPr>
          <w:t>ed</w:t>
        </w:r>
        <w:r w:rsidRPr="00224919">
          <w:rPr>
            <w:rFonts w:cs="Palatino Linotype"/>
            <w:spacing w:val="-1"/>
            <w:w w:val="90"/>
            <w:szCs w:val="22"/>
          </w:rPr>
          <w:t>u</w:t>
        </w:r>
      </w:hyperlink>
      <w:r w:rsidRPr="00224919">
        <w:rPr>
          <w:rFonts w:cs="Palatino Linotype"/>
          <w:spacing w:val="-20"/>
          <w:w w:val="90"/>
          <w:szCs w:val="22"/>
        </w:rPr>
        <w:t xml:space="preserve"> </w:t>
      </w:r>
      <w:r w:rsidRPr="00224919">
        <w:rPr>
          <w:rFonts w:cs="Palatino Linotype"/>
          <w:spacing w:val="-1"/>
          <w:w w:val="90"/>
          <w:szCs w:val="22"/>
        </w:rPr>
        <w:t>inc</w:t>
      </w:r>
      <w:r w:rsidRPr="00224919">
        <w:rPr>
          <w:rFonts w:cs="Palatino Linotype"/>
          <w:spacing w:val="-2"/>
          <w:w w:val="90"/>
          <w:szCs w:val="22"/>
        </w:rPr>
        <w:t>l</w:t>
      </w:r>
      <w:r w:rsidRPr="00224919">
        <w:rPr>
          <w:rFonts w:cs="Palatino Linotype"/>
          <w:spacing w:val="-1"/>
          <w:w w:val="90"/>
          <w:szCs w:val="22"/>
        </w:rPr>
        <w:t>u</w:t>
      </w:r>
      <w:r w:rsidRPr="00224919">
        <w:rPr>
          <w:rFonts w:cs="Palatino Linotype"/>
          <w:spacing w:val="-2"/>
          <w:w w:val="90"/>
          <w:szCs w:val="22"/>
        </w:rPr>
        <w:t>des</w:t>
      </w:r>
      <w:r w:rsidRPr="00224919">
        <w:rPr>
          <w:rFonts w:cs="Palatino Linotype"/>
          <w:spacing w:val="45"/>
          <w:w w:val="87"/>
          <w:szCs w:val="22"/>
        </w:rPr>
        <w:t xml:space="preserve"> </w:t>
      </w:r>
      <w:r w:rsidRPr="00224919">
        <w:rPr>
          <w:rFonts w:cs="Palatino Linotype"/>
          <w:spacing w:val="-1"/>
          <w:w w:val="90"/>
          <w:szCs w:val="22"/>
        </w:rPr>
        <w:t>hel</w:t>
      </w:r>
      <w:r w:rsidRPr="00224919">
        <w:rPr>
          <w:rFonts w:cs="Palatino Linotype"/>
          <w:spacing w:val="-2"/>
          <w:w w:val="90"/>
          <w:szCs w:val="22"/>
        </w:rPr>
        <w:t>p</w:t>
      </w:r>
      <w:r w:rsidRPr="00224919">
        <w:rPr>
          <w:rFonts w:cs="Palatino Linotype"/>
          <w:spacing w:val="-1"/>
          <w:w w:val="90"/>
          <w:szCs w:val="22"/>
        </w:rPr>
        <w:t>fu</w:t>
      </w:r>
      <w:r w:rsidRPr="00224919">
        <w:rPr>
          <w:rFonts w:cs="Palatino Linotype"/>
          <w:spacing w:val="-2"/>
          <w:w w:val="90"/>
          <w:szCs w:val="22"/>
        </w:rPr>
        <w:t>l</w:t>
      </w:r>
      <w:r w:rsidRPr="00224919">
        <w:rPr>
          <w:rFonts w:cs="Palatino Linotype"/>
          <w:spacing w:val="11"/>
          <w:w w:val="90"/>
          <w:szCs w:val="22"/>
        </w:rPr>
        <w:t xml:space="preserve"> </w:t>
      </w:r>
      <w:r w:rsidRPr="00224919">
        <w:rPr>
          <w:rFonts w:cs="Palatino Linotype"/>
          <w:spacing w:val="-1"/>
          <w:w w:val="90"/>
          <w:szCs w:val="22"/>
        </w:rPr>
        <w:t>inform</w:t>
      </w:r>
      <w:r w:rsidRPr="00224919">
        <w:rPr>
          <w:rFonts w:cs="Palatino Linotype"/>
          <w:spacing w:val="-2"/>
          <w:w w:val="90"/>
          <w:szCs w:val="22"/>
        </w:rPr>
        <w:t>a</w:t>
      </w:r>
      <w:r w:rsidRPr="00224919">
        <w:rPr>
          <w:rFonts w:cs="Palatino Linotype"/>
          <w:spacing w:val="-1"/>
          <w:w w:val="90"/>
          <w:szCs w:val="22"/>
        </w:rPr>
        <w:t>tion.</w:t>
      </w:r>
    </w:p>
    <w:p w:rsidR="00420D20" w:rsidRPr="0069564A" w:rsidRDefault="00420D20" w:rsidP="00420D20">
      <w:pPr>
        <w:pStyle w:val="Heading4"/>
      </w:pPr>
      <w:r w:rsidRPr="0069564A">
        <w:t>SMART START OUTCOMES</w:t>
      </w:r>
    </w:p>
    <w:p w:rsidR="00420D20" w:rsidRPr="0069564A" w:rsidRDefault="00420D20" w:rsidP="00420D20">
      <w:pPr>
        <w:pStyle w:val="NumberedList"/>
        <w:numPr>
          <w:ilvl w:val="0"/>
          <w:numId w:val="0"/>
        </w:numPr>
      </w:pPr>
      <w:r>
        <w:t>I</w:t>
      </w:r>
      <w:r w:rsidRPr="0069564A">
        <w:t xml:space="preserve">ncrease in the </w:t>
      </w:r>
      <w:r>
        <w:t>p</w:t>
      </w:r>
      <w:r w:rsidRPr="0069564A">
        <w:t xml:space="preserve">rovider </w:t>
      </w:r>
      <w:r>
        <w:t>p</w:t>
      </w:r>
      <w:r w:rsidRPr="0069564A">
        <w:t xml:space="preserve">ractice of </w:t>
      </w:r>
      <w:r>
        <w:t>h</w:t>
      </w:r>
      <w:r w:rsidRPr="0069564A">
        <w:t xml:space="preserve">ealthy </w:t>
      </w:r>
      <w:r>
        <w:t>behaviors</w:t>
      </w:r>
    </w:p>
    <w:p w:rsidR="00420D20" w:rsidRPr="0069564A" w:rsidRDefault="00420D20" w:rsidP="00420D20">
      <w:pPr>
        <w:pStyle w:val="Heading4"/>
      </w:pPr>
      <w:r>
        <w:lastRenderedPageBreak/>
        <w:t>OUTCOMES REPORTING SUMMARY</w:t>
      </w:r>
    </w:p>
    <w:tbl>
      <w:tblPr>
        <w:tblW w:w="9533" w:type="dxa"/>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4694"/>
        <w:gridCol w:w="4839"/>
      </w:tblGrid>
      <w:tr w:rsidR="00420D20" w:rsidRPr="0069564A" w:rsidTr="00791C26">
        <w:trPr>
          <w:cantSplit/>
          <w:trHeight w:val="828"/>
          <w:jc w:val="center"/>
        </w:trPr>
        <w:tc>
          <w:tcPr>
            <w:tcW w:w="9533" w:type="dxa"/>
            <w:gridSpan w:val="2"/>
          </w:tcPr>
          <w:p w:rsidR="00420D20" w:rsidRPr="0069564A" w:rsidRDefault="00420D20" w:rsidP="00B409A1">
            <w:pPr>
              <w:jc w:val="center"/>
              <w:rPr>
                <w:b/>
                <w:bCs/>
              </w:rPr>
            </w:pPr>
          </w:p>
          <w:p w:rsidR="00420D20" w:rsidRDefault="00420D20" w:rsidP="00B409A1">
            <w:pPr>
              <w:jc w:val="center"/>
              <w:rPr>
                <w:spacing w:val="20"/>
                <w:kern w:val="16"/>
                <w:szCs w:val="22"/>
              </w:rPr>
            </w:pPr>
            <w:r w:rsidRPr="002212C5">
              <w:rPr>
                <w:b/>
                <w:bCs/>
                <w:szCs w:val="22"/>
              </w:rPr>
              <w:t xml:space="preserve">UNIT: </w:t>
            </w:r>
            <w:r w:rsidRPr="002212C5">
              <w:rPr>
                <w:spacing w:val="20"/>
                <w:kern w:val="16"/>
                <w:szCs w:val="22"/>
              </w:rPr>
              <w:t>CHILD CARE CLASSROOMS</w:t>
            </w:r>
          </w:p>
          <w:p w:rsidR="00420D20" w:rsidRPr="002212C5" w:rsidRDefault="00420D20" w:rsidP="00B409A1">
            <w:pPr>
              <w:jc w:val="center"/>
              <w:rPr>
                <w:szCs w:val="22"/>
              </w:rPr>
            </w:pPr>
          </w:p>
          <w:p w:rsidR="00420D20" w:rsidRDefault="00420D20" w:rsidP="00B409A1">
            <w:pPr>
              <w:jc w:val="center"/>
              <w:rPr>
                <w:caps/>
                <w:spacing w:val="20"/>
                <w:kern w:val="16"/>
                <w:sz w:val="18"/>
              </w:rPr>
            </w:pPr>
            <w:r w:rsidRPr="002212C5">
              <w:rPr>
                <w:b/>
                <w:bCs/>
                <w:szCs w:val="22"/>
              </w:rPr>
              <w:t xml:space="preserve">INDICATOR: </w:t>
            </w:r>
            <w:r w:rsidRPr="002212C5">
              <w:rPr>
                <w:spacing w:val="20"/>
                <w:kern w:val="16"/>
                <w:szCs w:val="22"/>
              </w:rPr>
              <w:t>AVERAGES OF</w:t>
            </w:r>
            <w:r w:rsidRPr="002212C5">
              <w:rPr>
                <w:b/>
                <w:bCs/>
                <w:szCs w:val="22"/>
              </w:rPr>
              <w:t xml:space="preserve"> </w:t>
            </w:r>
            <w:r w:rsidRPr="002212C5">
              <w:rPr>
                <w:spacing w:val="20"/>
                <w:kern w:val="16"/>
                <w:szCs w:val="22"/>
              </w:rPr>
              <w:t>ALL CLASSROOMS ASSESSED</w:t>
            </w:r>
          </w:p>
          <w:p w:rsidR="00420D20" w:rsidRPr="0069564A" w:rsidRDefault="00420D20" w:rsidP="00B409A1">
            <w:pPr>
              <w:pStyle w:val="Columnheadings"/>
              <w:spacing w:line="120" w:lineRule="auto"/>
              <w:rPr>
                <w:b/>
                <w:sz w:val="18"/>
                <w:szCs w:val="18"/>
              </w:rPr>
            </w:pPr>
          </w:p>
        </w:tc>
      </w:tr>
      <w:tr w:rsidR="00420D20" w:rsidRPr="0069564A" w:rsidTr="00791C26">
        <w:trPr>
          <w:cantSplit/>
          <w:trHeight w:val="597"/>
          <w:jc w:val="center"/>
        </w:trPr>
        <w:tc>
          <w:tcPr>
            <w:tcW w:w="9533" w:type="dxa"/>
            <w:gridSpan w:val="2"/>
            <w:vAlign w:val="center"/>
          </w:tcPr>
          <w:p w:rsidR="00420D20" w:rsidRDefault="00420D20" w:rsidP="00B409A1">
            <w:pPr>
              <w:spacing w:line="60" w:lineRule="auto"/>
              <w:rPr>
                <w:b/>
                <w:caps/>
                <w:spacing w:val="20"/>
                <w:kern w:val="16"/>
                <w:sz w:val="18"/>
              </w:rPr>
            </w:pPr>
          </w:p>
          <w:p w:rsidR="00420D20" w:rsidRDefault="00420D20" w:rsidP="00B409A1">
            <w:pPr>
              <w:jc w:val="center"/>
              <w:rPr>
                <w:b/>
                <w:bCs/>
              </w:rPr>
            </w:pPr>
            <w:r>
              <w:rPr>
                <w:b/>
                <w:caps/>
                <w:spacing w:val="20"/>
                <w:kern w:val="16"/>
                <w:sz w:val="18"/>
              </w:rPr>
              <w:t xml:space="preserve">Number of classrooms with a post score in the reporting period* </w:t>
            </w:r>
            <w:r>
              <w:rPr>
                <w:b/>
                <w:caps/>
                <w:spacing w:val="20"/>
                <w:kern w:val="16"/>
                <w:sz w:val="18"/>
              </w:rPr>
              <w:softHyphen/>
            </w:r>
            <w:r>
              <w:rPr>
                <w:b/>
                <w:caps/>
                <w:spacing w:val="20"/>
                <w:kern w:val="16"/>
                <w:sz w:val="18"/>
              </w:rPr>
              <w:softHyphen/>
            </w:r>
            <w:r w:rsidRPr="0069564A">
              <w:rPr>
                <w:b/>
                <w:bCs/>
              </w:rPr>
              <w:t>____</w:t>
            </w:r>
          </w:p>
          <w:p w:rsidR="00420D20" w:rsidRDefault="00420D20" w:rsidP="00B409A1">
            <w:pPr>
              <w:spacing w:line="48" w:lineRule="auto"/>
              <w:rPr>
                <w:b/>
                <w:caps/>
                <w:spacing w:val="20"/>
                <w:kern w:val="16"/>
                <w:sz w:val="18"/>
              </w:rPr>
            </w:pPr>
          </w:p>
          <w:p w:rsidR="00420D20" w:rsidRPr="002063D5" w:rsidRDefault="00420D20" w:rsidP="00B409A1">
            <w:pPr>
              <w:jc w:val="center"/>
              <w:rPr>
                <w:b/>
                <w:i/>
                <w:caps/>
                <w:spacing w:val="20"/>
                <w:kern w:val="16"/>
                <w:sz w:val="18"/>
              </w:rPr>
            </w:pPr>
            <w:r w:rsidRPr="002063D5">
              <w:rPr>
                <w:b/>
                <w:i/>
                <w:caps/>
                <w:spacing w:val="20"/>
                <w:kern w:val="16"/>
                <w:sz w:val="18"/>
                <w:u w:val="single"/>
              </w:rPr>
              <w:t>Of those</w:t>
            </w:r>
            <w:r w:rsidRPr="002063D5">
              <w:rPr>
                <w:b/>
                <w:i/>
                <w:caps/>
                <w:spacing w:val="20"/>
                <w:kern w:val="16"/>
                <w:sz w:val="18"/>
              </w:rPr>
              <w:t>:</w:t>
            </w:r>
          </w:p>
          <w:p w:rsidR="00420D20" w:rsidRPr="0069564A" w:rsidRDefault="00420D20" w:rsidP="00B409A1">
            <w:pPr>
              <w:spacing w:line="60" w:lineRule="auto"/>
              <w:rPr>
                <w:b/>
                <w:caps/>
                <w:spacing w:val="20"/>
                <w:kern w:val="16"/>
                <w:sz w:val="18"/>
              </w:rPr>
            </w:pPr>
          </w:p>
        </w:tc>
      </w:tr>
      <w:tr w:rsidR="00420D20" w:rsidRPr="0069564A" w:rsidTr="00791C26">
        <w:trPr>
          <w:cantSplit/>
          <w:trHeight w:val="300"/>
          <w:jc w:val="center"/>
        </w:trPr>
        <w:tc>
          <w:tcPr>
            <w:tcW w:w="4694" w:type="dxa"/>
            <w:vAlign w:val="center"/>
          </w:tcPr>
          <w:p w:rsidR="00420D20" w:rsidRDefault="00420D20" w:rsidP="00B409A1">
            <w:pPr>
              <w:spacing w:line="120" w:lineRule="auto"/>
              <w:jc w:val="center"/>
              <w:rPr>
                <w:b/>
                <w:caps/>
                <w:spacing w:val="20"/>
                <w:kern w:val="16"/>
                <w:szCs w:val="22"/>
              </w:rPr>
            </w:pPr>
          </w:p>
          <w:p w:rsidR="00420D20" w:rsidRPr="009D2385" w:rsidRDefault="00420D20" w:rsidP="00B409A1">
            <w:pPr>
              <w:jc w:val="center"/>
              <w:rPr>
                <w:b/>
                <w:szCs w:val="22"/>
                <w:highlight w:val="yellow"/>
              </w:rPr>
            </w:pPr>
            <w:r w:rsidRPr="009D2385">
              <w:rPr>
                <w:b/>
                <w:caps/>
                <w:spacing w:val="20"/>
                <w:kern w:val="16"/>
                <w:szCs w:val="22"/>
              </w:rPr>
              <w:t>Pre</w:t>
            </w:r>
          </w:p>
        </w:tc>
        <w:tc>
          <w:tcPr>
            <w:tcW w:w="4839" w:type="dxa"/>
            <w:vAlign w:val="center"/>
          </w:tcPr>
          <w:p w:rsidR="00420D20" w:rsidRDefault="00420D20" w:rsidP="00B409A1">
            <w:pPr>
              <w:spacing w:line="120" w:lineRule="auto"/>
              <w:jc w:val="center"/>
              <w:rPr>
                <w:b/>
                <w:caps/>
                <w:spacing w:val="20"/>
                <w:kern w:val="16"/>
                <w:szCs w:val="22"/>
              </w:rPr>
            </w:pPr>
          </w:p>
          <w:p w:rsidR="00420D20" w:rsidRPr="009D2385" w:rsidRDefault="00420D20" w:rsidP="00B409A1">
            <w:pPr>
              <w:jc w:val="center"/>
              <w:rPr>
                <w:b/>
                <w:szCs w:val="22"/>
                <w:highlight w:val="yellow"/>
              </w:rPr>
            </w:pPr>
            <w:r w:rsidRPr="009D2385">
              <w:rPr>
                <w:b/>
                <w:caps/>
                <w:spacing w:val="20"/>
                <w:kern w:val="16"/>
                <w:szCs w:val="22"/>
              </w:rPr>
              <w:t>Post</w:t>
            </w:r>
          </w:p>
        </w:tc>
      </w:tr>
      <w:tr w:rsidR="00420D20" w:rsidRPr="0069564A" w:rsidTr="00791C26">
        <w:trPr>
          <w:cantSplit/>
          <w:trHeight w:val="750"/>
          <w:jc w:val="center"/>
        </w:trPr>
        <w:tc>
          <w:tcPr>
            <w:tcW w:w="4694" w:type="dxa"/>
          </w:tcPr>
          <w:p w:rsidR="00420D20" w:rsidRPr="00B06EB3" w:rsidRDefault="00420D20" w:rsidP="00B409A1">
            <w:pPr>
              <w:jc w:val="center"/>
              <w:rPr>
                <w:bCs/>
              </w:rPr>
            </w:pPr>
          </w:p>
          <w:p w:rsidR="00420D20" w:rsidRPr="00B06EB3" w:rsidRDefault="00420D20" w:rsidP="00B409A1">
            <w:r w:rsidRPr="00B06EB3">
              <w:rPr>
                <w:bCs/>
                <w:i/>
                <w:iCs/>
              </w:rPr>
              <w:t xml:space="preserve">Average </w:t>
            </w:r>
            <w:r>
              <w:rPr>
                <w:bCs/>
                <w:i/>
                <w:iCs/>
              </w:rPr>
              <w:t>Personal Care Routine Subscale</w:t>
            </w:r>
            <w:r w:rsidRPr="00B06EB3">
              <w:rPr>
                <w:bCs/>
                <w:i/>
                <w:iCs/>
              </w:rPr>
              <w:t xml:space="preserve"> score </w:t>
            </w:r>
            <w:r w:rsidRPr="00B06EB3">
              <w:rPr>
                <w:bCs/>
              </w:rPr>
              <w:t>____</w:t>
            </w:r>
          </w:p>
        </w:tc>
        <w:tc>
          <w:tcPr>
            <w:tcW w:w="4839" w:type="dxa"/>
          </w:tcPr>
          <w:p w:rsidR="00420D20" w:rsidRPr="00B06EB3" w:rsidRDefault="00420D20" w:rsidP="00B409A1">
            <w:pPr>
              <w:pStyle w:val="Rowlabels"/>
              <w:rPr>
                <w:szCs w:val="18"/>
              </w:rPr>
            </w:pPr>
          </w:p>
          <w:p w:rsidR="00420D20" w:rsidRPr="00B06EB3" w:rsidRDefault="00420D20" w:rsidP="00B409A1">
            <w:r w:rsidRPr="00B06EB3">
              <w:rPr>
                <w:bCs/>
                <w:i/>
                <w:iCs/>
              </w:rPr>
              <w:t xml:space="preserve">Average </w:t>
            </w:r>
            <w:r>
              <w:rPr>
                <w:bCs/>
                <w:i/>
                <w:iCs/>
              </w:rPr>
              <w:t>Personal Care Routine Subscale</w:t>
            </w:r>
            <w:r w:rsidRPr="00B06EB3">
              <w:rPr>
                <w:bCs/>
                <w:i/>
                <w:iCs/>
              </w:rPr>
              <w:t xml:space="preserve"> score </w:t>
            </w:r>
            <w:r w:rsidRPr="00B06EB3">
              <w:rPr>
                <w:bCs/>
              </w:rPr>
              <w:t>____</w:t>
            </w:r>
          </w:p>
        </w:tc>
      </w:tr>
    </w:tbl>
    <w:p w:rsidR="00420D20" w:rsidRPr="00B06EB3" w:rsidRDefault="00420D20" w:rsidP="00420D20">
      <w:pPr>
        <w:pStyle w:val="BodyText"/>
        <w:kinsoku w:val="0"/>
        <w:overflowPunct w:val="0"/>
        <w:ind w:left="-90" w:firstLine="0"/>
        <w:rPr>
          <w:i/>
          <w:sz w:val="18"/>
          <w:szCs w:val="18"/>
        </w:rPr>
      </w:pPr>
      <w:r w:rsidRPr="00B06EB3">
        <w:rPr>
          <w:i/>
          <w:sz w:val="18"/>
          <w:szCs w:val="18"/>
        </w:rPr>
        <w:t>*Outcome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w:t>
      </w:r>
      <w:r w:rsidRPr="00B56EE3">
        <w:rPr>
          <w:i/>
          <w:sz w:val="18"/>
          <w:szCs w:val="18"/>
        </w:rPr>
        <w:t xml:space="preserve"> </w:t>
      </w:r>
      <w:r>
        <w:rPr>
          <w:i/>
          <w:sz w:val="18"/>
          <w:szCs w:val="18"/>
        </w:rPr>
        <w:t>At both points, partnerships should only include data for those with both a pre and a post score.</w:t>
      </w:r>
    </w:p>
    <w:p w:rsidR="00420D20" w:rsidRPr="0069564A" w:rsidRDefault="00420D20" w:rsidP="00420D20">
      <w:pPr>
        <w:pStyle w:val="BodyText"/>
        <w:kinsoku w:val="0"/>
        <w:overflowPunct w:val="0"/>
        <w:spacing w:after="0"/>
        <w:ind w:firstLine="0"/>
        <w:rPr>
          <w:b/>
        </w:rPr>
      </w:pPr>
      <w:r w:rsidRPr="0069564A">
        <w:rPr>
          <w:b/>
        </w:rPr>
        <w:t>References:</w:t>
      </w:r>
    </w:p>
    <w:p w:rsidR="00420D20" w:rsidRPr="0069564A" w:rsidRDefault="00420D20" w:rsidP="00420D20">
      <w:pPr>
        <w:pStyle w:val="BodyText"/>
        <w:kinsoku w:val="0"/>
        <w:overflowPunct w:val="0"/>
        <w:spacing w:after="0"/>
        <w:ind w:firstLine="0"/>
        <w:rPr>
          <w:rFonts w:cs="Arial"/>
          <w:color w:val="333333"/>
          <w:szCs w:val="22"/>
          <w:shd w:val="clear" w:color="auto" w:fill="FFFFFF"/>
        </w:rPr>
      </w:pPr>
      <w:r w:rsidRPr="0069564A">
        <w:rPr>
          <w:rFonts w:cs="Arial"/>
          <w:color w:val="333333"/>
          <w:szCs w:val="22"/>
          <w:shd w:val="clear" w:color="auto" w:fill="FFFFFF"/>
        </w:rPr>
        <w:t xml:space="preserve">Frank Porter Graham Child Development Institute of the University of North Carolina at Chapel Hill. </w:t>
      </w:r>
      <w:r w:rsidRPr="0069564A">
        <w:rPr>
          <w:rFonts w:cs="Arial"/>
          <w:i/>
          <w:iCs/>
          <w:color w:val="333333"/>
          <w:szCs w:val="22"/>
          <w:shd w:val="clear" w:color="auto" w:fill="FFFFFF"/>
        </w:rPr>
        <w:t>About Environment Rating Scales</w:t>
      </w:r>
      <w:r w:rsidRPr="0069564A">
        <w:rPr>
          <w:rFonts w:cs="Arial"/>
          <w:color w:val="333333"/>
          <w:szCs w:val="22"/>
          <w:shd w:val="clear" w:color="auto" w:fill="FFFFFF"/>
        </w:rPr>
        <w:t xml:space="preserve">. </w:t>
      </w:r>
      <w:proofErr w:type="spellStart"/>
      <w:r w:rsidRPr="0069564A">
        <w:t>N.p.</w:t>
      </w:r>
      <w:proofErr w:type="spellEnd"/>
      <w:r w:rsidRPr="0069564A">
        <w:t xml:space="preserve"> n.d. Web. Apr. 2015.</w:t>
      </w:r>
      <w:r w:rsidRPr="0069564A">
        <w:rPr>
          <w:rFonts w:cs="Arial"/>
          <w:color w:val="333333"/>
          <w:szCs w:val="22"/>
          <w:shd w:val="clear" w:color="auto" w:fill="FFFFFF"/>
        </w:rPr>
        <w:t xml:space="preserve"> </w:t>
      </w:r>
      <w:r w:rsidRPr="0069564A">
        <w:rPr>
          <w:rFonts w:cs="Palatino Linotype"/>
          <w:spacing w:val="-2"/>
        </w:rPr>
        <w:t>&lt;</w:t>
      </w:r>
      <w:r w:rsidRPr="0069564A">
        <w:rPr>
          <w:rFonts w:cs="Arial"/>
          <w:color w:val="333333"/>
          <w:szCs w:val="22"/>
          <w:shd w:val="clear" w:color="auto" w:fill="FFFFFF"/>
        </w:rPr>
        <w:t>http://ers.fpg.unc.edu/</w:t>
      </w:r>
      <w:r>
        <w:rPr>
          <w:rFonts w:cs="Arial"/>
          <w:color w:val="333333"/>
          <w:szCs w:val="22"/>
          <w:shd w:val="clear" w:color="auto" w:fill="FFFFFF"/>
        </w:rPr>
        <w:t>about-environment-rating-scales</w:t>
      </w:r>
      <w:r w:rsidRPr="0069564A">
        <w:rPr>
          <w:rFonts w:cs="Arial"/>
          <w:color w:val="333333"/>
          <w:szCs w:val="22"/>
          <w:shd w:val="clear" w:color="auto" w:fill="FFFFFF"/>
        </w:rPr>
        <w:t>.</w:t>
      </w:r>
    </w:p>
    <w:p w:rsidR="00420D20" w:rsidRDefault="00420D20" w:rsidP="00420D20">
      <w:pPr>
        <w:kinsoku w:val="0"/>
        <w:overflowPunct w:val="0"/>
        <w:autoSpaceDE w:val="0"/>
        <w:autoSpaceDN w:val="0"/>
        <w:adjustRightInd w:val="0"/>
        <w:rPr>
          <w:b/>
        </w:rPr>
      </w:pPr>
    </w:p>
    <w:p w:rsidR="00420D20" w:rsidRDefault="00420D20" w:rsidP="00420D20">
      <w:pPr>
        <w:kinsoku w:val="0"/>
        <w:overflowPunct w:val="0"/>
        <w:autoSpaceDE w:val="0"/>
        <w:autoSpaceDN w:val="0"/>
        <w:adjustRightInd w:val="0"/>
        <w:rPr>
          <w:b/>
        </w:rPr>
      </w:pPr>
      <w:r>
        <w:rPr>
          <w:b/>
        </w:rPr>
        <w:t>Website:</w:t>
      </w:r>
    </w:p>
    <w:p w:rsidR="00420D20" w:rsidRDefault="007E7DC8" w:rsidP="00420D20">
      <w:pPr>
        <w:kinsoku w:val="0"/>
        <w:overflowPunct w:val="0"/>
        <w:autoSpaceDE w:val="0"/>
        <w:autoSpaceDN w:val="0"/>
        <w:adjustRightInd w:val="0"/>
        <w:rPr>
          <w:rStyle w:val="Hyperlink"/>
        </w:rPr>
      </w:pPr>
      <w:hyperlink r:id="rId37" w:history="1">
        <w:r w:rsidR="00420D20" w:rsidRPr="007C5581">
          <w:rPr>
            <w:rStyle w:val="Hyperlink"/>
          </w:rPr>
          <w:t>http://ers.fpg.unc.edu/c-overview-subscales-and-items-ecers-r</w:t>
        </w:r>
      </w:hyperlink>
    </w:p>
    <w:p w:rsidR="00420D20" w:rsidRPr="0069564A" w:rsidRDefault="00420D20" w:rsidP="00420D20">
      <w:pPr>
        <w:pStyle w:val="Heading4"/>
      </w:pPr>
      <w:r w:rsidRPr="0069564A">
        <w:t>ADDITIONAL GUIDANCE</w:t>
      </w:r>
    </w:p>
    <w:p w:rsidR="00420D20" w:rsidRPr="0069564A" w:rsidRDefault="00420D20" w:rsidP="00420D20">
      <w:pPr>
        <w:rPr>
          <w:bCs/>
        </w:rPr>
      </w:pPr>
      <w:r w:rsidRPr="0069564A">
        <w:rPr>
          <w:bCs/>
        </w:rPr>
        <w:t>Personal Care Routine items different somewhat on ECERS and ITERS.  Common items included are Greeting/departing, Meals/snacks, Nap/rest, Toileting/diapering, Health practices, Safety practices, Personal gro</w:t>
      </w:r>
      <w:r>
        <w:rPr>
          <w:bCs/>
        </w:rPr>
        <w:t>oming, Health policy and</w:t>
      </w:r>
      <w:r w:rsidRPr="0069564A">
        <w:rPr>
          <w:bCs/>
        </w:rPr>
        <w:t xml:space="preserve"> Safety policy.  Calculation of subscale should total the averages of each class with a Personal Care Routine subscale and then divide by the number of classes with a Personal Care Routine.  </w:t>
      </w:r>
    </w:p>
    <w:p w:rsidR="00420D20" w:rsidRDefault="00420D20" w:rsidP="00420D20"/>
    <w:p w:rsidR="00420D20" w:rsidRDefault="00420D20" w:rsidP="00420D20"/>
    <w:p w:rsidR="00420D20" w:rsidRDefault="00420D20" w:rsidP="00420D20">
      <w:pPr>
        <w:pStyle w:val="SubtitleCover"/>
      </w:pPr>
      <w:r>
        <w:rPr>
          <w:noProof/>
          <w:color w:val="2B579A"/>
          <w:shd w:val="clear" w:color="auto" w:fill="E6E6E6"/>
        </w:rPr>
        <w:drawing>
          <wp:inline distT="0" distB="0" distL="0" distR="0" wp14:anchorId="01CB2CCA" wp14:editId="2479346C">
            <wp:extent cx="5377632" cy="777633"/>
            <wp:effectExtent l="0" t="0" r="0" b="0"/>
            <wp:docPr id="1334105867" name="Picture 1334105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8">
                      <a:extLst>
                        <a:ext uri="{28A0092B-C50C-407E-A947-70E740481C1C}">
                          <a14:useLocalDpi xmlns:a14="http://schemas.microsoft.com/office/drawing/2010/main" val="0"/>
                        </a:ext>
                      </a:extLst>
                    </a:blip>
                    <a:stretch>
                      <a:fillRect/>
                    </a:stretch>
                  </pic:blipFill>
                  <pic:spPr>
                    <a:xfrm>
                      <a:off x="0" y="0"/>
                      <a:ext cx="5377632" cy="777633"/>
                    </a:xfrm>
                    <a:prstGeom prst="rect">
                      <a:avLst/>
                    </a:prstGeom>
                  </pic:spPr>
                </pic:pic>
              </a:graphicData>
            </a:graphic>
          </wp:inline>
        </w:drawing>
      </w:r>
    </w:p>
    <w:p w:rsidR="00420D20" w:rsidRDefault="00420D20" w:rsidP="00420D20">
      <w:pPr>
        <w:spacing w:after="200"/>
        <w:rPr>
          <w:rFonts w:ascii="Cambria" w:eastAsia="Calibri" w:hAnsi="Cambria"/>
          <w:b/>
          <w:szCs w:val="22"/>
        </w:rPr>
      </w:pPr>
    </w:p>
    <w:p w:rsidR="00420D20" w:rsidRDefault="00420D20" w:rsidP="00420D20">
      <w:pPr>
        <w:pStyle w:val="Heading4"/>
        <w:rPr>
          <w:rFonts w:eastAsia="Calibri"/>
        </w:rPr>
      </w:pPr>
      <w:r>
        <w:rPr>
          <w:rFonts w:eastAsia="Calibri"/>
        </w:rPr>
        <w:t>FABRIK GUIDANCE</w:t>
      </w:r>
    </w:p>
    <w:p w:rsidR="00420D20" w:rsidRPr="00A613A3" w:rsidRDefault="00420D20" w:rsidP="00420D20">
      <w:pPr>
        <w:spacing w:after="200"/>
        <w:rPr>
          <w:rFonts w:eastAsia="Calibri"/>
          <w:b/>
          <w:szCs w:val="22"/>
        </w:rPr>
      </w:pPr>
      <w:r w:rsidRPr="00A613A3">
        <w:rPr>
          <w:rFonts w:eastAsia="Calibri"/>
          <w:b/>
          <w:szCs w:val="22"/>
        </w:rPr>
        <w:t>Environmental Rating Scale Personal Care Routine Subscale</w:t>
      </w:r>
    </w:p>
    <w:p w:rsidR="00420D20" w:rsidRPr="00A613A3" w:rsidRDefault="00420D20" w:rsidP="00420D20">
      <w:pPr>
        <w:spacing w:after="200"/>
        <w:rPr>
          <w:rFonts w:eastAsia="Calibri"/>
          <w:szCs w:val="22"/>
        </w:rPr>
      </w:pPr>
      <w:r w:rsidRPr="00A613A3">
        <w:rPr>
          <w:rFonts w:eastAsia="Calibri"/>
          <w:szCs w:val="22"/>
        </w:rPr>
        <w:t xml:space="preserve">Only use scores for classrooms with </w:t>
      </w:r>
      <w:r w:rsidRPr="00A613A3">
        <w:rPr>
          <w:rFonts w:eastAsia="Calibri"/>
          <w:szCs w:val="22"/>
          <w:u w:val="single"/>
        </w:rPr>
        <w:t>both</w:t>
      </w:r>
      <w:r w:rsidRPr="00A613A3">
        <w:rPr>
          <w:rFonts w:eastAsia="Calibri"/>
          <w:szCs w:val="22"/>
        </w:rPr>
        <w:t xml:space="preserve"> a </w:t>
      </w:r>
      <w:proofErr w:type="gramStart"/>
      <w:r w:rsidRPr="00A613A3">
        <w:rPr>
          <w:rFonts w:eastAsia="Calibri"/>
          <w:szCs w:val="22"/>
        </w:rPr>
        <w:t>pre score</w:t>
      </w:r>
      <w:proofErr w:type="gramEnd"/>
      <w:r w:rsidRPr="00A613A3">
        <w:rPr>
          <w:rFonts w:eastAsia="Calibri"/>
          <w:szCs w:val="22"/>
        </w:rPr>
        <w:t xml:space="preserve"> AND a post score.  Do not include those classrooms that only have a </w:t>
      </w:r>
      <w:proofErr w:type="gramStart"/>
      <w:r w:rsidRPr="00A613A3">
        <w:rPr>
          <w:rFonts w:eastAsia="Calibri"/>
          <w:szCs w:val="22"/>
        </w:rPr>
        <w:t>pre score</w:t>
      </w:r>
      <w:proofErr w:type="gramEnd"/>
      <w:r w:rsidRPr="00A613A3">
        <w:rPr>
          <w:rFonts w:eastAsia="Calibri"/>
          <w:szCs w:val="22"/>
        </w:rPr>
        <w:t>.</w:t>
      </w:r>
    </w:p>
    <w:p w:rsidR="00420D20" w:rsidRPr="00A613A3" w:rsidRDefault="00420D20" w:rsidP="00420D20">
      <w:pPr>
        <w:spacing w:after="200"/>
        <w:rPr>
          <w:rFonts w:eastAsia="Calibri"/>
          <w:szCs w:val="22"/>
        </w:rPr>
      </w:pPr>
      <w:r w:rsidRPr="00A613A3">
        <w:rPr>
          <w:rFonts w:eastAsia="Calibri"/>
          <w:szCs w:val="22"/>
        </w:rPr>
        <w:t xml:space="preserve">Calculate the average </w:t>
      </w:r>
      <w:proofErr w:type="gramStart"/>
      <w:r w:rsidRPr="00A613A3">
        <w:rPr>
          <w:rFonts w:eastAsia="Calibri"/>
          <w:szCs w:val="22"/>
        </w:rPr>
        <w:t>pre score</w:t>
      </w:r>
      <w:proofErr w:type="gramEnd"/>
      <w:r w:rsidRPr="00A613A3">
        <w:rPr>
          <w:rFonts w:eastAsia="Calibri"/>
          <w:szCs w:val="22"/>
        </w:rPr>
        <w:t xml:space="preserve"> on the personal care routine subscale for those classrooms.  Do the same calculation to get the average post score.</w:t>
      </w:r>
    </w:p>
    <w:p w:rsidR="00420D20" w:rsidRPr="00A613A3" w:rsidRDefault="00420D20" w:rsidP="00420D20">
      <w:pPr>
        <w:spacing w:after="200"/>
        <w:rPr>
          <w:rFonts w:eastAsia="Calibri"/>
          <w:szCs w:val="22"/>
        </w:rPr>
      </w:pPr>
      <w:r w:rsidRPr="00A613A3">
        <w:rPr>
          <w:rFonts w:eastAsia="Calibri"/>
          <w:szCs w:val="22"/>
        </w:rPr>
        <w:t xml:space="preserve">Finally, enter the number of classrooms for which you are reporting data.  </w:t>
      </w:r>
    </w:p>
    <w:p w:rsidR="0099431B" w:rsidRDefault="0099431B">
      <w:r>
        <w:br w:type="page"/>
      </w:r>
    </w:p>
    <w:p w:rsidR="00114094" w:rsidRPr="0075634B" w:rsidRDefault="00114094" w:rsidP="0099431B">
      <w:pPr>
        <w:keepNext/>
        <w:keepLines/>
        <w:spacing w:before="140" w:after="420"/>
        <w:jc w:val="center"/>
        <w:outlineLvl w:val="1"/>
        <w:rPr>
          <w:caps/>
          <w:webHidden/>
          <w:spacing w:val="20"/>
          <w:kern w:val="20"/>
          <w:sz w:val="44"/>
          <w:szCs w:val="44"/>
          <w:highlight w:val="yellow"/>
        </w:rPr>
      </w:pPr>
      <w:bookmarkStart w:id="26" w:name="_Toc156479988"/>
      <w:r w:rsidRPr="6B0730C7">
        <w:rPr>
          <w:spacing w:val="20"/>
          <w:kern w:val="20"/>
          <w:sz w:val="44"/>
          <w:szCs w:val="44"/>
          <w:highlight w:val="yellow"/>
        </w:rPr>
        <w:lastRenderedPageBreak/>
        <w:t>Early Childhood Workforce Development Measure</w:t>
      </w:r>
      <w:bookmarkEnd w:id="26"/>
    </w:p>
    <w:p w:rsidR="0099431B" w:rsidRPr="0075634B" w:rsidRDefault="0099431B" w:rsidP="0099431B">
      <w:pPr>
        <w:keepNext/>
        <w:keepLines/>
        <w:pBdr>
          <w:top w:val="single" w:sz="4" w:space="1" w:color="auto"/>
          <w:bottom w:val="single" w:sz="4" w:space="1" w:color="auto"/>
        </w:pBdr>
        <w:spacing w:before="120" w:after="120" w:line="240" w:lineRule="atLeast"/>
        <w:ind w:firstLine="360"/>
        <w:jc w:val="center"/>
        <w:outlineLvl w:val="3"/>
        <w:rPr>
          <w:b/>
          <w:spacing w:val="5"/>
          <w:kern w:val="20"/>
          <w:sz w:val="18"/>
          <w:szCs w:val="18"/>
        </w:rPr>
      </w:pPr>
      <w:r w:rsidRPr="6B0730C7">
        <w:rPr>
          <w:b/>
          <w:spacing w:val="5"/>
          <w:kern w:val="20"/>
          <w:sz w:val="18"/>
          <w:szCs w:val="18"/>
        </w:rPr>
        <w:t>DESCRIPTION</w:t>
      </w:r>
    </w:p>
    <w:p w:rsidR="0099431B" w:rsidRPr="0075634B" w:rsidRDefault="0099431B" w:rsidP="0099431B">
      <w:pPr>
        <w:numPr>
          <w:ilvl w:val="0"/>
          <w:numId w:val="3"/>
        </w:numPr>
        <w:kinsoku w:val="0"/>
        <w:overflowPunct w:val="0"/>
        <w:spacing w:after="240" w:line="263" w:lineRule="auto"/>
        <w:ind w:right="578"/>
        <w:jc w:val="both"/>
        <w:rPr>
          <w:b/>
        </w:rPr>
      </w:pPr>
      <w:r w:rsidRPr="0075634B">
        <w:rPr>
          <w:b/>
        </w:rPr>
        <w:t xml:space="preserve">Type of Assessment: </w:t>
      </w:r>
    </w:p>
    <w:p w:rsidR="0099431B" w:rsidRPr="0075634B" w:rsidRDefault="0099431B" w:rsidP="0099431B">
      <w:pPr>
        <w:keepNext/>
        <w:keepLines/>
        <w:pBdr>
          <w:top w:val="single" w:sz="4" w:space="1" w:color="auto"/>
          <w:bottom w:val="single" w:sz="4" w:space="1" w:color="auto"/>
        </w:pBdr>
        <w:spacing w:before="120" w:after="120" w:line="240" w:lineRule="atLeast"/>
        <w:ind w:firstLine="360"/>
        <w:jc w:val="center"/>
        <w:outlineLvl w:val="3"/>
        <w:rPr>
          <w:b/>
          <w:spacing w:val="5"/>
          <w:kern w:val="20"/>
          <w:sz w:val="18"/>
          <w:szCs w:val="18"/>
        </w:rPr>
      </w:pPr>
      <w:r w:rsidRPr="6B0730C7">
        <w:rPr>
          <w:b/>
          <w:spacing w:val="5"/>
          <w:kern w:val="20"/>
          <w:sz w:val="18"/>
          <w:szCs w:val="18"/>
        </w:rPr>
        <w:t>OUTCOMES REPORTING SUMMARY</w:t>
      </w:r>
    </w:p>
    <w:tbl>
      <w:tblPr>
        <w:tblW w:w="9545" w:type="dxa"/>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4772"/>
        <w:gridCol w:w="4773"/>
      </w:tblGrid>
      <w:tr w:rsidR="0099431B" w:rsidRPr="0075634B">
        <w:trPr>
          <w:cantSplit/>
          <w:trHeight w:val="675"/>
          <w:jc w:val="center"/>
        </w:trPr>
        <w:tc>
          <w:tcPr>
            <w:tcW w:w="9545" w:type="dxa"/>
            <w:gridSpan w:val="2"/>
          </w:tcPr>
          <w:p w:rsidR="0099431B" w:rsidRPr="0075634B" w:rsidRDefault="0099431B">
            <w:pPr>
              <w:keepNext/>
              <w:spacing w:before="80"/>
              <w:jc w:val="center"/>
              <w:rPr>
                <w:b/>
                <w:bCs/>
                <w:caps/>
                <w:sz w:val="18"/>
                <w:szCs w:val="18"/>
                <w:highlight w:val="yellow"/>
              </w:rPr>
            </w:pPr>
          </w:p>
          <w:p w:rsidR="0099431B" w:rsidRPr="0075634B" w:rsidRDefault="0099431B">
            <w:pPr>
              <w:keepNext/>
              <w:spacing w:before="80"/>
              <w:jc w:val="center"/>
              <w:rPr>
                <w:b/>
                <w:caps/>
              </w:rPr>
            </w:pPr>
            <w:r w:rsidRPr="6B0730C7">
              <w:rPr>
                <w:b/>
                <w:bCs/>
                <w:caps/>
              </w:rPr>
              <w:t xml:space="preserve">Unit: </w:t>
            </w:r>
            <w:r w:rsidR="403C922E" w:rsidRPr="6B0730C7">
              <w:rPr>
                <w:b/>
                <w:bCs/>
                <w:caps/>
              </w:rPr>
              <w:t>Early Childhood Educators</w:t>
            </w:r>
          </w:p>
          <w:p w:rsidR="0099431B" w:rsidRPr="0075634B" w:rsidRDefault="0099431B">
            <w:pPr>
              <w:keepNext/>
              <w:jc w:val="center"/>
              <w:rPr>
                <w:b/>
                <w:caps/>
              </w:rPr>
            </w:pPr>
          </w:p>
          <w:p w:rsidR="0099431B" w:rsidRPr="0075634B" w:rsidRDefault="0099431B">
            <w:pPr>
              <w:keepNext/>
              <w:spacing w:before="80"/>
              <w:jc w:val="center"/>
              <w:rPr>
                <w:b/>
                <w:caps/>
              </w:rPr>
            </w:pPr>
            <w:r w:rsidRPr="6B0730C7">
              <w:rPr>
                <w:b/>
                <w:caps/>
              </w:rPr>
              <w:t xml:space="preserve">indicator: </w:t>
            </w:r>
          </w:p>
          <w:p w:rsidR="0099431B" w:rsidRPr="0075634B" w:rsidRDefault="0099431B">
            <w:pPr>
              <w:keepNext/>
              <w:spacing w:before="80" w:line="120" w:lineRule="auto"/>
              <w:jc w:val="center"/>
              <w:rPr>
                <w:b/>
                <w:caps/>
                <w:sz w:val="18"/>
                <w:szCs w:val="18"/>
                <w:highlight w:val="yellow"/>
              </w:rPr>
            </w:pPr>
          </w:p>
        </w:tc>
      </w:tr>
      <w:tr w:rsidR="0099431B" w:rsidRPr="0075634B">
        <w:trPr>
          <w:cantSplit/>
          <w:trHeight w:val="675"/>
          <w:jc w:val="center"/>
        </w:trPr>
        <w:tc>
          <w:tcPr>
            <w:tcW w:w="9545" w:type="dxa"/>
            <w:gridSpan w:val="2"/>
          </w:tcPr>
          <w:p w:rsidR="0099431B" w:rsidRPr="0075634B" w:rsidRDefault="0099431B">
            <w:pPr>
              <w:jc w:val="center"/>
              <w:rPr>
                <w:b/>
                <w:bCs/>
              </w:rPr>
            </w:pPr>
            <w:r w:rsidRPr="6B0730C7">
              <w:rPr>
                <w:b/>
                <w:caps/>
                <w:sz w:val="18"/>
                <w:szCs w:val="18"/>
              </w:rPr>
              <w:t>Number of child care</w:t>
            </w:r>
            <w:r w:rsidRPr="6B0730C7">
              <w:rPr>
                <w:b/>
                <w:caps/>
                <w:spacing w:val="20"/>
                <w:kern w:val="16"/>
                <w:sz w:val="18"/>
                <w:szCs w:val="18"/>
              </w:rPr>
              <w:t xml:space="preserve"> teachers</w:t>
            </w:r>
            <w:r w:rsidRPr="6B0730C7">
              <w:rPr>
                <w:b/>
                <w:caps/>
                <w:sz w:val="18"/>
                <w:szCs w:val="18"/>
              </w:rPr>
              <w:t xml:space="preserve"> with a Post-Survey</w:t>
            </w:r>
            <w:r w:rsidRPr="6B0730C7">
              <w:rPr>
                <w:b/>
                <w:caps/>
                <w:spacing w:val="20"/>
                <w:kern w:val="16"/>
                <w:sz w:val="18"/>
                <w:szCs w:val="18"/>
              </w:rPr>
              <w:t xml:space="preserve"> in the reporting period* </w:t>
            </w:r>
            <w:r w:rsidRPr="0075634B">
              <w:rPr>
                <w:b/>
                <w:caps/>
                <w:spacing w:val="20"/>
                <w:kern w:val="16"/>
                <w:sz w:val="18"/>
              </w:rPr>
              <w:softHyphen/>
            </w:r>
            <w:r w:rsidRPr="0075634B">
              <w:rPr>
                <w:b/>
                <w:caps/>
                <w:spacing w:val="20"/>
                <w:kern w:val="16"/>
                <w:sz w:val="18"/>
              </w:rPr>
              <w:softHyphen/>
            </w:r>
            <w:r w:rsidRPr="0075634B">
              <w:rPr>
                <w:b/>
                <w:bCs/>
              </w:rPr>
              <w:t>____</w:t>
            </w:r>
          </w:p>
          <w:p w:rsidR="0099431B" w:rsidRPr="0075634B" w:rsidRDefault="0099431B">
            <w:pPr>
              <w:spacing w:line="48" w:lineRule="auto"/>
              <w:rPr>
                <w:b/>
                <w:caps/>
                <w:spacing w:val="20"/>
                <w:kern w:val="16"/>
                <w:sz w:val="18"/>
                <w:szCs w:val="18"/>
              </w:rPr>
            </w:pPr>
          </w:p>
          <w:p w:rsidR="0099431B" w:rsidRPr="0075634B" w:rsidRDefault="0099431B">
            <w:pPr>
              <w:spacing w:line="48" w:lineRule="auto"/>
              <w:rPr>
                <w:b/>
                <w:caps/>
                <w:spacing w:val="20"/>
                <w:kern w:val="16"/>
                <w:sz w:val="18"/>
                <w:szCs w:val="18"/>
              </w:rPr>
            </w:pPr>
          </w:p>
          <w:p w:rsidR="0099431B" w:rsidRPr="0075634B" w:rsidRDefault="0099431B">
            <w:pPr>
              <w:jc w:val="center"/>
              <w:rPr>
                <w:b/>
                <w:bCs/>
                <w:sz w:val="18"/>
                <w:szCs w:val="18"/>
                <w:highlight w:val="yellow"/>
              </w:rPr>
            </w:pPr>
            <w:r w:rsidRPr="6B0730C7">
              <w:rPr>
                <w:b/>
                <w:i/>
                <w:caps/>
                <w:spacing w:val="20"/>
                <w:kern w:val="16"/>
                <w:sz w:val="18"/>
                <w:szCs w:val="18"/>
                <w:u w:val="single"/>
              </w:rPr>
              <w:t>Of those</w:t>
            </w:r>
            <w:r w:rsidRPr="6B0730C7">
              <w:rPr>
                <w:b/>
                <w:i/>
                <w:caps/>
                <w:spacing w:val="20"/>
                <w:kern w:val="16"/>
                <w:sz w:val="18"/>
                <w:szCs w:val="18"/>
              </w:rPr>
              <w:t>:</w:t>
            </w:r>
          </w:p>
        </w:tc>
      </w:tr>
      <w:tr w:rsidR="0099431B" w:rsidRPr="0075634B">
        <w:trPr>
          <w:cantSplit/>
          <w:trHeight w:val="300"/>
          <w:jc w:val="center"/>
        </w:trPr>
        <w:tc>
          <w:tcPr>
            <w:tcW w:w="4772" w:type="dxa"/>
          </w:tcPr>
          <w:p w:rsidR="0099431B" w:rsidRPr="0075634B" w:rsidRDefault="0099431B">
            <w:pPr>
              <w:keepNext/>
              <w:spacing w:before="80"/>
              <w:jc w:val="center"/>
              <w:rPr>
                <w:b/>
                <w:caps/>
              </w:rPr>
            </w:pPr>
            <w:r w:rsidRPr="6B0730C7">
              <w:rPr>
                <w:b/>
                <w:caps/>
              </w:rPr>
              <w:t>PRE</w:t>
            </w:r>
          </w:p>
        </w:tc>
        <w:tc>
          <w:tcPr>
            <w:tcW w:w="4773" w:type="dxa"/>
          </w:tcPr>
          <w:p w:rsidR="0099431B" w:rsidRPr="0075634B" w:rsidRDefault="0099431B">
            <w:pPr>
              <w:keepNext/>
              <w:spacing w:before="80"/>
              <w:jc w:val="center"/>
              <w:rPr>
                <w:b/>
                <w:caps/>
              </w:rPr>
            </w:pPr>
            <w:r w:rsidRPr="6B0730C7">
              <w:rPr>
                <w:b/>
                <w:caps/>
              </w:rPr>
              <w:t>POST</w:t>
            </w:r>
          </w:p>
        </w:tc>
      </w:tr>
      <w:tr w:rsidR="0099431B" w:rsidRPr="0075634B">
        <w:trPr>
          <w:cantSplit/>
          <w:trHeight w:val="354"/>
          <w:jc w:val="center"/>
        </w:trPr>
        <w:tc>
          <w:tcPr>
            <w:tcW w:w="4772" w:type="dxa"/>
          </w:tcPr>
          <w:p w:rsidR="0099431B" w:rsidRPr="0075634B" w:rsidRDefault="0099431B">
            <w:pPr>
              <w:rPr>
                <w:i/>
              </w:rPr>
            </w:pPr>
          </w:p>
        </w:tc>
        <w:tc>
          <w:tcPr>
            <w:tcW w:w="4773" w:type="dxa"/>
          </w:tcPr>
          <w:p w:rsidR="0099431B" w:rsidRPr="0075634B" w:rsidRDefault="0099431B">
            <w:pPr>
              <w:rPr>
                <w:i/>
                <w:highlight w:val="yellow"/>
              </w:rPr>
            </w:pPr>
          </w:p>
        </w:tc>
      </w:tr>
    </w:tbl>
    <w:p w:rsidR="0099431B" w:rsidRDefault="0099431B" w:rsidP="0099431B">
      <w:pPr>
        <w:kinsoku w:val="0"/>
        <w:overflowPunct w:val="0"/>
        <w:spacing w:after="240" w:line="240" w:lineRule="atLeast"/>
        <w:jc w:val="both"/>
        <w:rPr>
          <w:i/>
          <w:sz w:val="18"/>
          <w:szCs w:val="18"/>
        </w:rPr>
      </w:pPr>
      <w:r w:rsidRPr="0075634B">
        <w:rPr>
          <w:i/>
          <w:sz w:val="18"/>
          <w:szCs w:val="18"/>
        </w:rPr>
        <w:t xml:space="preserve"> </w:t>
      </w:r>
    </w:p>
    <w:p w:rsidR="00AE1CC2" w:rsidRDefault="00AE1CC2" w:rsidP="00AE1CC2">
      <w:pPr>
        <w:pStyle w:val="BodyText"/>
        <w:kinsoku w:val="0"/>
        <w:overflowPunct w:val="0"/>
        <w:ind w:right="-180" w:firstLine="0"/>
        <w:contextualSpacing/>
        <w:rPr>
          <w:b/>
        </w:rPr>
      </w:pPr>
      <w:r w:rsidRPr="0069564A">
        <w:rPr>
          <w:b/>
        </w:rPr>
        <w:t>References:</w:t>
      </w:r>
    </w:p>
    <w:p w:rsidR="00AE1CC2" w:rsidRDefault="00AE1CC2" w:rsidP="00AE1CC2">
      <w:pPr>
        <w:pStyle w:val="BodyText"/>
        <w:kinsoku w:val="0"/>
        <w:overflowPunct w:val="0"/>
        <w:ind w:right="-180" w:firstLine="0"/>
        <w:contextualSpacing/>
        <w:rPr>
          <w:b/>
        </w:rPr>
      </w:pPr>
    </w:p>
    <w:p w:rsidR="00AE1CC2" w:rsidRPr="0069564A" w:rsidRDefault="00AE1CC2" w:rsidP="00AE1CC2">
      <w:pPr>
        <w:pStyle w:val="BodyText"/>
        <w:kinsoku w:val="0"/>
        <w:overflowPunct w:val="0"/>
        <w:ind w:right="-180" w:firstLine="0"/>
        <w:contextualSpacing/>
        <w:rPr>
          <w:b/>
        </w:rPr>
      </w:pPr>
      <w:r w:rsidRPr="0069564A">
        <w:rPr>
          <w:b/>
        </w:rPr>
        <w:t>Website:</w:t>
      </w:r>
    </w:p>
    <w:p w:rsidR="00AE1CC2" w:rsidRPr="0075634B" w:rsidRDefault="00AE1CC2" w:rsidP="0099431B">
      <w:pPr>
        <w:kinsoku w:val="0"/>
        <w:overflowPunct w:val="0"/>
        <w:spacing w:after="240" w:line="240" w:lineRule="atLeast"/>
        <w:jc w:val="both"/>
        <w:rPr>
          <w:i/>
          <w:sz w:val="18"/>
          <w:szCs w:val="18"/>
        </w:rPr>
      </w:pPr>
    </w:p>
    <w:p w:rsidR="0099431B" w:rsidRPr="0075634B" w:rsidRDefault="0099431B" w:rsidP="0099431B">
      <w:pPr>
        <w:keepNext/>
        <w:keepLines/>
        <w:pBdr>
          <w:top w:val="single" w:sz="4" w:space="1" w:color="auto"/>
          <w:bottom w:val="single" w:sz="4" w:space="1" w:color="auto"/>
        </w:pBdr>
        <w:spacing w:before="120" w:after="120" w:line="240" w:lineRule="atLeast"/>
        <w:ind w:firstLine="360"/>
        <w:jc w:val="center"/>
        <w:outlineLvl w:val="3"/>
        <w:rPr>
          <w:b/>
          <w:spacing w:val="5"/>
          <w:kern w:val="20"/>
          <w:sz w:val="18"/>
          <w:szCs w:val="18"/>
        </w:rPr>
      </w:pPr>
      <w:r w:rsidRPr="6B0730C7">
        <w:rPr>
          <w:b/>
          <w:spacing w:val="5"/>
          <w:kern w:val="20"/>
          <w:sz w:val="18"/>
          <w:szCs w:val="18"/>
        </w:rPr>
        <w:t>ADDITIONAL GUIDANCE</w:t>
      </w:r>
    </w:p>
    <w:p w:rsidR="0099431B" w:rsidRPr="0075634B" w:rsidRDefault="0099431B" w:rsidP="0099431B">
      <w:pPr>
        <w:spacing w:after="160" w:line="259" w:lineRule="auto"/>
        <w:jc w:val="center"/>
        <w:rPr>
          <w:rFonts w:cs="Arial"/>
          <w:color w:val="333333"/>
          <w:shd w:val="clear" w:color="auto" w:fill="FFFFFF"/>
        </w:rPr>
      </w:pPr>
    </w:p>
    <w:p w:rsidR="0099431B" w:rsidRPr="0075634B" w:rsidRDefault="0099431B" w:rsidP="0099431B">
      <w:pPr>
        <w:keepNext/>
        <w:keepLines/>
        <w:pBdr>
          <w:top w:val="single" w:sz="4" w:space="1" w:color="auto"/>
          <w:bottom w:val="single" w:sz="4" w:space="1" w:color="auto"/>
        </w:pBdr>
        <w:spacing w:before="120" w:after="120" w:line="240" w:lineRule="atLeast"/>
        <w:ind w:firstLine="360"/>
        <w:jc w:val="center"/>
        <w:outlineLvl w:val="3"/>
        <w:rPr>
          <w:rFonts w:eastAsia="Calibri"/>
          <w:b/>
          <w:spacing w:val="5"/>
          <w:kern w:val="20"/>
          <w:sz w:val="18"/>
          <w:szCs w:val="18"/>
        </w:rPr>
      </w:pPr>
      <w:r w:rsidRPr="6B0730C7">
        <w:rPr>
          <w:rFonts w:eastAsia="Calibri"/>
          <w:b/>
          <w:spacing w:val="5"/>
          <w:kern w:val="20"/>
          <w:sz w:val="18"/>
          <w:szCs w:val="18"/>
        </w:rPr>
        <w:t>FABRIK GUIDANCE</w:t>
      </w:r>
    </w:p>
    <w:p w:rsidR="00420D20" w:rsidRPr="00184F2B" w:rsidRDefault="00420D20" w:rsidP="00420D20">
      <w:pPr>
        <w:pStyle w:val="BodyText"/>
        <w:rPr>
          <w:spacing w:val="30"/>
          <w:kern w:val="20"/>
          <w:sz w:val="36"/>
        </w:rPr>
      </w:pPr>
      <w:r w:rsidRPr="00184F2B">
        <w:br w:type="page"/>
      </w:r>
    </w:p>
    <w:p w:rsidR="00396D04" w:rsidRPr="0069564A" w:rsidRDefault="00396D04" w:rsidP="00396D04">
      <w:pPr>
        <w:pStyle w:val="Heading2"/>
        <w:rPr>
          <w:highlight w:val="yellow"/>
        </w:rPr>
      </w:pPr>
      <w:bookmarkStart w:id="27" w:name="_Toc156479989"/>
      <w:r w:rsidRPr="0069564A">
        <w:rPr>
          <w:caps w:val="0"/>
          <w:webHidden/>
        </w:rPr>
        <w:lastRenderedPageBreak/>
        <w:t>FAMILY CHILD CARE ENVIRONMENT RATING SCALE – REVISED EDITION</w:t>
      </w:r>
      <w:bookmarkEnd w:id="27"/>
    </w:p>
    <w:p w:rsidR="00396D04" w:rsidRPr="000B0E62" w:rsidRDefault="00396D04" w:rsidP="00396D04">
      <w:pPr>
        <w:pStyle w:val="BodyText"/>
        <w:kinsoku w:val="0"/>
        <w:overflowPunct w:val="0"/>
        <w:spacing w:line="191" w:lineRule="exact"/>
        <w:ind w:firstLine="0"/>
        <w:jc w:val="center"/>
        <w:rPr>
          <w:b/>
          <w:bCs/>
          <w:spacing w:val="-1"/>
          <w:szCs w:val="22"/>
        </w:rPr>
      </w:pPr>
      <w:r w:rsidRPr="000B0E62">
        <w:rPr>
          <w:b/>
          <w:bCs/>
          <w:spacing w:val="-1"/>
          <w:szCs w:val="22"/>
        </w:rPr>
        <w:t xml:space="preserve">Authors: </w:t>
      </w:r>
      <w:r w:rsidRPr="000B0E62">
        <w:rPr>
          <w:szCs w:val="22"/>
        </w:rPr>
        <w:t>Thelma Harms, Debby Cryer, Richard M. Clifford</w:t>
      </w:r>
    </w:p>
    <w:p w:rsidR="00396D04" w:rsidRPr="000B0E62" w:rsidRDefault="00396D04" w:rsidP="00396D04">
      <w:pPr>
        <w:pStyle w:val="BodyText"/>
        <w:kinsoku w:val="0"/>
        <w:overflowPunct w:val="0"/>
        <w:spacing w:line="191" w:lineRule="exact"/>
        <w:ind w:firstLine="0"/>
        <w:jc w:val="center"/>
        <w:rPr>
          <w:b/>
          <w:bCs/>
          <w:spacing w:val="-1"/>
          <w:szCs w:val="22"/>
        </w:rPr>
      </w:pPr>
      <w:r w:rsidRPr="000B0E62">
        <w:rPr>
          <w:b/>
          <w:bCs/>
          <w:spacing w:val="-1"/>
          <w:szCs w:val="22"/>
        </w:rPr>
        <w:t xml:space="preserve">Publisher: </w:t>
      </w:r>
      <w:r w:rsidRPr="000B0E62">
        <w:rPr>
          <w:szCs w:val="22"/>
        </w:rPr>
        <w:t>Teachers College Press</w:t>
      </w:r>
    </w:p>
    <w:p w:rsidR="00396D04" w:rsidRPr="0069564A" w:rsidRDefault="00396D04" w:rsidP="00396D04">
      <w:pPr>
        <w:kinsoku w:val="0"/>
        <w:overflowPunct w:val="0"/>
        <w:autoSpaceDE w:val="0"/>
        <w:autoSpaceDN w:val="0"/>
        <w:adjustRightInd w:val="0"/>
        <w:rPr>
          <w:rFonts w:cs="Palatino Linotype"/>
          <w:szCs w:val="22"/>
          <w:highlight w:val="yellow"/>
        </w:rPr>
      </w:pPr>
    </w:p>
    <w:p w:rsidR="00396D04" w:rsidRPr="0069564A" w:rsidRDefault="00396D04" w:rsidP="00396D04">
      <w:pPr>
        <w:pStyle w:val="Heading4"/>
      </w:pPr>
      <w:r w:rsidRPr="0069564A">
        <w:t>DESCRIPTION</w:t>
      </w:r>
    </w:p>
    <w:p w:rsidR="00396D04" w:rsidRPr="0069564A" w:rsidRDefault="00396D04" w:rsidP="00396D04">
      <w:pPr>
        <w:pStyle w:val="BodyText"/>
        <w:kinsoku w:val="0"/>
        <w:overflowPunct w:val="0"/>
        <w:spacing w:line="264" w:lineRule="auto"/>
        <w:ind w:firstLine="0"/>
        <w:rPr>
          <w:w w:val="95"/>
        </w:rPr>
      </w:pPr>
      <w:r w:rsidRPr="0069564A">
        <w:t xml:space="preserve">According to the </w:t>
      </w:r>
      <w:r>
        <w:rPr>
          <w:spacing w:val="-1"/>
          <w:w w:val="95"/>
        </w:rPr>
        <w:t xml:space="preserve">U.S. Department </w:t>
      </w:r>
      <w:proofErr w:type="gramStart"/>
      <w:r>
        <w:rPr>
          <w:spacing w:val="-1"/>
          <w:w w:val="95"/>
        </w:rPr>
        <w:t>Of</w:t>
      </w:r>
      <w:proofErr w:type="gramEnd"/>
      <w:r>
        <w:rPr>
          <w:spacing w:val="-1"/>
          <w:w w:val="95"/>
        </w:rPr>
        <w:t xml:space="preserve"> Health a</w:t>
      </w:r>
      <w:r w:rsidRPr="0069564A">
        <w:rPr>
          <w:spacing w:val="-1"/>
          <w:w w:val="95"/>
        </w:rPr>
        <w:t>nd Human Services, Administration For</w:t>
      </w:r>
      <w:r>
        <w:rPr>
          <w:spacing w:val="-1"/>
          <w:w w:val="95"/>
        </w:rPr>
        <w:t xml:space="preserve"> Children and Families, Office of Planning, Research, a</w:t>
      </w:r>
      <w:r w:rsidRPr="0069564A">
        <w:rPr>
          <w:spacing w:val="-1"/>
          <w:w w:val="95"/>
        </w:rPr>
        <w:t>nd Evaluatio</w:t>
      </w:r>
      <w:r>
        <w:rPr>
          <w:spacing w:val="-1"/>
          <w:w w:val="95"/>
        </w:rPr>
        <w:t>n, and Child Outcomes Research a</w:t>
      </w:r>
      <w:r w:rsidRPr="0069564A">
        <w:rPr>
          <w:spacing w:val="-1"/>
          <w:w w:val="95"/>
        </w:rPr>
        <w:t>nd Evaluation:</w:t>
      </w:r>
    </w:p>
    <w:p w:rsidR="00396D04" w:rsidRPr="003D37D7" w:rsidRDefault="00396D04" w:rsidP="00396D04">
      <w:pPr>
        <w:kinsoku w:val="0"/>
        <w:overflowPunct w:val="0"/>
        <w:autoSpaceDE w:val="0"/>
        <w:autoSpaceDN w:val="0"/>
        <w:adjustRightInd w:val="0"/>
        <w:spacing w:line="264" w:lineRule="auto"/>
        <w:rPr>
          <w:i/>
          <w:spacing w:val="-2"/>
          <w:szCs w:val="22"/>
        </w:rPr>
      </w:pPr>
      <w:r w:rsidRPr="003D37D7">
        <w:rPr>
          <w:i/>
          <w:szCs w:val="22"/>
        </w:rPr>
        <w:t xml:space="preserve">FCCERS-R is a thorough revision of the widely used program quality assessment instrument, The Family Day Care Rating Scale. Designed for use in family child care programs, it is suitable for programs serving children from infancy through school-age </w:t>
      </w:r>
      <w:r w:rsidRPr="003D37D7">
        <w:rPr>
          <w:i/>
          <w:spacing w:val="-2"/>
          <w:szCs w:val="22"/>
        </w:rPr>
        <w:t>(Head Start, 2011).</w:t>
      </w:r>
    </w:p>
    <w:p w:rsidR="00396D04" w:rsidRPr="0069564A" w:rsidRDefault="00396D04" w:rsidP="00396D04">
      <w:pPr>
        <w:kinsoku w:val="0"/>
        <w:overflowPunct w:val="0"/>
        <w:autoSpaceDE w:val="0"/>
        <w:autoSpaceDN w:val="0"/>
        <w:adjustRightInd w:val="0"/>
        <w:spacing w:line="264" w:lineRule="auto"/>
        <w:rPr>
          <w:spacing w:val="-2"/>
        </w:rPr>
      </w:pPr>
    </w:p>
    <w:p w:rsidR="00396D04" w:rsidRPr="00E0025F" w:rsidRDefault="00396D04" w:rsidP="00396D04">
      <w:pPr>
        <w:rPr>
          <w:bCs/>
          <w:szCs w:val="22"/>
        </w:rPr>
      </w:pPr>
      <w:r w:rsidRPr="00E0025F">
        <w:rPr>
          <w:bCs/>
          <w:szCs w:val="22"/>
        </w:rPr>
        <w:t>Source indicates:</w:t>
      </w:r>
    </w:p>
    <w:p w:rsidR="00396D04" w:rsidRPr="00E0025F" w:rsidRDefault="00396D04" w:rsidP="00396D04">
      <w:pPr>
        <w:kinsoku w:val="0"/>
        <w:overflowPunct w:val="0"/>
        <w:autoSpaceDE w:val="0"/>
        <w:autoSpaceDN w:val="0"/>
        <w:adjustRightInd w:val="0"/>
        <w:spacing w:line="264" w:lineRule="auto"/>
        <w:rPr>
          <w:rFonts w:cs="Palatino Linotype"/>
          <w:w w:val="95"/>
          <w:szCs w:val="22"/>
        </w:rPr>
      </w:pPr>
    </w:p>
    <w:p w:rsidR="00396D04" w:rsidRPr="00E0025F" w:rsidRDefault="00396D04" w:rsidP="00396D04">
      <w:pPr>
        <w:pStyle w:val="ListBullet"/>
        <w:kinsoku w:val="0"/>
        <w:overflowPunct w:val="0"/>
        <w:spacing w:line="263" w:lineRule="auto"/>
        <w:ind w:right="578"/>
        <w:rPr>
          <w:b/>
          <w:szCs w:val="22"/>
        </w:rPr>
      </w:pPr>
      <w:r w:rsidRPr="03DCAE14">
        <w:rPr>
          <w:b/>
          <w:bCs/>
        </w:rPr>
        <w:t xml:space="preserve">Languages: </w:t>
      </w:r>
      <w:r>
        <w:t>Available in</w:t>
      </w:r>
      <w:r w:rsidRPr="03DCAE14">
        <w:rPr>
          <w:b/>
          <w:bCs/>
        </w:rPr>
        <w:t xml:space="preserve"> </w:t>
      </w:r>
      <w:r>
        <w:t>English, Spanish</w:t>
      </w:r>
    </w:p>
    <w:p w:rsidR="00396D04" w:rsidRPr="00E0025F" w:rsidRDefault="00396D04" w:rsidP="00396D04">
      <w:pPr>
        <w:pStyle w:val="ListBullet"/>
        <w:kinsoku w:val="0"/>
        <w:overflowPunct w:val="0"/>
        <w:spacing w:line="263" w:lineRule="auto"/>
        <w:ind w:right="578"/>
        <w:rPr>
          <w:b/>
          <w:szCs w:val="22"/>
        </w:rPr>
      </w:pPr>
      <w:r w:rsidRPr="03DCAE14">
        <w:rPr>
          <w:b/>
          <w:bCs/>
        </w:rPr>
        <w:t xml:space="preserve">Type of Assessment: </w:t>
      </w:r>
      <w:r>
        <w:t>Observation, with some direct caregiver interview questions</w:t>
      </w:r>
    </w:p>
    <w:p w:rsidR="00396D04" w:rsidRPr="00E0025F" w:rsidRDefault="00396D04" w:rsidP="00396D04">
      <w:pPr>
        <w:pStyle w:val="ListBullet"/>
        <w:kinsoku w:val="0"/>
        <w:overflowPunct w:val="0"/>
        <w:spacing w:line="263" w:lineRule="auto"/>
        <w:ind w:right="578"/>
        <w:rPr>
          <w:szCs w:val="22"/>
        </w:rPr>
      </w:pPr>
      <w:r w:rsidRPr="03DCAE14">
        <w:rPr>
          <w:b/>
          <w:bCs/>
        </w:rPr>
        <w:t>Age Range:</w:t>
      </w:r>
      <w:r>
        <w:t xml:space="preserve"> Program serving children birth to 12 years.  Assessment typically given at start and end of program year.  </w:t>
      </w:r>
    </w:p>
    <w:p w:rsidR="00396D04" w:rsidRPr="00E0025F" w:rsidRDefault="00396D04" w:rsidP="00396D04">
      <w:pPr>
        <w:pStyle w:val="ListBullet"/>
        <w:jc w:val="left"/>
        <w:rPr>
          <w:szCs w:val="22"/>
        </w:rPr>
      </w:pPr>
      <w:r w:rsidRPr="03DCAE14">
        <w:rPr>
          <w:b/>
          <w:bCs/>
        </w:rPr>
        <w:t xml:space="preserve">Personnel, Training, Administration, and Scoring Requirements: </w:t>
      </w:r>
      <w:r>
        <w:t xml:space="preserve">Administered by a trained observer. The authors recommend that observers attend a training session (with at least two classroom practice observations) led by an experienced FCCERS-R trainer, followed by an inter-rater reliability comparison. Additional field practice observations may be necessary. A Video Observations DVD ($64) along with a Video Guide and Training Workbook ($4) are available for observers. Authors at the University of North Carolina, Chapel Hill provide a three-day training course on how to use the instrument and conduct assessments for $1,025. </w:t>
      </w:r>
    </w:p>
    <w:p w:rsidR="00396D04" w:rsidRPr="00E0025F" w:rsidRDefault="00396D04" w:rsidP="00396D04">
      <w:pPr>
        <w:pStyle w:val="ListBullet"/>
        <w:kinsoku w:val="0"/>
        <w:overflowPunct w:val="0"/>
        <w:spacing w:line="263" w:lineRule="auto"/>
        <w:ind w:right="578"/>
        <w:jc w:val="left"/>
        <w:rPr>
          <w:szCs w:val="22"/>
        </w:rPr>
      </w:pPr>
      <w:r w:rsidRPr="03DCAE14">
        <w:rPr>
          <w:b/>
          <w:bCs/>
        </w:rPr>
        <w:t xml:space="preserve">Training Support: </w:t>
      </w:r>
      <w:r>
        <w:t>The authors recommend that observers attend a supervised training session (with at least two classroom practice observations lasting two to three hours each) led by an experienced FCCERS-R trainer, followed by an inter-rater reliability comparison. Additional field practice observations may be necessary. An interactive DVD/VHS of observations and an Instructor’s Guide and companion Training Guide and Workbook are used during training. These materials are available for purchase separately through the Publisher’s web site.</w:t>
      </w:r>
    </w:p>
    <w:p w:rsidR="00396D04" w:rsidRPr="0069564A" w:rsidRDefault="00396D04" w:rsidP="00396D04">
      <w:pPr>
        <w:pStyle w:val="Heading4"/>
      </w:pPr>
      <w:r w:rsidRPr="0069564A">
        <w:t>SMART START OUTCOMES</w:t>
      </w:r>
    </w:p>
    <w:p w:rsidR="00396D04" w:rsidRPr="0069564A" w:rsidRDefault="00396D04" w:rsidP="00396D04">
      <w:pPr>
        <w:pStyle w:val="NumberedList"/>
        <w:numPr>
          <w:ilvl w:val="0"/>
          <w:numId w:val="0"/>
        </w:numPr>
      </w:pPr>
      <w:r w:rsidRPr="0069564A">
        <w:t>Impro</w:t>
      </w:r>
      <w:r>
        <w:t xml:space="preserve">ved early care &amp; education </w:t>
      </w:r>
      <w:r w:rsidRPr="0069564A">
        <w:t xml:space="preserve">program environment </w:t>
      </w:r>
    </w:p>
    <w:p w:rsidR="00396D04" w:rsidRPr="0069564A" w:rsidRDefault="00396D04" w:rsidP="00396D04">
      <w:pPr>
        <w:pStyle w:val="Heading4"/>
      </w:pPr>
      <w:r>
        <w:t>OUTCOMES REPORTING SUMMARY</w:t>
      </w:r>
    </w:p>
    <w:tbl>
      <w:tblPr>
        <w:tblW w:w="9450" w:type="dxa"/>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4694"/>
        <w:gridCol w:w="4756"/>
      </w:tblGrid>
      <w:tr w:rsidR="00396D04" w:rsidRPr="0069564A" w:rsidTr="00B17B38">
        <w:trPr>
          <w:cantSplit/>
          <w:trHeight w:val="828"/>
          <w:jc w:val="center"/>
        </w:trPr>
        <w:tc>
          <w:tcPr>
            <w:tcW w:w="9450" w:type="dxa"/>
            <w:gridSpan w:val="2"/>
          </w:tcPr>
          <w:p w:rsidR="00396D04" w:rsidRPr="0069564A" w:rsidRDefault="00396D04" w:rsidP="00B409A1">
            <w:pPr>
              <w:jc w:val="center"/>
              <w:rPr>
                <w:b/>
                <w:bCs/>
              </w:rPr>
            </w:pPr>
          </w:p>
          <w:p w:rsidR="00396D04" w:rsidRDefault="00396D04" w:rsidP="00B409A1">
            <w:pPr>
              <w:jc w:val="center"/>
              <w:rPr>
                <w:spacing w:val="20"/>
                <w:kern w:val="16"/>
                <w:szCs w:val="22"/>
              </w:rPr>
            </w:pPr>
            <w:r w:rsidRPr="00B67D18">
              <w:rPr>
                <w:b/>
                <w:bCs/>
                <w:szCs w:val="22"/>
              </w:rPr>
              <w:t xml:space="preserve">UNIT: </w:t>
            </w:r>
            <w:r w:rsidRPr="00B67D18">
              <w:rPr>
                <w:bCs/>
                <w:szCs w:val="22"/>
              </w:rPr>
              <w:t xml:space="preserve">FAMILY </w:t>
            </w:r>
            <w:r w:rsidRPr="00B67D18">
              <w:rPr>
                <w:spacing w:val="20"/>
                <w:kern w:val="16"/>
                <w:szCs w:val="22"/>
              </w:rPr>
              <w:t>CHILD CARE HOMES</w:t>
            </w:r>
          </w:p>
          <w:p w:rsidR="00396D04" w:rsidRPr="00B67D18" w:rsidRDefault="00396D04" w:rsidP="00B409A1">
            <w:pPr>
              <w:jc w:val="center"/>
              <w:rPr>
                <w:szCs w:val="22"/>
              </w:rPr>
            </w:pPr>
          </w:p>
          <w:p w:rsidR="00396D04" w:rsidRPr="00B67D18" w:rsidRDefault="00396D04" w:rsidP="00B409A1">
            <w:pPr>
              <w:jc w:val="center"/>
              <w:rPr>
                <w:caps/>
                <w:spacing w:val="20"/>
                <w:kern w:val="16"/>
                <w:szCs w:val="22"/>
              </w:rPr>
            </w:pPr>
            <w:r w:rsidRPr="00B67D18">
              <w:rPr>
                <w:b/>
                <w:bCs/>
                <w:szCs w:val="22"/>
              </w:rPr>
              <w:t xml:space="preserve">INDICATOR: </w:t>
            </w:r>
            <w:r w:rsidRPr="00B67D18">
              <w:rPr>
                <w:spacing w:val="20"/>
                <w:kern w:val="16"/>
                <w:szCs w:val="22"/>
              </w:rPr>
              <w:t>AVERAGES OF</w:t>
            </w:r>
            <w:r w:rsidRPr="00B67D18">
              <w:rPr>
                <w:b/>
                <w:bCs/>
                <w:szCs w:val="22"/>
              </w:rPr>
              <w:t xml:space="preserve"> </w:t>
            </w:r>
            <w:r w:rsidRPr="00B67D18">
              <w:rPr>
                <w:spacing w:val="20"/>
                <w:kern w:val="16"/>
                <w:szCs w:val="22"/>
              </w:rPr>
              <w:t>ALL HOMES ASSESSED</w:t>
            </w:r>
          </w:p>
          <w:p w:rsidR="00396D04" w:rsidRPr="0069564A" w:rsidRDefault="00396D04" w:rsidP="00B409A1">
            <w:pPr>
              <w:pStyle w:val="Columnheadings"/>
              <w:spacing w:line="120" w:lineRule="auto"/>
              <w:rPr>
                <w:b/>
                <w:sz w:val="18"/>
                <w:szCs w:val="18"/>
              </w:rPr>
            </w:pPr>
          </w:p>
        </w:tc>
      </w:tr>
      <w:tr w:rsidR="00396D04" w:rsidRPr="0069564A" w:rsidTr="00B17B38">
        <w:trPr>
          <w:cantSplit/>
          <w:trHeight w:val="678"/>
          <w:jc w:val="center"/>
        </w:trPr>
        <w:tc>
          <w:tcPr>
            <w:tcW w:w="9450" w:type="dxa"/>
            <w:gridSpan w:val="2"/>
            <w:vAlign w:val="center"/>
          </w:tcPr>
          <w:p w:rsidR="00396D04" w:rsidRDefault="00396D04" w:rsidP="00B409A1">
            <w:pPr>
              <w:spacing w:line="60" w:lineRule="auto"/>
              <w:rPr>
                <w:b/>
                <w:caps/>
                <w:spacing w:val="20"/>
                <w:kern w:val="16"/>
                <w:sz w:val="18"/>
              </w:rPr>
            </w:pPr>
          </w:p>
          <w:p w:rsidR="00396D04" w:rsidRDefault="00396D04" w:rsidP="00B409A1">
            <w:pPr>
              <w:jc w:val="center"/>
              <w:rPr>
                <w:b/>
                <w:bCs/>
              </w:rPr>
            </w:pPr>
            <w:r>
              <w:rPr>
                <w:b/>
                <w:caps/>
                <w:spacing w:val="20"/>
                <w:kern w:val="16"/>
                <w:sz w:val="18"/>
              </w:rPr>
              <w:t xml:space="preserve">Number of HOMES with a post score in the reporting period* </w:t>
            </w:r>
            <w:r>
              <w:rPr>
                <w:b/>
                <w:caps/>
                <w:spacing w:val="20"/>
                <w:kern w:val="16"/>
                <w:sz w:val="18"/>
              </w:rPr>
              <w:softHyphen/>
            </w:r>
            <w:r>
              <w:rPr>
                <w:b/>
                <w:caps/>
                <w:spacing w:val="20"/>
                <w:kern w:val="16"/>
                <w:sz w:val="18"/>
              </w:rPr>
              <w:softHyphen/>
            </w:r>
            <w:r w:rsidRPr="0069564A">
              <w:rPr>
                <w:b/>
                <w:bCs/>
              </w:rPr>
              <w:t>____</w:t>
            </w:r>
          </w:p>
          <w:p w:rsidR="00396D04" w:rsidRDefault="00396D04" w:rsidP="00B409A1">
            <w:pPr>
              <w:spacing w:line="48" w:lineRule="auto"/>
              <w:rPr>
                <w:b/>
                <w:caps/>
                <w:spacing w:val="20"/>
                <w:kern w:val="16"/>
                <w:sz w:val="18"/>
              </w:rPr>
            </w:pPr>
          </w:p>
          <w:p w:rsidR="00396D04" w:rsidRPr="002063D5" w:rsidRDefault="00396D04" w:rsidP="00B409A1">
            <w:pPr>
              <w:jc w:val="center"/>
              <w:rPr>
                <w:b/>
                <w:i/>
                <w:caps/>
                <w:spacing w:val="20"/>
                <w:kern w:val="16"/>
                <w:sz w:val="18"/>
              </w:rPr>
            </w:pPr>
            <w:r w:rsidRPr="002063D5">
              <w:rPr>
                <w:b/>
                <w:i/>
                <w:caps/>
                <w:spacing w:val="20"/>
                <w:kern w:val="16"/>
                <w:sz w:val="18"/>
                <w:u w:val="single"/>
              </w:rPr>
              <w:t>Of those</w:t>
            </w:r>
            <w:r w:rsidRPr="002063D5">
              <w:rPr>
                <w:b/>
                <w:i/>
                <w:caps/>
                <w:spacing w:val="20"/>
                <w:kern w:val="16"/>
                <w:sz w:val="18"/>
              </w:rPr>
              <w:t>:</w:t>
            </w:r>
          </w:p>
          <w:p w:rsidR="00396D04" w:rsidRPr="0069564A" w:rsidRDefault="00396D04" w:rsidP="00B409A1">
            <w:pPr>
              <w:spacing w:line="60" w:lineRule="auto"/>
              <w:rPr>
                <w:b/>
                <w:caps/>
                <w:spacing w:val="20"/>
                <w:kern w:val="16"/>
                <w:sz w:val="18"/>
              </w:rPr>
            </w:pPr>
          </w:p>
        </w:tc>
      </w:tr>
      <w:tr w:rsidR="00396D04" w:rsidRPr="0069564A" w:rsidTr="00B17B38">
        <w:trPr>
          <w:cantSplit/>
          <w:trHeight w:val="300"/>
          <w:jc w:val="center"/>
        </w:trPr>
        <w:tc>
          <w:tcPr>
            <w:tcW w:w="4694" w:type="dxa"/>
            <w:vAlign w:val="center"/>
          </w:tcPr>
          <w:p w:rsidR="00396D04" w:rsidRPr="009D2385" w:rsidRDefault="00396D04" w:rsidP="00B409A1">
            <w:pPr>
              <w:jc w:val="center"/>
              <w:rPr>
                <w:b/>
                <w:szCs w:val="22"/>
                <w:highlight w:val="yellow"/>
              </w:rPr>
            </w:pPr>
            <w:r w:rsidRPr="009D2385">
              <w:rPr>
                <w:b/>
                <w:caps/>
                <w:spacing w:val="20"/>
                <w:kern w:val="16"/>
                <w:szCs w:val="22"/>
              </w:rPr>
              <w:t>Pre</w:t>
            </w:r>
          </w:p>
        </w:tc>
        <w:tc>
          <w:tcPr>
            <w:tcW w:w="4756" w:type="dxa"/>
            <w:vAlign w:val="center"/>
          </w:tcPr>
          <w:p w:rsidR="00396D04" w:rsidRPr="009D2385" w:rsidRDefault="00396D04" w:rsidP="00B409A1">
            <w:pPr>
              <w:jc w:val="center"/>
              <w:rPr>
                <w:b/>
                <w:szCs w:val="22"/>
                <w:highlight w:val="yellow"/>
              </w:rPr>
            </w:pPr>
            <w:r w:rsidRPr="009D2385">
              <w:rPr>
                <w:b/>
                <w:caps/>
                <w:spacing w:val="20"/>
                <w:kern w:val="16"/>
                <w:szCs w:val="22"/>
              </w:rPr>
              <w:t>Post</w:t>
            </w:r>
          </w:p>
        </w:tc>
      </w:tr>
      <w:tr w:rsidR="00396D04" w:rsidRPr="0069564A" w:rsidTr="00B17B38">
        <w:trPr>
          <w:cantSplit/>
          <w:trHeight w:val="750"/>
          <w:jc w:val="center"/>
        </w:trPr>
        <w:tc>
          <w:tcPr>
            <w:tcW w:w="4694" w:type="dxa"/>
          </w:tcPr>
          <w:p w:rsidR="00396D04" w:rsidRPr="00B06EB3" w:rsidRDefault="00396D04" w:rsidP="00B409A1">
            <w:pPr>
              <w:jc w:val="center"/>
              <w:rPr>
                <w:bCs/>
              </w:rPr>
            </w:pPr>
          </w:p>
          <w:p w:rsidR="00396D04" w:rsidRPr="00B06EB3" w:rsidRDefault="00396D04" w:rsidP="00B409A1">
            <w:r w:rsidRPr="00B06EB3">
              <w:rPr>
                <w:bCs/>
                <w:i/>
                <w:iCs/>
              </w:rPr>
              <w:t xml:space="preserve">Average </w:t>
            </w:r>
            <w:r>
              <w:rPr>
                <w:bCs/>
                <w:i/>
                <w:iCs/>
              </w:rPr>
              <w:t>FCCERS-R</w:t>
            </w:r>
            <w:r w:rsidRPr="00B06EB3">
              <w:rPr>
                <w:bCs/>
                <w:i/>
                <w:iCs/>
              </w:rPr>
              <w:t xml:space="preserve"> score </w:t>
            </w:r>
            <w:r w:rsidRPr="00B06EB3">
              <w:rPr>
                <w:bCs/>
              </w:rPr>
              <w:t>____</w:t>
            </w:r>
          </w:p>
        </w:tc>
        <w:tc>
          <w:tcPr>
            <w:tcW w:w="4756" w:type="dxa"/>
          </w:tcPr>
          <w:p w:rsidR="00396D04" w:rsidRPr="00B06EB3" w:rsidRDefault="00396D04" w:rsidP="00B409A1">
            <w:pPr>
              <w:pStyle w:val="Rowlabels"/>
              <w:rPr>
                <w:szCs w:val="18"/>
              </w:rPr>
            </w:pPr>
          </w:p>
          <w:p w:rsidR="00396D04" w:rsidRPr="00B06EB3" w:rsidRDefault="00396D04" w:rsidP="00B409A1">
            <w:r w:rsidRPr="00B06EB3">
              <w:rPr>
                <w:bCs/>
                <w:i/>
                <w:iCs/>
              </w:rPr>
              <w:t xml:space="preserve">Average </w:t>
            </w:r>
            <w:r>
              <w:rPr>
                <w:bCs/>
                <w:i/>
                <w:iCs/>
              </w:rPr>
              <w:t>FCCERS-R</w:t>
            </w:r>
            <w:r w:rsidRPr="00B06EB3">
              <w:rPr>
                <w:bCs/>
                <w:i/>
                <w:iCs/>
              </w:rPr>
              <w:t xml:space="preserve"> score </w:t>
            </w:r>
            <w:r w:rsidRPr="00B06EB3">
              <w:rPr>
                <w:bCs/>
              </w:rPr>
              <w:t>____</w:t>
            </w:r>
          </w:p>
        </w:tc>
      </w:tr>
    </w:tbl>
    <w:p w:rsidR="00396D04" w:rsidRPr="00B06EB3" w:rsidRDefault="00396D04" w:rsidP="00396D04">
      <w:pPr>
        <w:pStyle w:val="BodyText"/>
        <w:kinsoku w:val="0"/>
        <w:overflowPunct w:val="0"/>
        <w:ind w:firstLine="0"/>
        <w:rPr>
          <w:i/>
          <w:sz w:val="18"/>
          <w:szCs w:val="18"/>
        </w:rPr>
      </w:pPr>
      <w:r w:rsidRPr="00B06EB3">
        <w:rPr>
          <w:i/>
          <w:sz w:val="18"/>
          <w:szCs w:val="18"/>
        </w:rPr>
        <w:t>*Outcome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w:t>
      </w:r>
      <w:r w:rsidRPr="00E0025F">
        <w:rPr>
          <w:i/>
          <w:sz w:val="18"/>
          <w:szCs w:val="18"/>
        </w:rPr>
        <w:t xml:space="preserve"> </w:t>
      </w:r>
      <w:r>
        <w:rPr>
          <w:i/>
          <w:sz w:val="18"/>
          <w:szCs w:val="18"/>
        </w:rPr>
        <w:t>At both points, partnerships should only include data for those with both a pre and a post score.</w:t>
      </w:r>
    </w:p>
    <w:p w:rsidR="00396D04" w:rsidRPr="0069564A" w:rsidRDefault="00396D04" w:rsidP="00396D04">
      <w:pPr>
        <w:pStyle w:val="BodyText"/>
        <w:kinsoku w:val="0"/>
        <w:overflowPunct w:val="0"/>
        <w:ind w:right="-180" w:firstLine="0"/>
        <w:contextualSpacing/>
        <w:rPr>
          <w:b/>
        </w:rPr>
      </w:pPr>
      <w:r w:rsidRPr="0069564A">
        <w:rPr>
          <w:b/>
        </w:rPr>
        <w:t>References:</w:t>
      </w:r>
    </w:p>
    <w:p w:rsidR="00396D04" w:rsidRDefault="00396D04" w:rsidP="00396D04">
      <w:pPr>
        <w:pStyle w:val="BodyText"/>
        <w:kinsoku w:val="0"/>
        <w:overflowPunct w:val="0"/>
        <w:spacing w:line="240" w:lineRule="auto"/>
        <w:ind w:right="-180" w:firstLine="0"/>
        <w:contextualSpacing/>
        <w:rPr>
          <w:spacing w:val="-1"/>
          <w:w w:val="95"/>
        </w:rPr>
      </w:pPr>
      <w:r w:rsidRPr="0069564A">
        <w:rPr>
          <w:spacing w:val="-2"/>
          <w:w w:val="95"/>
        </w:rPr>
        <w:t>Ha</w:t>
      </w:r>
      <w:r w:rsidRPr="0069564A">
        <w:rPr>
          <w:spacing w:val="-1"/>
          <w:w w:val="95"/>
        </w:rPr>
        <w:t>r</w:t>
      </w:r>
      <w:r w:rsidRPr="0069564A">
        <w:rPr>
          <w:spacing w:val="-2"/>
          <w:w w:val="95"/>
        </w:rPr>
        <w:t>ms,</w:t>
      </w:r>
      <w:r w:rsidRPr="0069564A">
        <w:rPr>
          <w:spacing w:val="-32"/>
          <w:w w:val="95"/>
        </w:rPr>
        <w:t xml:space="preserve"> </w:t>
      </w:r>
      <w:r w:rsidRPr="0069564A">
        <w:rPr>
          <w:spacing w:val="-1"/>
          <w:w w:val="95"/>
        </w:rPr>
        <w:t>T</w:t>
      </w:r>
      <w:r w:rsidRPr="0069564A">
        <w:rPr>
          <w:spacing w:val="-2"/>
          <w:w w:val="95"/>
        </w:rPr>
        <w:t>helma,</w:t>
      </w:r>
      <w:r w:rsidRPr="0069564A">
        <w:rPr>
          <w:spacing w:val="-31"/>
          <w:w w:val="95"/>
        </w:rPr>
        <w:t xml:space="preserve"> </w:t>
      </w:r>
      <w:r w:rsidRPr="0069564A">
        <w:rPr>
          <w:spacing w:val="-2"/>
          <w:w w:val="95"/>
        </w:rPr>
        <w:t>a</w:t>
      </w:r>
      <w:r w:rsidRPr="0069564A">
        <w:rPr>
          <w:spacing w:val="-1"/>
          <w:w w:val="95"/>
        </w:rPr>
        <w:t>n</w:t>
      </w:r>
      <w:r w:rsidRPr="0069564A">
        <w:rPr>
          <w:spacing w:val="-2"/>
          <w:w w:val="95"/>
        </w:rPr>
        <w:t>d</w:t>
      </w:r>
      <w:r w:rsidRPr="0069564A">
        <w:rPr>
          <w:spacing w:val="-30"/>
          <w:w w:val="95"/>
        </w:rPr>
        <w:t xml:space="preserve"> </w:t>
      </w:r>
      <w:r w:rsidRPr="0069564A">
        <w:rPr>
          <w:spacing w:val="-2"/>
          <w:w w:val="95"/>
        </w:rPr>
        <w:t>Ri</w:t>
      </w:r>
      <w:r w:rsidRPr="0069564A">
        <w:rPr>
          <w:spacing w:val="-1"/>
          <w:w w:val="95"/>
        </w:rPr>
        <w:t>c</w:t>
      </w:r>
      <w:r w:rsidRPr="0069564A">
        <w:rPr>
          <w:spacing w:val="-2"/>
          <w:w w:val="95"/>
        </w:rPr>
        <w:t>ha</w:t>
      </w:r>
      <w:r w:rsidRPr="0069564A">
        <w:rPr>
          <w:spacing w:val="-1"/>
          <w:w w:val="95"/>
        </w:rPr>
        <w:t>r</w:t>
      </w:r>
      <w:r w:rsidRPr="0069564A">
        <w:rPr>
          <w:spacing w:val="-2"/>
          <w:w w:val="95"/>
        </w:rPr>
        <w:t>d</w:t>
      </w:r>
      <w:r w:rsidRPr="0069564A">
        <w:rPr>
          <w:spacing w:val="-32"/>
          <w:w w:val="95"/>
        </w:rPr>
        <w:t xml:space="preserve"> </w:t>
      </w:r>
      <w:r w:rsidRPr="0069564A">
        <w:rPr>
          <w:w w:val="95"/>
        </w:rPr>
        <w:t>M.</w:t>
      </w:r>
      <w:r w:rsidRPr="0069564A">
        <w:rPr>
          <w:spacing w:val="-31"/>
          <w:w w:val="95"/>
        </w:rPr>
        <w:t xml:space="preserve"> </w:t>
      </w:r>
      <w:r w:rsidRPr="0069564A">
        <w:rPr>
          <w:spacing w:val="-1"/>
          <w:w w:val="95"/>
        </w:rPr>
        <w:t>C</w:t>
      </w:r>
      <w:r w:rsidRPr="0069564A">
        <w:rPr>
          <w:spacing w:val="-2"/>
          <w:w w:val="95"/>
        </w:rPr>
        <w:t>liff</w:t>
      </w:r>
      <w:r w:rsidRPr="0069564A">
        <w:rPr>
          <w:spacing w:val="-1"/>
          <w:w w:val="95"/>
        </w:rPr>
        <w:t>or</w:t>
      </w:r>
      <w:r w:rsidRPr="0069564A">
        <w:rPr>
          <w:spacing w:val="-2"/>
          <w:w w:val="95"/>
        </w:rPr>
        <w:t>d.</w:t>
      </w:r>
      <w:r w:rsidRPr="0069564A">
        <w:rPr>
          <w:i/>
          <w:iCs/>
          <w:spacing w:val="-1"/>
        </w:rPr>
        <w:t xml:space="preserve"> Fam</w:t>
      </w:r>
      <w:r w:rsidRPr="0069564A">
        <w:rPr>
          <w:i/>
          <w:iCs/>
          <w:spacing w:val="-2"/>
        </w:rPr>
        <w:t>ily</w:t>
      </w:r>
      <w:r w:rsidRPr="0069564A">
        <w:rPr>
          <w:i/>
          <w:iCs/>
          <w:spacing w:val="-37"/>
        </w:rPr>
        <w:t xml:space="preserve"> </w:t>
      </w:r>
      <w:r w:rsidRPr="0069564A">
        <w:rPr>
          <w:i/>
          <w:iCs/>
        </w:rPr>
        <w:t>Day</w:t>
      </w:r>
      <w:r w:rsidRPr="0069564A">
        <w:rPr>
          <w:i/>
          <w:iCs/>
          <w:spacing w:val="-36"/>
        </w:rPr>
        <w:t xml:space="preserve"> </w:t>
      </w:r>
      <w:r w:rsidRPr="0069564A">
        <w:rPr>
          <w:i/>
          <w:iCs/>
          <w:spacing w:val="-1"/>
        </w:rPr>
        <w:t>Care</w:t>
      </w:r>
      <w:r w:rsidRPr="0069564A">
        <w:rPr>
          <w:i/>
          <w:iCs/>
          <w:spacing w:val="-36"/>
        </w:rPr>
        <w:t xml:space="preserve"> </w:t>
      </w:r>
      <w:r w:rsidRPr="0069564A">
        <w:rPr>
          <w:i/>
          <w:iCs/>
          <w:spacing w:val="-2"/>
        </w:rPr>
        <w:t>Rat</w:t>
      </w:r>
      <w:r w:rsidRPr="0069564A">
        <w:rPr>
          <w:i/>
          <w:iCs/>
          <w:spacing w:val="-1"/>
        </w:rPr>
        <w:t>i</w:t>
      </w:r>
      <w:r w:rsidRPr="0069564A">
        <w:rPr>
          <w:i/>
          <w:iCs/>
          <w:spacing w:val="-2"/>
        </w:rPr>
        <w:t>ng</w:t>
      </w:r>
      <w:r w:rsidRPr="0069564A">
        <w:rPr>
          <w:i/>
          <w:iCs/>
          <w:spacing w:val="-36"/>
        </w:rPr>
        <w:t xml:space="preserve"> </w:t>
      </w:r>
      <w:r w:rsidRPr="0069564A">
        <w:rPr>
          <w:i/>
          <w:iCs/>
          <w:spacing w:val="-2"/>
        </w:rPr>
        <w:t>Sc</w:t>
      </w:r>
      <w:r w:rsidRPr="0069564A">
        <w:rPr>
          <w:i/>
          <w:iCs/>
          <w:spacing w:val="-1"/>
        </w:rPr>
        <w:t>a</w:t>
      </w:r>
      <w:r w:rsidRPr="0069564A">
        <w:rPr>
          <w:i/>
          <w:iCs/>
          <w:spacing w:val="-2"/>
        </w:rPr>
        <w:t>l</w:t>
      </w:r>
      <w:r w:rsidRPr="0069564A">
        <w:rPr>
          <w:i/>
          <w:iCs/>
          <w:spacing w:val="-1"/>
        </w:rPr>
        <w:t>e</w:t>
      </w:r>
      <w:r w:rsidRPr="0069564A">
        <w:rPr>
          <w:spacing w:val="-2"/>
        </w:rPr>
        <w:t>.</w:t>
      </w:r>
      <w:r w:rsidRPr="0069564A">
        <w:rPr>
          <w:spacing w:val="-37"/>
        </w:rPr>
        <w:t xml:space="preserve"> </w:t>
      </w:r>
      <w:r w:rsidRPr="0069564A">
        <w:rPr>
          <w:spacing w:val="-2"/>
        </w:rPr>
        <w:t>New</w:t>
      </w:r>
      <w:r w:rsidRPr="0069564A">
        <w:rPr>
          <w:spacing w:val="-37"/>
        </w:rPr>
        <w:t xml:space="preserve"> </w:t>
      </w:r>
      <w:r w:rsidRPr="0069564A">
        <w:rPr>
          <w:spacing w:val="-2"/>
        </w:rPr>
        <w:t>York:</w:t>
      </w:r>
      <w:r w:rsidRPr="0069564A">
        <w:rPr>
          <w:spacing w:val="35"/>
          <w:w w:val="91"/>
        </w:rPr>
        <w:t xml:space="preserve"> </w:t>
      </w:r>
      <w:r w:rsidRPr="0069564A">
        <w:rPr>
          <w:spacing w:val="-1"/>
          <w:w w:val="95"/>
        </w:rPr>
        <w:t>T</w:t>
      </w:r>
      <w:r w:rsidRPr="0069564A">
        <w:rPr>
          <w:spacing w:val="-2"/>
          <w:w w:val="95"/>
        </w:rPr>
        <w:t>ea</w:t>
      </w:r>
      <w:r w:rsidRPr="0069564A">
        <w:rPr>
          <w:spacing w:val="-1"/>
          <w:w w:val="95"/>
        </w:rPr>
        <w:t>c</w:t>
      </w:r>
      <w:r w:rsidRPr="0069564A">
        <w:rPr>
          <w:spacing w:val="-2"/>
          <w:w w:val="95"/>
        </w:rPr>
        <w:t>hers</w:t>
      </w:r>
      <w:r w:rsidRPr="0069564A">
        <w:rPr>
          <w:spacing w:val="-33"/>
          <w:w w:val="95"/>
        </w:rPr>
        <w:t xml:space="preserve"> </w:t>
      </w:r>
      <w:r w:rsidRPr="0069564A">
        <w:rPr>
          <w:spacing w:val="-1"/>
          <w:w w:val="95"/>
        </w:rPr>
        <w:t>Co</w:t>
      </w:r>
      <w:r w:rsidRPr="0069564A">
        <w:rPr>
          <w:spacing w:val="-2"/>
          <w:w w:val="95"/>
        </w:rPr>
        <w:t>llege</w:t>
      </w:r>
      <w:r w:rsidRPr="0069564A">
        <w:rPr>
          <w:spacing w:val="-34"/>
          <w:w w:val="95"/>
        </w:rPr>
        <w:t xml:space="preserve"> </w:t>
      </w:r>
      <w:r w:rsidRPr="0069564A">
        <w:rPr>
          <w:spacing w:val="-1"/>
          <w:w w:val="95"/>
        </w:rPr>
        <w:t>Pr</w:t>
      </w:r>
      <w:r w:rsidRPr="0069564A">
        <w:rPr>
          <w:spacing w:val="-2"/>
          <w:w w:val="95"/>
        </w:rPr>
        <w:t>ess,</w:t>
      </w:r>
      <w:r w:rsidRPr="0069564A">
        <w:rPr>
          <w:spacing w:val="-32"/>
          <w:w w:val="95"/>
        </w:rPr>
        <w:t xml:space="preserve"> </w:t>
      </w:r>
      <w:r w:rsidRPr="0069564A">
        <w:rPr>
          <w:spacing w:val="-1"/>
          <w:w w:val="95"/>
        </w:rPr>
        <w:t>1989.</w:t>
      </w:r>
    </w:p>
    <w:p w:rsidR="00396D04" w:rsidRPr="0069564A" w:rsidRDefault="00396D04" w:rsidP="00396D04">
      <w:pPr>
        <w:pStyle w:val="BodyText"/>
        <w:kinsoku w:val="0"/>
        <w:overflowPunct w:val="0"/>
        <w:spacing w:line="240" w:lineRule="auto"/>
        <w:ind w:right="-180" w:firstLine="0"/>
        <w:contextualSpacing/>
      </w:pPr>
    </w:p>
    <w:p w:rsidR="00396D04" w:rsidRPr="0069564A" w:rsidRDefault="00396D04" w:rsidP="00396D04">
      <w:pPr>
        <w:pStyle w:val="BodyText"/>
        <w:kinsoku w:val="0"/>
        <w:overflowPunct w:val="0"/>
        <w:spacing w:line="240" w:lineRule="auto"/>
        <w:ind w:right="-180" w:firstLine="0"/>
      </w:pPr>
      <w:r w:rsidRPr="0069564A">
        <w:rPr>
          <w:spacing w:val="-2"/>
          <w:w w:val="95"/>
        </w:rPr>
        <w:t>Ha</w:t>
      </w:r>
      <w:r w:rsidRPr="0069564A">
        <w:rPr>
          <w:spacing w:val="-1"/>
          <w:w w:val="95"/>
        </w:rPr>
        <w:t>rm</w:t>
      </w:r>
      <w:r w:rsidRPr="0069564A">
        <w:rPr>
          <w:spacing w:val="-2"/>
          <w:w w:val="95"/>
        </w:rPr>
        <w:t>s,</w:t>
      </w:r>
      <w:r w:rsidRPr="0069564A">
        <w:rPr>
          <w:spacing w:val="-21"/>
          <w:w w:val="95"/>
        </w:rPr>
        <w:t xml:space="preserve"> </w:t>
      </w:r>
      <w:r w:rsidRPr="0069564A">
        <w:rPr>
          <w:spacing w:val="-1"/>
          <w:w w:val="95"/>
        </w:rPr>
        <w:t>T</w:t>
      </w:r>
      <w:r w:rsidRPr="0069564A">
        <w:rPr>
          <w:spacing w:val="-2"/>
          <w:w w:val="95"/>
        </w:rPr>
        <w:t>helma,</w:t>
      </w:r>
      <w:r w:rsidRPr="0069564A">
        <w:rPr>
          <w:spacing w:val="-21"/>
          <w:w w:val="95"/>
        </w:rPr>
        <w:t xml:space="preserve"> </w:t>
      </w:r>
      <w:r w:rsidRPr="0069564A">
        <w:rPr>
          <w:spacing w:val="-2"/>
          <w:w w:val="95"/>
        </w:rPr>
        <w:t>a</w:t>
      </w:r>
      <w:r w:rsidRPr="0069564A">
        <w:rPr>
          <w:spacing w:val="-1"/>
          <w:w w:val="95"/>
        </w:rPr>
        <w:t>n</w:t>
      </w:r>
      <w:r w:rsidRPr="0069564A">
        <w:rPr>
          <w:spacing w:val="-2"/>
          <w:w w:val="95"/>
        </w:rPr>
        <w:t>d</w:t>
      </w:r>
      <w:r w:rsidRPr="0069564A">
        <w:rPr>
          <w:spacing w:val="-20"/>
          <w:w w:val="95"/>
        </w:rPr>
        <w:t xml:space="preserve"> </w:t>
      </w:r>
      <w:r w:rsidRPr="0069564A">
        <w:rPr>
          <w:spacing w:val="-1"/>
          <w:w w:val="95"/>
        </w:rPr>
        <w:t>D</w:t>
      </w:r>
      <w:r w:rsidRPr="0069564A">
        <w:rPr>
          <w:spacing w:val="-2"/>
          <w:w w:val="95"/>
        </w:rPr>
        <w:t>ebby</w:t>
      </w:r>
      <w:r w:rsidRPr="0069564A">
        <w:rPr>
          <w:spacing w:val="-20"/>
          <w:w w:val="95"/>
        </w:rPr>
        <w:t xml:space="preserve"> </w:t>
      </w:r>
      <w:r w:rsidRPr="0069564A">
        <w:rPr>
          <w:spacing w:val="-1"/>
          <w:w w:val="95"/>
        </w:rPr>
        <w:t>C</w:t>
      </w:r>
      <w:r w:rsidRPr="0069564A">
        <w:rPr>
          <w:spacing w:val="-2"/>
          <w:w w:val="95"/>
        </w:rPr>
        <w:t>ryer.</w:t>
      </w:r>
      <w:r w:rsidRPr="0069564A">
        <w:rPr>
          <w:spacing w:val="-21"/>
          <w:w w:val="95"/>
        </w:rPr>
        <w:t xml:space="preserve"> </w:t>
      </w:r>
      <w:r w:rsidRPr="0069564A">
        <w:rPr>
          <w:i/>
          <w:iCs/>
          <w:spacing w:val="-1"/>
          <w:w w:val="95"/>
        </w:rPr>
        <w:t>Video</w:t>
      </w:r>
      <w:r w:rsidRPr="0069564A">
        <w:rPr>
          <w:i/>
          <w:iCs/>
          <w:spacing w:val="31"/>
          <w:w w:val="104"/>
        </w:rPr>
        <w:t xml:space="preserve"> </w:t>
      </w:r>
      <w:r w:rsidRPr="0069564A">
        <w:rPr>
          <w:i/>
          <w:iCs/>
          <w:spacing w:val="-2"/>
        </w:rPr>
        <w:t>Gu</w:t>
      </w:r>
      <w:r w:rsidRPr="0069564A">
        <w:rPr>
          <w:i/>
          <w:iCs/>
          <w:spacing w:val="-1"/>
        </w:rPr>
        <w:t>ide</w:t>
      </w:r>
      <w:r w:rsidRPr="0069564A">
        <w:rPr>
          <w:i/>
          <w:iCs/>
          <w:spacing w:val="-11"/>
        </w:rPr>
        <w:t xml:space="preserve"> </w:t>
      </w:r>
      <w:r w:rsidRPr="0069564A">
        <w:rPr>
          <w:i/>
          <w:iCs/>
          <w:spacing w:val="-1"/>
        </w:rPr>
        <w:t>and</w:t>
      </w:r>
      <w:r w:rsidRPr="0069564A">
        <w:rPr>
          <w:i/>
          <w:iCs/>
          <w:spacing w:val="-10"/>
        </w:rPr>
        <w:t xml:space="preserve"> </w:t>
      </w:r>
      <w:r w:rsidRPr="0069564A">
        <w:rPr>
          <w:i/>
          <w:iCs/>
          <w:spacing w:val="-1"/>
        </w:rPr>
        <w:t>T</w:t>
      </w:r>
      <w:r w:rsidRPr="0069564A">
        <w:rPr>
          <w:i/>
          <w:iCs/>
          <w:spacing w:val="-2"/>
        </w:rPr>
        <w:t>r</w:t>
      </w:r>
      <w:r w:rsidRPr="0069564A">
        <w:rPr>
          <w:i/>
          <w:iCs/>
          <w:spacing w:val="-1"/>
        </w:rPr>
        <w:t>ai</w:t>
      </w:r>
      <w:r w:rsidRPr="0069564A">
        <w:rPr>
          <w:i/>
          <w:iCs/>
          <w:spacing w:val="-2"/>
        </w:rPr>
        <w:t>n</w:t>
      </w:r>
      <w:r w:rsidRPr="0069564A">
        <w:rPr>
          <w:i/>
          <w:iCs/>
          <w:spacing w:val="-1"/>
        </w:rPr>
        <w:t>i</w:t>
      </w:r>
      <w:r w:rsidRPr="0069564A">
        <w:rPr>
          <w:i/>
          <w:iCs/>
          <w:spacing w:val="-2"/>
        </w:rPr>
        <w:t>ng</w:t>
      </w:r>
      <w:r w:rsidRPr="0069564A">
        <w:rPr>
          <w:i/>
          <w:iCs/>
          <w:spacing w:val="-10"/>
        </w:rPr>
        <w:t xml:space="preserve"> </w:t>
      </w:r>
      <w:r w:rsidRPr="0069564A">
        <w:rPr>
          <w:i/>
          <w:iCs/>
          <w:spacing w:val="-1"/>
        </w:rPr>
        <w:t>Wo</w:t>
      </w:r>
      <w:r w:rsidRPr="0069564A">
        <w:rPr>
          <w:i/>
          <w:iCs/>
          <w:spacing w:val="-2"/>
        </w:rPr>
        <w:t>r</w:t>
      </w:r>
      <w:r w:rsidRPr="0069564A">
        <w:rPr>
          <w:i/>
          <w:iCs/>
          <w:spacing w:val="-1"/>
        </w:rPr>
        <w:t>kbook</w:t>
      </w:r>
      <w:r w:rsidRPr="0069564A">
        <w:rPr>
          <w:i/>
          <w:iCs/>
          <w:spacing w:val="-2"/>
        </w:rPr>
        <w:t>,</w:t>
      </w:r>
      <w:r w:rsidRPr="0069564A">
        <w:rPr>
          <w:i/>
          <w:iCs/>
          <w:spacing w:val="-10"/>
        </w:rPr>
        <w:t xml:space="preserve"> </w:t>
      </w:r>
      <w:r w:rsidRPr="0069564A">
        <w:rPr>
          <w:i/>
          <w:iCs/>
          <w:spacing w:val="-2"/>
        </w:rPr>
        <w:t>F</w:t>
      </w:r>
      <w:r w:rsidRPr="0069564A">
        <w:rPr>
          <w:i/>
          <w:iCs/>
          <w:spacing w:val="-1"/>
        </w:rPr>
        <w:t>ami</w:t>
      </w:r>
      <w:r w:rsidRPr="0069564A">
        <w:rPr>
          <w:i/>
          <w:iCs/>
          <w:spacing w:val="-2"/>
        </w:rPr>
        <w:t>ly</w:t>
      </w:r>
      <w:r w:rsidRPr="0069564A">
        <w:rPr>
          <w:i/>
          <w:iCs/>
          <w:spacing w:val="-11"/>
        </w:rPr>
        <w:t xml:space="preserve"> </w:t>
      </w:r>
      <w:r w:rsidRPr="0069564A">
        <w:rPr>
          <w:i/>
          <w:iCs/>
        </w:rPr>
        <w:t>Child</w:t>
      </w:r>
      <w:r w:rsidRPr="0069564A">
        <w:rPr>
          <w:i/>
          <w:iCs/>
          <w:spacing w:val="-17"/>
        </w:rPr>
        <w:t xml:space="preserve"> </w:t>
      </w:r>
      <w:r w:rsidRPr="0069564A">
        <w:rPr>
          <w:i/>
          <w:iCs/>
          <w:spacing w:val="-1"/>
        </w:rPr>
        <w:t>Care</w:t>
      </w:r>
      <w:r w:rsidRPr="0069564A">
        <w:rPr>
          <w:i/>
          <w:iCs/>
          <w:spacing w:val="41"/>
          <w:w w:val="102"/>
        </w:rPr>
        <w:t xml:space="preserve"> </w:t>
      </w:r>
      <w:r w:rsidRPr="0069564A">
        <w:rPr>
          <w:i/>
          <w:iCs/>
          <w:spacing w:val="-2"/>
          <w:w w:val="95"/>
        </w:rPr>
        <w:t>Env</w:t>
      </w:r>
      <w:r w:rsidRPr="0069564A">
        <w:rPr>
          <w:i/>
          <w:iCs/>
          <w:spacing w:val="-1"/>
          <w:w w:val="95"/>
        </w:rPr>
        <w:t>ironment</w:t>
      </w:r>
      <w:r w:rsidRPr="0069564A">
        <w:rPr>
          <w:i/>
          <w:iCs/>
          <w:spacing w:val="-3"/>
          <w:w w:val="95"/>
        </w:rPr>
        <w:t xml:space="preserve"> </w:t>
      </w:r>
      <w:r w:rsidRPr="0069564A">
        <w:rPr>
          <w:i/>
          <w:iCs/>
          <w:spacing w:val="-2"/>
          <w:w w:val="95"/>
        </w:rPr>
        <w:t>R</w:t>
      </w:r>
      <w:r w:rsidRPr="0069564A">
        <w:rPr>
          <w:i/>
          <w:iCs/>
          <w:spacing w:val="-1"/>
          <w:w w:val="95"/>
        </w:rPr>
        <w:t>a</w:t>
      </w:r>
      <w:r w:rsidRPr="0069564A">
        <w:rPr>
          <w:i/>
          <w:iCs/>
          <w:spacing w:val="-2"/>
          <w:w w:val="95"/>
        </w:rPr>
        <w:t>t</w:t>
      </w:r>
      <w:r w:rsidRPr="0069564A">
        <w:rPr>
          <w:i/>
          <w:iCs/>
          <w:spacing w:val="-1"/>
          <w:w w:val="95"/>
        </w:rPr>
        <w:t>i</w:t>
      </w:r>
      <w:r w:rsidRPr="0069564A">
        <w:rPr>
          <w:i/>
          <w:iCs/>
          <w:spacing w:val="-2"/>
          <w:w w:val="95"/>
        </w:rPr>
        <w:t>ng</w:t>
      </w:r>
      <w:r w:rsidRPr="0069564A">
        <w:rPr>
          <w:i/>
          <w:iCs/>
          <w:spacing w:val="-3"/>
          <w:w w:val="95"/>
        </w:rPr>
        <w:t xml:space="preserve"> </w:t>
      </w:r>
      <w:r w:rsidRPr="0069564A">
        <w:rPr>
          <w:i/>
          <w:iCs/>
          <w:spacing w:val="-2"/>
          <w:w w:val="95"/>
        </w:rPr>
        <w:t>S</w:t>
      </w:r>
      <w:r w:rsidRPr="0069564A">
        <w:rPr>
          <w:i/>
          <w:iCs/>
          <w:spacing w:val="-1"/>
          <w:w w:val="95"/>
        </w:rPr>
        <w:t>ca</w:t>
      </w:r>
      <w:r w:rsidRPr="0069564A">
        <w:rPr>
          <w:i/>
          <w:iCs/>
          <w:spacing w:val="-2"/>
          <w:w w:val="95"/>
        </w:rPr>
        <w:t>l</w:t>
      </w:r>
      <w:r w:rsidRPr="0069564A">
        <w:rPr>
          <w:i/>
          <w:iCs/>
          <w:spacing w:val="-1"/>
          <w:w w:val="95"/>
        </w:rPr>
        <w:t>e-</w:t>
      </w:r>
      <w:r w:rsidRPr="0069564A">
        <w:rPr>
          <w:i/>
          <w:iCs/>
          <w:spacing w:val="-2"/>
          <w:w w:val="95"/>
        </w:rPr>
        <w:t>R</w:t>
      </w:r>
      <w:r w:rsidRPr="0069564A">
        <w:rPr>
          <w:i/>
          <w:iCs/>
          <w:spacing w:val="-1"/>
          <w:w w:val="95"/>
        </w:rPr>
        <w:t>evi</w:t>
      </w:r>
      <w:r w:rsidRPr="0069564A">
        <w:rPr>
          <w:i/>
          <w:iCs/>
          <w:spacing w:val="-2"/>
          <w:w w:val="95"/>
        </w:rPr>
        <w:t>s</w:t>
      </w:r>
      <w:r w:rsidRPr="0069564A">
        <w:rPr>
          <w:i/>
          <w:iCs/>
          <w:spacing w:val="-1"/>
          <w:w w:val="95"/>
        </w:rPr>
        <w:t>ed</w:t>
      </w:r>
      <w:r w:rsidRPr="0069564A">
        <w:rPr>
          <w:i/>
          <w:iCs/>
          <w:spacing w:val="-2"/>
          <w:w w:val="95"/>
        </w:rPr>
        <w:t xml:space="preserve"> E</w:t>
      </w:r>
      <w:r w:rsidRPr="0069564A">
        <w:rPr>
          <w:i/>
          <w:iCs/>
          <w:spacing w:val="-1"/>
          <w:w w:val="95"/>
        </w:rPr>
        <w:t>dition</w:t>
      </w:r>
      <w:r w:rsidRPr="0069564A">
        <w:rPr>
          <w:spacing w:val="-2"/>
          <w:w w:val="95"/>
        </w:rPr>
        <w:t>.</w:t>
      </w:r>
      <w:r w:rsidRPr="0069564A">
        <w:rPr>
          <w:spacing w:val="-5"/>
          <w:w w:val="95"/>
        </w:rPr>
        <w:t xml:space="preserve"> </w:t>
      </w:r>
      <w:r w:rsidRPr="0069564A">
        <w:rPr>
          <w:spacing w:val="-3"/>
          <w:w w:val="95"/>
        </w:rPr>
        <w:t>New</w:t>
      </w:r>
      <w:r w:rsidRPr="0069564A">
        <w:rPr>
          <w:spacing w:val="47"/>
          <w:w w:val="84"/>
        </w:rPr>
        <w:t xml:space="preserve"> </w:t>
      </w:r>
      <w:r w:rsidRPr="0069564A">
        <w:rPr>
          <w:spacing w:val="-1"/>
          <w:w w:val="95"/>
        </w:rPr>
        <w:t>Yo</w:t>
      </w:r>
      <w:r w:rsidRPr="0069564A">
        <w:rPr>
          <w:spacing w:val="-2"/>
          <w:w w:val="95"/>
        </w:rPr>
        <w:t>rk:</w:t>
      </w:r>
      <w:r w:rsidRPr="0069564A">
        <w:rPr>
          <w:spacing w:val="-28"/>
          <w:w w:val="95"/>
        </w:rPr>
        <w:t xml:space="preserve"> </w:t>
      </w:r>
      <w:r w:rsidRPr="0069564A">
        <w:rPr>
          <w:spacing w:val="-1"/>
          <w:w w:val="95"/>
        </w:rPr>
        <w:t>T</w:t>
      </w:r>
      <w:r w:rsidRPr="0069564A">
        <w:rPr>
          <w:spacing w:val="-2"/>
          <w:w w:val="95"/>
        </w:rPr>
        <w:t>ea</w:t>
      </w:r>
      <w:r w:rsidRPr="0069564A">
        <w:rPr>
          <w:spacing w:val="-1"/>
          <w:w w:val="95"/>
        </w:rPr>
        <w:t>c</w:t>
      </w:r>
      <w:r w:rsidRPr="0069564A">
        <w:rPr>
          <w:spacing w:val="-2"/>
          <w:w w:val="95"/>
        </w:rPr>
        <w:t>hers</w:t>
      </w:r>
      <w:r w:rsidRPr="0069564A">
        <w:rPr>
          <w:spacing w:val="-29"/>
          <w:w w:val="95"/>
        </w:rPr>
        <w:t xml:space="preserve"> </w:t>
      </w:r>
      <w:r w:rsidRPr="0069564A">
        <w:rPr>
          <w:spacing w:val="-1"/>
          <w:w w:val="95"/>
        </w:rPr>
        <w:t>Co</w:t>
      </w:r>
      <w:r w:rsidRPr="0069564A">
        <w:rPr>
          <w:spacing w:val="-2"/>
          <w:w w:val="95"/>
        </w:rPr>
        <w:t>llege</w:t>
      </w:r>
      <w:r w:rsidRPr="0069564A">
        <w:rPr>
          <w:spacing w:val="-27"/>
          <w:w w:val="95"/>
        </w:rPr>
        <w:t xml:space="preserve"> </w:t>
      </w:r>
      <w:r w:rsidRPr="0069564A">
        <w:rPr>
          <w:spacing w:val="-1"/>
          <w:w w:val="95"/>
        </w:rPr>
        <w:t>P</w:t>
      </w:r>
      <w:r w:rsidRPr="0069564A">
        <w:rPr>
          <w:spacing w:val="-2"/>
          <w:w w:val="95"/>
        </w:rPr>
        <w:t>ress,</w:t>
      </w:r>
      <w:r w:rsidRPr="0069564A">
        <w:rPr>
          <w:spacing w:val="-27"/>
          <w:w w:val="95"/>
        </w:rPr>
        <w:t xml:space="preserve"> </w:t>
      </w:r>
      <w:r w:rsidRPr="0069564A">
        <w:rPr>
          <w:spacing w:val="-2"/>
          <w:w w:val="95"/>
        </w:rPr>
        <w:t>2007.</w:t>
      </w:r>
    </w:p>
    <w:p w:rsidR="00396D04" w:rsidRPr="0069564A" w:rsidRDefault="00396D04" w:rsidP="00396D04">
      <w:pPr>
        <w:pStyle w:val="BodyText"/>
        <w:kinsoku w:val="0"/>
        <w:overflowPunct w:val="0"/>
        <w:spacing w:before="124" w:line="240" w:lineRule="auto"/>
        <w:ind w:right="-180" w:firstLine="0"/>
      </w:pPr>
      <w:r w:rsidRPr="0069564A">
        <w:rPr>
          <w:spacing w:val="-2"/>
          <w:w w:val="95"/>
        </w:rPr>
        <w:t>Harms,</w:t>
      </w:r>
      <w:r w:rsidRPr="0069564A">
        <w:rPr>
          <w:spacing w:val="-21"/>
          <w:w w:val="95"/>
        </w:rPr>
        <w:t xml:space="preserve"> </w:t>
      </w:r>
      <w:r w:rsidRPr="0069564A">
        <w:rPr>
          <w:spacing w:val="-1"/>
          <w:w w:val="95"/>
        </w:rPr>
        <w:t>T</w:t>
      </w:r>
      <w:r w:rsidRPr="0069564A">
        <w:rPr>
          <w:spacing w:val="-2"/>
          <w:w w:val="95"/>
        </w:rPr>
        <w:t>helma,</w:t>
      </w:r>
      <w:r w:rsidRPr="0069564A">
        <w:rPr>
          <w:spacing w:val="-21"/>
          <w:w w:val="95"/>
        </w:rPr>
        <w:t xml:space="preserve"> </w:t>
      </w:r>
      <w:r w:rsidRPr="0069564A">
        <w:rPr>
          <w:spacing w:val="-2"/>
          <w:w w:val="95"/>
        </w:rPr>
        <w:t>and</w:t>
      </w:r>
      <w:r w:rsidRPr="0069564A">
        <w:rPr>
          <w:spacing w:val="-20"/>
          <w:w w:val="95"/>
        </w:rPr>
        <w:t xml:space="preserve"> </w:t>
      </w:r>
      <w:r w:rsidRPr="0069564A">
        <w:rPr>
          <w:spacing w:val="-1"/>
          <w:w w:val="95"/>
        </w:rPr>
        <w:t>D</w:t>
      </w:r>
      <w:r w:rsidRPr="0069564A">
        <w:rPr>
          <w:spacing w:val="-2"/>
          <w:w w:val="95"/>
        </w:rPr>
        <w:t>ebby</w:t>
      </w:r>
      <w:r w:rsidRPr="0069564A">
        <w:rPr>
          <w:spacing w:val="-19"/>
          <w:w w:val="95"/>
        </w:rPr>
        <w:t xml:space="preserve"> </w:t>
      </w:r>
      <w:r w:rsidRPr="0069564A">
        <w:rPr>
          <w:spacing w:val="-1"/>
          <w:w w:val="95"/>
        </w:rPr>
        <w:t>C</w:t>
      </w:r>
      <w:r w:rsidRPr="0069564A">
        <w:rPr>
          <w:spacing w:val="-2"/>
          <w:w w:val="95"/>
        </w:rPr>
        <w:t>ryer.</w:t>
      </w:r>
      <w:r w:rsidRPr="0069564A">
        <w:rPr>
          <w:spacing w:val="-21"/>
          <w:w w:val="95"/>
        </w:rPr>
        <w:t xml:space="preserve"> </w:t>
      </w:r>
      <w:r w:rsidRPr="0069564A">
        <w:rPr>
          <w:i/>
          <w:iCs/>
          <w:spacing w:val="-1"/>
          <w:w w:val="95"/>
        </w:rPr>
        <w:t>Video</w:t>
      </w:r>
      <w:r w:rsidRPr="0069564A">
        <w:rPr>
          <w:i/>
          <w:iCs/>
          <w:spacing w:val="31"/>
          <w:w w:val="104"/>
        </w:rPr>
        <w:t xml:space="preserve"> </w:t>
      </w:r>
      <w:r w:rsidRPr="0069564A">
        <w:rPr>
          <w:i/>
          <w:iCs/>
          <w:spacing w:val="-2"/>
        </w:rPr>
        <w:t>O</w:t>
      </w:r>
      <w:r w:rsidRPr="0069564A">
        <w:rPr>
          <w:i/>
          <w:iCs/>
          <w:spacing w:val="-1"/>
        </w:rPr>
        <w:t>b</w:t>
      </w:r>
      <w:r w:rsidRPr="0069564A">
        <w:rPr>
          <w:i/>
          <w:iCs/>
          <w:spacing w:val="-2"/>
        </w:rPr>
        <w:t>s</w:t>
      </w:r>
      <w:r w:rsidRPr="0069564A">
        <w:rPr>
          <w:i/>
          <w:iCs/>
          <w:spacing w:val="-1"/>
        </w:rPr>
        <w:t>er</w:t>
      </w:r>
      <w:r w:rsidRPr="0069564A">
        <w:rPr>
          <w:i/>
          <w:iCs/>
          <w:spacing w:val="-2"/>
        </w:rPr>
        <w:t>v</w:t>
      </w:r>
      <w:r w:rsidRPr="0069564A">
        <w:rPr>
          <w:i/>
          <w:iCs/>
          <w:spacing w:val="-1"/>
        </w:rPr>
        <w:t>a</w:t>
      </w:r>
      <w:r w:rsidRPr="0069564A">
        <w:rPr>
          <w:i/>
          <w:iCs/>
          <w:spacing w:val="-2"/>
        </w:rPr>
        <w:t>t</w:t>
      </w:r>
      <w:r w:rsidRPr="0069564A">
        <w:rPr>
          <w:i/>
          <w:iCs/>
          <w:spacing w:val="-1"/>
        </w:rPr>
        <w:t>io</w:t>
      </w:r>
      <w:r w:rsidRPr="0069564A">
        <w:rPr>
          <w:i/>
          <w:iCs/>
          <w:spacing w:val="-2"/>
        </w:rPr>
        <w:t>ns</w:t>
      </w:r>
      <w:r w:rsidRPr="0069564A">
        <w:rPr>
          <w:i/>
          <w:iCs/>
          <w:spacing w:val="-18"/>
        </w:rPr>
        <w:t xml:space="preserve"> </w:t>
      </w:r>
      <w:r w:rsidRPr="0069564A">
        <w:rPr>
          <w:i/>
          <w:iCs/>
        </w:rPr>
        <w:t>for</w:t>
      </w:r>
      <w:r w:rsidRPr="0069564A">
        <w:rPr>
          <w:i/>
          <w:iCs/>
          <w:spacing w:val="-22"/>
        </w:rPr>
        <w:t xml:space="preserve"> </w:t>
      </w:r>
      <w:r w:rsidRPr="0069564A">
        <w:rPr>
          <w:i/>
          <w:iCs/>
          <w:spacing w:val="-2"/>
        </w:rPr>
        <w:t>t</w:t>
      </w:r>
      <w:r w:rsidRPr="0069564A">
        <w:rPr>
          <w:i/>
          <w:iCs/>
          <w:spacing w:val="-1"/>
        </w:rPr>
        <w:t>he</w:t>
      </w:r>
      <w:r w:rsidRPr="0069564A">
        <w:rPr>
          <w:i/>
          <w:iCs/>
          <w:spacing w:val="-19"/>
        </w:rPr>
        <w:t xml:space="preserve"> </w:t>
      </w:r>
      <w:r w:rsidRPr="0069564A">
        <w:rPr>
          <w:i/>
          <w:iCs/>
          <w:spacing w:val="-1"/>
        </w:rPr>
        <w:t>Fam</w:t>
      </w:r>
      <w:r w:rsidRPr="0069564A">
        <w:rPr>
          <w:i/>
          <w:iCs/>
          <w:spacing w:val="-2"/>
        </w:rPr>
        <w:t>ily</w:t>
      </w:r>
      <w:r w:rsidRPr="0069564A">
        <w:rPr>
          <w:i/>
          <w:iCs/>
          <w:spacing w:val="-20"/>
        </w:rPr>
        <w:t xml:space="preserve"> </w:t>
      </w:r>
      <w:r w:rsidRPr="0069564A">
        <w:rPr>
          <w:i/>
          <w:iCs/>
        </w:rPr>
        <w:t>Child</w:t>
      </w:r>
      <w:r w:rsidRPr="0069564A">
        <w:rPr>
          <w:i/>
          <w:iCs/>
          <w:spacing w:val="-21"/>
        </w:rPr>
        <w:t xml:space="preserve"> </w:t>
      </w:r>
      <w:r w:rsidRPr="0069564A">
        <w:rPr>
          <w:i/>
          <w:iCs/>
          <w:spacing w:val="-2"/>
        </w:rPr>
        <w:t>C</w:t>
      </w:r>
      <w:r w:rsidRPr="0069564A">
        <w:rPr>
          <w:i/>
          <w:iCs/>
          <w:spacing w:val="-1"/>
        </w:rPr>
        <w:t>a</w:t>
      </w:r>
      <w:r w:rsidRPr="0069564A">
        <w:rPr>
          <w:i/>
          <w:iCs/>
          <w:spacing w:val="-2"/>
        </w:rPr>
        <w:t>r</w:t>
      </w:r>
      <w:r w:rsidRPr="0069564A">
        <w:rPr>
          <w:i/>
          <w:iCs/>
          <w:spacing w:val="-1"/>
        </w:rPr>
        <w:t>e</w:t>
      </w:r>
      <w:r w:rsidRPr="0069564A">
        <w:rPr>
          <w:i/>
          <w:iCs/>
          <w:spacing w:val="36"/>
          <w:w w:val="102"/>
        </w:rPr>
        <w:t xml:space="preserve"> </w:t>
      </w:r>
      <w:r w:rsidRPr="0069564A">
        <w:rPr>
          <w:i/>
          <w:iCs/>
          <w:spacing w:val="-2"/>
          <w:w w:val="95"/>
        </w:rPr>
        <w:t>Env</w:t>
      </w:r>
      <w:r w:rsidRPr="0069564A">
        <w:rPr>
          <w:i/>
          <w:iCs/>
          <w:spacing w:val="-1"/>
          <w:w w:val="95"/>
        </w:rPr>
        <w:t>ironment</w:t>
      </w:r>
      <w:r w:rsidRPr="0069564A">
        <w:rPr>
          <w:i/>
          <w:iCs/>
          <w:spacing w:val="-3"/>
          <w:w w:val="95"/>
        </w:rPr>
        <w:t xml:space="preserve"> </w:t>
      </w:r>
      <w:r w:rsidRPr="0069564A">
        <w:rPr>
          <w:i/>
          <w:iCs/>
          <w:spacing w:val="-2"/>
          <w:w w:val="95"/>
        </w:rPr>
        <w:t>R</w:t>
      </w:r>
      <w:r w:rsidRPr="0069564A">
        <w:rPr>
          <w:i/>
          <w:iCs/>
          <w:spacing w:val="-1"/>
          <w:w w:val="95"/>
        </w:rPr>
        <w:t>a</w:t>
      </w:r>
      <w:r w:rsidRPr="0069564A">
        <w:rPr>
          <w:i/>
          <w:iCs/>
          <w:spacing w:val="-2"/>
          <w:w w:val="95"/>
        </w:rPr>
        <w:t>t</w:t>
      </w:r>
      <w:r w:rsidRPr="0069564A">
        <w:rPr>
          <w:i/>
          <w:iCs/>
          <w:spacing w:val="-1"/>
          <w:w w:val="95"/>
        </w:rPr>
        <w:t>i</w:t>
      </w:r>
      <w:r w:rsidRPr="0069564A">
        <w:rPr>
          <w:i/>
          <w:iCs/>
          <w:spacing w:val="-2"/>
          <w:w w:val="95"/>
        </w:rPr>
        <w:t>ng</w:t>
      </w:r>
      <w:r w:rsidRPr="0069564A">
        <w:rPr>
          <w:i/>
          <w:iCs/>
          <w:spacing w:val="-3"/>
          <w:w w:val="95"/>
        </w:rPr>
        <w:t xml:space="preserve"> </w:t>
      </w:r>
      <w:r w:rsidRPr="0069564A">
        <w:rPr>
          <w:i/>
          <w:iCs/>
          <w:spacing w:val="-2"/>
          <w:w w:val="95"/>
        </w:rPr>
        <w:t>S</w:t>
      </w:r>
      <w:r w:rsidRPr="0069564A">
        <w:rPr>
          <w:i/>
          <w:iCs/>
          <w:spacing w:val="-1"/>
          <w:w w:val="95"/>
        </w:rPr>
        <w:t>ca</w:t>
      </w:r>
      <w:r w:rsidRPr="0069564A">
        <w:rPr>
          <w:i/>
          <w:iCs/>
          <w:spacing w:val="-2"/>
          <w:w w:val="95"/>
        </w:rPr>
        <w:t>l</w:t>
      </w:r>
      <w:r w:rsidRPr="0069564A">
        <w:rPr>
          <w:i/>
          <w:iCs/>
          <w:spacing w:val="-1"/>
          <w:w w:val="95"/>
        </w:rPr>
        <w:t>e-</w:t>
      </w:r>
      <w:r w:rsidRPr="0069564A">
        <w:rPr>
          <w:i/>
          <w:iCs/>
          <w:spacing w:val="-2"/>
          <w:w w:val="95"/>
        </w:rPr>
        <w:t>R</w:t>
      </w:r>
      <w:r w:rsidRPr="0069564A">
        <w:rPr>
          <w:i/>
          <w:iCs/>
          <w:spacing w:val="-1"/>
          <w:w w:val="95"/>
        </w:rPr>
        <w:t>evi</w:t>
      </w:r>
      <w:r w:rsidRPr="0069564A">
        <w:rPr>
          <w:i/>
          <w:iCs/>
          <w:spacing w:val="-2"/>
          <w:w w:val="95"/>
        </w:rPr>
        <w:t>s</w:t>
      </w:r>
      <w:r w:rsidRPr="0069564A">
        <w:rPr>
          <w:i/>
          <w:iCs/>
          <w:spacing w:val="-1"/>
          <w:w w:val="95"/>
        </w:rPr>
        <w:t>ed</w:t>
      </w:r>
      <w:r w:rsidRPr="0069564A">
        <w:rPr>
          <w:i/>
          <w:iCs/>
          <w:spacing w:val="-2"/>
          <w:w w:val="95"/>
        </w:rPr>
        <w:t xml:space="preserve"> E</w:t>
      </w:r>
      <w:r w:rsidRPr="0069564A">
        <w:rPr>
          <w:i/>
          <w:iCs/>
          <w:spacing w:val="-1"/>
          <w:w w:val="95"/>
        </w:rPr>
        <w:t>dition</w:t>
      </w:r>
      <w:r w:rsidRPr="0069564A">
        <w:rPr>
          <w:spacing w:val="-2"/>
          <w:w w:val="95"/>
        </w:rPr>
        <w:t>.</w:t>
      </w:r>
      <w:r w:rsidRPr="0069564A">
        <w:rPr>
          <w:spacing w:val="-5"/>
          <w:w w:val="95"/>
        </w:rPr>
        <w:t xml:space="preserve"> </w:t>
      </w:r>
      <w:r w:rsidRPr="0069564A">
        <w:rPr>
          <w:spacing w:val="-3"/>
          <w:w w:val="95"/>
        </w:rPr>
        <w:t>New</w:t>
      </w:r>
      <w:r w:rsidRPr="0069564A">
        <w:rPr>
          <w:spacing w:val="47"/>
          <w:w w:val="84"/>
        </w:rPr>
        <w:t xml:space="preserve"> </w:t>
      </w:r>
      <w:r w:rsidRPr="0069564A">
        <w:rPr>
          <w:spacing w:val="-1"/>
          <w:w w:val="95"/>
        </w:rPr>
        <w:t>Yo</w:t>
      </w:r>
      <w:r w:rsidRPr="0069564A">
        <w:rPr>
          <w:spacing w:val="-2"/>
          <w:w w:val="95"/>
        </w:rPr>
        <w:t>rk:</w:t>
      </w:r>
      <w:r w:rsidRPr="0069564A">
        <w:rPr>
          <w:spacing w:val="-28"/>
          <w:w w:val="95"/>
        </w:rPr>
        <w:t xml:space="preserve"> </w:t>
      </w:r>
      <w:r w:rsidRPr="0069564A">
        <w:rPr>
          <w:spacing w:val="-1"/>
          <w:w w:val="95"/>
        </w:rPr>
        <w:t>T</w:t>
      </w:r>
      <w:r w:rsidRPr="0069564A">
        <w:rPr>
          <w:spacing w:val="-2"/>
          <w:w w:val="95"/>
        </w:rPr>
        <w:t>ea</w:t>
      </w:r>
      <w:r w:rsidRPr="0069564A">
        <w:rPr>
          <w:spacing w:val="-1"/>
          <w:w w:val="95"/>
        </w:rPr>
        <w:t>c</w:t>
      </w:r>
      <w:r w:rsidRPr="0069564A">
        <w:rPr>
          <w:spacing w:val="-2"/>
          <w:w w:val="95"/>
        </w:rPr>
        <w:t>hers</w:t>
      </w:r>
      <w:r w:rsidRPr="0069564A">
        <w:rPr>
          <w:spacing w:val="-29"/>
          <w:w w:val="95"/>
        </w:rPr>
        <w:t xml:space="preserve"> </w:t>
      </w:r>
      <w:r w:rsidRPr="0069564A">
        <w:rPr>
          <w:spacing w:val="-1"/>
          <w:w w:val="95"/>
        </w:rPr>
        <w:t>Co</w:t>
      </w:r>
      <w:r w:rsidRPr="0069564A">
        <w:rPr>
          <w:spacing w:val="-2"/>
          <w:w w:val="95"/>
        </w:rPr>
        <w:t>llege</w:t>
      </w:r>
      <w:r w:rsidRPr="0069564A">
        <w:rPr>
          <w:spacing w:val="-27"/>
          <w:w w:val="95"/>
        </w:rPr>
        <w:t xml:space="preserve"> </w:t>
      </w:r>
      <w:r w:rsidRPr="0069564A">
        <w:rPr>
          <w:spacing w:val="-1"/>
          <w:w w:val="95"/>
        </w:rPr>
        <w:t>P</w:t>
      </w:r>
      <w:r w:rsidRPr="0069564A">
        <w:rPr>
          <w:spacing w:val="-2"/>
          <w:w w:val="95"/>
        </w:rPr>
        <w:t>ress,</w:t>
      </w:r>
      <w:r>
        <w:rPr>
          <w:spacing w:val="-2"/>
          <w:w w:val="95"/>
        </w:rPr>
        <w:t xml:space="preserve"> </w:t>
      </w:r>
      <w:r w:rsidRPr="0069564A">
        <w:rPr>
          <w:spacing w:val="-2"/>
          <w:w w:val="95"/>
        </w:rPr>
        <w:t>2007.</w:t>
      </w:r>
    </w:p>
    <w:p w:rsidR="00396D04" w:rsidRDefault="00396D04" w:rsidP="00396D04">
      <w:pPr>
        <w:pStyle w:val="BodyText"/>
        <w:kinsoku w:val="0"/>
        <w:overflowPunct w:val="0"/>
        <w:spacing w:line="240" w:lineRule="auto"/>
        <w:ind w:right="-180" w:firstLine="0"/>
        <w:rPr>
          <w:spacing w:val="-2"/>
          <w:w w:val="95"/>
        </w:rPr>
      </w:pPr>
      <w:r w:rsidRPr="0069564A">
        <w:rPr>
          <w:spacing w:val="-2"/>
          <w:w w:val="95"/>
        </w:rPr>
        <w:t>Ha</w:t>
      </w:r>
      <w:r w:rsidRPr="0069564A">
        <w:rPr>
          <w:spacing w:val="-1"/>
          <w:w w:val="95"/>
        </w:rPr>
        <w:t>rm</w:t>
      </w:r>
      <w:r w:rsidRPr="0069564A">
        <w:rPr>
          <w:spacing w:val="-2"/>
          <w:w w:val="95"/>
        </w:rPr>
        <w:t>s,</w:t>
      </w:r>
      <w:r w:rsidRPr="0069564A">
        <w:rPr>
          <w:spacing w:val="-30"/>
          <w:w w:val="95"/>
        </w:rPr>
        <w:t xml:space="preserve"> </w:t>
      </w:r>
      <w:r w:rsidRPr="0069564A">
        <w:rPr>
          <w:spacing w:val="-1"/>
          <w:w w:val="95"/>
        </w:rPr>
        <w:t>T</w:t>
      </w:r>
      <w:r w:rsidRPr="0069564A">
        <w:rPr>
          <w:spacing w:val="-2"/>
          <w:w w:val="95"/>
        </w:rPr>
        <w:t>helma,</w:t>
      </w:r>
      <w:r w:rsidRPr="0069564A">
        <w:rPr>
          <w:spacing w:val="-30"/>
          <w:w w:val="95"/>
        </w:rPr>
        <w:t xml:space="preserve"> </w:t>
      </w:r>
      <w:r w:rsidRPr="0069564A">
        <w:rPr>
          <w:w w:val="95"/>
        </w:rPr>
        <w:t>Debby</w:t>
      </w:r>
      <w:r w:rsidRPr="0069564A">
        <w:rPr>
          <w:spacing w:val="-30"/>
          <w:w w:val="95"/>
        </w:rPr>
        <w:t xml:space="preserve"> </w:t>
      </w:r>
      <w:r w:rsidRPr="0069564A">
        <w:rPr>
          <w:spacing w:val="-1"/>
          <w:w w:val="95"/>
        </w:rPr>
        <w:t>C</w:t>
      </w:r>
      <w:r w:rsidRPr="0069564A">
        <w:rPr>
          <w:spacing w:val="-2"/>
          <w:w w:val="95"/>
        </w:rPr>
        <w:t>ryer,</w:t>
      </w:r>
      <w:r w:rsidRPr="0069564A">
        <w:rPr>
          <w:spacing w:val="-30"/>
          <w:w w:val="95"/>
        </w:rPr>
        <w:t xml:space="preserve"> </w:t>
      </w:r>
      <w:r w:rsidRPr="0069564A">
        <w:rPr>
          <w:spacing w:val="-2"/>
          <w:w w:val="95"/>
        </w:rPr>
        <w:t>a</w:t>
      </w:r>
      <w:r w:rsidRPr="0069564A">
        <w:rPr>
          <w:spacing w:val="-1"/>
          <w:w w:val="95"/>
        </w:rPr>
        <w:t>n</w:t>
      </w:r>
      <w:r w:rsidRPr="0069564A">
        <w:rPr>
          <w:spacing w:val="-2"/>
          <w:w w:val="95"/>
        </w:rPr>
        <w:t>d</w:t>
      </w:r>
      <w:r w:rsidRPr="0069564A">
        <w:rPr>
          <w:spacing w:val="-29"/>
          <w:w w:val="95"/>
        </w:rPr>
        <w:t xml:space="preserve"> </w:t>
      </w:r>
      <w:r w:rsidRPr="0069564A">
        <w:rPr>
          <w:spacing w:val="-2"/>
          <w:w w:val="95"/>
        </w:rPr>
        <w:t>Ri</w:t>
      </w:r>
      <w:r w:rsidRPr="0069564A">
        <w:rPr>
          <w:spacing w:val="-1"/>
          <w:w w:val="95"/>
        </w:rPr>
        <w:t>c</w:t>
      </w:r>
      <w:r w:rsidRPr="0069564A">
        <w:rPr>
          <w:spacing w:val="-2"/>
          <w:w w:val="95"/>
        </w:rPr>
        <w:t>hard</w:t>
      </w:r>
      <w:r w:rsidRPr="0069564A">
        <w:rPr>
          <w:spacing w:val="-28"/>
          <w:w w:val="95"/>
        </w:rPr>
        <w:t xml:space="preserve"> </w:t>
      </w:r>
      <w:r w:rsidRPr="0069564A">
        <w:rPr>
          <w:spacing w:val="1"/>
          <w:w w:val="95"/>
        </w:rPr>
        <w:t>M.</w:t>
      </w:r>
      <w:r>
        <w:rPr>
          <w:spacing w:val="1"/>
          <w:w w:val="95"/>
        </w:rPr>
        <w:t xml:space="preserve"> </w:t>
      </w:r>
      <w:r w:rsidRPr="0069564A">
        <w:rPr>
          <w:spacing w:val="-1"/>
          <w:w w:val="95"/>
        </w:rPr>
        <w:t>C</w:t>
      </w:r>
      <w:r w:rsidRPr="0069564A">
        <w:rPr>
          <w:spacing w:val="-2"/>
          <w:w w:val="95"/>
        </w:rPr>
        <w:t>liffo</w:t>
      </w:r>
      <w:r w:rsidRPr="0069564A">
        <w:rPr>
          <w:spacing w:val="-1"/>
          <w:w w:val="95"/>
        </w:rPr>
        <w:t>r</w:t>
      </w:r>
      <w:r w:rsidRPr="0069564A">
        <w:rPr>
          <w:spacing w:val="-2"/>
          <w:w w:val="95"/>
        </w:rPr>
        <w:t>d.</w:t>
      </w:r>
      <w:r w:rsidRPr="0069564A">
        <w:rPr>
          <w:spacing w:val="1"/>
          <w:w w:val="95"/>
        </w:rPr>
        <w:t xml:space="preserve"> </w:t>
      </w:r>
      <w:r w:rsidRPr="0069564A">
        <w:rPr>
          <w:i/>
          <w:iCs/>
          <w:spacing w:val="-1"/>
          <w:w w:val="95"/>
        </w:rPr>
        <w:t>Fami</w:t>
      </w:r>
      <w:r w:rsidRPr="0069564A">
        <w:rPr>
          <w:i/>
          <w:iCs/>
          <w:spacing w:val="-2"/>
          <w:w w:val="95"/>
        </w:rPr>
        <w:t>ly</w:t>
      </w:r>
      <w:r w:rsidRPr="0069564A">
        <w:rPr>
          <w:i/>
          <w:iCs/>
          <w:spacing w:val="2"/>
          <w:w w:val="95"/>
        </w:rPr>
        <w:t xml:space="preserve"> </w:t>
      </w:r>
      <w:r w:rsidRPr="0069564A">
        <w:rPr>
          <w:i/>
          <w:iCs/>
          <w:w w:val="95"/>
        </w:rPr>
        <w:t>Child</w:t>
      </w:r>
      <w:r w:rsidRPr="0069564A">
        <w:rPr>
          <w:i/>
          <w:iCs/>
          <w:spacing w:val="5"/>
          <w:w w:val="95"/>
        </w:rPr>
        <w:t xml:space="preserve"> </w:t>
      </w:r>
      <w:r w:rsidRPr="0069564A">
        <w:rPr>
          <w:i/>
          <w:iCs/>
          <w:spacing w:val="-1"/>
          <w:w w:val="95"/>
        </w:rPr>
        <w:t>Care</w:t>
      </w:r>
      <w:r w:rsidRPr="0069564A">
        <w:rPr>
          <w:i/>
          <w:iCs/>
          <w:spacing w:val="3"/>
          <w:w w:val="95"/>
        </w:rPr>
        <w:t xml:space="preserve"> </w:t>
      </w:r>
      <w:r w:rsidRPr="0069564A">
        <w:rPr>
          <w:i/>
          <w:iCs/>
          <w:spacing w:val="-2"/>
          <w:w w:val="95"/>
        </w:rPr>
        <w:t>E</w:t>
      </w:r>
      <w:r w:rsidRPr="0069564A">
        <w:rPr>
          <w:i/>
          <w:iCs/>
          <w:spacing w:val="-1"/>
          <w:w w:val="95"/>
        </w:rPr>
        <w:t>n</w:t>
      </w:r>
      <w:r w:rsidRPr="0069564A">
        <w:rPr>
          <w:i/>
          <w:iCs/>
          <w:spacing w:val="-2"/>
          <w:w w:val="95"/>
        </w:rPr>
        <w:t>v</w:t>
      </w:r>
      <w:r w:rsidRPr="0069564A">
        <w:rPr>
          <w:i/>
          <w:iCs/>
          <w:spacing w:val="-1"/>
          <w:w w:val="95"/>
        </w:rPr>
        <w:t>ironmen</w:t>
      </w:r>
      <w:r w:rsidRPr="0069564A">
        <w:rPr>
          <w:i/>
          <w:iCs/>
          <w:spacing w:val="-2"/>
          <w:w w:val="95"/>
        </w:rPr>
        <w:t>t</w:t>
      </w:r>
      <w:r w:rsidRPr="0069564A">
        <w:rPr>
          <w:i/>
          <w:iCs/>
          <w:spacing w:val="5"/>
          <w:w w:val="95"/>
        </w:rPr>
        <w:t xml:space="preserve"> </w:t>
      </w:r>
      <w:r w:rsidRPr="0069564A">
        <w:rPr>
          <w:i/>
          <w:iCs/>
          <w:spacing w:val="-2"/>
          <w:w w:val="95"/>
        </w:rPr>
        <w:t>Ratin</w:t>
      </w:r>
      <w:r w:rsidRPr="0069564A">
        <w:rPr>
          <w:i/>
          <w:iCs/>
          <w:spacing w:val="-3"/>
          <w:w w:val="95"/>
        </w:rPr>
        <w:t>g</w:t>
      </w:r>
      <w:r w:rsidRPr="0069564A">
        <w:rPr>
          <w:i/>
          <w:iCs/>
          <w:spacing w:val="41"/>
          <w:w w:val="84"/>
        </w:rPr>
        <w:t xml:space="preserve"> </w:t>
      </w:r>
      <w:r w:rsidRPr="0069564A">
        <w:rPr>
          <w:i/>
          <w:iCs/>
          <w:w w:val="95"/>
        </w:rPr>
        <w:t>Scale-Revised</w:t>
      </w:r>
      <w:r w:rsidRPr="0069564A">
        <w:rPr>
          <w:i/>
          <w:iCs/>
          <w:spacing w:val="-24"/>
          <w:w w:val="95"/>
        </w:rPr>
        <w:t xml:space="preserve"> </w:t>
      </w:r>
      <w:r w:rsidRPr="0069564A">
        <w:rPr>
          <w:i/>
          <w:iCs/>
          <w:spacing w:val="-2"/>
          <w:w w:val="95"/>
        </w:rPr>
        <w:t>E</w:t>
      </w:r>
      <w:r w:rsidRPr="0069564A">
        <w:rPr>
          <w:i/>
          <w:iCs/>
          <w:spacing w:val="-1"/>
          <w:w w:val="95"/>
        </w:rPr>
        <w:t>dition</w:t>
      </w:r>
      <w:r w:rsidRPr="0069564A">
        <w:rPr>
          <w:spacing w:val="-2"/>
          <w:w w:val="95"/>
        </w:rPr>
        <w:t>.</w:t>
      </w:r>
      <w:r w:rsidRPr="0069564A">
        <w:rPr>
          <w:spacing w:val="-23"/>
          <w:w w:val="95"/>
        </w:rPr>
        <w:t xml:space="preserve"> </w:t>
      </w:r>
      <w:r w:rsidRPr="0069564A">
        <w:rPr>
          <w:spacing w:val="-2"/>
          <w:w w:val="95"/>
        </w:rPr>
        <w:t>New</w:t>
      </w:r>
      <w:r w:rsidRPr="0069564A">
        <w:rPr>
          <w:spacing w:val="-23"/>
          <w:w w:val="95"/>
        </w:rPr>
        <w:t xml:space="preserve"> </w:t>
      </w:r>
      <w:r w:rsidRPr="0069564A">
        <w:rPr>
          <w:spacing w:val="-1"/>
          <w:w w:val="95"/>
        </w:rPr>
        <w:t>Yo</w:t>
      </w:r>
      <w:r w:rsidRPr="0069564A">
        <w:rPr>
          <w:spacing w:val="-2"/>
          <w:w w:val="95"/>
        </w:rPr>
        <w:t>rk:</w:t>
      </w:r>
      <w:r w:rsidRPr="0069564A">
        <w:rPr>
          <w:spacing w:val="-23"/>
          <w:w w:val="95"/>
        </w:rPr>
        <w:t xml:space="preserve"> </w:t>
      </w:r>
      <w:r w:rsidRPr="0069564A">
        <w:rPr>
          <w:spacing w:val="-1"/>
          <w:w w:val="95"/>
        </w:rPr>
        <w:t>T</w:t>
      </w:r>
      <w:r w:rsidRPr="0069564A">
        <w:rPr>
          <w:spacing w:val="-2"/>
          <w:w w:val="95"/>
        </w:rPr>
        <w:t>ea</w:t>
      </w:r>
      <w:r w:rsidRPr="0069564A">
        <w:rPr>
          <w:spacing w:val="-1"/>
          <w:w w:val="95"/>
        </w:rPr>
        <w:t>c</w:t>
      </w:r>
      <w:r w:rsidRPr="0069564A">
        <w:rPr>
          <w:spacing w:val="-2"/>
          <w:w w:val="95"/>
        </w:rPr>
        <w:t>hers</w:t>
      </w:r>
      <w:r w:rsidRPr="0069564A">
        <w:rPr>
          <w:spacing w:val="-22"/>
          <w:w w:val="95"/>
        </w:rPr>
        <w:t xml:space="preserve"> </w:t>
      </w:r>
      <w:r w:rsidRPr="0069564A">
        <w:rPr>
          <w:spacing w:val="-1"/>
          <w:w w:val="95"/>
        </w:rPr>
        <w:t>Co</w:t>
      </w:r>
      <w:r w:rsidRPr="0069564A">
        <w:rPr>
          <w:spacing w:val="-2"/>
          <w:w w:val="95"/>
        </w:rPr>
        <w:t>llege</w:t>
      </w:r>
      <w:r w:rsidRPr="0069564A">
        <w:rPr>
          <w:spacing w:val="35"/>
          <w:w w:val="88"/>
        </w:rPr>
        <w:t xml:space="preserve"> </w:t>
      </w:r>
      <w:r w:rsidRPr="0069564A">
        <w:rPr>
          <w:spacing w:val="-1"/>
          <w:w w:val="95"/>
        </w:rPr>
        <w:t>P</w:t>
      </w:r>
      <w:r w:rsidRPr="0069564A">
        <w:rPr>
          <w:spacing w:val="-2"/>
          <w:w w:val="95"/>
        </w:rPr>
        <w:t>ress,</w:t>
      </w:r>
      <w:r w:rsidRPr="0069564A">
        <w:rPr>
          <w:spacing w:val="-23"/>
          <w:w w:val="95"/>
        </w:rPr>
        <w:t xml:space="preserve"> </w:t>
      </w:r>
      <w:r>
        <w:rPr>
          <w:spacing w:val="-23"/>
          <w:w w:val="95"/>
        </w:rPr>
        <w:t xml:space="preserve"> </w:t>
      </w:r>
      <w:r w:rsidRPr="0069564A">
        <w:rPr>
          <w:spacing w:val="-2"/>
          <w:w w:val="95"/>
        </w:rPr>
        <w:t>2007.</w:t>
      </w:r>
    </w:p>
    <w:p w:rsidR="00396D04" w:rsidRPr="0069564A" w:rsidRDefault="00396D04" w:rsidP="00396D04">
      <w:pPr>
        <w:pStyle w:val="BodyText"/>
        <w:kinsoku w:val="0"/>
        <w:overflowPunct w:val="0"/>
        <w:spacing w:line="240" w:lineRule="auto"/>
        <w:ind w:right="-180" w:firstLine="0"/>
        <w:rPr>
          <w:spacing w:val="-2"/>
          <w:w w:val="95"/>
        </w:rPr>
      </w:pPr>
      <w:r w:rsidRPr="0069564A">
        <w:rPr>
          <w:spacing w:val="-2"/>
          <w:w w:val="95"/>
        </w:rPr>
        <w:t>Ha</w:t>
      </w:r>
      <w:r w:rsidRPr="0069564A">
        <w:rPr>
          <w:spacing w:val="-1"/>
          <w:w w:val="95"/>
        </w:rPr>
        <w:t>rm</w:t>
      </w:r>
      <w:r w:rsidRPr="0069564A">
        <w:rPr>
          <w:spacing w:val="-2"/>
          <w:w w:val="95"/>
        </w:rPr>
        <w:t>s,</w:t>
      </w:r>
      <w:r w:rsidRPr="0069564A">
        <w:rPr>
          <w:spacing w:val="-31"/>
          <w:w w:val="95"/>
        </w:rPr>
        <w:t xml:space="preserve"> </w:t>
      </w:r>
      <w:r w:rsidRPr="0069564A">
        <w:rPr>
          <w:spacing w:val="-1"/>
          <w:w w:val="95"/>
        </w:rPr>
        <w:t>T</w:t>
      </w:r>
      <w:r w:rsidRPr="0069564A">
        <w:rPr>
          <w:spacing w:val="-2"/>
          <w:w w:val="95"/>
        </w:rPr>
        <w:t>helma,</w:t>
      </w:r>
      <w:r w:rsidRPr="0069564A">
        <w:rPr>
          <w:spacing w:val="-31"/>
          <w:w w:val="95"/>
        </w:rPr>
        <w:t xml:space="preserve"> </w:t>
      </w:r>
      <w:r w:rsidRPr="0069564A">
        <w:rPr>
          <w:w w:val="95"/>
        </w:rPr>
        <w:t>Debby</w:t>
      </w:r>
      <w:r w:rsidRPr="0069564A">
        <w:rPr>
          <w:spacing w:val="-32"/>
          <w:w w:val="95"/>
        </w:rPr>
        <w:t xml:space="preserve"> </w:t>
      </w:r>
      <w:r w:rsidRPr="0069564A">
        <w:rPr>
          <w:spacing w:val="-1"/>
          <w:w w:val="95"/>
        </w:rPr>
        <w:t>C</w:t>
      </w:r>
      <w:r w:rsidRPr="0069564A">
        <w:rPr>
          <w:spacing w:val="-2"/>
          <w:w w:val="95"/>
        </w:rPr>
        <w:t>ryer,</w:t>
      </w:r>
      <w:r w:rsidRPr="0069564A">
        <w:rPr>
          <w:spacing w:val="-31"/>
          <w:w w:val="95"/>
        </w:rPr>
        <w:t xml:space="preserve"> </w:t>
      </w:r>
      <w:r w:rsidRPr="0069564A">
        <w:rPr>
          <w:spacing w:val="-2"/>
          <w:w w:val="95"/>
        </w:rPr>
        <w:t>Ri</w:t>
      </w:r>
      <w:r w:rsidRPr="0069564A">
        <w:rPr>
          <w:spacing w:val="-1"/>
          <w:w w:val="95"/>
        </w:rPr>
        <w:t>c</w:t>
      </w:r>
      <w:r w:rsidRPr="0069564A">
        <w:rPr>
          <w:spacing w:val="-2"/>
          <w:w w:val="95"/>
        </w:rPr>
        <w:t>hard</w:t>
      </w:r>
      <w:r w:rsidRPr="0069564A">
        <w:rPr>
          <w:spacing w:val="-30"/>
          <w:w w:val="95"/>
        </w:rPr>
        <w:t xml:space="preserve"> </w:t>
      </w:r>
      <w:r w:rsidRPr="0069564A">
        <w:rPr>
          <w:w w:val="95"/>
        </w:rPr>
        <w:t>M.</w:t>
      </w:r>
      <w:r w:rsidRPr="0069564A">
        <w:rPr>
          <w:spacing w:val="27"/>
          <w:w w:val="91"/>
        </w:rPr>
        <w:t xml:space="preserve"> </w:t>
      </w:r>
      <w:r w:rsidRPr="0069564A">
        <w:rPr>
          <w:spacing w:val="-1"/>
          <w:w w:val="95"/>
        </w:rPr>
        <w:t>C</w:t>
      </w:r>
      <w:r w:rsidRPr="0069564A">
        <w:rPr>
          <w:spacing w:val="-2"/>
          <w:w w:val="95"/>
        </w:rPr>
        <w:t>liff</w:t>
      </w:r>
      <w:r w:rsidRPr="0069564A">
        <w:rPr>
          <w:spacing w:val="-1"/>
          <w:w w:val="95"/>
        </w:rPr>
        <w:t>or</w:t>
      </w:r>
      <w:r w:rsidRPr="0069564A">
        <w:rPr>
          <w:spacing w:val="-2"/>
          <w:w w:val="95"/>
        </w:rPr>
        <w:t>d,</w:t>
      </w:r>
      <w:r w:rsidRPr="0069564A">
        <w:rPr>
          <w:spacing w:val="-32"/>
          <w:w w:val="95"/>
        </w:rPr>
        <w:t xml:space="preserve"> </w:t>
      </w:r>
      <w:r w:rsidRPr="0069564A">
        <w:rPr>
          <w:spacing w:val="-2"/>
          <w:w w:val="95"/>
        </w:rPr>
        <w:t>a</w:t>
      </w:r>
      <w:r w:rsidRPr="0069564A">
        <w:rPr>
          <w:spacing w:val="-1"/>
          <w:w w:val="95"/>
        </w:rPr>
        <w:t>n</w:t>
      </w:r>
      <w:r w:rsidRPr="0069564A">
        <w:rPr>
          <w:spacing w:val="-2"/>
          <w:w w:val="95"/>
        </w:rPr>
        <w:t>d</w:t>
      </w:r>
      <w:r w:rsidRPr="0069564A">
        <w:rPr>
          <w:spacing w:val="-32"/>
          <w:w w:val="95"/>
        </w:rPr>
        <w:t xml:space="preserve"> </w:t>
      </w:r>
      <w:proofErr w:type="spellStart"/>
      <w:r w:rsidRPr="0069564A">
        <w:rPr>
          <w:w w:val="95"/>
        </w:rPr>
        <w:t>Ruy</w:t>
      </w:r>
      <w:proofErr w:type="spellEnd"/>
      <w:r w:rsidRPr="0069564A">
        <w:rPr>
          <w:spacing w:val="-33"/>
          <w:w w:val="95"/>
        </w:rPr>
        <w:t xml:space="preserve"> </w:t>
      </w:r>
      <w:r w:rsidRPr="0069564A">
        <w:rPr>
          <w:spacing w:val="-1"/>
          <w:w w:val="95"/>
        </w:rPr>
        <w:t>B</w:t>
      </w:r>
      <w:r w:rsidRPr="0069564A">
        <w:rPr>
          <w:spacing w:val="-2"/>
          <w:w w:val="95"/>
        </w:rPr>
        <w:t>u</w:t>
      </w:r>
      <w:r w:rsidRPr="0069564A">
        <w:rPr>
          <w:spacing w:val="-1"/>
          <w:w w:val="95"/>
        </w:rPr>
        <w:t>r</w:t>
      </w:r>
      <w:r w:rsidRPr="0069564A">
        <w:rPr>
          <w:spacing w:val="-2"/>
          <w:w w:val="95"/>
        </w:rPr>
        <w:t>gos</w:t>
      </w:r>
      <w:r w:rsidRPr="0069564A">
        <w:rPr>
          <w:spacing w:val="-1"/>
          <w:w w:val="95"/>
        </w:rPr>
        <w:t>-</w:t>
      </w:r>
      <w:proofErr w:type="spellStart"/>
      <w:r w:rsidRPr="0069564A">
        <w:rPr>
          <w:spacing w:val="-2"/>
          <w:w w:val="95"/>
        </w:rPr>
        <w:t>L</w:t>
      </w:r>
      <w:r w:rsidRPr="0069564A">
        <w:rPr>
          <w:spacing w:val="-1"/>
          <w:w w:val="95"/>
        </w:rPr>
        <w:t>o</w:t>
      </w:r>
      <w:r w:rsidRPr="0069564A">
        <w:rPr>
          <w:spacing w:val="-2"/>
          <w:w w:val="95"/>
        </w:rPr>
        <w:t>vece</w:t>
      </w:r>
      <w:proofErr w:type="spellEnd"/>
      <w:r w:rsidRPr="0069564A">
        <w:rPr>
          <w:spacing w:val="-2"/>
          <w:w w:val="95"/>
        </w:rPr>
        <w:t>.</w:t>
      </w:r>
      <w:r w:rsidRPr="0069564A">
        <w:rPr>
          <w:spacing w:val="-30"/>
          <w:w w:val="95"/>
        </w:rPr>
        <w:t xml:space="preserve"> </w:t>
      </w:r>
      <w:r w:rsidRPr="00E047F5">
        <w:rPr>
          <w:i/>
          <w:iCs/>
          <w:w w:val="95"/>
          <w:lang w:val="es-CO"/>
        </w:rPr>
        <w:t>Escala</w:t>
      </w:r>
      <w:r w:rsidRPr="00E047F5">
        <w:rPr>
          <w:i/>
          <w:iCs/>
          <w:spacing w:val="-31"/>
          <w:w w:val="95"/>
          <w:lang w:val="es-CO"/>
        </w:rPr>
        <w:t xml:space="preserve"> </w:t>
      </w:r>
      <w:r w:rsidRPr="00E047F5">
        <w:rPr>
          <w:i/>
          <w:iCs/>
          <w:w w:val="95"/>
          <w:lang w:val="es-CO"/>
        </w:rPr>
        <w:t>De</w:t>
      </w:r>
      <w:r w:rsidRPr="00E047F5">
        <w:rPr>
          <w:i/>
          <w:iCs/>
          <w:spacing w:val="37"/>
          <w:w w:val="94"/>
          <w:lang w:val="es-CO"/>
        </w:rPr>
        <w:t xml:space="preserve"> </w:t>
      </w:r>
      <w:r w:rsidRPr="00E047F5">
        <w:rPr>
          <w:i/>
          <w:iCs/>
          <w:lang w:val="es-CO"/>
        </w:rPr>
        <w:t>Calificación</w:t>
      </w:r>
      <w:r w:rsidRPr="00E047F5">
        <w:rPr>
          <w:i/>
          <w:iCs/>
          <w:spacing w:val="-21"/>
          <w:lang w:val="es-CO"/>
        </w:rPr>
        <w:t xml:space="preserve"> </w:t>
      </w:r>
      <w:r w:rsidRPr="00E047F5">
        <w:rPr>
          <w:i/>
          <w:iCs/>
          <w:lang w:val="es-CO"/>
        </w:rPr>
        <w:t>Del</w:t>
      </w:r>
      <w:r w:rsidRPr="00E047F5">
        <w:rPr>
          <w:i/>
          <w:iCs/>
          <w:spacing w:val="-20"/>
          <w:lang w:val="es-CO"/>
        </w:rPr>
        <w:t xml:space="preserve"> </w:t>
      </w:r>
      <w:r w:rsidRPr="00E047F5">
        <w:rPr>
          <w:i/>
          <w:iCs/>
          <w:spacing w:val="-2"/>
          <w:lang w:val="es-CO"/>
        </w:rPr>
        <w:t>A</w:t>
      </w:r>
      <w:r w:rsidRPr="00E047F5">
        <w:rPr>
          <w:i/>
          <w:iCs/>
          <w:spacing w:val="-1"/>
          <w:lang w:val="es-CO"/>
        </w:rPr>
        <w:t>mbien</w:t>
      </w:r>
      <w:r w:rsidRPr="00E047F5">
        <w:rPr>
          <w:i/>
          <w:iCs/>
          <w:spacing w:val="-2"/>
          <w:lang w:val="es-CO"/>
        </w:rPr>
        <w:t>t</w:t>
      </w:r>
      <w:r w:rsidRPr="00E047F5">
        <w:rPr>
          <w:i/>
          <w:iCs/>
          <w:spacing w:val="-1"/>
          <w:lang w:val="es-CO"/>
        </w:rPr>
        <w:t>e</w:t>
      </w:r>
      <w:r w:rsidRPr="00E047F5">
        <w:rPr>
          <w:i/>
          <w:iCs/>
          <w:spacing w:val="-20"/>
          <w:lang w:val="es-CO"/>
        </w:rPr>
        <w:t xml:space="preserve"> </w:t>
      </w:r>
      <w:proofErr w:type="spellStart"/>
      <w:r w:rsidRPr="00E047F5">
        <w:rPr>
          <w:i/>
          <w:iCs/>
          <w:spacing w:val="-2"/>
          <w:lang w:val="es-CO"/>
        </w:rPr>
        <w:t>Ciu</w:t>
      </w:r>
      <w:r w:rsidRPr="00E047F5">
        <w:rPr>
          <w:i/>
          <w:iCs/>
          <w:spacing w:val="-1"/>
          <w:lang w:val="es-CO"/>
        </w:rPr>
        <w:t>dado</w:t>
      </w:r>
      <w:proofErr w:type="spellEnd"/>
      <w:r w:rsidRPr="00E047F5">
        <w:rPr>
          <w:i/>
          <w:iCs/>
          <w:spacing w:val="-21"/>
          <w:lang w:val="es-CO"/>
        </w:rPr>
        <w:t xml:space="preserve"> </w:t>
      </w:r>
      <w:r w:rsidRPr="00E047F5">
        <w:rPr>
          <w:i/>
          <w:iCs/>
          <w:spacing w:val="-1"/>
          <w:lang w:val="es-CO"/>
        </w:rPr>
        <w:t>I</w:t>
      </w:r>
      <w:r w:rsidRPr="00E047F5">
        <w:rPr>
          <w:i/>
          <w:iCs/>
          <w:spacing w:val="-2"/>
          <w:lang w:val="es-CO"/>
        </w:rPr>
        <w:t>nf</w:t>
      </w:r>
      <w:r w:rsidRPr="00E047F5">
        <w:rPr>
          <w:i/>
          <w:iCs/>
          <w:spacing w:val="-1"/>
          <w:lang w:val="es-CO"/>
        </w:rPr>
        <w:t>a</w:t>
      </w:r>
      <w:r w:rsidRPr="00E047F5">
        <w:rPr>
          <w:i/>
          <w:iCs/>
          <w:spacing w:val="-2"/>
          <w:lang w:val="es-CO"/>
        </w:rPr>
        <w:t>ntil</w:t>
      </w:r>
      <w:r w:rsidRPr="00E047F5">
        <w:rPr>
          <w:i/>
          <w:iCs/>
          <w:spacing w:val="-18"/>
          <w:lang w:val="es-CO"/>
        </w:rPr>
        <w:t xml:space="preserve"> </w:t>
      </w:r>
      <w:r w:rsidRPr="00E047F5">
        <w:rPr>
          <w:i/>
          <w:iCs/>
          <w:lang w:val="es-CO"/>
        </w:rPr>
        <w:t>En</w:t>
      </w:r>
      <w:r w:rsidRPr="00E047F5">
        <w:rPr>
          <w:i/>
          <w:iCs/>
          <w:spacing w:val="31"/>
          <w:w w:val="95"/>
          <w:lang w:val="es-CO"/>
        </w:rPr>
        <w:t xml:space="preserve"> </w:t>
      </w:r>
      <w:r w:rsidRPr="00E047F5">
        <w:rPr>
          <w:i/>
          <w:iCs/>
          <w:spacing w:val="-1"/>
          <w:w w:val="95"/>
          <w:lang w:val="es-CO"/>
        </w:rPr>
        <w:t>Familia-</w:t>
      </w:r>
      <w:r w:rsidRPr="00E047F5">
        <w:rPr>
          <w:i/>
          <w:iCs/>
          <w:spacing w:val="-2"/>
          <w:w w:val="95"/>
          <w:lang w:val="es-CO"/>
        </w:rPr>
        <w:t>E</w:t>
      </w:r>
      <w:r w:rsidRPr="00E047F5">
        <w:rPr>
          <w:i/>
          <w:iCs/>
          <w:spacing w:val="-1"/>
          <w:w w:val="95"/>
          <w:lang w:val="es-CO"/>
        </w:rPr>
        <w:t>dición</w:t>
      </w:r>
      <w:r w:rsidRPr="00E047F5">
        <w:rPr>
          <w:i/>
          <w:iCs/>
          <w:spacing w:val="-3"/>
          <w:w w:val="95"/>
          <w:lang w:val="es-CO"/>
        </w:rPr>
        <w:t xml:space="preserve"> </w:t>
      </w:r>
      <w:r w:rsidRPr="00E047F5">
        <w:rPr>
          <w:i/>
          <w:iCs/>
          <w:spacing w:val="-2"/>
          <w:w w:val="95"/>
          <w:lang w:val="es-CO"/>
        </w:rPr>
        <w:t>R</w:t>
      </w:r>
      <w:r w:rsidRPr="00E047F5">
        <w:rPr>
          <w:i/>
          <w:iCs/>
          <w:spacing w:val="-1"/>
          <w:w w:val="95"/>
          <w:lang w:val="es-CO"/>
        </w:rPr>
        <w:t>ev</w:t>
      </w:r>
      <w:r w:rsidRPr="00E047F5">
        <w:rPr>
          <w:i/>
          <w:iCs/>
          <w:spacing w:val="-2"/>
          <w:w w:val="95"/>
          <w:lang w:val="es-CO"/>
        </w:rPr>
        <w:t>is</w:t>
      </w:r>
      <w:r w:rsidRPr="00E047F5">
        <w:rPr>
          <w:i/>
          <w:iCs/>
          <w:spacing w:val="-1"/>
          <w:w w:val="95"/>
          <w:lang w:val="es-CO"/>
        </w:rPr>
        <w:t>ada</w:t>
      </w:r>
      <w:r w:rsidRPr="00E047F5">
        <w:rPr>
          <w:spacing w:val="-2"/>
          <w:w w:val="95"/>
          <w:lang w:val="es-CO"/>
        </w:rPr>
        <w:t>.</w:t>
      </w:r>
      <w:r w:rsidRPr="00E047F5">
        <w:rPr>
          <w:spacing w:val="-4"/>
          <w:w w:val="95"/>
          <w:lang w:val="es-CO"/>
        </w:rPr>
        <w:t xml:space="preserve"> </w:t>
      </w:r>
      <w:r w:rsidRPr="0069564A">
        <w:rPr>
          <w:spacing w:val="-2"/>
          <w:w w:val="95"/>
        </w:rPr>
        <w:t>New</w:t>
      </w:r>
      <w:r w:rsidRPr="0069564A">
        <w:rPr>
          <w:spacing w:val="-4"/>
          <w:w w:val="95"/>
        </w:rPr>
        <w:t xml:space="preserve"> </w:t>
      </w:r>
      <w:r w:rsidRPr="0069564A">
        <w:rPr>
          <w:spacing w:val="-1"/>
          <w:w w:val="95"/>
        </w:rPr>
        <w:t>Yo</w:t>
      </w:r>
      <w:r w:rsidRPr="0069564A">
        <w:rPr>
          <w:spacing w:val="-2"/>
          <w:w w:val="95"/>
        </w:rPr>
        <w:t>rk:</w:t>
      </w:r>
      <w:r w:rsidRPr="0069564A">
        <w:rPr>
          <w:spacing w:val="-4"/>
          <w:w w:val="95"/>
        </w:rPr>
        <w:t xml:space="preserve"> </w:t>
      </w:r>
      <w:r w:rsidRPr="0069564A">
        <w:rPr>
          <w:w w:val="95"/>
        </w:rPr>
        <w:t>Teachers</w:t>
      </w:r>
      <w:r w:rsidRPr="0069564A">
        <w:t xml:space="preserve"> </w:t>
      </w:r>
      <w:r w:rsidRPr="0069564A">
        <w:rPr>
          <w:spacing w:val="-1"/>
          <w:w w:val="95"/>
        </w:rPr>
        <w:t>Co</w:t>
      </w:r>
      <w:r w:rsidRPr="0069564A">
        <w:rPr>
          <w:spacing w:val="-2"/>
          <w:w w:val="95"/>
        </w:rPr>
        <w:t>llege</w:t>
      </w:r>
      <w:r w:rsidRPr="0069564A">
        <w:rPr>
          <w:spacing w:val="-37"/>
          <w:w w:val="95"/>
        </w:rPr>
        <w:t xml:space="preserve"> </w:t>
      </w:r>
      <w:r w:rsidRPr="0069564A">
        <w:rPr>
          <w:spacing w:val="-1"/>
          <w:w w:val="95"/>
        </w:rPr>
        <w:t>P</w:t>
      </w:r>
      <w:r w:rsidRPr="0069564A">
        <w:rPr>
          <w:spacing w:val="-2"/>
          <w:w w:val="95"/>
        </w:rPr>
        <w:t>ress,</w:t>
      </w:r>
      <w:r>
        <w:rPr>
          <w:spacing w:val="-36"/>
          <w:w w:val="95"/>
        </w:rPr>
        <w:t xml:space="preserve"> </w:t>
      </w:r>
      <w:r w:rsidRPr="0069564A">
        <w:rPr>
          <w:spacing w:val="-2"/>
          <w:w w:val="95"/>
        </w:rPr>
        <w:t>2010.</w:t>
      </w:r>
    </w:p>
    <w:p w:rsidR="00396D04" w:rsidRPr="0069564A" w:rsidRDefault="00396D04" w:rsidP="00396D04">
      <w:pPr>
        <w:kinsoku w:val="0"/>
        <w:overflowPunct w:val="0"/>
        <w:autoSpaceDE w:val="0"/>
        <w:autoSpaceDN w:val="0"/>
        <w:adjustRightInd w:val="0"/>
        <w:spacing w:before="121"/>
        <w:ind w:right="-180"/>
        <w:jc w:val="both"/>
        <w:rPr>
          <w:spacing w:val="-1"/>
          <w:w w:val="95"/>
        </w:rPr>
      </w:pPr>
      <w:r w:rsidRPr="0069564A">
        <w:rPr>
          <w:spacing w:val="-1"/>
          <w:w w:val="95"/>
        </w:rPr>
        <w:t xml:space="preserve">U.S. Department </w:t>
      </w:r>
      <w:r>
        <w:rPr>
          <w:spacing w:val="-1"/>
          <w:w w:val="95"/>
        </w:rPr>
        <w:t>o</w:t>
      </w:r>
      <w:r w:rsidRPr="0069564A">
        <w:rPr>
          <w:spacing w:val="-1"/>
          <w:w w:val="95"/>
        </w:rPr>
        <w:t xml:space="preserve">f Health </w:t>
      </w:r>
      <w:proofErr w:type="gramStart"/>
      <w:r w:rsidRPr="0069564A">
        <w:rPr>
          <w:spacing w:val="-1"/>
          <w:w w:val="95"/>
        </w:rPr>
        <w:t>And</w:t>
      </w:r>
      <w:proofErr w:type="gramEnd"/>
      <w:r w:rsidRPr="0069564A">
        <w:rPr>
          <w:spacing w:val="-1"/>
          <w:w w:val="95"/>
        </w:rPr>
        <w:t xml:space="preserve"> Human Services, Administration </w:t>
      </w:r>
      <w:r>
        <w:rPr>
          <w:spacing w:val="-1"/>
          <w:w w:val="95"/>
        </w:rPr>
        <w:t>f</w:t>
      </w:r>
      <w:r w:rsidRPr="0069564A">
        <w:rPr>
          <w:spacing w:val="-1"/>
          <w:w w:val="95"/>
        </w:rPr>
        <w:t xml:space="preserve">or Children </w:t>
      </w:r>
      <w:r>
        <w:rPr>
          <w:spacing w:val="-1"/>
          <w:w w:val="95"/>
        </w:rPr>
        <w:t>a</w:t>
      </w:r>
      <w:r w:rsidRPr="0069564A">
        <w:rPr>
          <w:spacing w:val="-1"/>
          <w:w w:val="95"/>
        </w:rPr>
        <w:t xml:space="preserve">nd Families, Office </w:t>
      </w:r>
      <w:r>
        <w:rPr>
          <w:spacing w:val="-1"/>
          <w:w w:val="95"/>
        </w:rPr>
        <w:t>o</w:t>
      </w:r>
      <w:r w:rsidRPr="0069564A">
        <w:rPr>
          <w:spacing w:val="-1"/>
          <w:w w:val="95"/>
        </w:rPr>
        <w:t xml:space="preserve">f Planning, Research, </w:t>
      </w:r>
      <w:r>
        <w:rPr>
          <w:spacing w:val="-1"/>
          <w:w w:val="95"/>
        </w:rPr>
        <w:t>a</w:t>
      </w:r>
      <w:r w:rsidRPr="0069564A">
        <w:rPr>
          <w:spacing w:val="-1"/>
          <w:w w:val="95"/>
        </w:rPr>
        <w:t xml:space="preserve">nd Evaluation, Child Outcomes Research </w:t>
      </w:r>
      <w:r>
        <w:rPr>
          <w:spacing w:val="-1"/>
          <w:w w:val="95"/>
        </w:rPr>
        <w:t>a</w:t>
      </w:r>
      <w:r w:rsidRPr="0069564A">
        <w:rPr>
          <w:spacing w:val="-1"/>
          <w:w w:val="95"/>
        </w:rPr>
        <w:t>nd Evaluation. Resources for Measuring Services and Outcomes in Head Start Programs Serving Infants and Toddlers. 2011. PDF file 319-322</w:t>
      </w:r>
    </w:p>
    <w:p w:rsidR="00396D04" w:rsidRDefault="00396D04" w:rsidP="00396D04">
      <w:pPr>
        <w:kinsoku w:val="0"/>
        <w:overflowPunct w:val="0"/>
        <w:autoSpaceDE w:val="0"/>
        <w:autoSpaceDN w:val="0"/>
        <w:adjustRightInd w:val="0"/>
        <w:ind w:left="359"/>
        <w:rPr>
          <w:b/>
        </w:rPr>
      </w:pPr>
    </w:p>
    <w:p w:rsidR="00396D04" w:rsidRDefault="00396D04" w:rsidP="00396D04">
      <w:pPr>
        <w:kinsoku w:val="0"/>
        <w:overflowPunct w:val="0"/>
        <w:autoSpaceDE w:val="0"/>
        <w:autoSpaceDN w:val="0"/>
        <w:adjustRightInd w:val="0"/>
        <w:rPr>
          <w:b/>
        </w:rPr>
      </w:pPr>
      <w:r w:rsidRPr="0069564A">
        <w:rPr>
          <w:b/>
        </w:rPr>
        <w:t xml:space="preserve">Website: </w:t>
      </w:r>
    </w:p>
    <w:p w:rsidR="00396D04" w:rsidRDefault="007E7DC8" w:rsidP="00396D04">
      <w:pPr>
        <w:kinsoku w:val="0"/>
        <w:overflowPunct w:val="0"/>
        <w:autoSpaceDE w:val="0"/>
        <w:autoSpaceDN w:val="0"/>
        <w:adjustRightInd w:val="0"/>
        <w:rPr>
          <w:rStyle w:val="Hyperlink"/>
          <w:rFonts w:cs="Palatino Linotype"/>
          <w:spacing w:val="-2"/>
          <w:szCs w:val="22"/>
        </w:rPr>
      </w:pPr>
      <w:hyperlink r:id="rId39" w:history="1">
        <w:r w:rsidR="00396D04" w:rsidRPr="00594B65">
          <w:rPr>
            <w:rStyle w:val="Hyperlink"/>
            <w:rFonts w:cs="Palatino Linotype"/>
            <w:spacing w:val="-2"/>
            <w:szCs w:val="22"/>
          </w:rPr>
          <w:t>http://store.tcpress.com/0807747254.shtml</w:t>
        </w:r>
      </w:hyperlink>
    </w:p>
    <w:p w:rsidR="00396D04" w:rsidRDefault="00396D04" w:rsidP="00396D04">
      <w:pPr>
        <w:kinsoku w:val="0"/>
        <w:overflowPunct w:val="0"/>
        <w:autoSpaceDE w:val="0"/>
        <w:autoSpaceDN w:val="0"/>
        <w:adjustRightInd w:val="0"/>
        <w:rPr>
          <w:rStyle w:val="Hyperlink"/>
          <w:rFonts w:cs="Palatino Linotype"/>
          <w:spacing w:val="-2"/>
          <w:szCs w:val="22"/>
        </w:rPr>
      </w:pPr>
    </w:p>
    <w:p w:rsidR="00396D04" w:rsidRDefault="00396D04" w:rsidP="00396D04">
      <w:pPr>
        <w:rPr>
          <w:rStyle w:val="Hyperlink"/>
          <w:rFonts w:cs="Palatino Linotype"/>
          <w:spacing w:val="-2"/>
          <w:szCs w:val="22"/>
        </w:rPr>
      </w:pPr>
      <w:r>
        <w:rPr>
          <w:rStyle w:val="Hyperlink"/>
          <w:rFonts w:cs="Palatino Linotype"/>
          <w:spacing w:val="-2"/>
          <w:szCs w:val="22"/>
        </w:rPr>
        <w:br w:type="page"/>
      </w:r>
    </w:p>
    <w:p w:rsidR="00396D04" w:rsidRPr="0069564A" w:rsidRDefault="00396D04" w:rsidP="00396D04">
      <w:pPr>
        <w:pStyle w:val="Heading4"/>
      </w:pPr>
      <w:r w:rsidRPr="0069564A">
        <w:lastRenderedPageBreak/>
        <w:t>ADDITIONAL GUIDANCE</w:t>
      </w:r>
    </w:p>
    <w:p w:rsidR="00396D04" w:rsidRPr="0069564A" w:rsidRDefault="00396D04" w:rsidP="00396D04">
      <w:pPr>
        <w:pStyle w:val="ListParagraph"/>
        <w:ind w:left="0"/>
      </w:pPr>
      <w:r w:rsidRPr="0069564A">
        <w:t xml:space="preserve">Partnerships will be asked to report on outcomes for the first six months of the fiscal year and at the end of the fiscal year.  Work with child care provider participants may cross from one fiscal year to the next; achieving higher ERS scores can take more time than a single fiscal year.  Changes in ERS scores for providers who participate in a Smart Start activity during the current fiscal year but receive a post assessment in the next fiscal year will be documented in the first six months of the next fiscal year. </w:t>
      </w:r>
    </w:p>
    <w:p w:rsidR="00396D04" w:rsidRDefault="00396D04" w:rsidP="00396D04">
      <w:pPr>
        <w:pStyle w:val="BodyText"/>
        <w:kinsoku w:val="0"/>
        <w:overflowPunct w:val="0"/>
        <w:spacing w:after="0"/>
        <w:ind w:firstLine="0"/>
      </w:pPr>
    </w:p>
    <w:p w:rsidR="00396D04" w:rsidRPr="0069564A" w:rsidRDefault="00396D04" w:rsidP="00396D04">
      <w:pPr>
        <w:pStyle w:val="BodyText"/>
        <w:kinsoku w:val="0"/>
        <w:overflowPunct w:val="0"/>
        <w:ind w:firstLine="0"/>
      </w:pPr>
      <w:r>
        <w:t>Fabrik</w:t>
      </w:r>
      <w:r w:rsidRPr="0069564A">
        <w:t xml:space="preserve"> data collection will address how Smart Start programs may assess classrooms in child care facilities using Environmental Rating Scales (ERS) in a variety of ways:</w:t>
      </w:r>
    </w:p>
    <w:p w:rsidR="00396D04" w:rsidRDefault="00396D04" w:rsidP="00396D04">
      <w:pPr>
        <w:pStyle w:val="BodyText"/>
        <w:numPr>
          <w:ilvl w:val="0"/>
          <w:numId w:val="21"/>
        </w:numPr>
        <w:kinsoku w:val="0"/>
        <w:overflowPunct w:val="0"/>
        <w:spacing w:after="0" w:line="240" w:lineRule="auto"/>
      </w:pPr>
      <w:r w:rsidRPr="0069564A">
        <w:t>Homes receive annual assessments, pre and post, using ERS scores generated by local assessors (not DCDEE)</w:t>
      </w:r>
    </w:p>
    <w:p w:rsidR="00396D04" w:rsidRPr="0069564A" w:rsidRDefault="00396D04" w:rsidP="00396D04">
      <w:pPr>
        <w:pStyle w:val="BodyText"/>
        <w:kinsoku w:val="0"/>
        <w:overflowPunct w:val="0"/>
        <w:spacing w:after="0" w:line="120" w:lineRule="auto"/>
        <w:ind w:left="360" w:firstLine="0"/>
      </w:pPr>
    </w:p>
    <w:p w:rsidR="00396D04" w:rsidRDefault="00396D04" w:rsidP="00396D04">
      <w:pPr>
        <w:pStyle w:val="BodyText"/>
        <w:numPr>
          <w:ilvl w:val="0"/>
          <w:numId w:val="21"/>
        </w:numPr>
        <w:kinsoku w:val="0"/>
        <w:overflowPunct w:val="0"/>
        <w:spacing w:after="0" w:line="240" w:lineRule="auto"/>
      </w:pPr>
      <w:r w:rsidRPr="0069564A">
        <w:t xml:space="preserve">Homes receive </w:t>
      </w:r>
      <w:proofErr w:type="gramStart"/>
      <w:r w:rsidRPr="0069564A">
        <w:t>pre assessments</w:t>
      </w:r>
      <w:proofErr w:type="gramEnd"/>
      <w:r w:rsidRPr="0069564A">
        <w:t xml:space="preserve">, using </w:t>
      </w:r>
      <w:r w:rsidRPr="0069564A">
        <w:rPr>
          <w:u w:val="single"/>
        </w:rPr>
        <w:t>all</w:t>
      </w:r>
      <w:r w:rsidRPr="0069564A">
        <w:t xml:space="preserve"> scales ERS scores generated by local assessors (not DCDEE).  Periodic assessments for these same homes are provided by DCDEE.  The DCDEE </w:t>
      </w:r>
      <w:r w:rsidRPr="0069564A">
        <w:rPr>
          <w:u w:val="single"/>
        </w:rPr>
        <w:t>all</w:t>
      </w:r>
      <w:r w:rsidRPr="0069564A">
        <w:t xml:space="preserve"> scales ERS scores serve as the post assessment scores.  </w:t>
      </w:r>
    </w:p>
    <w:p w:rsidR="00396D04" w:rsidRDefault="00396D04" w:rsidP="00396D04">
      <w:pPr>
        <w:pStyle w:val="ListParagraph"/>
        <w:spacing w:line="120" w:lineRule="auto"/>
      </w:pPr>
    </w:p>
    <w:p w:rsidR="00396D04" w:rsidRDefault="00396D04" w:rsidP="00396D04">
      <w:pPr>
        <w:pStyle w:val="BodyText"/>
        <w:numPr>
          <w:ilvl w:val="0"/>
          <w:numId w:val="21"/>
        </w:numPr>
        <w:kinsoku w:val="0"/>
        <w:overflowPunct w:val="0"/>
        <w:spacing w:after="0" w:line="240" w:lineRule="auto"/>
      </w:pPr>
      <w:r w:rsidRPr="0069564A">
        <w:t>Homes receive annual (all scale) assessments, pre and post, using scores generated by assessors trained to Frank Porter Graham reliability standards (not DCDEE)</w:t>
      </w:r>
    </w:p>
    <w:p w:rsidR="00396D04" w:rsidRDefault="00396D04" w:rsidP="00396D04">
      <w:pPr>
        <w:pStyle w:val="ListParagraph"/>
        <w:spacing w:line="120" w:lineRule="auto"/>
      </w:pPr>
    </w:p>
    <w:p w:rsidR="00396D04" w:rsidRDefault="00396D04" w:rsidP="00396D04">
      <w:pPr>
        <w:pStyle w:val="BodyText"/>
        <w:numPr>
          <w:ilvl w:val="0"/>
          <w:numId w:val="21"/>
        </w:numPr>
        <w:kinsoku w:val="0"/>
        <w:overflowPunct w:val="0"/>
        <w:spacing w:after="0" w:line="240" w:lineRule="auto"/>
      </w:pPr>
      <w:r w:rsidRPr="0069564A">
        <w:t xml:space="preserve">Homes receive triannual (all scale) ERS assessments generated by DCDEE.  When DCDEE assesses the same classes across a multi-year cycle, “pre” and “post” scores are obtained. </w:t>
      </w:r>
    </w:p>
    <w:p w:rsidR="00396D04" w:rsidRDefault="00396D04" w:rsidP="00396D04">
      <w:pPr>
        <w:pStyle w:val="ListParagraph"/>
        <w:spacing w:line="120" w:lineRule="auto"/>
      </w:pPr>
    </w:p>
    <w:p w:rsidR="00396D04" w:rsidRDefault="00396D04" w:rsidP="00396D04">
      <w:pPr>
        <w:pStyle w:val="BodyText"/>
        <w:numPr>
          <w:ilvl w:val="0"/>
          <w:numId w:val="21"/>
        </w:numPr>
        <w:kinsoku w:val="0"/>
        <w:overflowPunct w:val="0"/>
        <w:spacing w:after="0" w:line="240" w:lineRule="auto"/>
      </w:pPr>
      <w:r w:rsidRPr="0069564A">
        <w:t xml:space="preserve">Homes receive triannual (all scale) ERS assessments generated by DCDEE.  Additional/second (all scale) assessments are requested.  Scores from the requested additional/second DCDEE assessments are recorded by Smart Start partnerships as post scores with the recent prior scores serving as “pre” scores.  </w:t>
      </w:r>
    </w:p>
    <w:p w:rsidR="00396D04" w:rsidRDefault="00396D04" w:rsidP="00396D04">
      <w:pPr>
        <w:pStyle w:val="BodyText"/>
        <w:kinsoku w:val="0"/>
        <w:overflowPunct w:val="0"/>
        <w:spacing w:before="240" w:after="0"/>
        <w:ind w:firstLine="0"/>
      </w:pPr>
      <w:r>
        <w:t>Partnerships will want to make sure that only those child care homes that participated in the service funded all or in part by Smart Start are include in the data reported.</w:t>
      </w:r>
    </w:p>
    <w:p w:rsidR="00396D04" w:rsidRDefault="00396D04" w:rsidP="00396D04">
      <w:pPr>
        <w:pStyle w:val="BodyText"/>
        <w:kinsoku w:val="0"/>
        <w:overflowPunct w:val="0"/>
        <w:spacing w:before="240" w:after="0"/>
        <w:ind w:firstLine="0"/>
      </w:pPr>
    </w:p>
    <w:p w:rsidR="00396D04" w:rsidRDefault="00396D04" w:rsidP="00396D04">
      <w:pPr>
        <w:pStyle w:val="BodyText"/>
        <w:kinsoku w:val="0"/>
        <w:overflowPunct w:val="0"/>
        <w:ind w:firstLine="0"/>
        <w:jc w:val="center"/>
        <w:rPr>
          <w:webHidden/>
          <w:sz w:val="44"/>
          <w:szCs w:val="44"/>
        </w:rPr>
      </w:pPr>
    </w:p>
    <w:p w:rsidR="00396D04" w:rsidRDefault="00396D04" w:rsidP="00396D04">
      <w:pPr>
        <w:pStyle w:val="BodyText"/>
        <w:kinsoku w:val="0"/>
        <w:overflowPunct w:val="0"/>
        <w:ind w:firstLine="0"/>
        <w:jc w:val="center"/>
        <w:rPr>
          <w:webHidden/>
          <w:sz w:val="44"/>
          <w:szCs w:val="44"/>
        </w:rPr>
      </w:pPr>
      <w:r w:rsidRPr="0069564A">
        <w:rPr>
          <w:noProof/>
          <w:color w:val="2B579A"/>
          <w:shd w:val="clear" w:color="auto" w:fill="E6E6E6"/>
        </w:rPr>
        <w:drawing>
          <wp:inline distT="0" distB="0" distL="0" distR="0" wp14:anchorId="764488D9" wp14:editId="3E42E4A5">
            <wp:extent cx="2331720" cy="1719072"/>
            <wp:effectExtent l="0" t="0" r="0" b="0"/>
            <wp:docPr id="6" name="Picture 6" descr="FCCERS-R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CERS-R Book Cover"/>
                    <pic:cNvPicPr>
                      <a:picLocks noChangeAspect="1" noChangeArrowheads="1"/>
                    </pic:cNvPicPr>
                  </pic:nvPicPr>
                  <pic:blipFill>
                    <a:blip r:embed="rId40"/>
                    <a:srcRect/>
                    <a:stretch>
                      <a:fillRect/>
                    </a:stretch>
                  </pic:blipFill>
                  <pic:spPr bwMode="auto">
                    <a:xfrm>
                      <a:off x="0" y="0"/>
                      <a:ext cx="2331720" cy="1719072"/>
                    </a:xfrm>
                    <a:prstGeom prst="rect">
                      <a:avLst/>
                    </a:prstGeom>
                    <a:noFill/>
                    <a:ln w="9525">
                      <a:noFill/>
                      <a:miter lim="800000"/>
                      <a:headEnd/>
                      <a:tailEnd/>
                    </a:ln>
                  </pic:spPr>
                </pic:pic>
              </a:graphicData>
            </a:graphic>
          </wp:inline>
        </w:drawing>
      </w:r>
    </w:p>
    <w:p w:rsidR="00396D04" w:rsidRDefault="00396D04" w:rsidP="00396D04">
      <w:pPr>
        <w:spacing w:after="200"/>
        <w:rPr>
          <w:rFonts w:eastAsia="Calibri"/>
          <w:b/>
          <w:bCs/>
          <w:iCs/>
          <w:szCs w:val="22"/>
        </w:rPr>
      </w:pPr>
    </w:p>
    <w:p w:rsidR="00396D04" w:rsidRDefault="00396D04" w:rsidP="00396D04">
      <w:pPr>
        <w:spacing w:after="200"/>
        <w:rPr>
          <w:rFonts w:eastAsia="Calibri"/>
          <w:b/>
          <w:bCs/>
          <w:iCs/>
          <w:szCs w:val="22"/>
        </w:rPr>
      </w:pPr>
    </w:p>
    <w:p w:rsidR="00274F89" w:rsidRDefault="00274F89" w:rsidP="00396D04">
      <w:pPr>
        <w:spacing w:after="200"/>
        <w:rPr>
          <w:rFonts w:eastAsia="Calibri"/>
          <w:b/>
          <w:bCs/>
          <w:iCs/>
          <w:szCs w:val="22"/>
        </w:rPr>
      </w:pPr>
    </w:p>
    <w:p w:rsidR="00396D04" w:rsidRDefault="00396D04" w:rsidP="00396D04">
      <w:pPr>
        <w:pStyle w:val="Heading4"/>
        <w:rPr>
          <w:rFonts w:eastAsia="Calibri"/>
        </w:rPr>
      </w:pPr>
      <w:r>
        <w:rPr>
          <w:rFonts w:eastAsia="Calibri"/>
        </w:rPr>
        <w:t>FABRIK GUIDANCE</w:t>
      </w:r>
    </w:p>
    <w:p w:rsidR="00396D04" w:rsidRPr="000D6CB1" w:rsidRDefault="00396D04" w:rsidP="00396D04">
      <w:pPr>
        <w:spacing w:after="200"/>
        <w:rPr>
          <w:rFonts w:eastAsia="Calibri"/>
          <w:b/>
          <w:szCs w:val="22"/>
        </w:rPr>
      </w:pPr>
      <w:r w:rsidRPr="000D6CB1">
        <w:rPr>
          <w:rFonts w:eastAsia="Calibri"/>
          <w:b/>
          <w:bCs/>
          <w:iCs/>
          <w:szCs w:val="22"/>
        </w:rPr>
        <w:t xml:space="preserve">Family Child Care </w:t>
      </w:r>
      <w:r w:rsidRPr="000D6CB1">
        <w:rPr>
          <w:rFonts w:eastAsia="Calibri"/>
          <w:b/>
          <w:szCs w:val="22"/>
        </w:rPr>
        <w:t>Environmental Rating Scale</w:t>
      </w:r>
    </w:p>
    <w:p w:rsidR="00396D04" w:rsidRPr="000D6CB1" w:rsidRDefault="00396D04" w:rsidP="00396D04">
      <w:pPr>
        <w:spacing w:after="200"/>
        <w:rPr>
          <w:rFonts w:eastAsia="Calibri"/>
          <w:szCs w:val="22"/>
        </w:rPr>
      </w:pPr>
      <w:r w:rsidRPr="000D6CB1">
        <w:rPr>
          <w:rFonts w:eastAsia="Calibri"/>
          <w:szCs w:val="22"/>
        </w:rPr>
        <w:lastRenderedPageBreak/>
        <w:t xml:space="preserve">Only use scores for homes with </w:t>
      </w:r>
      <w:r w:rsidRPr="000D6CB1">
        <w:rPr>
          <w:rFonts w:eastAsia="Calibri"/>
          <w:szCs w:val="22"/>
          <w:u w:val="single"/>
        </w:rPr>
        <w:t>both</w:t>
      </w:r>
      <w:r w:rsidRPr="000D6CB1">
        <w:rPr>
          <w:rFonts w:eastAsia="Calibri"/>
          <w:szCs w:val="22"/>
        </w:rPr>
        <w:t xml:space="preserve"> a </w:t>
      </w:r>
      <w:proofErr w:type="gramStart"/>
      <w:r w:rsidRPr="000D6CB1">
        <w:rPr>
          <w:rFonts w:eastAsia="Calibri"/>
          <w:szCs w:val="22"/>
        </w:rPr>
        <w:t>pre score</w:t>
      </w:r>
      <w:proofErr w:type="gramEnd"/>
      <w:r w:rsidRPr="000D6CB1">
        <w:rPr>
          <w:rFonts w:eastAsia="Calibri"/>
          <w:szCs w:val="22"/>
        </w:rPr>
        <w:t xml:space="preserve"> AND a post score.  Do not include those homes that only have a </w:t>
      </w:r>
      <w:proofErr w:type="gramStart"/>
      <w:r w:rsidRPr="000D6CB1">
        <w:rPr>
          <w:rFonts w:eastAsia="Calibri"/>
          <w:szCs w:val="22"/>
        </w:rPr>
        <w:t>pre score</w:t>
      </w:r>
      <w:proofErr w:type="gramEnd"/>
      <w:r w:rsidRPr="000D6CB1">
        <w:rPr>
          <w:rFonts w:eastAsia="Calibri"/>
          <w:szCs w:val="22"/>
        </w:rPr>
        <w:t>.</w:t>
      </w:r>
    </w:p>
    <w:p w:rsidR="00396D04" w:rsidRPr="000D6CB1" w:rsidRDefault="00396D04" w:rsidP="00396D04">
      <w:pPr>
        <w:spacing w:after="200"/>
        <w:rPr>
          <w:rFonts w:eastAsia="Calibri"/>
          <w:szCs w:val="22"/>
        </w:rPr>
      </w:pPr>
      <w:r w:rsidRPr="000D6CB1">
        <w:rPr>
          <w:rFonts w:eastAsia="Calibri"/>
          <w:szCs w:val="22"/>
        </w:rPr>
        <w:t xml:space="preserve">Of those with both a pre and a post score, calculate the average overall FCCERS when you first began supporting each home.  Note that the </w:t>
      </w:r>
      <w:proofErr w:type="gramStart"/>
      <w:r w:rsidRPr="000D6CB1">
        <w:rPr>
          <w:rFonts w:eastAsia="Calibri"/>
          <w:szCs w:val="22"/>
        </w:rPr>
        <w:t>pre score</w:t>
      </w:r>
      <w:proofErr w:type="gramEnd"/>
      <w:r w:rsidRPr="000D6CB1">
        <w:rPr>
          <w:rFonts w:eastAsia="Calibri"/>
          <w:szCs w:val="22"/>
        </w:rPr>
        <w:t xml:space="preserve"> may be from a prior fiscal year, whenever you began working with the home for this episode of assistance. Enter this in the average </w:t>
      </w:r>
      <w:proofErr w:type="gramStart"/>
      <w:r w:rsidRPr="000D6CB1">
        <w:rPr>
          <w:rFonts w:eastAsia="Calibri"/>
          <w:szCs w:val="22"/>
        </w:rPr>
        <w:t>Pre score</w:t>
      </w:r>
      <w:proofErr w:type="gramEnd"/>
      <w:r w:rsidRPr="000D6CB1">
        <w:rPr>
          <w:rFonts w:eastAsia="Calibri"/>
          <w:szCs w:val="22"/>
        </w:rPr>
        <w:t xml:space="preserve">. </w:t>
      </w:r>
    </w:p>
    <w:p w:rsidR="00396D04" w:rsidRPr="000D6CB1" w:rsidRDefault="00396D04" w:rsidP="00396D04">
      <w:pPr>
        <w:spacing w:after="200"/>
        <w:rPr>
          <w:rFonts w:eastAsia="Calibri"/>
          <w:szCs w:val="22"/>
        </w:rPr>
      </w:pPr>
      <w:r w:rsidRPr="000D6CB1">
        <w:rPr>
          <w:rFonts w:eastAsia="Calibri"/>
          <w:szCs w:val="22"/>
        </w:rPr>
        <w:t xml:space="preserve">Similarly, calculate the average overall FCCERS post score when you finished working with each home.  This is the average Post score.  </w:t>
      </w:r>
    </w:p>
    <w:p w:rsidR="00396D04" w:rsidRPr="000D6CB1" w:rsidRDefault="00396D04" w:rsidP="00396D04">
      <w:pPr>
        <w:spacing w:after="200"/>
        <w:rPr>
          <w:rFonts w:eastAsia="Calibri"/>
          <w:szCs w:val="22"/>
        </w:rPr>
      </w:pPr>
      <w:r w:rsidRPr="000D6CB1">
        <w:rPr>
          <w:rFonts w:eastAsia="Calibri"/>
          <w:szCs w:val="22"/>
        </w:rPr>
        <w:t xml:space="preserve">Enter the number of homes for which you are reporting data.  </w:t>
      </w:r>
    </w:p>
    <w:p w:rsidR="00171232" w:rsidRPr="0075634B" w:rsidRDefault="00396D04" w:rsidP="00171232">
      <w:pPr>
        <w:keepNext/>
        <w:keepLines/>
        <w:spacing w:before="140" w:after="420"/>
        <w:jc w:val="center"/>
        <w:outlineLvl w:val="1"/>
        <w:rPr>
          <w:caps/>
          <w:webHidden/>
          <w:spacing w:val="20"/>
          <w:kern w:val="20"/>
          <w:sz w:val="44"/>
          <w:szCs w:val="44"/>
        </w:rPr>
      </w:pPr>
      <w:r>
        <w:rPr>
          <w:webHidden/>
          <w:sz w:val="44"/>
          <w:szCs w:val="44"/>
        </w:rPr>
        <w:br w:type="page"/>
      </w:r>
      <w:bookmarkStart w:id="28" w:name="_Toc156479990"/>
      <w:proofErr w:type="spellStart"/>
      <w:r w:rsidR="005C6F13" w:rsidRPr="00EF2EEE">
        <w:rPr>
          <w:sz w:val="44"/>
          <w:szCs w:val="44"/>
          <w:highlight w:val="yellow"/>
        </w:rPr>
        <w:lastRenderedPageBreak/>
        <w:t>FirstDay</w:t>
      </w:r>
      <w:proofErr w:type="spellEnd"/>
      <w:r w:rsidR="005C6F13" w:rsidRPr="00EF2EEE">
        <w:rPr>
          <w:spacing w:val="20"/>
          <w:kern w:val="20"/>
          <w:sz w:val="44"/>
          <w:szCs w:val="44"/>
          <w:highlight w:val="yellow"/>
        </w:rPr>
        <w:t xml:space="preserve"> Learning Measure</w:t>
      </w:r>
      <w:bookmarkEnd w:id="28"/>
    </w:p>
    <w:p w:rsidR="00171232" w:rsidRPr="0075634B" w:rsidRDefault="00171232" w:rsidP="00171232">
      <w:pPr>
        <w:keepNext/>
        <w:keepLines/>
        <w:pBdr>
          <w:top w:val="single" w:sz="4" w:space="1" w:color="auto"/>
          <w:bottom w:val="single" w:sz="4" w:space="1" w:color="auto"/>
        </w:pBdr>
        <w:spacing w:before="120" w:after="120" w:line="240" w:lineRule="atLeast"/>
        <w:ind w:firstLine="360"/>
        <w:jc w:val="center"/>
        <w:outlineLvl w:val="3"/>
        <w:rPr>
          <w:b/>
          <w:spacing w:val="5"/>
          <w:kern w:val="20"/>
          <w:sz w:val="18"/>
          <w:szCs w:val="18"/>
        </w:rPr>
      </w:pPr>
      <w:r w:rsidRPr="6B0730C7">
        <w:rPr>
          <w:b/>
          <w:spacing w:val="5"/>
          <w:kern w:val="20"/>
          <w:sz w:val="18"/>
          <w:szCs w:val="18"/>
        </w:rPr>
        <w:t>DESCRIPTION</w:t>
      </w:r>
    </w:p>
    <w:p w:rsidR="00171232" w:rsidRPr="0075634B" w:rsidRDefault="00171232" w:rsidP="00171232">
      <w:pPr>
        <w:numPr>
          <w:ilvl w:val="0"/>
          <w:numId w:val="3"/>
        </w:numPr>
        <w:kinsoku w:val="0"/>
        <w:overflowPunct w:val="0"/>
        <w:spacing w:after="240" w:line="263" w:lineRule="auto"/>
        <w:ind w:right="578"/>
        <w:jc w:val="both"/>
        <w:rPr>
          <w:b/>
        </w:rPr>
      </w:pPr>
      <w:r w:rsidRPr="0075634B">
        <w:rPr>
          <w:b/>
        </w:rPr>
        <w:t xml:space="preserve">Type of Assessment: </w:t>
      </w:r>
    </w:p>
    <w:p w:rsidR="00171232" w:rsidRPr="0075634B" w:rsidRDefault="00171232" w:rsidP="00171232">
      <w:pPr>
        <w:keepNext/>
        <w:keepLines/>
        <w:pBdr>
          <w:top w:val="single" w:sz="4" w:space="1" w:color="auto"/>
          <w:bottom w:val="single" w:sz="4" w:space="1" w:color="auto"/>
        </w:pBdr>
        <w:spacing w:before="120" w:after="120" w:line="240" w:lineRule="atLeast"/>
        <w:ind w:firstLine="360"/>
        <w:jc w:val="center"/>
        <w:outlineLvl w:val="3"/>
        <w:rPr>
          <w:b/>
          <w:spacing w:val="5"/>
          <w:kern w:val="20"/>
          <w:sz w:val="18"/>
          <w:szCs w:val="18"/>
        </w:rPr>
      </w:pPr>
      <w:r w:rsidRPr="6B0730C7">
        <w:rPr>
          <w:b/>
          <w:spacing w:val="5"/>
          <w:kern w:val="20"/>
          <w:sz w:val="18"/>
          <w:szCs w:val="18"/>
        </w:rPr>
        <w:t>SMART START OUTCOMES</w:t>
      </w:r>
    </w:p>
    <w:p w:rsidR="00171232" w:rsidRPr="0075634B" w:rsidRDefault="00171232" w:rsidP="00171232">
      <w:pPr>
        <w:spacing w:after="240" w:line="312" w:lineRule="auto"/>
        <w:contextualSpacing/>
      </w:pPr>
    </w:p>
    <w:p w:rsidR="00171232" w:rsidRPr="0075634B" w:rsidRDefault="00171232" w:rsidP="00171232">
      <w:pPr>
        <w:keepNext/>
        <w:keepLines/>
        <w:pBdr>
          <w:top w:val="single" w:sz="4" w:space="1" w:color="auto"/>
          <w:bottom w:val="single" w:sz="4" w:space="1" w:color="auto"/>
        </w:pBdr>
        <w:spacing w:before="120" w:after="120" w:line="240" w:lineRule="atLeast"/>
        <w:ind w:firstLine="360"/>
        <w:jc w:val="center"/>
        <w:outlineLvl w:val="3"/>
        <w:rPr>
          <w:b/>
          <w:spacing w:val="5"/>
          <w:kern w:val="20"/>
          <w:sz w:val="18"/>
          <w:szCs w:val="18"/>
        </w:rPr>
      </w:pPr>
      <w:r w:rsidRPr="6B0730C7">
        <w:rPr>
          <w:b/>
          <w:spacing w:val="5"/>
          <w:kern w:val="20"/>
          <w:sz w:val="18"/>
          <w:szCs w:val="18"/>
        </w:rPr>
        <w:t>OUTCOMES REPORTING SUMMARY</w:t>
      </w:r>
    </w:p>
    <w:tbl>
      <w:tblPr>
        <w:tblW w:w="9545" w:type="dxa"/>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4772"/>
        <w:gridCol w:w="4773"/>
      </w:tblGrid>
      <w:tr w:rsidR="00171232" w:rsidRPr="0075634B">
        <w:trPr>
          <w:cantSplit/>
          <w:trHeight w:val="675"/>
          <w:jc w:val="center"/>
        </w:trPr>
        <w:tc>
          <w:tcPr>
            <w:tcW w:w="9545" w:type="dxa"/>
            <w:gridSpan w:val="2"/>
          </w:tcPr>
          <w:p w:rsidR="00171232" w:rsidRPr="0075634B" w:rsidRDefault="00171232">
            <w:pPr>
              <w:keepNext/>
              <w:spacing w:before="80"/>
              <w:jc w:val="center"/>
              <w:rPr>
                <w:b/>
                <w:bCs/>
                <w:caps/>
                <w:sz w:val="18"/>
                <w:szCs w:val="18"/>
                <w:highlight w:val="yellow"/>
              </w:rPr>
            </w:pPr>
          </w:p>
          <w:p w:rsidR="00171232" w:rsidRPr="0075634B" w:rsidRDefault="00171232">
            <w:pPr>
              <w:keepNext/>
              <w:spacing w:before="80"/>
              <w:jc w:val="center"/>
              <w:rPr>
                <w:b/>
                <w:caps/>
              </w:rPr>
            </w:pPr>
            <w:r w:rsidRPr="6B0730C7">
              <w:rPr>
                <w:b/>
                <w:caps/>
              </w:rPr>
              <w:t xml:space="preserve">Unit: </w:t>
            </w:r>
          </w:p>
          <w:p w:rsidR="00171232" w:rsidRPr="0075634B" w:rsidRDefault="00171232">
            <w:pPr>
              <w:keepNext/>
              <w:jc w:val="center"/>
              <w:rPr>
                <w:b/>
                <w:caps/>
              </w:rPr>
            </w:pPr>
          </w:p>
          <w:p w:rsidR="00171232" w:rsidRPr="0075634B" w:rsidRDefault="00171232">
            <w:pPr>
              <w:keepNext/>
              <w:spacing w:before="80"/>
              <w:jc w:val="center"/>
              <w:rPr>
                <w:b/>
                <w:caps/>
              </w:rPr>
            </w:pPr>
            <w:r w:rsidRPr="6B0730C7">
              <w:rPr>
                <w:b/>
                <w:caps/>
              </w:rPr>
              <w:t xml:space="preserve">indicator: </w:t>
            </w:r>
          </w:p>
          <w:p w:rsidR="00171232" w:rsidRPr="0075634B" w:rsidRDefault="00171232">
            <w:pPr>
              <w:keepNext/>
              <w:spacing w:before="80" w:line="120" w:lineRule="auto"/>
              <w:jc w:val="center"/>
              <w:rPr>
                <w:b/>
                <w:caps/>
                <w:sz w:val="18"/>
                <w:szCs w:val="18"/>
                <w:highlight w:val="yellow"/>
              </w:rPr>
            </w:pPr>
          </w:p>
        </w:tc>
      </w:tr>
      <w:tr w:rsidR="00171232" w:rsidRPr="0075634B">
        <w:trPr>
          <w:cantSplit/>
          <w:trHeight w:val="675"/>
          <w:jc w:val="center"/>
        </w:trPr>
        <w:tc>
          <w:tcPr>
            <w:tcW w:w="9545" w:type="dxa"/>
            <w:gridSpan w:val="2"/>
          </w:tcPr>
          <w:p w:rsidR="00171232" w:rsidRPr="0075634B" w:rsidRDefault="00171232">
            <w:pPr>
              <w:jc w:val="center"/>
              <w:rPr>
                <w:b/>
                <w:bCs/>
              </w:rPr>
            </w:pPr>
            <w:r w:rsidRPr="6B0730C7">
              <w:rPr>
                <w:b/>
                <w:caps/>
                <w:sz w:val="18"/>
                <w:szCs w:val="18"/>
              </w:rPr>
              <w:t>Number of child care</w:t>
            </w:r>
            <w:r w:rsidRPr="6B0730C7">
              <w:rPr>
                <w:b/>
                <w:caps/>
                <w:spacing w:val="20"/>
                <w:kern w:val="16"/>
                <w:sz w:val="18"/>
                <w:szCs w:val="18"/>
              </w:rPr>
              <w:t xml:space="preserve"> teachers</w:t>
            </w:r>
            <w:r w:rsidRPr="6B0730C7">
              <w:rPr>
                <w:b/>
                <w:caps/>
                <w:sz w:val="18"/>
                <w:szCs w:val="18"/>
              </w:rPr>
              <w:t xml:space="preserve"> with a Post-Survey</w:t>
            </w:r>
            <w:r w:rsidRPr="6B0730C7">
              <w:rPr>
                <w:b/>
                <w:caps/>
                <w:spacing w:val="20"/>
                <w:kern w:val="16"/>
                <w:sz w:val="18"/>
                <w:szCs w:val="18"/>
              </w:rPr>
              <w:t xml:space="preserve"> in the reporting period* </w:t>
            </w:r>
            <w:r w:rsidRPr="0075634B">
              <w:rPr>
                <w:b/>
                <w:caps/>
                <w:spacing w:val="20"/>
                <w:kern w:val="16"/>
                <w:sz w:val="18"/>
              </w:rPr>
              <w:softHyphen/>
            </w:r>
            <w:r w:rsidRPr="0075634B">
              <w:rPr>
                <w:b/>
                <w:caps/>
                <w:spacing w:val="20"/>
                <w:kern w:val="16"/>
                <w:sz w:val="18"/>
              </w:rPr>
              <w:softHyphen/>
            </w:r>
            <w:r w:rsidRPr="0075634B">
              <w:rPr>
                <w:b/>
                <w:bCs/>
              </w:rPr>
              <w:t>____</w:t>
            </w:r>
          </w:p>
          <w:p w:rsidR="00171232" w:rsidRPr="0075634B" w:rsidRDefault="00171232">
            <w:pPr>
              <w:spacing w:line="48" w:lineRule="auto"/>
              <w:rPr>
                <w:b/>
                <w:caps/>
                <w:spacing w:val="20"/>
                <w:kern w:val="16"/>
                <w:sz w:val="18"/>
                <w:szCs w:val="18"/>
              </w:rPr>
            </w:pPr>
          </w:p>
          <w:p w:rsidR="00171232" w:rsidRPr="0075634B" w:rsidRDefault="00171232">
            <w:pPr>
              <w:spacing w:line="48" w:lineRule="auto"/>
              <w:rPr>
                <w:b/>
                <w:caps/>
                <w:spacing w:val="20"/>
                <w:kern w:val="16"/>
                <w:sz w:val="18"/>
                <w:szCs w:val="18"/>
              </w:rPr>
            </w:pPr>
          </w:p>
          <w:p w:rsidR="00171232" w:rsidRPr="0075634B" w:rsidRDefault="00171232">
            <w:pPr>
              <w:jc w:val="center"/>
              <w:rPr>
                <w:b/>
                <w:bCs/>
                <w:sz w:val="18"/>
                <w:szCs w:val="18"/>
                <w:highlight w:val="yellow"/>
              </w:rPr>
            </w:pPr>
            <w:r w:rsidRPr="6B0730C7">
              <w:rPr>
                <w:b/>
                <w:i/>
                <w:caps/>
                <w:spacing w:val="20"/>
                <w:kern w:val="16"/>
                <w:sz w:val="18"/>
                <w:szCs w:val="18"/>
                <w:u w:val="single"/>
              </w:rPr>
              <w:t>Of those</w:t>
            </w:r>
            <w:r w:rsidRPr="6B0730C7">
              <w:rPr>
                <w:b/>
                <w:i/>
                <w:caps/>
                <w:spacing w:val="20"/>
                <w:kern w:val="16"/>
                <w:sz w:val="18"/>
                <w:szCs w:val="18"/>
              </w:rPr>
              <w:t>:</w:t>
            </w:r>
          </w:p>
        </w:tc>
      </w:tr>
      <w:tr w:rsidR="00171232" w:rsidRPr="0075634B">
        <w:trPr>
          <w:cantSplit/>
          <w:trHeight w:val="300"/>
          <w:jc w:val="center"/>
        </w:trPr>
        <w:tc>
          <w:tcPr>
            <w:tcW w:w="4772" w:type="dxa"/>
          </w:tcPr>
          <w:p w:rsidR="00171232" w:rsidRPr="0075634B" w:rsidRDefault="00171232">
            <w:pPr>
              <w:keepNext/>
              <w:spacing w:before="80"/>
              <w:jc w:val="center"/>
              <w:rPr>
                <w:b/>
                <w:caps/>
              </w:rPr>
            </w:pPr>
            <w:r w:rsidRPr="6B0730C7">
              <w:rPr>
                <w:b/>
                <w:caps/>
              </w:rPr>
              <w:t>PRE</w:t>
            </w:r>
          </w:p>
        </w:tc>
        <w:tc>
          <w:tcPr>
            <w:tcW w:w="4773" w:type="dxa"/>
          </w:tcPr>
          <w:p w:rsidR="00171232" w:rsidRPr="0075634B" w:rsidRDefault="00171232">
            <w:pPr>
              <w:keepNext/>
              <w:spacing w:before="80"/>
              <w:jc w:val="center"/>
              <w:rPr>
                <w:b/>
                <w:caps/>
              </w:rPr>
            </w:pPr>
            <w:r w:rsidRPr="6B0730C7">
              <w:rPr>
                <w:b/>
                <w:caps/>
              </w:rPr>
              <w:t>POST</w:t>
            </w:r>
          </w:p>
        </w:tc>
      </w:tr>
      <w:tr w:rsidR="00171232" w:rsidRPr="0075634B">
        <w:trPr>
          <w:cantSplit/>
          <w:trHeight w:val="354"/>
          <w:jc w:val="center"/>
        </w:trPr>
        <w:tc>
          <w:tcPr>
            <w:tcW w:w="4772" w:type="dxa"/>
          </w:tcPr>
          <w:p w:rsidR="00171232" w:rsidRPr="0075634B" w:rsidRDefault="00171232">
            <w:pPr>
              <w:rPr>
                <w:i/>
              </w:rPr>
            </w:pPr>
          </w:p>
        </w:tc>
        <w:tc>
          <w:tcPr>
            <w:tcW w:w="4773" w:type="dxa"/>
          </w:tcPr>
          <w:p w:rsidR="00171232" w:rsidRPr="0075634B" w:rsidRDefault="00171232">
            <w:pPr>
              <w:rPr>
                <w:i/>
                <w:highlight w:val="yellow"/>
              </w:rPr>
            </w:pPr>
          </w:p>
        </w:tc>
      </w:tr>
    </w:tbl>
    <w:p w:rsidR="00171232" w:rsidRDefault="00171232" w:rsidP="00171232">
      <w:pPr>
        <w:kinsoku w:val="0"/>
        <w:overflowPunct w:val="0"/>
        <w:spacing w:after="240" w:line="240" w:lineRule="atLeast"/>
        <w:jc w:val="both"/>
        <w:rPr>
          <w:i/>
          <w:sz w:val="18"/>
          <w:szCs w:val="18"/>
        </w:rPr>
      </w:pPr>
      <w:r w:rsidRPr="0075634B">
        <w:rPr>
          <w:i/>
          <w:sz w:val="18"/>
          <w:szCs w:val="18"/>
        </w:rPr>
        <w:t xml:space="preserve"> </w:t>
      </w:r>
    </w:p>
    <w:p w:rsidR="00171232" w:rsidRDefault="00171232" w:rsidP="00171232">
      <w:pPr>
        <w:pStyle w:val="BodyText"/>
        <w:kinsoku w:val="0"/>
        <w:overflowPunct w:val="0"/>
        <w:ind w:right="-180" w:firstLine="0"/>
        <w:contextualSpacing/>
        <w:rPr>
          <w:b/>
        </w:rPr>
      </w:pPr>
      <w:r w:rsidRPr="0069564A">
        <w:rPr>
          <w:b/>
        </w:rPr>
        <w:t>References:</w:t>
      </w:r>
    </w:p>
    <w:p w:rsidR="00171232" w:rsidRDefault="00171232" w:rsidP="00171232">
      <w:pPr>
        <w:pStyle w:val="BodyText"/>
        <w:kinsoku w:val="0"/>
        <w:overflowPunct w:val="0"/>
        <w:ind w:right="-180" w:firstLine="0"/>
        <w:contextualSpacing/>
        <w:rPr>
          <w:b/>
        </w:rPr>
      </w:pPr>
    </w:p>
    <w:p w:rsidR="00171232" w:rsidRPr="0069564A" w:rsidRDefault="00171232" w:rsidP="00171232">
      <w:pPr>
        <w:pStyle w:val="BodyText"/>
        <w:kinsoku w:val="0"/>
        <w:overflowPunct w:val="0"/>
        <w:ind w:right="-180" w:firstLine="0"/>
        <w:contextualSpacing/>
        <w:rPr>
          <w:b/>
        </w:rPr>
      </w:pPr>
      <w:r w:rsidRPr="0069564A">
        <w:rPr>
          <w:b/>
        </w:rPr>
        <w:t>Website:</w:t>
      </w:r>
    </w:p>
    <w:p w:rsidR="00171232" w:rsidRPr="0075634B" w:rsidRDefault="00171232" w:rsidP="00171232">
      <w:pPr>
        <w:kinsoku w:val="0"/>
        <w:overflowPunct w:val="0"/>
        <w:spacing w:after="240" w:line="240" w:lineRule="atLeast"/>
        <w:jc w:val="both"/>
        <w:rPr>
          <w:i/>
          <w:sz w:val="18"/>
          <w:szCs w:val="18"/>
        </w:rPr>
      </w:pPr>
    </w:p>
    <w:p w:rsidR="00171232" w:rsidRPr="0075634B" w:rsidRDefault="00171232" w:rsidP="00171232">
      <w:pPr>
        <w:keepNext/>
        <w:keepLines/>
        <w:pBdr>
          <w:top w:val="single" w:sz="4" w:space="1" w:color="auto"/>
          <w:bottom w:val="single" w:sz="4" w:space="1" w:color="auto"/>
        </w:pBdr>
        <w:spacing w:before="120" w:after="120" w:line="240" w:lineRule="atLeast"/>
        <w:ind w:firstLine="360"/>
        <w:jc w:val="center"/>
        <w:outlineLvl w:val="3"/>
        <w:rPr>
          <w:b/>
          <w:spacing w:val="5"/>
          <w:kern w:val="20"/>
          <w:sz w:val="18"/>
          <w:szCs w:val="18"/>
        </w:rPr>
      </w:pPr>
      <w:r w:rsidRPr="6B0730C7">
        <w:rPr>
          <w:b/>
          <w:spacing w:val="5"/>
          <w:kern w:val="20"/>
          <w:sz w:val="18"/>
          <w:szCs w:val="18"/>
        </w:rPr>
        <w:t>ADDITIONAL GUIDANCE</w:t>
      </w:r>
    </w:p>
    <w:p w:rsidR="00171232" w:rsidRPr="0075634B" w:rsidRDefault="00171232" w:rsidP="00171232">
      <w:pPr>
        <w:spacing w:after="160" w:line="259" w:lineRule="auto"/>
        <w:jc w:val="center"/>
        <w:rPr>
          <w:rFonts w:cs="Arial"/>
          <w:color w:val="333333"/>
          <w:shd w:val="clear" w:color="auto" w:fill="FFFFFF"/>
        </w:rPr>
      </w:pPr>
    </w:p>
    <w:p w:rsidR="00171232" w:rsidRPr="0075634B" w:rsidRDefault="00171232" w:rsidP="00171232">
      <w:pPr>
        <w:keepNext/>
        <w:keepLines/>
        <w:pBdr>
          <w:top w:val="single" w:sz="4" w:space="1" w:color="auto"/>
          <w:bottom w:val="single" w:sz="4" w:space="1" w:color="auto"/>
        </w:pBdr>
        <w:spacing w:before="120" w:after="120" w:line="240" w:lineRule="atLeast"/>
        <w:ind w:firstLine="360"/>
        <w:jc w:val="center"/>
        <w:outlineLvl w:val="3"/>
        <w:rPr>
          <w:rFonts w:eastAsia="Calibri"/>
          <w:b/>
          <w:spacing w:val="5"/>
          <w:kern w:val="20"/>
          <w:sz w:val="18"/>
          <w:szCs w:val="18"/>
        </w:rPr>
      </w:pPr>
      <w:r w:rsidRPr="6B0730C7">
        <w:rPr>
          <w:rFonts w:eastAsia="Calibri"/>
          <w:b/>
          <w:spacing w:val="5"/>
          <w:kern w:val="20"/>
          <w:sz w:val="18"/>
          <w:szCs w:val="18"/>
        </w:rPr>
        <w:t>FABRIK GUIDANCE</w:t>
      </w:r>
    </w:p>
    <w:p w:rsidR="00396D04" w:rsidRDefault="00396D04" w:rsidP="00396D04">
      <w:pPr>
        <w:rPr>
          <w:webHidden/>
          <w:sz w:val="44"/>
          <w:szCs w:val="44"/>
        </w:rPr>
      </w:pPr>
      <w:r>
        <w:rPr>
          <w:webHidden/>
          <w:sz w:val="44"/>
          <w:szCs w:val="44"/>
        </w:rPr>
        <w:br w:type="page"/>
      </w:r>
    </w:p>
    <w:p w:rsidR="00396D04" w:rsidRDefault="00396D04" w:rsidP="00396D04">
      <w:pPr>
        <w:rPr>
          <w:webHidden/>
          <w:sz w:val="44"/>
          <w:szCs w:val="44"/>
        </w:rPr>
      </w:pPr>
    </w:p>
    <w:p w:rsidR="00657E7E" w:rsidRPr="009F14E9" w:rsidRDefault="00CD44A4" w:rsidP="001626E2">
      <w:pPr>
        <w:pStyle w:val="Heading2"/>
      </w:pPr>
      <w:bookmarkStart w:id="29" w:name="_Toc156479991"/>
      <w:r w:rsidRPr="0069564A">
        <w:rPr>
          <w:caps w:val="0"/>
          <w:webHidden/>
        </w:rPr>
        <w:t>INFANT TODDLER ENVIRONMENT RATING SCALE</w:t>
      </w:r>
      <w:r w:rsidRPr="002B6C20">
        <w:rPr>
          <w:caps w:val="0"/>
        </w:rPr>
        <w:t xml:space="preserve"> </w:t>
      </w:r>
      <w:r>
        <w:rPr>
          <w:caps w:val="0"/>
        </w:rPr>
        <w:t>(ITERS-R)</w:t>
      </w:r>
      <w:bookmarkEnd w:id="29"/>
    </w:p>
    <w:bookmarkEnd w:id="22"/>
    <w:bookmarkEnd w:id="25"/>
    <w:p w:rsidR="00657E7E" w:rsidRPr="000B0E62" w:rsidRDefault="00657E7E" w:rsidP="00657E7E">
      <w:pPr>
        <w:pStyle w:val="BodyText"/>
        <w:kinsoku w:val="0"/>
        <w:overflowPunct w:val="0"/>
        <w:spacing w:line="191" w:lineRule="exact"/>
        <w:ind w:firstLine="0"/>
        <w:jc w:val="center"/>
        <w:rPr>
          <w:bCs/>
          <w:spacing w:val="-1"/>
          <w:szCs w:val="22"/>
        </w:rPr>
      </w:pPr>
      <w:r w:rsidRPr="000B0E62">
        <w:rPr>
          <w:b/>
          <w:bCs/>
          <w:spacing w:val="-1"/>
          <w:szCs w:val="22"/>
        </w:rPr>
        <w:t>Authors:</w:t>
      </w:r>
      <w:r w:rsidR="000C7FE0">
        <w:rPr>
          <w:b/>
          <w:bCs/>
          <w:spacing w:val="-1"/>
          <w:szCs w:val="22"/>
        </w:rPr>
        <w:t xml:space="preserve">  </w:t>
      </w:r>
      <w:r w:rsidRPr="000B0E62">
        <w:rPr>
          <w:bCs/>
          <w:spacing w:val="-1"/>
          <w:szCs w:val="22"/>
        </w:rPr>
        <w:t>Thelma Harms, Debby Cryer, and Richard M. Clifford</w:t>
      </w:r>
    </w:p>
    <w:p w:rsidR="00657E7E" w:rsidRPr="000B0E62" w:rsidRDefault="00657E7E" w:rsidP="00657E7E">
      <w:pPr>
        <w:pStyle w:val="BodyText"/>
        <w:kinsoku w:val="0"/>
        <w:overflowPunct w:val="0"/>
        <w:spacing w:line="191" w:lineRule="exact"/>
        <w:ind w:firstLine="0"/>
        <w:jc w:val="center"/>
        <w:rPr>
          <w:rFonts w:cs="Palatino Linotype"/>
          <w:szCs w:val="22"/>
          <w:highlight w:val="yellow"/>
        </w:rPr>
      </w:pPr>
      <w:r w:rsidRPr="000B0E62">
        <w:rPr>
          <w:b/>
          <w:bCs/>
          <w:spacing w:val="-1"/>
          <w:szCs w:val="22"/>
        </w:rPr>
        <w:t>Publisher:</w:t>
      </w:r>
      <w:r w:rsidR="000C7FE0">
        <w:rPr>
          <w:b/>
          <w:bCs/>
          <w:spacing w:val="-1"/>
          <w:szCs w:val="22"/>
        </w:rPr>
        <w:t xml:space="preserve">  </w:t>
      </w:r>
      <w:r w:rsidRPr="000B0E62">
        <w:rPr>
          <w:bCs/>
          <w:spacing w:val="-1"/>
          <w:szCs w:val="22"/>
        </w:rPr>
        <w:t xml:space="preserve">Teachers College Press </w:t>
      </w:r>
    </w:p>
    <w:p w:rsidR="00657E7E" w:rsidRPr="0069564A" w:rsidRDefault="00A31E60" w:rsidP="00F84F7D">
      <w:pPr>
        <w:pStyle w:val="Heading4"/>
      </w:pPr>
      <w:r w:rsidRPr="0069564A">
        <w:t>DESCRIPTION</w:t>
      </w:r>
    </w:p>
    <w:p w:rsidR="00657E7E" w:rsidRPr="0069564A" w:rsidRDefault="00657E7E" w:rsidP="000C7FE0">
      <w:pPr>
        <w:pStyle w:val="BodyText"/>
        <w:kinsoku w:val="0"/>
        <w:overflowPunct w:val="0"/>
        <w:spacing w:line="264" w:lineRule="auto"/>
        <w:ind w:firstLine="0"/>
        <w:rPr>
          <w:w w:val="95"/>
        </w:rPr>
      </w:pPr>
      <w:r w:rsidRPr="0069564A">
        <w:t xml:space="preserve">According to the </w:t>
      </w:r>
      <w:r w:rsidR="00406F2D">
        <w:rPr>
          <w:spacing w:val="-1"/>
          <w:w w:val="95"/>
        </w:rPr>
        <w:t>U.S. Department of Health a</w:t>
      </w:r>
      <w:r w:rsidRPr="0069564A">
        <w:rPr>
          <w:spacing w:val="-1"/>
          <w:w w:val="95"/>
        </w:rPr>
        <w:t xml:space="preserve">nd </w:t>
      </w:r>
      <w:r w:rsidR="00406F2D">
        <w:rPr>
          <w:spacing w:val="-1"/>
          <w:w w:val="95"/>
        </w:rPr>
        <w:t>Human Services, Administration for Children and Families, Office o</w:t>
      </w:r>
      <w:r w:rsidRPr="0069564A">
        <w:rPr>
          <w:spacing w:val="-1"/>
          <w:w w:val="95"/>
        </w:rPr>
        <w:t>f Planning, Resea</w:t>
      </w:r>
      <w:r w:rsidR="00406F2D">
        <w:rPr>
          <w:spacing w:val="-1"/>
          <w:w w:val="95"/>
        </w:rPr>
        <w:t>rch, a</w:t>
      </w:r>
      <w:r w:rsidRPr="0069564A">
        <w:rPr>
          <w:spacing w:val="-1"/>
          <w:w w:val="95"/>
        </w:rPr>
        <w:t>nd Evaluatio</w:t>
      </w:r>
      <w:r w:rsidR="00406F2D">
        <w:rPr>
          <w:spacing w:val="-1"/>
          <w:w w:val="95"/>
        </w:rPr>
        <w:t>n, and Child Outcomes Research a</w:t>
      </w:r>
      <w:r w:rsidRPr="0069564A">
        <w:rPr>
          <w:spacing w:val="-1"/>
          <w:w w:val="95"/>
        </w:rPr>
        <w:t>nd Evaluation:</w:t>
      </w:r>
    </w:p>
    <w:p w:rsidR="00657E7E" w:rsidRPr="003D37D7" w:rsidRDefault="00657E7E" w:rsidP="000C7FE0">
      <w:pPr>
        <w:kinsoku w:val="0"/>
        <w:overflowPunct w:val="0"/>
        <w:autoSpaceDE w:val="0"/>
        <w:autoSpaceDN w:val="0"/>
        <w:adjustRightInd w:val="0"/>
        <w:spacing w:line="264" w:lineRule="auto"/>
        <w:jc w:val="both"/>
        <w:rPr>
          <w:i/>
          <w:spacing w:val="-2"/>
          <w:szCs w:val="22"/>
        </w:rPr>
      </w:pPr>
      <w:r w:rsidRPr="003D37D7">
        <w:rPr>
          <w:i/>
          <w:szCs w:val="22"/>
        </w:rPr>
        <w:t>The ITERS-R is a classroom assessment tool designed to measure the quality of group programs for infants and toddlers (birth to 30 months) by collecting data through classroom observation and a staff interview. The assessment is a 39-item rating scale organized into sev</w:t>
      </w:r>
      <w:r w:rsidR="000C7FE0">
        <w:rPr>
          <w:i/>
          <w:szCs w:val="22"/>
        </w:rPr>
        <w:t xml:space="preserve">en environmental subscales: </w:t>
      </w:r>
      <w:r w:rsidRPr="003D37D7">
        <w:rPr>
          <w:i/>
          <w:szCs w:val="22"/>
        </w:rPr>
        <w:t>Space</w:t>
      </w:r>
      <w:r w:rsidR="000C7FE0">
        <w:rPr>
          <w:i/>
          <w:szCs w:val="22"/>
        </w:rPr>
        <w:t xml:space="preserve"> and Furnishings (5 items), </w:t>
      </w:r>
      <w:r w:rsidRPr="003D37D7">
        <w:rPr>
          <w:i/>
          <w:szCs w:val="22"/>
        </w:rPr>
        <w:t>Person</w:t>
      </w:r>
      <w:r w:rsidR="000C7FE0">
        <w:rPr>
          <w:i/>
          <w:szCs w:val="22"/>
        </w:rPr>
        <w:t xml:space="preserve">al Care Routines (6 items), </w:t>
      </w:r>
      <w:r w:rsidRPr="003D37D7">
        <w:rPr>
          <w:i/>
          <w:szCs w:val="22"/>
        </w:rPr>
        <w:t>Liste</w:t>
      </w:r>
      <w:r w:rsidR="000C7FE0">
        <w:rPr>
          <w:i/>
          <w:szCs w:val="22"/>
        </w:rPr>
        <w:t xml:space="preserve">ning and Talking (3 items), Activities (10 items), </w:t>
      </w:r>
      <w:r w:rsidRPr="003D37D7">
        <w:rPr>
          <w:i/>
          <w:szCs w:val="22"/>
        </w:rPr>
        <w:t xml:space="preserve">Interaction </w:t>
      </w:r>
      <w:r w:rsidR="000C7FE0">
        <w:rPr>
          <w:i/>
          <w:szCs w:val="22"/>
        </w:rPr>
        <w:t xml:space="preserve">(4 items), </w:t>
      </w:r>
      <w:r w:rsidRPr="003D37D7">
        <w:rPr>
          <w:i/>
          <w:szCs w:val="22"/>
        </w:rPr>
        <w:t>Progr</w:t>
      </w:r>
      <w:r w:rsidR="000C7FE0">
        <w:rPr>
          <w:i/>
          <w:szCs w:val="22"/>
        </w:rPr>
        <w:t xml:space="preserve">am Structure (4 items), and </w:t>
      </w:r>
      <w:r w:rsidRPr="003D37D7">
        <w:rPr>
          <w:i/>
          <w:szCs w:val="22"/>
        </w:rPr>
        <w:t>Parents and Staff (7 items). The items in the first six subscales are referred to as child-related, and the items in the last subs</w:t>
      </w:r>
      <w:r w:rsidR="000C7FE0">
        <w:rPr>
          <w:i/>
          <w:szCs w:val="22"/>
        </w:rPr>
        <w:t>cale are referred to as parent-/</w:t>
      </w:r>
      <w:r w:rsidRPr="003D37D7">
        <w:rPr>
          <w:i/>
          <w:szCs w:val="22"/>
        </w:rPr>
        <w:t xml:space="preserve">staff­ related. Each item has several quality indicators, accounting for a total 467 Yes/No indicators </w:t>
      </w:r>
      <w:r w:rsidRPr="003D37D7">
        <w:rPr>
          <w:i/>
          <w:spacing w:val="-2"/>
          <w:szCs w:val="22"/>
        </w:rPr>
        <w:t>(Head Start, 2011).</w:t>
      </w:r>
    </w:p>
    <w:p w:rsidR="00657E7E" w:rsidRPr="0069564A" w:rsidRDefault="00657E7E" w:rsidP="00657E7E">
      <w:pPr>
        <w:kinsoku w:val="0"/>
        <w:overflowPunct w:val="0"/>
        <w:autoSpaceDE w:val="0"/>
        <w:autoSpaceDN w:val="0"/>
        <w:adjustRightInd w:val="0"/>
        <w:spacing w:line="264" w:lineRule="auto"/>
        <w:rPr>
          <w:spacing w:val="-2"/>
        </w:rPr>
      </w:pPr>
    </w:p>
    <w:p w:rsidR="00657E7E" w:rsidRPr="00E0025F" w:rsidRDefault="00657E7E" w:rsidP="00657E7E">
      <w:pPr>
        <w:rPr>
          <w:bCs/>
          <w:szCs w:val="22"/>
        </w:rPr>
      </w:pPr>
      <w:r w:rsidRPr="00E0025F">
        <w:rPr>
          <w:bCs/>
          <w:szCs w:val="22"/>
        </w:rPr>
        <w:t>Source indicates:</w:t>
      </w:r>
    </w:p>
    <w:p w:rsidR="00657E7E" w:rsidRPr="00E0025F" w:rsidRDefault="00657E7E" w:rsidP="00657E7E">
      <w:pPr>
        <w:pStyle w:val="ListBullet"/>
        <w:kinsoku w:val="0"/>
        <w:overflowPunct w:val="0"/>
        <w:autoSpaceDE w:val="0"/>
        <w:autoSpaceDN w:val="0"/>
        <w:adjustRightInd w:val="0"/>
        <w:spacing w:before="125" w:line="263" w:lineRule="auto"/>
        <w:ind w:right="578"/>
        <w:rPr>
          <w:rFonts w:cs="Palatino Linotype"/>
          <w:b/>
          <w:szCs w:val="22"/>
        </w:rPr>
      </w:pPr>
      <w:r w:rsidRPr="405E6CC2">
        <w:rPr>
          <w:b/>
          <w:bCs/>
        </w:rPr>
        <w:t xml:space="preserve">Languages: </w:t>
      </w:r>
      <w:r w:rsidRPr="405E6CC2">
        <w:rPr>
          <w:rFonts w:cs="Palatino Linotype"/>
          <w:w w:val="90"/>
        </w:rPr>
        <w:t xml:space="preserve">Available in </w:t>
      </w:r>
      <w:r w:rsidR="009D2385" w:rsidRPr="405E6CC2">
        <w:rPr>
          <w:rFonts w:cs="Palatino Linotype"/>
          <w:w w:val="90"/>
        </w:rPr>
        <w:t xml:space="preserve">English, </w:t>
      </w:r>
      <w:r w:rsidRPr="405E6CC2">
        <w:rPr>
          <w:rFonts w:cs="Palatino Linotype"/>
          <w:w w:val="90"/>
        </w:rPr>
        <w:t>German, Japanese, and Spanish</w:t>
      </w:r>
      <w:r w:rsidRPr="405E6CC2">
        <w:rPr>
          <w:rFonts w:cs="Palatino Linotype"/>
          <w:spacing w:val="-1"/>
          <w:w w:val="95"/>
        </w:rPr>
        <w:t xml:space="preserve"> </w:t>
      </w:r>
    </w:p>
    <w:p w:rsidR="00657E7E" w:rsidRPr="00E0025F" w:rsidRDefault="00657E7E" w:rsidP="00657E7E">
      <w:pPr>
        <w:pStyle w:val="ListBullet"/>
        <w:kinsoku w:val="0"/>
        <w:overflowPunct w:val="0"/>
        <w:spacing w:line="263" w:lineRule="auto"/>
        <w:ind w:right="578"/>
        <w:rPr>
          <w:b/>
          <w:szCs w:val="22"/>
        </w:rPr>
      </w:pPr>
      <w:r w:rsidRPr="405E6CC2">
        <w:rPr>
          <w:b/>
          <w:bCs/>
        </w:rPr>
        <w:t>Type of Assessment:</w:t>
      </w:r>
      <w:r w:rsidRPr="405E6CC2">
        <w:rPr>
          <w:rFonts w:cs="Palatino Linotype"/>
          <w:b/>
          <w:bCs/>
          <w:spacing w:val="-1"/>
          <w:w w:val="95"/>
        </w:rPr>
        <w:t xml:space="preserve"> </w:t>
      </w:r>
      <w:r w:rsidRPr="405E6CC2">
        <w:rPr>
          <w:rFonts w:cs="Palatino Linotype"/>
          <w:spacing w:val="-2"/>
          <w:w w:val="95"/>
        </w:rPr>
        <w:t>Obs</w:t>
      </w:r>
      <w:r w:rsidRPr="405E6CC2">
        <w:rPr>
          <w:rFonts w:cs="Palatino Linotype"/>
          <w:spacing w:val="-1"/>
          <w:w w:val="95"/>
        </w:rPr>
        <w:t>e</w:t>
      </w:r>
      <w:r w:rsidRPr="405E6CC2">
        <w:rPr>
          <w:rFonts w:cs="Palatino Linotype"/>
          <w:spacing w:val="-2"/>
          <w:w w:val="95"/>
        </w:rPr>
        <w:t>rv</w:t>
      </w:r>
      <w:r w:rsidRPr="405E6CC2">
        <w:rPr>
          <w:rFonts w:cs="Palatino Linotype"/>
          <w:spacing w:val="-1"/>
          <w:w w:val="95"/>
        </w:rPr>
        <w:t>a</w:t>
      </w:r>
      <w:r w:rsidRPr="405E6CC2">
        <w:rPr>
          <w:rFonts w:cs="Palatino Linotype"/>
          <w:spacing w:val="-2"/>
          <w:w w:val="95"/>
        </w:rPr>
        <w:t>ti</w:t>
      </w:r>
      <w:r w:rsidRPr="405E6CC2">
        <w:rPr>
          <w:rFonts w:cs="Palatino Linotype"/>
          <w:spacing w:val="-1"/>
          <w:w w:val="95"/>
        </w:rPr>
        <w:t>o</w:t>
      </w:r>
      <w:r w:rsidRPr="405E6CC2">
        <w:rPr>
          <w:rFonts w:cs="Palatino Linotype"/>
          <w:spacing w:val="-2"/>
          <w:w w:val="95"/>
        </w:rPr>
        <w:t>n</w:t>
      </w:r>
      <w:r w:rsidRPr="405E6CC2">
        <w:rPr>
          <w:rFonts w:cs="Palatino Linotype"/>
          <w:spacing w:val="-13"/>
          <w:w w:val="95"/>
        </w:rPr>
        <w:t>,</w:t>
      </w:r>
      <w:r w:rsidRPr="405E6CC2">
        <w:rPr>
          <w:rFonts w:cs="Palatino Linotype"/>
          <w:spacing w:val="-2"/>
          <w:w w:val="95"/>
        </w:rPr>
        <w:t xml:space="preserve"> wit</w:t>
      </w:r>
      <w:r w:rsidRPr="405E6CC2">
        <w:rPr>
          <w:rFonts w:cs="Palatino Linotype"/>
          <w:spacing w:val="-11"/>
          <w:w w:val="95"/>
        </w:rPr>
        <w:t xml:space="preserve">h </w:t>
      </w:r>
      <w:r w:rsidRPr="405E6CC2">
        <w:rPr>
          <w:rFonts w:cs="Palatino Linotype"/>
          <w:w w:val="95"/>
        </w:rPr>
        <w:t>som</w:t>
      </w:r>
      <w:r w:rsidRPr="405E6CC2">
        <w:rPr>
          <w:rFonts w:cs="Palatino Linotype"/>
          <w:spacing w:val="-16"/>
          <w:w w:val="95"/>
        </w:rPr>
        <w:t>e</w:t>
      </w:r>
      <w:r w:rsidRPr="405E6CC2">
        <w:rPr>
          <w:rFonts w:cs="Palatino Linotype"/>
          <w:spacing w:val="-2"/>
          <w:w w:val="95"/>
        </w:rPr>
        <w:t xml:space="preserve"> dir</w:t>
      </w:r>
      <w:r w:rsidRPr="405E6CC2">
        <w:rPr>
          <w:rFonts w:cs="Palatino Linotype"/>
          <w:spacing w:val="-1"/>
          <w:w w:val="95"/>
        </w:rPr>
        <w:t>ec</w:t>
      </w:r>
      <w:r w:rsidRPr="405E6CC2">
        <w:rPr>
          <w:rFonts w:cs="Palatino Linotype"/>
          <w:spacing w:val="37"/>
          <w:w w:val="93"/>
        </w:rPr>
        <w:t>t</w:t>
      </w:r>
      <w:r w:rsidRPr="405E6CC2">
        <w:rPr>
          <w:rFonts w:cs="Palatino Linotype"/>
          <w:spacing w:val="-1"/>
          <w:w w:val="90"/>
        </w:rPr>
        <w:t xml:space="preserve"> </w:t>
      </w:r>
      <w:r w:rsidRPr="405E6CC2">
        <w:rPr>
          <w:rFonts w:cs="Palatino Linotype"/>
          <w:spacing w:val="-2"/>
          <w:w w:val="90"/>
        </w:rPr>
        <w:t>c</w:t>
      </w:r>
      <w:r w:rsidRPr="405E6CC2">
        <w:rPr>
          <w:rFonts w:cs="Palatino Linotype"/>
          <w:spacing w:val="-1"/>
          <w:w w:val="90"/>
        </w:rPr>
        <w:t>a</w:t>
      </w:r>
      <w:r w:rsidRPr="405E6CC2">
        <w:rPr>
          <w:rFonts w:cs="Palatino Linotype"/>
          <w:spacing w:val="-2"/>
          <w:w w:val="90"/>
        </w:rPr>
        <w:t>re</w:t>
      </w:r>
      <w:r w:rsidRPr="405E6CC2">
        <w:rPr>
          <w:rFonts w:cs="Palatino Linotype"/>
          <w:spacing w:val="-1"/>
          <w:w w:val="90"/>
        </w:rPr>
        <w:t>g</w:t>
      </w:r>
      <w:r w:rsidRPr="405E6CC2">
        <w:rPr>
          <w:rFonts w:cs="Palatino Linotype"/>
          <w:spacing w:val="-2"/>
          <w:w w:val="90"/>
        </w:rPr>
        <w:t>i</w:t>
      </w:r>
      <w:r w:rsidRPr="405E6CC2">
        <w:rPr>
          <w:rFonts w:cs="Palatino Linotype"/>
          <w:spacing w:val="-1"/>
          <w:w w:val="90"/>
        </w:rPr>
        <w:t>ve</w:t>
      </w:r>
      <w:r w:rsidRPr="405E6CC2">
        <w:rPr>
          <w:rFonts w:cs="Palatino Linotype"/>
          <w:spacing w:val="-12"/>
          <w:w w:val="90"/>
        </w:rPr>
        <w:t>r</w:t>
      </w:r>
      <w:r w:rsidRPr="405E6CC2">
        <w:rPr>
          <w:rFonts w:cs="Palatino Linotype"/>
          <w:spacing w:val="-1"/>
          <w:w w:val="90"/>
        </w:rPr>
        <w:t xml:space="preserve"> inte</w:t>
      </w:r>
      <w:r w:rsidRPr="405E6CC2">
        <w:rPr>
          <w:rFonts w:cs="Palatino Linotype"/>
          <w:spacing w:val="-2"/>
          <w:w w:val="90"/>
        </w:rPr>
        <w:t>r</w:t>
      </w:r>
      <w:r w:rsidRPr="405E6CC2">
        <w:rPr>
          <w:rFonts w:cs="Palatino Linotype"/>
          <w:spacing w:val="-1"/>
          <w:w w:val="90"/>
        </w:rPr>
        <w:t>v</w:t>
      </w:r>
      <w:r w:rsidRPr="405E6CC2">
        <w:rPr>
          <w:rFonts w:cs="Palatino Linotype"/>
          <w:spacing w:val="-2"/>
          <w:w w:val="90"/>
        </w:rPr>
        <w:t>ie</w:t>
      </w:r>
      <w:r w:rsidRPr="405E6CC2">
        <w:rPr>
          <w:rFonts w:cs="Palatino Linotype"/>
          <w:spacing w:val="-13"/>
          <w:w w:val="90"/>
        </w:rPr>
        <w:t xml:space="preserve">w </w:t>
      </w:r>
      <w:r w:rsidRPr="405E6CC2">
        <w:rPr>
          <w:rFonts w:cs="Palatino Linotype"/>
          <w:w w:val="90"/>
        </w:rPr>
        <w:t>question</w:t>
      </w:r>
      <w:r w:rsidRPr="405E6CC2">
        <w:rPr>
          <w:rFonts w:cs="Palatino Linotype"/>
          <w:b/>
          <w:bCs/>
          <w:w w:val="90"/>
        </w:rPr>
        <w:t>s</w:t>
      </w:r>
    </w:p>
    <w:p w:rsidR="00657E7E" w:rsidRPr="00E0025F" w:rsidRDefault="009F647F" w:rsidP="00657E7E">
      <w:pPr>
        <w:pStyle w:val="ListBullet"/>
        <w:kinsoku w:val="0"/>
        <w:overflowPunct w:val="0"/>
        <w:autoSpaceDE w:val="0"/>
        <w:autoSpaceDN w:val="0"/>
        <w:adjustRightInd w:val="0"/>
        <w:spacing w:line="263" w:lineRule="auto"/>
        <w:rPr>
          <w:rFonts w:cs="Palatino Linotype"/>
          <w:szCs w:val="22"/>
        </w:rPr>
      </w:pPr>
      <w:r w:rsidRPr="405E6CC2">
        <w:rPr>
          <w:b/>
          <w:bCs/>
        </w:rPr>
        <w:t xml:space="preserve">Age </w:t>
      </w:r>
      <w:r w:rsidR="00034D3F" w:rsidRPr="405E6CC2">
        <w:rPr>
          <w:b/>
          <w:bCs/>
        </w:rPr>
        <w:t>Range</w:t>
      </w:r>
      <w:r w:rsidR="00657E7E" w:rsidRPr="405E6CC2">
        <w:rPr>
          <w:b/>
          <w:bCs/>
        </w:rPr>
        <w:t xml:space="preserve">: </w:t>
      </w:r>
      <w:r w:rsidR="00657E7E" w:rsidRPr="405E6CC2">
        <w:rPr>
          <w:rFonts w:cs="Palatino Linotype"/>
          <w:w w:val="95"/>
        </w:rPr>
        <w:t>For</w:t>
      </w:r>
      <w:r w:rsidR="00657E7E" w:rsidRPr="405E6CC2">
        <w:rPr>
          <w:rFonts w:cs="Palatino Linotype"/>
          <w:spacing w:val="-23"/>
          <w:w w:val="95"/>
        </w:rPr>
        <w:t xml:space="preserve"> </w:t>
      </w:r>
      <w:r w:rsidR="00657E7E" w:rsidRPr="405E6CC2">
        <w:rPr>
          <w:rFonts w:cs="Palatino Linotype"/>
          <w:w w:val="95"/>
        </w:rPr>
        <w:t>classrooms</w:t>
      </w:r>
      <w:r w:rsidR="00657E7E" w:rsidRPr="405E6CC2">
        <w:rPr>
          <w:rFonts w:cs="Palatino Linotype"/>
          <w:spacing w:val="-25"/>
          <w:w w:val="95"/>
        </w:rPr>
        <w:t xml:space="preserve"> </w:t>
      </w:r>
      <w:r w:rsidR="00657E7E" w:rsidRPr="405E6CC2">
        <w:rPr>
          <w:rFonts w:cs="Palatino Linotype"/>
          <w:spacing w:val="-2"/>
          <w:w w:val="95"/>
        </w:rPr>
        <w:t>e</w:t>
      </w:r>
      <w:r w:rsidR="00657E7E" w:rsidRPr="405E6CC2">
        <w:rPr>
          <w:rFonts w:cs="Palatino Linotype"/>
          <w:spacing w:val="-1"/>
          <w:w w:val="95"/>
        </w:rPr>
        <w:t>nro</w:t>
      </w:r>
      <w:r w:rsidR="00657E7E" w:rsidRPr="405E6CC2">
        <w:rPr>
          <w:rFonts w:cs="Palatino Linotype"/>
          <w:spacing w:val="-2"/>
          <w:w w:val="95"/>
        </w:rPr>
        <w:t>ll</w:t>
      </w:r>
      <w:r w:rsidR="00657E7E" w:rsidRPr="405E6CC2">
        <w:rPr>
          <w:rFonts w:cs="Palatino Linotype"/>
          <w:spacing w:val="-1"/>
          <w:w w:val="95"/>
        </w:rPr>
        <w:t>in</w:t>
      </w:r>
      <w:r w:rsidR="00657E7E" w:rsidRPr="405E6CC2">
        <w:rPr>
          <w:rFonts w:cs="Palatino Linotype"/>
          <w:spacing w:val="-2"/>
          <w:w w:val="95"/>
        </w:rPr>
        <w:t>g</w:t>
      </w:r>
      <w:r w:rsidR="00657E7E" w:rsidRPr="405E6CC2">
        <w:rPr>
          <w:rFonts w:cs="Palatino Linotype"/>
          <w:spacing w:val="-24"/>
          <w:w w:val="95"/>
        </w:rPr>
        <w:t xml:space="preserve"> </w:t>
      </w:r>
      <w:r w:rsidR="00657E7E" w:rsidRPr="405E6CC2">
        <w:rPr>
          <w:rFonts w:cs="Palatino Linotype"/>
          <w:spacing w:val="-1"/>
          <w:w w:val="95"/>
        </w:rPr>
        <w:t>c</w:t>
      </w:r>
      <w:r w:rsidR="00657E7E" w:rsidRPr="405E6CC2">
        <w:rPr>
          <w:rFonts w:cs="Palatino Linotype"/>
          <w:spacing w:val="-2"/>
          <w:w w:val="95"/>
        </w:rPr>
        <w:t>hildre</w:t>
      </w:r>
      <w:r w:rsidR="00657E7E" w:rsidRPr="405E6CC2">
        <w:rPr>
          <w:rFonts w:cs="Palatino Linotype"/>
          <w:spacing w:val="-1"/>
          <w:w w:val="95"/>
        </w:rPr>
        <w:t>n</w:t>
      </w:r>
      <w:r w:rsidR="00657E7E" w:rsidRPr="405E6CC2">
        <w:rPr>
          <w:rFonts w:cs="Palatino Linotype"/>
          <w:spacing w:val="-23"/>
          <w:w w:val="95"/>
        </w:rPr>
        <w:t xml:space="preserve"> </w:t>
      </w:r>
      <w:r w:rsidR="00657E7E" w:rsidRPr="405E6CC2">
        <w:rPr>
          <w:rFonts w:cs="Palatino Linotype"/>
          <w:w w:val="95"/>
        </w:rPr>
        <w:t>from</w:t>
      </w:r>
      <w:r w:rsidR="00657E7E" w:rsidRPr="405E6CC2">
        <w:rPr>
          <w:rFonts w:cs="Palatino Linotype"/>
          <w:spacing w:val="-23"/>
          <w:w w:val="95"/>
        </w:rPr>
        <w:t xml:space="preserve"> </w:t>
      </w:r>
      <w:r w:rsidR="00657E7E" w:rsidRPr="405E6CC2">
        <w:rPr>
          <w:rFonts w:cs="Palatino Linotype"/>
          <w:spacing w:val="-2"/>
          <w:w w:val="95"/>
        </w:rPr>
        <w:t>bir</w:t>
      </w:r>
      <w:r w:rsidR="00657E7E" w:rsidRPr="405E6CC2">
        <w:rPr>
          <w:rFonts w:cs="Palatino Linotype"/>
          <w:spacing w:val="-1"/>
          <w:w w:val="95"/>
        </w:rPr>
        <w:t>t</w:t>
      </w:r>
      <w:r w:rsidR="00657E7E" w:rsidRPr="405E6CC2">
        <w:rPr>
          <w:rFonts w:cs="Palatino Linotype"/>
          <w:spacing w:val="-2"/>
          <w:w w:val="95"/>
        </w:rPr>
        <w:t>h</w:t>
      </w:r>
      <w:r w:rsidR="00657E7E" w:rsidRPr="405E6CC2">
        <w:rPr>
          <w:rFonts w:cs="Palatino Linotype"/>
          <w:spacing w:val="-23"/>
          <w:w w:val="95"/>
        </w:rPr>
        <w:t xml:space="preserve"> </w:t>
      </w:r>
      <w:r w:rsidR="00657E7E" w:rsidRPr="405E6CC2">
        <w:rPr>
          <w:rFonts w:cs="Palatino Linotype"/>
          <w:spacing w:val="-1"/>
          <w:w w:val="95"/>
        </w:rPr>
        <w:t>to</w:t>
      </w:r>
      <w:r w:rsidR="00657E7E" w:rsidRPr="405E6CC2">
        <w:rPr>
          <w:rFonts w:cs="Palatino Linotype"/>
          <w:spacing w:val="-22"/>
          <w:w w:val="95"/>
        </w:rPr>
        <w:t xml:space="preserve"> </w:t>
      </w:r>
      <w:r w:rsidR="00657E7E" w:rsidRPr="405E6CC2">
        <w:rPr>
          <w:rFonts w:cs="Palatino Linotype"/>
          <w:spacing w:val="-2"/>
          <w:w w:val="95"/>
        </w:rPr>
        <w:t>2.5</w:t>
      </w:r>
      <w:r w:rsidR="00657E7E" w:rsidRPr="405E6CC2">
        <w:rPr>
          <w:rFonts w:cs="Palatino Linotype"/>
          <w:spacing w:val="31"/>
          <w:w w:val="94"/>
        </w:rPr>
        <w:t xml:space="preserve"> </w:t>
      </w:r>
      <w:r w:rsidR="00657E7E" w:rsidRPr="405E6CC2">
        <w:rPr>
          <w:rFonts w:cs="Palatino Linotype"/>
          <w:w w:val="90"/>
        </w:rPr>
        <w:t>y</w:t>
      </w:r>
      <w:r w:rsidR="00657E7E" w:rsidRPr="405E6CC2">
        <w:rPr>
          <w:rFonts w:cs="Palatino Linotype"/>
          <w:spacing w:val="-2"/>
          <w:w w:val="90"/>
        </w:rPr>
        <w:t>e</w:t>
      </w:r>
      <w:r w:rsidR="00657E7E" w:rsidRPr="405E6CC2">
        <w:rPr>
          <w:rFonts w:cs="Palatino Linotype"/>
          <w:w w:val="90"/>
        </w:rPr>
        <w:t>a</w:t>
      </w:r>
      <w:r w:rsidR="00657E7E" w:rsidRPr="405E6CC2">
        <w:rPr>
          <w:rFonts w:cs="Palatino Linotype"/>
          <w:spacing w:val="1"/>
          <w:w w:val="90"/>
        </w:rPr>
        <w:t>r</w:t>
      </w:r>
      <w:r w:rsidR="00657E7E" w:rsidRPr="405E6CC2">
        <w:rPr>
          <w:rFonts w:cs="Palatino Linotype"/>
          <w:w w:val="90"/>
        </w:rPr>
        <w:t>s</w:t>
      </w:r>
      <w:r w:rsidR="00657E7E" w:rsidRPr="405E6CC2">
        <w:rPr>
          <w:rFonts w:cs="Palatino Linotype"/>
          <w:spacing w:val="-19"/>
          <w:w w:val="90"/>
        </w:rPr>
        <w:t xml:space="preserve"> </w:t>
      </w:r>
      <w:r w:rsidR="00657E7E" w:rsidRPr="405E6CC2">
        <w:rPr>
          <w:rFonts w:cs="Palatino Linotype"/>
          <w:spacing w:val="1"/>
          <w:w w:val="90"/>
        </w:rPr>
        <w:t>ol</w:t>
      </w:r>
      <w:r w:rsidR="00657E7E" w:rsidRPr="405E6CC2">
        <w:rPr>
          <w:rFonts w:cs="Palatino Linotype"/>
          <w:w w:val="90"/>
        </w:rPr>
        <w:t>d</w:t>
      </w:r>
    </w:p>
    <w:p w:rsidR="00657E7E" w:rsidRPr="00E0025F" w:rsidRDefault="00657E7E" w:rsidP="002B6C20">
      <w:pPr>
        <w:pStyle w:val="ListBullet"/>
        <w:kinsoku w:val="0"/>
        <w:overflowPunct w:val="0"/>
        <w:autoSpaceDE w:val="0"/>
        <w:autoSpaceDN w:val="0"/>
        <w:adjustRightInd w:val="0"/>
        <w:spacing w:line="278" w:lineRule="auto"/>
        <w:ind w:right="185"/>
        <w:rPr>
          <w:rFonts w:cs="Palatino Linotype"/>
          <w:szCs w:val="22"/>
        </w:rPr>
      </w:pPr>
      <w:r w:rsidRPr="405E6CC2">
        <w:rPr>
          <w:b/>
          <w:bCs/>
        </w:rPr>
        <w:t xml:space="preserve">Personnel, Training, Administration, and Scoring Requirements: </w:t>
      </w:r>
      <w:r w:rsidRPr="405E6CC2">
        <w:rPr>
          <w:rFonts w:cs="Palatino Linotype"/>
          <w:spacing w:val="-2"/>
          <w:w w:val="95"/>
        </w:rPr>
        <w:t>Adm</w:t>
      </w:r>
      <w:r w:rsidRPr="405E6CC2">
        <w:rPr>
          <w:rFonts w:cs="Palatino Linotype"/>
          <w:spacing w:val="-1"/>
          <w:w w:val="95"/>
        </w:rPr>
        <w:t>in</w:t>
      </w:r>
      <w:r w:rsidRPr="405E6CC2">
        <w:rPr>
          <w:rFonts w:cs="Palatino Linotype"/>
          <w:spacing w:val="-2"/>
          <w:w w:val="95"/>
        </w:rPr>
        <w:t>is</w:t>
      </w:r>
      <w:r w:rsidRPr="405E6CC2">
        <w:rPr>
          <w:rFonts w:cs="Palatino Linotype"/>
          <w:spacing w:val="-1"/>
          <w:w w:val="95"/>
        </w:rPr>
        <w:t>t</w:t>
      </w:r>
      <w:r w:rsidRPr="405E6CC2">
        <w:rPr>
          <w:rFonts w:cs="Palatino Linotype"/>
          <w:spacing w:val="-2"/>
          <w:w w:val="95"/>
        </w:rPr>
        <w:t>e</w:t>
      </w:r>
      <w:r w:rsidRPr="405E6CC2">
        <w:rPr>
          <w:rFonts w:cs="Palatino Linotype"/>
          <w:spacing w:val="-1"/>
          <w:w w:val="95"/>
        </w:rPr>
        <w:t>r</w:t>
      </w:r>
      <w:r w:rsidRPr="405E6CC2">
        <w:rPr>
          <w:rFonts w:cs="Palatino Linotype"/>
          <w:spacing w:val="-2"/>
          <w:w w:val="95"/>
        </w:rPr>
        <w:t>ed</w:t>
      </w:r>
      <w:r w:rsidRPr="405E6CC2">
        <w:rPr>
          <w:rFonts w:cs="Palatino Linotype"/>
          <w:spacing w:val="-23"/>
          <w:w w:val="95"/>
        </w:rPr>
        <w:t xml:space="preserve"> </w:t>
      </w:r>
      <w:r w:rsidRPr="405E6CC2">
        <w:rPr>
          <w:rFonts w:cs="Palatino Linotype"/>
          <w:spacing w:val="-2"/>
          <w:w w:val="95"/>
        </w:rPr>
        <w:t>by</w:t>
      </w:r>
      <w:r w:rsidRPr="405E6CC2">
        <w:rPr>
          <w:rFonts w:cs="Palatino Linotype"/>
          <w:spacing w:val="-21"/>
          <w:w w:val="95"/>
        </w:rPr>
        <w:t xml:space="preserve"> </w:t>
      </w:r>
      <w:r w:rsidRPr="405E6CC2">
        <w:rPr>
          <w:rFonts w:cs="Palatino Linotype"/>
          <w:w w:val="95"/>
        </w:rPr>
        <w:t>a</w:t>
      </w:r>
      <w:r w:rsidRPr="405E6CC2">
        <w:rPr>
          <w:rFonts w:cs="Palatino Linotype"/>
          <w:spacing w:val="-23"/>
          <w:w w:val="95"/>
        </w:rPr>
        <w:t xml:space="preserve"> </w:t>
      </w:r>
      <w:r w:rsidRPr="405E6CC2">
        <w:rPr>
          <w:rFonts w:cs="Palatino Linotype"/>
          <w:spacing w:val="-1"/>
          <w:w w:val="95"/>
        </w:rPr>
        <w:t>tr</w:t>
      </w:r>
      <w:r w:rsidRPr="405E6CC2">
        <w:rPr>
          <w:rFonts w:cs="Palatino Linotype"/>
          <w:spacing w:val="-2"/>
          <w:w w:val="95"/>
        </w:rPr>
        <w:t>ai</w:t>
      </w:r>
      <w:r w:rsidRPr="405E6CC2">
        <w:rPr>
          <w:rFonts w:cs="Palatino Linotype"/>
          <w:spacing w:val="-1"/>
          <w:w w:val="95"/>
        </w:rPr>
        <w:t>n</w:t>
      </w:r>
      <w:r w:rsidRPr="405E6CC2">
        <w:rPr>
          <w:rFonts w:cs="Palatino Linotype"/>
          <w:spacing w:val="-2"/>
          <w:w w:val="95"/>
        </w:rPr>
        <w:t>ed</w:t>
      </w:r>
      <w:r w:rsidRPr="405E6CC2">
        <w:rPr>
          <w:rFonts w:cs="Palatino Linotype"/>
          <w:spacing w:val="-21"/>
          <w:w w:val="95"/>
        </w:rPr>
        <w:t xml:space="preserve"> </w:t>
      </w:r>
      <w:r w:rsidRPr="405E6CC2">
        <w:rPr>
          <w:rFonts w:cs="Palatino Linotype"/>
          <w:w w:val="95"/>
        </w:rPr>
        <w:t>observer.</w:t>
      </w:r>
      <w:r w:rsidRPr="405E6CC2">
        <w:rPr>
          <w:rFonts w:cs="Palatino Linotype"/>
          <w:spacing w:val="45"/>
          <w:w w:val="91"/>
        </w:rPr>
        <w:t xml:space="preserve"> </w:t>
      </w:r>
      <w:r w:rsidRPr="405E6CC2">
        <w:rPr>
          <w:rFonts w:cs="Palatino Linotype"/>
          <w:w w:val="95"/>
        </w:rPr>
        <w:t>The</w:t>
      </w:r>
      <w:r w:rsidRPr="405E6CC2">
        <w:rPr>
          <w:rFonts w:cs="Palatino Linotype"/>
          <w:spacing w:val="-33"/>
          <w:w w:val="95"/>
        </w:rPr>
        <w:t xml:space="preserve"> </w:t>
      </w:r>
      <w:r w:rsidRPr="405E6CC2">
        <w:rPr>
          <w:rFonts w:cs="Palatino Linotype"/>
          <w:w w:val="95"/>
        </w:rPr>
        <w:t>authors</w:t>
      </w:r>
      <w:r w:rsidRPr="405E6CC2">
        <w:rPr>
          <w:rFonts w:cs="Palatino Linotype"/>
          <w:spacing w:val="-34"/>
          <w:w w:val="95"/>
        </w:rPr>
        <w:t xml:space="preserve"> </w:t>
      </w:r>
      <w:r w:rsidRPr="405E6CC2">
        <w:rPr>
          <w:rFonts w:cs="Palatino Linotype"/>
          <w:spacing w:val="-1"/>
          <w:w w:val="95"/>
        </w:rPr>
        <w:t>r</w:t>
      </w:r>
      <w:r w:rsidRPr="405E6CC2">
        <w:rPr>
          <w:rFonts w:cs="Palatino Linotype"/>
          <w:spacing w:val="-2"/>
          <w:w w:val="95"/>
        </w:rPr>
        <w:t>ec</w:t>
      </w:r>
      <w:r w:rsidRPr="405E6CC2">
        <w:rPr>
          <w:rFonts w:cs="Palatino Linotype"/>
          <w:spacing w:val="-1"/>
          <w:w w:val="95"/>
        </w:rPr>
        <w:t>o</w:t>
      </w:r>
      <w:r w:rsidRPr="405E6CC2">
        <w:rPr>
          <w:rFonts w:cs="Palatino Linotype"/>
          <w:spacing w:val="-2"/>
          <w:w w:val="95"/>
        </w:rPr>
        <w:t>mmend</w:t>
      </w:r>
      <w:r w:rsidRPr="405E6CC2">
        <w:rPr>
          <w:rFonts w:cs="Palatino Linotype"/>
          <w:spacing w:val="-33"/>
          <w:w w:val="95"/>
        </w:rPr>
        <w:t xml:space="preserve"> </w:t>
      </w:r>
      <w:r w:rsidRPr="405E6CC2">
        <w:rPr>
          <w:rFonts w:cs="Palatino Linotype"/>
          <w:w w:val="95"/>
        </w:rPr>
        <w:t>that</w:t>
      </w:r>
      <w:r w:rsidRPr="405E6CC2">
        <w:rPr>
          <w:rFonts w:cs="Palatino Linotype"/>
          <w:spacing w:val="-33"/>
          <w:w w:val="95"/>
        </w:rPr>
        <w:t xml:space="preserve"> </w:t>
      </w:r>
      <w:r w:rsidRPr="405E6CC2">
        <w:rPr>
          <w:rFonts w:cs="Palatino Linotype"/>
          <w:spacing w:val="-1"/>
          <w:w w:val="95"/>
        </w:rPr>
        <w:t>o</w:t>
      </w:r>
      <w:r w:rsidRPr="405E6CC2">
        <w:rPr>
          <w:rFonts w:cs="Palatino Linotype"/>
          <w:spacing w:val="-2"/>
          <w:w w:val="95"/>
        </w:rPr>
        <w:t>bservers</w:t>
      </w:r>
      <w:r w:rsidRPr="405E6CC2">
        <w:rPr>
          <w:rFonts w:cs="Palatino Linotype"/>
          <w:spacing w:val="-33"/>
          <w:w w:val="95"/>
        </w:rPr>
        <w:t xml:space="preserve"> </w:t>
      </w:r>
      <w:r w:rsidRPr="405E6CC2">
        <w:rPr>
          <w:rFonts w:cs="Palatino Linotype"/>
          <w:w w:val="95"/>
        </w:rPr>
        <w:t>attend</w:t>
      </w:r>
      <w:r w:rsidRPr="405E6CC2">
        <w:rPr>
          <w:rFonts w:cs="Palatino Linotype"/>
          <w:spacing w:val="-33"/>
          <w:w w:val="95"/>
        </w:rPr>
        <w:t xml:space="preserve"> </w:t>
      </w:r>
      <w:r w:rsidRPr="405E6CC2">
        <w:rPr>
          <w:rFonts w:cs="Palatino Linotype"/>
          <w:w w:val="95"/>
        </w:rPr>
        <w:t>a</w:t>
      </w:r>
      <w:r w:rsidRPr="405E6CC2">
        <w:rPr>
          <w:rFonts w:cs="Palatino Linotype"/>
        </w:rPr>
        <w:t xml:space="preserve"> </w:t>
      </w:r>
      <w:r w:rsidRPr="405E6CC2">
        <w:rPr>
          <w:rFonts w:cs="Palatino Linotype"/>
          <w:spacing w:val="-1"/>
          <w:w w:val="95"/>
        </w:rPr>
        <w:t>tr</w:t>
      </w:r>
      <w:r w:rsidRPr="405E6CC2">
        <w:rPr>
          <w:rFonts w:cs="Palatino Linotype"/>
          <w:spacing w:val="-2"/>
          <w:w w:val="95"/>
        </w:rPr>
        <w:t>a</w:t>
      </w:r>
      <w:r w:rsidRPr="405E6CC2">
        <w:rPr>
          <w:rFonts w:cs="Palatino Linotype"/>
          <w:spacing w:val="-1"/>
          <w:w w:val="95"/>
        </w:rPr>
        <w:t>inin</w:t>
      </w:r>
      <w:r w:rsidRPr="405E6CC2">
        <w:rPr>
          <w:rFonts w:cs="Palatino Linotype"/>
          <w:spacing w:val="-2"/>
          <w:w w:val="95"/>
        </w:rPr>
        <w:t>g</w:t>
      </w:r>
      <w:r w:rsidRPr="405E6CC2">
        <w:rPr>
          <w:rFonts w:cs="Palatino Linotype"/>
          <w:spacing w:val="-29"/>
          <w:w w:val="95"/>
        </w:rPr>
        <w:t xml:space="preserve"> </w:t>
      </w:r>
      <w:r w:rsidRPr="405E6CC2">
        <w:rPr>
          <w:rFonts w:cs="Palatino Linotype"/>
          <w:w w:val="95"/>
        </w:rPr>
        <w:t>session</w:t>
      </w:r>
      <w:r w:rsidRPr="405E6CC2">
        <w:rPr>
          <w:rFonts w:cs="Palatino Linotype"/>
          <w:spacing w:val="-28"/>
          <w:w w:val="95"/>
        </w:rPr>
        <w:t xml:space="preserve"> </w:t>
      </w:r>
      <w:r w:rsidRPr="405E6CC2">
        <w:rPr>
          <w:rFonts w:cs="Palatino Linotype"/>
          <w:spacing w:val="-1"/>
          <w:w w:val="95"/>
        </w:rPr>
        <w:t>(</w:t>
      </w:r>
      <w:r w:rsidRPr="405E6CC2">
        <w:rPr>
          <w:rFonts w:cs="Palatino Linotype"/>
          <w:spacing w:val="-2"/>
          <w:w w:val="95"/>
        </w:rPr>
        <w:t>with</w:t>
      </w:r>
      <w:r w:rsidRPr="405E6CC2">
        <w:rPr>
          <w:rFonts w:cs="Palatino Linotype"/>
          <w:spacing w:val="-26"/>
          <w:w w:val="95"/>
        </w:rPr>
        <w:t xml:space="preserve"> </w:t>
      </w:r>
      <w:r w:rsidRPr="405E6CC2">
        <w:rPr>
          <w:rFonts w:cs="Palatino Linotype"/>
          <w:w w:val="95"/>
        </w:rPr>
        <w:t>one</w:t>
      </w:r>
      <w:r w:rsidRPr="405E6CC2">
        <w:rPr>
          <w:rFonts w:cs="Palatino Linotype"/>
          <w:spacing w:val="-26"/>
          <w:w w:val="95"/>
        </w:rPr>
        <w:t xml:space="preserve"> </w:t>
      </w:r>
      <w:r w:rsidRPr="405E6CC2">
        <w:rPr>
          <w:rFonts w:cs="Palatino Linotype"/>
          <w:spacing w:val="1"/>
          <w:w w:val="95"/>
        </w:rPr>
        <w:t>or</w:t>
      </w:r>
      <w:r w:rsidRPr="405E6CC2">
        <w:rPr>
          <w:rFonts w:cs="Palatino Linotype"/>
          <w:spacing w:val="-27"/>
          <w:w w:val="95"/>
        </w:rPr>
        <w:t xml:space="preserve"> </w:t>
      </w:r>
      <w:r w:rsidRPr="405E6CC2">
        <w:rPr>
          <w:rFonts w:cs="Palatino Linotype"/>
          <w:w w:val="95"/>
        </w:rPr>
        <w:t>more</w:t>
      </w:r>
      <w:r w:rsidRPr="405E6CC2">
        <w:rPr>
          <w:rFonts w:cs="Palatino Linotype"/>
          <w:spacing w:val="-28"/>
          <w:w w:val="95"/>
        </w:rPr>
        <w:t xml:space="preserve"> </w:t>
      </w:r>
      <w:r w:rsidRPr="405E6CC2">
        <w:rPr>
          <w:rFonts w:cs="Palatino Linotype"/>
          <w:spacing w:val="-2"/>
          <w:w w:val="95"/>
        </w:rPr>
        <w:t>p</w:t>
      </w:r>
      <w:r w:rsidRPr="405E6CC2">
        <w:rPr>
          <w:rFonts w:cs="Palatino Linotype"/>
          <w:spacing w:val="-1"/>
          <w:w w:val="95"/>
        </w:rPr>
        <w:t>r</w:t>
      </w:r>
      <w:r w:rsidRPr="405E6CC2">
        <w:rPr>
          <w:rFonts w:cs="Palatino Linotype"/>
          <w:spacing w:val="-2"/>
          <w:w w:val="95"/>
        </w:rPr>
        <w:t>a</w:t>
      </w:r>
      <w:r w:rsidRPr="405E6CC2">
        <w:rPr>
          <w:rFonts w:cs="Palatino Linotype"/>
          <w:spacing w:val="-1"/>
          <w:w w:val="95"/>
        </w:rPr>
        <w:t>ctic</w:t>
      </w:r>
      <w:r w:rsidRPr="405E6CC2">
        <w:rPr>
          <w:rFonts w:cs="Palatino Linotype"/>
          <w:spacing w:val="-2"/>
          <w:w w:val="95"/>
        </w:rPr>
        <w:t xml:space="preserve">e </w:t>
      </w:r>
      <w:r w:rsidRPr="405E6CC2">
        <w:rPr>
          <w:rFonts w:cs="Palatino Linotype"/>
          <w:spacing w:val="-1"/>
          <w:w w:val="95"/>
        </w:rPr>
        <w:t>o</w:t>
      </w:r>
      <w:r w:rsidRPr="405E6CC2">
        <w:rPr>
          <w:rFonts w:cs="Palatino Linotype"/>
          <w:spacing w:val="-2"/>
          <w:w w:val="95"/>
        </w:rPr>
        <w:t>bservati</w:t>
      </w:r>
      <w:r w:rsidRPr="405E6CC2">
        <w:rPr>
          <w:rFonts w:cs="Palatino Linotype"/>
          <w:spacing w:val="-1"/>
          <w:w w:val="95"/>
        </w:rPr>
        <w:t>on</w:t>
      </w:r>
      <w:r w:rsidRPr="405E6CC2">
        <w:rPr>
          <w:rFonts w:cs="Palatino Linotype"/>
          <w:spacing w:val="-2"/>
          <w:w w:val="95"/>
        </w:rPr>
        <w:t>s</w:t>
      </w:r>
      <w:r w:rsidRPr="405E6CC2">
        <w:rPr>
          <w:rFonts w:cs="Palatino Linotype"/>
          <w:spacing w:val="-1"/>
          <w:w w:val="95"/>
        </w:rPr>
        <w:t>)</w:t>
      </w:r>
      <w:r w:rsidRPr="405E6CC2">
        <w:rPr>
          <w:rFonts w:cs="Palatino Linotype"/>
          <w:spacing w:val="-29"/>
          <w:w w:val="95"/>
        </w:rPr>
        <w:t xml:space="preserve"> </w:t>
      </w:r>
      <w:r w:rsidRPr="405E6CC2">
        <w:rPr>
          <w:rFonts w:cs="Palatino Linotype"/>
          <w:w w:val="95"/>
        </w:rPr>
        <w:t>led</w:t>
      </w:r>
      <w:r w:rsidRPr="405E6CC2">
        <w:rPr>
          <w:rFonts w:cs="Palatino Linotype"/>
          <w:spacing w:val="-29"/>
          <w:w w:val="95"/>
        </w:rPr>
        <w:t xml:space="preserve"> </w:t>
      </w:r>
      <w:r w:rsidRPr="405E6CC2">
        <w:rPr>
          <w:rFonts w:cs="Palatino Linotype"/>
          <w:spacing w:val="-2"/>
          <w:w w:val="95"/>
        </w:rPr>
        <w:t>by</w:t>
      </w:r>
      <w:r w:rsidRPr="405E6CC2">
        <w:rPr>
          <w:rFonts w:cs="Palatino Linotype"/>
          <w:spacing w:val="-30"/>
          <w:w w:val="95"/>
        </w:rPr>
        <w:t xml:space="preserve"> </w:t>
      </w:r>
      <w:r w:rsidRPr="405E6CC2">
        <w:rPr>
          <w:rFonts w:cs="Palatino Linotype"/>
          <w:w w:val="95"/>
        </w:rPr>
        <w:t>an</w:t>
      </w:r>
      <w:r w:rsidRPr="405E6CC2">
        <w:rPr>
          <w:rFonts w:cs="Palatino Linotype"/>
          <w:spacing w:val="-28"/>
          <w:w w:val="95"/>
        </w:rPr>
        <w:t xml:space="preserve"> </w:t>
      </w:r>
      <w:r w:rsidRPr="405E6CC2">
        <w:rPr>
          <w:rFonts w:cs="Palatino Linotype"/>
          <w:spacing w:val="-2"/>
          <w:w w:val="95"/>
        </w:rPr>
        <w:t>experien</w:t>
      </w:r>
      <w:r w:rsidRPr="405E6CC2">
        <w:rPr>
          <w:rFonts w:cs="Palatino Linotype"/>
          <w:spacing w:val="-1"/>
          <w:w w:val="95"/>
        </w:rPr>
        <w:t>c</w:t>
      </w:r>
      <w:r w:rsidRPr="405E6CC2">
        <w:rPr>
          <w:rFonts w:cs="Palatino Linotype"/>
          <w:spacing w:val="-2"/>
          <w:w w:val="95"/>
        </w:rPr>
        <w:t>ed</w:t>
      </w:r>
      <w:r w:rsidRPr="405E6CC2">
        <w:rPr>
          <w:rFonts w:cs="Palatino Linotype"/>
          <w:spacing w:val="-29"/>
          <w:w w:val="95"/>
        </w:rPr>
        <w:t xml:space="preserve"> </w:t>
      </w:r>
      <w:r w:rsidRPr="405E6CC2">
        <w:rPr>
          <w:rFonts w:cs="Palatino Linotype"/>
          <w:spacing w:val="-1"/>
          <w:w w:val="95"/>
        </w:rPr>
        <w:t>IT</w:t>
      </w:r>
      <w:r w:rsidRPr="405E6CC2">
        <w:rPr>
          <w:rFonts w:cs="Palatino Linotype"/>
          <w:spacing w:val="-2"/>
          <w:w w:val="95"/>
        </w:rPr>
        <w:t>ERS</w:t>
      </w:r>
      <w:r w:rsidRPr="405E6CC2">
        <w:rPr>
          <w:rFonts w:cs="Palatino Linotype"/>
          <w:spacing w:val="-1"/>
          <w:w w:val="95"/>
        </w:rPr>
        <w:t>-</w:t>
      </w:r>
      <w:r w:rsidRPr="405E6CC2">
        <w:rPr>
          <w:rFonts w:cs="Palatino Linotype"/>
          <w:spacing w:val="-2"/>
          <w:w w:val="95"/>
        </w:rPr>
        <w:t>R</w:t>
      </w:r>
      <w:r w:rsidRPr="405E6CC2">
        <w:rPr>
          <w:rFonts w:cs="Palatino Linotype"/>
          <w:spacing w:val="-30"/>
          <w:w w:val="95"/>
        </w:rPr>
        <w:t xml:space="preserve"> </w:t>
      </w:r>
      <w:r w:rsidRPr="405E6CC2">
        <w:rPr>
          <w:rFonts w:cs="Palatino Linotype"/>
          <w:w w:val="95"/>
        </w:rPr>
        <w:t>trainer.</w:t>
      </w:r>
      <w:r w:rsidRPr="405E6CC2">
        <w:rPr>
          <w:rFonts w:cs="Palatino Linotype"/>
          <w:spacing w:val="33"/>
          <w:w w:val="91"/>
        </w:rPr>
        <w:t xml:space="preserve"> </w:t>
      </w:r>
      <w:r w:rsidRPr="405E6CC2">
        <w:rPr>
          <w:rFonts w:cs="Palatino Linotype"/>
          <w:spacing w:val="-1"/>
          <w:w w:val="90"/>
        </w:rPr>
        <w:t>R</w:t>
      </w:r>
      <w:r w:rsidRPr="405E6CC2">
        <w:rPr>
          <w:rFonts w:cs="Palatino Linotype"/>
          <w:spacing w:val="-2"/>
          <w:w w:val="90"/>
        </w:rPr>
        <w:t>es</w:t>
      </w:r>
      <w:r w:rsidRPr="405E6CC2">
        <w:rPr>
          <w:rFonts w:cs="Palatino Linotype"/>
          <w:spacing w:val="-1"/>
          <w:w w:val="90"/>
        </w:rPr>
        <w:t>earcher</w:t>
      </w:r>
      <w:r w:rsidRPr="405E6CC2">
        <w:rPr>
          <w:rFonts w:cs="Palatino Linotype"/>
          <w:spacing w:val="-2"/>
          <w:w w:val="90"/>
        </w:rPr>
        <w:t>s</w:t>
      </w:r>
      <w:r w:rsidRPr="405E6CC2">
        <w:rPr>
          <w:rFonts w:cs="Palatino Linotype"/>
          <w:spacing w:val="-3"/>
          <w:w w:val="90"/>
        </w:rPr>
        <w:t xml:space="preserve"> </w:t>
      </w:r>
      <w:r w:rsidRPr="405E6CC2">
        <w:rPr>
          <w:rFonts w:cs="Palatino Linotype"/>
          <w:w w:val="90"/>
        </w:rPr>
        <w:t>should</w:t>
      </w:r>
      <w:r w:rsidRPr="405E6CC2">
        <w:rPr>
          <w:rFonts w:cs="Palatino Linotype"/>
          <w:spacing w:val="-3"/>
          <w:w w:val="90"/>
        </w:rPr>
        <w:t xml:space="preserve"> </w:t>
      </w:r>
      <w:r w:rsidRPr="405E6CC2">
        <w:rPr>
          <w:rFonts w:cs="Palatino Linotype"/>
          <w:spacing w:val="-1"/>
          <w:w w:val="90"/>
        </w:rPr>
        <w:t xml:space="preserve">contact </w:t>
      </w:r>
      <w:r w:rsidRPr="405E6CC2">
        <w:rPr>
          <w:rFonts w:cs="Palatino Linotype"/>
          <w:w w:val="90"/>
        </w:rPr>
        <w:t>the</w:t>
      </w:r>
      <w:r w:rsidRPr="405E6CC2">
        <w:rPr>
          <w:rFonts w:cs="Palatino Linotype"/>
          <w:spacing w:val="3"/>
          <w:w w:val="90"/>
        </w:rPr>
        <w:t xml:space="preserve"> </w:t>
      </w:r>
      <w:r w:rsidRPr="405E6CC2">
        <w:rPr>
          <w:rFonts w:cs="Palatino Linotype"/>
          <w:w w:val="90"/>
        </w:rPr>
        <w:t>authors</w:t>
      </w:r>
      <w:r w:rsidRPr="405E6CC2">
        <w:rPr>
          <w:rFonts w:cs="Palatino Linotype"/>
          <w:spacing w:val="-3"/>
          <w:w w:val="90"/>
        </w:rPr>
        <w:t xml:space="preserve"> </w:t>
      </w:r>
      <w:r w:rsidRPr="405E6CC2">
        <w:rPr>
          <w:rFonts w:cs="Palatino Linotype"/>
          <w:spacing w:val="-1"/>
          <w:w w:val="90"/>
        </w:rPr>
        <w:t>re</w:t>
      </w:r>
      <w:r w:rsidRPr="405E6CC2">
        <w:rPr>
          <w:rFonts w:cs="Palatino Linotype"/>
          <w:spacing w:val="-2"/>
          <w:w w:val="90"/>
        </w:rPr>
        <w:t>ga</w:t>
      </w:r>
      <w:r w:rsidRPr="405E6CC2">
        <w:rPr>
          <w:rFonts w:cs="Palatino Linotype"/>
          <w:spacing w:val="-1"/>
          <w:w w:val="90"/>
        </w:rPr>
        <w:t>rdin</w:t>
      </w:r>
      <w:r w:rsidRPr="405E6CC2">
        <w:rPr>
          <w:rFonts w:cs="Palatino Linotype"/>
          <w:spacing w:val="-2"/>
          <w:w w:val="90"/>
        </w:rPr>
        <w:t>g</w:t>
      </w:r>
      <w:r w:rsidRPr="405E6CC2">
        <w:rPr>
          <w:rFonts w:cs="Palatino Linotype"/>
          <w:spacing w:val="41"/>
          <w:w w:val="84"/>
        </w:rPr>
        <w:t xml:space="preserve"> </w:t>
      </w:r>
      <w:r w:rsidRPr="405E6CC2">
        <w:rPr>
          <w:rFonts w:cs="Palatino Linotype"/>
          <w:spacing w:val="-1"/>
          <w:w w:val="90"/>
        </w:rPr>
        <w:t>tr</w:t>
      </w:r>
      <w:r w:rsidRPr="405E6CC2">
        <w:rPr>
          <w:rFonts w:cs="Palatino Linotype"/>
          <w:spacing w:val="-2"/>
          <w:w w:val="90"/>
        </w:rPr>
        <w:t>a</w:t>
      </w:r>
      <w:r w:rsidRPr="405E6CC2">
        <w:rPr>
          <w:rFonts w:cs="Palatino Linotype"/>
          <w:spacing w:val="-1"/>
          <w:w w:val="90"/>
        </w:rPr>
        <w:t>inin</w:t>
      </w:r>
      <w:r w:rsidRPr="405E6CC2">
        <w:rPr>
          <w:rFonts w:cs="Palatino Linotype"/>
          <w:spacing w:val="-2"/>
          <w:w w:val="90"/>
        </w:rPr>
        <w:t>g</w:t>
      </w:r>
      <w:r w:rsidRPr="405E6CC2">
        <w:rPr>
          <w:rFonts w:cs="Palatino Linotype"/>
          <w:spacing w:val="-1"/>
          <w:w w:val="90"/>
        </w:rPr>
        <w:t xml:space="preserve"> to</w:t>
      </w:r>
      <w:r w:rsidRPr="405E6CC2">
        <w:rPr>
          <w:rFonts w:cs="Palatino Linotype"/>
          <w:spacing w:val="5"/>
          <w:w w:val="90"/>
        </w:rPr>
        <w:t xml:space="preserve"> </w:t>
      </w:r>
      <w:r w:rsidRPr="405E6CC2">
        <w:rPr>
          <w:rFonts w:cs="Palatino Linotype"/>
          <w:spacing w:val="-2"/>
          <w:w w:val="90"/>
        </w:rPr>
        <w:t>eval</w:t>
      </w:r>
      <w:r w:rsidRPr="405E6CC2">
        <w:rPr>
          <w:rFonts w:cs="Palatino Linotype"/>
          <w:spacing w:val="-1"/>
          <w:w w:val="90"/>
        </w:rPr>
        <w:t>u</w:t>
      </w:r>
      <w:r w:rsidRPr="405E6CC2">
        <w:rPr>
          <w:rFonts w:cs="Palatino Linotype"/>
          <w:spacing w:val="-2"/>
          <w:w w:val="90"/>
        </w:rPr>
        <w:t>a</w:t>
      </w:r>
      <w:r w:rsidRPr="405E6CC2">
        <w:rPr>
          <w:rFonts w:cs="Palatino Linotype"/>
          <w:spacing w:val="-1"/>
          <w:w w:val="90"/>
        </w:rPr>
        <w:t>te</w:t>
      </w:r>
      <w:r w:rsidRPr="405E6CC2">
        <w:rPr>
          <w:rFonts w:cs="Palatino Linotype"/>
          <w:spacing w:val="5"/>
          <w:w w:val="90"/>
        </w:rPr>
        <w:t xml:space="preserve"> </w:t>
      </w:r>
      <w:r w:rsidRPr="405E6CC2">
        <w:rPr>
          <w:rFonts w:cs="Palatino Linotype"/>
          <w:spacing w:val="-1"/>
          <w:w w:val="90"/>
        </w:rPr>
        <w:t>inter-r</w:t>
      </w:r>
      <w:r w:rsidRPr="405E6CC2">
        <w:rPr>
          <w:rFonts w:cs="Palatino Linotype"/>
          <w:spacing w:val="-2"/>
          <w:w w:val="90"/>
        </w:rPr>
        <w:t>a</w:t>
      </w:r>
      <w:r w:rsidRPr="405E6CC2">
        <w:rPr>
          <w:rFonts w:cs="Palatino Linotype"/>
          <w:spacing w:val="-1"/>
          <w:w w:val="90"/>
        </w:rPr>
        <w:t>ter</w:t>
      </w:r>
      <w:r w:rsidRPr="405E6CC2">
        <w:rPr>
          <w:rFonts w:cs="Palatino Linotype"/>
          <w:spacing w:val="3"/>
          <w:w w:val="90"/>
        </w:rPr>
        <w:t xml:space="preserve"> </w:t>
      </w:r>
      <w:r w:rsidRPr="405E6CC2">
        <w:rPr>
          <w:rFonts w:cs="Palatino Linotype"/>
          <w:spacing w:val="-1"/>
          <w:w w:val="90"/>
        </w:rPr>
        <w:t>re</w:t>
      </w:r>
      <w:r w:rsidRPr="405E6CC2">
        <w:rPr>
          <w:rFonts w:cs="Palatino Linotype"/>
          <w:spacing w:val="-2"/>
          <w:w w:val="90"/>
        </w:rPr>
        <w:t>l</w:t>
      </w:r>
      <w:r w:rsidRPr="405E6CC2">
        <w:rPr>
          <w:rFonts w:cs="Palatino Linotype"/>
          <w:spacing w:val="-1"/>
          <w:w w:val="90"/>
        </w:rPr>
        <w:t>iabilit</w:t>
      </w:r>
      <w:r w:rsidRPr="405E6CC2">
        <w:rPr>
          <w:rFonts w:cs="Palatino Linotype"/>
          <w:spacing w:val="-2"/>
          <w:w w:val="90"/>
        </w:rPr>
        <w:t>y</w:t>
      </w:r>
      <w:r w:rsidRPr="405E6CC2">
        <w:rPr>
          <w:rFonts w:cs="Palatino Linotype"/>
          <w:spacing w:val="-1"/>
          <w:w w:val="90"/>
        </w:rPr>
        <w:t>.</w:t>
      </w:r>
      <w:r w:rsidRPr="405E6CC2">
        <w:rPr>
          <w:rFonts w:cs="Palatino Linotype"/>
          <w:spacing w:val="4"/>
          <w:w w:val="90"/>
        </w:rPr>
        <w:t xml:space="preserve"> </w:t>
      </w:r>
      <w:r w:rsidRPr="405E6CC2">
        <w:rPr>
          <w:rFonts w:cs="Palatino Linotype"/>
          <w:spacing w:val="-1"/>
          <w:w w:val="90"/>
        </w:rPr>
        <w:t>In</w:t>
      </w:r>
      <w:r w:rsidRPr="405E6CC2">
        <w:rPr>
          <w:rFonts w:cs="Palatino Linotype"/>
          <w:w w:val="90"/>
        </w:rPr>
        <w:t xml:space="preserve"> addition,</w:t>
      </w:r>
      <w:r w:rsidR="002B6C20" w:rsidRPr="405E6CC2">
        <w:rPr>
          <w:rFonts w:cs="Palatino Linotype"/>
          <w:spacing w:val="61"/>
          <w:w w:val="91"/>
        </w:rPr>
        <w:t xml:space="preserve"> </w:t>
      </w:r>
      <w:r w:rsidRPr="405E6CC2">
        <w:rPr>
          <w:rFonts w:cs="Palatino Linotype"/>
          <w:spacing w:val="-1"/>
          <w:w w:val="90"/>
        </w:rPr>
        <w:t>ob</w:t>
      </w:r>
      <w:r w:rsidRPr="405E6CC2">
        <w:rPr>
          <w:rFonts w:cs="Palatino Linotype"/>
          <w:spacing w:val="-2"/>
          <w:w w:val="90"/>
        </w:rPr>
        <w:t>s</w:t>
      </w:r>
      <w:r w:rsidRPr="405E6CC2">
        <w:rPr>
          <w:rFonts w:cs="Palatino Linotype"/>
          <w:spacing w:val="-1"/>
          <w:w w:val="90"/>
        </w:rPr>
        <w:t>er</w:t>
      </w:r>
      <w:r w:rsidRPr="405E6CC2">
        <w:rPr>
          <w:rFonts w:cs="Palatino Linotype"/>
          <w:spacing w:val="-2"/>
          <w:w w:val="90"/>
        </w:rPr>
        <w:t>v</w:t>
      </w:r>
      <w:r w:rsidRPr="405E6CC2">
        <w:rPr>
          <w:rFonts w:cs="Palatino Linotype"/>
          <w:spacing w:val="-1"/>
          <w:w w:val="90"/>
        </w:rPr>
        <w:t>er</w:t>
      </w:r>
      <w:r w:rsidRPr="405E6CC2">
        <w:rPr>
          <w:rFonts w:cs="Palatino Linotype"/>
          <w:spacing w:val="-2"/>
          <w:w w:val="90"/>
        </w:rPr>
        <w:t>s</w:t>
      </w:r>
      <w:r w:rsidRPr="405E6CC2">
        <w:rPr>
          <w:rFonts w:cs="Palatino Linotype"/>
          <w:spacing w:val="-10"/>
          <w:w w:val="90"/>
        </w:rPr>
        <w:t xml:space="preserve"> </w:t>
      </w:r>
      <w:r w:rsidRPr="405E6CC2">
        <w:rPr>
          <w:rFonts w:cs="Palatino Linotype"/>
          <w:spacing w:val="-2"/>
          <w:w w:val="90"/>
        </w:rPr>
        <w:t>a</w:t>
      </w:r>
      <w:r w:rsidRPr="405E6CC2">
        <w:rPr>
          <w:rFonts w:cs="Palatino Linotype"/>
          <w:spacing w:val="-1"/>
          <w:w w:val="90"/>
        </w:rPr>
        <w:t>tten</w:t>
      </w:r>
      <w:r w:rsidRPr="405E6CC2">
        <w:rPr>
          <w:rFonts w:cs="Palatino Linotype"/>
          <w:spacing w:val="-2"/>
          <w:w w:val="90"/>
        </w:rPr>
        <w:t>d</w:t>
      </w:r>
      <w:r w:rsidRPr="405E6CC2">
        <w:rPr>
          <w:rFonts w:cs="Palatino Linotype"/>
          <w:spacing w:val="-1"/>
          <w:w w:val="90"/>
        </w:rPr>
        <w:t>in</w:t>
      </w:r>
      <w:r w:rsidRPr="405E6CC2">
        <w:rPr>
          <w:rFonts w:cs="Palatino Linotype"/>
          <w:spacing w:val="-2"/>
          <w:w w:val="90"/>
        </w:rPr>
        <w:t>g</w:t>
      </w:r>
      <w:r w:rsidRPr="405E6CC2">
        <w:rPr>
          <w:rFonts w:cs="Palatino Linotype"/>
          <w:spacing w:val="-6"/>
          <w:w w:val="90"/>
        </w:rPr>
        <w:t xml:space="preserve"> </w:t>
      </w:r>
      <w:r w:rsidRPr="405E6CC2">
        <w:rPr>
          <w:rFonts w:cs="Palatino Linotype"/>
          <w:spacing w:val="-1"/>
          <w:w w:val="90"/>
        </w:rPr>
        <w:t>tr</w:t>
      </w:r>
      <w:r w:rsidRPr="405E6CC2">
        <w:rPr>
          <w:rFonts w:cs="Palatino Linotype"/>
          <w:spacing w:val="-2"/>
          <w:w w:val="90"/>
        </w:rPr>
        <w:t>a</w:t>
      </w:r>
      <w:r w:rsidRPr="405E6CC2">
        <w:rPr>
          <w:rFonts w:cs="Palatino Linotype"/>
          <w:spacing w:val="-1"/>
          <w:w w:val="90"/>
        </w:rPr>
        <w:t>inin</w:t>
      </w:r>
      <w:r w:rsidRPr="405E6CC2">
        <w:rPr>
          <w:rFonts w:cs="Palatino Linotype"/>
          <w:spacing w:val="-2"/>
          <w:w w:val="90"/>
        </w:rPr>
        <w:t>g</w:t>
      </w:r>
      <w:r w:rsidRPr="405E6CC2">
        <w:rPr>
          <w:rFonts w:cs="Palatino Linotype"/>
          <w:spacing w:val="-6"/>
          <w:w w:val="90"/>
        </w:rPr>
        <w:t xml:space="preserve"> </w:t>
      </w:r>
      <w:r w:rsidRPr="405E6CC2">
        <w:rPr>
          <w:rFonts w:cs="Palatino Linotype"/>
          <w:w w:val="90"/>
        </w:rPr>
        <w:t>should</w:t>
      </w:r>
      <w:r w:rsidRPr="405E6CC2">
        <w:rPr>
          <w:rFonts w:cs="Palatino Linotype"/>
          <w:spacing w:val="-10"/>
          <w:w w:val="90"/>
        </w:rPr>
        <w:t xml:space="preserve"> </w:t>
      </w:r>
      <w:r w:rsidRPr="405E6CC2">
        <w:rPr>
          <w:rFonts w:cs="Palatino Linotype"/>
          <w:w w:val="90"/>
        </w:rPr>
        <w:t>have</w:t>
      </w:r>
      <w:r w:rsidRPr="405E6CC2">
        <w:rPr>
          <w:rFonts w:cs="Palatino Linotype"/>
          <w:spacing w:val="-9"/>
          <w:w w:val="90"/>
        </w:rPr>
        <w:t xml:space="preserve"> </w:t>
      </w:r>
      <w:r w:rsidRPr="405E6CC2">
        <w:rPr>
          <w:rFonts w:cs="Palatino Linotype"/>
          <w:spacing w:val="-1"/>
          <w:w w:val="90"/>
        </w:rPr>
        <w:t>kno</w:t>
      </w:r>
      <w:r w:rsidRPr="405E6CC2">
        <w:rPr>
          <w:rFonts w:cs="Palatino Linotype"/>
          <w:spacing w:val="-2"/>
          <w:w w:val="90"/>
        </w:rPr>
        <w:t>wledg</w:t>
      </w:r>
      <w:r w:rsidRPr="405E6CC2">
        <w:rPr>
          <w:rFonts w:cs="Palatino Linotype"/>
          <w:spacing w:val="-1"/>
          <w:w w:val="90"/>
        </w:rPr>
        <w:t>e</w:t>
      </w:r>
      <w:r w:rsidRPr="405E6CC2">
        <w:rPr>
          <w:rFonts w:cs="Palatino Linotype"/>
          <w:spacing w:val="-9"/>
          <w:w w:val="90"/>
        </w:rPr>
        <w:t xml:space="preserve"> </w:t>
      </w:r>
      <w:r w:rsidRPr="405E6CC2">
        <w:rPr>
          <w:rFonts w:cs="Palatino Linotype"/>
          <w:w w:val="90"/>
        </w:rPr>
        <w:t>o</w:t>
      </w:r>
      <w:r w:rsidRPr="405E6CC2">
        <w:rPr>
          <w:rFonts w:cs="Palatino Linotype"/>
          <w:spacing w:val="1"/>
          <w:w w:val="90"/>
        </w:rPr>
        <w:t>f</w:t>
      </w:r>
      <w:r w:rsidRPr="405E6CC2">
        <w:rPr>
          <w:rFonts w:cs="Palatino Linotype"/>
          <w:spacing w:val="55"/>
          <w:w w:val="88"/>
        </w:rPr>
        <w:t xml:space="preserve"> </w:t>
      </w:r>
      <w:r w:rsidRPr="405E6CC2">
        <w:rPr>
          <w:rFonts w:cs="Palatino Linotype"/>
          <w:spacing w:val="-1"/>
          <w:w w:val="90"/>
        </w:rPr>
        <w:t>chil</w:t>
      </w:r>
      <w:r w:rsidRPr="405E6CC2">
        <w:rPr>
          <w:rFonts w:cs="Palatino Linotype"/>
          <w:spacing w:val="-2"/>
          <w:w w:val="90"/>
        </w:rPr>
        <w:t>d</w:t>
      </w:r>
      <w:r w:rsidRPr="405E6CC2">
        <w:rPr>
          <w:rFonts w:cs="Palatino Linotype"/>
          <w:spacing w:val="-1"/>
          <w:w w:val="90"/>
        </w:rPr>
        <w:t xml:space="preserve"> </w:t>
      </w:r>
      <w:r w:rsidRPr="405E6CC2">
        <w:rPr>
          <w:rFonts w:cs="Palatino Linotype"/>
          <w:spacing w:val="-2"/>
          <w:w w:val="90"/>
        </w:rPr>
        <w:t>dev</w:t>
      </w:r>
      <w:r w:rsidRPr="405E6CC2">
        <w:rPr>
          <w:rFonts w:cs="Palatino Linotype"/>
          <w:spacing w:val="-1"/>
          <w:w w:val="90"/>
        </w:rPr>
        <w:t>e</w:t>
      </w:r>
      <w:r w:rsidRPr="405E6CC2">
        <w:rPr>
          <w:rFonts w:cs="Palatino Linotype"/>
          <w:spacing w:val="-2"/>
          <w:w w:val="90"/>
        </w:rPr>
        <w:t>l</w:t>
      </w:r>
      <w:r w:rsidRPr="405E6CC2">
        <w:rPr>
          <w:rFonts w:cs="Palatino Linotype"/>
          <w:spacing w:val="-1"/>
          <w:w w:val="90"/>
        </w:rPr>
        <w:t>o</w:t>
      </w:r>
      <w:r w:rsidRPr="405E6CC2">
        <w:rPr>
          <w:rFonts w:cs="Palatino Linotype"/>
          <w:spacing w:val="-2"/>
          <w:w w:val="90"/>
        </w:rPr>
        <w:t>p</w:t>
      </w:r>
      <w:r w:rsidRPr="405E6CC2">
        <w:rPr>
          <w:rFonts w:cs="Palatino Linotype"/>
          <w:spacing w:val="-1"/>
          <w:w w:val="90"/>
        </w:rPr>
        <w:t>ment</w:t>
      </w:r>
      <w:r w:rsidRPr="405E6CC2">
        <w:rPr>
          <w:rFonts w:cs="Palatino Linotype"/>
          <w:w w:val="90"/>
        </w:rPr>
        <w:t xml:space="preserve"> and</w:t>
      </w:r>
      <w:r w:rsidRPr="405E6CC2">
        <w:rPr>
          <w:rFonts w:cs="Palatino Linotype"/>
          <w:spacing w:val="-1"/>
          <w:w w:val="90"/>
        </w:rPr>
        <w:t xml:space="preserve"> e</w:t>
      </w:r>
      <w:r w:rsidRPr="405E6CC2">
        <w:rPr>
          <w:rFonts w:cs="Palatino Linotype"/>
          <w:spacing w:val="-2"/>
          <w:w w:val="90"/>
        </w:rPr>
        <w:t>du</w:t>
      </w:r>
      <w:r w:rsidRPr="405E6CC2">
        <w:rPr>
          <w:rFonts w:cs="Palatino Linotype"/>
          <w:spacing w:val="-1"/>
          <w:w w:val="90"/>
        </w:rPr>
        <w:t>c</w:t>
      </w:r>
      <w:r w:rsidRPr="405E6CC2">
        <w:rPr>
          <w:rFonts w:cs="Palatino Linotype"/>
          <w:spacing w:val="-2"/>
          <w:w w:val="90"/>
        </w:rPr>
        <w:t>a</w:t>
      </w:r>
      <w:r w:rsidRPr="405E6CC2">
        <w:rPr>
          <w:rFonts w:cs="Palatino Linotype"/>
          <w:spacing w:val="-1"/>
          <w:w w:val="90"/>
        </w:rPr>
        <w:t>tion</w:t>
      </w:r>
      <w:r w:rsidRPr="405E6CC2">
        <w:rPr>
          <w:rFonts w:cs="Palatino Linotype"/>
          <w:spacing w:val="-2"/>
          <w:w w:val="90"/>
        </w:rPr>
        <w:t>al</w:t>
      </w:r>
      <w:r w:rsidRPr="405E6CC2">
        <w:rPr>
          <w:rFonts w:cs="Palatino Linotype"/>
          <w:spacing w:val="2"/>
          <w:w w:val="90"/>
        </w:rPr>
        <w:t xml:space="preserve"> </w:t>
      </w:r>
      <w:r w:rsidRPr="405E6CC2">
        <w:rPr>
          <w:rFonts w:cs="Palatino Linotype"/>
          <w:w w:val="90"/>
        </w:rPr>
        <w:t>implications</w:t>
      </w:r>
      <w:r w:rsidRPr="405E6CC2">
        <w:rPr>
          <w:rFonts w:cs="Palatino Linotype"/>
          <w:spacing w:val="-1"/>
          <w:w w:val="90"/>
        </w:rPr>
        <w:t xml:space="preserve"> </w:t>
      </w:r>
      <w:r w:rsidRPr="405E6CC2">
        <w:rPr>
          <w:rFonts w:cs="Palatino Linotype"/>
          <w:w w:val="90"/>
        </w:rPr>
        <w:t>(Frank</w:t>
      </w:r>
      <w:r w:rsidRPr="405E6CC2">
        <w:rPr>
          <w:rFonts w:cs="Palatino Linotype"/>
          <w:spacing w:val="54"/>
          <w:w w:val="89"/>
        </w:rPr>
        <w:t xml:space="preserve"> </w:t>
      </w:r>
      <w:r w:rsidRPr="405E6CC2">
        <w:rPr>
          <w:rFonts w:cs="Palatino Linotype"/>
          <w:w w:val="95"/>
        </w:rPr>
        <w:t>Porter</w:t>
      </w:r>
      <w:r w:rsidRPr="405E6CC2">
        <w:rPr>
          <w:rFonts w:cs="Palatino Linotype"/>
          <w:spacing w:val="-30"/>
          <w:w w:val="95"/>
        </w:rPr>
        <w:t xml:space="preserve"> </w:t>
      </w:r>
      <w:r w:rsidRPr="405E6CC2">
        <w:rPr>
          <w:rFonts w:cs="Palatino Linotype"/>
          <w:spacing w:val="-1"/>
          <w:w w:val="95"/>
        </w:rPr>
        <w:t>Gr</w:t>
      </w:r>
      <w:r w:rsidRPr="405E6CC2">
        <w:rPr>
          <w:rFonts w:cs="Palatino Linotype"/>
          <w:spacing w:val="-2"/>
          <w:w w:val="95"/>
        </w:rPr>
        <w:t>aham</w:t>
      </w:r>
      <w:r w:rsidRPr="405E6CC2">
        <w:rPr>
          <w:rFonts w:cs="Palatino Linotype"/>
          <w:spacing w:val="-29"/>
          <w:w w:val="95"/>
        </w:rPr>
        <w:t xml:space="preserve"> </w:t>
      </w:r>
      <w:r w:rsidRPr="405E6CC2">
        <w:rPr>
          <w:rFonts w:cs="Palatino Linotype"/>
          <w:spacing w:val="-2"/>
          <w:w w:val="95"/>
        </w:rPr>
        <w:t>Child</w:t>
      </w:r>
      <w:r w:rsidRPr="405E6CC2">
        <w:rPr>
          <w:rFonts w:cs="Palatino Linotype"/>
          <w:spacing w:val="-31"/>
          <w:w w:val="95"/>
        </w:rPr>
        <w:t xml:space="preserve"> </w:t>
      </w:r>
      <w:r w:rsidRPr="405E6CC2">
        <w:rPr>
          <w:rFonts w:cs="Palatino Linotype"/>
          <w:spacing w:val="-1"/>
          <w:w w:val="95"/>
        </w:rPr>
        <w:t>D</w:t>
      </w:r>
      <w:r w:rsidRPr="405E6CC2">
        <w:rPr>
          <w:rFonts w:cs="Palatino Linotype"/>
          <w:spacing w:val="-2"/>
          <w:w w:val="95"/>
        </w:rPr>
        <w:t>evel</w:t>
      </w:r>
      <w:r w:rsidRPr="405E6CC2">
        <w:rPr>
          <w:rFonts w:cs="Palatino Linotype"/>
          <w:spacing w:val="-1"/>
          <w:w w:val="95"/>
        </w:rPr>
        <w:t>o</w:t>
      </w:r>
      <w:r w:rsidRPr="405E6CC2">
        <w:rPr>
          <w:rFonts w:cs="Palatino Linotype"/>
          <w:spacing w:val="-2"/>
          <w:w w:val="95"/>
        </w:rPr>
        <w:t>pmen</w:t>
      </w:r>
      <w:r w:rsidRPr="405E6CC2">
        <w:rPr>
          <w:rFonts w:cs="Palatino Linotype"/>
          <w:spacing w:val="-1"/>
          <w:w w:val="95"/>
        </w:rPr>
        <w:t>t</w:t>
      </w:r>
      <w:r w:rsidRPr="405E6CC2">
        <w:rPr>
          <w:rFonts w:cs="Palatino Linotype"/>
          <w:spacing w:val="-30"/>
          <w:w w:val="95"/>
        </w:rPr>
        <w:t xml:space="preserve"> </w:t>
      </w:r>
      <w:r w:rsidRPr="405E6CC2">
        <w:rPr>
          <w:rFonts w:cs="Palatino Linotype"/>
          <w:spacing w:val="-1"/>
          <w:w w:val="95"/>
        </w:rPr>
        <w:t>In</w:t>
      </w:r>
      <w:r w:rsidRPr="405E6CC2">
        <w:rPr>
          <w:rFonts w:cs="Palatino Linotype"/>
          <w:spacing w:val="-2"/>
          <w:w w:val="95"/>
        </w:rPr>
        <w:t>s</w:t>
      </w:r>
      <w:r w:rsidRPr="405E6CC2">
        <w:rPr>
          <w:rFonts w:cs="Palatino Linotype"/>
          <w:spacing w:val="-1"/>
          <w:w w:val="95"/>
        </w:rPr>
        <w:t>t</w:t>
      </w:r>
      <w:r w:rsidRPr="405E6CC2">
        <w:rPr>
          <w:rFonts w:cs="Palatino Linotype"/>
          <w:spacing w:val="-2"/>
          <w:w w:val="95"/>
        </w:rPr>
        <w:t>itute</w:t>
      </w:r>
      <w:r w:rsidRPr="405E6CC2">
        <w:rPr>
          <w:rFonts w:cs="Palatino Linotype"/>
          <w:spacing w:val="-30"/>
          <w:w w:val="95"/>
        </w:rPr>
        <w:t xml:space="preserve"> </w:t>
      </w:r>
      <w:r w:rsidRPr="405E6CC2">
        <w:rPr>
          <w:rFonts w:cs="Palatino Linotype"/>
          <w:spacing w:val="1"/>
          <w:w w:val="95"/>
        </w:rPr>
        <w:t>2005</w:t>
      </w:r>
      <w:r w:rsidRPr="405E6CC2">
        <w:rPr>
          <w:rFonts w:cs="Palatino Linotype"/>
          <w:w w:val="95"/>
        </w:rPr>
        <w:t>)</w:t>
      </w:r>
      <w:r w:rsidRPr="405E6CC2">
        <w:rPr>
          <w:rFonts w:cs="Palatino Linotype"/>
          <w:spacing w:val="1"/>
          <w:w w:val="95"/>
        </w:rPr>
        <w:t xml:space="preserve">. </w:t>
      </w:r>
      <w:r w:rsidRPr="405E6CC2">
        <w:rPr>
          <w:rFonts w:cs="Palatino Linotype"/>
          <w:spacing w:val="-1"/>
          <w:w w:val="95"/>
        </w:rPr>
        <w:t>IT</w:t>
      </w:r>
      <w:r w:rsidRPr="405E6CC2">
        <w:rPr>
          <w:rFonts w:cs="Palatino Linotype"/>
          <w:spacing w:val="-2"/>
          <w:w w:val="95"/>
        </w:rPr>
        <w:t>ERS</w:t>
      </w:r>
      <w:r w:rsidRPr="405E6CC2">
        <w:rPr>
          <w:rFonts w:cs="Palatino Linotype"/>
          <w:spacing w:val="-1"/>
          <w:w w:val="95"/>
        </w:rPr>
        <w:t>-</w:t>
      </w:r>
      <w:r w:rsidRPr="405E6CC2">
        <w:rPr>
          <w:rFonts w:cs="Palatino Linotype"/>
          <w:spacing w:val="-2"/>
          <w:w w:val="95"/>
        </w:rPr>
        <w:t>R</w:t>
      </w:r>
      <w:r w:rsidRPr="405E6CC2">
        <w:rPr>
          <w:rFonts w:cs="Palatino Linotype"/>
          <w:spacing w:val="-28"/>
          <w:w w:val="95"/>
        </w:rPr>
        <w:t xml:space="preserve"> </w:t>
      </w:r>
      <w:r w:rsidRPr="405E6CC2">
        <w:rPr>
          <w:rFonts w:cs="Palatino Linotype"/>
          <w:spacing w:val="-1"/>
          <w:w w:val="95"/>
        </w:rPr>
        <w:t>tr</w:t>
      </w:r>
      <w:r w:rsidRPr="405E6CC2">
        <w:rPr>
          <w:rFonts w:cs="Palatino Linotype"/>
          <w:spacing w:val="-2"/>
          <w:w w:val="95"/>
        </w:rPr>
        <w:t>a</w:t>
      </w:r>
      <w:r w:rsidRPr="405E6CC2">
        <w:rPr>
          <w:rFonts w:cs="Palatino Linotype"/>
          <w:spacing w:val="-1"/>
          <w:w w:val="95"/>
        </w:rPr>
        <w:t>inin</w:t>
      </w:r>
      <w:r w:rsidRPr="405E6CC2">
        <w:rPr>
          <w:rFonts w:cs="Palatino Linotype"/>
          <w:spacing w:val="-2"/>
          <w:w w:val="95"/>
        </w:rPr>
        <w:t>g</w:t>
      </w:r>
      <w:r w:rsidRPr="405E6CC2">
        <w:rPr>
          <w:rFonts w:cs="Palatino Linotype"/>
          <w:spacing w:val="-26"/>
          <w:w w:val="95"/>
        </w:rPr>
        <w:t xml:space="preserve"> </w:t>
      </w:r>
      <w:r w:rsidRPr="405E6CC2">
        <w:rPr>
          <w:rFonts w:cs="Palatino Linotype"/>
          <w:spacing w:val="-1"/>
          <w:w w:val="95"/>
        </w:rPr>
        <w:t>(</w:t>
      </w:r>
      <w:r w:rsidRPr="405E6CC2">
        <w:rPr>
          <w:rFonts w:cs="Palatino Linotype"/>
          <w:spacing w:val="-2"/>
          <w:w w:val="95"/>
        </w:rPr>
        <w:t>ex</w:t>
      </w:r>
      <w:r w:rsidRPr="405E6CC2">
        <w:rPr>
          <w:rFonts w:cs="Palatino Linotype"/>
          <w:spacing w:val="-1"/>
          <w:w w:val="95"/>
        </w:rPr>
        <w:t>c</w:t>
      </w:r>
      <w:r w:rsidRPr="405E6CC2">
        <w:rPr>
          <w:rFonts w:cs="Palatino Linotype"/>
          <w:spacing w:val="-2"/>
          <w:w w:val="95"/>
        </w:rPr>
        <w:t>luding</w:t>
      </w:r>
      <w:r w:rsidRPr="405E6CC2">
        <w:rPr>
          <w:rFonts w:cs="Palatino Linotype"/>
          <w:spacing w:val="-26"/>
          <w:w w:val="95"/>
        </w:rPr>
        <w:t xml:space="preserve"> </w:t>
      </w:r>
      <w:r w:rsidRPr="405E6CC2">
        <w:rPr>
          <w:rFonts w:cs="Palatino Linotype"/>
          <w:spacing w:val="-1"/>
          <w:w w:val="95"/>
        </w:rPr>
        <w:t>tr</w:t>
      </w:r>
      <w:r w:rsidRPr="405E6CC2">
        <w:rPr>
          <w:rFonts w:cs="Palatino Linotype"/>
          <w:spacing w:val="-2"/>
          <w:w w:val="95"/>
        </w:rPr>
        <w:t>avel</w:t>
      </w:r>
      <w:r w:rsidRPr="405E6CC2">
        <w:rPr>
          <w:rFonts w:cs="Palatino Linotype"/>
          <w:spacing w:val="-1"/>
          <w:w w:val="95"/>
        </w:rPr>
        <w:t>)</w:t>
      </w:r>
      <w:r w:rsidRPr="405E6CC2">
        <w:rPr>
          <w:rFonts w:cs="Palatino Linotype"/>
          <w:spacing w:val="-27"/>
          <w:w w:val="95"/>
        </w:rPr>
        <w:t xml:space="preserve"> </w:t>
      </w:r>
      <w:r w:rsidRPr="405E6CC2">
        <w:rPr>
          <w:rFonts w:cs="Palatino Linotype"/>
          <w:w w:val="95"/>
        </w:rPr>
        <w:t>at</w:t>
      </w:r>
      <w:r w:rsidRPr="405E6CC2">
        <w:rPr>
          <w:rFonts w:cs="Palatino Linotype"/>
          <w:spacing w:val="-26"/>
          <w:w w:val="95"/>
        </w:rPr>
        <w:t xml:space="preserve"> </w:t>
      </w:r>
      <w:r w:rsidRPr="405E6CC2">
        <w:rPr>
          <w:rFonts w:cs="Palatino Linotype"/>
          <w:w w:val="95"/>
        </w:rPr>
        <w:t>the</w:t>
      </w:r>
      <w:r w:rsidRPr="405E6CC2">
        <w:rPr>
          <w:rFonts w:cs="Palatino Linotype"/>
          <w:spacing w:val="-27"/>
          <w:w w:val="95"/>
        </w:rPr>
        <w:t xml:space="preserve"> </w:t>
      </w:r>
      <w:r w:rsidRPr="405E6CC2">
        <w:rPr>
          <w:rFonts w:cs="Palatino Linotype"/>
          <w:spacing w:val="-1"/>
          <w:w w:val="95"/>
        </w:rPr>
        <w:t>Un</w:t>
      </w:r>
      <w:r w:rsidRPr="405E6CC2">
        <w:rPr>
          <w:rFonts w:cs="Palatino Linotype"/>
          <w:spacing w:val="-2"/>
          <w:w w:val="95"/>
        </w:rPr>
        <w:t>iversity</w:t>
      </w:r>
      <w:r w:rsidRPr="405E6CC2">
        <w:rPr>
          <w:rFonts w:cs="Palatino Linotype"/>
          <w:spacing w:val="-27"/>
          <w:w w:val="95"/>
        </w:rPr>
        <w:t xml:space="preserve"> </w:t>
      </w:r>
      <w:r w:rsidRPr="405E6CC2">
        <w:rPr>
          <w:rFonts w:cs="Palatino Linotype"/>
          <w:spacing w:val="1"/>
          <w:w w:val="95"/>
        </w:rPr>
        <w:t>of</w:t>
      </w:r>
      <w:r w:rsidRPr="405E6CC2">
        <w:rPr>
          <w:rFonts w:cs="Palatino Linotype"/>
          <w:spacing w:val="51"/>
          <w:w w:val="88"/>
        </w:rPr>
        <w:t xml:space="preserve"> </w:t>
      </w:r>
      <w:r w:rsidRPr="405E6CC2">
        <w:rPr>
          <w:rFonts w:cs="Palatino Linotype"/>
          <w:w w:val="95"/>
        </w:rPr>
        <w:t>North</w:t>
      </w:r>
      <w:r w:rsidRPr="405E6CC2">
        <w:rPr>
          <w:rFonts w:cs="Palatino Linotype"/>
          <w:spacing w:val="-17"/>
          <w:w w:val="95"/>
        </w:rPr>
        <w:t xml:space="preserve"> </w:t>
      </w:r>
      <w:r w:rsidRPr="405E6CC2">
        <w:rPr>
          <w:rFonts w:cs="Palatino Linotype"/>
          <w:spacing w:val="-1"/>
          <w:w w:val="95"/>
        </w:rPr>
        <w:t>C</w:t>
      </w:r>
      <w:r w:rsidRPr="405E6CC2">
        <w:rPr>
          <w:rFonts w:cs="Palatino Linotype"/>
          <w:spacing w:val="-2"/>
          <w:w w:val="95"/>
        </w:rPr>
        <w:t>a</w:t>
      </w:r>
      <w:r w:rsidRPr="405E6CC2">
        <w:rPr>
          <w:rFonts w:cs="Palatino Linotype"/>
          <w:spacing w:val="-1"/>
          <w:w w:val="95"/>
        </w:rPr>
        <w:t>ro</w:t>
      </w:r>
      <w:r w:rsidRPr="405E6CC2">
        <w:rPr>
          <w:rFonts w:cs="Palatino Linotype"/>
          <w:spacing w:val="-2"/>
          <w:w w:val="95"/>
        </w:rPr>
        <w:t>li</w:t>
      </w:r>
      <w:r w:rsidRPr="405E6CC2">
        <w:rPr>
          <w:rFonts w:cs="Palatino Linotype"/>
          <w:spacing w:val="-1"/>
          <w:w w:val="95"/>
        </w:rPr>
        <w:t>n</w:t>
      </w:r>
      <w:r w:rsidRPr="405E6CC2">
        <w:rPr>
          <w:rFonts w:cs="Palatino Linotype"/>
          <w:spacing w:val="-2"/>
          <w:w w:val="95"/>
        </w:rPr>
        <w:t>a</w:t>
      </w:r>
      <w:r w:rsidRPr="405E6CC2">
        <w:rPr>
          <w:rFonts w:cs="Palatino Linotype"/>
          <w:spacing w:val="-17"/>
          <w:w w:val="95"/>
        </w:rPr>
        <w:t xml:space="preserve"> </w:t>
      </w:r>
      <w:r w:rsidRPr="405E6CC2">
        <w:rPr>
          <w:rFonts w:cs="Palatino Linotype"/>
          <w:spacing w:val="-1"/>
          <w:w w:val="95"/>
        </w:rPr>
        <w:t>(U</w:t>
      </w:r>
      <w:r w:rsidRPr="405E6CC2">
        <w:rPr>
          <w:rFonts w:cs="Palatino Linotype"/>
          <w:spacing w:val="-2"/>
          <w:w w:val="95"/>
        </w:rPr>
        <w:t>N</w:t>
      </w:r>
      <w:r w:rsidRPr="405E6CC2">
        <w:rPr>
          <w:rFonts w:cs="Palatino Linotype"/>
          <w:spacing w:val="-1"/>
          <w:w w:val="95"/>
        </w:rPr>
        <w:t>C)</w:t>
      </w:r>
      <w:r w:rsidRPr="405E6CC2">
        <w:rPr>
          <w:rFonts w:cs="Palatino Linotype"/>
          <w:spacing w:val="-15"/>
          <w:w w:val="95"/>
        </w:rPr>
        <w:t xml:space="preserve"> </w:t>
      </w:r>
      <w:r w:rsidRPr="405E6CC2">
        <w:rPr>
          <w:rFonts w:cs="Palatino Linotype"/>
          <w:spacing w:val="-1"/>
          <w:w w:val="95"/>
        </w:rPr>
        <w:t>r</w:t>
      </w:r>
      <w:r w:rsidRPr="405E6CC2">
        <w:rPr>
          <w:rFonts w:cs="Palatino Linotype"/>
          <w:spacing w:val="-2"/>
          <w:w w:val="95"/>
        </w:rPr>
        <w:t>a</w:t>
      </w:r>
      <w:r w:rsidRPr="405E6CC2">
        <w:rPr>
          <w:rFonts w:cs="Palatino Linotype"/>
          <w:spacing w:val="-1"/>
          <w:w w:val="95"/>
        </w:rPr>
        <w:t>n</w:t>
      </w:r>
      <w:r w:rsidRPr="405E6CC2">
        <w:rPr>
          <w:rFonts w:cs="Palatino Linotype"/>
          <w:spacing w:val="-2"/>
          <w:w w:val="95"/>
        </w:rPr>
        <w:t>ges</w:t>
      </w:r>
      <w:r w:rsidRPr="405E6CC2">
        <w:rPr>
          <w:rFonts w:cs="Palatino Linotype"/>
          <w:spacing w:val="-16"/>
          <w:w w:val="95"/>
        </w:rPr>
        <w:t xml:space="preserve"> </w:t>
      </w:r>
      <w:r w:rsidRPr="405E6CC2">
        <w:rPr>
          <w:rFonts w:cs="Palatino Linotype"/>
          <w:w w:val="95"/>
        </w:rPr>
        <w:t>from</w:t>
      </w:r>
      <w:r w:rsidRPr="405E6CC2">
        <w:rPr>
          <w:rFonts w:cs="Palatino Linotype"/>
          <w:spacing w:val="-17"/>
          <w:w w:val="95"/>
        </w:rPr>
        <w:t xml:space="preserve"> </w:t>
      </w:r>
      <w:r w:rsidRPr="405E6CC2">
        <w:rPr>
          <w:rFonts w:cs="Palatino Linotype"/>
          <w:spacing w:val="-1"/>
          <w:w w:val="95"/>
        </w:rPr>
        <w:t>$1,025</w:t>
      </w:r>
      <w:r w:rsidRPr="405E6CC2">
        <w:rPr>
          <w:rFonts w:cs="Palatino Linotype"/>
          <w:spacing w:val="-16"/>
          <w:w w:val="95"/>
        </w:rPr>
        <w:t xml:space="preserve"> </w:t>
      </w:r>
      <w:r w:rsidRPr="405E6CC2">
        <w:rPr>
          <w:rFonts w:cs="Palatino Linotype"/>
          <w:spacing w:val="-1"/>
          <w:w w:val="95"/>
        </w:rPr>
        <w:t>to</w:t>
      </w:r>
      <w:r w:rsidRPr="405E6CC2">
        <w:rPr>
          <w:rFonts w:cs="Palatino Linotype"/>
          <w:spacing w:val="-16"/>
          <w:w w:val="95"/>
        </w:rPr>
        <w:t xml:space="preserve"> </w:t>
      </w:r>
      <w:r w:rsidRPr="405E6CC2">
        <w:rPr>
          <w:rFonts w:cs="Palatino Linotype"/>
          <w:w w:val="95"/>
        </w:rPr>
        <w:t>$2,000</w:t>
      </w:r>
      <w:r w:rsidRPr="405E6CC2">
        <w:rPr>
          <w:rFonts w:cs="Palatino Linotype"/>
          <w:spacing w:val="35"/>
          <w:w w:val="96"/>
        </w:rPr>
        <w:t xml:space="preserve"> </w:t>
      </w:r>
      <w:r w:rsidRPr="405E6CC2">
        <w:rPr>
          <w:rFonts w:cs="Palatino Linotype"/>
          <w:spacing w:val="-2"/>
          <w:w w:val="95"/>
        </w:rPr>
        <w:t>depe</w:t>
      </w:r>
      <w:r w:rsidRPr="405E6CC2">
        <w:rPr>
          <w:rFonts w:cs="Palatino Linotype"/>
          <w:spacing w:val="-1"/>
          <w:w w:val="95"/>
        </w:rPr>
        <w:t>n</w:t>
      </w:r>
      <w:r w:rsidRPr="405E6CC2">
        <w:rPr>
          <w:rFonts w:cs="Palatino Linotype"/>
          <w:spacing w:val="-2"/>
          <w:w w:val="95"/>
        </w:rPr>
        <w:t>di</w:t>
      </w:r>
      <w:r w:rsidRPr="405E6CC2">
        <w:rPr>
          <w:rFonts w:cs="Palatino Linotype"/>
          <w:spacing w:val="-1"/>
          <w:w w:val="95"/>
        </w:rPr>
        <w:t>n</w:t>
      </w:r>
      <w:r w:rsidRPr="405E6CC2">
        <w:rPr>
          <w:rFonts w:cs="Palatino Linotype"/>
          <w:spacing w:val="-2"/>
          <w:w w:val="95"/>
        </w:rPr>
        <w:t>g</w:t>
      </w:r>
      <w:r w:rsidRPr="405E6CC2">
        <w:rPr>
          <w:rFonts w:cs="Palatino Linotype"/>
          <w:spacing w:val="-26"/>
          <w:w w:val="95"/>
        </w:rPr>
        <w:t xml:space="preserve"> </w:t>
      </w:r>
      <w:r w:rsidRPr="405E6CC2">
        <w:rPr>
          <w:rFonts w:cs="Palatino Linotype"/>
          <w:spacing w:val="1"/>
          <w:w w:val="95"/>
        </w:rPr>
        <w:t>on</w:t>
      </w:r>
      <w:r w:rsidRPr="405E6CC2">
        <w:rPr>
          <w:rFonts w:cs="Palatino Linotype"/>
          <w:spacing w:val="-23"/>
          <w:w w:val="95"/>
        </w:rPr>
        <w:t xml:space="preserve"> </w:t>
      </w:r>
      <w:r w:rsidRPr="405E6CC2">
        <w:rPr>
          <w:rFonts w:cs="Palatino Linotype"/>
          <w:w w:val="95"/>
        </w:rPr>
        <w:t>the</w:t>
      </w:r>
      <w:r w:rsidRPr="405E6CC2">
        <w:rPr>
          <w:rFonts w:cs="Palatino Linotype"/>
          <w:spacing w:val="-25"/>
          <w:w w:val="95"/>
        </w:rPr>
        <w:t xml:space="preserve"> </w:t>
      </w:r>
      <w:r w:rsidRPr="405E6CC2">
        <w:rPr>
          <w:rFonts w:cs="Palatino Linotype"/>
          <w:w w:val="95"/>
        </w:rPr>
        <w:t>focus</w:t>
      </w:r>
      <w:r w:rsidRPr="405E6CC2">
        <w:rPr>
          <w:rFonts w:cs="Palatino Linotype"/>
          <w:spacing w:val="-26"/>
          <w:w w:val="95"/>
        </w:rPr>
        <w:t xml:space="preserve"> </w:t>
      </w:r>
      <w:r w:rsidRPr="405E6CC2">
        <w:rPr>
          <w:rFonts w:cs="Palatino Linotype"/>
          <w:spacing w:val="1"/>
          <w:w w:val="95"/>
        </w:rPr>
        <w:t>of</w:t>
      </w:r>
      <w:r w:rsidRPr="405E6CC2">
        <w:rPr>
          <w:rFonts w:cs="Palatino Linotype"/>
          <w:spacing w:val="-24"/>
          <w:w w:val="95"/>
        </w:rPr>
        <w:t xml:space="preserve"> </w:t>
      </w:r>
      <w:r w:rsidRPr="405E6CC2">
        <w:rPr>
          <w:rFonts w:cs="Palatino Linotype"/>
          <w:w w:val="95"/>
        </w:rPr>
        <w:t>the</w:t>
      </w:r>
      <w:r w:rsidRPr="405E6CC2">
        <w:rPr>
          <w:rFonts w:cs="Palatino Linotype"/>
          <w:spacing w:val="-25"/>
          <w:w w:val="95"/>
        </w:rPr>
        <w:t xml:space="preserve"> </w:t>
      </w:r>
      <w:r w:rsidRPr="405E6CC2">
        <w:rPr>
          <w:rFonts w:cs="Palatino Linotype"/>
          <w:spacing w:val="-1"/>
          <w:w w:val="95"/>
        </w:rPr>
        <w:t>tr</w:t>
      </w:r>
      <w:r w:rsidRPr="405E6CC2">
        <w:rPr>
          <w:rFonts w:cs="Palatino Linotype"/>
          <w:spacing w:val="-2"/>
          <w:w w:val="95"/>
        </w:rPr>
        <w:t>a</w:t>
      </w:r>
      <w:r w:rsidRPr="405E6CC2">
        <w:rPr>
          <w:rFonts w:cs="Palatino Linotype"/>
          <w:spacing w:val="-1"/>
          <w:w w:val="95"/>
        </w:rPr>
        <w:t>inin</w:t>
      </w:r>
      <w:r w:rsidRPr="405E6CC2">
        <w:rPr>
          <w:rFonts w:cs="Palatino Linotype"/>
          <w:spacing w:val="-2"/>
          <w:w w:val="95"/>
        </w:rPr>
        <w:t>g.</w:t>
      </w:r>
      <w:r w:rsidRPr="405E6CC2">
        <w:rPr>
          <w:rFonts w:cs="Palatino Linotype"/>
          <w:spacing w:val="-26"/>
          <w:w w:val="95"/>
        </w:rPr>
        <w:t xml:space="preserve"> </w:t>
      </w:r>
      <w:r w:rsidRPr="405E6CC2">
        <w:rPr>
          <w:rFonts w:cs="Palatino Linotype"/>
          <w:w w:val="95"/>
        </w:rPr>
        <w:t>The</w:t>
      </w:r>
      <w:r w:rsidRPr="405E6CC2">
        <w:rPr>
          <w:rFonts w:cs="Palatino Linotype"/>
          <w:spacing w:val="-23"/>
          <w:w w:val="95"/>
        </w:rPr>
        <w:t xml:space="preserve"> </w:t>
      </w:r>
      <w:r w:rsidRPr="405E6CC2">
        <w:rPr>
          <w:rFonts w:cs="Palatino Linotype"/>
          <w:spacing w:val="-1"/>
          <w:w w:val="95"/>
        </w:rPr>
        <w:t>V</w:t>
      </w:r>
      <w:r w:rsidRPr="405E6CC2">
        <w:rPr>
          <w:rFonts w:cs="Palatino Linotype"/>
          <w:spacing w:val="-2"/>
          <w:w w:val="95"/>
        </w:rPr>
        <w:t>ide</w:t>
      </w:r>
      <w:r w:rsidRPr="405E6CC2">
        <w:rPr>
          <w:rFonts w:cs="Palatino Linotype"/>
          <w:spacing w:val="-1"/>
          <w:w w:val="95"/>
        </w:rPr>
        <w:t>o</w:t>
      </w:r>
      <w:r w:rsidRPr="405E6CC2">
        <w:rPr>
          <w:rFonts w:cs="Palatino Linotype"/>
          <w:spacing w:val="34"/>
          <w:w w:val="93"/>
        </w:rPr>
        <w:t xml:space="preserve"> </w:t>
      </w:r>
      <w:r w:rsidRPr="405E6CC2">
        <w:rPr>
          <w:rFonts w:cs="Palatino Linotype"/>
          <w:spacing w:val="-1"/>
          <w:w w:val="95"/>
        </w:rPr>
        <w:t>O</w:t>
      </w:r>
      <w:r w:rsidRPr="405E6CC2">
        <w:rPr>
          <w:rFonts w:cs="Palatino Linotype"/>
          <w:spacing w:val="-2"/>
          <w:w w:val="95"/>
        </w:rPr>
        <w:t>bse</w:t>
      </w:r>
      <w:r w:rsidRPr="405E6CC2">
        <w:rPr>
          <w:rFonts w:cs="Palatino Linotype"/>
          <w:spacing w:val="-1"/>
          <w:w w:val="95"/>
        </w:rPr>
        <w:t>r</w:t>
      </w:r>
      <w:r w:rsidRPr="405E6CC2">
        <w:rPr>
          <w:rFonts w:cs="Palatino Linotype"/>
          <w:spacing w:val="-2"/>
          <w:w w:val="95"/>
        </w:rPr>
        <w:t>va</w:t>
      </w:r>
      <w:r w:rsidRPr="405E6CC2">
        <w:rPr>
          <w:rFonts w:cs="Palatino Linotype"/>
          <w:spacing w:val="-1"/>
          <w:w w:val="95"/>
        </w:rPr>
        <w:t>t</w:t>
      </w:r>
      <w:r w:rsidRPr="405E6CC2">
        <w:rPr>
          <w:rFonts w:cs="Palatino Linotype"/>
          <w:spacing w:val="-2"/>
          <w:w w:val="95"/>
        </w:rPr>
        <w:t>io</w:t>
      </w:r>
      <w:r w:rsidRPr="405E6CC2">
        <w:rPr>
          <w:rFonts w:cs="Palatino Linotype"/>
          <w:spacing w:val="-1"/>
          <w:w w:val="95"/>
        </w:rPr>
        <w:t>n</w:t>
      </w:r>
      <w:r w:rsidRPr="405E6CC2">
        <w:rPr>
          <w:rFonts w:cs="Palatino Linotype"/>
          <w:spacing w:val="-2"/>
          <w:w w:val="95"/>
        </w:rPr>
        <w:t>s</w:t>
      </w:r>
      <w:r w:rsidRPr="405E6CC2">
        <w:rPr>
          <w:rFonts w:cs="Palatino Linotype"/>
          <w:spacing w:val="-25"/>
          <w:w w:val="95"/>
        </w:rPr>
        <w:t xml:space="preserve"> </w:t>
      </w:r>
      <w:r w:rsidRPr="405E6CC2">
        <w:rPr>
          <w:rFonts w:cs="Palatino Linotype"/>
          <w:w w:val="95"/>
        </w:rPr>
        <w:t>DVD</w:t>
      </w:r>
      <w:r w:rsidRPr="405E6CC2">
        <w:rPr>
          <w:rFonts w:cs="Palatino Linotype"/>
          <w:spacing w:val="-20"/>
          <w:w w:val="95"/>
        </w:rPr>
        <w:t xml:space="preserve"> </w:t>
      </w:r>
      <w:r w:rsidRPr="405E6CC2">
        <w:rPr>
          <w:rFonts w:cs="Palatino Linotype"/>
          <w:spacing w:val="-2"/>
          <w:w w:val="95"/>
        </w:rPr>
        <w:t>is</w:t>
      </w:r>
      <w:r w:rsidRPr="405E6CC2">
        <w:rPr>
          <w:rFonts w:cs="Palatino Linotype"/>
          <w:spacing w:val="-24"/>
          <w:w w:val="95"/>
        </w:rPr>
        <w:t xml:space="preserve"> </w:t>
      </w:r>
      <w:r w:rsidRPr="405E6CC2">
        <w:rPr>
          <w:rFonts w:cs="Palatino Linotype"/>
          <w:spacing w:val="1"/>
          <w:w w:val="95"/>
        </w:rPr>
        <w:t>$64,</w:t>
      </w:r>
      <w:r w:rsidRPr="405E6CC2">
        <w:rPr>
          <w:rFonts w:cs="Palatino Linotype"/>
          <w:spacing w:val="-24"/>
          <w:w w:val="95"/>
        </w:rPr>
        <w:t xml:space="preserve"> </w:t>
      </w:r>
      <w:r w:rsidRPr="405E6CC2">
        <w:rPr>
          <w:rFonts w:cs="Palatino Linotype"/>
          <w:w w:val="95"/>
        </w:rPr>
        <w:t>and</w:t>
      </w:r>
      <w:r w:rsidRPr="405E6CC2">
        <w:rPr>
          <w:rFonts w:cs="Palatino Linotype"/>
          <w:spacing w:val="-24"/>
          <w:w w:val="95"/>
        </w:rPr>
        <w:t xml:space="preserve"> </w:t>
      </w:r>
      <w:r w:rsidRPr="405E6CC2">
        <w:rPr>
          <w:rFonts w:cs="Palatino Linotype"/>
          <w:w w:val="95"/>
        </w:rPr>
        <w:t>the</w:t>
      </w:r>
      <w:r w:rsidRPr="405E6CC2">
        <w:rPr>
          <w:rFonts w:cs="Palatino Linotype"/>
          <w:spacing w:val="-22"/>
          <w:w w:val="95"/>
        </w:rPr>
        <w:t xml:space="preserve"> </w:t>
      </w:r>
      <w:r w:rsidRPr="405E6CC2">
        <w:rPr>
          <w:rFonts w:cs="Palatino Linotype"/>
          <w:spacing w:val="-1"/>
          <w:w w:val="95"/>
        </w:rPr>
        <w:t>V</w:t>
      </w:r>
      <w:r w:rsidRPr="405E6CC2">
        <w:rPr>
          <w:rFonts w:cs="Palatino Linotype"/>
          <w:spacing w:val="-2"/>
          <w:w w:val="95"/>
        </w:rPr>
        <w:t>ide</w:t>
      </w:r>
      <w:r w:rsidRPr="405E6CC2">
        <w:rPr>
          <w:rFonts w:cs="Palatino Linotype"/>
          <w:spacing w:val="-1"/>
          <w:w w:val="95"/>
        </w:rPr>
        <w:t>o</w:t>
      </w:r>
      <w:r w:rsidRPr="405E6CC2">
        <w:rPr>
          <w:rFonts w:cs="Palatino Linotype"/>
          <w:spacing w:val="-22"/>
          <w:w w:val="95"/>
        </w:rPr>
        <w:t xml:space="preserve"> </w:t>
      </w:r>
      <w:r w:rsidRPr="405E6CC2">
        <w:rPr>
          <w:rFonts w:cs="Palatino Linotype"/>
          <w:spacing w:val="-1"/>
          <w:w w:val="95"/>
        </w:rPr>
        <w:t>G</w:t>
      </w:r>
      <w:r w:rsidRPr="405E6CC2">
        <w:rPr>
          <w:rFonts w:cs="Palatino Linotype"/>
          <w:spacing w:val="-2"/>
          <w:w w:val="95"/>
        </w:rPr>
        <w:t>uide</w:t>
      </w:r>
      <w:r w:rsidRPr="405E6CC2">
        <w:rPr>
          <w:rFonts w:cs="Palatino Linotype"/>
          <w:spacing w:val="-23"/>
          <w:w w:val="95"/>
        </w:rPr>
        <w:t xml:space="preserve"> </w:t>
      </w:r>
      <w:r w:rsidRPr="405E6CC2">
        <w:rPr>
          <w:rFonts w:cs="Palatino Linotype"/>
          <w:spacing w:val="2"/>
          <w:w w:val="95"/>
        </w:rPr>
        <w:t>and</w:t>
      </w:r>
      <w:r w:rsidRPr="405E6CC2">
        <w:rPr>
          <w:rFonts w:cs="Palatino Linotype"/>
          <w:spacing w:val="28"/>
          <w:w w:val="86"/>
        </w:rPr>
        <w:t xml:space="preserve"> </w:t>
      </w:r>
      <w:r w:rsidRPr="405E6CC2">
        <w:rPr>
          <w:rFonts w:cs="Palatino Linotype"/>
          <w:spacing w:val="-1"/>
          <w:w w:val="95"/>
        </w:rPr>
        <w:t>Tr</w:t>
      </w:r>
      <w:r w:rsidRPr="405E6CC2">
        <w:rPr>
          <w:rFonts w:cs="Palatino Linotype"/>
          <w:spacing w:val="-2"/>
          <w:w w:val="95"/>
        </w:rPr>
        <w:t>a</w:t>
      </w:r>
      <w:r w:rsidRPr="405E6CC2">
        <w:rPr>
          <w:rFonts w:cs="Palatino Linotype"/>
          <w:spacing w:val="-1"/>
          <w:w w:val="95"/>
        </w:rPr>
        <w:t>inin</w:t>
      </w:r>
      <w:r w:rsidRPr="405E6CC2">
        <w:rPr>
          <w:rFonts w:cs="Palatino Linotype"/>
          <w:spacing w:val="-2"/>
          <w:w w:val="95"/>
        </w:rPr>
        <w:t>g</w:t>
      </w:r>
      <w:r w:rsidRPr="405E6CC2">
        <w:rPr>
          <w:rFonts w:cs="Palatino Linotype"/>
          <w:spacing w:val="-20"/>
          <w:w w:val="95"/>
        </w:rPr>
        <w:t xml:space="preserve"> </w:t>
      </w:r>
      <w:r w:rsidRPr="405E6CC2">
        <w:rPr>
          <w:rFonts w:cs="Palatino Linotype"/>
          <w:w w:val="95"/>
        </w:rPr>
        <w:t>Workbook</w:t>
      </w:r>
      <w:r w:rsidRPr="405E6CC2">
        <w:rPr>
          <w:rFonts w:cs="Palatino Linotype"/>
          <w:spacing w:val="-20"/>
          <w:w w:val="95"/>
        </w:rPr>
        <w:t xml:space="preserve"> </w:t>
      </w:r>
      <w:r w:rsidRPr="405E6CC2">
        <w:rPr>
          <w:rFonts w:cs="Palatino Linotype"/>
          <w:spacing w:val="-2"/>
          <w:w w:val="95"/>
        </w:rPr>
        <w:t>is</w:t>
      </w:r>
      <w:r w:rsidRPr="405E6CC2">
        <w:rPr>
          <w:rFonts w:cs="Palatino Linotype"/>
          <w:spacing w:val="-22"/>
          <w:w w:val="95"/>
        </w:rPr>
        <w:t xml:space="preserve"> </w:t>
      </w:r>
      <w:r w:rsidRPr="405E6CC2">
        <w:rPr>
          <w:rFonts w:cs="Palatino Linotype"/>
          <w:w w:val="95"/>
        </w:rPr>
        <w:t>$4.</w:t>
      </w:r>
      <w:r w:rsidRPr="405E6CC2">
        <w:rPr>
          <w:rFonts w:cs="Palatino Linotype"/>
        </w:rPr>
        <w:t xml:space="preserve"> </w:t>
      </w:r>
      <w:r w:rsidRPr="405E6CC2">
        <w:rPr>
          <w:rFonts w:cs="Palatino Linotype"/>
          <w:spacing w:val="-1"/>
          <w:w w:val="95"/>
        </w:rPr>
        <w:t>T</w:t>
      </w:r>
      <w:r w:rsidRPr="405E6CC2">
        <w:rPr>
          <w:rFonts w:cs="Palatino Linotype"/>
          <w:spacing w:val="-2"/>
          <w:w w:val="95"/>
        </w:rPr>
        <w:t>akes</w:t>
      </w:r>
      <w:r w:rsidRPr="405E6CC2">
        <w:rPr>
          <w:rFonts w:cs="Palatino Linotype"/>
          <w:spacing w:val="-23"/>
          <w:w w:val="95"/>
        </w:rPr>
        <w:t xml:space="preserve"> </w:t>
      </w:r>
      <w:r w:rsidRPr="405E6CC2">
        <w:rPr>
          <w:rFonts w:cs="Palatino Linotype"/>
          <w:w w:val="95"/>
        </w:rPr>
        <w:t>2</w:t>
      </w:r>
      <w:r w:rsidRPr="405E6CC2">
        <w:rPr>
          <w:rFonts w:cs="Palatino Linotype"/>
          <w:spacing w:val="-22"/>
          <w:w w:val="95"/>
        </w:rPr>
        <w:t xml:space="preserve"> </w:t>
      </w:r>
      <w:r w:rsidRPr="405E6CC2">
        <w:rPr>
          <w:rFonts w:cs="Palatino Linotype"/>
          <w:spacing w:val="-1"/>
          <w:w w:val="95"/>
        </w:rPr>
        <w:t>to</w:t>
      </w:r>
      <w:r w:rsidRPr="405E6CC2">
        <w:rPr>
          <w:rFonts w:cs="Palatino Linotype"/>
          <w:spacing w:val="-20"/>
          <w:w w:val="95"/>
        </w:rPr>
        <w:t xml:space="preserve"> </w:t>
      </w:r>
      <w:r w:rsidRPr="405E6CC2">
        <w:rPr>
          <w:rFonts w:cs="Palatino Linotype"/>
          <w:w w:val="95"/>
        </w:rPr>
        <w:t>5</w:t>
      </w:r>
      <w:r w:rsidRPr="405E6CC2">
        <w:rPr>
          <w:rFonts w:cs="Palatino Linotype"/>
          <w:spacing w:val="-22"/>
          <w:w w:val="95"/>
        </w:rPr>
        <w:t xml:space="preserve"> </w:t>
      </w:r>
      <w:r w:rsidRPr="405E6CC2">
        <w:rPr>
          <w:rFonts w:cs="Palatino Linotype"/>
          <w:spacing w:val="1"/>
          <w:w w:val="95"/>
        </w:rPr>
        <w:t>hours</w:t>
      </w:r>
      <w:r w:rsidRPr="405E6CC2">
        <w:rPr>
          <w:rFonts w:cs="Palatino Linotype"/>
          <w:spacing w:val="-22"/>
          <w:w w:val="95"/>
        </w:rPr>
        <w:t xml:space="preserve"> </w:t>
      </w:r>
      <w:r w:rsidRPr="405E6CC2">
        <w:rPr>
          <w:rFonts w:cs="Palatino Linotype"/>
          <w:spacing w:val="-2"/>
          <w:w w:val="95"/>
        </w:rPr>
        <w:t>depe</w:t>
      </w:r>
      <w:r w:rsidRPr="405E6CC2">
        <w:rPr>
          <w:rFonts w:cs="Palatino Linotype"/>
          <w:spacing w:val="-1"/>
          <w:w w:val="95"/>
        </w:rPr>
        <w:t>n</w:t>
      </w:r>
      <w:r w:rsidRPr="405E6CC2">
        <w:rPr>
          <w:rFonts w:cs="Palatino Linotype"/>
          <w:spacing w:val="-2"/>
          <w:w w:val="95"/>
        </w:rPr>
        <w:t>d</w:t>
      </w:r>
      <w:r w:rsidRPr="405E6CC2">
        <w:rPr>
          <w:rFonts w:cs="Palatino Linotype"/>
          <w:spacing w:val="-1"/>
          <w:w w:val="95"/>
        </w:rPr>
        <w:t>in</w:t>
      </w:r>
      <w:r w:rsidRPr="405E6CC2">
        <w:rPr>
          <w:rFonts w:cs="Palatino Linotype"/>
          <w:spacing w:val="-2"/>
          <w:w w:val="95"/>
        </w:rPr>
        <w:t>g</w:t>
      </w:r>
      <w:r w:rsidRPr="405E6CC2">
        <w:rPr>
          <w:rFonts w:cs="Palatino Linotype"/>
          <w:spacing w:val="-21"/>
          <w:w w:val="95"/>
        </w:rPr>
        <w:t xml:space="preserve"> </w:t>
      </w:r>
      <w:r w:rsidRPr="405E6CC2">
        <w:rPr>
          <w:rFonts w:cs="Palatino Linotype"/>
          <w:spacing w:val="1"/>
          <w:w w:val="95"/>
        </w:rPr>
        <w:t>on</w:t>
      </w:r>
      <w:r w:rsidRPr="405E6CC2">
        <w:rPr>
          <w:rFonts w:cs="Palatino Linotype"/>
          <w:spacing w:val="-23"/>
          <w:w w:val="95"/>
        </w:rPr>
        <w:t xml:space="preserve"> </w:t>
      </w:r>
      <w:r w:rsidRPr="405E6CC2">
        <w:rPr>
          <w:rFonts w:cs="Palatino Linotype"/>
          <w:w w:val="95"/>
        </w:rPr>
        <w:t>scoring</w:t>
      </w:r>
      <w:r w:rsidRPr="405E6CC2">
        <w:rPr>
          <w:rFonts w:cs="Palatino Linotype"/>
          <w:spacing w:val="-22"/>
          <w:w w:val="95"/>
        </w:rPr>
        <w:t xml:space="preserve"> </w:t>
      </w:r>
      <w:r w:rsidRPr="405E6CC2">
        <w:rPr>
          <w:rFonts w:cs="Palatino Linotype"/>
          <w:w w:val="95"/>
        </w:rPr>
        <w:t>option.</w:t>
      </w:r>
      <w:r w:rsidRPr="405E6CC2">
        <w:rPr>
          <w:rFonts w:cs="Palatino Linotype"/>
          <w:spacing w:val="-23"/>
          <w:w w:val="95"/>
        </w:rPr>
        <w:t xml:space="preserve"> </w:t>
      </w:r>
      <w:r w:rsidRPr="405E6CC2">
        <w:rPr>
          <w:rFonts w:cs="Palatino Linotype"/>
          <w:w w:val="95"/>
        </w:rPr>
        <w:t>T</w:t>
      </w:r>
      <w:r w:rsidRPr="405E6CC2">
        <w:rPr>
          <w:rFonts w:cs="Palatino Linotype"/>
          <w:spacing w:val="1"/>
          <w:w w:val="95"/>
        </w:rPr>
        <w:t>he</w:t>
      </w:r>
      <w:r w:rsidRPr="405E6CC2">
        <w:rPr>
          <w:rFonts w:cs="Palatino Linotype"/>
          <w:spacing w:val="26"/>
          <w:w w:val="88"/>
        </w:rPr>
        <w:t xml:space="preserve"> </w:t>
      </w:r>
      <w:r w:rsidRPr="405E6CC2">
        <w:rPr>
          <w:rFonts w:cs="Palatino Linotype"/>
          <w:spacing w:val="-2"/>
          <w:w w:val="95"/>
        </w:rPr>
        <w:t>ave</w:t>
      </w:r>
      <w:r w:rsidRPr="405E6CC2">
        <w:rPr>
          <w:rFonts w:cs="Palatino Linotype"/>
          <w:spacing w:val="-1"/>
          <w:w w:val="95"/>
        </w:rPr>
        <w:t>r</w:t>
      </w:r>
      <w:r w:rsidRPr="405E6CC2">
        <w:rPr>
          <w:rFonts w:cs="Palatino Linotype"/>
          <w:spacing w:val="-2"/>
          <w:w w:val="95"/>
        </w:rPr>
        <w:t>age</w:t>
      </w:r>
      <w:r w:rsidRPr="405E6CC2">
        <w:rPr>
          <w:rFonts w:cs="Palatino Linotype"/>
          <w:spacing w:val="-33"/>
          <w:w w:val="95"/>
        </w:rPr>
        <w:t xml:space="preserve"> </w:t>
      </w:r>
      <w:r w:rsidRPr="405E6CC2">
        <w:rPr>
          <w:rFonts w:cs="Palatino Linotype"/>
          <w:spacing w:val="-2"/>
          <w:w w:val="95"/>
        </w:rPr>
        <w:t>adm</w:t>
      </w:r>
      <w:r w:rsidRPr="405E6CC2">
        <w:rPr>
          <w:rFonts w:cs="Palatino Linotype"/>
          <w:spacing w:val="-1"/>
          <w:w w:val="95"/>
        </w:rPr>
        <w:t>in</w:t>
      </w:r>
      <w:r w:rsidRPr="405E6CC2">
        <w:rPr>
          <w:rFonts w:cs="Palatino Linotype"/>
          <w:spacing w:val="-2"/>
          <w:w w:val="95"/>
        </w:rPr>
        <w:t>is</w:t>
      </w:r>
      <w:r w:rsidRPr="405E6CC2">
        <w:rPr>
          <w:rFonts w:cs="Palatino Linotype"/>
          <w:spacing w:val="-1"/>
          <w:w w:val="95"/>
        </w:rPr>
        <w:t>tr</w:t>
      </w:r>
      <w:r w:rsidRPr="405E6CC2">
        <w:rPr>
          <w:rFonts w:cs="Palatino Linotype"/>
          <w:spacing w:val="-2"/>
          <w:w w:val="95"/>
        </w:rPr>
        <w:t>a</w:t>
      </w:r>
      <w:r w:rsidRPr="405E6CC2">
        <w:rPr>
          <w:rFonts w:cs="Palatino Linotype"/>
          <w:spacing w:val="-1"/>
          <w:w w:val="95"/>
        </w:rPr>
        <w:t>t</w:t>
      </w:r>
      <w:r w:rsidRPr="405E6CC2">
        <w:rPr>
          <w:rFonts w:cs="Palatino Linotype"/>
          <w:spacing w:val="-2"/>
          <w:w w:val="95"/>
        </w:rPr>
        <w:t>io</w:t>
      </w:r>
      <w:r w:rsidRPr="405E6CC2">
        <w:rPr>
          <w:rFonts w:cs="Palatino Linotype"/>
          <w:spacing w:val="-1"/>
          <w:w w:val="95"/>
        </w:rPr>
        <w:t>n</w:t>
      </w:r>
      <w:r w:rsidRPr="405E6CC2">
        <w:rPr>
          <w:rFonts w:cs="Palatino Linotype"/>
          <w:spacing w:val="-33"/>
          <w:w w:val="95"/>
        </w:rPr>
        <w:t xml:space="preserve"> </w:t>
      </w:r>
      <w:r w:rsidRPr="405E6CC2">
        <w:rPr>
          <w:rFonts w:cs="Palatino Linotype"/>
          <w:w w:val="95"/>
        </w:rPr>
        <w:t>time</w:t>
      </w:r>
      <w:r w:rsidRPr="405E6CC2">
        <w:rPr>
          <w:rFonts w:cs="Palatino Linotype"/>
          <w:spacing w:val="-31"/>
          <w:w w:val="95"/>
        </w:rPr>
        <w:t xml:space="preserve"> </w:t>
      </w:r>
      <w:r w:rsidRPr="405E6CC2">
        <w:rPr>
          <w:rFonts w:cs="Palatino Linotype"/>
          <w:spacing w:val="-2"/>
          <w:w w:val="95"/>
        </w:rPr>
        <w:t>is</w:t>
      </w:r>
      <w:r w:rsidRPr="405E6CC2">
        <w:rPr>
          <w:rFonts w:cs="Palatino Linotype"/>
          <w:spacing w:val="-31"/>
          <w:w w:val="95"/>
        </w:rPr>
        <w:t xml:space="preserve"> </w:t>
      </w:r>
      <w:r w:rsidRPr="405E6CC2">
        <w:rPr>
          <w:rFonts w:cs="Palatino Linotype"/>
          <w:spacing w:val="-1"/>
          <w:w w:val="95"/>
        </w:rPr>
        <w:t>3.5</w:t>
      </w:r>
      <w:r w:rsidRPr="405E6CC2">
        <w:rPr>
          <w:rFonts w:cs="Palatino Linotype"/>
          <w:spacing w:val="-32"/>
          <w:w w:val="95"/>
        </w:rPr>
        <w:t xml:space="preserve"> </w:t>
      </w:r>
      <w:r w:rsidRPr="405E6CC2">
        <w:rPr>
          <w:rFonts w:cs="Palatino Linotype"/>
          <w:w w:val="95"/>
        </w:rPr>
        <w:t>hours,</w:t>
      </w:r>
      <w:r w:rsidRPr="405E6CC2">
        <w:rPr>
          <w:rFonts w:cs="Palatino Linotype"/>
          <w:spacing w:val="-33"/>
          <w:w w:val="95"/>
        </w:rPr>
        <w:t xml:space="preserve"> </w:t>
      </w:r>
      <w:r w:rsidRPr="405E6CC2">
        <w:rPr>
          <w:rFonts w:cs="Palatino Linotype"/>
          <w:spacing w:val="-1"/>
          <w:w w:val="95"/>
        </w:rPr>
        <w:t>inc</w:t>
      </w:r>
      <w:r w:rsidRPr="405E6CC2">
        <w:rPr>
          <w:rFonts w:cs="Palatino Linotype"/>
          <w:spacing w:val="-2"/>
          <w:w w:val="95"/>
        </w:rPr>
        <w:t>luding</w:t>
      </w:r>
      <w:r w:rsidRPr="405E6CC2">
        <w:rPr>
          <w:rFonts w:cs="Palatino Linotype"/>
          <w:spacing w:val="-31"/>
          <w:w w:val="95"/>
        </w:rPr>
        <w:t xml:space="preserve"> </w:t>
      </w:r>
      <w:r w:rsidRPr="405E6CC2">
        <w:rPr>
          <w:rFonts w:cs="Palatino Linotype"/>
          <w:w w:val="95"/>
        </w:rPr>
        <w:t>the</w:t>
      </w:r>
      <w:r w:rsidRPr="405E6CC2">
        <w:rPr>
          <w:rFonts w:cs="Palatino Linotype"/>
          <w:spacing w:val="49"/>
          <w:w w:val="88"/>
        </w:rPr>
        <w:t xml:space="preserve"> </w:t>
      </w:r>
      <w:r w:rsidRPr="405E6CC2">
        <w:rPr>
          <w:rFonts w:cs="Palatino Linotype"/>
          <w:spacing w:val="-2"/>
          <w:w w:val="90"/>
        </w:rPr>
        <w:t>s</w:t>
      </w:r>
      <w:r w:rsidRPr="405E6CC2">
        <w:rPr>
          <w:rFonts w:cs="Palatino Linotype"/>
          <w:spacing w:val="-1"/>
          <w:w w:val="90"/>
        </w:rPr>
        <w:t>taff</w:t>
      </w:r>
      <w:r w:rsidRPr="405E6CC2">
        <w:rPr>
          <w:rFonts w:cs="Palatino Linotype"/>
          <w:spacing w:val="-19"/>
          <w:w w:val="90"/>
        </w:rPr>
        <w:t xml:space="preserve"> </w:t>
      </w:r>
      <w:r w:rsidRPr="405E6CC2">
        <w:rPr>
          <w:rFonts w:cs="Palatino Linotype"/>
          <w:spacing w:val="-1"/>
          <w:w w:val="90"/>
        </w:rPr>
        <w:t>inter</w:t>
      </w:r>
      <w:r w:rsidRPr="405E6CC2">
        <w:rPr>
          <w:rFonts w:cs="Palatino Linotype"/>
          <w:spacing w:val="-2"/>
          <w:w w:val="90"/>
        </w:rPr>
        <w:t>v</w:t>
      </w:r>
      <w:r w:rsidRPr="405E6CC2">
        <w:rPr>
          <w:rFonts w:cs="Palatino Linotype"/>
          <w:spacing w:val="-1"/>
          <w:w w:val="90"/>
        </w:rPr>
        <w:t>i</w:t>
      </w:r>
      <w:r w:rsidRPr="405E6CC2">
        <w:rPr>
          <w:rFonts w:cs="Palatino Linotype"/>
          <w:spacing w:val="-2"/>
          <w:w w:val="90"/>
        </w:rPr>
        <w:t>ew</w:t>
      </w:r>
      <w:r w:rsidRPr="405E6CC2">
        <w:rPr>
          <w:rFonts w:cs="Palatino Linotype"/>
          <w:spacing w:val="-1"/>
          <w:w w:val="90"/>
        </w:rPr>
        <w:t>.</w:t>
      </w:r>
    </w:p>
    <w:p w:rsidR="00657E7E" w:rsidRPr="002B6C20" w:rsidRDefault="00657E7E" w:rsidP="002B6C20">
      <w:pPr>
        <w:pStyle w:val="ListBullet"/>
        <w:kinsoku w:val="0"/>
        <w:overflowPunct w:val="0"/>
        <w:spacing w:line="263" w:lineRule="auto"/>
        <w:ind w:right="90"/>
        <w:rPr>
          <w:szCs w:val="22"/>
        </w:rPr>
      </w:pPr>
      <w:r w:rsidRPr="405E6CC2">
        <w:rPr>
          <w:b/>
          <w:bCs/>
        </w:rPr>
        <w:t xml:space="preserve">Training Support: </w:t>
      </w:r>
      <w:r w:rsidRPr="405E6CC2">
        <w:rPr>
          <w:rFonts w:cs="Palatino Linotype"/>
          <w:spacing w:val="-2"/>
          <w:w w:val="95"/>
        </w:rPr>
        <w:t>Individuals administering the ITERS-R should be highly trained. Training tools for the ITERS-R include the administration instructions in the manual, training aids from the publisher’s web site, the All About the ITERS-R handbook, and in-person trainings. The</w:t>
      </w:r>
      <w:r w:rsidRPr="405E6CC2">
        <w:rPr>
          <w:rFonts w:cs="Palatino Linotype"/>
          <w:spacing w:val="-28"/>
          <w:w w:val="95"/>
        </w:rPr>
        <w:t xml:space="preserve"> </w:t>
      </w:r>
      <w:r w:rsidRPr="405E6CC2">
        <w:rPr>
          <w:rFonts w:cs="Palatino Linotype"/>
          <w:spacing w:val="-2"/>
          <w:w w:val="95"/>
        </w:rPr>
        <w:t>Video Observations for ITERS-R, Instructor’s Guide, Video Guide, and Training Workbook are available for purchase on the publisher’s web site. The Video Observations for the ITERS-R DVD/VHS and the Instructor’s</w:t>
      </w:r>
      <w:r w:rsidR="002B6C20" w:rsidRPr="405E6CC2">
        <w:rPr>
          <w:rFonts w:cs="Palatino Linotype"/>
          <w:spacing w:val="-2"/>
          <w:w w:val="95"/>
        </w:rPr>
        <w:t xml:space="preserve"> Guide demonstrate how to present training activities and answer frequently asked questions about the ITERS-R.</w:t>
      </w:r>
    </w:p>
    <w:p w:rsidR="00657E7E" w:rsidRPr="0069564A" w:rsidRDefault="00A31E60" w:rsidP="00F84F7D">
      <w:pPr>
        <w:pStyle w:val="Heading4"/>
      </w:pPr>
      <w:r w:rsidRPr="0069564A">
        <w:t>SMART START OUTCOMES</w:t>
      </w:r>
    </w:p>
    <w:p w:rsidR="009F647F" w:rsidRPr="0069564A" w:rsidRDefault="009F647F" w:rsidP="003D37D7">
      <w:pPr>
        <w:pStyle w:val="NumberedList"/>
        <w:numPr>
          <w:ilvl w:val="0"/>
          <w:numId w:val="0"/>
        </w:numPr>
      </w:pPr>
      <w:r w:rsidRPr="0069564A">
        <w:t xml:space="preserve">Improved </w:t>
      </w:r>
      <w:r w:rsidR="000806BE">
        <w:t xml:space="preserve">early care &amp; education </w:t>
      </w:r>
      <w:r w:rsidRPr="0069564A">
        <w:t xml:space="preserve">program environment </w:t>
      </w:r>
    </w:p>
    <w:p w:rsidR="001A484E" w:rsidRPr="0069564A" w:rsidRDefault="00A31E60" w:rsidP="00F84F7D">
      <w:pPr>
        <w:pStyle w:val="Heading4"/>
      </w:pPr>
      <w:r>
        <w:lastRenderedPageBreak/>
        <w:t>OUTCOMES REPORTING SUMMARY</w:t>
      </w:r>
    </w:p>
    <w:tbl>
      <w:tblPr>
        <w:tblW w:w="9449" w:type="dxa"/>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4784"/>
        <w:gridCol w:w="4665"/>
      </w:tblGrid>
      <w:tr w:rsidR="001A484E" w:rsidRPr="0069564A" w:rsidTr="00791C26">
        <w:trPr>
          <w:cantSplit/>
          <w:trHeight w:val="828"/>
          <w:jc w:val="center"/>
        </w:trPr>
        <w:tc>
          <w:tcPr>
            <w:tcW w:w="9449" w:type="dxa"/>
            <w:gridSpan w:val="2"/>
          </w:tcPr>
          <w:p w:rsidR="001A484E" w:rsidRPr="0069564A" w:rsidRDefault="001A484E" w:rsidP="003A1A5C">
            <w:pPr>
              <w:jc w:val="center"/>
              <w:rPr>
                <w:b/>
                <w:bCs/>
              </w:rPr>
            </w:pPr>
          </w:p>
          <w:p w:rsidR="001A484E" w:rsidRDefault="00B67D18" w:rsidP="003A1A5C">
            <w:pPr>
              <w:jc w:val="center"/>
              <w:rPr>
                <w:caps/>
                <w:spacing w:val="20"/>
                <w:kern w:val="16"/>
                <w:szCs w:val="22"/>
              </w:rPr>
            </w:pPr>
            <w:r w:rsidRPr="00B67D18">
              <w:rPr>
                <w:b/>
                <w:bCs/>
                <w:szCs w:val="22"/>
              </w:rPr>
              <w:t xml:space="preserve">UNIT: </w:t>
            </w:r>
            <w:r w:rsidRPr="00B67D18">
              <w:rPr>
                <w:spacing w:val="20"/>
                <w:kern w:val="16"/>
                <w:szCs w:val="22"/>
              </w:rPr>
              <w:t>CHILD CARE CLASSROOMS</w:t>
            </w:r>
          </w:p>
          <w:p w:rsidR="00B67D18" w:rsidRPr="00B67D18" w:rsidRDefault="00B67D18" w:rsidP="003A1A5C">
            <w:pPr>
              <w:jc w:val="center"/>
              <w:rPr>
                <w:szCs w:val="22"/>
              </w:rPr>
            </w:pPr>
          </w:p>
          <w:p w:rsidR="001A484E" w:rsidRPr="00B67D18" w:rsidRDefault="00B67D18" w:rsidP="003A1A5C">
            <w:pPr>
              <w:jc w:val="center"/>
              <w:rPr>
                <w:caps/>
                <w:spacing w:val="20"/>
                <w:kern w:val="16"/>
                <w:szCs w:val="22"/>
              </w:rPr>
            </w:pPr>
            <w:r w:rsidRPr="00B67D18">
              <w:rPr>
                <w:b/>
                <w:bCs/>
                <w:szCs w:val="22"/>
              </w:rPr>
              <w:t xml:space="preserve">INDICATOR: </w:t>
            </w:r>
            <w:r w:rsidRPr="00B67D18">
              <w:rPr>
                <w:spacing w:val="20"/>
                <w:kern w:val="16"/>
                <w:szCs w:val="22"/>
              </w:rPr>
              <w:t>AVERAGES OF</w:t>
            </w:r>
            <w:r w:rsidRPr="00B67D18">
              <w:rPr>
                <w:b/>
                <w:bCs/>
                <w:szCs w:val="22"/>
              </w:rPr>
              <w:t xml:space="preserve"> </w:t>
            </w:r>
            <w:r w:rsidRPr="00B67D18">
              <w:rPr>
                <w:spacing w:val="20"/>
                <w:kern w:val="16"/>
                <w:szCs w:val="22"/>
              </w:rPr>
              <w:t>ALL CLASSROOMS ASSESSED</w:t>
            </w:r>
          </w:p>
          <w:p w:rsidR="001A484E" w:rsidRPr="0069564A" w:rsidRDefault="001A484E" w:rsidP="003A1A5C">
            <w:pPr>
              <w:pStyle w:val="Columnheadings"/>
              <w:spacing w:line="120" w:lineRule="auto"/>
              <w:rPr>
                <w:b/>
                <w:sz w:val="18"/>
                <w:szCs w:val="18"/>
              </w:rPr>
            </w:pPr>
          </w:p>
        </w:tc>
      </w:tr>
      <w:tr w:rsidR="001A484E" w:rsidRPr="0069564A" w:rsidTr="00791C26">
        <w:trPr>
          <w:cantSplit/>
          <w:trHeight w:val="678"/>
          <w:jc w:val="center"/>
        </w:trPr>
        <w:tc>
          <w:tcPr>
            <w:tcW w:w="9449" w:type="dxa"/>
            <w:gridSpan w:val="2"/>
            <w:vAlign w:val="center"/>
          </w:tcPr>
          <w:p w:rsidR="001A484E" w:rsidRDefault="001A484E" w:rsidP="003A1A5C">
            <w:pPr>
              <w:spacing w:line="60" w:lineRule="auto"/>
              <w:rPr>
                <w:b/>
                <w:caps/>
                <w:spacing w:val="20"/>
                <w:kern w:val="16"/>
                <w:sz w:val="18"/>
              </w:rPr>
            </w:pPr>
          </w:p>
          <w:p w:rsidR="001A484E" w:rsidRDefault="001A484E" w:rsidP="00784BD2">
            <w:pPr>
              <w:jc w:val="center"/>
              <w:rPr>
                <w:b/>
                <w:bCs/>
              </w:rPr>
            </w:pPr>
            <w:r>
              <w:rPr>
                <w:b/>
                <w:caps/>
                <w:spacing w:val="20"/>
                <w:kern w:val="16"/>
                <w:sz w:val="18"/>
              </w:rPr>
              <w:t xml:space="preserve">Number of classrooms with a post score in the reporting period* </w:t>
            </w:r>
            <w:r>
              <w:rPr>
                <w:b/>
                <w:caps/>
                <w:spacing w:val="20"/>
                <w:kern w:val="16"/>
                <w:sz w:val="18"/>
              </w:rPr>
              <w:softHyphen/>
            </w:r>
            <w:r>
              <w:rPr>
                <w:b/>
                <w:caps/>
                <w:spacing w:val="20"/>
                <w:kern w:val="16"/>
                <w:sz w:val="18"/>
              </w:rPr>
              <w:softHyphen/>
            </w:r>
            <w:r w:rsidRPr="0069564A">
              <w:rPr>
                <w:b/>
                <w:bCs/>
              </w:rPr>
              <w:t>____</w:t>
            </w:r>
          </w:p>
          <w:p w:rsidR="001A484E" w:rsidRDefault="001A484E" w:rsidP="003A1A5C">
            <w:pPr>
              <w:spacing w:line="48" w:lineRule="auto"/>
              <w:rPr>
                <w:b/>
                <w:caps/>
                <w:spacing w:val="20"/>
                <w:kern w:val="16"/>
                <w:sz w:val="18"/>
              </w:rPr>
            </w:pPr>
          </w:p>
          <w:p w:rsidR="001A484E" w:rsidRPr="002063D5" w:rsidRDefault="001A484E" w:rsidP="003A1A5C">
            <w:pPr>
              <w:jc w:val="center"/>
              <w:rPr>
                <w:b/>
                <w:i/>
                <w:caps/>
                <w:spacing w:val="20"/>
                <w:kern w:val="16"/>
                <w:sz w:val="18"/>
              </w:rPr>
            </w:pPr>
            <w:r w:rsidRPr="002063D5">
              <w:rPr>
                <w:b/>
                <w:i/>
                <w:caps/>
                <w:spacing w:val="20"/>
                <w:kern w:val="16"/>
                <w:sz w:val="18"/>
                <w:u w:val="single"/>
              </w:rPr>
              <w:t>Of those</w:t>
            </w:r>
            <w:r w:rsidRPr="002063D5">
              <w:rPr>
                <w:b/>
                <w:i/>
                <w:caps/>
                <w:spacing w:val="20"/>
                <w:kern w:val="16"/>
                <w:sz w:val="18"/>
              </w:rPr>
              <w:t>:</w:t>
            </w:r>
          </w:p>
          <w:p w:rsidR="001A484E" w:rsidRPr="0069564A" w:rsidRDefault="001A484E" w:rsidP="003A1A5C">
            <w:pPr>
              <w:spacing w:line="60" w:lineRule="auto"/>
              <w:rPr>
                <w:b/>
                <w:caps/>
                <w:spacing w:val="20"/>
                <w:kern w:val="16"/>
                <w:sz w:val="18"/>
              </w:rPr>
            </w:pPr>
          </w:p>
        </w:tc>
      </w:tr>
      <w:tr w:rsidR="001A484E" w:rsidRPr="0069564A" w:rsidTr="00791C26">
        <w:trPr>
          <w:cantSplit/>
          <w:trHeight w:val="300"/>
          <w:jc w:val="center"/>
        </w:trPr>
        <w:tc>
          <w:tcPr>
            <w:tcW w:w="4784" w:type="dxa"/>
            <w:vAlign w:val="center"/>
          </w:tcPr>
          <w:p w:rsidR="001A484E" w:rsidRPr="009D2385" w:rsidRDefault="001A484E" w:rsidP="002B6C20">
            <w:pPr>
              <w:jc w:val="center"/>
              <w:rPr>
                <w:b/>
                <w:szCs w:val="22"/>
                <w:highlight w:val="yellow"/>
              </w:rPr>
            </w:pPr>
            <w:r w:rsidRPr="009D2385">
              <w:rPr>
                <w:b/>
                <w:caps/>
                <w:spacing w:val="20"/>
                <w:kern w:val="16"/>
                <w:szCs w:val="22"/>
              </w:rPr>
              <w:t>Pre</w:t>
            </w:r>
          </w:p>
        </w:tc>
        <w:tc>
          <w:tcPr>
            <w:tcW w:w="4665" w:type="dxa"/>
            <w:vAlign w:val="center"/>
          </w:tcPr>
          <w:p w:rsidR="001A484E" w:rsidRPr="009D2385" w:rsidRDefault="001A484E" w:rsidP="002B6C20">
            <w:pPr>
              <w:jc w:val="center"/>
              <w:rPr>
                <w:b/>
                <w:szCs w:val="22"/>
                <w:highlight w:val="yellow"/>
              </w:rPr>
            </w:pPr>
            <w:r w:rsidRPr="009D2385">
              <w:rPr>
                <w:b/>
                <w:caps/>
                <w:spacing w:val="20"/>
                <w:kern w:val="16"/>
                <w:szCs w:val="22"/>
              </w:rPr>
              <w:t>Post</w:t>
            </w:r>
          </w:p>
        </w:tc>
      </w:tr>
      <w:tr w:rsidR="001A484E" w:rsidRPr="0069564A" w:rsidTr="00791C26">
        <w:trPr>
          <w:cantSplit/>
          <w:trHeight w:val="750"/>
          <w:jc w:val="center"/>
        </w:trPr>
        <w:tc>
          <w:tcPr>
            <w:tcW w:w="4784" w:type="dxa"/>
          </w:tcPr>
          <w:p w:rsidR="001A484E" w:rsidRPr="00B06EB3" w:rsidRDefault="001A484E" w:rsidP="003A1A5C">
            <w:pPr>
              <w:jc w:val="center"/>
              <w:rPr>
                <w:bCs/>
              </w:rPr>
            </w:pPr>
          </w:p>
          <w:p w:rsidR="001A484E" w:rsidRPr="00B06EB3" w:rsidRDefault="001A484E" w:rsidP="001A484E">
            <w:r w:rsidRPr="00B06EB3">
              <w:rPr>
                <w:bCs/>
                <w:i/>
                <w:iCs/>
              </w:rPr>
              <w:t xml:space="preserve">Average </w:t>
            </w:r>
            <w:r>
              <w:rPr>
                <w:bCs/>
                <w:i/>
                <w:iCs/>
              </w:rPr>
              <w:t>ITERS</w:t>
            </w:r>
            <w:r w:rsidRPr="00B06EB3">
              <w:rPr>
                <w:bCs/>
                <w:i/>
                <w:iCs/>
              </w:rPr>
              <w:t xml:space="preserve"> score </w:t>
            </w:r>
            <w:r w:rsidRPr="00B06EB3">
              <w:rPr>
                <w:bCs/>
              </w:rPr>
              <w:t>____</w:t>
            </w:r>
          </w:p>
        </w:tc>
        <w:tc>
          <w:tcPr>
            <w:tcW w:w="4665" w:type="dxa"/>
          </w:tcPr>
          <w:p w:rsidR="001A484E" w:rsidRPr="00B06EB3" w:rsidRDefault="001A484E" w:rsidP="003A1A5C">
            <w:pPr>
              <w:pStyle w:val="Rowlabels"/>
              <w:rPr>
                <w:szCs w:val="18"/>
              </w:rPr>
            </w:pPr>
          </w:p>
          <w:p w:rsidR="001A484E" w:rsidRPr="00B06EB3" w:rsidRDefault="001A484E" w:rsidP="003A1A5C">
            <w:r w:rsidRPr="00B06EB3">
              <w:rPr>
                <w:bCs/>
                <w:i/>
                <w:iCs/>
              </w:rPr>
              <w:t xml:space="preserve">Average </w:t>
            </w:r>
            <w:r>
              <w:rPr>
                <w:bCs/>
                <w:i/>
                <w:iCs/>
              </w:rPr>
              <w:t>ITERS</w:t>
            </w:r>
            <w:r w:rsidRPr="00B06EB3">
              <w:rPr>
                <w:bCs/>
                <w:i/>
                <w:iCs/>
              </w:rPr>
              <w:t xml:space="preserve"> score </w:t>
            </w:r>
            <w:r w:rsidRPr="00B06EB3">
              <w:rPr>
                <w:bCs/>
              </w:rPr>
              <w:t>____</w:t>
            </w:r>
          </w:p>
        </w:tc>
      </w:tr>
    </w:tbl>
    <w:p w:rsidR="00B62BF8" w:rsidRPr="00B06EB3" w:rsidRDefault="001A484E" w:rsidP="00B62BF8">
      <w:pPr>
        <w:pStyle w:val="BodyText"/>
        <w:kinsoku w:val="0"/>
        <w:overflowPunct w:val="0"/>
        <w:ind w:firstLine="0"/>
        <w:rPr>
          <w:i/>
          <w:sz w:val="18"/>
          <w:szCs w:val="18"/>
        </w:rPr>
      </w:pPr>
      <w:r w:rsidRPr="00B06EB3">
        <w:rPr>
          <w:i/>
          <w:sz w:val="18"/>
          <w:szCs w:val="18"/>
        </w:rPr>
        <w:t>*Outcome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w:t>
      </w:r>
      <w:r w:rsidR="00B62BF8" w:rsidRPr="00B62BF8">
        <w:rPr>
          <w:i/>
          <w:sz w:val="18"/>
          <w:szCs w:val="18"/>
        </w:rPr>
        <w:t xml:space="preserve"> </w:t>
      </w:r>
      <w:r w:rsidR="00B62BF8">
        <w:rPr>
          <w:i/>
          <w:sz w:val="18"/>
          <w:szCs w:val="18"/>
        </w:rPr>
        <w:t>At both points, partnerships should only include data for those with both a pre and a post score.</w:t>
      </w:r>
    </w:p>
    <w:p w:rsidR="00657E7E" w:rsidRPr="0069564A" w:rsidRDefault="00657E7E" w:rsidP="000A52D9">
      <w:pPr>
        <w:pStyle w:val="BodyText"/>
        <w:kinsoku w:val="0"/>
        <w:overflowPunct w:val="0"/>
        <w:spacing w:after="0"/>
        <w:ind w:firstLine="0"/>
        <w:rPr>
          <w:b/>
        </w:rPr>
      </w:pPr>
      <w:r w:rsidRPr="0069564A">
        <w:rPr>
          <w:b/>
        </w:rPr>
        <w:t>References:</w:t>
      </w:r>
    </w:p>
    <w:p w:rsidR="00657E7E" w:rsidRDefault="00657E7E" w:rsidP="006C39EA">
      <w:pPr>
        <w:pStyle w:val="BodyText"/>
        <w:kinsoku w:val="0"/>
        <w:overflowPunct w:val="0"/>
        <w:spacing w:after="0" w:line="240" w:lineRule="auto"/>
        <w:ind w:firstLine="0"/>
        <w:jc w:val="left"/>
        <w:rPr>
          <w:spacing w:val="-2"/>
          <w:w w:val="95"/>
        </w:rPr>
      </w:pPr>
      <w:proofErr w:type="spellStart"/>
      <w:r w:rsidRPr="0069564A">
        <w:rPr>
          <w:spacing w:val="-2"/>
          <w:w w:val="95"/>
        </w:rPr>
        <w:t>Bisceglia</w:t>
      </w:r>
      <w:proofErr w:type="spellEnd"/>
      <w:r w:rsidRPr="0069564A">
        <w:rPr>
          <w:spacing w:val="-2"/>
          <w:w w:val="95"/>
        </w:rPr>
        <w:t xml:space="preserve">, R., M. Perlman, D. </w:t>
      </w:r>
      <w:proofErr w:type="spellStart"/>
      <w:r w:rsidRPr="0069564A">
        <w:rPr>
          <w:spacing w:val="-2"/>
          <w:w w:val="95"/>
        </w:rPr>
        <w:t>Schaack</w:t>
      </w:r>
      <w:proofErr w:type="spellEnd"/>
      <w:r w:rsidRPr="0069564A">
        <w:rPr>
          <w:spacing w:val="-2"/>
          <w:w w:val="95"/>
        </w:rPr>
        <w:t>, and J. Jenkins. “Examining the Psychometric Properties of the Infant-Toddler Environment Rating Scale-Revised Edition in a High-Stakes Context.” Early Childhood Research, vol. 24, 2009, pp. 121-132.</w:t>
      </w:r>
    </w:p>
    <w:p w:rsidR="004E5001" w:rsidRPr="0069564A" w:rsidRDefault="004E5001" w:rsidP="006C39EA">
      <w:pPr>
        <w:pStyle w:val="BodyText"/>
        <w:kinsoku w:val="0"/>
        <w:overflowPunct w:val="0"/>
        <w:spacing w:after="0" w:line="240" w:lineRule="auto"/>
        <w:ind w:firstLine="0"/>
        <w:jc w:val="left"/>
        <w:rPr>
          <w:spacing w:val="-2"/>
          <w:w w:val="95"/>
        </w:rPr>
      </w:pPr>
    </w:p>
    <w:p w:rsidR="00657E7E" w:rsidRDefault="00657E7E" w:rsidP="006C39EA">
      <w:pPr>
        <w:pStyle w:val="BodyText"/>
        <w:kinsoku w:val="0"/>
        <w:overflowPunct w:val="0"/>
        <w:spacing w:after="0" w:line="240" w:lineRule="auto"/>
        <w:ind w:firstLine="0"/>
        <w:jc w:val="left"/>
        <w:rPr>
          <w:spacing w:val="-2"/>
          <w:w w:val="95"/>
        </w:rPr>
      </w:pPr>
      <w:r w:rsidRPr="0069564A">
        <w:rPr>
          <w:spacing w:val="-2"/>
          <w:w w:val="95"/>
        </w:rPr>
        <w:t xml:space="preserve">Carey, Karen. “Review of ITERS-R.” In </w:t>
      </w:r>
      <w:proofErr w:type="gramStart"/>
      <w:r w:rsidRPr="0069564A">
        <w:rPr>
          <w:spacing w:val="-2"/>
          <w:w w:val="95"/>
        </w:rPr>
        <w:t>The</w:t>
      </w:r>
      <w:proofErr w:type="gramEnd"/>
      <w:r w:rsidRPr="0069564A">
        <w:rPr>
          <w:spacing w:val="-2"/>
          <w:w w:val="95"/>
        </w:rPr>
        <w:t xml:space="preserve"> Seventeenth Mental Measurements Yearbook, edited by Kurt F. Geisinger, Robert A. Spies, Janet F. Carlson, and Barbara S. </w:t>
      </w:r>
      <w:proofErr w:type="spellStart"/>
      <w:r w:rsidRPr="0069564A">
        <w:rPr>
          <w:spacing w:val="-2"/>
          <w:w w:val="95"/>
        </w:rPr>
        <w:t>Plake</w:t>
      </w:r>
      <w:proofErr w:type="spellEnd"/>
      <w:r w:rsidRPr="0069564A">
        <w:rPr>
          <w:spacing w:val="-2"/>
          <w:w w:val="95"/>
        </w:rPr>
        <w:t xml:space="preserve">. Lincoln, NE: The </w:t>
      </w:r>
      <w:proofErr w:type="spellStart"/>
      <w:r w:rsidRPr="0069564A">
        <w:rPr>
          <w:spacing w:val="-2"/>
          <w:w w:val="95"/>
        </w:rPr>
        <w:t>Buros</w:t>
      </w:r>
      <w:proofErr w:type="spellEnd"/>
      <w:r w:rsidRPr="0069564A">
        <w:rPr>
          <w:spacing w:val="-2"/>
          <w:w w:val="95"/>
        </w:rPr>
        <w:t xml:space="preserve"> Institute of Mental Measurements, 2007.</w:t>
      </w:r>
    </w:p>
    <w:p w:rsidR="004E5001" w:rsidRPr="0069564A" w:rsidRDefault="004E5001" w:rsidP="006C39EA">
      <w:pPr>
        <w:pStyle w:val="BodyText"/>
        <w:kinsoku w:val="0"/>
        <w:overflowPunct w:val="0"/>
        <w:spacing w:after="0" w:line="240" w:lineRule="auto"/>
        <w:ind w:firstLine="0"/>
        <w:jc w:val="left"/>
        <w:rPr>
          <w:spacing w:val="-2"/>
          <w:w w:val="95"/>
        </w:rPr>
      </w:pPr>
    </w:p>
    <w:p w:rsidR="00657E7E" w:rsidRPr="0069564A" w:rsidRDefault="00657E7E" w:rsidP="006C39EA">
      <w:pPr>
        <w:pStyle w:val="BodyText"/>
        <w:kinsoku w:val="0"/>
        <w:overflowPunct w:val="0"/>
        <w:spacing w:after="0" w:line="240" w:lineRule="auto"/>
        <w:ind w:firstLine="0"/>
        <w:jc w:val="left"/>
        <w:rPr>
          <w:spacing w:val="-2"/>
          <w:w w:val="95"/>
        </w:rPr>
      </w:pPr>
      <w:r w:rsidRPr="0069564A">
        <w:rPr>
          <w:spacing w:val="-2"/>
          <w:w w:val="95"/>
        </w:rPr>
        <w:t>Frank Porter Graham Child Development Institute. “Environment Rating Scales.” Available at [</w:t>
      </w:r>
      <w:hyperlink r:id="rId41" w:history="1">
        <w:r w:rsidRPr="0069564A">
          <w:rPr>
            <w:spacing w:val="-2"/>
            <w:w w:val="95"/>
          </w:rPr>
          <w:t>http://ers.fpg.unc.edu/</w:t>
        </w:r>
      </w:hyperlink>
      <w:r w:rsidRPr="0069564A">
        <w:rPr>
          <w:spacing w:val="-2"/>
          <w:w w:val="95"/>
        </w:rPr>
        <w:t>]. 2005.</w:t>
      </w:r>
    </w:p>
    <w:p w:rsidR="003D37D7" w:rsidRDefault="003D37D7" w:rsidP="006C39EA">
      <w:pPr>
        <w:pStyle w:val="BodyText"/>
        <w:kinsoku w:val="0"/>
        <w:overflowPunct w:val="0"/>
        <w:spacing w:after="0" w:line="240" w:lineRule="auto"/>
        <w:ind w:firstLine="0"/>
        <w:jc w:val="left"/>
        <w:rPr>
          <w:spacing w:val="-2"/>
          <w:w w:val="95"/>
        </w:rPr>
      </w:pPr>
    </w:p>
    <w:p w:rsidR="00657E7E" w:rsidRPr="0069564A" w:rsidRDefault="00657E7E" w:rsidP="006C39EA">
      <w:pPr>
        <w:pStyle w:val="BodyText"/>
        <w:kinsoku w:val="0"/>
        <w:overflowPunct w:val="0"/>
        <w:spacing w:after="0" w:line="240" w:lineRule="auto"/>
        <w:ind w:firstLine="0"/>
        <w:jc w:val="left"/>
        <w:rPr>
          <w:spacing w:val="-2"/>
          <w:w w:val="95"/>
        </w:rPr>
      </w:pPr>
      <w:r w:rsidRPr="0069564A">
        <w:rPr>
          <w:spacing w:val="-2"/>
          <w:w w:val="95"/>
        </w:rPr>
        <w:t>Halle, Tamara, and Jessica Vick. “Quality in Early Childhood Care and Education Settings: A Compendium of Measures.” Submitted to the Office of Planning, Research and Evaluation, Administration for Children and Families, U.S. Department of Health and Human Services.</w:t>
      </w:r>
    </w:p>
    <w:p w:rsidR="00657E7E" w:rsidRPr="0069564A" w:rsidRDefault="00657E7E" w:rsidP="002B6C20">
      <w:pPr>
        <w:pStyle w:val="BodyText"/>
        <w:kinsoku w:val="0"/>
        <w:overflowPunct w:val="0"/>
        <w:spacing w:after="0" w:line="240" w:lineRule="auto"/>
        <w:ind w:firstLine="0"/>
        <w:rPr>
          <w:spacing w:val="-2"/>
          <w:w w:val="95"/>
        </w:rPr>
      </w:pPr>
      <w:r w:rsidRPr="0069564A">
        <w:rPr>
          <w:spacing w:val="-2"/>
          <w:w w:val="95"/>
        </w:rPr>
        <w:t>Harms, Thelma, and Debby Cryer. Video Observations for the Infant/Toddler Environment Rating Scale, Revised Edition. New York: Teachers College Press, 2006.</w:t>
      </w:r>
    </w:p>
    <w:p w:rsidR="003D37D7" w:rsidRDefault="003D37D7" w:rsidP="002B6C20">
      <w:pPr>
        <w:pStyle w:val="BodyText"/>
        <w:kinsoku w:val="0"/>
        <w:overflowPunct w:val="0"/>
        <w:spacing w:after="0" w:line="240" w:lineRule="auto"/>
        <w:ind w:firstLine="0"/>
        <w:rPr>
          <w:spacing w:val="-2"/>
          <w:w w:val="95"/>
        </w:rPr>
      </w:pPr>
    </w:p>
    <w:p w:rsidR="00657E7E" w:rsidRPr="0069564A" w:rsidRDefault="00657E7E" w:rsidP="002B6C20">
      <w:pPr>
        <w:pStyle w:val="BodyText"/>
        <w:kinsoku w:val="0"/>
        <w:overflowPunct w:val="0"/>
        <w:spacing w:after="0" w:line="240" w:lineRule="auto"/>
        <w:ind w:firstLine="0"/>
        <w:rPr>
          <w:spacing w:val="-2"/>
          <w:w w:val="95"/>
        </w:rPr>
      </w:pPr>
      <w:r w:rsidRPr="0069564A">
        <w:rPr>
          <w:spacing w:val="-2"/>
          <w:w w:val="95"/>
        </w:rPr>
        <w:t>Harms, Thelma, Debby Cryer, and Richard M. Clifford. Infant/Toddler Environment Rating Scale, Revised Edition. New York: Teachers College Press, 2006.</w:t>
      </w:r>
    </w:p>
    <w:p w:rsidR="003D37D7" w:rsidRDefault="003D37D7" w:rsidP="002B6C20">
      <w:pPr>
        <w:pStyle w:val="BodyText"/>
        <w:kinsoku w:val="0"/>
        <w:overflowPunct w:val="0"/>
        <w:spacing w:after="0" w:line="240" w:lineRule="auto"/>
        <w:ind w:firstLine="0"/>
        <w:rPr>
          <w:spacing w:val="-2"/>
          <w:w w:val="95"/>
        </w:rPr>
      </w:pPr>
    </w:p>
    <w:p w:rsidR="00657E7E" w:rsidRPr="0069564A" w:rsidRDefault="00657E7E" w:rsidP="002B6C20">
      <w:pPr>
        <w:pStyle w:val="BodyText"/>
        <w:kinsoku w:val="0"/>
        <w:overflowPunct w:val="0"/>
        <w:spacing w:after="0" w:line="240" w:lineRule="auto"/>
        <w:ind w:firstLine="0"/>
        <w:rPr>
          <w:spacing w:val="-2"/>
          <w:w w:val="95"/>
        </w:rPr>
      </w:pPr>
      <w:r w:rsidRPr="0069564A">
        <w:rPr>
          <w:spacing w:val="-2"/>
          <w:w w:val="95"/>
        </w:rPr>
        <w:t>Harms, Thelma, Debby Cryer, and Richard M. Clifford. Infant/Toddler Environment Rating Scale, Revised Edition. New York: Teachers College Press, 2003.</w:t>
      </w:r>
    </w:p>
    <w:p w:rsidR="003D37D7" w:rsidRDefault="003D37D7" w:rsidP="002B6C20">
      <w:pPr>
        <w:pStyle w:val="BodyText"/>
        <w:kinsoku w:val="0"/>
        <w:overflowPunct w:val="0"/>
        <w:spacing w:after="0" w:line="240" w:lineRule="auto"/>
        <w:ind w:firstLine="0"/>
        <w:rPr>
          <w:spacing w:val="-2"/>
          <w:w w:val="95"/>
        </w:rPr>
      </w:pPr>
    </w:p>
    <w:p w:rsidR="00657E7E" w:rsidRPr="0069564A" w:rsidRDefault="00657E7E" w:rsidP="002B6C20">
      <w:pPr>
        <w:pStyle w:val="BodyText"/>
        <w:kinsoku w:val="0"/>
        <w:overflowPunct w:val="0"/>
        <w:spacing w:after="0" w:line="240" w:lineRule="auto"/>
        <w:ind w:firstLine="0"/>
        <w:rPr>
          <w:spacing w:val="-2"/>
          <w:w w:val="95"/>
        </w:rPr>
      </w:pPr>
      <w:r w:rsidRPr="0069564A">
        <w:rPr>
          <w:spacing w:val="-2"/>
          <w:w w:val="95"/>
        </w:rPr>
        <w:t>Harms, Thelma, Debby Cryer, and Richard M. Clifford. Infant/Toddler Environment Rating Scale. New York: Teachers College Press, 1990.</w:t>
      </w:r>
    </w:p>
    <w:p w:rsidR="001A484E" w:rsidRDefault="001A484E" w:rsidP="002B6C20">
      <w:pPr>
        <w:pStyle w:val="BodyText"/>
        <w:kinsoku w:val="0"/>
        <w:overflowPunct w:val="0"/>
        <w:spacing w:after="0" w:line="240" w:lineRule="auto"/>
        <w:ind w:firstLine="0"/>
        <w:rPr>
          <w:spacing w:val="-2"/>
          <w:w w:val="95"/>
        </w:rPr>
      </w:pPr>
    </w:p>
    <w:p w:rsidR="00657E7E" w:rsidRPr="0069564A" w:rsidRDefault="00657E7E" w:rsidP="002B6C20">
      <w:pPr>
        <w:pStyle w:val="BodyText"/>
        <w:kinsoku w:val="0"/>
        <w:overflowPunct w:val="0"/>
        <w:spacing w:after="0" w:line="240" w:lineRule="auto"/>
        <w:ind w:firstLine="0"/>
        <w:rPr>
          <w:spacing w:val="-2"/>
          <w:w w:val="95"/>
        </w:rPr>
      </w:pPr>
      <w:r w:rsidRPr="0069564A">
        <w:rPr>
          <w:spacing w:val="-2"/>
          <w:w w:val="95"/>
        </w:rPr>
        <w:t xml:space="preserve">Harms, Thelma, Debby </w:t>
      </w:r>
      <w:r w:rsidR="00590C8F" w:rsidRPr="0069564A">
        <w:rPr>
          <w:spacing w:val="-2"/>
          <w:w w:val="95"/>
        </w:rPr>
        <w:t>Cryer</w:t>
      </w:r>
      <w:r w:rsidRPr="0069564A">
        <w:rPr>
          <w:spacing w:val="-2"/>
          <w:w w:val="95"/>
        </w:rPr>
        <w:t>, and Cathy Riley. All About the ITERS-R. Lewisville, NC: Kaplan Early Learning Company, 2004.</w:t>
      </w:r>
    </w:p>
    <w:p w:rsidR="003D37D7" w:rsidRDefault="003D37D7" w:rsidP="002B6C20">
      <w:pPr>
        <w:pStyle w:val="BodyText"/>
        <w:kinsoku w:val="0"/>
        <w:overflowPunct w:val="0"/>
        <w:spacing w:after="0" w:line="240" w:lineRule="auto"/>
        <w:ind w:firstLine="0"/>
        <w:rPr>
          <w:spacing w:val="-2"/>
          <w:w w:val="95"/>
        </w:rPr>
      </w:pPr>
    </w:p>
    <w:p w:rsidR="00657E7E" w:rsidRPr="0069564A" w:rsidRDefault="00657E7E" w:rsidP="002B6C20">
      <w:pPr>
        <w:pStyle w:val="BodyText"/>
        <w:kinsoku w:val="0"/>
        <w:overflowPunct w:val="0"/>
        <w:spacing w:after="0" w:line="240" w:lineRule="auto"/>
        <w:ind w:firstLine="0"/>
        <w:rPr>
          <w:spacing w:val="-2"/>
          <w:w w:val="95"/>
        </w:rPr>
      </w:pPr>
      <w:r w:rsidRPr="0069564A">
        <w:rPr>
          <w:spacing w:val="-2"/>
          <w:w w:val="95"/>
        </w:rPr>
        <w:t>Infant/Toddler Environment Rating Scale: Video Guide &amp; Training Workbook. New York: Teachers College Press, 2003.</w:t>
      </w:r>
    </w:p>
    <w:p w:rsidR="003D37D7" w:rsidRDefault="003D37D7" w:rsidP="002B6C20">
      <w:pPr>
        <w:pStyle w:val="BodyText"/>
        <w:kinsoku w:val="0"/>
        <w:overflowPunct w:val="0"/>
        <w:spacing w:after="0" w:line="240" w:lineRule="auto"/>
        <w:ind w:firstLine="0"/>
        <w:rPr>
          <w:spacing w:val="-2"/>
          <w:w w:val="95"/>
        </w:rPr>
      </w:pPr>
    </w:p>
    <w:p w:rsidR="00657E7E" w:rsidRPr="0069564A" w:rsidRDefault="00657E7E" w:rsidP="002B6C20">
      <w:pPr>
        <w:pStyle w:val="BodyText"/>
        <w:kinsoku w:val="0"/>
        <w:overflowPunct w:val="0"/>
        <w:spacing w:after="0" w:line="240" w:lineRule="auto"/>
        <w:ind w:firstLine="0"/>
        <w:rPr>
          <w:spacing w:val="-2"/>
          <w:w w:val="95"/>
        </w:rPr>
      </w:pPr>
      <w:r w:rsidRPr="0069564A">
        <w:rPr>
          <w:spacing w:val="-2"/>
          <w:w w:val="95"/>
        </w:rPr>
        <w:t xml:space="preserve">Kush, Joseph C. “Review of ITERS-R.” In The Seventeenth Mental </w:t>
      </w:r>
      <w:proofErr w:type="gramStart"/>
      <w:r w:rsidRPr="0069564A">
        <w:rPr>
          <w:spacing w:val="-2"/>
          <w:w w:val="95"/>
        </w:rPr>
        <w:t>Measurements  Yearbook</w:t>
      </w:r>
      <w:proofErr w:type="gramEnd"/>
      <w:r w:rsidRPr="0069564A">
        <w:rPr>
          <w:spacing w:val="-2"/>
          <w:w w:val="95"/>
        </w:rPr>
        <w:t xml:space="preserve">, edited by Kurt F. Geisinger, Robert A. Spies, Janet F. Carlson, and Barbara S. </w:t>
      </w:r>
      <w:proofErr w:type="spellStart"/>
      <w:r w:rsidRPr="0069564A">
        <w:rPr>
          <w:spacing w:val="-2"/>
          <w:w w:val="95"/>
        </w:rPr>
        <w:t>Plake</w:t>
      </w:r>
      <w:proofErr w:type="spellEnd"/>
      <w:r w:rsidRPr="0069564A">
        <w:rPr>
          <w:spacing w:val="-2"/>
          <w:w w:val="95"/>
        </w:rPr>
        <w:t>.</w:t>
      </w:r>
      <w:r w:rsidR="00361647">
        <w:rPr>
          <w:spacing w:val="-2"/>
          <w:w w:val="95"/>
        </w:rPr>
        <w:t xml:space="preserve"> </w:t>
      </w:r>
      <w:r w:rsidRPr="0069564A">
        <w:rPr>
          <w:spacing w:val="-2"/>
          <w:w w:val="95"/>
        </w:rPr>
        <w:t xml:space="preserve">Lincoln, NE: The </w:t>
      </w:r>
      <w:proofErr w:type="spellStart"/>
      <w:r w:rsidRPr="0069564A">
        <w:rPr>
          <w:spacing w:val="-2"/>
          <w:w w:val="95"/>
        </w:rPr>
        <w:t>Buros</w:t>
      </w:r>
      <w:proofErr w:type="spellEnd"/>
      <w:r w:rsidRPr="0069564A">
        <w:rPr>
          <w:spacing w:val="-2"/>
          <w:w w:val="95"/>
        </w:rPr>
        <w:t xml:space="preserve"> Institute of Mental Measurements, 2007.</w:t>
      </w:r>
    </w:p>
    <w:p w:rsidR="003D37D7" w:rsidRDefault="003D37D7" w:rsidP="002B6C20">
      <w:pPr>
        <w:kinsoku w:val="0"/>
        <w:overflowPunct w:val="0"/>
        <w:autoSpaceDE w:val="0"/>
        <w:autoSpaceDN w:val="0"/>
        <w:adjustRightInd w:val="0"/>
        <w:jc w:val="both"/>
        <w:rPr>
          <w:spacing w:val="-1"/>
          <w:w w:val="95"/>
        </w:rPr>
      </w:pPr>
    </w:p>
    <w:p w:rsidR="00657E7E" w:rsidRPr="0069564A" w:rsidRDefault="00657E7E" w:rsidP="002B6C20">
      <w:pPr>
        <w:kinsoku w:val="0"/>
        <w:overflowPunct w:val="0"/>
        <w:autoSpaceDE w:val="0"/>
        <w:autoSpaceDN w:val="0"/>
        <w:adjustRightInd w:val="0"/>
        <w:jc w:val="both"/>
        <w:rPr>
          <w:spacing w:val="-1"/>
          <w:w w:val="95"/>
        </w:rPr>
      </w:pPr>
      <w:r w:rsidRPr="0069564A">
        <w:rPr>
          <w:spacing w:val="-1"/>
          <w:w w:val="95"/>
        </w:rPr>
        <w:t xml:space="preserve">U.S. Department </w:t>
      </w:r>
      <w:r w:rsidR="002B6C20">
        <w:rPr>
          <w:spacing w:val="-1"/>
          <w:w w:val="95"/>
        </w:rPr>
        <w:t>o</w:t>
      </w:r>
      <w:r w:rsidRPr="0069564A">
        <w:rPr>
          <w:spacing w:val="-1"/>
          <w:w w:val="95"/>
        </w:rPr>
        <w:t xml:space="preserve">f Health </w:t>
      </w:r>
      <w:proofErr w:type="gramStart"/>
      <w:r w:rsidRPr="0069564A">
        <w:rPr>
          <w:spacing w:val="-1"/>
          <w:w w:val="95"/>
        </w:rPr>
        <w:t>And</w:t>
      </w:r>
      <w:proofErr w:type="gramEnd"/>
      <w:r w:rsidRPr="0069564A">
        <w:rPr>
          <w:spacing w:val="-1"/>
          <w:w w:val="95"/>
        </w:rPr>
        <w:t xml:space="preserve"> Human Services, Administration </w:t>
      </w:r>
      <w:r w:rsidR="002B6C20">
        <w:rPr>
          <w:spacing w:val="-1"/>
          <w:w w:val="95"/>
        </w:rPr>
        <w:t>f</w:t>
      </w:r>
      <w:r w:rsidRPr="0069564A">
        <w:rPr>
          <w:spacing w:val="-1"/>
          <w:w w:val="95"/>
        </w:rPr>
        <w:t xml:space="preserve">or Children And Families, Office </w:t>
      </w:r>
      <w:r w:rsidR="002B6C20">
        <w:rPr>
          <w:spacing w:val="-1"/>
          <w:w w:val="95"/>
        </w:rPr>
        <w:t>o</w:t>
      </w:r>
      <w:r w:rsidRPr="0069564A">
        <w:rPr>
          <w:spacing w:val="-1"/>
          <w:w w:val="95"/>
        </w:rPr>
        <w:t xml:space="preserve">f Planning, Research, </w:t>
      </w:r>
      <w:r w:rsidR="002B6C20">
        <w:rPr>
          <w:spacing w:val="-1"/>
          <w:w w:val="95"/>
        </w:rPr>
        <w:t>a</w:t>
      </w:r>
      <w:r w:rsidRPr="0069564A">
        <w:rPr>
          <w:spacing w:val="-1"/>
          <w:w w:val="95"/>
        </w:rPr>
        <w:t xml:space="preserve">nd Evaluation, Child Outcomes Research </w:t>
      </w:r>
      <w:r w:rsidR="002B6C20">
        <w:rPr>
          <w:spacing w:val="-1"/>
          <w:w w:val="95"/>
        </w:rPr>
        <w:t>a</w:t>
      </w:r>
      <w:r w:rsidRPr="0069564A">
        <w:rPr>
          <w:spacing w:val="-1"/>
          <w:w w:val="95"/>
        </w:rPr>
        <w:t>nd Evaluation. Resources for Measuring Services and Outcomes in Head Start Programs Serving Infants and Toddlers. 2011. PDF file. 332-338</w:t>
      </w:r>
    </w:p>
    <w:p w:rsidR="00657E7E" w:rsidRPr="0069564A" w:rsidRDefault="00657E7E" w:rsidP="002B6C20">
      <w:pPr>
        <w:kinsoku w:val="0"/>
        <w:overflowPunct w:val="0"/>
        <w:autoSpaceDE w:val="0"/>
        <w:autoSpaceDN w:val="0"/>
        <w:adjustRightInd w:val="0"/>
        <w:jc w:val="both"/>
        <w:rPr>
          <w:spacing w:val="-1"/>
          <w:w w:val="95"/>
        </w:rPr>
      </w:pPr>
    </w:p>
    <w:p w:rsidR="00657E7E" w:rsidRPr="0069564A" w:rsidRDefault="00657E7E" w:rsidP="002B6C20">
      <w:pPr>
        <w:pStyle w:val="BodyText"/>
        <w:kinsoku w:val="0"/>
        <w:overflowPunct w:val="0"/>
        <w:spacing w:after="0" w:line="240" w:lineRule="auto"/>
        <w:ind w:firstLine="0"/>
        <w:rPr>
          <w:spacing w:val="-2"/>
          <w:w w:val="95"/>
        </w:rPr>
      </w:pPr>
      <w:r w:rsidRPr="0069564A">
        <w:rPr>
          <w:spacing w:val="-2"/>
          <w:w w:val="95"/>
        </w:rPr>
        <w:t xml:space="preserve">Vogel, Cheri A., Kimberly </w:t>
      </w:r>
      <w:proofErr w:type="spellStart"/>
      <w:r w:rsidRPr="0069564A">
        <w:rPr>
          <w:spacing w:val="-2"/>
          <w:w w:val="95"/>
        </w:rPr>
        <w:t>Boller</w:t>
      </w:r>
      <w:proofErr w:type="spellEnd"/>
      <w:r w:rsidRPr="0069564A">
        <w:rPr>
          <w:spacing w:val="-2"/>
          <w:w w:val="95"/>
        </w:rPr>
        <w:t xml:space="preserve">, </w:t>
      </w:r>
      <w:proofErr w:type="spellStart"/>
      <w:r w:rsidRPr="0069564A">
        <w:rPr>
          <w:spacing w:val="-2"/>
          <w:w w:val="95"/>
        </w:rPr>
        <w:t>Yange</w:t>
      </w:r>
      <w:proofErr w:type="spellEnd"/>
      <w:r w:rsidRPr="0069564A">
        <w:rPr>
          <w:spacing w:val="-2"/>
          <w:w w:val="95"/>
        </w:rPr>
        <w:t xml:space="preserve"> </w:t>
      </w:r>
      <w:proofErr w:type="spellStart"/>
      <w:r w:rsidRPr="0069564A">
        <w:rPr>
          <w:spacing w:val="-2"/>
          <w:w w:val="95"/>
        </w:rPr>
        <w:t>Xue</w:t>
      </w:r>
      <w:proofErr w:type="spellEnd"/>
      <w:r w:rsidRPr="0069564A">
        <w:rPr>
          <w:spacing w:val="-2"/>
          <w:w w:val="95"/>
        </w:rPr>
        <w:t xml:space="preserve">, Randall Blair, Nikki Aikens, Andrew </w:t>
      </w:r>
      <w:proofErr w:type="spellStart"/>
      <w:r w:rsidRPr="0069564A">
        <w:rPr>
          <w:spacing w:val="-2"/>
          <w:w w:val="95"/>
        </w:rPr>
        <w:t>Burwick</w:t>
      </w:r>
      <w:proofErr w:type="spellEnd"/>
      <w:r w:rsidRPr="0069564A">
        <w:rPr>
          <w:spacing w:val="-2"/>
          <w:w w:val="95"/>
        </w:rPr>
        <w:t xml:space="preserve">, Yevgeny </w:t>
      </w:r>
      <w:proofErr w:type="spellStart"/>
      <w:r w:rsidRPr="0069564A">
        <w:rPr>
          <w:spacing w:val="-2"/>
          <w:w w:val="95"/>
        </w:rPr>
        <w:t>Shrago</w:t>
      </w:r>
      <w:proofErr w:type="spellEnd"/>
      <w:r w:rsidRPr="0069564A">
        <w:rPr>
          <w:spacing w:val="-2"/>
          <w:w w:val="95"/>
        </w:rPr>
        <w:t xml:space="preserve">, Barbara Lepidus Carlton, Lara Kalb, Linda </w:t>
      </w:r>
      <w:proofErr w:type="spellStart"/>
      <w:r w:rsidRPr="0069564A">
        <w:rPr>
          <w:spacing w:val="-2"/>
          <w:w w:val="95"/>
        </w:rPr>
        <w:t>Mendenko</w:t>
      </w:r>
      <w:proofErr w:type="spellEnd"/>
      <w:r w:rsidRPr="0069564A">
        <w:rPr>
          <w:spacing w:val="-2"/>
          <w:w w:val="95"/>
        </w:rPr>
        <w:t xml:space="preserve">, Judy Cannon, Sean Harrington, and Jillian Stein. Learning </w:t>
      </w:r>
      <w:proofErr w:type="gramStart"/>
      <w:r w:rsidRPr="0069564A">
        <w:rPr>
          <w:spacing w:val="-2"/>
          <w:w w:val="95"/>
        </w:rPr>
        <w:t>As</w:t>
      </w:r>
      <w:proofErr w:type="gramEnd"/>
      <w:r w:rsidRPr="0069564A">
        <w:rPr>
          <w:spacing w:val="-2"/>
          <w:w w:val="95"/>
        </w:rPr>
        <w:t xml:space="preserve"> We Go: A First Snapshot of Early Head Start Programs, Staff, Families, and Children. OPRE Report #2011-7. Washington, DC: Office of Planning, Research, and Evaluation, Administration for Children and Families, U.S. Department of Health and Human Services, 2011.</w:t>
      </w:r>
    </w:p>
    <w:p w:rsidR="008854F5" w:rsidRDefault="008854F5" w:rsidP="008854F5">
      <w:pPr>
        <w:rPr>
          <w:b/>
        </w:rPr>
      </w:pPr>
    </w:p>
    <w:p w:rsidR="002B6C20" w:rsidRDefault="00D05772" w:rsidP="008854F5">
      <w:pPr>
        <w:rPr>
          <w:b/>
        </w:rPr>
      </w:pPr>
      <w:r w:rsidRPr="0069564A">
        <w:rPr>
          <w:b/>
        </w:rPr>
        <w:t xml:space="preserve">Website: </w:t>
      </w:r>
    </w:p>
    <w:p w:rsidR="00657E7E" w:rsidRPr="0069564A" w:rsidRDefault="007E7DC8" w:rsidP="008854F5">
      <w:pPr>
        <w:rPr>
          <w:rFonts w:cs="Palatino Linotype"/>
          <w:b/>
          <w:i/>
          <w:spacing w:val="-2"/>
          <w:szCs w:val="22"/>
          <w:u w:val="single"/>
        </w:rPr>
      </w:pPr>
      <w:hyperlink r:id="rId42" w:history="1">
        <w:r w:rsidR="00657E7E" w:rsidRPr="00361647">
          <w:rPr>
            <w:rStyle w:val="Hyperlink"/>
            <w:rFonts w:cs="Palatino Linotype"/>
            <w:spacing w:val="-2"/>
            <w:szCs w:val="22"/>
          </w:rPr>
          <w:t>http://store.tcpress.com/0807746401.shtml</w:t>
        </w:r>
      </w:hyperlink>
      <w:r w:rsidR="00657E7E" w:rsidRPr="00361647">
        <w:rPr>
          <w:rFonts w:cs="Palatino Linotype"/>
          <w:i/>
          <w:spacing w:val="-2"/>
          <w:szCs w:val="22"/>
          <w:u w:val="single"/>
        </w:rPr>
        <w:t xml:space="preserve"> </w:t>
      </w:r>
    </w:p>
    <w:p w:rsidR="00657E7E" w:rsidRPr="0069564A" w:rsidRDefault="00657E7E" w:rsidP="00657E7E">
      <w:pPr>
        <w:jc w:val="center"/>
        <w:rPr>
          <w:rFonts w:cs="Palatino Linotype"/>
          <w:b/>
          <w:i/>
          <w:spacing w:val="-2"/>
          <w:szCs w:val="22"/>
          <w:u w:val="single"/>
        </w:rPr>
      </w:pPr>
    </w:p>
    <w:p w:rsidR="00E4118F" w:rsidRDefault="00E4118F">
      <w:pPr>
        <w:rPr>
          <w:highlight w:val="yellow"/>
        </w:rPr>
      </w:pPr>
      <w:r>
        <w:rPr>
          <w:highlight w:val="yellow"/>
        </w:rPr>
        <w:br w:type="page"/>
      </w:r>
    </w:p>
    <w:p w:rsidR="00657E7E" w:rsidRPr="0069564A" w:rsidRDefault="00A31E60" w:rsidP="00F84F7D">
      <w:pPr>
        <w:pStyle w:val="Heading4"/>
      </w:pPr>
      <w:r w:rsidRPr="0069564A">
        <w:lastRenderedPageBreak/>
        <w:t>ADDITIONAL GUIDANCE</w:t>
      </w:r>
    </w:p>
    <w:p w:rsidR="00C321E0" w:rsidRPr="0069564A" w:rsidRDefault="00C321E0" w:rsidP="00C321E0">
      <w:r w:rsidRPr="0069564A">
        <w:t xml:space="preserve">Partnerships will be asked to report on outcomes for the first six months of the fiscal year and at the end of the fiscal year.  Work with child care provider participants may cross from one fiscal year to the next; achieving higher ERS scores can take more time than a single fiscal year.  Changes in ERS scores for providers who participate in a Smart Start activity during the current fiscal year but receive a post assessment in the next fiscal year will be documented in the next fiscal year. </w:t>
      </w:r>
    </w:p>
    <w:p w:rsidR="00C321E0" w:rsidRDefault="00C321E0" w:rsidP="00C321E0">
      <w:pPr>
        <w:pStyle w:val="BodyText"/>
        <w:kinsoku w:val="0"/>
        <w:overflowPunct w:val="0"/>
        <w:ind w:firstLine="0"/>
      </w:pPr>
    </w:p>
    <w:p w:rsidR="00C321E0" w:rsidRPr="0069564A" w:rsidRDefault="00C321E0" w:rsidP="00C321E0">
      <w:pPr>
        <w:pStyle w:val="BodyText"/>
        <w:kinsoku w:val="0"/>
        <w:overflowPunct w:val="0"/>
        <w:ind w:firstLine="0"/>
      </w:pPr>
      <w:r w:rsidRPr="0069564A">
        <w:t>Environmental Rating Scales (ERS)</w:t>
      </w:r>
      <w:r>
        <w:t xml:space="preserve"> data may be available in your community in a variety of ways such as:</w:t>
      </w:r>
    </w:p>
    <w:p w:rsidR="00C321E0" w:rsidRPr="0069564A" w:rsidRDefault="00C321E0" w:rsidP="00F40AE2">
      <w:pPr>
        <w:pStyle w:val="BodyText"/>
        <w:numPr>
          <w:ilvl w:val="0"/>
          <w:numId w:val="19"/>
        </w:numPr>
        <w:kinsoku w:val="0"/>
        <w:overflowPunct w:val="0"/>
        <w:spacing w:after="120" w:line="240" w:lineRule="auto"/>
      </w:pPr>
      <w:r w:rsidRPr="0069564A">
        <w:rPr>
          <w:u w:val="single"/>
        </w:rPr>
        <w:t>Some</w:t>
      </w:r>
      <w:r w:rsidRPr="0069564A">
        <w:t xml:space="preserve"> classes in facilities receive annual assessments, pre and post, using ERS scores generated by local assessors (not Division of Child Development and Early Education-DCDEE-staff)</w:t>
      </w:r>
      <w:r w:rsidR="009A0249">
        <w:t>.</w:t>
      </w:r>
    </w:p>
    <w:p w:rsidR="00C321E0" w:rsidRPr="0069564A" w:rsidRDefault="00C321E0" w:rsidP="00F40AE2">
      <w:pPr>
        <w:pStyle w:val="BodyText"/>
        <w:numPr>
          <w:ilvl w:val="0"/>
          <w:numId w:val="19"/>
        </w:numPr>
        <w:kinsoku w:val="0"/>
        <w:overflowPunct w:val="0"/>
        <w:spacing w:after="120" w:line="240" w:lineRule="auto"/>
      </w:pPr>
      <w:r w:rsidRPr="0069564A">
        <w:rPr>
          <w:u w:val="single"/>
        </w:rPr>
        <w:t>All</w:t>
      </w:r>
      <w:r w:rsidRPr="0069564A">
        <w:t xml:space="preserve"> classes in facilities receive annual assessments, pre and post, using ERS scores generated by local assessors (not DCDEE).</w:t>
      </w:r>
    </w:p>
    <w:p w:rsidR="00C321E0" w:rsidRPr="0069564A" w:rsidRDefault="00C321E0" w:rsidP="00F40AE2">
      <w:pPr>
        <w:pStyle w:val="BodyText"/>
        <w:numPr>
          <w:ilvl w:val="0"/>
          <w:numId w:val="19"/>
        </w:numPr>
        <w:kinsoku w:val="0"/>
        <w:overflowPunct w:val="0"/>
        <w:spacing w:after="120" w:line="240" w:lineRule="auto"/>
      </w:pPr>
      <w:r w:rsidRPr="0069564A">
        <w:t xml:space="preserve">Classes in facilities receive </w:t>
      </w:r>
      <w:proofErr w:type="gramStart"/>
      <w:r w:rsidRPr="0069564A">
        <w:t>pre assessments</w:t>
      </w:r>
      <w:proofErr w:type="gramEnd"/>
      <w:r w:rsidRPr="0069564A">
        <w:t xml:space="preserve">, using </w:t>
      </w:r>
      <w:r w:rsidRPr="0069564A">
        <w:rPr>
          <w:u w:val="single"/>
        </w:rPr>
        <w:t>all</w:t>
      </w:r>
      <w:r w:rsidRPr="0069564A">
        <w:t xml:space="preserve"> scales ERS scores generated by local assessors (not DCDEE).  Periodic assessments for these same facilities are provided by DCDEE.  The DCDEE </w:t>
      </w:r>
      <w:r w:rsidRPr="0069564A">
        <w:rPr>
          <w:u w:val="single"/>
        </w:rPr>
        <w:t>all</w:t>
      </w:r>
      <w:r w:rsidRPr="0069564A">
        <w:t xml:space="preserve"> scales ERS scores serve as the post assessment scores.  </w:t>
      </w:r>
    </w:p>
    <w:p w:rsidR="00C321E0" w:rsidRPr="0069564A" w:rsidRDefault="00C321E0" w:rsidP="00F40AE2">
      <w:pPr>
        <w:pStyle w:val="BodyText"/>
        <w:numPr>
          <w:ilvl w:val="0"/>
          <w:numId w:val="19"/>
        </w:numPr>
        <w:kinsoku w:val="0"/>
        <w:overflowPunct w:val="0"/>
        <w:spacing w:after="120" w:line="240" w:lineRule="auto"/>
      </w:pPr>
      <w:r w:rsidRPr="0069564A">
        <w:rPr>
          <w:u w:val="single"/>
        </w:rPr>
        <w:t>All</w:t>
      </w:r>
      <w:r w:rsidRPr="0069564A">
        <w:t xml:space="preserve"> classes in facilities receive annual assessments, pre and post, using scores generated by assessors trained to Frank Porter Graham reliability standards (not DCDEE)</w:t>
      </w:r>
      <w:r w:rsidR="009A0249">
        <w:t>.</w:t>
      </w:r>
    </w:p>
    <w:p w:rsidR="00C321E0" w:rsidRPr="0069564A" w:rsidRDefault="00C321E0" w:rsidP="00F40AE2">
      <w:pPr>
        <w:pStyle w:val="BodyText"/>
        <w:numPr>
          <w:ilvl w:val="0"/>
          <w:numId w:val="19"/>
        </w:numPr>
        <w:kinsoku w:val="0"/>
        <w:overflowPunct w:val="0"/>
        <w:spacing w:after="120" w:line="240" w:lineRule="auto"/>
      </w:pPr>
      <w:r w:rsidRPr="0069564A">
        <w:rPr>
          <w:u w:val="single"/>
        </w:rPr>
        <w:t>Random</w:t>
      </w:r>
      <w:r w:rsidRPr="0069564A">
        <w:t xml:space="preserve"> classes in facilities receive triannual (all scale) ERS assessments generated by DCDEE.  When DCDEE assesses the same classes across a multi-year cycle, “pre” and “post” scores are obtained. </w:t>
      </w:r>
    </w:p>
    <w:p w:rsidR="00C321E0" w:rsidRPr="0069564A" w:rsidRDefault="00C321E0" w:rsidP="00F40AE2">
      <w:pPr>
        <w:pStyle w:val="BodyText"/>
        <w:numPr>
          <w:ilvl w:val="0"/>
          <w:numId w:val="19"/>
        </w:numPr>
        <w:kinsoku w:val="0"/>
        <w:overflowPunct w:val="0"/>
        <w:spacing w:after="0" w:line="240" w:lineRule="auto"/>
      </w:pPr>
      <w:r w:rsidRPr="0069564A">
        <w:rPr>
          <w:u w:val="single"/>
        </w:rPr>
        <w:t>Random</w:t>
      </w:r>
      <w:r w:rsidRPr="0069564A">
        <w:t xml:space="preserve"> classes in facilities receive triannual (all scale) ERS assessments generated by DCDEE.  Additional/second (all scale) assessments are requested for specific classrooms with recent DCDEE assessments.  Scores from the requested additional/</w:t>
      </w:r>
      <w:r w:rsidR="00263193" w:rsidRPr="0069564A">
        <w:t>second DCDEE</w:t>
      </w:r>
      <w:r w:rsidRPr="0069564A">
        <w:t xml:space="preserve"> assessments are recorded by Smart Start partnerships as post scores with the recent prior scores serving as “pre” scores.  </w:t>
      </w:r>
    </w:p>
    <w:p w:rsidR="00C321E0" w:rsidRDefault="00C321E0" w:rsidP="00C321E0">
      <w:pPr>
        <w:pStyle w:val="BodyText"/>
        <w:kinsoku w:val="0"/>
        <w:overflowPunct w:val="0"/>
        <w:spacing w:before="240" w:after="0"/>
        <w:ind w:firstLine="0"/>
      </w:pPr>
      <w:r>
        <w:t>Partnerships will want to make sure that only those classrooms and child care providers that participated in the service funded all or in part by Smart Start are include in the data reported.</w:t>
      </w:r>
    </w:p>
    <w:p w:rsidR="00C321E0" w:rsidRDefault="00C321E0" w:rsidP="00C321E0">
      <w:pPr>
        <w:pStyle w:val="BodyText"/>
        <w:kinsoku w:val="0"/>
        <w:overflowPunct w:val="0"/>
        <w:spacing w:before="240" w:after="0"/>
        <w:ind w:firstLine="0"/>
      </w:pPr>
    </w:p>
    <w:p w:rsidR="00B12E82" w:rsidRDefault="00BB0C05" w:rsidP="003D37D7">
      <w:pPr>
        <w:pStyle w:val="BodyText"/>
        <w:kinsoku w:val="0"/>
        <w:overflowPunct w:val="0"/>
        <w:ind w:firstLine="0"/>
        <w:jc w:val="center"/>
        <w:rPr>
          <w:highlight w:val="yellow"/>
        </w:rPr>
      </w:pPr>
      <w:r w:rsidRPr="0069564A">
        <w:rPr>
          <w:noProof/>
          <w:color w:val="2B579A"/>
          <w:shd w:val="clear" w:color="auto" w:fill="E6E6E6"/>
        </w:rPr>
        <w:drawing>
          <wp:inline distT="0" distB="0" distL="0" distR="0" wp14:anchorId="45AFA30B" wp14:editId="45AFA30C">
            <wp:extent cx="2331720" cy="1764792"/>
            <wp:effectExtent l="0" t="0" r="0" b="0"/>
            <wp:docPr id="7" name="Picture 7" descr="http://store.tcpress.com/media/08077464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ore.tcpress.com/media/0807746401.gif"/>
                    <pic:cNvPicPr>
                      <a:picLocks noChangeAspect="1" noChangeArrowheads="1"/>
                    </pic:cNvPicPr>
                  </pic:nvPicPr>
                  <pic:blipFill>
                    <a:blip r:embed="rId43"/>
                    <a:srcRect/>
                    <a:stretch>
                      <a:fillRect/>
                    </a:stretch>
                  </pic:blipFill>
                  <pic:spPr bwMode="auto">
                    <a:xfrm>
                      <a:off x="0" y="0"/>
                      <a:ext cx="2331720" cy="1764792"/>
                    </a:xfrm>
                    <a:prstGeom prst="rect">
                      <a:avLst/>
                    </a:prstGeom>
                    <a:noFill/>
                    <a:ln w="9525">
                      <a:noFill/>
                      <a:miter lim="800000"/>
                      <a:headEnd/>
                      <a:tailEnd/>
                    </a:ln>
                  </pic:spPr>
                </pic:pic>
              </a:graphicData>
            </a:graphic>
          </wp:inline>
        </w:drawing>
      </w:r>
    </w:p>
    <w:p w:rsidR="00015BE0" w:rsidRDefault="00015BE0" w:rsidP="003D37D7">
      <w:pPr>
        <w:pStyle w:val="BodyText"/>
        <w:kinsoku w:val="0"/>
        <w:overflowPunct w:val="0"/>
        <w:ind w:firstLine="0"/>
        <w:jc w:val="center"/>
        <w:rPr>
          <w:highlight w:val="yellow"/>
        </w:rPr>
      </w:pPr>
    </w:p>
    <w:p w:rsidR="00274F89" w:rsidRDefault="00274F89" w:rsidP="003D37D7">
      <w:pPr>
        <w:pStyle w:val="BodyText"/>
        <w:kinsoku w:val="0"/>
        <w:overflowPunct w:val="0"/>
        <w:ind w:firstLine="0"/>
        <w:jc w:val="center"/>
        <w:rPr>
          <w:highlight w:val="yellow"/>
        </w:rPr>
      </w:pPr>
    </w:p>
    <w:p w:rsidR="00274F89" w:rsidRDefault="00274F89" w:rsidP="003D37D7">
      <w:pPr>
        <w:pStyle w:val="BodyText"/>
        <w:kinsoku w:val="0"/>
        <w:overflowPunct w:val="0"/>
        <w:ind w:firstLine="0"/>
        <w:jc w:val="center"/>
        <w:rPr>
          <w:highlight w:val="yellow"/>
        </w:rPr>
      </w:pPr>
    </w:p>
    <w:p w:rsidR="00EE6346" w:rsidRPr="00EE6346" w:rsidRDefault="00A31E60" w:rsidP="00F84F7D">
      <w:pPr>
        <w:pStyle w:val="Heading4"/>
        <w:rPr>
          <w:rFonts w:eastAsia="Calibri"/>
        </w:rPr>
      </w:pPr>
      <w:r w:rsidRPr="00EE6346">
        <w:rPr>
          <w:rFonts w:eastAsia="Calibri"/>
        </w:rPr>
        <w:t>FABRIK GUIDANCE</w:t>
      </w:r>
    </w:p>
    <w:p w:rsidR="00EE6346" w:rsidRPr="00EE6346" w:rsidRDefault="00EE6346" w:rsidP="00EE6346">
      <w:pPr>
        <w:spacing w:after="200"/>
        <w:rPr>
          <w:rFonts w:eastAsia="Calibri"/>
          <w:b/>
          <w:szCs w:val="22"/>
        </w:rPr>
      </w:pPr>
      <w:r w:rsidRPr="00EE6346">
        <w:rPr>
          <w:rFonts w:eastAsia="Calibri"/>
          <w:b/>
          <w:bCs/>
          <w:iCs/>
          <w:szCs w:val="22"/>
        </w:rPr>
        <w:t xml:space="preserve">Infant Toddler </w:t>
      </w:r>
      <w:r w:rsidRPr="00EE6346">
        <w:rPr>
          <w:rFonts w:eastAsia="Calibri"/>
          <w:b/>
          <w:szCs w:val="22"/>
        </w:rPr>
        <w:t>Environmental Rating Scale</w:t>
      </w:r>
    </w:p>
    <w:p w:rsidR="00EE6346" w:rsidRPr="00EE6346" w:rsidRDefault="00EE6346" w:rsidP="00EE6346">
      <w:pPr>
        <w:spacing w:after="200"/>
        <w:rPr>
          <w:rFonts w:eastAsia="Calibri"/>
          <w:szCs w:val="22"/>
        </w:rPr>
      </w:pPr>
      <w:r w:rsidRPr="00EE6346">
        <w:rPr>
          <w:rFonts w:eastAsia="Calibri"/>
          <w:szCs w:val="22"/>
        </w:rPr>
        <w:lastRenderedPageBreak/>
        <w:t xml:space="preserve">Only use scores for classrooms with </w:t>
      </w:r>
      <w:r w:rsidRPr="00EE6346">
        <w:rPr>
          <w:rFonts w:eastAsia="Calibri"/>
          <w:szCs w:val="22"/>
          <w:u w:val="single"/>
        </w:rPr>
        <w:t>both</w:t>
      </w:r>
      <w:r w:rsidRPr="00EE6346">
        <w:rPr>
          <w:rFonts w:eastAsia="Calibri"/>
          <w:szCs w:val="22"/>
        </w:rPr>
        <w:t xml:space="preserve"> a </w:t>
      </w:r>
      <w:proofErr w:type="gramStart"/>
      <w:r w:rsidRPr="00EE6346">
        <w:rPr>
          <w:rFonts w:eastAsia="Calibri"/>
          <w:szCs w:val="22"/>
        </w:rPr>
        <w:t>pre score</w:t>
      </w:r>
      <w:proofErr w:type="gramEnd"/>
      <w:r w:rsidRPr="00EE6346">
        <w:rPr>
          <w:rFonts w:eastAsia="Calibri"/>
          <w:szCs w:val="22"/>
        </w:rPr>
        <w:t xml:space="preserve"> AND a post score.  Do not include those classrooms that only have a </w:t>
      </w:r>
      <w:proofErr w:type="gramStart"/>
      <w:r w:rsidRPr="00EE6346">
        <w:rPr>
          <w:rFonts w:eastAsia="Calibri"/>
          <w:szCs w:val="22"/>
        </w:rPr>
        <w:t>pre score</w:t>
      </w:r>
      <w:proofErr w:type="gramEnd"/>
      <w:r w:rsidRPr="00EE6346">
        <w:rPr>
          <w:rFonts w:eastAsia="Calibri"/>
          <w:szCs w:val="22"/>
        </w:rPr>
        <w:t>.</w:t>
      </w:r>
    </w:p>
    <w:p w:rsidR="00EE6346" w:rsidRPr="00EE6346" w:rsidRDefault="00EE6346" w:rsidP="00EE6346">
      <w:pPr>
        <w:spacing w:after="200"/>
        <w:rPr>
          <w:rFonts w:eastAsia="Calibri"/>
          <w:szCs w:val="22"/>
        </w:rPr>
      </w:pPr>
      <w:r w:rsidRPr="00EE6346">
        <w:rPr>
          <w:rFonts w:eastAsia="Calibri"/>
          <w:szCs w:val="22"/>
        </w:rPr>
        <w:t xml:space="preserve">Of those with both a pre and a post score, calculate the average overall ITERS (i.e. across all classes with scores) when you first began supporting each facility.  Note that the </w:t>
      </w:r>
      <w:proofErr w:type="gramStart"/>
      <w:r w:rsidRPr="00EE6346">
        <w:rPr>
          <w:rFonts w:eastAsia="Calibri"/>
          <w:szCs w:val="22"/>
        </w:rPr>
        <w:t>pre score</w:t>
      </w:r>
      <w:proofErr w:type="gramEnd"/>
      <w:r w:rsidRPr="00EE6346">
        <w:rPr>
          <w:rFonts w:eastAsia="Calibri"/>
          <w:szCs w:val="22"/>
        </w:rPr>
        <w:t xml:space="preserve"> may be from a prior fiscal year, whenever you began working with the facility for this episode of assistance.  Enter this in the average </w:t>
      </w:r>
      <w:proofErr w:type="gramStart"/>
      <w:r w:rsidRPr="00EE6346">
        <w:rPr>
          <w:rFonts w:eastAsia="Calibri"/>
          <w:szCs w:val="22"/>
        </w:rPr>
        <w:t>Pre score</w:t>
      </w:r>
      <w:proofErr w:type="gramEnd"/>
      <w:r w:rsidRPr="00EE6346">
        <w:rPr>
          <w:rFonts w:eastAsia="Calibri"/>
          <w:szCs w:val="22"/>
        </w:rPr>
        <w:t xml:space="preserve">. </w:t>
      </w:r>
    </w:p>
    <w:p w:rsidR="00EE6346" w:rsidRPr="00EE6346" w:rsidRDefault="00EE6346" w:rsidP="00EE6346">
      <w:pPr>
        <w:spacing w:after="200"/>
        <w:rPr>
          <w:rFonts w:eastAsia="Calibri"/>
          <w:szCs w:val="22"/>
        </w:rPr>
      </w:pPr>
      <w:r w:rsidRPr="00EE6346">
        <w:rPr>
          <w:rFonts w:eastAsia="Calibri"/>
          <w:szCs w:val="22"/>
        </w:rPr>
        <w:t xml:space="preserve">Similarly, calculate the average overall ITERS post score when you finished working with each facility.  This is the average Post score.  </w:t>
      </w:r>
    </w:p>
    <w:p w:rsidR="00EE6346" w:rsidRPr="00EE6346" w:rsidRDefault="00EE6346" w:rsidP="00EE6346">
      <w:pPr>
        <w:spacing w:after="200"/>
        <w:rPr>
          <w:rFonts w:eastAsia="Calibri"/>
          <w:szCs w:val="22"/>
        </w:rPr>
      </w:pPr>
      <w:r w:rsidRPr="00EE6346">
        <w:rPr>
          <w:rFonts w:eastAsia="Calibri"/>
          <w:szCs w:val="22"/>
        </w:rPr>
        <w:t xml:space="preserve">Enter the number of classrooms for which you are reporting data.  </w:t>
      </w:r>
    </w:p>
    <w:p w:rsidR="0023651D" w:rsidRPr="0075634B" w:rsidRDefault="00EE6346" w:rsidP="0023651D">
      <w:pPr>
        <w:keepNext/>
        <w:keepLines/>
        <w:spacing w:before="140" w:after="420"/>
        <w:jc w:val="center"/>
        <w:outlineLvl w:val="1"/>
        <w:rPr>
          <w:caps/>
          <w:webHidden/>
          <w:spacing w:val="20"/>
          <w:kern w:val="20"/>
          <w:sz w:val="44"/>
          <w:szCs w:val="44"/>
        </w:rPr>
      </w:pPr>
      <w:r>
        <w:rPr>
          <w:webHidden/>
          <w:sz w:val="44"/>
          <w:szCs w:val="44"/>
        </w:rPr>
        <w:br w:type="page"/>
      </w:r>
      <w:bookmarkStart w:id="30" w:name="_Toc156479992"/>
      <w:r w:rsidR="00224DAD" w:rsidRPr="00DC18CB">
        <w:rPr>
          <w:spacing w:val="20"/>
          <w:kern w:val="20"/>
          <w:sz w:val="44"/>
          <w:szCs w:val="44"/>
          <w:highlight w:val="yellow"/>
        </w:rPr>
        <w:lastRenderedPageBreak/>
        <w:t>L</w:t>
      </w:r>
      <w:r w:rsidR="001E1FAE" w:rsidRPr="00DC18CB">
        <w:rPr>
          <w:spacing w:val="20"/>
          <w:kern w:val="20"/>
          <w:sz w:val="44"/>
          <w:szCs w:val="44"/>
          <w:highlight w:val="yellow"/>
        </w:rPr>
        <w:t>ENA</w:t>
      </w:r>
      <w:r w:rsidR="00224DAD" w:rsidRPr="00DC18CB">
        <w:rPr>
          <w:spacing w:val="20"/>
          <w:kern w:val="20"/>
          <w:sz w:val="44"/>
          <w:szCs w:val="44"/>
          <w:highlight w:val="yellow"/>
        </w:rPr>
        <w:t xml:space="preserve"> </w:t>
      </w:r>
      <w:r w:rsidR="00EA345D" w:rsidRPr="00DC18CB">
        <w:rPr>
          <w:spacing w:val="20"/>
          <w:kern w:val="20"/>
          <w:sz w:val="44"/>
          <w:szCs w:val="44"/>
          <w:highlight w:val="yellow"/>
        </w:rPr>
        <w:t>IMPACT REPORT</w:t>
      </w:r>
      <w:bookmarkEnd w:id="30"/>
    </w:p>
    <w:p w:rsidR="0023651D" w:rsidRPr="0075634B" w:rsidRDefault="0023651D" w:rsidP="0023651D">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75634B">
        <w:rPr>
          <w:b/>
          <w:spacing w:val="5"/>
          <w:kern w:val="20"/>
          <w:sz w:val="18"/>
        </w:rPr>
        <w:t>DESCRIPTION</w:t>
      </w:r>
    </w:p>
    <w:p w:rsidR="00A020FA" w:rsidRDefault="00A020FA" w:rsidP="00A020FA">
      <w:pPr>
        <w:kinsoku w:val="0"/>
        <w:overflowPunct w:val="0"/>
        <w:spacing w:after="240" w:line="263" w:lineRule="auto"/>
        <w:ind w:right="578"/>
        <w:jc w:val="both"/>
        <w:rPr>
          <w:bCs/>
        </w:rPr>
      </w:pPr>
      <w:r w:rsidRPr="000F2EB9">
        <w:rPr>
          <w:bCs/>
        </w:rPr>
        <w:t xml:space="preserve">According to LENA’s website, LENA Grow is a practice-based, data-driven professional development program for early childhood </w:t>
      </w:r>
      <w:r w:rsidR="002931AD" w:rsidRPr="000F2EB9">
        <w:rPr>
          <w:bCs/>
        </w:rPr>
        <w:t xml:space="preserve">that gives teachers </w:t>
      </w:r>
      <w:r w:rsidR="007353C3" w:rsidRPr="000F2EB9">
        <w:rPr>
          <w:bCs/>
        </w:rPr>
        <w:t>tools to improve language environments and connect with every child in their care.</w:t>
      </w:r>
    </w:p>
    <w:p w:rsidR="00461D9A" w:rsidRDefault="00CA436F" w:rsidP="00461D9A">
      <w:pPr>
        <w:kinsoku w:val="0"/>
        <w:overflowPunct w:val="0"/>
        <w:spacing w:after="240" w:line="263" w:lineRule="auto"/>
        <w:ind w:right="578"/>
        <w:jc w:val="both"/>
        <w:rPr>
          <w:bCs/>
        </w:rPr>
      </w:pPr>
      <w:r w:rsidRPr="001C4F59">
        <w:rPr>
          <w:bCs/>
        </w:rPr>
        <w:t xml:space="preserve">The </w:t>
      </w:r>
      <w:r w:rsidR="0069171E" w:rsidRPr="001C4F59">
        <w:rPr>
          <w:bCs/>
        </w:rPr>
        <w:t xml:space="preserve">Impact Report </w:t>
      </w:r>
      <w:r w:rsidR="00765A8D" w:rsidRPr="001C4F59">
        <w:rPr>
          <w:bCs/>
        </w:rPr>
        <w:t>includes</w:t>
      </w:r>
      <w:r w:rsidR="0069171E" w:rsidRPr="001C4F59">
        <w:rPr>
          <w:bCs/>
        </w:rPr>
        <w:t xml:space="preserve"> the average number of conversational turns per hour </w:t>
      </w:r>
      <w:r w:rsidR="00941391" w:rsidRPr="001C4F59">
        <w:rPr>
          <w:bCs/>
        </w:rPr>
        <w:t>for th</w:t>
      </w:r>
      <w:r w:rsidR="001C4F59" w:rsidRPr="001C4F59">
        <w:rPr>
          <w:bCs/>
        </w:rPr>
        <w:t>e</w:t>
      </w:r>
      <w:r w:rsidR="00941391" w:rsidRPr="001C4F59">
        <w:rPr>
          <w:bCs/>
        </w:rPr>
        <w:t xml:space="preserve"> children </w:t>
      </w:r>
      <w:r w:rsidR="001C4F59" w:rsidRPr="001C4F59">
        <w:rPr>
          <w:bCs/>
        </w:rPr>
        <w:t xml:space="preserve">with sufficient data </w:t>
      </w:r>
      <w:r w:rsidR="00941391" w:rsidRPr="001C4F59">
        <w:rPr>
          <w:bCs/>
        </w:rPr>
        <w:t xml:space="preserve">whose parents have given permission for their </w:t>
      </w:r>
      <w:r w:rsidR="00461D9A" w:rsidRPr="001C4F59">
        <w:rPr>
          <w:bCs/>
        </w:rPr>
        <w:t>children to participate in the data collection process</w:t>
      </w:r>
      <w:r w:rsidR="00055512">
        <w:rPr>
          <w:bCs/>
        </w:rPr>
        <w:t>.</w:t>
      </w:r>
    </w:p>
    <w:p w:rsidR="00A76E40" w:rsidRPr="0075634B" w:rsidRDefault="00B56214" w:rsidP="6B0730C7">
      <w:pPr>
        <w:keepNext/>
        <w:keepLines/>
        <w:spacing w:before="120" w:after="240" w:line="263" w:lineRule="auto"/>
        <w:ind w:right="578"/>
        <w:jc w:val="both"/>
        <w:rPr>
          <w:b/>
          <w:spacing w:val="5"/>
          <w:kern w:val="20"/>
          <w:sz w:val="18"/>
          <w:szCs w:val="18"/>
        </w:rPr>
      </w:pPr>
      <w:r>
        <w:rPr>
          <w:bCs/>
        </w:rPr>
        <w:t>The</w:t>
      </w:r>
      <w:r w:rsidR="001A1D96">
        <w:rPr>
          <w:bCs/>
        </w:rPr>
        <w:t xml:space="preserve"> </w:t>
      </w:r>
      <w:r w:rsidR="00420049">
        <w:rPr>
          <w:bCs/>
        </w:rPr>
        <w:t xml:space="preserve">LENA technology </w:t>
      </w:r>
      <w:r w:rsidR="00C019CB">
        <w:rPr>
          <w:bCs/>
        </w:rPr>
        <w:t xml:space="preserve">automatically counts the conversational turns a child experiences across a whole day (referred to as a LENA Day). </w:t>
      </w:r>
      <w:r w:rsidR="001A1D96">
        <w:rPr>
          <w:bCs/>
        </w:rPr>
        <w:t xml:space="preserve">Conversational turns are back-and-forth alternations between a child and adult. </w:t>
      </w:r>
      <w:r w:rsidR="00C019CB">
        <w:rPr>
          <w:bCs/>
        </w:rPr>
        <w:t xml:space="preserve">Increasing conversational turns is shown to have short- and long-term benefits for </w:t>
      </w:r>
      <w:proofErr w:type="spellStart"/>
      <w:r w:rsidR="00C019CB">
        <w:t>children</w:t>
      </w:r>
      <w:r w:rsidR="0023651D" w:rsidRPr="6B0730C7">
        <w:rPr>
          <w:b/>
          <w:bCs/>
          <w:spacing w:val="5"/>
          <w:kern w:val="20"/>
          <w:sz w:val="18"/>
          <w:szCs w:val="18"/>
        </w:rPr>
        <w:t>OUTCOMES</w:t>
      </w:r>
      <w:proofErr w:type="spellEnd"/>
      <w:r w:rsidR="0023651D" w:rsidRPr="6B0730C7">
        <w:rPr>
          <w:b/>
          <w:spacing w:val="5"/>
          <w:kern w:val="20"/>
          <w:sz w:val="18"/>
          <w:szCs w:val="18"/>
        </w:rPr>
        <w:t xml:space="preserve"> REPORTING SUMMARY</w:t>
      </w:r>
    </w:p>
    <w:tbl>
      <w:tblPr>
        <w:tblW w:w="9545" w:type="dxa"/>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4772"/>
        <w:gridCol w:w="4773"/>
      </w:tblGrid>
      <w:tr w:rsidR="008F7063" w:rsidRPr="008D69F1">
        <w:trPr>
          <w:cantSplit/>
          <w:trHeight w:val="675"/>
          <w:jc w:val="center"/>
        </w:trPr>
        <w:tc>
          <w:tcPr>
            <w:tcW w:w="9545" w:type="dxa"/>
            <w:gridSpan w:val="2"/>
            <w:shd w:val="clear" w:color="auto" w:fill="auto"/>
          </w:tcPr>
          <w:p w:rsidR="008F7063" w:rsidRPr="008D69F1" w:rsidRDefault="008F7063">
            <w:pPr>
              <w:keepNext/>
              <w:spacing w:before="80"/>
              <w:jc w:val="center"/>
              <w:rPr>
                <w:b/>
                <w:caps/>
              </w:rPr>
            </w:pPr>
            <w:r w:rsidRPr="4C85F5C6">
              <w:rPr>
                <w:b/>
                <w:caps/>
              </w:rPr>
              <w:t>Unit: CHILDREN WITH POST-</w:t>
            </w:r>
            <w:r w:rsidR="04564C40" w:rsidRPr="4C85F5C6">
              <w:rPr>
                <w:b/>
                <w:bCs/>
                <w:caps/>
              </w:rPr>
              <w:t>DATA</w:t>
            </w:r>
            <w:r w:rsidRPr="4C85F5C6">
              <w:rPr>
                <w:b/>
                <w:caps/>
              </w:rPr>
              <w:t xml:space="preserve"> RESULTS</w:t>
            </w:r>
          </w:p>
          <w:p w:rsidR="008F7063" w:rsidRPr="008D69F1" w:rsidRDefault="008F7063">
            <w:pPr>
              <w:keepNext/>
              <w:jc w:val="center"/>
              <w:rPr>
                <w:b/>
                <w:caps/>
                <w:szCs w:val="22"/>
              </w:rPr>
            </w:pPr>
          </w:p>
          <w:p w:rsidR="008F7063" w:rsidRPr="008D69F1" w:rsidRDefault="008F7063">
            <w:pPr>
              <w:keepNext/>
              <w:tabs>
                <w:tab w:val="center" w:pos="4664"/>
                <w:tab w:val="left" w:pos="8115"/>
              </w:tabs>
              <w:spacing w:before="80"/>
              <w:rPr>
                <w:b/>
                <w:caps/>
                <w:szCs w:val="22"/>
              </w:rPr>
            </w:pPr>
            <w:r w:rsidRPr="008D69F1">
              <w:rPr>
                <w:b/>
                <w:bCs/>
                <w:caps/>
                <w:szCs w:val="22"/>
              </w:rPr>
              <w:tab/>
              <w:t xml:space="preserve">indicator: </w:t>
            </w:r>
            <w:r>
              <w:rPr>
                <w:b/>
                <w:bCs/>
                <w:caps/>
                <w:szCs w:val="22"/>
              </w:rPr>
              <w:t>MEAN</w:t>
            </w:r>
            <w:r w:rsidRPr="008D69F1">
              <w:rPr>
                <w:b/>
                <w:bCs/>
                <w:caps/>
                <w:szCs w:val="22"/>
              </w:rPr>
              <w:t xml:space="preserve"> NUMBER OF CONVERSATIONAL TURNS</w:t>
            </w:r>
            <w:r w:rsidRPr="008D69F1">
              <w:rPr>
                <w:b/>
                <w:bCs/>
                <w:caps/>
                <w:szCs w:val="22"/>
              </w:rPr>
              <w:tab/>
            </w:r>
          </w:p>
          <w:p w:rsidR="008F7063" w:rsidRPr="008D69F1" w:rsidRDefault="008F7063">
            <w:pPr>
              <w:keepNext/>
              <w:spacing w:before="80" w:line="120" w:lineRule="auto"/>
              <w:jc w:val="center"/>
              <w:rPr>
                <w:b/>
                <w:caps/>
                <w:sz w:val="18"/>
                <w:szCs w:val="18"/>
              </w:rPr>
            </w:pPr>
          </w:p>
        </w:tc>
      </w:tr>
      <w:tr w:rsidR="008F7063" w:rsidRPr="008D69F1">
        <w:trPr>
          <w:cantSplit/>
          <w:trHeight w:val="543"/>
          <w:jc w:val="center"/>
        </w:trPr>
        <w:tc>
          <w:tcPr>
            <w:tcW w:w="9545" w:type="dxa"/>
            <w:gridSpan w:val="2"/>
            <w:shd w:val="clear" w:color="auto" w:fill="auto"/>
          </w:tcPr>
          <w:p w:rsidR="008F7063" w:rsidRPr="003C7928" w:rsidRDefault="008F7063">
            <w:pPr>
              <w:jc w:val="center"/>
              <w:rPr>
                <w:b/>
                <w:bCs/>
              </w:rPr>
            </w:pPr>
            <w:r w:rsidRPr="4C85F5C6">
              <w:rPr>
                <w:b/>
                <w:caps/>
                <w:spacing w:val="20"/>
                <w:kern w:val="16"/>
                <w:sz w:val="18"/>
                <w:szCs w:val="18"/>
              </w:rPr>
              <w:t xml:space="preserve">Number of child care CLASSROOMs </w:t>
            </w:r>
            <w:r w:rsidR="319507BB" w:rsidRPr="4C85F5C6">
              <w:rPr>
                <w:b/>
                <w:bCs/>
                <w:caps/>
                <w:spacing w:val="20"/>
                <w:kern w:val="16"/>
                <w:sz w:val="18"/>
                <w:szCs w:val="18"/>
              </w:rPr>
              <w:t>Meeting Impact Criteria (</w:t>
            </w:r>
            <w:r w:rsidRPr="4C85F5C6">
              <w:rPr>
                <w:b/>
                <w:caps/>
                <w:spacing w:val="20"/>
                <w:kern w:val="16"/>
                <w:sz w:val="18"/>
                <w:szCs w:val="18"/>
              </w:rPr>
              <w:t xml:space="preserve">with </w:t>
            </w:r>
            <w:r w:rsidR="009E1D16">
              <w:rPr>
                <w:b/>
                <w:caps/>
                <w:spacing w:val="20"/>
                <w:kern w:val="16"/>
                <w:sz w:val="18"/>
                <w:szCs w:val="18"/>
              </w:rPr>
              <w:t xml:space="preserve">PRE- and </w:t>
            </w:r>
            <w:r w:rsidRPr="4C85F5C6">
              <w:rPr>
                <w:b/>
                <w:caps/>
                <w:spacing w:val="20"/>
                <w:kern w:val="16"/>
                <w:sz w:val="18"/>
                <w:szCs w:val="18"/>
              </w:rPr>
              <w:t>Post-</w:t>
            </w:r>
            <w:r w:rsidR="0E2A1459" w:rsidRPr="4C85F5C6">
              <w:rPr>
                <w:b/>
                <w:bCs/>
                <w:caps/>
                <w:spacing w:val="20"/>
                <w:kern w:val="16"/>
                <w:sz w:val="18"/>
                <w:szCs w:val="18"/>
              </w:rPr>
              <w:t>DATA</w:t>
            </w:r>
            <w:r w:rsidR="6D900B06" w:rsidRPr="4C85F5C6">
              <w:rPr>
                <w:b/>
                <w:bCs/>
                <w:caps/>
                <w:spacing w:val="20"/>
                <w:kern w:val="16"/>
                <w:sz w:val="18"/>
                <w:szCs w:val="18"/>
              </w:rPr>
              <w:t>)</w:t>
            </w:r>
            <w:r w:rsidRPr="4C85F5C6">
              <w:rPr>
                <w:b/>
                <w:caps/>
                <w:spacing w:val="20"/>
                <w:kern w:val="16"/>
                <w:sz w:val="18"/>
                <w:szCs w:val="18"/>
              </w:rPr>
              <w:t xml:space="preserve"> in the reporting period* </w:t>
            </w:r>
            <w:r w:rsidRPr="008D69F1">
              <w:rPr>
                <w:b/>
                <w:caps/>
                <w:spacing w:val="20"/>
                <w:kern w:val="16"/>
                <w:sz w:val="18"/>
              </w:rPr>
              <w:softHyphen/>
            </w:r>
            <w:r w:rsidRPr="008D69F1">
              <w:rPr>
                <w:b/>
                <w:caps/>
                <w:spacing w:val="20"/>
                <w:kern w:val="16"/>
                <w:sz w:val="18"/>
              </w:rPr>
              <w:softHyphen/>
            </w:r>
            <w:r w:rsidRPr="008D69F1">
              <w:rPr>
                <w:b/>
                <w:bCs/>
              </w:rPr>
              <w:t>____</w:t>
            </w:r>
            <w:r>
              <w:rPr>
                <w:b/>
                <w:bCs/>
              </w:rPr>
              <w:t xml:space="preserve">  </w:t>
            </w:r>
          </w:p>
        </w:tc>
      </w:tr>
      <w:tr w:rsidR="008F7063" w:rsidRPr="008D69F1">
        <w:trPr>
          <w:cantSplit/>
          <w:trHeight w:val="675"/>
          <w:jc w:val="center"/>
        </w:trPr>
        <w:tc>
          <w:tcPr>
            <w:tcW w:w="9545" w:type="dxa"/>
            <w:gridSpan w:val="2"/>
            <w:shd w:val="clear" w:color="auto" w:fill="auto"/>
          </w:tcPr>
          <w:p w:rsidR="008F7063" w:rsidRDefault="008F7063">
            <w:pPr>
              <w:jc w:val="center"/>
              <w:rPr>
                <w:b/>
                <w:caps/>
                <w:spacing w:val="20"/>
                <w:kern w:val="16"/>
                <w:sz w:val="18"/>
              </w:rPr>
            </w:pPr>
          </w:p>
          <w:p w:rsidR="008F7063" w:rsidRPr="008D69F1" w:rsidRDefault="008F7063">
            <w:pPr>
              <w:jc w:val="center"/>
              <w:rPr>
                <w:b/>
                <w:bCs/>
              </w:rPr>
            </w:pPr>
            <w:r w:rsidRPr="008D69F1">
              <w:rPr>
                <w:b/>
                <w:caps/>
                <w:spacing w:val="20"/>
                <w:kern w:val="16"/>
                <w:sz w:val="18"/>
              </w:rPr>
              <w:t xml:space="preserve">Number of </w:t>
            </w:r>
            <w:r>
              <w:rPr>
                <w:b/>
                <w:caps/>
                <w:spacing w:val="20"/>
                <w:kern w:val="16"/>
                <w:sz w:val="18"/>
              </w:rPr>
              <w:t>“</w:t>
            </w:r>
            <w:r w:rsidRPr="00A44661">
              <w:rPr>
                <w:b/>
                <w:caps/>
                <w:spacing w:val="20"/>
                <w:kern w:val="16"/>
                <w:sz w:val="18"/>
                <w:u w:val="single"/>
              </w:rPr>
              <w:t>All</w:t>
            </w:r>
            <w:r>
              <w:rPr>
                <w:b/>
                <w:caps/>
                <w:spacing w:val="20"/>
                <w:kern w:val="16"/>
                <w:sz w:val="18"/>
              </w:rPr>
              <w:t>” participants (</w:t>
            </w:r>
            <w:r w:rsidRPr="008D69F1">
              <w:rPr>
                <w:b/>
                <w:caps/>
                <w:spacing w:val="20"/>
                <w:kern w:val="16"/>
                <w:sz w:val="18"/>
              </w:rPr>
              <w:t>children</w:t>
            </w:r>
            <w:r>
              <w:rPr>
                <w:b/>
                <w:caps/>
                <w:spacing w:val="20"/>
                <w:kern w:val="16"/>
                <w:sz w:val="18"/>
              </w:rPr>
              <w:t>)</w:t>
            </w:r>
            <w:r w:rsidRPr="008D69F1">
              <w:rPr>
                <w:b/>
                <w:caps/>
                <w:spacing w:val="20"/>
                <w:kern w:val="16"/>
                <w:sz w:val="18"/>
              </w:rPr>
              <w:t xml:space="preserve"> </w:t>
            </w:r>
            <w:r w:rsidR="00721D01">
              <w:rPr>
                <w:b/>
                <w:caps/>
                <w:spacing w:val="20"/>
                <w:kern w:val="16"/>
                <w:sz w:val="18"/>
              </w:rPr>
              <w:t>in the sample size</w:t>
            </w:r>
            <w:r w:rsidR="001550E9">
              <w:rPr>
                <w:b/>
                <w:caps/>
                <w:spacing w:val="20"/>
                <w:kern w:val="16"/>
                <w:sz w:val="18"/>
              </w:rPr>
              <w:t xml:space="preserve"> (</w:t>
            </w:r>
            <w:r w:rsidRPr="008D69F1">
              <w:rPr>
                <w:b/>
                <w:caps/>
                <w:spacing w:val="20"/>
                <w:kern w:val="16"/>
                <w:sz w:val="18"/>
              </w:rPr>
              <w:t xml:space="preserve">with </w:t>
            </w:r>
            <w:r w:rsidR="001550E9">
              <w:rPr>
                <w:b/>
                <w:caps/>
                <w:spacing w:val="20"/>
                <w:kern w:val="16"/>
                <w:sz w:val="18"/>
              </w:rPr>
              <w:t xml:space="preserve">pre- and </w:t>
            </w:r>
            <w:r w:rsidRPr="008D69F1">
              <w:rPr>
                <w:b/>
                <w:caps/>
                <w:spacing w:val="20"/>
                <w:kern w:val="16"/>
                <w:sz w:val="18"/>
              </w:rPr>
              <w:t xml:space="preserve">Post- </w:t>
            </w:r>
            <w:r w:rsidR="008D2CCA">
              <w:rPr>
                <w:b/>
                <w:caps/>
                <w:spacing w:val="20"/>
                <w:kern w:val="16"/>
                <w:sz w:val="18"/>
              </w:rPr>
              <w:t>DAta</w:t>
            </w:r>
            <w:r w:rsidR="004A4DD7">
              <w:rPr>
                <w:b/>
                <w:caps/>
                <w:spacing w:val="20"/>
                <w:kern w:val="16"/>
                <w:sz w:val="18"/>
              </w:rPr>
              <w:t>)</w:t>
            </w:r>
            <w:r w:rsidR="008D2CCA" w:rsidRPr="008D69F1">
              <w:rPr>
                <w:b/>
                <w:caps/>
                <w:spacing w:val="20"/>
                <w:kern w:val="16"/>
                <w:sz w:val="18"/>
              </w:rPr>
              <w:t xml:space="preserve"> </w:t>
            </w:r>
            <w:r w:rsidRPr="008D69F1">
              <w:rPr>
                <w:b/>
                <w:caps/>
                <w:spacing w:val="20"/>
                <w:kern w:val="16"/>
                <w:sz w:val="18"/>
              </w:rPr>
              <w:t xml:space="preserve">in the reporting period* </w:t>
            </w:r>
            <w:r w:rsidRPr="008D69F1">
              <w:rPr>
                <w:b/>
                <w:caps/>
                <w:spacing w:val="20"/>
                <w:kern w:val="16"/>
                <w:sz w:val="18"/>
              </w:rPr>
              <w:softHyphen/>
            </w:r>
            <w:r w:rsidRPr="008D69F1">
              <w:rPr>
                <w:b/>
                <w:caps/>
                <w:spacing w:val="20"/>
                <w:kern w:val="16"/>
                <w:sz w:val="18"/>
              </w:rPr>
              <w:softHyphen/>
            </w:r>
            <w:r w:rsidRPr="008D69F1">
              <w:rPr>
                <w:b/>
                <w:bCs/>
              </w:rPr>
              <w:t>____</w:t>
            </w:r>
          </w:p>
          <w:p w:rsidR="008F7063" w:rsidRPr="008D69F1" w:rsidRDefault="008F7063">
            <w:pPr>
              <w:spacing w:line="48" w:lineRule="auto"/>
              <w:rPr>
                <w:b/>
                <w:caps/>
                <w:spacing w:val="20"/>
                <w:kern w:val="16"/>
                <w:sz w:val="18"/>
              </w:rPr>
            </w:pPr>
          </w:p>
          <w:p w:rsidR="008F7063" w:rsidRPr="008D69F1" w:rsidRDefault="008F7063">
            <w:pPr>
              <w:spacing w:line="48" w:lineRule="auto"/>
              <w:rPr>
                <w:b/>
                <w:caps/>
                <w:spacing w:val="20"/>
                <w:kern w:val="16"/>
                <w:sz w:val="18"/>
              </w:rPr>
            </w:pPr>
          </w:p>
          <w:p w:rsidR="008F7063" w:rsidRPr="008D69F1" w:rsidRDefault="008F7063">
            <w:pPr>
              <w:jc w:val="center"/>
              <w:rPr>
                <w:b/>
                <w:bCs/>
                <w:sz w:val="18"/>
                <w:szCs w:val="18"/>
              </w:rPr>
            </w:pPr>
            <w:r w:rsidRPr="008D69F1">
              <w:rPr>
                <w:b/>
                <w:i/>
                <w:caps/>
                <w:spacing w:val="20"/>
                <w:kern w:val="16"/>
                <w:sz w:val="18"/>
                <w:u w:val="single"/>
              </w:rPr>
              <w:t>Of those</w:t>
            </w:r>
            <w:r w:rsidRPr="008D69F1">
              <w:rPr>
                <w:b/>
                <w:i/>
                <w:caps/>
                <w:spacing w:val="20"/>
                <w:kern w:val="16"/>
                <w:sz w:val="18"/>
              </w:rPr>
              <w:t>:</w:t>
            </w:r>
          </w:p>
        </w:tc>
      </w:tr>
      <w:tr w:rsidR="008F7063" w:rsidRPr="008D69F1">
        <w:trPr>
          <w:cantSplit/>
          <w:trHeight w:val="300"/>
          <w:jc w:val="center"/>
        </w:trPr>
        <w:tc>
          <w:tcPr>
            <w:tcW w:w="4772" w:type="dxa"/>
            <w:shd w:val="clear" w:color="auto" w:fill="auto"/>
          </w:tcPr>
          <w:p w:rsidR="008F7063" w:rsidRPr="008D69F1" w:rsidRDefault="008F7063">
            <w:pPr>
              <w:keepNext/>
              <w:spacing w:before="80"/>
              <w:jc w:val="center"/>
              <w:rPr>
                <w:b/>
                <w:bCs/>
                <w:caps/>
                <w:szCs w:val="22"/>
              </w:rPr>
            </w:pPr>
            <w:r w:rsidRPr="008D69F1">
              <w:rPr>
                <w:b/>
                <w:bCs/>
                <w:caps/>
                <w:szCs w:val="22"/>
              </w:rPr>
              <w:t>PRE</w:t>
            </w:r>
          </w:p>
        </w:tc>
        <w:tc>
          <w:tcPr>
            <w:tcW w:w="4773" w:type="dxa"/>
            <w:shd w:val="clear" w:color="auto" w:fill="auto"/>
          </w:tcPr>
          <w:p w:rsidR="008F7063" w:rsidRPr="008D69F1" w:rsidRDefault="008F7063">
            <w:pPr>
              <w:keepNext/>
              <w:spacing w:before="80"/>
              <w:jc w:val="center"/>
              <w:rPr>
                <w:b/>
                <w:bCs/>
                <w:caps/>
                <w:szCs w:val="22"/>
              </w:rPr>
            </w:pPr>
            <w:r w:rsidRPr="008D69F1">
              <w:rPr>
                <w:b/>
                <w:bCs/>
                <w:caps/>
                <w:szCs w:val="22"/>
              </w:rPr>
              <w:t>POST</w:t>
            </w:r>
          </w:p>
        </w:tc>
      </w:tr>
      <w:tr w:rsidR="008F7063" w:rsidRPr="0075634B">
        <w:trPr>
          <w:cantSplit/>
          <w:trHeight w:val="354"/>
          <w:jc w:val="center"/>
        </w:trPr>
        <w:tc>
          <w:tcPr>
            <w:tcW w:w="4772" w:type="dxa"/>
            <w:shd w:val="clear" w:color="auto" w:fill="auto"/>
          </w:tcPr>
          <w:p w:rsidR="008F7063" w:rsidRPr="008D69F1" w:rsidRDefault="008F7063">
            <w:pPr>
              <w:rPr>
                <w:i/>
              </w:rPr>
            </w:pPr>
            <w:r w:rsidRPr="6B0730C7">
              <w:rPr>
                <w:i/>
              </w:rPr>
              <w:t>Mean conversational turns per hour for all</w:t>
            </w:r>
            <w:r w:rsidR="0096176D" w:rsidRPr="6B0730C7">
              <w:rPr>
                <w:i/>
              </w:rPr>
              <w:t xml:space="preserve"> participants</w:t>
            </w:r>
            <w:r w:rsidR="0099482F" w:rsidRPr="6B0730C7">
              <w:rPr>
                <w:i/>
              </w:rPr>
              <w:t xml:space="preserve"> (children</w:t>
            </w:r>
            <w:r w:rsidR="0096176D" w:rsidRPr="6B0730C7">
              <w:rPr>
                <w:i/>
              </w:rPr>
              <w:t>)</w:t>
            </w:r>
          </w:p>
        </w:tc>
        <w:tc>
          <w:tcPr>
            <w:tcW w:w="4773" w:type="dxa"/>
            <w:shd w:val="clear" w:color="auto" w:fill="auto"/>
          </w:tcPr>
          <w:p w:rsidR="0096176D" w:rsidRPr="0096176D" w:rsidRDefault="008F7063" w:rsidP="0096176D">
            <w:pPr>
              <w:rPr>
                <w:szCs w:val="22"/>
              </w:rPr>
            </w:pPr>
            <w:r>
              <w:rPr>
                <w:i/>
                <w:szCs w:val="22"/>
              </w:rPr>
              <w:t>Mean</w:t>
            </w:r>
            <w:r w:rsidRPr="008D69F1">
              <w:rPr>
                <w:i/>
                <w:szCs w:val="22"/>
              </w:rPr>
              <w:t xml:space="preserve"> conversational turns per hour for all</w:t>
            </w:r>
            <w:r w:rsidR="0096176D">
              <w:rPr>
                <w:szCs w:val="22"/>
              </w:rPr>
              <w:t xml:space="preserve"> </w:t>
            </w:r>
            <w:r w:rsidR="0096176D">
              <w:rPr>
                <w:i/>
                <w:szCs w:val="22"/>
              </w:rPr>
              <w:t xml:space="preserve">participants </w:t>
            </w:r>
            <w:r w:rsidR="0099482F">
              <w:rPr>
                <w:i/>
                <w:szCs w:val="22"/>
              </w:rPr>
              <w:t>(</w:t>
            </w:r>
            <w:r w:rsidR="0099482F" w:rsidRPr="008D69F1">
              <w:rPr>
                <w:i/>
                <w:szCs w:val="22"/>
              </w:rPr>
              <w:t>children</w:t>
            </w:r>
            <w:r w:rsidR="0096176D">
              <w:rPr>
                <w:i/>
                <w:szCs w:val="22"/>
              </w:rPr>
              <w:t>)</w:t>
            </w:r>
          </w:p>
        </w:tc>
      </w:tr>
      <w:tr w:rsidR="008F7063" w:rsidRPr="008D69F1">
        <w:trPr>
          <w:cantSplit/>
          <w:trHeight w:val="675"/>
          <w:jc w:val="center"/>
        </w:trPr>
        <w:tc>
          <w:tcPr>
            <w:tcW w:w="9545" w:type="dxa"/>
            <w:gridSpan w:val="2"/>
            <w:shd w:val="clear" w:color="auto" w:fill="auto"/>
          </w:tcPr>
          <w:p w:rsidR="008F7063" w:rsidRDefault="008F7063">
            <w:pPr>
              <w:jc w:val="center"/>
              <w:rPr>
                <w:b/>
                <w:caps/>
                <w:spacing w:val="20"/>
                <w:kern w:val="16"/>
                <w:sz w:val="18"/>
              </w:rPr>
            </w:pPr>
          </w:p>
          <w:p w:rsidR="008F7063" w:rsidRPr="008D69F1" w:rsidRDefault="008F7063">
            <w:pPr>
              <w:jc w:val="center"/>
              <w:rPr>
                <w:b/>
                <w:bCs/>
              </w:rPr>
            </w:pPr>
            <w:r w:rsidRPr="6B0730C7">
              <w:rPr>
                <w:b/>
                <w:caps/>
                <w:spacing w:val="20"/>
                <w:kern w:val="16"/>
                <w:sz w:val="18"/>
                <w:szCs w:val="18"/>
              </w:rPr>
              <w:t xml:space="preserve">Number of children in </w:t>
            </w:r>
            <w:r w:rsidR="00974CAE" w:rsidRPr="6B0730C7">
              <w:rPr>
                <w:b/>
                <w:caps/>
                <w:spacing w:val="20"/>
                <w:kern w:val="16"/>
                <w:sz w:val="18"/>
                <w:szCs w:val="18"/>
              </w:rPr>
              <w:t>the sample size</w:t>
            </w:r>
            <w:r w:rsidR="00B948B1" w:rsidRPr="6B0730C7">
              <w:rPr>
                <w:b/>
                <w:caps/>
                <w:spacing w:val="20"/>
                <w:kern w:val="16"/>
                <w:sz w:val="18"/>
                <w:szCs w:val="18"/>
              </w:rPr>
              <w:t xml:space="preserve"> for </w:t>
            </w:r>
            <w:r w:rsidRPr="6B0730C7">
              <w:rPr>
                <w:b/>
                <w:caps/>
                <w:spacing w:val="20"/>
                <w:kern w:val="16"/>
                <w:sz w:val="18"/>
                <w:szCs w:val="18"/>
              </w:rPr>
              <w:t>the “</w:t>
            </w:r>
            <w:r w:rsidRPr="6B0730C7">
              <w:rPr>
                <w:b/>
                <w:caps/>
                <w:spacing w:val="20"/>
                <w:kern w:val="16"/>
                <w:sz w:val="18"/>
                <w:szCs w:val="18"/>
                <w:u w:val="single"/>
              </w:rPr>
              <w:t>bottom third of the room</w:t>
            </w:r>
            <w:r w:rsidRPr="6B0730C7">
              <w:rPr>
                <w:b/>
                <w:caps/>
                <w:spacing w:val="20"/>
                <w:kern w:val="16"/>
                <w:sz w:val="18"/>
                <w:szCs w:val="18"/>
              </w:rPr>
              <w:t xml:space="preserve">” </w:t>
            </w:r>
            <w:r w:rsidR="00894675" w:rsidRPr="4C85F5C6">
              <w:rPr>
                <w:b/>
                <w:bCs/>
                <w:caps/>
                <w:spacing w:val="20"/>
                <w:kern w:val="16"/>
                <w:sz w:val="18"/>
                <w:szCs w:val="18"/>
              </w:rPr>
              <w:t>(</w:t>
            </w:r>
            <w:r w:rsidR="00894675" w:rsidRPr="4C85F5C6">
              <w:rPr>
                <w:b/>
                <w:caps/>
                <w:spacing w:val="20"/>
                <w:kern w:val="16"/>
                <w:sz w:val="18"/>
                <w:szCs w:val="18"/>
              </w:rPr>
              <w:t xml:space="preserve">with </w:t>
            </w:r>
            <w:r w:rsidR="00894675">
              <w:rPr>
                <w:b/>
                <w:caps/>
                <w:spacing w:val="20"/>
                <w:kern w:val="16"/>
                <w:sz w:val="18"/>
                <w:szCs w:val="18"/>
              </w:rPr>
              <w:t xml:space="preserve">PRE-and </w:t>
            </w:r>
            <w:r w:rsidR="00894675" w:rsidRPr="4C85F5C6">
              <w:rPr>
                <w:b/>
                <w:caps/>
                <w:spacing w:val="20"/>
                <w:kern w:val="16"/>
                <w:sz w:val="18"/>
                <w:szCs w:val="18"/>
              </w:rPr>
              <w:t>Post-</w:t>
            </w:r>
            <w:r w:rsidR="00894675" w:rsidRPr="4C85F5C6">
              <w:rPr>
                <w:b/>
                <w:bCs/>
                <w:caps/>
                <w:spacing w:val="20"/>
                <w:kern w:val="16"/>
                <w:sz w:val="18"/>
                <w:szCs w:val="18"/>
              </w:rPr>
              <w:t>DATA)</w:t>
            </w:r>
            <w:r w:rsidR="00F2298B">
              <w:rPr>
                <w:b/>
                <w:bCs/>
                <w:caps/>
                <w:spacing w:val="20"/>
                <w:kern w:val="16"/>
                <w:sz w:val="18"/>
                <w:szCs w:val="18"/>
              </w:rPr>
              <w:t xml:space="preserve"> </w:t>
            </w:r>
            <w:r w:rsidRPr="6B0730C7">
              <w:rPr>
                <w:b/>
                <w:caps/>
                <w:spacing w:val="20"/>
                <w:kern w:val="16"/>
                <w:sz w:val="18"/>
                <w:szCs w:val="18"/>
              </w:rPr>
              <w:t xml:space="preserve">in the reporting period* </w:t>
            </w:r>
            <w:r w:rsidRPr="008D69F1">
              <w:rPr>
                <w:b/>
                <w:caps/>
                <w:spacing w:val="20"/>
                <w:kern w:val="16"/>
                <w:sz w:val="18"/>
              </w:rPr>
              <w:softHyphen/>
            </w:r>
            <w:r w:rsidRPr="008D69F1">
              <w:rPr>
                <w:b/>
                <w:caps/>
                <w:spacing w:val="20"/>
                <w:kern w:val="16"/>
                <w:sz w:val="18"/>
              </w:rPr>
              <w:softHyphen/>
            </w:r>
            <w:r w:rsidRPr="008D69F1">
              <w:rPr>
                <w:b/>
                <w:bCs/>
              </w:rPr>
              <w:t>____</w:t>
            </w:r>
          </w:p>
          <w:p w:rsidR="008F7063" w:rsidRPr="008D69F1" w:rsidRDefault="008F7063">
            <w:pPr>
              <w:spacing w:line="48" w:lineRule="auto"/>
              <w:rPr>
                <w:b/>
                <w:caps/>
                <w:spacing w:val="20"/>
                <w:kern w:val="16"/>
                <w:sz w:val="18"/>
              </w:rPr>
            </w:pPr>
          </w:p>
          <w:p w:rsidR="008F7063" w:rsidRPr="008D69F1" w:rsidRDefault="008F7063">
            <w:pPr>
              <w:spacing w:line="48" w:lineRule="auto"/>
              <w:rPr>
                <w:b/>
                <w:caps/>
                <w:spacing w:val="20"/>
                <w:kern w:val="16"/>
                <w:sz w:val="18"/>
              </w:rPr>
            </w:pPr>
          </w:p>
          <w:p w:rsidR="008F7063" w:rsidRPr="008D69F1" w:rsidRDefault="008F7063">
            <w:pPr>
              <w:jc w:val="center"/>
              <w:rPr>
                <w:b/>
                <w:bCs/>
                <w:sz w:val="18"/>
                <w:szCs w:val="18"/>
              </w:rPr>
            </w:pPr>
            <w:r w:rsidRPr="008D69F1">
              <w:rPr>
                <w:b/>
                <w:i/>
                <w:caps/>
                <w:spacing w:val="20"/>
                <w:kern w:val="16"/>
                <w:sz w:val="18"/>
                <w:u w:val="single"/>
              </w:rPr>
              <w:t>Of those</w:t>
            </w:r>
            <w:r w:rsidRPr="008D69F1">
              <w:rPr>
                <w:b/>
                <w:i/>
                <w:caps/>
                <w:spacing w:val="20"/>
                <w:kern w:val="16"/>
                <w:sz w:val="18"/>
              </w:rPr>
              <w:t>:</w:t>
            </w:r>
          </w:p>
        </w:tc>
      </w:tr>
      <w:tr w:rsidR="008F7063" w:rsidRPr="008D69F1">
        <w:trPr>
          <w:cantSplit/>
          <w:trHeight w:val="300"/>
          <w:jc w:val="center"/>
        </w:trPr>
        <w:tc>
          <w:tcPr>
            <w:tcW w:w="4772" w:type="dxa"/>
            <w:shd w:val="clear" w:color="auto" w:fill="auto"/>
          </w:tcPr>
          <w:p w:rsidR="008F7063" w:rsidRPr="008D69F1" w:rsidRDefault="008F7063">
            <w:pPr>
              <w:keepNext/>
              <w:spacing w:before="80"/>
              <w:jc w:val="center"/>
              <w:rPr>
                <w:b/>
                <w:bCs/>
                <w:caps/>
                <w:szCs w:val="22"/>
              </w:rPr>
            </w:pPr>
            <w:r w:rsidRPr="008D69F1">
              <w:rPr>
                <w:b/>
                <w:bCs/>
                <w:caps/>
                <w:szCs w:val="22"/>
              </w:rPr>
              <w:t>PRE</w:t>
            </w:r>
          </w:p>
        </w:tc>
        <w:tc>
          <w:tcPr>
            <w:tcW w:w="4773" w:type="dxa"/>
            <w:shd w:val="clear" w:color="auto" w:fill="auto"/>
          </w:tcPr>
          <w:p w:rsidR="008F7063" w:rsidRPr="008D69F1" w:rsidRDefault="008F7063">
            <w:pPr>
              <w:keepNext/>
              <w:spacing w:before="80"/>
              <w:jc w:val="center"/>
              <w:rPr>
                <w:b/>
                <w:bCs/>
                <w:caps/>
                <w:szCs w:val="22"/>
              </w:rPr>
            </w:pPr>
            <w:r w:rsidRPr="008D69F1">
              <w:rPr>
                <w:b/>
                <w:bCs/>
                <w:caps/>
                <w:szCs w:val="22"/>
              </w:rPr>
              <w:t>POST</w:t>
            </w:r>
          </w:p>
        </w:tc>
      </w:tr>
      <w:tr w:rsidR="008F7063" w:rsidRPr="00247423">
        <w:trPr>
          <w:cantSplit/>
          <w:trHeight w:val="354"/>
          <w:jc w:val="center"/>
        </w:trPr>
        <w:tc>
          <w:tcPr>
            <w:tcW w:w="4772" w:type="dxa"/>
            <w:shd w:val="clear" w:color="auto" w:fill="auto"/>
          </w:tcPr>
          <w:p w:rsidR="008F7063" w:rsidRPr="008D69F1" w:rsidRDefault="008F7063">
            <w:pPr>
              <w:rPr>
                <w:i/>
                <w:szCs w:val="22"/>
              </w:rPr>
            </w:pPr>
            <w:r>
              <w:rPr>
                <w:i/>
                <w:szCs w:val="22"/>
              </w:rPr>
              <w:t>Mean</w:t>
            </w:r>
            <w:r w:rsidRPr="008D69F1">
              <w:rPr>
                <w:i/>
                <w:szCs w:val="22"/>
              </w:rPr>
              <w:t xml:space="preserve"> conversational turns per hour for children</w:t>
            </w:r>
            <w:r>
              <w:rPr>
                <w:i/>
                <w:szCs w:val="22"/>
              </w:rPr>
              <w:t xml:space="preserve"> in the “bottom third of the room”</w:t>
            </w:r>
          </w:p>
        </w:tc>
        <w:tc>
          <w:tcPr>
            <w:tcW w:w="4773" w:type="dxa"/>
            <w:shd w:val="clear" w:color="auto" w:fill="auto"/>
          </w:tcPr>
          <w:p w:rsidR="008F7063" w:rsidRPr="00247423" w:rsidRDefault="008F7063">
            <w:pPr>
              <w:rPr>
                <w:i/>
                <w:szCs w:val="22"/>
              </w:rPr>
            </w:pPr>
            <w:r>
              <w:rPr>
                <w:i/>
                <w:szCs w:val="22"/>
              </w:rPr>
              <w:t>Mean</w:t>
            </w:r>
            <w:r w:rsidRPr="008D69F1">
              <w:rPr>
                <w:i/>
                <w:szCs w:val="22"/>
              </w:rPr>
              <w:t xml:space="preserve"> conversational turns per hour for children</w:t>
            </w:r>
            <w:r>
              <w:rPr>
                <w:i/>
                <w:szCs w:val="22"/>
              </w:rPr>
              <w:t xml:space="preserve"> in the “bottom third of the room”</w:t>
            </w:r>
          </w:p>
        </w:tc>
      </w:tr>
      <w:tr w:rsidR="008F7063" w:rsidRPr="008D69F1">
        <w:trPr>
          <w:cantSplit/>
          <w:trHeight w:val="675"/>
          <w:jc w:val="center"/>
        </w:trPr>
        <w:tc>
          <w:tcPr>
            <w:tcW w:w="9545" w:type="dxa"/>
            <w:gridSpan w:val="2"/>
            <w:shd w:val="clear" w:color="auto" w:fill="auto"/>
          </w:tcPr>
          <w:p w:rsidR="008F7063" w:rsidRDefault="008F7063">
            <w:pPr>
              <w:jc w:val="center"/>
              <w:rPr>
                <w:b/>
                <w:caps/>
                <w:spacing w:val="20"/>
                <w:kern w:val="16"/>
                <w:sz w:val="18"/>
              </w:rPr>
            </w:pPr>
          </w:p>
          <w:p w:rsidR="008F7063" w:rsidRPr="008D69F1" w:rsidRDefault="008F7063">
            <w:pPr>
              <w:jc w:val="center"/>
              <w:rPr>
                <w:b/>
                <w:bCs/>
              </w:rPr>
            </w:pPr>
            <w:r w:rsidRPr="008D69F1">
              <w:rPr>
                <w:b/>
                <w:caps/>
                <w:spacing w:val="20"/>
                <w:kern w:val="16"/>
                <w:sz w:val="18"/>
              </w:rPr>
              <w:t xml:space="preserve">Number of </w:t>
            </w:r>
            <w:r>
              <w:rPr>
                <w:b/>
                <w:caps/>
                <w:spacing w:val="20"/>
                <w:kern w:val="16"/>
                <w:sz w:val="18"/>
              </w:rPr>
              <w:t>“</w:t>
            </w:r>
            <w:r w:rsidRPr="005E56A9">
              <w:rPr>
                <w:b/>
                <w:caps/>
                <w:spacing w:val="20"/>
                <w:kern w:val="16"/>
                <w:sz w:val="18"/>
                <w:u w:val="single"/>
              </w:rPr>
              <w:t>Low talk (&lt;15 Turns)</w:t>
            </w:r>
            <w:r w:rsidRPr="005E56A9">
              <w:rPr>
                <w:b/>
                <w:caps/>
                <w:spacing w:val="20"/>
                <w:kern w:val="16"/>
                <w:sz w:val="18"/>
              </w:rPr>
              <w:t xml:space="preserve">” </w:t>
            </w:r>
            <w:r w:rsidRPr="008D69F1">
              <w:rPr>
                <w:b/>
                <w:caps/>
                <w:spacing w:val="20"/>
                <w:kern w:val="16"/>
                <w:sz w:val="18"/>
              </w:rPr>
              <w:t>children</w:t>
            </w:r>
            <w:r w:rsidR="00CD28B0">
              <w:rPr>
                <w:b/>
                <w:caps/>
                <w:spacing w:val="20"/>
                <w:kern w:val="16"/>
                <w:sz w:val="18"/>
              </w:rPr>
              <w:t xml:space="preserve"> </w:t>
            </w:r>
            <w:r w:rsidR="00DA39E8">
              <w:rPr>
                <w:b/>
                <w:caps/>
                <w:spacing w:val="20"/>
                <w:kern w:val="16"/>
                <w:sz w:val="18"/>
              </w:rPr>
              <w:t xml:space="preserve">in the sample size </w:t>
            </w:r>
            <w:r w:rsidR="00AE0EB8">
              <w:rPr>
                <w:b/>
                <w:caps/>
                <w:spacing w:val="20"/>
                <w:kern w:val="16"/>
                <w:sz w:val="18"/>
              </w:rPr>
              <w:t>(</w:t>
            </w:r>
            <w:r w:rsidR="00DA39E8">
              <w:rPr>
                <w:b/>
                <w:caps/>
                <w:spacing w:val="20"/>
                <w:kern w:val="16"/>
                <w:sz w:val="18"/>
              </w:rPr>
              <w:t>w</w:t>
            </w:r>
            <w:r w:rsidRPr="008D69F1">
              <w:rPr>
                <w:b/>
                <w:caps/>
                <w:spacing w:val="20"/>
                <w:kern w:val="16"/>
                <w:sz w:val="18"/>
              </w:rPr>
              <w:t xml:space="preserve">ith </w:t>
            </w:r>
            <w:r w:rsidR="00A9499C">
              <w:rPr>
                <w:b/>
                <w:caps/>
                <w:spacing w:val="20"/>
                <w:kern w:val="16"/>
                <w:sz w:val="18"/>
              </w:rPr>
              <w:t>Pre- and</w:t>
            </w:r>
            <w:r w:rsidRPr="008D69F1">
              <w:rPr>
                <w:b/>
                <w:caps/>
                <w:spacing w:val="20"/>
                <w:kern w:val="16"/>
                <w:sz w:val="18"/>
              </w:rPr>
              <w:t xml:space="preserve"> Post-</w:t>
            </w:r>
            <w:r w:rsidR="00A9499C">
              <w:rPr>
                <w:b/>
                <w:caps/>
                <w:spacing w:val="20"/>
                <w:kern w:val="16"/>
                <w:sz w:val="18"/>
              </w:rPr>
              <w:t>data)</w:t>
            </w:r>
            <w:r w:rsidR="00A9499C" w:rsidRPr="008D69F1">
              <w:rPr>
                <w:b/>
                <w:caps/>
                <w:spacing w:val="20"/>
                <w:kern w:val="16"/>
                <w:sz w:val="18"/>
              </w:rPr>
              <w:t xml:space="preserve"> </w:t>
            </w:r>
            <w:r w:rsidRPr="008D69F1">
              <w:rPr>
                <w:b/>
                <w:caps/>
                <w:spacing w:val="20"/>
                <w:kern w:val="16"/>
                <w:sz w:val="18"/>
              </w:rPr>
              <w:t xml:space="preserve">in the reporting period* </w:t>
            </w:r>
            <w:r w:rsidRPr="008D69F1">
              <w:rPr>
                <w:b/>
                <w:caps/>
                <w:spacing w:val="20"/>
                <w:kern w:val="16"/>
                <w:sz w:val="18"/>
              </w:rPr>
              <w:softHyphen/>
            </w:r>
            <w:r w:rsidRPr="008D69F1">
              <w:rPr>
                <w:b/>
                <w:caps/>
                <w:spacing w:val="20"/>
                <w:kern w:val="16"/>
                <w:sz w:val="18"/>
              </w:rPr>
              <w:softHyphen/>
            </w:r>
            <w:r w:rsidRPr="008D69F1">
              <w:rPr>
                <w:b/>
                <w:bCs/>
              </w:rPr>
              <w:t>____</w:t>
            </w:r>
          </w:p>
          <w:p w:rsidR="008F7063" w:rsidRPr="008D69F1" w:rsidRDefault="008F7063">
            <w:pPr>
              <w:spacing w:line="48" w:lineRule="auto"/>
              <w:rPr>
                <w:b/>
                <w:caps/>
                <w:spacing w:val="20"/>
                <w:kern w:val="16"/>
                <w:sz w:val="18"/>
              </w:rPr>
            </w:pPr>
          </w:p>
          <w:p w:rsidR="008F7063" w:rsidRPr="008D69F1" w:rsidRDefault="008F7063">
            <w:pPr>
              <w:spacing w:line="48" w:lineRule="auto"/>
              <w:rPr>
                <w:b/>
                <w:caps/>
                <w:spacing w:val="20"/>
                <w:kern w:val="16"/>
                <w:sz w:val="18"/>
              </w:rPr>
            </w:pPr>
          </w:p>
          <w:p w:rsidR="008F7063" w:rsidRPr="008D69F1" w:rsidRDefault="008F7063">
            <w:pPr>
              <w:jc w:val="center"/>
              <w:rPr>
                <w:b/>
                <w:bCs/>
                <w:sz w:val="18"/>
                <w:szCs w:val="18"/>
              </w:rPr>
            </w:pPr>
            <w:r w:rsidRPr="008D69F1">
              <w:rPr>
                <w:b/>
                <w:i/>
                <w:caps/>
                <w:spacing w:val="20"/>
                <w:kern w:val="16"/>
                <w:sz w:val="18"/>
                <w:u w:val="single"/>
              </w:rPr>
              <w:t>Of those</w:t>
            </w:r>
            <w:r w:rsidRPr="008D69F1">
              <w:rPr>
                <w:b/>
                <w:i/>
                <w:caps/>
                <w:spacing w:val="20"/>
                <w:kern w:val="16"/>
                <w:sz w:val="18"/>
              </w:rPr>
              <w:t>:</w:t>
            </w:r>
          </w:p>
        </w:tc>
      </w:tr>
      <w:tr w:rsidR="008F7063" w:rsidRPr="008D69F1">
        <w:trPr>
          <w:cantSplit/>
          <w:trHeight w:val="300"/>
          <w:jc w:val="center"/>
        </w:trPr>
        <w:tc>
          <w:tcPr>
            <w:tcW w:w="4772" w:type="dxa"/>
            <w:shd w:val="clear" w:color="auto" w:fill="auto"/>
          </w:tcPr>
          <w:p w:rsidR="008F7063" w:rsidRPr="008D69F1" w:rsidRDefault="008F7063">
            <w:pPr>
              <w:keepNext/>
              <w:spacing w:before="80"/>
              <w:jc w:val="center"/>
              <w:rPr>
                <w:b/>
                <w:bCs/>
                <w:caps/>
                <w:szCs w:val="22"/>
              </w:rPr>
            </w:pPr>
            <w:r w:rsidRPr="008D69F1">
              <w:rPr>
                <w:b/>
                <w:bCs/>
                <w:caps/>
                <w:szCs w:val="22"/>
              </w:rPr>
              <w:t>PRE</w:t>
            </w:r>
          </w:p>
        </w:tc>
        <w:tc>
          <w:tcPr>
            <w:tcW w:w="4773" w:type="dxa"/>
            <w:shd w:val="clear" w:color="auto" w:fill="auto"/>
          </w:tcPr>
          <w:p w:rsidR="008F7063" w:rsidRPr="008D69F1" w:rsidRDefault="008F7063">
            <w:pPr>
              <w:keepNext/>
              <w:spacing w:before="80"/>
              <w:jc w:val="center"/>
              <w:rPr>
                <w:b/>
                <w:bCs/>
                <w:caps/>
                <w:szCs w:val="22"/>
              </w:rPr>
            </w:pPr>
            <w:r w:rsidRPr="008D69F1">
              <w:rPr>
                <w:b/>
                <w:bCs/>
                <w:caps/>
                <w:szCs w:val="22"/>
              </w:rPr>
              <w:t>POST</w:t>
            </w:r>
          </w:p>
        </w:tc>
      </w:tr>
      <w:tr w:rsidR="008F7063" w:rsidRPr="00247423">
        <w:trPr>
          <w:cantSplit/>
          <w:trHeight w:val="354"/>
          <w:jc w:val="center"/>
        </w:trPr>
        <w:tc>
          <w:tcPr>
            <w:tcW w:w="4772" w:type="dxa"/>
            <w:shd w:val="clear" w:color="auto" w:fill="auto"/>
          </w:tcPr>
          <w:p w:rsidR="008F7063" w:rsidRPr="008D69F1" w:rsidRDefault="008F7063">
            <w:pPr>
              <w:rPr>
                <w:i/>
                <w:szCs w:val="22"/>
              </w:rPr>
            </w:pPr>
            <w:r>
              <w:rPr>
                <w:i/>
                <w:szCs w:val="22"/>
              </w:rPr>
              <w:t>Mean</w:t>
            </w:r>
            <w:r w:rsidRPr="008D69F1">
              <w:rPr>
                <w:i/>
                <w:szCs w:val="22"/>
              </w:rPr>
              <w:t xml:space="preserve"> conversational turns per hour for </w:t>
            </w:r>
            <w:r>
              <w:rPr>
                <w:i/>
                <w:szCs w:val="22"/>
              </w:rPr>
              <w:t>“low talk (&lt;15 turns)”</w:t>
            </w:r>
            <w:r w:rsidRPr="008D69F1">
              <w:rPr>
                <w:i/>
                <w:szCs w:val="22"/>
              </w:rPr>
              <w:t xml:space="preserve"> children</w:t>
            </w:r>
          </w:p>
        </w:tc>
        <w:tc>
          <w:tcPr>
            <w:tcW w:w="4773" w:type="dxa"/>
            <w:shd w:val="clear" w:color="auto" w:fill="auto"/>
          </w:tcPr>
          <w:p w:rsidR="008F7063" w:rsidRPr="00247423" w:rsidRDefault="008F7063">
            <w:pPr>
              <w:rPr>
                <w:i/>
                <w:szCs w:val="22"/>
              </w:rPr>
            </w:pPr>
            <w:r>
              <w:rPr>
                <w:i/>
                <w:szCs w:val="22"/>
              </w:rPr>
              <w:t>Mean</w:t>
            </w:r>
            <w:r w:rsidRPr="008D69F1">
              <w:rPr>
                <w:i/>
                <w:szCs w:val="22"/>
              </w:rPr>
              <w:t xml:space="preserve"> conversational turns per hour for </w:t>
            </w:r>
            <w:r>
              <w:rPr>
                <w:i/>
                <w:szCs w:val="22"/>
              </w:rPr>
              <w:t xml:space="preserve">“low talk (&lt;15 turns)” </w:t>
            </w:r>
            <w:r w:rsidRPr="008D69F1">
              <w:rPr>
                <w:i/>
                <w:szCs w:val="22"/>
              </w:rPr>
              <w:t>children</w:t>
            </w:r>
          </w:p>
        </w:tc>
      </w:tr>
    </w:tbl>
    <w:p w:rsidR="00771E8F" w:rsidRPr="00B06EB3" w:rsidRDefault="0023651D" w:rsidP="00771E8F">
      <w:pPr>
        <w:pStyle w:val="BodyText"/>
        <w:kinsoku w:val="0"/>
        <w:overflowPunct w:val="0"/>
        <w:ind w:firstLine="0"/>
        <w:rPr>
          <w:i/>
          <w:sz w:val="18"/>
          <w:szCs w:val="18"/>
        </w:rPr>
      </w:pPr>
      <w:r w:rsidRPr="0075634B">
        <w:rPr>
          <w:i/>
          <w:sz w:val="18"/>
          <w:szCs w:val="18"/>
        </w:rPr>
        <w:t xml:space="preserve"> </w:t>
      </w:r>
      <w:r w:rsidR="00771E8F" w:rsidRPr="00B06EB3">
        <w:rPr>
          <w:i/>
          <w:sz w:val="18"/>
          <w:szCs w:val="18"/>
        </w:rPr>
        <w:t>*Outcome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w:t>
      </w:r>
      <w:r w:rsidR="00771E8F" w:rsidRPr="00B62BF8">
        <w:rPr>
          <w:i/>
          <w:sz w:val="18"/>
          <w:szCs w:val="18"/>
        </w:rPr>
        <w:t xml:space="preserve"> </w:t>
      </w:r>
      <w:r w:rsidR="00771E8F">
        <w:rPr>
          <w:i/>
          <w:sz w:val="18"/>
          <w:szCs w:val="18"/>
        </w:rPr>
        <w:t>At both points, partnerships should only include data for those with both a pre and a post score.</w:t>
      </w:r>
    </w:p>
    <w:p w:rsidR="005C7F83" w:rsidRDefault="0023651D" w:rsidP="6B0730C7">
      <w:pPr>
        <w:pStyle w:val="BodyText"/>
        <w:kinsoku w:val="0"/>
        <w:overflowPunct w:val="0"/>
        <w:ind w:right="-180" w:firstLine="0"/>
        <w:contextualSpacing/>
        <w:rPr>
          <w:rStyle w:val="Hyperlink"/>
        </w:rPr>
      </w:pPr>
      <w:r w:rsidRPr="6B0730C7">
        <w:rPr>
          <w:b/>
          <w:bCs/>
        </w:rPr>
        <w:t>Website:</w:t>
      </w:r>
      <w:r w:rsidR="2B5AFDA9" w:rsidRPr="6B0730C7">
        <w:rPr>
          <w:b/>
          <w:bCs/>
        </w:rPr>
        <w:t xml:space="preserve"> </w:t>
      </w:r>
      <w:hyperlink r:id="rId44">
        <w:r w:rsidR="00B73CB8" w:rsidRPr="6B0730C7">
          <w:rPr>
            <w:rStyle w:val="Hyperlink"/>
          </w:rPr>
          <w:t>LENA Grow Impact Report</w:t>
        </w:r>
      </w:hyperlink>
    </w:p>
    <w:p w:rsidR="0023651D" w:rsidRPr="0075634B" w:rsidRDefault="0023651D" w:rsidP="0023651D">
      <w:pPr>
        <w:keepNext/>
        <w:keepLines/>
        <w:pBdr>
          <w:top w:val="single" w:sz="4" w:space="1" w:color="auto"/>
          <w:bottom w:val="single" w:sz="4" w:space="1" w:color="auto"/>
        </w:pBdr>
        <w:spacing w:before="120" w:after="120" w:line="240" w:lineRule="atLeast"/>
        <w:ind w:firstLine="360"/>
        <w:jc w:val="center"/>
        <w:outlineLvl w:val="3"/>
        <w:rPr>
          <w:b/>
          <w:spacing w:val="5"/>
          <w:kern w:val="20"/>
          <w:sz w:val="18"/>
          <w:szCs w:val="18"/>
        </w:rPr>
      </w:pPr>
      <w:r w:rsidRPr="6B0730C7">
        <w:rPr>
          <w:b/>
          <w:spacing w:val="5"/>
          <w:kern w:val="20"/>
          <w:sz w:val="18"/>
          <w:szCs w:val="18"/>
        </w:rPr>
        <w:lastRenderedPageBreak/>
        <w:t>ADDITIONAL GUIDANCE</w:t>
      </w:r>
    </w:p>
    <w:p w:rsidR="0023651D" w:rsidRDefault="00EB7BD8" w:rsidP="00311F30">
      <w:pPr>
        <w:spacing w:after="160" w:line="259" w:lineRule="auto"/>
        <w:rPr>
          <w:color w:val="33475B"/>
          <w:shd w:val="clear" w:color="auto" w:fill="FFFFFF"/>
        </w:rPr>
      </w:pPr>
      <w:r w:rsidRPr="00AE18AD">
        <w:rPr>
          <w:color w:val="33475B"/>
          <w:shd w:val="clear" w:color="auto" w:fill="FFFFFF"/>
        </w:rPr>
        <w:t>LENA Online Account Owners can access the LENA Grow Impact Report by selecting </w:t>
      </w:r>
      <w:r w:rsidRPr="00AE18AD">
        <w:rPr>
          <w:rStyle w:val="Strong"/>
          <w:color w:val="33475B"/>
          <w:shd w:val="clear" w:color="auto" w:fill="FFFFFF"/>
        </w:rPr>
        <w:t>Account Overview</w:t>
      </w:r>
      <w:r w:rsidRPr="00AE18AD">
        <w:rPr>
          <w:color w:val="33475B"/>
          <w:shd w:val="clear" w:color="auto" w:fill="FFFFFF"/>
        </w:rPr>
        <w:t> in the </w:t>
      </w:r>
      <w:hyperlink r:id="rId45" w:tgtFrame="_blank" w:history="1">
        <w:r w:rsidRPr="00AE18AD">
          <w:rPr>
            <w:rStyle w:val="Hyperlink"/>
            <w:color w:val="28A9E1"/>
            <w:shd w:val="clear" w:color="auto" w:fill="FFFFFF"/>
          </w:rPr>
          <w:t>LENA Online</w:t>
        </w:r>
      </w:hyperlink>
      <w:r w:rsidRPr="00AE18AD">
        <w:rPr>
          <w:color w:val="33475B"/>
          <w:shd w:val="clear" w:color="auto" w:fill="FFFFFF"/>
        </w:rPr>
        <w:t> menu and then clicking </w:t>
      </w:r>
      <w:r w:rsidRPr="00AE18AD">
        <w:rPr>
          <w:rStyle w:val="Strong"/>
          <w:color w:val="33475B"/>
          <w:shd w:val="clear" w:color="auto" w:fill="FFFFFF"/>
        </w:rPr>
        <w:t>View Reports</w:t>
      </w:r>
      <w:r w:rsidRPr="00AE18AD">
        <w:rPr>
          <w:color w:val="33475B"/>
          <w:shd w:val="clear" w:color="auto" w:fill="FFFFFF"/>
        </w:rPr>
        <w:t>.</w:t>
      </w:r>
      <w:r w:rsidR="00A65A4C" w:rsidRPr="00AE18AD">
        <w:rPr>
          <w:color w:val="33475B"/>
          <w:shd w:val="clear" w:color="auto" w:fill="FFFFFF"/>
        </w:rPr>
        <w:t xml:space="preserve"> Please remember to select which </w:t>
      </w:r>
      <w:r w:rsidR="00A65A4C" w:rsidRPr="00AE18AD">
        <w:rPr>
          <w:rStyle w:val="Strong"/>
          <w:color w:val="33475B"/>
          <w:shd w:val="clear" w:color="auto" w:fill="FFFFFF"/>
        </w:rPr>
        <w:t>pages</w:t>
      </w:r>
      <w:r w:rsidR="00A65A4C" w:rsidRPr="00AE18AD">
        <w:rPr>
          <w:color w:val="33475B"/>
          <w:shd w:val="clear" w:color="auto" w:fill="FFFFFF"/>
        </w:rPr>
        <w:t>, </w:t>
      </w:r>
      <w:r w:rsidR="00A65A4C" w:rsidRPr="00AE18AD">
        <w:rPr>
          <w:rStyle w:val="Strong"/>
          <w:color w:val="33475B"/>
          <w:shd w:val="clear" w:color="auto" w:fill="FFFFFF"/>
        </w:rPr>
        <w:t>dates</w:t>
      </w:r>
      <w:r w:rsidR="00A65A4C" w:rsidRPr="00AE18AD">
        <w:rPr>
          <w:color w:val="33475B"/>
          <w:shd w:val="clear" w:color="auto" w:fill="FFFFFF"/>
        </w:rPr>
        <w:t>, </w:t>
      </w:r>
      <w:r w:rsidR="00A65A4C" w:rsidRPr="00AE18AD">
        <w:rPr>
          <w:rStyle w:val="Strong"/>
          <w:color w:val="33475B"/>
          <w:shd w:val="clear" w:color="auto" w:fill="FFFFFF"/>
        </w:rPr>
        <w:t>sequence </w:t>
      </w:r>
      <w:r w:rsidR="00A65A4C" w:rsidRPr="00AE18AD">
        <w:rPr>
          <w:color w:val="33475B"/>
          <w:shd w:val="clear" w:color="auto" w:fill="FFFFFF"/>
        </w:rPr>
        <w:t>type, and </w:t>
      </w:r>
      <w:r w:rsidR="00A65A4C" w:rsidRPr="00AE18AD">
        <w:rPr>
          <w:rStyle w:val="Strong"/>
          <w:color w:val="33475B"/>
          <w:shd w:val="clear" w:color="auto" w:fill="FFFFFF"/>
        </w:rPr>
        <w:t>sites </w:t>
      </w:r>
      <w:r w:rsidR="00A65A4C" w:rsidRPr="00AE18AD">
        <w:rPr>
          <w:color w:val="33475B"/>
          <w:shd w:val="clear" w:color="auto" w:fill="FFFFFF"/>
        </w:rPr>
        <w:t>you want to include, and click </w:t>
      </w:r>
      <w:r w:rsidR="00A65A4C" w:rsidRPr="00AE18AD">
        <w:rPr>
          <w:rStyle w:val="Strong"/>
          <w:color w:val="33475B"/>
          <w:shd w:val="clear" w:color="auto" w:fill="FFFFFF"/>
        </w:rPr>
        <w:t>Refresh Report</w:t>
      </w:r>
      <w:r w:rsidR="00A65A4C" w:rsidRPr="00AE18AD">
        <w:rPr>
          <w:color w:val="33475B"/>
          <w:shd w:val="clear" w:color="auto" w:fill="FFFFFF"/>
        </w:rPr>
        <w:t>.</w:t>
      </w:r>
    </w:p>
    <w:p w:rsidR="00466D33" w:rsidRDefault="00A464AD" w:rsidP="00466D33">
      <w:pPr>
        <w:kinsoku w:val="0"/>
        <w:overflowPunct w:val="0"/>
        <w:spacing w:after="240" w:line="240" w:lineRule="atLeast"/>
        <w:jc w:val="both"/>
      </w:pPr>
      <w:r>
        <w:rPr>
          <w:color w:val="33475B"/>
          <w:shd w:val="clear" w:color="auto" w:fill="FFFFFF"/>
        </w:rPr>
        <w:t>The criteria for including data in the Impact Report used for Smart Start outcome reporting is available at</w:t>
      </w:r>
      <w:r w:rsidR="00466D33">
        <w:rPr>
          <w:color w:val="33475B"/>
          <w:shd w:val="clear" w:color="auto" w:fill="FFFFFF"/>
        </w:rPr>
        <w:t xml:space="preserve"> </w:t>
      </w:r>
      <w:hyperlink r:id="rId46" w:history="1">
        <w:r w:rsidR="00466D33">
          <w:rPr>
            <w:rStyle w:val="Hyperlink"/>
          </w:rPr>
          <w:t>LENA Grow Impact Report</w:t>
        </w:r>
      </w:hyperlink>
      <w:r w:rsidR="00466D33">
        <w:t>.</w:t>
      </w:r>
    </w:p>
    <w:p w:rsidR="008D69F1" w:rsidRPr="008D69F1" w:rsidRDefault="008D69F1" w:rsidP="008D69F1">
      <w:pPr>
        <w:shd w:val="clear" w:color="auto" w:fill="FFFFFF"/>
        <w:spacing w:before="100" w:beforeAutospacing="1" w:after="100" w:afterAutospacing="1"/>
        <w:rPr>
          <w:color w:val="33475B"/>
          <w:szCs w:val="22"/>
        </w:rPr>
      </w:pPr>
      <w:r w:rsidRPr="008D69F1">
        <w:rPr>
          <w:color w:val="33475B"/>
          <w:szCs w:val="22"/>
        </w:rPr>
        <w:t>To be included in outcomes evaluation, a Group must:</w:t>
      </w:r>
    </w:p>
    <w:tbl>
      <w:tblPr>
        <w:tblW w:w="4935" w:type="dxa"/>
        <w:tblInd w:w="172" w:type="dxa"/>
        <w:tblBorders>
          <w:top w:val="single" w:sz="6" w:space="0" w:color="99ACC2"/>
          <w:left w:val="single" w:sz="6" w:space="0" w:color="99ACC2"/>
          <w:bottom w:val="single" w:sz="6" w:space="0" w:color="99ACC2"/>
          <w:right w:val="single" w:sz="6" w:space="0" w:color="99ACC2"/>
        </w:tblBorders>
        <w:tblCellMar>
          <w:top w:w="15" w:type="dxa"/>
          <w:left w:w="15" w:type="dxa"/>
          <w:bottom w:w="15" w:type="dxa"/>
          <w:right w:w="15" w:type="dxa"/>
        </w:tblCellMar>
        <w:tblLook w:val="04A0" w:firstRow="1" w:lastRow="0" w:firstColumn="1" w:lastColumn="0" w:noHBand="0" w:noVBand="1"/>
      </w:tblPr>
      <w:tblGrid>
        <w:gridCol w:w="4935"/>
      </w:tblGrid>
      <w:tr w:rsidR="00235B0B" w:rsidRPr="008D69F1">
        <w:tc>
          <w:tcPr>
            <w:tcW w:w="4935" w:type="dxa"/>
            <w:tcBorders>
              <w:top w:val="dotted" w:sz="6" w:space="0" w:color="auto"/>
              <w:left w:val="dotted" w:sz="6" w:space="0" w:color="auto"/>
              <w:bottom w:val="dotted" w:sz="6" w:space="0" w:color="auto"/>
              <w:right w:val="dotted" w:sz="6" w:space="0" w:color="auto"/>
            </w:tcBorders>
            <w:tcMar>
              <w:top w:w="60" w:type="dxa"/>
              <w:left w:w="60" w:type="dxa"/>
              <w:bottom w:w="60" w:type="dxa"/>
              <w:right w:w="60" w:type="dxa"/>
            </w:tcMar>
            <w:vAlign w:val="center"/>
            <w:hideMark/>
          </w:tcPr>
          <w:p w:rsidR="00235B0B" w:rsidRPr="00133DF0" w:rsidRDefault="00235B0B">
            <w:pPr>
              <w:jc w:val="center"/>
              <w:rPr>
                <w:szCs w:val="22"/>
              </w:rPr>
            </w:pPr>
            <w:r w:rsidRPr="00133DF0">
              <w:rPr>
                <w:b/>
                <w:bCs/>
                <w:szCs w:val="22"/>
              </w:rPr>
              <w:t>Grow 1 Essentials</w:t>
            </w:r>
            <w:r w:rsidRPr="00133DF0">
              <w:rPr>
                <w:szCs w:val="22"/>
              </w:rPr>
              <w:t> OR </w:t>
            </w:r>
            <w:r w:rsidRPr="00133DF0">
              <w:rPr>
                <w:b/>
                <w:bCs/>
                <w:szCs w:val="22"/>
              </w:rPr>
              <w:t>Grow 2 Insights </w:t>
            </w:r>
          </w:p>
        </w:tc>
      </w:tr>
      <w:tr w:rsidR="00235B0B" w:rsidRPr="008D69F1">
        <w:trPr>
          <w:trHeight w:val="2202"/>
        </w:trPr>
        <w:tc>
          <w:tcPr>
            <w:tcW w:w="4935" w:type="dxa"/>
            <w:tcBorders>
              <w:top w:val="dotted" w:sz="6" w:space="0" w:color="auto"/>
              <w:left w:val="dotted" w:sz="6" w:space="0" w:color="auto"/>
              <w:bottom w:val="dotted" w:sz="6" w:space="0" w:color="auto"/>
              <w:right w:val="dotted" w:sz="6" w:space="0" w:color="auto"/>
            </w:tcBorders>
            <w:tcMar>
              <w:top w:w="60" w:type="dxa"/>
              <w:left w:w="15" w:type="dxa"/>
              <w:bottom w:w="60" w:type="dxa"/>
              <w:right w:w="60" w:type="dxa"/>
            </w:tcMar>
            <w:vAlign w:val="center"/>
            <w:hideMark/>
          </w:tcPr>
          <w:p w:rsidR="00235B0B" w:rsidRPr="008D69F1" w:rsidRDefault="00235B0B" w:rsidP="00235B0B">
            <w:pPr>
              <w:numPr>
                <w:ilvl w:val="0"/>
                <w:numId w:val="79"/>
              </w:numPr>
              <w:tabs>
                <w:tab w:val="clear" w:pos="720"/>
              </w:tabs>
              <w:spacing w:before="100" w:beforeAutospacing="1" w:after="100" w:afterAutospacing="1"/>
              <w:ind w:left="340" w:hanging="180"/>
              <w:rPr>
                <w:szCs w:val="22"/>
              </w:rPr>
            </w:pPr>
            <w:r w:rsidRPr="008D69F1">
              <w:rPr>
                <w:szCs w:val="22"/>
              </w:rPr>
              <w:t>Be a Grow 1 </w:t>
            </w:r>
            <w:r w:rsidRPr="008D69F1">
              <w:rPr>
                <w:b/>
                <w:bCs/>
                <w:szCs w:val="22"/>
              </w:rPr>
              <w:t>Essentials</w:t>
            </w:r>
            <w:r w:rsidRPr="008D69F1">
              <w:rPr>
                <w:szCs w:val="22"/>
              </w:rPr>
              <w:t> or Grow 2 </w:t>
            </w:r>
            <w:r w:rsidRPr="008D69F1">
              <w:rPr>
                <w:b/>
                <w:bCs/>
                <w:szCs w:val="22"/>
              </w:rPr>
              <w:t>Insights</w:t>
            </w:r>
            <w:r w:rsidRPr="008D69F1">
              <w:rPr>
                <w:szCs w:val="22"/>
              </w:rPr>
              <w:t> group (i.e., not a Flex Group).</w:t>
            </w:r>
          </w:p>
          <w:p w:rsidR="00235B0B" w:rsidRPr="008D69F1" w:rsidRDefault="00235B0B" w:rsidP="00235B0B">
            <w:pPr>
              <w:numPr>
                <w:ilvl w:val="0"/>
                <w:numId w:val="79"/>
              </w:numPr>
              <w:tabs>
                <w:tab w:val="clear" w:pos="720"/>
              </w:tabs>
              <w:spacing w:before="100" w:beforeAutospacing="1" w:after="100" w:afterAutospacing="1"/>
              <w:ind w:left="340" w:hanging="180"/>
              <w:rPr>
                <w:szCs w:val="22"/>
              </w:rPr>
            </w:pPr>
            <w:r w:rsidRPr="008D69F1">
              <w:rPr>
                <w:szCs w:val="22"/>
              </w:rPr>
              <w:t>Be </w:t>
            </w:r>
            <w:r w:rsidRPr="008D69F1">
              <w:rPr>
                <w:b/>
                <w:bCs/>
                <w:szCs w:val="22"/>
              </w:rPr>
              <w:t>closed</w:t>
            </w:r>
            <w:r w:rsidRPr="008D69F1">
              <w:rPr>
                <w:szCs w:val="22"/>
              </w:rPr>
              <w:t>.</w:t>
            </w:r>
          </w:p>
          <w:p w:rsidR="00235B0B" w:rsidRPr="008D69F1" w:rsidRDefault="00235B0B" w:rsidP="00235B0B">
            <w:pPr>
              <w:numPr>
                <w:ilvl w:val="0"/>
                <w:numId w:val="79"/>
              </w:numPr>
              <w:tabs>
                <w:tab w:val="clear" w:pos="720"/>
              </w:tabs>
              <w:spacing w:before="100" w:beforeAutospacing="1" w:after="100" w:afterAutospacing="1"/>
              <w:ind w:left="340" w:hanging="180"/>
              <w:rPr>
                <w:szCs w:val="22"/>
              </w:rPr>
            </w:pPr>
            <w:r w:rsidRPr="008D69F1">
              <w:rPr>
                <w:szCs w:val="22"/>
              </w:rPr>
              <w:t>Have </w:t>
            </w:r>
            <w:r w:rsidRPr="008D69F1">
              <w:rPr>
                <w:b/>
                <w:bCs/>
                <w:szCs w:val="22"/>
              </w:rPr>
              <w:t>LENA Day 1</w:t>
            </w:r>
            <w:r w:rsidRPr="008D69F1">
              <w:rPr>
                <w:szCs w:val="22"/>
              </w:rPr>
              <w:t> within the specified date range.</w:t>
            </w:r>
          </w:p>
          <w:p w:rsidR="00235B0B" w:rsidRPr="008D69F1" w:rsidRDefault="00235B0B" w:rsidP="00235B0B">
            <w:pPr>
              <w:numPr>
                <w:ilvl w:val="0"/>
                <w:numId w:val="79"/>
              </w:numPr>
              <w:tabs>
                <w:tab w:val="clear" w:pos="720"/>
              </w:tabs>
              <w:spacing w:before="100" w:beforeAutospacing="1" w:after="100" w:afterAutospacing="1"/>
              <w:ind w:left="340" w:hanging="180"/>
              <w:rPr>
                <w:szCs w:val="22"/>
              </w:rPr>
            </w:pPr>
            <w:r w:rsidRPr="008D69F1">
              <w:rPr>
                <w:szCs w:val="22"/>
              </w:rPr>
              <w:t>Complete at least </w:t>
            </w:r>
            <w:r w:rsidRPr="008D69F1">
              <w:rPr>
                <w:b/>
                <w:bCs/>
                <w:szCs w:val="22"/>
              </w:rPr>
              <w:t>5 LENA Days</w:t>
            </w:r>
            <w:r w:rsidRPr="008D69F1">
              <w:rPr>
                <w:szCs w:val="22"/>
              </w:rPr>
              <w:t> within a </w:t>
            </w:r>
            <w:r w:rsidRPr="008D69F1">
              <w:rPr>
                <w:b/>
                <w:bCs/>
                <w:szCs w:val="22"/>
              </w:rPr>
              <w:t>10-week period</w:t>
            </w:r>
            <w:r w:rsidRPr="008D69F1">
              <w:rPr>
                <w:szCs w:val="22"/>
              </w:rPr>
              <w:t>. Having more days does not exclude a group, but the report considers a </w:t>
            </w:r>
            <w:r w:rsidRPr="008D69F1">
              <w:rPr>
                <w:b/>
                <w:bCs/>
                <w:szCs w:val="22"/>
              </w:rPr>
              <w:t>maximum of 8 LENA Days</w:t>
            </w:r>
            <w:r w:rsidRPr="008D69F1">
              <w:rPr>
                <w:szCs w:val="22"/>
              </w:rPr>
              <w:t> in the calculations. </w:t>
            </w:r>
          </w:p>
        </w:tc>
      </w:tr>
    </w:tbl>
    <w:p w:rsidR="005C7F83" w:rsidRPr="0075634B" w:rsidRDefault="005C7F83" w:rsidP="00B52EF1">
      <w:pPr>
        <w:rPr>
          <w:i/>
          <w:sz w:val="18"/>
          <w:szCs w:val="18"/>
        </w:rPr>
      </w:pPr>
    </w:p>
    <w:p w:rsidR="0023651D" w:rsidRPr="0075634B" w:rsidRDefault="0023651D" w:rsidP="0023651D">
      <w:pPr>
        <w:keepNext/>
        <w:keepLines/>
        <w:pBdr>
          <w:top w:val="single" w:sz="4" w:space="1" w:color="auto"/>
          <w:bottom w:val="single" w:sz="4" w:space="1" w:color="auto"/>
        </w:pBdr>
        <w:spacing w:before="120" w:after="120" w:line="240" w:lineRule="atLeast"/>
        <w:ind w:firstLine="360"/>
        <w:jc w:val="center"/>
        <w:outlineLvl w:val="3"/>
        <w:rPr>
          <w:rFonts w:eastAsia="Calibri"/>
          <w:b/>
          <w:spacing w:val="5"/>
          <w:kern w:val="20"/>
          <w:sz w:val="18"/>
        </w:rPr>
      </w:pPr>
      <w:r w:rsidRPr="0075634B">
        <w:rPr>
          <w:rFonts w:eastAsia="Calibri"/>
          <w:b/>
          <w:spacing w:val="5"/>
          <w:kern w:val="20"/>
          <w:sz w:val="18"/>
        </w:rPr>
        <w:t>FABRIK GUIDANCE</w:t>
      </w:r>
    </w:p>
    <w:p w:rsidR="00AE18AD" w:rsidRPr="00AE18AD" w:rsidRDefault="00AE18AD" w:rsidP="000427D6">
      <w:pPr>
        <w:jc w:val="both"/>
        <w:rPr>
          <w:webHidden/>
          <w:szCs w:val="22"/>
        </w:rPr>
      </w:pPr>
    </w:p>
    <w:p w:rsidR="00DD2D85" w:rsidRDefault="00DD2D85" w:rsidP="00DD2D85">
      <w:pPr>
        <w:jc w:val="both"/>
        <w:rPr>
          <w:szCs w:val="22"/>
        </w:rPr>
      </w:pPr>
      <w:r>
        <w:rPr>
          <w:szCs w:val="22"/>
        </w:rPr>
        <w:t xml:space="preserve">From the LENA Grow Impact report, go to the By the Numbers section to find the Classroom Groups data. On the row labeled “Meets”, pull the data for reporting to NCPC in </w:t>
      </w:r>
      <w:proofErr w:type="spellStart"/>
      <w:r>
        <w:rPr>
          <w:szCs w:val="22"/>
        </w:rPr>
        <w:t>fabrik</w:t>
      </w:r>
      <w:proofErr w:type="spellEnd"/>
      <w:r>
        <w:rPr>
          <w:szCs w:val="22"/>
        </w:rPr>
        <w:t>. In this case, the data (25) is in the column titled “Grow 1”.</w:t>
      </w:r>
    </w:p>
    <w:p w:rsidR="00DD2D85" w:rsidRDefault="00DD2D85" w:rsidP="00DD2D85">
      <w:pPr>
        <w:jc w:val="both"/>
        <w:rPr>
          <w:szCs w:val="22"/>
        </w:rPr>
      </w:pPr>
    </w:p>
    <w:p w:rsidR="00DD2D85" w:rsidRDefault="00DD2D85" w:rsidP="00DD2D85">
      <w:pPr>
        <w:jc w:val="both"/>
        <w:rPr>
          <w:szCs w:val="22"/>
        </w:rPr>
      </w:pPr>
    </w:p>
    <w:p w:rsidR="00DD2D85" w:rsidRDefault="00DD2D85" w:rsidP="00DD2D85">
      <w:pPr>
        <w:jc w:val="center"/>
        <w:rPr>
          <w:szCs w:val="22"/>
        </w:rPr>
      </w:pPr>
      <w:r w:rsidRPr="0008528A">
        <w:rPr>
          <w:noProof/>
          <w:highlight w:val="yellow"/>
        </w:rPr>
        <mc:AlternateContent>
          <mc:Choice Requires="wps">
            <w:drawing>
              <wp:anchor distT="0" distB="0" distL="114300" distR="114300" simplePos="0" relativeHeight="251658293" behindDoc="0" locked="0" layoutInCell="1" allowOverlap="1" wp14:anchorId="69501015" wp14:editId="3F85DAC8">
                <wp:simplePos x="0" y="0"/>
                <wp:positionH relativeFrom="column">
                  <wp:posOffset>1927568</wp:posOffset>
                </wp:positionH>
                <wp:positionV relativeFrom="paragraph">
                  <wp:posOffset>742612</wp:posOffset>
                </wp:positionV>
                <wp:extent cx="701791" cy="281300"/>
                <wp:effectExtent l="19050" t="19050" r="22225" b="24130"/>
                <wp:wrapNone/>
                <wp:docPr id="208658292" name="Oval 208658292"/>
                <wp:cNvGraphicFramePr/>
                <a:graphic xmlns:a="http://schemas.openxmlformats.org/drawingml/2006/main">
                  <a:graphicData uri="http://schemas.microsoft.com/office/word/2010/wordprocessingShape">
                    <wps:wsp>
                      <wps:cNvSpPr/>
                      <wps:spPr>
                        <a:xfrm>
                          <a:off x="0" y="0"/>
                          <a:ext cx="701791" cy="281300"/>
                        </a:xfrm>
                        <a:prstGeom prst="ellipse">
                          <a:avLst/>
                        </a:prstGeom>
                        <a:noFill/>
                        <a:ln w="28575">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4ACBCC" id="Oval 208658292" o:spid="_x0000_s1026" style="position:absolute;margin-left:151.8pt;margin-top:58.45pt;width:55.25pt;height:22.1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" filled="f" strokecolor="#00b050" strokeweight="2.25pt">
                <v:shadow on="t" color="black" opacity="22937f" origin=",.5" offset="0,.63889mm"/>
              </v:oval>
            </w:pict>
          </mc:Fallback>
        </mc:AlternateContent>
      </w:r>
      <w:r w:rsidRPr="0008528A">
        <w:rPr>
          <w:noProof/>
          <w:highlight w:val="yellow"/>
        </w:rPr>
        <mc:AlternateContent>
          <mc:Choice Requires="wps">
            <w:drawing>
              <wp:anchor distT="0" distB="0" distL="114300" distR="114300" simplePos="0" relativeHeight="251658294" behindDoc="0" locked="0" layoutInCell="1" allowOverlap="1" wp14:anchorId="0D270CBE" wp14:editId="2E207F96">
                <wp:simplePos x="0" y="0"/>
                <wp:positionH relativeFrom="column">
                  <wp:posOffset>3617261</wp:posOffset>
                </wp:positionH>
                <wp:positionV relativeFrom="paragraph">
                  <wp:posOffset>749610</wp:posOffset>
                </wp:positionV>
                <wp:extent cx="353287" cy="281300"/>
                <wp:effectExtent l="19050" t="19050" r="27940" b="24130"/>
                <wp:wrapNone/>
                <wp:docPr id="1916946958" name="Oval 1916946958"/>
                <wp:cNvGraphicFramePr/>
                <a:graphic xmlns:a="http://schemas.openxmlformats.org/drawingml/2006/main">
                  <a:graphicData uri="http://schemas.microsoft.com/office/word/2010/wordprocessingShape">
                    <wps:wsp>
                      <wps:cNvSpPr/>
                      <wps:spPr>
                        <a:xfrm>
                          <a:off x="0" y="0"/>
                          <a:ext cx="353287" cy="281300"/>
                        </a:xfrm>
                        <a:prstGeom prst="ellipse">
                          <a:avLst/>
                        </a:prstGeom>
                        <a:noFill/>
                        <a:ln w="28575">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1C8D00" id="Oval 1916946958" o:spid="_x0000_s1026" style="position:absolute;margin-left:284.8pt;margin-top:59pt;width:27.8pt;height:22.1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" filled="f" strokecolor="#00b050" strokeweight="2.25pt">
                <v:shadow on="t" color="black" opacity="22937f" origin=",.5" offset="0,.63889mm"/>
              </v:oval>
            </w:pict>
          </mc:Fallback>
        </mc:AlternateContent>
      </w:r>
      <w:r>
        <w:rPr>
          <w:noProof/>
          <w14:ligatures w14:val="standardContextual"/>
        </w:rPr>
        <w:drawing>
          <wp:inline distT="0" distB="0" distL="0" distR="0" wp14:anchorId="2FCB5790" wp14:editId="26EB0063">
            <wp:extent cx="1976389" cy="1640108"/>
            <wp:effectExtent l="0" t="0" r="5080" b="0"/>
            <wp:docPr id="1750029679" name="Picture 1750029679" descr="A screenshot of a classroom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29679" name="Picture 1" descr="A screenshot of a classroom survey&#10;&#10;Description automatically generated"/>
                    <pic:cNvPicPr/>
                  </pic:nvPicPr>
                  <pic:blipFill>
                    <a:blip r:embed="rId47"/>
                    <a:stretch>
                      <a:fillRect/>
                    </a:stretch>
                  </pic:blipFill>
                  <pic:spPr>
                    <a:xfrm>
                      <a:off x="0" y="0"/>
                      <a:ext cx="1981447" cy="1644305"/>
                    </a:xfrm>
                    <a:prstGeom prst="rect">
                      <a:avLst/>
                    </a:prstGeom>
                  </pic:spPr>
                </pic:pic>
              </a:graphicData>
            </a:graphic>
          </wp:inline>
        </w:drawing>
      </w:r>
    </w:p>
    <w:p w:rsidR="003775B3" w:rsidRDefault="003775B3" w:rsidP="00DD4B44">
      <w:pPr>
        <w:pStyle w:val="ListParagraph"/>
        <w:jc w:val="center"/>
        <w:rPr>
          <w:szCs w:val="22"/>
        </w:rPr>
      </w:pPr>
    </w:p>
    <w:p w:rsidR="00214EA3" w:rsidRPr="00FA7F36" w:rsidRDefault="00214EA3" w:rsidP="00214EA3">
      <w:pPr>
        <w:jc w:val="both"/>
        <w:rPr>
          <w:szCs w:val="22"/>
        </w:rPr>
      </w:pPr>
      <w:r w:rsidRPr="00FA7F36">
        <w:rPr>
          <w:szCs w:val="22"/>
        </w:rPr>
        <w:t xml:space="preserve">From the Impact Report, please go to the </w:t>
      </w:r>
      <w:r w:rsidRPr="00FA7F36">
        <w:rPr>
          <w:b/>
          <w:bCs/>
          <w:szCs w:val="22"/>
        </w:rPr>
        <w:t>Child Impact: Child Impact (Conversational Turns per Hour)</w:t>
      </w:r>
      <w:r w:rsidRPr="00FA7F36">
        <w:rPr>
          <w:color w:val="5F497A" w:themeColor="accent4" w:themeShade="BF"/>
          <w:szCs w:val="22"/>
        </w:rPr>
        <w:t xml:space="preserve"> </w:t>
      </w:r>
      <w:r w:rsidRPr="00FA7F36">
        <w:rPr>
          <w:szCs w:val="22"/>
        </w:rPr>
        <w:t xml:space="preserve">section to pull the outcome data for Smart Start reporting in </w:t>
      </w:r>
      <w:proofErr w:type="spellStart"/>
      <w:r w:rsidRPr="00FA7F36">
        <w:rPr>
          <w:szCs w:val="22"/>
        </w:rPr>
        <w:t>fabrik</w:t>
      </w:r>
      <w:proofErr w:type="spellEnd"/>
      <w:r w:rsidRPr="00FA7F36">
        <w:rPr>
          <w:szCs w:val="22"/>
        </w:rPr>
        <w:t xml:space="preserve">. The table in this section only reports data for the participants (children) that have enough data to be included in the impact reporting. </w:t>
      </w:r>
    </w:p>
    <w:p w:rsidR="00214EA3" w:rsidRPr="0031747F" w:rsidRDefault="00214EA3" w:rsidP="00214EA3">
      <w:pPr>
        <w:jc w:val="both"/>
        <w:rPr>
          <w:szCs w:val="22"/>
        </w:rPr>
      </w:pPr>
    </w:p>
    <w:p w:rsidR="00214EA3" w:rsidRDefault="00214EA3" w:rsidP="00214EA3">
      <w:pPr>
        <w:pStyle w:val="ListParagraph"/>
        <w:numPr>
          <w:ilvl w:val="0"/>
          <w:numId w:val="78"/>
        </w:numPr>
        <w:spacing w:after="60"/>
        <w:jc w:val="both"/>
        <w:rPr>
          <w:szCs w:val="22"/>
        </w:rPr>
      </w:pPr>
      <w:r w:rsidRPr="0031747F">
        <w:rPr>
          <w:szCs w:val="22"/>
        </w:rPr>
        <w:t xml:space="preserve">Impact Segment for </w:t>
      </w:r>
      <w:r w:rsidRPr="0031747F">
        <w:rPr>
          <w:b/>
          <w:bCs/>
          <w:szCs w:val="22"/>
        </w:rPr>
        <w:t>All Participants</w:t>
      </w:r>
      <w:r w:rsidRPr="0031747F">
        <w:rPr>
          <w:szCs w:val="22"/>
        </w:rPr>
        <w:t xml:space="preserve">: </w:t>
      </w:r>
    </w:p>
    <w:p w:rsidR="00214EA3" w:rsidRDefault="00214EA3" w:rsidP="00214EA3">
      <w:pPr>
        <w:spacing w:after="120"/>
        <w:ind w:left="720"/>
        <w:jc w:val="both"/>
        <w:rPr>
          <w:szCs w:val="22"/>
        </w:rPr>
      </w:pPr>
      <w:r w:rsidRPr="009217EA">
        <w:rPr>
          <w:szCs w:val="22"/>
        </w:rPr>
        <w:t xml:space="preserve">From the </w:t>
      </w:r>
      <w:r w:rsidRPr="009217EA">
        <w:rPr>
          <w:b/>
          <w:bCs/>
          <w:szCs w:val="22"/>
        </w:rPr>
        <w:t>Child Impact (Conversational Turns per Hour) table</w:t>
      </w:r>
      <w:r w:rsidRPr="009217EA">
        <w:rPr>
          <w:szCs w:val="22"/>
        </w:rPr>
        <w:t xml:space="preserve">, pull (1) the sample size for All Participants to report the number of All Participants with a Post-Survey in the Reporting Period, (2) the Pre-Mean  of All participants (children), and (3) the Post-Mean of All participants (children). </w:t>
      </w:r>
    </w:p>
    <w:p w:rsidR="00214EA3" w:rsidRPr="00F8686F" w:rsidRDefault="00214EA3" w:rsidP="00214EA3">
      <w:pPr>
        <w:ind w:left="1440"/>
        <w:jc w:val="both"/>
        <w:rPr>
          <w:szCs w:val="22"/>
          <w:highlight w:val="yellow"/>
        </w:rPr>
      </w:pPr>
      <w:r w:rsidRPr="0008528A">
        <w:rPr>
          <w:noProof/>
          <w:highlight w:val="yellow"/>
        </w:rPr>
        <w:lastRenderedPageBreak/>
        <mc:AlternateContent>
          <mc:Choice Requires="wps">
            <w:drawing>
              <wp:anchor distT="0" distB="0" distL="114300" distR="114300" simplePos="0" relativeHeight="251658295" behindDoc="0" locked="0" layoutInCell="1" allowOverlap="1" wp14:anchorId="7FFD8774" wp14:editId="3C427C8E">
                <wp:simplePos x="0" y="0"/>
                <wp:positionH relativeFrom="column">
                  <wp:posOffset>2835924</wp:posOffset>
                </wp:positionH>
                <wp:positionV relativeFrom="paragraph">
                  <wp:posOffset>590522</wp:posOffset>
                </wp:positionV>
                <wp:extent cx="297759" cy="301324"/>
                <wp:effectExtent l="19050" t="19050" r="26670" b="22860"/>
                <wp:wrapNone/>
                <wp:docPr id="1594787744" name="Oval 1594787744"/>
                <wp:cNvGraphicFramePr/>
                <a:graphic xmlns:a="http://schemas.openxmlformats.org/drawingml/2006/main">
                  <a:graphicData uri="http://schemas.microsoft.com/office/word/2010/wordprocessingShape">
                    <wps:wsp>
                      <wps:cNvSpPr/>
                      <wps:spPr>
                        <a:xfrm>
                          <a:off x="0" y="0"/>
                          <a:ext cx="297759" cy="301324"/>
                        </a:xfrm>
                        <a:prstGeom prst="ellipse">
                          <a:avLst/>
                        </a:prstGeom>
                        <a:noFill/>
                        <a:ln w="28575">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B2C9BF" id="Oval 1594787744" o:spid="_x0000_s1026" style="position:absolute;margin-left:223.3pt;margin-top:46.5pt;width:23.45pt;height:23.7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" filled="f" strokecolor="#00b050" strokeweight="2.25pt">
                <v:shadow on="t" color="black" opacity="22937f" origin=",.5" offset="0,.63889mm"/>
              </v:oval>
            </w:pict>
          </mc:Fallback>
        </mc:AlternateContent>
      </w:r>
      <w:r w:rsidRPr="0008528A">
        <w:rPr>
          <w:noProof/>
          <w:highlight w:val="yellow"/>
        </w:rPr>
        <mc:AlternateContent>
          <mc:Choice Requires="wps">
            <w:drawing>
              <wp:anchor distT="0" distB="0" distL="114300" distR="114300" simplePos="0" relativeHeight="251658296" behindDoc="0" locked="0" layoutInCell="1" allowOverlap="1" wp14:anchorId="5DB12089" wp14:editId="6F3A1683">
                <wp:simplePos x="0" y="0"/>
                <wp:positionH relativeFrom="column">
                  <wp:posOffset>813231</wp:posOffset>
                </wp:positionH>
                <wp:positionV relativeFrom="paragraph">
                  <wp:posOffset>624854</wp:posOffset>
                </wp:positionV>
                <wp:extent cx="948690" cy="238760"/>
                <wp:effectExtent l="19050" t="19050" r="22860" b="27940"/>
                <wp:wrapNone/>
                <wp:docPr id="857659727" name="Oval 857659727"/>
                <wp:cNvGraphicFramePr/>
                <a:graphic xmlns:a="http://schemas.openxmlformats.org/drawingml/2006/main">
                  <a:graphicData uri="http://schemas.microsoft.com/office/word/2010/wordprocessingShape">
                    <wps:wsp>
                      <wps:cNvSpPr/>
                      <wps:spPr>
                        <a:xfrm>
                          <a:off x="0" y="0"/>
                          <a:ext cx="948690" cy="238760"/>
                        </a:xfrm>
                        <a:prstGeom prst="ellipse">
                          <a:avLst/>
                        </a:prstGeom>
                        <a:noFill/>
                        <a:ln w="28575">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E8E003" id="Oval 857659727" o:spid="_x0000_s1026" style="position:absolute;margin-left:64.05pt;margin-top:49.2pt;width:74.7pt;height:18.8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" filled="f" strokecolor="#00b050" strokeweight="2.25pt">
                <v:shadow on="t" color="black" opacity="22937f" origin=",.5" offset="0,.63889mm"/>
              </v:oval>
            </w:pict>
          </mc:Fallback>
        </mc:AlternateContent>
      </w:r>
      <w:r w:rsidRPr="0008528A">
        <w:rPr>
          <w:noProof/>
          <w:highlight w:val="yellow"/>
        </w:rPr>
        <mc:AlternateContent>
          <mc:Choice Requires="wps">
            <w:drawing>
              <wp:anchor distT="0" distB="0" distL="114300" distR="114300" simplePos="0" relativeHeight="251658298" behindDoc="0" locked="0" layoutInCell="1" allowOverlap="1" wp14:anchorId="227E8B44" wp14:editId="6BB163ED">
                <wp:simplePos x="0" y="0"/>
                <wp:positionH relativeFrom="column">
                  <wp:posOffset>2320128</wp:posOffset>
                </wp:positionH>
                <wp:positionV relativeFrom="paragraph">
                  <wp:posOffset>589915</wp:posOffset>
                </wp:positionV>
                <wp:extent cx="297759" cy="301324"/>
                <wp:effectExtent l="19050" t="19050" r="26670" b="22860"/>
                <wp:wrapNone/>
                <wp:docPr id="823718641" name="Oval 823718641"/>
                <wp:cNvGraphicFramePr/>
                <a:graphic xmlns:a="http://schemas.openxmlformats.org/drawingml/2006/main">
                  <a:graphicData uri="http://schemas.microsoft.com/office/word/2010/wordprocessingShape">
                    <wps:wsp>
                      <wps:cNvSpPr/>
                      <wps:spPr>
                        <a:xfrm>
                          <a:off x="0" y="0"/>
                          <a:ext cx="297759" cy="301324"/>
                        </a:xfrm>
                        <a:prstGeom prst="ellipse">
                          <a:avLst/>
                        </a:prstGeom>
                        <a:noFill/>
                        <a:ln w="28575">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1A45A0" id="Oval 823718641" o:spid="_x0000_s1026" style="position:absolute;margin-left:182.7pt;margin-top:46.45pt;width:23.45pt;height:23.7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" filled="f" strokecolor="#00b050" strokeweight="2.25pt">
                <v:shadow on="t" color="black" opacity="22937f" origin=",.5" offset="0,.63889mm"/>
              </v:oval>
            </w:pict>
          </mc:Fallback>
        </mc:AlternateContent>
      </w:r>
      <w:r w:rsidRPr="0008528A">
        <w:rPr>
          <w:noProof/>
          <w:highlight w:val="yellow"/>
        </w:rPr>
        <mc:AlternateContent>
          <mc:Choice Requires="wps">
            <w:drawing>
              <wp:anchor distT="0" distB="0" distL="114300" distR="114300" simplePos="0" relativeHeight="251658297" behindDoc="0" locked="0" layoutInCell="1" allowOverlap="1" wp14:anchorId="0F536C18" wp14:editId="0E6684E7">
                <wp:simplePos x="0" y="0"/>
                <wp:positionH relativeFrom="column">
                  <wp:posOffset>3408235</wp:posOffset>
                </wp:positionH>
                <wp:positionV relativeFrom="paragraph">
                  <wp:posOffset>583241</wp:posOffset>
                </wp:positionV>
                <wp:extent cx="297759" cy="301324"/>
                <wp:effectExtent l="19050" t="19050" r="26670" b="22860"/>
                <wp:wrapNone/>
                <wp:docPr id="1741539346" name="Oval 1741539346"/>
                <wp:cNvGraphicFramePr/>
                <a:graphic xmlns:a="http://schemas.openxmlformats.org/drawingml/2006/main">
                  <a:graphicData uri="http://schemas.microsoft.com/office/word/2010/wordprocessingShape">
                    <wps:wsp>
                      <wps:cNvSpPr/>
                      <wps:spPr>
                        <a:xfrm>
                          <a:off x="0" y="0"/>
                          <a:ext cx="297759" cy="301324"/>
                        </a:xfrm>
                        <a:prstGeom prst="ellipse">
                          <a:avLst/>
                        </a:prstGeom>
                        <a:noFill/>
                        <a:ln w="28575">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CB186F" id="Oval 1741539346" o:spid="_x0000_s1026" style="position:absolute;margin-left:268.35pt;margin-top:45.9pt;width:23.45pt;height:23.7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" filled="f" strokecolor="#00b050" strokeweight="2.25pt">
                <v:shadow on="t" color="black" opacity="22937f" origin=",.5" offset="0,.63889mm"/>
              </v:oval>
            </w:pict>
          </mc:Fallback>
        </mc:AlternateContent>
      </w:r>
      <w:r>
        <w:rPr>
          <w:noProof/>
          <w14:ligatures w14:val="standardContextual"/>
        </w:rPr>
        <w:drawing>
          <wp:inline distT="0" distB="0" distL="0" distR="0" wp14:anchorId="0E053D88" wp14:editId="7A1632F0">
            <wp:extent cx="4899201" cy="1474470"/>
            <wp:effectExtent l="0" t="0" r="0" b="0"/>
            <wp:docPr id="1390818877" name="Picture 139081887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42195" name="Picture 1" descr="A screenshot of a graph&#10;&#10;Description automatically generated"/>
                    <pic:cNvPicPr/>
                  </pic:nvPicPr>
                  <pic:blipFill>
                    <a:blip r:embed="rId48"/>
                    <a:stretch>
                      <a:fillRect/>
                    </a:stretch>
                  </pic:blipFill>
                  <pic:spPr>
                    <a:xfrm>
                      <a:off x="0" y="0"/>
                      <a:ext cx="5098966" cy="1534592"/>
                    </a:xfrm>
                    <a:prstGeom prst="rect">
                      <a:avLst/>
                    </a:prstGeom>
                  </pic:spPr>
                </pic:pic>
              </a:graphicData>
            </a:graphic>
          </wp:inline>
        </w:drawing>
      </w:r>
    </w:p>
    <w:p w:rsidR="00214EA3" w:rsidRPr="009217EA" w:rsidRDefault="00214EA3" w:rsidP="00214EA3">
      <w:pPr>
        <w:pStyle w:val="ListParagraph"/>
        <w:numPr>
          <w:ilvl w:val="0"/>
          <w:numId w:val="78"/>
        </w:numPr>
        <w:spacing w:after="60"/>
        <w:jc w:val="both"/>
        <w:rPr>
          <w:szCs w:val="22"/>
        </w:rPr>
      </w:pPr>
      <w:r w:rsidRPr="009217EA">
        <w:rPr>
          <w:szCs w:val="22"/>
        </w:rPr>
        <w:t xml:space="preserve">Impact Segment for Participants from the </w:t>
      </w:r>
      <w:r w:rsidRPr="009217EA">
        <w:rPr>
          <w:b/>
          <w:bCs/>
          <w:szCs w:val="22"/>
        </w:rPr>
        <w:t>Bottom Third of the Room</w:t>
      </w:r>
      <w:r w:rsidRPr="009217EA">
        <w:rPr>
          <w:szCs w:val="22"/>
        </w:rPr>
        <w:t xml:space="preserve">: </w:t>
      </w:r>
    </w:p>
    <w:p w:rsidR="00214EA3" w:rsidRDefault="00214EA3" w:rsidP="00214EA3">
      <w:pPr>
        <w:spacing w:after="120"/>
        <w:ind w:left="1440"/>
        <w:jc w:val="both"/>
        <w:rPr>
          <w:szCs w:val="22"/>
        </w:rPr>
      </w:pPr>
      <w:r w:rsidRPr="009217EA">
        <w:rPr>
          <w:szCs w:val="22"/>
        </w:rPr>
        <w:t xml:space="preserve">From the </w:t>
      </w:r>
      <w:r w:rsidRPr="009217EA">
        <w:rPr>
          <w:b/>
          <w:bCs/>
          <w:szCs w:val="22"/>
        </w:rPr>
        <w:t>Child Impact (Conversational Turns per Hour) table</w:t>
      </w:r>
      <w:r w:rsidRPr="009217EA">
        <w:rPr>
          <w:szCs w:val="22"/>
        </w:rPr>
        <w:t xml:space="preserve">, pull (1) the sample size for the Bottom Third of the Room to report the number of Participants with a number of turns that falls in the bottom third of the room’s results in the Reporting Period, (2) the Pre-Mean  of participants (children) in the Bottom Third of the Room, and (3) the Post-Mean of participants (children) in the Bottom Third of the Room). </w:t>
      </w:r>
    </w:p>
    <w:p w:rsidR="00214EA3" w:rsidRPr="00F8686F" w:rsidRDefault="00214EA3" w:rsidP="00214EA3">
      <w:pPr>
        <w:ind w:left="1440"/>
        <w:jc w:val="both"/>
        <w:rPr>
          <w:szCs w:val="22"/>
          <w:highlight w:val="yellow"/>
        </w:rPr>
      </w:pPr>
      <w:r w:rsidRPr="0008528A">
        <w:rPr>
          <w:noProof/>
          <w:highlight w:val="yellow"/>
        </w:rPr>
        <mc:AlternateContent>
          <mc:Choice Requires="wps">
            <w:drawing>
              <wp:anchor distT="0" distB="0" distL="114300" distR="114300" simplePos="0" relativeHeight="251658302" behindDoc="0" locked="0" layoutInCell="1" allowOverlap="1" wp14:anchorId="40AD2BA8" wp14:editId="4E709948">
                <wp:simplePos x="0" y="0"/>
                <wp:positionH relativeFrom="column">
                  <wp:posOffset>2333356</wp:posOffset>
                </wp:positionH>
                <wp:positionV relativeFrom="paragraph">
                  <wp:posOffset>829945</wp:posOffset>
                </wp:positionV>
                <wp:extent cx="297759" cy="301324"/>
                <wp:effectExtent l="19050" t="19050" r="26670" b="22860"/>
                <wp:wrapNone/>
                <wp:docPr id="1631624424" name="Oval 1631624424"/>
                <wp:cNvGraphicFramePr/>
                <a:graphic xmlns:a="http://schemas.openxmlformats.org/drawingml/2006/main">
                  <a:graphicData uri="http://schemas.microsoft.com/office/word/2010/wordprocessingShape">
                    <wps:wsp>
                      <wps:cNvSpPr/>
                      <wps:spPr>
                        <a:xfrm>
                          <a:off x="0" y="0"/>
                          <a:ext cx="297759" cy="301324"/>
                        </a:xfrm>
                        <a:prstGeom prst="ellipse">
                          <a:avLst/>
                        </a:prstGeom>
                        <a:noFill/>
                        <a:ln w="28575">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1D1AFA" id="Oval 1631624424" o:spid="_x0000_s1026" style="position:absolute;margin-left:183.75pt;margin-top:65.35pt;width:23.45pt;height:23.7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" filled="f" strokecolor="#00b050" strokeweight="2.25pt">
                <v:shadow on="t" color="black" opacity="22937f" origin=",.5" offset="0,.63889mm"/>
              </v:oval>
            </w:pict>
          </mc:Fallback>
        </mc:AlternateContent>
      </w:r>
      <w:r w:rsidRPr="0008528A">
        <w:rPr>
          <w:noProof/>
          <w:highlight w:val="yellow"/>
        </w:rPr>
        <mc:AlternateContent>
          <mc:Choice Requires="wps">
            <w:drawing>
              <wp:anchor distT="0" distB="0" distL="114300" distR="114300" simplePos="0" relativeHeight="251658301" behindDoc="0" locked="0" layoutInCell="1" allowOverlap="1" wp14:anchorId="50B54369" wp14:editId="54E7EE55">
                <wp:simplePos x="0" y="0"/>
                <wp:positionH relativeFrom="column">
                  <wp:posOffset>3394427</wp:posOffset>
                </wp:positionH>
                <wp:positionV relativeFrom="paragraph">
                  <wp:posOffset>835025</wp:posOffset>
                </wp:positionV>
                <wp:extent cx="297759" cy="301324"/>
                <wp:effectExtent l="19050" t="19050" r="26670" b="22860"/>
                <wp:wrapNone/>
                <wp:docPr id="871281741" name="Oval 871281741"/>
                <wp:cNvGraphicFramePr/>
                <a:graphic xmlns:a="http://schemas.openxmlformats.org/drawingml/2006/main">
                  <a:graphicData uri="http://schemas.microsoft.com/office/word/2010/wordprocessingShape">
                    <wps:wsp>
                      <wps:cNvSpPr/>
                      <wps:spPr>
                        <a:xfrm>
                          <a:off x="0" y="0"/>
                          <a:ext cx="297759" cy="301324"/>
                        </a:xfrm>
                        <a:prstGeom prst="ellipse">
                          <a:avLst/>
                        </a:prstGeom>
                        <a:noFill/>
                        <a:ln w="28575">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EEF8F9" id="Oval 871281741" o:spid="_x0000_s1026" style="position:absolute;margin-left:267.3pt;margin-top:65.75pt;width:23.45pt;height:23.7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" filled="f" strokecolor="#00b050" strokeweight="2.25pt">
                <v:shadow on="t" color="black" opacity="22937f" origin=",.5" offset="0,.63889mm"/>
              </v:oval>
            </w:pict>
          </mc:Fallback>
        </mc:AlternateContent>
      </w:r>
      <w:r w:rsidRPr="0008528A">
        <w:rPr>
          <w:noProof/>
          <w:highlight w:val="yellow"/>
        </w:rPr>
        <mc:AlternateContent>
          <mc:Choice Requires="wps">
            <w:drawing>
              <wp:anchor distT="0" distB="0" distL="114300" distR="114300" simplePos="0" relativeHeight="251658299" behindDoc="0" locked="0" layoutInCell="1" allowOverlap="1" wp14:anchorId="60AF0EE4" wp14:editId="36DB1CC4">
                <wp:simplePos x="0" y="0"/>
                <wp:positionH relativeFrom="margin">
                  <wp:posOffset>2826074</wp:posOffset>
                </wp:positionH>
                <wp:positionV relativeFrom="paragraph">
                  <wp:posOffset>843307</wp:posOffset>
                </wp:positionV>
                <wp:extent cx="297759" cy="301324"/>
                <wp:effectExtent l="19050" t="19050" r="26670" b="22860"/>
                <wp:wrapNone/>
                <wp:docPr id="1894507907" name="Oval 1894507907"/>
                <wp:cNvGraphicFramePr/>
                <a:graphic xmlns:a="http://schemas.openxmlformats.org/drawingml/2006/main">
                  <a:graphicData uri="http://schemas.microsoft.com/office/word/2010/wordprocessingShape">
                    <wps:wsp>
                      <wps:cNvSpPr/>
                      <wps:spPr>
                        <a:xfrm>
                          <a:off x="0" y="0"/>
                          <a:ext cx="297759" cy="301324"/>
                        </a:xfrm>
                        <a:prstGeom prst="ellipse">
                          <a:avLst/>
                        </a:prstGeom>
                        <a:noFill/>
                        <a:ln w="28575">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AED5FE" id="Oval 1894507907" o:spid="_x0000_s1026" style="position:absolute;margin-left:222.55pt;margin-top:66.4pt;width:23.45pt;height:23.75pt;z-index:2516582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" filled="f" strokecolor="#00b050" strokeweight="2.25pt">
                <v:shadow on="t" color="black" opacity="22937f" origin=",.5" offset="0,.63889mm"/>
                <w10:wrap anchorx="margin"/>
              </v:oval>
            </w:pict>
          </mc:Fallback>
        </mc:AlternateContent>
      </w:r>
      <w:r w:rsidRPr="0008528A">
        <w:rPr>
          <w:noProof/>
          <w:highlight w:val="yellow"/>
        </w:rPr>
        <mc:AlternateContent>
          <mc:Choice Requires="wps">
            <w:drawing>
              <wp:anchor distT="0" distB="0" distL="114300" distR="114300" simplePos="0" relativeHeight="251658300" behindDoc="0" locked="0" layoutInCell="1" allowOverlap="1" wp14:anchorId="0EEB602D" wp14:editId="76D55112">
                <wp:simplePos x="0" y="0"/>
                <wp:positionH relativeFrom="column">
                  <wp:posOffset>892973</wp:posOffset>
                </wp:positionH>
                <wp:positionV relativeFrom="paragraph">
                  <wp:posOffset>865181</wp:posOffset>
                </wp:positionV>
                <wp:extent cx="1062211" cy="227905"/>
                <wp:effectExtent l="19050" t="19050" r="24130" b="20320"/>
                <wp:wrapNone/>
                <wp:docPr id="27086786" name="Oval 27086786"/>
                <wp:cNvGraphicFramePr/>
                <a:graphic xmlns:a="http://schemas.openxmlformats.org/drawingml/2006/main">
                  <a:graphicData uri="http://schemas.microsoft.com/office/word/2010/wordprocessingShape">
                    <wps:wsp>
                      <wps:cNvSpPr/>
                      <wps:spPr>
                        <a:xfrm>
                          <a:off x="0" y="0"/>
                          <a:ext cx="1062211" cy="227905"/>
                        </a:xfrm>
                        <a:prstGeom prst="ellipse">
                          <a:avLst/>
                        </a:prstGeom>
                        <a:noFill/>
                        <a:ln w="28575">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23CE63" id="Oval 27086786" o:spid="_x0000_s1026" style="position:absolute;margin-left:70.3pt;margin-top:68.1pt;width:83.65pt;height:17.9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" filled="f" strokecolor="#00b050" strokeweight="2.25pt">
                <v:shadow on="t" color="black" opacity="22937f" origin=",.5" offset="0,.63889mm"/>
              </v:oval>
            </w:pict>
          </mc:Fallback>
        </mc:AlternateContent>
      </w:r>
      <w:r>
        <w:rPr>
          <w:noProof/>
          <w14:ligatures w14:val="standardContextual"/>
        </w:rPr>
        <w:drawing>
          <wp:inline distT="0" distB="0" distL="0" distR="0" wp14:anchorId="70941E9D" wp14:editId="7D676FA2">
            <wp:extent cx="4899201" cy="1474470"/>
            <wp:effectExtent l="0" t="0" r="0" b="0"/>
            <wp:docPr id="90016105" name="Picture 9001610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42195" name="Picture 1" descr="A screenshot of a graph&#10;&#10;Description automatically generated"/>
                    <pic:cNvPicPr/>
                  </pic:nvPicPr>
                  <pic:blipFill>
                    <a:blip r:embed="rId48"/>
                    <a:stretch>
                      <a:fillRect/>
                    </a:stretch>
                  </pic:blipFill>
                  <pic:spPr>
                    <a:xfrm>
                      <a:off x="0" y="0"/>
                      <a:ext cx="5098966" cy="1534592"/>
                    </a:xfrm>
                    <a:prstGeom prst="rect">
                      <a:avLst/>
                    </a:prstGeom>
                  </pic:spPr>
                </pic:pic>
              </a:graphicData>
            </a:graphic>
          </wp:inline>
        </w:drawing>
      </w:r>
    </w:p>
    <w:p w:rsidR="00214EA3" w:rsidRPr="007D50BA" w:rsidRDefault="00214EA3" w:rsidP="00214EA3">
      <w:pPr>
        <w:pStyle w:val="ListParagraph"/>
        <w:numPr>
          <w:ilvl w:val="0"/>
          <w:numId w:val="78"/>
        </w:numPr>
        <w:spacing w:after="60"/>
        <w:jc w:val="both"/>
        <w:rPr>
          <w:szCs w:val="22"/>
        </w:rPr>
      </w:pPr>
      <w:r w:rsidRPr="007D50BA">
        <w:rPr>
          <w:szCs w:val="22"/>
        </w:rPr>
        <w:t xml:space="preserve">Impact Segment for </w:t>
      </w:r>
      <w:r w:rsidRPr="007D50BA">
        <w:rPr>
          <w:b/>
          <w:bCs/>
          <w:szCs w:val="22"/>
        </w:rPr>
        <w:t>Low Talk Participants or those with fewer than 15 turns</w:t>
      </w:r>
      <w:r w:rsidRPr="007D50BA">
        <w:rPr>
          <w:szCs w:val="22"/>
        </w:rPr>
        <w:t xml:space="preserve">: </w:t>
      </w:r>
    </w:p>
    <w:p w:rsidR="00214EA3" w:rsidRDefault="00214EA3" w:rsidP="00214EA3">
      <w:pPr>
        <w:spacing w:after="120"/>
        <w:ind w:left="1440"/>
        <w:jc w:val="both"/>
        <w:rPr>
          <w:szCs w:val="22"/>
        </w:rPr>
      </w:pPr>
      <w:r w:rsidRPr="00DA3701">
        <w:rPr>
          <w:szCs w:val="22"/>
        </w:rPr>
        <w:t xml:space="preserve">From the </w:t>
      </w:r>
      <w:r w:rsidRPr="00DA3701">
        <w:rPr>
          <w:b/>
          <w:bCs/>
          <w:szCs w:val="22"/>
        </w:rPr>
        <w:t>Child Impact (Conversational Turns per Hour) table</w:t>
      </w:r>
      <w:r w:rsidRPr="00DA3701">
        <w:rPr>
          <w:szCs w:val="22"/>
        </w:rPr>
        <w:t xml:space="preserve">, pull (1) the sample size for the Low Talk (&lt; 15 Turns) to report the number of Participants with a number of turns that falls below 15 turns per hour in the Reporting Period, (2) the Pre-Mean  of participants (children) in the Low Talk (&lt;15 Turns) grouping, and (3) the Post-Mean of participants (children) in the Low Talk (&lt;15) grouping). </w:t>
      </w:r>
    </w:p>
    <w:p w:rsidR="00214EA3" w:rsidRDefault="00214EA3" w:rsidP="00214EA3">
      <w:pPr>
        <w:ind w:left="1440"/>
        <w:jc w:val="both"/>
        <w:rPr>
          <w:szCs w:val="22"/>
          <w:highlight w:val="yellow"/>
        </w:rPr>
      </w:pPr>
      <w:r w:rsidRPr="0008528A">
        <w:rPr>
          <w:noProof/>
          <w:highlight w:val="yellow"/>
        </w:rPr>
        <mc:AlternateContent>
          <mc:Choice Requires="wps">
            <w:drawing>
              <wp:anchor distT="0" distB="0" distL="114300" distR="114300" simplePos="0" relativeHeight="251658305" behindDoc="0" locked="0" layoutInCell="1" allowOverlap="1" wp14:anchorId="04328AC6" wp14:editId="22027738">
                <wp:simplePos x="0" y="0"/>
                <wp:positionH relativeFrom="column">
                  <wp:posOffset>3401074</wp:posOffset>
                </wp:positionH>
                <wp:positionV relativeFrom="paragraph">
                  <wp:posOffset>1061684</wp:posOffset>
                </wp:positionV>
                <wp:extent cx="297180" cy="300990"/>
                <wp:effectExtent l="19050" t="19050" r="26670" b="22860"/>
                <wp:wrapNone/>
                <wp:docPr id="557504977" name="Oval 557504977"/>
                <wp:cNvGraphicFramePr/>
                <a:graphic xmlns:a="http://schemas.openxmlformats.org/drawingml/2006/main">
                  <a:graphicData uri="http://schemas.microsoft.com/office/word/2010/wordprocessingShape">
                    <wps:wsp>
                      <wps:cNvSpPr/>
                      <wps:spPr>
                        <a:xfrm>
                          <a:off x="0" y="0"/>
                          <a:ext cx="297180" cy="300990"/>
                        </a:xfrm>
                        <a:prstGeom prst="ellipse">
                          <a:avLst/>
                        </a:prstGeom>
                        <a:noFill/>
                        <a:ln w="28575">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D789F1" id="Oval 557504977" o:spid="_x0000_s1026" style="position:absolute;margin-left:267.8pt;margin-top:83.6pt;width:23.4pt;height:23.7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" filled="f" strokecolor="#00b050" strokeweight="2.25pt">
                <v:shadow on="t" color="black" opacity="22937f" origin=",.5" offset="0,.63889mm"/>
              </v:oval>
            </w:pict>
          </mc:Fallback>
        </mc:AlternateContent>
      </w:r>
      <w:r w:rsidRPr="0008528A">
        <w:rPr>
          <w:noProof/>
          <w:highlight w:val="yellow"/>
        </w:rPr>
        <mc:AlternateContent>
          <mc:Choice Requires="wps">
            <w:drawing>
              <wp:anchor distT="0" distB="0" distL="114300" distR="114300" simplePos="0" relativeHeight="251658304" behindDoc="0" locked="0" layoutInCell="1" allowOverlap="1" wp14:anchorId="53A4560A" wp14:editId="6285AE66">
                <wp:simplePos x="0" y="0"/>
                <wp:positionH relativeFrom="column">
                  <wp:posOffset>879002</wp:posOffset>
                </wp:positionH>
                <wp:positionV relativeFrom="paragraph">
                  <wp:posOffset>1099185</wp:posOffset>
                </wp:positionV>
                <wp:extent cx="1062211" cy="227905"/>
                <wp:effectExtent l="19050" t="19050" r="24130" b="20320"/>
                <wp:wrapNone/>
                <wp:docPr id="1488548252" name="Oval 1488548252"/>
                <wp:cNvGraphicFramePr/>
                <a:graphic xmlns:a="http://schemas.openxmlformats.org/drawingml/2006/main">
                  <a:graphicData uri="http://schemas.microsoft.com/office/word/2010/wordprocessingShape">
                    <wps:wsp>
                      <wps:cNvSpPr/>
                      <wps:spPr>
                        <a:xfrm>
                          <a:off x="0" y="0"/>
                          <a:ext cx="1062211" cy="227905"/>
                        </a:xfrm>
                        <a:prstGeom prst="ellipse">
                          <a:avLst/>
                        </a:prstGeom>
                        <a:noFill/>
                        <a:ln w="28575">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302BF1" id="Oval 1488548252" o:spid="_x0000_s1026" style="position:absolute;margin-left:69.2pt;margin-top:86.55pt;width:83.65pt;height:17.9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" filled="f" strokecolor="#00b050" strokeweight="2.25pt">
                <v:shadow on="t" color="black" opacity="22937f" origin=",.5" offset="0,.63889mm"/>
              </v:oval>
            </w:pict>
          </mc:Fallback>
        </mc:AlternateContent>
      </w:r>
      <w:r w:rsidRPr="0008528A">
        <w:rPr>
          <w:noProof/>
          <w:highlight w:val="yellow"/>
        </w:rPr>
        <mc:AlternateContent>
          <mc:Choice Requires="wps">
            <w:drawing>
              <wp:anchor distT="0" distB="0" distL="114300" distR="114300" simplePos="0" relativeHeight="251658306" behindDoc="0" locked="0" layoutInCell="1" allowOverlap="1" wp14:anchorId="3D80670E" wp14:editId="01FE626D">
                <wp:simplePos x="0" y="0"/>
                <wp:positionH relativeFrom="column">
                  <wp:posOffset>2359850</wp:posOffset>
                </wp:positionH>
                <wp:positionV relativeFrom="paragraph">
                  <wp:posOffset>1063301</wp:posOffset>
                </wp:positionV>
                <wp:extent cx="297759" cy="301324"/>
                <wp:effectExtent l="19050" t="19050" r="26670" b="22860"/>
                <wp:wrapNone/>
                <wp:docPr id="1906229225" name="Oval 1906229225"/>
                <wp:cNvGraphicFramePr/>
                <a:graphic xmlns:a="http://schemas.openxmlformats.org/drawingml/2006/main">
                  <a:graphicData uri="http://schemas.microsoft.com/office/word/2010/wordprocessingShape">
                    <wps:wsp>
                      <wps:cNvSpPr/>
                      <wps:spPr>
                        <a:xfrm>
                          <a:off x="0" y="0"/>
                          <a:ext cx="297759" cy="301324"/>
                        </a:xfrm>
                        <a:prstGeom prst="ellipse">
                          <a:avLst/>
                        </a:prstGeom>
                        <a:noFill/>
                        <a:ln w="28575">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DEC865" id="Oval 1906229225" o:spid="_x0000_s1026" style="position:absolute;margin-left:185.8pt;margin-top:83.7pt;width:23.45pt;height:23.7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" filled="f" strokecolor="#00b050" strokeweight="2.25pt">
                <v:shadow on="t" color="black" opacity="22937f" origin=",.5" offset="0,.63889mm"/>
              </v:oval>
            </w:pict>
          </mc:Fallback>
        </mc:AlternateContent>
      </w:r>
      <w:r w:rsidRPr="0008528A">
        <w:rPr>
          <w:noProof/>
          <w:highlight w:val="yellow"/>
        </w:rPr>
        <mc:AlternateContent>
          <mc:Choice Requires="wps">
            <w:drawing>
              <wp:anchor distT="0" distB="0" distL="114300" distR="114300" simplePos="0" relativeHeight="251658303" behindDoc="0" locked="0" layoutInCell="1" allowOverlap="1" wp14:anchorId="17129703" wp14:editId="3F381666">
                <wp:simplePos x="0" y="0"/>
                <wp:positionH relativeFrom="column">
                  <wp:posOffset>2829074</wp:posOffset>
                </wp:positionH>
                <wp:positionV relativeFrom="paragraph">
                  <wp:posOffset>1076650</wp:posOffset>
                </wp:positionV>
                <wp:extent cx="297759" cy="301324"/>
                <wp:effectExtent l="19050" t="19050" r="26670" b="22860"/>
                <wp:wrapNone/>
                <wp:docPr id="1917315826" name="Oval 1917315826"/>
                <wp:cNvGraphicFramePr/>
                <a:graphic xmlns:a="http://schemas.openxmlformats.org/drawingml/2006/main">
                  <a:graphicData uri="http://schemas.microsoft.com/office/word/2010/wordprocessingShape">
                    <wps:wsp>
                      <wps:cNvSpPr/>
                      <wps:spPr>
                        <a:xfrm>
                          <a:off x="0" y="0"/>
                          <a:ext cx="297759" cy="301324"/>
                        </a:xfrm>
                        <a:prstGeom prst="ellipse">
                          <a:avLst/>
                        </a:prstGeom>
                        <a:noFill/>
                        <a:ln w="28575">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249BCA" id="Oval 1917315826" o:spid="_x0000_s1026" style="position:absolute;margin-left:222.75pt;margin-top:84.8pt;width:23.45pt;height:23.7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" filled="f" strokecolor="#00b050" strokeweight="2.25pt">
                <v:shadow on="t" color="black" opacity="22937f" origin=",.5" offset="0,.63889mm"/>
              </v:oval>
            </w:pict>
          </mc:Fallback>
        </mc:AlternateContent>
      </w:r>
      <w:r>
        <w:rPr>
          <w:noProof/>
          <w14:ligatures w14:val="standardContextual"/>
        </w:rPr>
        <w:drawing>
          <wp:inline distT="0" distB="0" distL="0" distR="0" wp14:anchorId="65C01C65" wp14:editId="160E4AA0">
            <wp:extent cx="4899201" cy="1474470"/>
            <wp:effectExtent l="0" t="0" r="0" b="0"/>
            <wp:docPr id="1415901990" name="Picture 141590199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42195" name="Picture 1" descr="A screenshot of a graph&#10;&#10;Description automatically generated"/>
                    <pic:cNvPicPr/>
                  </pic:nvPicPr>
                  <pic:blipFill>
                    <a:blip r:embed="rId48"/>
                    <a:stretch>
                      <a:fillRect/>
                    </a:stretch>
                  </pic:blipFill>
                  <pic:spPr>
                    <a:xfrm>
                      <a:off x="0" y="0"/>
                      <a:ext cx="5098966" cy="1534592"/>
                    </a:xfrm>
                    <a:prstGeom prst="rect">
                      <a:avLst/>
                    </a:prstGeom>
                  </pic:spPr>
                </pic:pic>
              </a:graphicData>
            </a:graphic>
          </wp:inline>
        </w:drawing>
      </w:r>
    </w:p>
    <w:p w:rsidR="00214EA3" w:rsidRPr="00F8686F" w:rsidRDefault="00214EA3" w:rsidP="00214EA3">
      <w:pPr>
        <w:ind w:left="1440"/>
        <w:jc w:val="both"/>
        <w:rPr>
          <w:szCs w:val="22"/>
          <w:highlight w:val="yellow"/>
        </w:rPr>
      </w:pPr>
    </w:p>
    <w:p w:rsidR="00CD1CF9" w:rsidRDefault="00214EA3" w:rsidP="00B52EF1">
      <w:pPr>
        <w:jc w:val="center"/>
        <w:rPr>
          <w:webHidden/>
          <w:sz w:val="44"/>
          <w:szCs w:val="44"/>
        </w:rPr>
      </w:pPr>
      <w:r>
        <w:rPr>
          <w:noProof/>
        </w:rPr>
        <w:drawing>
          <wp:inline distT="0" distB="0" distL="0" distR="0" wp14:anchorId="3D51A03C" wp14:editId="7E69DA32">
            <wp:extent cx="1111439" cy="603127"/>
            <wp:effectExtent l="0" t="0" r="0" b="6985"/>
            <wp:docPr id="88161859" name="Picture 88161859"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88453" name="Picture 1" descr="A close-up of a logo&#10;&#10;Description automatically generated with low confidence"/>
                    <pic:cNvPicPr/>
                  </pic:nvPicPr>
                  <pic:blipFill>
                    <a:blip r:embed="rId49"/>
                    <a:stretch>
                      <a:fillRect/>
                    </a:stretch>
                  </pic:blipFill>
                  <pic:spPr>
                    <a:xfrm>
                      <a:off x="0" y="0"/>
                      <a:ext cx="1111439" cy="603127"/>
                    </a:xfrm>
                    <a:prstGeom prst="rect">
                      <a:avLst/>
                    </a:prstGeom>
                  </pic:spPr>
                </pic:pic>
              </a:graphicData>
            </a:graphic>
          </wp:inline>
        </w:drawing>
      </w:r>
      <w:r w:rsidR="00EE6346">
        <w:rPr>
          <w:webHidden/>
          <w:sz w:val="44"/>
          <w:szCs w:val="44"/>
        </w:rPr>
        <w:br w:type="page"/>
      </w:r>
    </w:p>
    <w:p w:rsidR="00420D20" w:rsidRPr="0069564A" w:rsidRDefault="00420D20" w:rsidP="00420D20">
      <w:pPr>
        <w:pStyle w:val="Heading2"/>
        <w:rPr>
          <w:caps w:val="0"/>
          <w:highlight w:val="yellow"/>
        </w:rPr>
      </w:pPr>
      <w:bookmarkStart w:id="31" w:name="FCCERS"/>
      <w:bookmarkStart w:id="32" w:name="_Toc156479993"/>
      <w:bookmarkStart w:id="33" w:name="NAPSACC"/>
      <w:bookmarkStart w:id="34" w:name="NCAdminCredent"/>
      <w:bookmarkEnd w:id="31"/>
      <w:r w:rsidRPr="6B0730C7">
        <w:rPr>
          <w:caps w:val="0"/>
          <w:highlight w:val="yellow"/>
        </w:rPr>
        <w:lastRenderedPageBreak/>
        <w:t>GO NAP SACC (NUTRITION AND PHYSICAL ACTIVITY SELF-ASSESSMENT)</w:t>
      </w:r>
      <w:bookmarkEnd w:id="32"/>
    </w:p>
    <w:bookmarkEnd w:id="33"/>
    <w:p w:rsidR="00420D20" w:rsidRDefault="00420D20" w:rsidP="00420D20">
      <w:pPr>
        <w:kinsoku w:val="0"/>
        <w:overflowPunct w:val="0"/>
        <w:autoSpaceDE w:val="0"/>
        <w:autoSpaceDN w:val="0"/>
        <w:adjustRightInd w:val="0"/>
        <w:spacing w:before="173" w:line="264" w:lineRule="auto"/>
        <w:jc w:val="both"/>
        <w:rPr>
          <w:rFonts w:cs="Palatino Linotype"/>
          <w:spacing w:val="-2"/>
          <w:w w:val="95"/>
        </w:rPr>
      </w:pPr>
      <w:r w:rsidRPr="0069564A">
        <w:rPr>
          <w:b/>
          <w:bCs/>
          <w:spacing w:val="-1"/>
          <w:szCs w:val="22"/>
        </w:rPr>
        <w:t>Autho</w:t>
      </w:r>
      <w:r w:rsidRPr="0069564A">
        <w:rPr>
          <w:b/>
          <w:bCs/>
          <w:spacing w:val="-2"/>
          <w:szCs w:val="22"/>
        </w:rPr>
        <w:t>r</w:t>
      </w:r>
      <w:r w:rsidRPr="0069564A">
        <w:rPr>
          <w:b/>
          <w:bCs/>
          <w:spacing w:val="-1"/>
          <w:szCs w:val="22"/>
        </w:rPr>
        <w:t>s</w:t>
      </w:r>
      <w:r w:rsidRPr="0069564A">
        <w:rPr>
          <w:b/>
          <w:bCs/>
          <w:spacing w:val="-2"/>
          <w:szCs w:val="22"/>
        </w:rPr>
        <w:t xml:space="preserve">: </w:t>
      </w:r>
      <w:r w:rsidRPr="0069564A">
        <w:rPr>
          <w:rFonts w:cs="Palatino Linotype"/>
          <w:spacing w:val="-2"/>
          <w:w w:val="95"/>
          <w:u w:val="single"/>
        </w:rPr>
        <w:t>NAP SACC</w:t>
      </w:r>
      <w:r w:rsidRPr="0069564A">
        <w:rPr>
          <w:rFonts w:cs="Palatino Linotype"/>
          <w:spacing w:val="-2"/>
          <w:w w:val="95"/>
        </w:rPr>
        <w:t xml:space="preserve"> Alice Ammerman,</w:t>
      </w:r>
      <w:r>
        <w:rPr>
          <w:rFonts w:cs="Palatino Linotype"/>
          <w:spacing w:val="-2"/>
          <w:w w:val="95"/>
        </w:rPr>
        <w:t xml:space="preserve"> </w:t>
      </w:r>
      <w:r w:rsidRPr="0069564A">
        <w:rPr>
          <w:rFonts w:cs="Palatino Linotype"/>
          <w:spacing w:val="-2"/>
          <w:w w:val="95"/>
        </w:rPr>
        <w:t xml:space="preserve">Sarah Ball, Sara Benjamin, </w:t>
      </w:r>
      <w:r>
        <w:rPr>
          <w:rFonts w:cs="Palatino Linotype"/>
          <w:spacing w:val="-2"/>
          <w:w w:val="95"/>
        </w:rPr>
        <w:t>Diane Ward, and Janice Sommers</w:t>
      </w:r>
    </w:p>
    <w:p w:rsidR="00420D20" w:rsidRPr="0069564A" w:rsidRDefault="00420D20" w:rsidP="00420D20">
      <w:pPr>
        <w:kinsoku w:val="0"/>
        <w:overflowPunct w:val="0"/>
        <w:autoSpaceDE w:val="0"/>
        <w:autoSpaceDN w:val="0"/>
        <w:adjustRightInd w:val="0"/>
        <w:spacing w:before="173" w:line="264" w:lineRule="auto"/>
        <w:jc w:val="both"/>
        <w:rPr>
          <w:rFonts w:cs="Palatino Linotype"/>
          <w:spacing w:val="-2"/>
          <w:w w:val="95"/>
        </w:rPr>
      </w:pPr>
      <w:r w:rsidRPr="0069564A">
        <w:rPr>
          <w:rFonts w:cs="Palatino Linotype"/>
          <w:spacing w:val="-2"/>
          <w:w w:val="95"/>
        </w:rPr>
        <w:t xml:space="preserve"> </w:t>
      </w:r>
      <w:r w:rsidRPr="0069564A">
        <w:rPr>
          <w:rFonts w:cs="Palatino Linotype"/>
          <w:spacing w:val="-2"/>
          <w:w w:val="95"/>
          <w:u w:val="single"/>
        </w:rPr>
        <w:t>Go NAP SACC</w:t>
      </w:r>
      <w:r w:rsidRPr="0069564A">
        <w:rPr>
          <w:rFonts w:cs="Palatino Linotype"/>
          <w:spacing w:val="-2"/>
          <w:w w:val="95"/>
        </w:rPr>
        <w:t xml:space="preserve"> </w:t>
      </w:r>
      <w:r>
        <w:t xml:space="preserve">Dianne Ward, Ellie Morris, Christina McWilliams, Amber Vaughn, Temitope </w:t>
      </w:r>
      <w:proofErr w:type="spellStart"/>
      <w:r>
        <w:t>Erinosho</w:t>
      </w:r>
      <w:proofErr w:type="spellEnd"/>
      <w:r>
        <w:t xml:space="preserve">, Phil Hanson; Stephanie </w:t>
      </w:r>
      <w:proofErr w:type="spellStart"/>
      <w:r>
        <w:t>Mazzuca</w:t>
      </w:r>
      <w:proofErr w:type="spellEnd"/>
      <w:r>
        <w:t>; Alice Ammerman, Sara Benjamin, Janice Sommers, Dianne Ward, Sarah Ball</w:t>
      </w:r>
    </w:p>
    <w:p w:rsidR="00420D20" w:rsidRPr="0069564A" w:rsidRDefault="00420D20" w:rsidP="00420D20">
      <w:pPr>
        <w:kinsoku w:val="0"/>
        <w:overflowPunct w:val="0"/>
        <w:autoSpaceDE w:val="0"/>
        <w:autoSpaceDN w:val="0"/>
        <w:adjustRightInd w:val="0"/>
        <w:spacing w:before="173" w:line="264" w:lineRule="auto"/>
        <w:jc w:val="both"/>
        <w:rPr>
          <w:rFonts w:cs="Palatino Linotype"/>
          <w:spacing w:val="-2"/>
          <w:w w:val="95"/>
        </w:rPr>
      </w:pPr>
      <w:r w:rsidRPr="0069564A">
        <w:rPr>
          <w:rFonts w:cs="Palatino Linotype"/>
          <w:b/>
          <w:spacing w:val="-2"/>
          <w:w w:val="95"/>
        </w:rPr>
        <w:t>Publisher</w:t>
      </w:r>
      <w:r w:rsidRPr="0069564A">
        <w:rPr>
          <w:rFonts w:cs="Palatino Linotype"/>
          <w:spacing w:val="-2"/>
          <w:w w:val="95"/>
        </w:rPr>
        <w:t>: NAP SACC Program, Center for Health Promotion and Disease Prevention, The University of North Carolina, Chapel Hill, NC</w:t>
      </w:r>
    </w:p>
    <w:p w:rsidR="00420D20" w:rsidRPr="0069564A" w:rsidRDefault="00420D20" w:rsidP="00420D20">
      <w:pPr>
        <w:kinsoku w:val="0"/>
        <w:overflowPunct w:val="0"/>
        <w:autoSpaceDE w:val="0"/>
        <w:autoSpaceDN w:val="0"/>
        <w:adjustRightInd w:val="0"/>
        <w:rPr>
          <w:rFonts w:cs="Palatino Linotype"/>
          <w:szCs w:val="22"/>
          <w:highlight w:val="yellow"/>
        </w:rPr>
      </w:pPr>
    </w:p>
    <w:p w:rsidR="00420D20" w:rsidRPr="0069564A" w:rsidRDefault="00420D20" w:rsidP="00420D20">
      <w:pPr>
        <w:pStyle w:val="Heading4"/>
      </w:pPr>
      <w:r w:rsidRPr="0069564A">
        <w:t>DESCRIPTION</w:t>
      </w:r>
    </w:p>
    <w:p w:rsidR="00420D20" w:rsidRDefault="00420D20" w:rsidP="00420D20">
      <w:pPr>
        <w:kinsoku w:val="0"/>
        <w:overflowPunct w:val="0"/>
        <w:autoSpaceDE w:val="0"/>
        <w:autoSpaceDN w:val="0"/>
        <w:adjustRightInd w:val="0"/>
        <w:spacing w:before="173" w:line="264" w:lineRule="auto"/>
        <w:rPr>
          <w:rFonts w:cs="Palatino Linotype"/>
          <w:i/>
          <w:spacing w:val="-2"/>
          <w:w w:val="95"/>
        </w:rPr>
      </w:pPr>
      <w:r>
        <w:rPr>
          <w:rFonts w:cs="Palatino Linotype"/>
          <w:w w:val="95"/>
          <w:szCs w:val="22"/>
        </w:rPr>
        <w:t xml:space="preserve">According to Go NAP SACC authors: Go </w:t>
      </w:r>
      <w:r w:rsidRPr="0069564A">
        <w:rPr>
          <w:rFonts w:cs="Palatino Linotype"/>
          <w:i/>
          <w:spacing w:val="-2"/>
          <w:w w:val="95"/>
        </w:rPr>
        <w:t xml:space="preserve">NAP SACC </w:t>
      </w:r>
      <w:r>
        <w:rPr>
          <w:rFonts w:cs="Palatino Linotype"/>
          <w:i/>
          <w:spacing w:val="-2"/>
          <w:w w:val="95"/>
        </w:rPr>
        <w:t xml:space="preserve">is a suite of online tools to help ECE providers improve their practices, policies, and environments around nutrition and physical activity. It is based on a set of best practice recommendations that stem from the latest research and guidelines in the field. Go NAP SACC leads the way to healthy change in 5 steps: </w:t>
      </w:r>
    </w:p>
    <w:p w:rsidR="00420D20" w:rsidRPr="0069564A" w:rsidRDefault="00420D20" w:rsidP="00420D20">
      <w:pPr>
        <w:pStyle w:val="ListParagraph"/>
        <w:numPr>
          <w:ilvl w:val="0"/>
          <w:numId w:val="32"/>
        </w:numPr>
        <w:kinsoku w:val="0"/>
        <w:overflowPunct w:val="0"/>
        <w:autoSpaceDE w:val="0"/>
        <w:autoSpaceDN w:val="0"/>
        <w:adjustRightInd w:val="0"/>
        <w:spacing w:line="264" w:lineRule="auto"/>
        <w:rPr>
          <w:rFonts w:cs="Palatino Linotype"/>
          <w:i/>
          <w:spacing w:val="-2"/>
          <w:w w:val="95"/>
        </w:rPr>
      </w:pPr>
      <w:r w:rsidRPr="0069564A">
        <w:rPr>
          <w:rFonts w:cs="Palatino Linotype"/>
          <w:i/>
          <w:spacing w:val="-2"/>
          <w:w w:val="95"/>
        </w:rPr>
        <w:t>Assess: Take a self-assessment to find areas for improvement</w:t>
      </w:r>
    </w:p>
    <w:p w:rsidR="00420D20" w:rsidRPr="0069564A" w:rsidRDefault="00420D20" w:rsidP="00420D20">
      <w:pPr>
        <w:pStyle w:val="ListParagraph"/>
        <w:numPr>
          <w:ilvl w:val="0"/>
          <w:numId w:val="32"/>
        </w:numPr>
        <w:kinsoku w:val="0"/>
        <w:overflowPunct w:val="0"/>
        <w:autoSpaceDE w:val="0"/>
        <w:autoSpaceDN w:val="0"/>
        <w:adjustRightInd w:val="0"/>
        <w:spacing w:line="264" w:lineRule="auto"/>
        <w:rPr>
          <w:rFonts w:cs="Palatino Linotype"/>
          <w:i/>
          <w:spacing w:val="-2"/>
          <w:w w:val="95"/>
        </w:rPr>
      </w:pPr>
      <w:r w:rsidRPr="0069564A">
        <w:rPr>
          <w:rFonts w:cs="Palatino Linotype"/>
          <w:i/>
          <w:spacing w:val="-2"/>
          <w:w w:val="95"/>
        </w:rPr>
        <w:t>Plan: Use the action planning tool to get set up for success</w:t>
      </w:r>
    </w:p>
    <w:p w:rsidR="00420D20" w:rsidRPr="0069564A" w:rsidRDefault="00420D20" w:rsidP="00420D20">
      <w:pPr>
        <w:pStyle w:val="ListParagraph"/>
        <w:numPr>
          <w:ilvl w:val="0"/>
          <w:numId w:val="32"/>
        </w:numPr>
        <w:kinsoku w:val="0"/>
        <w:overflowPunct w:val="0"/>
        <w:autoSpaceDE w:val="0"/>
        <w:autoSpaceDN w:val="0"/>
        <w:adjustRightInd w:val="0"/>
        <w:spacing w:line="264" w:lineRule="auto"/>
        <w:rPr>
          <w:rFonts w:cs="Palatino Linotype"/>
          <w:i/>
          <w:spacing w:val="-2"/>
          <w:w w:val="95"/>
        </w:rPr>
      </w:pPr>
      <w:proofErr w:type="gramStart"/>
      <w:r w:rsidRPr="0069564A">
        <w:rPr>
          <w:rFonts w:cs="Palatino Linotype"/>
          <w:i/>
          <w:spacing w:val="-2"/>
          <w:w w:val="95"/>
        </w:rPr>
        <w:t>Take Action</w:t>
      </w:r>
      <w:proofErr w:type="gramEnd"/>
      <w:r w:rsidRPr="0069564A">
        <w:rPr>
          <w:rFonts w:cs="Palatino Linotype"/>
          <w:i/>
          <w:spacing w:val="-2"/>
          <w:w w:val="95"/>
        </w:rPr>
        <w:t>: Use our library of tips and materials to put plans into action</w:t>
      </w:r>
    </w:p>
    <w:p w:rsidR="00420D20" w:rsidRPr="0069564A" w:rsidRDefault="00420D20" w:rsidP="00420D20">
      <w:pPr>
        <w:pStyle w:val="ListParagraph"/>
        <w:numPr>
          <w:ilvl w:val="0"/>
          <w:numId w:val="32"/>
        </w:numPr>
        <w:kinsoku w:val="0"/>
        <w:overflowPunct w:val="0"/>
        <w:autoSpaceDE w:val="0"/>
        <w:autoSpaceDN w:val="0"/>
        <w:adjustRightInd w:val="0"/>
        <w:spacing w:line="264" w:lineRule="auto"/>
        <w:rPr>
          <w:rFonts w:cs="Palatino Linotype"/>
          <w:i/>
          <w:spacing w:val="-2"/>
          <w:w w:val="95"/>
        </w:rPr>
      </w:pPr>
      <w:r w:rsidRPr="0069564A">
        <w:rPr>
          <w:rFonts w:cs="Palatino Linotype"/>
          <w:i/>
          <w:spacing w:val="-2"/>
          <w:w w:val="95"/>
        </w:rPr>
        <w:t>Learn More: Take a Go NAP SACC training and learn new skills to help kids be healthy</w:t>
      </w:r>
    </w:p>
    <w:p w:rsidR="00420D20" w:rsidRDefault="00420D20" w:rsidP="00420D20">
      <w:pPr>
        <w:pStyle w:val="ListParagraph"/>
        <w:numPr>
          <w:ilvl w:val="0"/>
          <w:numId w:val="32"/>
        </w:numPr>
        <w:kinsoku w:val="0"/>
        <w:overflowPunct w:val="0"/>
        <w:autoSpaceDE w:val="0"/>
        <w:autoSpaceDN w:val="0"/>
        <w:adjustRightInd w:val="0"/>
        <w:spacing w:line="264" w:lineRule="auto"/>
        <w:rPr>
          <w:rFonts w:cs="Palatino Linotype"/>
          <w:i/>
          <w:spacing w:val="-2"/>
          <w:w w:val="95"/>
        </w:rPr>
      </w:pPr>
      <w:r w:rsidRPr="0069564A">
        <w:rPr>
          <w:rFonts w:cs="Palatino Linotype"/>
          <w:i/>
          <w:spacing w:val="-2"/>
          <w:w w:val="95"/>
        </w:rPr>
        <w:t xml:space="preserve">Keep it up: Assess again, celebrate </w:t>
      </w:r>
      <w:r>
        <w:rPr>
          <w:rFonts w:cs="Palatino Linotype"/>
          <w:i/>
          <w:spacing w:val="-2"/>
          <w:w w:val="95"/>
        </w:rPr>
        <w:t>progress and plan the next move!</w:t>
      </w:r>
    </w:p>
    <w:p w:rsidR="00420D20" w:rsidRDefault="00420D20" w:rsidP="00420D20">
      <w:pPr>
        <w:rPr>
          <w:rFonts w:cs="Palatino Linotype"/>
          <w:i/>
          <w:spacing w:val="-2"/>
          <w:w w:val="95"/>
        </w:rPr>
      </w:pPr>
    </w:p>
    <w:p w:rsidR="00420D20" w:rsidRPr="0009613D" w:rsidRDefault="00420D20" w:rsidP="00420D20">
      <w:pPr>
        <w:pStyle w:val="ListBullet"/>
        <w:numPr>
          <w:ilvl w:val="0"/>
          <w:numId w:val="0"/>
        </w:numPr>
        <w:kinsoku w:val="0"/>
        <w:overflowPunct w:val="0"/>
        <w:spacing w:line="263" w:lineRule="auto"/>
        <w:ind w:right="578"/>
        <w:rPr>
          <w:i/>
        </w:rPr>
      </w:pPr>
      <w:r w:rsidRPr="0009613D">
        <w:rPr>
          <w:i/>
        </w:rPr>
        <w:t xml:space="preserve">Go NAP SACC is the next generation of NAP SACC, a toolkit originally developed in 2002 for child care health consultants to use in helping ECE programs make healthy changes. </w:t>
      </w:r>
    </w:p>
    <w:p w:rsidR="00420D20" w:rsidRPr="0069564A" w:rsidRDefault="00420D20" w:rsidP="00420D20">
      <w:pPr>
        <w:rPr>
          <w:bCs/>
        </w:rPr>
      </w:pPr>
      <w:r w:rsidRPr="0069564A">
        <w:rPr>
          <w:bCs/>
        </w:rPr>
        <w:t>Source indicates:</w:t>
      </w:r>
    </w:p>
    <w:p w:rsidR="00420D20" w:rsidRPr="0069564A" w:rsidRDefault="00420D20" w:rsidP="00420D20">
      <w:pPr>
        <w:rPr>
          <w:bCs/>
        </w:rPr>
      </w:pPr>
    </w:p>
    <w:p w:rsidR="00420D20" w:rsidRPr="0069564A" w:rsidRDefault="00420D20" w:rsidP="00420D20">
      <w:pPr>
        <w:pStyle w:val="ListBullet"/>
        <w:numPr>
          <w:ilvl w:val="0"/>
          <w:numId w:val="10"/>
        </w:numPr>
        <w:kinsoku w:val="0"/>
        <w:overflowPunct w:val="0"/>
        <w:spacing w:line="263" w:lineRule="auto"/>
        <w:ind w:right="578"/>
        <w:rPr>
          <w:b/>
        </w:rPr>
      </w:pPr>
      <w:r w:rsidRPr="0069564A">
        <w:rPr>
          <w:b/>
        </w:rPr>
        <w:t xml:space="preserve">Languages: </w:t>
      </w:r>
      <w:r w:rsidRPr="0009613D">
        <w:t>Available in</w:t>
      </w:r>
      <w:r>
        <w:rPr>
          <w:b/>
        </w:rPr>
        <w:t xml:space="preserve"> </w:t>
      </w:r>
      <w:r w:rsidRPr="0069564A">
        <w:t>English</w:t>
      </w:r>
    </w:p>
    <w:p w:rsidR="00420D20" w:rsidRPr="0069564A" w:rsidRDefault="00420D20" w:rsidP="00420D20">
      <w:pPr>
        <w:pStyle w:val="success01"/>
        <w:numPr>
          <w:ilvl w:val="0"/>
          <w:numId w:val="10"/>
        </w:numPr>
        <w:shd w:val="clear" w:color="auto" w:fill="FFFFFF"/>
        <w:spacing w:after="0" w:line="204" w:lineRule="atLeast"/>
        <w:rPr>
          <w:rFonts w:ascii="Garamond" w:hAnsi="Garamond" w:cs="Palatino Linotype"/>
          <w:spacing w:val="-2"/>
          <w:w w:val="95"/>
          <w:sz w:val="22"/>
          <w:szCs w:val="20"/>
        </w:rPr>
      </w:pPr>
      <w:r w:rsidRPr="0069564A">
        <w:rPr>
          <w:rFonts w:ascii="Garamond" w:hAnsi="Garamond" w:cs="Palatino Linotype"/>
          <w:b/>
          <w:spacing w:val="-2"/>
          <w:w w:val="95"/>
          <w:sz w:val="22"/>
          <w:szCs w:val="20"/>
        </w:rPr>
        <w:t>Type of Assessment</w:t>
      </w:r>
      <w:r w:rsidRPr="00470604">
        <w:rPr>
          <w:rFonts w:ascii="Garamond" w:hAnsi="Garamond" w:cs="Palatino Linotype"/>
          <w:b/>
          <w:spacing w:val="-2"/>
          <w:w w:val="95"/>
          <w:sz w:val="22"/>
          <w:szCs w:val="20"/>
        </w:rPr>
        <w:t>:</w:t>
      </w:r>
      <w:r w:rsidRPr="0069564A">
        <w:rPr>
          <w:rFonts w:ascii="Garamond" w:hAnsi="Garamond" w:cs="Palatino Linotype"/>
          <w:spacing w:val="-2"/>
          <w:w w:val="95"/>
          <w:sz w:val="22"/>
          <w:szCs w:val="20"/>
        </w:rPr>
        <w:t xml:space="preserve"> Child Care Providers Self-Report  </w:t>
      </w:r>
    </w:p>
    <w:p w:rsidR="00420D20" w:rsidRPr="0069564A" w:rsidRDefault="00420D20" w:rsidP="00420D20">
      <w:pPr>
        <w:pStyle w:val="success01"/>
        <w:shd w:val="clear" w:color="auto" w:fill="FFFFFF"/>
        <w:spacing w:after="0" w:line="204" w:lineRule="atLeast"/>
        <w:rPr>
          <w:rFonts w:ascii="Garamond" w:hAnsi="Garamond" w:cs="Palatino Linotype"/>
          <w:spacing w:val="-2"/>
          <w:w w:val="95"/>
          <w:sz w:val="22"/>
          <w:szCs w:val="20"/>
        </w:rPr>
      </w:pPr>
    </w:p>
    <w:p w:rsidR="00420D20" w:rsidRPr="0069564A" w:rsidRDefault="00420D20" w:rsidP="00420D20">
      <w:pPr>
        <w:pStyle w:val="success01"/>
        <w:numPr>
          <w:ilvl w:val="0"/>
          <w:numId w:val="10"/>
        </w:numPr>
        <w:shd w:val="clear" w:color="auto" w:fill="FFFFFF"/>
        <w:spacing w:after="0" w:line="204" w:lineRule="atLeast"/>
        <w:rPr>
          <w:rFonts w:ascii="Garamond" w:hAnsi="Garamond" w:cs="Palatino Linotype"/>
          <w:spacing w:val="-2"/>
          <w:w w:val="95"/>
          <w:sz w:val="22"/>
          <w:szCs w:val="20"/>
        </w:rPr>
      </w:pPr>
      <w:r w:rsidRPr="0069564A">
        <w:rPr>
          <w:rFonts w:ascii="Garamond" w:hAnsi="Garamond" w:cs="Palatino Linotype"/>
          <w:b/>
          <w:spacing w:val="-2"/>
          <w:w w:val="95"/>
          <w:sz w:val="22"/>
          <w:szCs w:val="20"/>
        </w:rPr>
        <w:t>Age Range</w:t>
      </w:r>
      <w:r w:rsidRPr="00470604">
        <w:rPr>
          <w:rFonts w:ascii="Garamond" w:hAnsi="Garamond" w:cs="Palatino Linotype"/>
          <w:b/>
          <w:spacing w:val="-2"/>
          <w:w w:val="95"/>
          <w:sz w:val="22"/>
          <w:szCs w:val="20"/>
        </w:rPr>
        <w:t>:</w:t>
      </w:r>
      <w:r>
        <w:rPr>
          <w:rFonts w:ascii="Garamond" w:hAnsi="Garamond" w:cs="Palatino Linotype"/>
          <w:spacing w:val="-2"/>
          <w:w w:val="95"/>
          <w:sz w:val="22"/>
          <w:szCs w:val="20"/>
        </w:rPr>
        <w:t xml:space="preserve"> The tools assess practices, policies, and environments related to child care centers </w:t>
      </w:r>
      <w:r w:rsidRPr="0069564A">
        <w:rPr>
          <w:rFonts w:ascii="Garamond" w:hAnsi="Garamond" w:cs="Palatino Linotype"/>
          <w:spacing w:val="-2"/>
          <w:w w:val="95"/>
          <w:sz w:val="22"/>
          <w:szCs w:val="20"/>
        </w:rPr>
        <w:t xml:space="preserve">and family care homes serving </w:t>
      </w:r>
      <w:r>
        <w:rPr>
          <w:rFonts w:ascii="Garamond" w:hAnsi="Garamond" w:cs="Palatino Linotype"/>
          <w:spacing w:val="-2"/>
          <w:w w:val="95"/>
          <w:sz w:val="22"/>
          <w:szCs w:val="20"/>
        </w:rPr>
        <w:t>children aged 0-5</w:t>
      </w:r>
      <w:r w:rsidRPr="0069564A">
        <w:rPr>
          <w:rFonts w:ascii="Garamond" w:hAnsi="Garamond" w:cs="Palatino Linotype"/>
          <w:spacing w:val="-2"/>
          <w:w w:val="95"/>
          <w:sz w:val="22"/>
          <w:szCs w:val="20"/>
        </w:rPr>
        <w:t xml:space="preserve">.  </w:t>
      </w:r>
    </w:p>
    <w:p w:rsidR="00420D20" w:rsidRPr="0069564A" w:rsidRDefault="00420D20" w:rsidP="00420D20">
      <w:pPr>
        <w:pStyle w:val="success01"/>
        <w:shd w:val="clear" w:color="auto" w:fill="FFFFFF"/>
        <w:spacing w:after="0" w:line="204" w:lineRule="atLeast"/>
        <w:rPr>
          <w:rFonts w:ascii="Garamond" w:hAnsi="Garamond" w:cs="Palatino Linotype"/>
          <w:b/>
          <w:spacing w:val="-2"/>
          <w:w w:val="95"/>
          <w:sz w:val="22"/>
          <w:szCs w:val="20"/>
        </w:rPr>
      </w:pPr>
    </w:p>
    <w:p w:rsidR="00420D20" w:rsidRPr="0069564A" w:rsidRDefault="00420D20" w:rsidP="00420D20">
      <w:pPr>
        <w:pStyle w:val="success01"/>
        <w:numPr>
          <w:ilvl w:val="0"/>
          <w:numId w:val="10"/>
        </w:numPr>
        <w:shd w:val="clear" w:color="auto" w:fill="FFFFFF"/>
        <w:spacing w:after="0" w:line="204" w:lineRule="atLeast"/>
        <w:rPr>
          <w:rFonts w:ascii="Garamond" w:hAnsi="Garamond" w:cs="Palatino Linotype"/>
          <w:spacing w:val="-2"/>
          <w:w w:val="95"/>
          <w:sz w:val="22"/>
          <w:szCs w:val="20"/>
        </w:rPr>
      </w:pPr>
      <w:r w:rsidRPr="0069564A">
        <w:rPr>
          <w:rFonts w:ascii="Garamond" w:hAnsi="Garamond" w:cs="Palatino Linotype"/>
          <w:b/>
          <w:spacing w:val="-2"/>
          <w:w w:val="95"/>
          <w:sz w:val="22"/>
          <w:szCs w:val="20"/>
        </w:rPr>
        <w:t>Personnel, Training, Administration, and Scoring Requirements</w:t>
      </w:r>
      <w:r w:rsidRPr="00470604">
        <w:rPr>
          <w:rFonts w:ascii="Garamond" w:hAnsi="Garamond" w:cs="Palatino Linotype"/>
          <w:b/>
          <w:spacing w:val="-2"/>
          <w:w w:val="95"/>
          <w:sz w:val="22"/>
          <w:szCs w:val="20"/>
        </w:rPr>
        <w:t>:</w:t>
      </w:r>
      <w:r w:rsidRPr="00470604">
        <w:rPr>
          <w:b/>
        </w:rPr>
        <w:t xml:space="preserve"> </w:t>
      </w:r>
      <w:r w:rsidRPr="006424EF">
        <w:rPr>
          <w:rFonts w:ascii="Garamond" w:hAnsi="Garamond"/>
          <w:sz w:val="22"/>
        </w:rPr>
        <w:t>Child care centers directors and staff self-administer the tool. Scoring uses a four-point scale. Summary scoring is based on comparison to best practices which are the top scale answer choice for each question.</w:t>
      </w:r>
    </w:p>
    <w:p w:rsidR="00420D20" w:rsidRPr="0069564A" w:rsidRDefault="00420D20" w:rsidP="00420D20">
      <w:pPr>
        <w:pStyle w:val="success01"/>
        <w:shd w:val="clear" w:color="auto" w:fill="FFFFFF"/>
        <w:spacing w:after="0" w:line="204" w:lineRule="atLeast"/>
        <w:rPr>
          <w:rFonts w:ascii="Garamond" w:hAnsi="Garamond" w:cs="Palatino Linotype"/>
          <w:spacing w:val="-2"/>
          <w:w w:val="95"/>
          <w:sz w:val="22"/>
          <w:szCs w:val="20"/>
        </w:rPr>
      </w:pPr>
    </w:p>
    <w:p w:rsidR="00420D20" w:rsidRPr="006424EF" w:rsidRDefault="00420D20" w:rsidP="6B0730C7">
      <w:pPr>
        <w:pStyle w:val="success01"/>
        <w:numPr>
          <w:ilvl w:val="0"/>
          <w:numId w:val="10"/>
        </w:numPr>
        <w:shd w:val="clear" w:color="auto" w:fill="FFFFFF" w:themeFill="background1"/>
        <w:spacing w:after="0" w:line="204" w:lineRule="atLeast"/>
        <w:rPr>
          <w:rFonts w:ascii="Garamond" w:hAnsi="Garamond" w:cs="Palatino Linotype"/>
          <w:spacing w:val="-2"/>
          <w:w w:val="95"/>
          <w:sz w:val="22"/>
          <w:szCs w:val="22"/>
        </w:rPr>
      </w:pPr>
      <w:r w:rsidRPr="3429FBC2">
        <w:rPr>
          <w:rFonts w:ascii="Garamond" w:hAnsi="Garamond" w:cs="Palatino Linotype"/>
          <w:b/>
          <w:spacing w:val="-2"/>
          <w:w w:val="95"/>
          <w:sz w:val="22"/>
          <w:szCs w:val="22"/>
        </w:rPr>
        <w:t>Training Support:</w:t>
      </w:r>
      <w:r>
        <w:rPr>
          <w:rFonts w:ascii="Garamond" w:hAnsi="Garamond" w:cs="Palatino Linotype"/>
          <w:spacing w:val="-2"/>
          <w:w w:val="95"/>
          <w:sz w:val="22"/>
          <w:szCs w:val="22"/>
        </w:rPr>
        <w:t xml:space="preserve"> </w:t>
      </w:r>
      <w:r w:rsidRPr="3429FBC2">
        <w:rPr>
          <w:rFonts w:ascii="Garamond" w:hAnsi="Garamond"/>
          <w:sz w:val="22"/>
          <w:szCs w:val="22"/>
        </w:rPr>
        <w:t>Free online training is available for Child Care Health Consultants and other technical assistance professionals who are interested in becoming</w:t>
      </w:r>
      <w:r w:rsidR="001872ED" w:rsidRPr="3429FBC2">
        <w:rPr>
          <w:rFonts w:ascii="Garamond" w:hAnsi="Garamond"/>
          <w:sz w:val="22"/>
          <w:szCs w:val="22"/>
        </w:rPr>
        <w:t xml:space="preserve"> GO</w:t>
      </w:r>
      <w:r w:rsidRPr="3429FBC2">
        <w:rPr>
          <w:rFonts w:ascii="Garamond" w:hAnsi="Garamond"/>
          <w:sz w:val="22"/>
          <w:szCs w:val="22"/>
        </w:rPr>
        <w:t xml:space="preserve"> NAP SACC Consultants.</w:t>
      </w:r>
      <w:r w:rsidR="001872ED" w:rsidRPr="3429FBC2">
        <w:rPr>
          <w:rFonts w:ascii="Garamond" w:hAnsi="Garamond"/>
          <w:sz w:val="22"/>
          <w:szCs w:val="22"/>
        </w:rPr>
        <w:t xml:space="preserve"> GO</w:t>
      </w:r>
      <w:r w:rsidRPr="3429FBC2">
        <w:rPr>
          <w:rFonts w:ascii="Garamond" w:hAnsi="Garamond"/>
          <w:sz w:val="22"/>
          <w:szCs w:val="22"/>
        </w:rPr>
        <w:t xml:space="preserve"> NAP SACC Consultants support child care providers in using the</w:t>
      </w:r>
      <w:r w:rsidR="00404F89" w:rsidRPr="3429FBC2">
        <w:rPr>
          <w:rFonts w:ascii="Garamond" w:hAnsi="Garamond"/>
          <w:sz w:val="22"/>
          <w:szCs w:val="22"/>
        </w:rPr>
        <w:t xml:space="preserve"> GO</w:t>
      </w:r>
      <w:r w:rsidRPr="3429FBC2">
        <w:rPr>
          <w:rFonts w:ascii="Garamond" w:hAnsi="Garamond"/>
          <w:sz w:val="22"/>
          <w:szCs w:val="22"/>
        </w:rPr>
        <w:t xml:space="preserve"> NAP SACC process to make changes to their nutrition and physical activity practices, policies, and environments.</w:t>
      </w:r>
      <w:r>
        <w:br/>
      </w:r>
    </w:p>
    <w:p w:rsidR="00420D20" w:rsidRPr="0069564A" w:rsidRDefault="00420D20" w:rsidP="00420D20">
      <w:pPr>
        <w:pStyle w:val="Heading4"/>
      </w:pPr>
      <w:r>
        <w:lastRenderedPageBreak/>
        <w:t>OUTCOMES REPORTING SUMMARY</w:t>
      </w:r>
    </w:p>
    <w:tbl>
      <w:tblPr>
        <w:tblW w:w="0" w:type="auto"/>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9223"/>
        <w:gridCol w:w="24"/>
      </w:tblGrid>
      <w:tr w:rsidR="00420D20" w:rsidRPr="0069564A" w:rsidTr="00B409A1">
        <w:trPr>
          <w:gridAfter w:val="1"/>
          <w:wAfter w:w="24" w:type="dxa"/>
          <w:cantSplit/>
          <w:trHeight w:val="300"/>
          <w:jc w:val="center"/>
        </w:trPr>
        <w:tc>
          <w:tcPr>
            <w:tcW w:w="9223" w:type="dxa"/>
          </w:tcPr>
          <w:p w:rsidR="00420D20" w:rsidRDefault="00420D20" w:rsidP="00B409A1">
            <w:pPr>
              <w:pStyle w:val="Columnheadings"/>
              <w:rPr>
                <w:b/>
                <w:bCs/>
                <w:sz w:val="22"/>
                <w:szCs w:val="22"/>
              </w:rPr>
            </w:pPr>
          </w:p>
          <w:p w:rsidR="00420D20" w:rsidRDefault="00420D20" w:rsidP="00B409A1">
            <w:pPr>
              <w:pStyle w:val="Columnheadings"/>
              <w:rPr>
                <w:bCs/>
                <w:sz w:val="22"/>
                <w:szCs w:val="22"/>
              </w:rPr>
            </w:pPr>
            <w:r w:rsidRPr="000B0E62">
              <w:rPr>
                <w:b/>
                <w:bCs/>
                <w:sz w:val="22"/>
                <w:szCs w:val="22"/>
              </w:rPr>
              <w:t xml:space="preserve">Unit: </w:t>
            </w:r>
            <w:r w:rsidRPr="000B0E62">
              <w:rPr>
                <w:bCs/>
                <w:sz w:val="22"/>
                <w:szCs w:val="22"/>
              </w:rPr>
              <w:t xml:space="preserve">child care </w:t>
            </w:r>
            <w:r>
              <w:rPr>
                <w:bCs/>
                <w:sz w:val="22"/>
                <w:szCs w:val="22"/>
              </w:rPr>
              <w:t>CENTERS/HOMES</w:t>
            </w:r>
          </w:p>
          <w:p w:rsidR="00420D20" w:rsidRPr="000B0E62" w:rsidRDefault="00420D20" w:rsidP="00B409A1">
            <w:pPr>
              <w:pStyle w:val="Columnheadings"/>
              <w:rPr>
                <w:b/>
                <w:bCs/>
                <w:sz w:val="22"/>
                <w:szCs w:val="22"/>
              </w:rPr>
            </w:pPr>
          </w:p>
          <w:p w:rsidR="00420D20" w:rsidRPr="0069564A" w:rsidRDefault="00420D20" w:rsidP="00B409A1">
            <w:pPr>
              <w:pStyle w:val="Columnheadings"/>
              <w:rPr>
                <w:bCs/>
                <w:sz w:val="18"/>
                <w:szCs w:val="18"/>
              </w:rPr>
            </w:pPr>
            <w:r w:rsidRPr="000B0E62">
              <w:rPr>
                <w:b/>
                <w:bCs/>
                <w:sz w:val="22"/>
                <w:szCs w:val="22"/>
              </w:rPr>
              <w:t xml:space="preserve">indicator: </w:t>
            </w:r>
            <w:r>
              <w:rPr>
                <w:bCs/>
                <w:sz w:val="22"/>
                <w:szCs w:val="22"/>
              </w:rPr>
              <w:t xml:space="preserve">NUMBER SHOWING IMPROVEMENT (with follow-up data) IN applicable BEST PRACTICE AREA  </w:t>
            </w:r>
          </w:p>
        </w:tc>
      </w:tr>
      <w:tr w:rsidR="00420D20" w:rsidRPr="0069564A" w:rsidTr="00B409A1">
        <w:trPr>
          <w:gridAfter w:val="1"/>
          <w:wAfter w:w="24" w:type="dxa"/>
          <w:cantSplit/>
          <w:trHeight w:val="300"/>
          <w:jc w:val="center"/>
        </w:trPr>
        <w:tc>
          <w:tcPr>
            <w:tcW w:w="9223" w:type="dxa"/>
          </w:tcPr>
          <w:p w:rsidR="00420D20" w:rsidRPr="001D716E" w:rsidRDefault="00420D20" w:rsidP="00B409A1">
            <w:pPr>
              <w:jc w:val="center"/>
              <w:rPr>
                <w:b/>
                <w:szCs w:val="22"/>
              </w:rPr>
            </w:pPr>
            <w:r>
              <w:rPr>
                <w:b/>
                <w:caps/>
                <w:spacing w:val="20"/>
                <w:kern w:val="16"/>
                <w:sz w:val="18"/>
              </w:rPr>
              <w:t xml:space="preserve">Number of providers working on each best practice and the number of providers showing improvement in each best practice. </w:t>
            </w:r>
          </w:p>
        </w:tc>
      </w:tr>
      <w:tr w:rsidR="00420D20" w:rsidRPr="0069564A" w:rsidTr="00B409A1">
        <w:trPr>
          <w:cantSplit/>
          <w:trHeight w:val="300"/>
          <w:jc w:val="center"/>
        </w:trPr>
        <w:tc>
          <w:tcPr>
            <w:tcW w:w="9247" w:type="dxa"/>
            <w:gridSpan w:val="2"/>
          </w:tcPr>
          <w:p w:rsidR="00420D20" w:rsidRDefault="00420D20" w:rsidP="00B409A1">
            <w:pPr>
              <w:rPr>
                <w:b/>
                <w:i/>
              </w:rPr>
            </w:pPr>
            <w:r w:rsidRPr="6B0730C7">
              <w:rPr>
                <w:i/>
              </w:rPr>
              <w:t xml:space="preserve">1a. # with follow up in Breastfeeding &amp; Infant Feeding   </w:t>
            </w:r>
          </w:p>
          <w:p w:rsidR="00420D20" w:rsidRPr="00CC7D01" w:rsidRDefault="00420D20" w:rsidP="00B409A1">
            <w:pPr>
              <w:rPr>
                <w:b/>
                <w:i/>
              </w:rPr>
            </w:pPr>
            <w:r w:rsidRPr="6B0730C7">
              <w:rPr>
                <w:i/>
              </w:rPr>
              <w:t xml:space="preserve">1b. # that improved in Breastfeeding &amp; Infant Feeding    </w:t>
            </w:r>
          </w:p>
        </w:tc>
      </w:tr>
      <w:tr w:rsidR="00420D20" w:rsidRPr="0069564A" w:rsidTr="00B409A1">
        <w:trPr>
          <w:cantSplit/>
          <w:trHeight w:val="471"/>
          <w:jc w:val="center"/>
        </w:trPr>
        <w:tc>
          <w:tcPr>
            <w:tcW w:w="9247" w:type="dxa"/>
            <w:gridSpan w:val="2"/>
          </w:tcPr>
          <w:p w:rsidR="00420D20" w:rsidRPr="00CC7D01" w:rsidRDefault="00420D20" w:rsidP="00B409A1">
            <w:pPr>
              <w:rPr>
                <w:i/>
                <w:szCs w:val="22"/>
              </w:rPr>
            </w:pPr>
            <w:r w:rsidRPr="00CC7D01">
              <w:rPr>
                <w:i/>
                <w:szCs w:val="22"/>
              </w:rPr>
              <w:t>2a. # with follow up on Child Nutrition</w:t>
            </w:r>
          </w:p>
          <w:p w:rsidR="00420D20" w:rsidRPr="00CC7D01" w:rsidRDefault="00420D20" w:rsidP="00B409A1">
            <w:pPr>
              <w:rPr>
                <w:i/>
                <w:szCs w:val="22"/>
              </w:rPr>
            </w:pPr>
            <w:r w:rsidRPr="00CC7D01">
              <w:rPr>
                <w:i/>
                <w:szCs w:val="22"/>
              </w:rPr>
              <w:t>2b. # that improved in Child Nutrition</w:t>
            </w:r>
          </w:p>
        </w:tc>
      </w:tr>
      <w:tr w:rsidR="00420D20" w:rsidRPr="0069564A" w:rsidTr="00B409A1">
        <w:trPr>
          <w:cantSplit/>
          <w:trHeight w:val="471"/>
          <w:jc w:val="center"/>
        </w:trPr>
        <w:tc>
          <w:tcPr>
            <w:tcW w:w="9247" w:type="dxa"/>
            <w:gridSpan w:val="2"/>
          </w:tcPr>
          <w:p w:rsidR="00420D20" w:rsidRPr="00CC7D01" w:rsidRDefault="00420D20" w:rsidP="00B409A1">
            <w:pPr>
              <w:rPr>
                <w:i/>
                <w:szCs w:val="22"/>
              </w:rPr>
            </w:pPr>
            <w:r w:rsidRPr="00CC7D01">
              <w:rPr>
                <w:i/>
                <w:szCs w:val="22"/>
              </w:rPr>
              <w:t>3a. # with follow up in Infant &amp; Child Physical Activity</w:t>
            </w:r>
          </w:p>
          <w:p w:rsidR="00420D20" w:rsidRPr="00CC7D01" w:rsidRDefault="00420D20" w:rsidP="00B409A1">
            <w:pPr>
              <w:rPr>
                <w:i/>
                <w:szCs w:val="22"/>
              </w:rPr>
            </w:pPr>
            <w:r w:rsidRPr="00CC7D01">
              <w:rPr>
                <w:i/>
                <w:szCs w:val="22"/>
              </w:rPr>
              <w:t>3b. #</w:t>
            </w:r>
            <w:r>
              <w:rPr>
                <w:i/>
                <w:szCs w:val="22"/>
              </w:rPr>
              <w:t xml:space="preserve"> </w:t>
            </w:r>
            <w:r w:rsidRPr="00CC7D01">
              <w:rPr>
                <w:i/>
                <w:szCs w:val="22"/>
              </w:rPr>
              <w:t>that improved in Infant &amp; Child Physical Activity</w:t>
            </w:r>
          </w:p>
        </w:tc>
      </w:tr>
      <w:tr w:rsidR="00420D20" w:rsidRPr="0069564A" w:rsidTr="00B409A1">
        <w:trPr>
          <w:cantSplit/>
          <w:trHeight w:val="471"/>
          <w:jc w:val="center"/>
        </w:trPr>
        <w:tc>
          <w:tcPr>
            <w:tcW w:w="9247" w:type="dxa"/>
            <w:gridSpan w:val="2"/>
          </w:tcPr>
          <w:p w:rsidR="00420D20" w:rsidRPr="00CC7D01" w:rsidRDefault="00420D20" w:rsidP="00B409A1">
            <w:pPr>
              <w:rPr>
                <w:i/>
                <w:szCs w:val="22"/>
              </w:rPr>
            </w:pPr>
            <w:r w:rsidRPr="00CC7D01">
              <w:rPr>
                <w:i/>
                <w:szCs w:val="22"/>
              </w:rPr>
              <w:t>4a. # with follow up in Outdoor Play &amp; Learning</w:t>
            </w:r>
          </w:p>
          <w:p w:rsidR="00420D20" w:rsidRPr="00CC7D01" w:rsidRDefault="00420D20" w:rsidP="00B409A1">
            <w:pPr>
              <w:rPr>
                <w:i/>
                <w:szCs w:val="22"/>
              </w:rPr>
            </w:pPr>
            <w:r w:rsidRPr="00CC7D01">
              <w:rPr>
                <w:i/>
                <w:szCs w:val="22"/>
              </w:rPr>
              <w:t>4b. # that improved in Outdoor Play &amp; Learning</w:t>
            </w:r>
          </w:p>
        </w:tc>
      </w:tr>
      <w:tr w:rsidR="00420D20" w:rsidRPr="0069564A" w:rsidTr="00B409A1">
        <w:trPr>
          <w:cantSplit/>
          <w:trHeight w:val="471"/>
          <w:jc w:val="center"/>
        </w:trPr>
        <w:tc>
          <w:tcPr>
            <w:tcW w:w="9247" w:type="dxa"/>
            <w:gridSpan w:val="2"/>
          </w:tcPr>
          <w:p w:rsidR="00420D20" w:rsidRPr="00CC7D01" w:rsidRDefault="00420D20" w:rsidP="00B409A1">
            <w:pPr>
              <w:rPr>
                <w:i/>
                <w:szCs w:val="22"/>
              </w:rPr>
            </w:pPr>
            <w:r w:rsidRPr="00CC7D01">
              <w:rPr>
                <w:i/>
                <w:szCs w:val="22"/>
              </w:rPr>
              <w:t>5a. # with follow-up on Screen Time</w:t>
            </w:r>
          </w:p>
          <w:p w:rsidR="00420D20" w:rsidRPr="00CC7D01" w:rsidRDefault="00420D20" w:rsidP="00B409A1">
            <w:pPr>
              <w:rPr>
                <w:i/>
                <w:szCs w:val="22"/>
              </w:rPr>
            </w:pPr>
            <w:r w:rsidRPr="00CC7D01">
              <w:rPr>
                <w:i/>
                <w:szCs w:val="22"/>
              </w:rPr>
              <w:t>5b. # that improved in Screen Time</w:t>
            </w:r>
          </w:p>
        </w:tc>
      </w:tr>
      <w:tr w:rsidR="00420D20" w:rsidRPr="0069564A" w:rsidTr="00B409A1">
        <w:trPr>
          <w:cantSplit/>
          <w:trHeight w:val="471"/>
          <w:jc w:val="center"/>
        </w:trPr>
        <w:tc>
          <w:tcPr>
            <w:tcW w:w="9247" w:type="dxa"/>
            <w:gridSpan w:val="2"/>
          </w:tcPr>
          <w:p w:rsidR="00420D20" w:rsidRDefault="00420D20" w:rsidP="00B409A1">
            <w:pPr>
              <w:rPr>
                <w:b/>
                <w:i/>
              </w:rPr>
            </w:pPr>
            <w:r w:rsidRPr="6B0730C7">
              <w:rPr>
                <w:i/>
              </w:rPr>
              <w:t xml:space="preserve">6a. # with follow-up on Farm to ECE  </w:t>
            </w:r>
          </w:p>
          <w:p w:rsidR="00420D20" w:rsidRPr="00CC7D01" w:rsidRDefault="00420D20" w:rsidP="00B409A1">
            <w:pPr>
              <w:rPr>
                <w:b/>
                <w:i/>
              </w:rPr>
            </w:pPr>
            <w:r w:rsidRPr="6B0730C7">
              <w:rPr>
                <w:i/>
              </w:rPr>
              <w:t xml:space="preserve">6b. # that improved in Farm to ECE  </w:t>
            </w:r>
          </w:p>
        </w:tc>
      </w:tr>
      <w:tr w:rsidR="00420D20" w:rsidRPr="0069564A" w:rsidTr="00B409A1">
        <w:trPr>
          <w:cantSplit/>
          <w:trHeight w:val="471"/>
          <w:jc w:val="center"/>
        </w:trPr>
        <w:tc>
          <w:tcPr>
            <w:tcW w:w="9247" w:type="dxa"/>
            <w:gridSpan w:val="2"/>
          </w:tcPr>
          <w:p w:rsidR="00420D20" w:rsidRDefault="00420D20" w:rsidP="00B409A1">
            <w:pPr>
              <w:rPr>
                <w:b/>
                <w:i/>
              </w:rPr>
            </w:pPr>
            <w:r w:rsidRPr="6B0730C7">
              <w:rPr>
                <w:i/>
              </w:rPr>
              <w:t xml:space="preserve">7a. # with follow-up on Oral Health  </w:t>
            </w:r>
          </w:p>
          <w:p w:rsidR="00420D20" w:rsidRPr="00CC7D01" w:rsidRDefault="00420D20" w:rsidP="00B409A1">
            <w:pPr>
              <w:rPr>
                <w:b/>
                <w:i/>
              </w:rPr>
            </w:pPr>
            <w:r w:rsidRPr="6B0730C7">
              <w:rPr>
                <w:i/>
              </w:rPr>
              <w:t xml:space="preserve">7b. # that improved in Oral Health  </w:t>
            </w:r>
          </w:p>
        </w:tc>
      </w:tr>
    </w:tbl>
    <w:p w:rsidR="00420D20" w:rsidRDefault="00420D20" w:rsidP="00420D20">
      <w:pPr>
        <w:pStyle w:val="BodyText"/>
        <w:kinsoku w:val="0"/>
        <w:overflowPunct w:val="0"/>
        <w:spacing w:after="0"/>
        <w:ind w:firstLine="0"/>
        <w:rPr>
          <w:b/>
        </w:rPr>
      </w:pPr>
    </w:p>
    <w:p w:rsidR="00420D20" w:rsidRPr="0069564A" w:rsidRDefault="00420D20" w:rsidP="00420D20">
      <w:pPr>
        <w:pStyle w:val="BodyText"/>
        <w:kinsoku w:val="0"/>
        <w:overflowPunct w:val="0"/>
        <w:spacing w:after="0"/>
        <w:ind w:firstLine="0"/>
        <w:rPr>
          <w:rFonts w:cs="Arial"/>
          <w:color w:val="636363"/>
          <w:sz w:val="16"/>
          <w:szCs w:val="16"/>
        </w:rPr>
      </w:pPr>
      <w:r w:rsidRPr="0069564A">
        <w:rPr>
          <w:b/>
        </w:rPr>
        <w:t>References:</w:t>
      </w:r>
      <w:r w:rsidRPr="0069564A">
        <w:rPr>
          <w:rFonts w:cs="Arial"/>
          <w:color w:val="636363"/>
          <w:sz w:val="16"/>
          <w:szCs w:val="16"/>
        </w:rPr>
        <w:t xml:space="preserve"> </w:t>
      </w:r>
    </w:p>
    <w:p w:rsidR="00420D20" w:rsidRPr="0069564A" w:rsidRDefault="00420D20" w:rsidP="00420D20">
      <w:pPr>
        <w:pStyle w:val="BodyText"/>
        <w:kinsoku w:val="0"/>
        <w:overflowPunct w:val="0"/>
        <w:spacing w:after="0"/>
        <w:ind w:firstLine="0"/>
        <w:rPr>
          <w:b/>
          <w:highlight w:val="yellow"/>
        </w:rPr>
      </w:pPr>
      <w:r w:rsidRPr="0069564A">
        <w:rPr>
          <w:rFonts w:cs="Palatino Linotype"/>
          <w:spacing w:val="-2"/>
          <w:w w:val="95"/>
        </w:rPr>
        <w:t xml:space="preserve">Ward D, Morris E, McWilliams C, Vaughn A, </w:t>
      </w:r>
      <w:proofErr w:type="spellStart"/>
      <w:r w:rsidRPr="0069564A">
        <w:rPr>
          <w:rFonts w:cs="Palatino Linotype"/>
          <w:spacing w:val="-2"/>
          <w:w w:val="95"/>
        </w:rPr>
        <w:t>Erinosho</w:t>
      </w:r>
      <w:proofErr w:type="spellEnd"/>
      <w:r w:rsidRPr="0069564A">
        <w:rPr>
          <w:rFonts w:cs="Palatino Linotype"/>
          <w:spacing w:val="-2"/>
          <w:w w:val="95"/>
        </w:rPr>
        <w:t xml:space="preserve"> T, </w:t>
      </w:r>
      <w:proofErr w:type="spellStart"/>
      <w:r w:rsidRPr="0069564A">
        <w:rPr>
          <w:rFonts w:cs="Palatino Linotype"/>
          <w:spacing w:val="-2"/>
          <w:w w:val="95"/>
        </w:rPr>
        <w:t>Mazzuca</w:t>
      </w:r>
      <w:proofErr w:type="spellEnd"/>
      <w:r w:rsidRPr="0069564A">
        <w:rPr>
          <w:rFonts w:cs="Palatino Linotype"/>
          <w:spacing w:val="-2"/>
          <w:w w:val="95"/>
        </w:rPr>
        <w:t xml:space="preserve"> S, Hanson P, Ammerman A, </w:t>
      </w:r>
      <w:proofErr w:type="spellStart"/>
      <w:r w:rsidRPr="0069564A">
        <w:rPr>
          <w:rFonts w:cs="Palatino Linotype"/>
          <w:spacing w:val="-2"/>
          <w:w w:val="95"/>
        </w:rPr>
        <w:t>Neelon</w:t>
      </w:r>
      <w:proofErr w:type="spellEnd"/>
      <w:r w:rsidRPr="0069564A">
        <w:rPr>
          <w:rFonts w:cs="Palatino Linotype"/>
          <w:spacing w:val="-2"/>
          <w:w w:val="95"/>
        </w:rPr>
        <w:t xml:space="preserve"> S, Sommers J, Ball S. (2014). Go NAP SACC: Nutrition and Physical Activity Self-Assessment for Child Care, Family Child Care Edition. Center for Health Promotion and Disease Prevention and Department of Nutrition, University of North Carolina at Chapel Hill.</w:t>
      </w:r>
    </w:p>
    <w:p w:rsidR="00420D20" w:rsidRDefault="00420D20" w:rsidP="00420D20">
      <w:pPr>
        <w:kinsoku w:val="0"/>
        <w:overflowPunct w:val="0"/>
        <w:autoSpaceDE w:val="0"/>
        <w:autoSpaceDN w:val="0"/>
        <w:adjustRightInd w:val="0"/>
        <w:rPr>
          <w:rFonts w:cs="Palatino Linotype"/>
          <w:b/>
          <w:spacing w:val="-2"/>
          <w:szCs w:val="22"/>
        </w:rPr>
      </w:pPr>
    </w:p>
    <w:p w:rsidR="00420D20" w:rsidRDefault="00420D20" w:rsidP="00420D20">
      <w:pPr>
        <w:kinsoku w:val="0"/>
        <w:overflowPunct w:val="0"/>
        <w:autoSpaceDE w:val="0"/>
        <w:autoSpaceDN w:val="0"/>
        <w:adjustRightInd w:val="0"/>
        <w:rPr>
          <w:rFonts w:cs="Palatino Linotype"/>
          <w:b/>
          <w:spacing w:val="-2"/>
          <w:szCs w:val="22"/>
        </w:rPr>
      </w:pPr>
      <w:r w:rsidRPr="0069564A">
        <w:rPr>
          <w:rFonts w:cs="Palatino Linotype"/>
          <w:b/>
          <w:spacing w:val="-2"/>
          <w:szCs w:val="22"/>
        </w:rPr>
        <w:t xml:space="preserve">Website:  </w:t>
      </w:r>
    </w:p>
    <w:p w:rsidR="00420D20" w:rsidRDefault="007E7DC8" w:rsidP="00420D20">
      <w:pPr>
        <w:kinsoku w:val="0"/>
        <w:overflowPunct w:val="0"/>
        <w:autoSpaceDE w:val="0"/>
        <w:autoSpaceDN w:val="0"/>
        <w:adjustRightInd w:val="0"/>
        <w:rPr>
          <w:rStyle w:val="Hyperlink"/>
          <w:rFonts w:cs="Palatino Linotype"/>
          <w:spacing w:val="-2"/>
          <w:szCs w:val="22"/>
        </w:rPr>
      </w:pPr>
      <w:hyperlink r:id="rId50" w:history="1">
        <w:r w:rsidR="00420D20" w:rsidRPr="004E2849">
          <w:rPr>
            <w:rStyle w:val="Hyperlink"/>
            <w:rFonts w:cs="Palatino Linotype"/>
            <w:spacing w:val="-2"/>
            <w:szCs w:val="22"/>
          </w:rPr>
          <w:t>https://gonapsacc.org/</w:t>
        </w:r>
      </w:hyperlink>
    </w:p>
    <w:p w:rsidR="00420D20" w:rsidRDefault="00420D20" w:rsidP="00420D20">
      <w:pPr>
        <w:kinsoku w:val="0"/>
        <w:overflowPunct w:val="0"/>
        <w:autoSpaceDE w:val="0"/>
        <w:autoSpaceDN w:val="0"/>
        <w:adjustRightInd w:val="0"/>
        <w:rPr>
          <w:rStyle w:val="Hyperlink"/>
          <w:rFonts w:cs="Palatino Linotype"/>
          <w:spacing w:val="-2"/>
          <w:szCs w:val="22"/>
        </w:rPr>
      </w:pPr>
    </w:p>
    <w:p w:rsidR="00420D20" w:rsidRDefault="00420D20" w:rsidP="00420D20">
      <w:pPr>
        <w:rPr>
          <w:rStyle w:val="Hyperlink"/>
          <w:rFonts w:cs="Palatino Linotype"/>
          <w:spacing w:val="-2"/>
          <w:szCs w:val="22"/>
        </w:rPr>
      </w:pPr>
      <w:r>
        <w:rPr>
          <w:rStyle w:val="Hyperlink"/>
          <w:rFonts w:cs="Palatino Linotype"/>
          <w:spacing w:val="-2"/>
          <w:szCs w:val="22"/>
        </w:rPr>
        <w:br w:type="page"/>
      </w:r>
    </w:p>
    <w:p w:rsidR="00420D20" w:rsidRPr="0069564A" w:rsidRDefault="00420D20" w:rsidP="00420D20">
      <w:pPr>
        <w:pStyle w:val="Heading4"/>
      </w:pPr>
      <w:r w:rsidRPr="0069564A">
        <w:lastRenderedPageBreak/>
        <w:t>ADDITIONAL GUIDANCE</w:t>
      </w:r>
    </w:p>
    <w:p w:rsidR="00420D20" w:rsidRDefault="00420D20" w:rsidP="00420D20">
      <w:pPr>
        <w:kinsoku w:val="0"/>
        <w:overflowPunct w:val="0"/>
        <w:autoSpaceDE w:val="0"/>
        <w:autoSpaceDN w:val="0"/>
        <w:adjustRightInd w:val="0"/>
        <w:spacing w:before="121" w:line="264" w:lineRule="auto"/>
        <w:ind w:right="78"/>
        <w:jc w:val="both"/>
      </w:pPr>
      <w:r w:rsidRPr="00E1366C">
        <w:t>Source Indicates</w:t>
      </w:r>
      <w:r>
        <w:t>:</w:t>
      </w:r>
      <w:r w:rsidRPr="00E1366C">
        <w:t xml:space="preserve"> </w:t>
      </w:r>
    </w:p>
    <w:p w:rsidR="00420D20" w:rsidRPr="00E1366C" w:rsidRDefault="00420D20" w:rsidP="00420D20">
      <w:pPr>
        <w:kinsoku w:val="0"/>
        <w:overflowPunct w:val="0"/>
        <w:autoSpaceDE w:val="0"/>
        <w:autoSpaceDN w:val="0"/>
        <w:adjustRightInd w:val="0"/>
        <w:spacing w:before="121" w:line="264" w:lineRule="auto"/>
        <w:ind w:right="78"/>
        <w:jc w:val="both"/>
        <w:rPr>
          <w:i/>
        </w:rPr>
      </w:pPr>
      <w:r>
        <w:rPr>
          <w:i/>
        </w:rPr>
        <w:t>“</w:t>
      </w:r>
      <w:r w:rsidRPr="00E1366C">
        <w:rPr>
          <w:i/>
        </w:rPr>
        <w:t>NAP SACC was created in 2002 by a team of child obesity researchers at UNC Chapel Hill in association with colleagues in the Nutrition Services branch at the North Carolina Division of Public Health. Conversations with early care and education providers, families, and experts in child health and education guided NAP SACC’s early development. The team brought these perspectives together with current research and national standards to develop a set of best practices—the most important actions child care programs could take to shape children’s healthy eating and physical activity habits.</w:t>
      </w:r>
    </w:p>
    <w:p w:rsidR="00420D20" w:rsidRDefault="00420D20" w:rsidP="00420D20">
      <w:pPr>
        <w:kinsoku w:val="0"/>
        <w:overflowPunct w:val="0"/>
        <w:autoSpaceDE w:val="0"/>
        <w:autoSpaceDN w:val="0"/>
        <w:adjustRightInd w:val="0"/>
        <w:spacing w:before="121" w:line="264" w:lineRule="auto"/>
        <w:ind w:right="78"/>
        <w:jc w:val="both"/>
        <w:rPr>
          <w:i/>
        </w:rPr>
      </w:pPr>
      <w:r w:rsidRPr="00E1366C">
        <w:rPr>
          <w:i/>
        </w:rPr>
        <w:t>The</w:t>
      </w:r>
      <w:r w:rsidR="2278C479" w:rsidRPr="3429FBC2">
        <w:rPr>
          <w:i/>
          <w:iCs/>
        </w:rPr>
        <w:t xml:space="preserve"> Go</w:t>
      </w:r>
      <w:r w:rsidRPr="00E1366C">
        <w:rPr>
          <w:i/>
        </w:rPr>
        <w:t xml:space="preserve"> NAP SACC team developed self-assessment, action planning, and educational tools to help early care and education programs set goals and make improvements to their nutrition and physical activity practices. Technical assistance providers trained as NAP SACC consultants used these tools to coach programs through </w:t>
      </w:r>
      <w:r w:rsidR="24432FA8" w:rsidRPr="3429FBC2">
        <w:rPr>
          <w:i/>
          <w:iCs/>
        </w:rPr>
        <w:t>Go</w:t>
      </w:r>
      <w:r w:rsidRPr="3429FBC2">
        <w:rPr>
          <w:i/>
          <w:iCs/>
        </w:rPr>
        <w:t xml:space="preserve"> </w:t>
      </w:r>
      <w:r w:rsidRPr="00E1366C">
        <w:rPr>
          <w:i/>
        </w:rPr>
        <w:t>NAP SACC’s 5-Steps to healthy change.</w:t>
      </w:r>
      <w:r>
        <w:rPr>
          <w:i/>
        </w:rPr>
        <w:t>”</w:t>
      </w:r>
    </w:p>
    <w:p w:rsidR="00420D20" w:rsidRDefault="00420D20" w:rsidP="00420D20">
      <w:pPr>
        <w:kinsoku w:val="0"/>
        <w:overflowPunct w:val="0"/>
        <w:autoSpaceDE w:val="0"/>
        <w:autoSpaceDN w:val="0"/>
        <w:adjustRightInd w:val="0"/>
        <w:spacing w:before="121" w:line="264" w:lineRule="auto"/>
        <w:ind w:right="78"/>
        <w:jc w:val="both"/>
      </w:pPr>
      <w:r w:rsidRPr="00605111">
        <w:t xml:space="preserve">Totals for each scale used in </w:t>
      </w:r>
      <w:r>
        <w:t xml:space="preserve"> </w:t>
      </w:r>
      <w:r w:rsidRPr="00605111">
        <w:t>Go NAP SACC </w:t>
      </w:r>
      <w:r>
        <w:t>are derived by looking:</w:t>
      </w:r>
    </w:p>
    <w:p w:rsidR="00420D20" w:rsidRDefault="00420D20" w:rsidP="00420D20">
      <w:pPr>
        <w:pStyle w:val="ListParagraph"/>
        <w:numPr>
          <w:ilvl w:val="0"/>
          <w:numId w:val="40"/>
        </w:numPr>
        <w:kinsoku w:val="0"/>
        <w:overflowPunct w:val="0"/>
        <w:autoSpaceDE w:val="0"/>
        <w:autoSpaceDN w:val="0"/>
        <w:adjustRightInd w:val="0"/>
        <w:spacing w:before="121" w:line="264" w:lineRule="auto"/>
        <w:ind w:right="78"/>
        <w:jc w:val="both"/>
      </w:pPr>
      <w:r>
        <w:t>b</w:t>
      </w:r>
      <w:r w:rsidRPr="00605111">
        <w:t>y provider, at each best prac</w:t>
      </w:r>
      <w:r w:rsidRPr="00605111">
        <w:softHyphen/>
        <w:t>tice area with follow-</w:t>
      </w:r>
      <w:r w:rsidRPr="00E17389">
        <w:rPr>
          <w:rFonts w:ascii="Times New Roman" w:hAnsi="Times New Roman"/>
        </w:rPr>
        <w:t>​</w:t>
      </w:r>
      <w:r>
        <w:t xml:space="preserve">up </w:t>
      </w:r>
      <w:r w:rsidRPr="00605111">
        <w:t xml:space="preserve">data </w:t>
      </w:r>
      <w:r>
        <w:t xml:space="preserve">(meaning all those that worked on the best practices and were assessed after working on the best practice) </w:t>
      </w:r>
      <w:r w:rsidRPr="00605111">
        <w:t>and</w:t>
      </w:r>
      <w:r>
        <w:t>;</w:t>
      </w:r>
    </w:p>
    <w:p w:rsidR="00420D20" w:rsidRDefault="00420D20" w:rsidP="00420D20">
      <w:pPr>
        <w:pStyle w:val="ListParagraph"/>
        <w:kinsoku w:val="0"/>
        <w:overflowPunct w:val="0"/>
        <w:autoSpaceDE w:val="0"/>
        <w:autoSpaceDN w:val="0"/>
        <w:adjustRightInd w:val="0"/>
        <w:spacing w:before="121" w:line="264" w:lineRule="auto"/>
        <w:ind w:right="78"/>
        <w:jc w:val="both"/>
      </w:pPr>
    </w:p>
    <w:p w:rsidR="00420D20" w:rsidRDefault="00420D20" w:rsidP="00420D20">
      <w:pPr>
        <w:pStyle w:val="ListParagraph"/>
        <w:numPr>
          <w:ilvl w:val="0"/>
          <w:numId w:val="40"/>
        </w:numPr>
        <w:kinsoku w:val="0"/>
        <w:overflowPunct w:val="0"/>
        <w:autoSpaceDE w:val="0"/>
        <w:autoSpaceDN w:val="0"/>
        <w:adjustRightInd w:val="0"/>
        <w:spacing w:before="121" w:line="264" w:lineRule="auto"/>
        <w:ind w:right="78"/>
        <w:jc w:val="both"/>
      </w:pPr>
      <w:r>
        <w:t xml:space="preserve">by </w:t>
      </w:r>
      <w:r w:rsidRPr="00605111">
        <w:t>count</w:t>
      </w:r>
      <w:r w:rsidRPr="00605111">
        <w:softHyphen/>
        <w:t xml:space="preserve">ing </w:t>
      </w:r>
      <w:r>
        <w:t xml:space="preserve">how many providers showed improvement at the end of the program year.  </w:t>
      </w:r>
    </w:p>
    <w:p w:rsidR="00420D20" w:rsidRPr="0069564A" w:rsidRDefault="00420D20" w:rsidP="00420D20">
      <w:pPr>
        <w:kinsoku w:val="0"/>
        <w:overflowPunct w:val="0"/>
        <w:autoSpaceDE w:val="0"/>
        <w:autoSpaceDN w:val="0"/>
        <w:adjustRightInd w:val="0"/>
        <w:spacing w:before="121" w:line="264" w:lineRule="auto"/>
        <w:ind w:right="78"/>
      </w:pPr>
      <w:r w:rsidRPr="0069564A">
        <w:t xml:space="preserve">  </w:t>
      </w:r>
    </w:p>
    <w:p w:rsidR="00420D20" w:rsidRDefault="00420D20" w:rsidP="00420D20">
      <w:pPr>
        <w:pStyle w:val="TitleCover"/>
      </w:pPr>
      <w:r w:rsidRPr="0069564A">
        <w:rPr>
          <w:noProof/>
          <w:color w:val="2B579A"/>
          <w:shd w:val="clear" w:color="auto" w:fill="E6E6E6"/>
        </w:rPr>
        <w:drawing>
          <wp:inline distT="0" distB="0" distL="0" distR="0" wp14:anchorId="43E1B5F7" wp14:editId="450E8F95">
            <wp:extent cx="2166236" cy="1840675"/>
            <wp:effectExtent l="19050" t="0" r="5464"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srcRect/>
                    <a:stretch>
                      <a:fillRect/>
                    </a:stretch>
                  </pic:blipFill>
                  <pic:spPr bwMode="auto">
                    <a:xfrm>
                      <a:off x="0" y="0"/>
                      <a:ext cx="2174004" cy="1847275"/>
                    </a:xfrm>
                    <a:prstGeom prst="rect">
                      <a:avLst/>
                    </a:prstGeom>
                    <a:noFill/>
                    <a:ln w="9525">
                      <a:noFill/>
                      <a:miter lim="800000"/>
                      <a:headEnd/>
                      <a:tailEnd/>
                    </a:ln>
                  </pic:spPr>
                </pic:pic>
              </a:graphicData>
            </a:graphic>
          </wp:inline>
        </w:drawing>
      </w:r>
      <w:r w:rsidRPr="0069564A">
        <w:t xml:space="preserve"> </w:t>
      </w:r>
    </w:p>
    <w:p w:rsidR="00420D20" w:rsidRDefault="00420D20" w:rsidP="00420D20">
      <w:pPr>
        <w:rPr>
          <w:caps/>
          <w:spacing w:val="65"/>
          <w:kern w:val="20"/>
          <w:sz w:val="64"/>
        </w:rPr>
      </w:pPr>
      <w:r>
        <w:br w:type="page"/>
      </w:r>
    </w:p>
    <w:p w:rsidR="00420D20" w:rsidRDefault="00420D20" w:rsidP="00420D20">
      <w:pPr>
        <w:pStyle w:val="Heading4"/>
        <w:rPr>
          <w:rFonts w:eastAsia="Calibri"/>
        </w:rPr>
      </w:pPr>
      <w:r>
        <w:rPr>
          <w:rFonts w:eastAsia="Calibri"/>
        </w:rPr>
        <w:lastRenderedPageBreak/>
        <w:t>FABRIK GUIDANCE</w:t>
      </w:r>
    </w:p>
    <w:p w:rsidR="00420D20" w:rsidRPr="00A613A3" w:rsidRDefault="00420D20" w:rsidP="00420D20">
      <w:pPr>
        <w:spacing w:after="200"/>
        <w:rPr>
          <w:rFonts w:eastAsia="Calibri"/>
          <w:b/>
          <w:szCs w:val="22"/>
        </w:rPr>
      </w:pPr>
      <w:r w:rsidRPr="00A613A3">
        <w:rPr>
          <w:rFonts w:eastAsia="Calibri"/>
          <w:b/>
          <w:szCs w:val="22"/>
        </w:rPr>
        <w:t>NAPSACC and Go NAPSACC</w:t>
      </w:r>
    </w:p>
    <w:p w:rsidR="00420D20" w:rsidRPr="00A613A3" w:rsidRDefault="00420D20" w:rsidP="00420D20">
      <w:pPr>
        <w:spacing w:after="200"/>
        <w:rPr>
          <w:rFonts w:eastAsia="Calibri"/>
          <w:szCs w:val="22"/>
        </w:rPr>
      </w:pPr>
      <w:r w:rsidRPr="00A613A3">
        <w:rPr>
          <w:rFonts w:eastAsia="Calibri"/>
          <w:szCs w:val="22"/>
        </w:rPr>
        <w:t xml:space="preserve">Only use scores for child care facilities with </w:t>
      </w:r>
      <w:r w:rsidRPr="00A613A3">
        <w:rPr>
          <w:rFonts w:eastAsia="Calibri"/>
          <w:szCs w:val="22"/>
          <w:u w:val="single"/>
        </w:rPr>
        <w:t>both</w:t>
      </w:r>
      <w:r w:rsidRPr="00A613A3">
        <w:rPr>
          <w:rFonts w:eastAsia="Calibri"/>
          <w:szCs w:val="22"/>
        </w:rPr>
        <w:t xml:space="preserve"> a </w:t>
      </w:r>
      <w:proofErr w:type="gramStart"/>
      <w:r w:rsidRPr="00A613A3">
        <w:rPr>
          <w:rFonts w:eastAsia="Calibri"/>
          <w:szCs w:val="22"/>
        </w:rPr>
        <w:t>pre score</w:t>
      </w:r>
      <w:proofErr w:type="gramEnd"/>
      <w:r w:rsidRPr="00A613A3">
        <w:rPr>
          <w:rFonts w:eastAsia="Calibri"/>
          <w:szCs w:val="22"/>
        </w:rPr>
        <w:t xml:space="preserve"> AND a post score on at least one of the NAPSACC or GO NAPSACC subscales.  Do not include those facilities that only have a </w:t>
      </w:r>
      <w:proofErr w:type="gramStart"/>
      <w:r w:rsidRPr="00A613A3">
        <w:rPr>
          <w:rFonts w:eastAsia="Calibri"/>
          <w:szCs w:val="22"/>
        </w:rPr>
        <w:t>pre score</w:t>
      </w:r>
      <w:proofErr w:type="gramEnd"/>
      <w:r w:rsidRPr="00A613A3">
        <w:rPr>
          <w:rFonts w:eastAsia="Calibri"/>
          <w:szCs w:val="22"/>
        </w:rPr>
        <w:t>.</w:t>
      </w:r>
    </w:p>
    <w:p w:rsidR="00420D20" w:rsidRPr="00A613A3" w:rsidRDefault="00420D20" w:rsidP="00420D20">
      <w:pPr>
        <w:spacing w:after="200"/>
        <w:rPr>
          <w:rFonts w:eastAsia="Calibri"/>
          <w:szCs w:val="22"/>
        </w:rPr>
      </w:pPr>
      <w:r w:rsidRPr="00A613A3">
        <w:rPr>
          <w:rFonts w:eastAsia="Calibri"/>
          <w:szCs w:val="22"/>
        </w:rPr>
        <w:t xml:space="preserve">NAPSACC and GO NAPSACC are self-administered tools that child care providers use to identify areas for growth and to show their improvement in policies and best practices related to nutrition and physical activity.  They contain subscales that pertain to specific topics (e.g. child nutrition, outdoor play, screen time, etc.).  Typically, the provider answers all the questions the first time they use the instrument.  They should complete the questions again every six months to monitor change.  </w:t>
      </w:r>
    </w:p>
    <w:p w:rsidR="00420D20" w:rsidRPr="00A613A3" w:rsidRDefault="00420D20" w:rsidP="00420D20">
      <w:pPr>
        <w:spacing w:after="200"/>
        <w:rPr>
          <w:rFonts w:eastAsia="Calibri"/>
          <w:szCs w:val="22"/>
        </w:rPr>
      </w:pPr>
      <w:r w:rsidRPr="00A613A3">
        <w:rPr>
          <w:rFonts w:eastAsia="Calibri"/>
          <w:szCs w:val="22"/>
        </w:rPr>
        <w:t>Facilities may differ in how they complete NAPSACC or GO NAPSACC after the first use.  Some facilities may complete all the subscales at follow up.  Those centers participating in Shape NC as Model Early Learning Centers complete the full assessment each time.  Other facilities may select an area to work on after initial assessment and then only complete the subscale questions related to that area they addressed in their follow up assessments.  This is how the expansion sites in Shape NC use GO NAPSACC.</w:t>
      </w:r>
    </w:p>
    <w:p w:rsidR="00420D20" w:rsidRPr="00A613A3" w:rsidRDefault="00420D20" w:rsidP="00420D20">
      <w:pPr>
        <w:spacing w:after="200"/>
        <w:rPr>
          <w:rFonts w:eastAsia="Calibri"/>
          <w:szCs w:val="22"/>
        </w:rPr>
      </w:pPr>
      <w:r w:rsidRPr="00A613A3">
        <w:rPr>
          <w:rFonts w:eastAsia="Calibri"/>
          <w:szCs w:val="22"/>
        </w:rPr>
        <w:t xml:space="preserve">When reporting results to NCPC, </w:t>
      </w:r>
      <w:r w:rsidRPr="00A613A3">
        <w:rPr>
          <w:rFonts w:eastAsia="Calibri"/>
          <w:szCs w:val="22"/>
          <w:u w:val="single"/>
        </w:rPr>
        <w:t>look at each subscale separately</w:t>
      </w:r>
      <w:r w:rsidRPr="00A613A3">
        <w:rPr>
          <w:rFonts w:eastAsia="Calibri"/>
          <w:szCs w:val="22"/>
        </w:rPr>
        <w:t xml:space="preserve">.  Determine how many facilities have a follow up score (or post assessment) for that subscale.  Of those with a follow up score, how many improved from baseline?  Note, the improvement is measured since the first time they completed the assessment, not since the most previous time of completion.  </w:t>
      </w:r>
    </w:p>
    <w:p w:rsidR="001E28D5" w:rsidRDefault="00420D20" w:rsidP="001E28D5">
      <w:pPr>
        <w:pStyle w:val="Heading2"/>
        <w:ind w:left="630" w:right="899"/>
        <w:rPr>
          <w:spacing w:val="10"/>
        </w:rPr>
      </w:pPr>
      <w:r>
        <w:rPr>
          <w:rFonts w:eastAsia="Calibri"/>
          <w:szCs w:val="22"/>
        </w:rPr>
        <w:br w:type="page"/>
      </w:r>
      <w:bookmarkStart w:id="35" w:name="_bookmark14"/>
      <w:bookmarkStart w:id="36" w:name="HealthSafetyAssess"/>
      <w:bookmarkEnd w:id="35"/>
    </w:p>
    <w:p w:rsidR="001E28D5" w:rsidRDefault="001E28D5" w:rsidP="001E28D5">
      <w:pPr>
        <w:pStyle w:val="Heading2"/>
        <w:ind w:left="630" w:right="899"/>
        <w:rPr>
          <w:highlight w:val="yellow"/>
        </w:rPr>
      </w:pPr>
      <w:bookmarkStart w:id="37" w:name="_Toc156479994"/>
      <w:r w:rsidRPr="6B0730C7">
        <w:rPr>
          <w:spacing w:val="10"/>
          <w:highlight w:val="yellow"/>
        </w:rPr>
        <w:lastRenderedPageBreak/>
        <w:t xml:space="preserve">NC </w:t>
      </w:r>
      <w:r w:rsidRPr="6B0730C7">
        <w:rPr>
          <w:spacing w:val="12"/>
          <w:highlight w:val="yellow"/>
        </w:rPr>
        <w:t xml:space="preserve">HEALTH </w:t>
      </w:r>
      <w:r w:rsidRPr="6B0730C7">
        <w:rPr>
          <w:spacing w:val="14"/>
          <w:highlight w:val="yellow"/>
        </w:rPr>
        <w:t xml:space="preserve">AND </w:t>
      </w:r>
      <w:r w:rsidRPr="6B0730C7">
        <w:rPr>
          <w:spacing w:val="16"/>
          <w:highlight w:val="yellow"/>
        </w:rPr>
        <w:t xml:space="preserve">SAFETY </w:t>
      </w:r>
      <w:r w:rsidRPr="6B0730C7">
        <w:rPr>
          <w:spacing w:val="17"/>
          <w:highlight w:val="yellow"/>
        </w:rPr>
        <w:t xml:space="preserve">ASSESSMENT </w:t>
      </w:r>
      <w:r w:rsidRPr="6B0730C7">
        <w:rPr>
          <w:spacing w:val="13"/>
          <w:highlight w:val="yellow"/>
        </w:rPr>
        <w:t xml:space="preserve">AND </w:t>
      </w:r>
      <w:r w:rsidRPr="6B0730C7">
        <w:rPr>
          <w:spacing w:val="17"/>
          <w:highlight w:val="yellow"/>
        </w:rPr>
        <w:t xml:space="preserve">ENCOUNTER </w:t>
      </w:r>
      <w:r w:rsidRPr="6B0730C7">
        <w:rPr>
          <w:spacing w:val="14"/>
          <w:highlight w:val="yellow"/>
        </w:rPr>
        <w:t xml:space="preserve">TOOL </w:t>
      </w:r>
      <w:r w:rsidRPr="6B0730C7">
        <w:rPr>
          <w:spacing w:val="16"/>
          <w:highlight w:val="yellow"/>
        </w:rPr>
        <w:t>(HSAET)</w:t>
      </w:r>
      <w:bookmarkEnd w:id="37"/>
    </w:p>
    <w:p w:rsidR="001E28D5" w:rsidRDefault="001E28D5" w:rsidP="001E28D5">
      <w:pPr>
        <w:spacing w:before="421"/>
        <w:ind w:left="1553" w:right="1791"/>
        <w:jc w:val="center"/>
      </w:pPr>
      <w:r>
        <w:rPr>
          <w:b/>
        </w:rPr>
        <w:t>Author</w:t>
      </w:r>
      <w:r>
        <w:rPr>
          <w:b/>
          <w:spacing w:val="-10"/>
        </w:rPr>
        <w:t xml:space="preserve"> </w:t>
      </w:r>
      <w:r>
        <w:rPr>
          <w:b/>
        </w:rPr>
        <w:t>&amp;</w:t>
      </w:r>
      <w:r>
        <w:rPr>
          <w:b/>
          <w:spacing w:val="-7"/>
        </w:rPr>
        <w:t xml:space="preserve"> </w:t>
      </w:r>
      <w:r>
        <w:rPr>
          <w:b/>
        </w:rPr>
        <w:t>Publisher:</w:t>
      </w:r>
      <w:r>
        <w:rPr>
          <w:b/>
          <w:spacing w:val="-10"/>
        </w:rPr>
        <w:t xml:space="preserve"> </w:t>
      </w:r>
      <w:r>
        <w:t>NC</w:t>
      </w:r>
      <w:r>
        <w:rPr>
          <w:spacing w:val="-5"/>
        </w:rPr>
        <w:t xml:space="preserve"> </w:t>
      </w:r>
      <w:r>
        <w:t>Child</w:t>
      </w:r>
      <w:r>
        <w:rPr>
          <w:spacing w:val="-5"/>
        </w:rPr>
        <w:t xml:space="preserve"> </w:t>
      </w:r>
      <w:r>
        <w:t>Care</w:t>
      </w:r>
      <w:r>
        <w:rPr>
          <w:spacing w:val="-5"/>
        </w:rPr>
        <w:t xml:space="preserve"> </w:t>
      </w:r>
      <w:r>
        <w:t>Health</w:t>
      </w:r>
      <w:r>
        <w:rPr>
          <w:spacing w:val="-4"/>
        </w:rPr>
        <w:t xml:space="preserve"> </w:t>
      </w:r>
      <w:r>
        <w:t>&amp;</w:t>
      </w:r>
      <w:r>
        <w:rPr>
          <w:spacing w:val="-4"/>
        </w:rPr>
        <w:t xml:space="preserve"> </w:t>
      </w:r>
      <w:r>
        <w:t>Safety</w:t>
      </w:r>
      <w:r>
        <w:rPr>
          <w:spacing w:val="-7"/>
        </w:rPr>
        <w:t xml:space="preserve"> </w:t>
      </w:r>
      <w:r>
        <w:t>Resource</w:t>
      </w:r>
      <w:r>
        <w:rPr>
          <w:spacing w:val="-5"/>
        </w:rPr>
        <w:t xml:space="preserve"> </w:t>
      </w:r>
      <w:r>
        <w:rPr>
          <w:spacing w:val="-2"/>
        </w:rPr>
        <w:t>Center</w:t>
      </w:r>
    </w:p>
    <w:p w:rsidR="001E28D5" w:rsidRDefault="001E28D5" w:rsidP="001E28D5">
      <w:pPr>
        <w:pStyle w:val="BodyText"/>
        <w:rPr>
          <w:sz w:val="20"/>
        </w:rPr>
      </w:pPr>
    </w:p>
    <w:p w:rsidR="001E28D5" w:rsidRDefault="001E28D5" w:rsidP="001E28D5">
      <w:pPr>
        <w:pStyle w:val="BodyText"/>
        <w:spacing w:before="10"/>
        <w:rPr>
          <w:sz w:val="13"/>
        </w:rPr>
      </w:pPr>
      <w:r>
        <w:rPr>
          <w:noProof/>
        </w:rPr>
        <mc:AlternateContent>
          <mc:Choice Requires="wps">
            <w:drawing>
              <wp:anchor distT="0" distB="0" distL="0" distR="0" simplePos="0" relativeHeight="251658307" behindDoc="1" locked="0" layoutInCell="1" allowOverlap="1" wp14:anchorId="53B40B9C" wp14:editId="60471701">
                <wp:simplePos x="0" y="0"/>
                <wp:positionH relativeFrom="page">
                  <wp:posOffset>896620</wp:posOffset>
                </wp:positionH>
                <wp:positionV relativeFrom="paragraph">
                  <wp:posOffset>114935</wp:posOffset>
                </wp:positionV>
                <wp:extent cx="5981700" cy="6350"/>
                <wp:effectExtent l="0" t="0" r="0" b="0"/>
                <wp:wrapTopAndBottom/>
                <wp:docPr id="236" name="Freeform: 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A98406" id="Freeform: Shape 236" o:spid="_x0000_s1026" style="position:absolute;margin-left:70.6pt;margin-top:9.05pt;width:471pt;height:.5pt;z-index:-25165817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9817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" path="m5981446,l,,,6096r5981446,l5981446,xe" fillcolor="black" stroked="f">
                <v:path arrowok="t"/>
                <w10:wrap type="topAndBottom" anchorx="page"/>
              </v:shape>
            </w:pict>
          </mc:Fallback>
        </mc:AlternateContent>
      </w:r>
    </w:p>
    <w:p w:rsidR="001E28D5" w:rsidRDefault="001E28D5" w:rsidP="001E28D5">
      <w:pPr>
        <w:spacing w:before="20" w:after="20"/>
        <w:ind w:left="1553" w:right="1440"/>
        <w:jc w:val="center"/>
        <w:rPr>
          <w:b/>
          <w:sz w:val="18"/>
        </w:rPr>
      </w:pPr>
      <w:r>
        <w:rPr>
          <w:b/>
          <w:spacing w:val="-2"/>
          <w:sz w:val="18"/>
        </w:rPr>
        <w:t>DESCRIPTION</w:t>
      </w:r>
    </w:p>
    <w:p w:rsidR="001E28D5" w:rsidRDefault="001E28D5" w:rsidP="6B0730C7">
      <w:pPr>
        <w:pStyle w:val="BodyText"/>
        <w:spacing w:before="112" w:line="20" w:lineRule="exact"/>
        <w:ind w:left="571"/>
      </w:pPr>
      <w:r>
        <w:t>According</w:t>
      </w:r>
      <w:r>
        <w:rPr>
          <w:spacing w:val="-15"/>
        </w:rPr>
        <w:t xml:space="preserve"> </w:t>
      </w:r>
      <w:r>
        <w:t>to</w:t>
      </w:r>
      <w:r>
        <w:rPr>
          <w:spacing w:val="-14"/>
        </w:rPr>
        <w:t xml:space="preserve"> </w:t>
      </w:r>
      <w:r>
        <w:t>the</w:t>
      </w:r>
      <w:r>
        <w:rPr>
          <w:spacing w:val="-12"/>
        </w:rPr>
        <w:t xml:space="preserve"> </w:t>
      </w:r>
      <w:r>
        <w:t>North</w:t>
      </w:r>
      <w:r>
        <w:rPr>
          <w:spacing w:val="-10"/>
        </w:rPr>
        <w:t xml:space="preserve"> </w:t>
      </w:r>
      <w:r>
        <w:t>Carolina</w:t>
      </w:r>
      <w:r>
        <w:rPr>
          <w:spacing w:val="-11"/>
        </w:rPr>
        <w:t xml:space="preserve"> </w:t>
      </w:r>
      <w:r>
        <w:t>Child</w:t>
      </w:r>
      <w:r>
        <w:rPr>
          <w:spacing w:val="-10"/>
        </w:rPr>
        <w:t xml:space="preserve"> </w:t>
      </w:r>
      <w:r>
        <w:t>Care</w:t>
      </w:r>
      <w:r>
        <w:rPr>
          <w:spacing w:val="-12"/>
        </w:rPr>
        <w:t xml:space="preserve"> </w:t>
      </w:r>
      <w:r>
        <w:t>Health</w:t>
      </w:r>
      <w:r>
        <w:rPr>
          <w:spacing w:val="-10"/>
        </w:rPr>
        <w:t xml:space="preserve"> </w:t>
      </w:r>
      <w:r>
        <w:t>and</w:t>
      </w:r>
      <w:r>
        <w:rPr>
          <w:spacing w:val="-10"/>
        </w:rPr>
        <w:t xml:space="preserve"> </w:t>
      </w:r>
      <w:r>
        <w:t>Safety</w:t>
      </w:r>
      <w:r>
        <w:rPr>
          <w:spacing w:val="-10"/>
        </w:rPr>
        <w:t xml:space="preserve"> </w:t>
      </w:r>
      <w:r>
        <w:t>Resource</w:t>
      </w:r>
      <w:r>
        <w:rPr>
          <w:spacing w:val="-11"/>
        </w:rPr>
        <w:t xml:space="preserve"> </w:t>
      </w:r>
      <w:r>
        <w:rPr>
          <w:spacing w:val="-2"/>
        </w:rPr>
        <w:t>Center:</w:t>
      </w:r>
    </w:p>
    <w:p w:rsidR="001E28D5" w:rsidRDefault="001E28D5" w:rsidP="001E28D5">
      <w:pPr>
        <w:pStyle w:val="BodyText"/>
        <w:spacing w:before="143"/>
        <w:ind w:left="600" w:right="845"/>
      </w:pPr>
      <w:r>
        <w:t>The</w:t>
      </w:r>
      <w:r>
        <w:rPr>
          <w:spacing w:val="-3"/>
        </w:rPr>
        <w:t xml:space="preserve"> </w:t>
      </w:r>
      <w:r>
        <w:t>NC</w:t>
      </w:r>
      <w:r>
        <w:rPr>
          <w:spacing w:val="-3"/>
        </w:rPr>
        <w:t xml:space="preserve"> </w:t>
      </w:r>
      <w:r>
        <w:t>Health</w:t>
      </w:r>
      <w:r>
        <w:rPr>
          <w:spacing w:val="-2"/>
        </w:rPr>
        <w:t xml:space="preserve"> </w:t>
      </w:r>
      <w:r>
        <w:t>and</w:t>
      </w:r>
      <w:r>
        <w:rPr>
          <w:spacing w:val="-2"/>
        </w:rPr>
        <w:t xml:space="preserve"> </w:t>
      </w:r>
      <w:r>
        <w:t>Safety</w:t>
      </w:r>
      <w:r>
        <w:rPr>
          <w:spacing w:val="-5"/>
        </w:rPr>
        <w:t xml:space="preserve"> </w:t>
      </w:r>
      <w:r>
        <w:t>Assessment</w:t>
      </w:r>
      <w:r>
        <w:rPr>
          <w:spacing w:val="-1"/>
        </w:rPr>
        <w:t xml:space="preserve"> </w:t>
      </w:r>
      <w:r>
        <w:t>and</w:t>
      </w:r>
      <w:r>
        <w:rPr>
          <w:spacing w:val="-2"/>
        </w:rPr>
        <w:t xml:space="preserve"> </w:t>
      </w:r>
      <w:r>
        <w:t>Encounter</w:t>
      </w:r>
      <w:r>
        <w:rPr>
          <w:spacing w:val="-4"/>
        </w:rPr>
        <w:t xml:space="preserve"> </w:t>
      </w:r>
      <w:r>
        <w:t>Tool</w:t>
      </w:r>
      <w:r>
        <w:rPr>
          <w:spacing w:val="-2"/>
        </w:rPr>
        <w:t xml:space="preserve"> </w:t>
      </w:r>
      <w:r>
        <w:t>(NC</w:t>
      </w:r>
      <w:r>
        <w:rPr>
          <w:spacing w:val="-3"/>
        </w:rPr>
        <w:t xml:space="preserve"> </w:t>
      </w:r>
      <w:r>
        <w:t>HSAET)</w:t>
      </w:r>
      <w:r>
        <w:rPr>
          <w:spacing w:val="-2"/>
        </w:rPr>
        <w:t xml:space="preserve"> </w:t>
      </w:r>
      <w:r>
        <w:t>was</w:t>
      </w:r>
      <w:r>
        <w:rPr>
          <w:spacing w:val="-1"/>
        </w:rPr>
        <w:t xml:space="preserve"> </w:t>
      </w:r>
      <w:r>
        <w:t>developed</w:t>
      </w:r>
      <w:r>
        <w:rPr>
          <w:spacing w:val="-2"/>
        </w:rPr>
        <w:t xml:space="preserve"> </w:t>
      </w:r>
      <w:r>
        <w:t>to</w:t>
      </w:r>
      <w:r>
        <w:rPr>
          <w:spacing w:val="-2"/>
        </w:rPr>
        <w:t xml:space="preserve"> </w:t>
      </w:r>
      <w:r>
        <w:t>give</w:t>
      </w:r>
      <w:r>
        <w:rPr>
          <w:spacing w:val="-4"/>
        </w:rPr>
        <w:t xml:space="preserve"> </w:t>
      </w:r>
      <w:r>
        <w:t>CCHCs</w:t>
      </w:r>
      <w:r>
        <w:rPr>
          <w:spacing w:val="-1"/>
        </w:rPr>
        <w:t xml:space="preserve"> </w:t>
      </w:r>
      <w:r>
        <w:t>a standardized tool to document:</w:t>
      </w:r>
    </w:p>
    <w:p w:rsidR="001E28D5" w:rsidRDefault="001E28D5" w:rsidP="001E28D5">
      <w:pPr>
        <w:pStyle w:val="ListParagraph"/>
        <w:widowControl w:val="0"/>
        <w:numPr>
          <w:ilvl w:val="2"/>
          <w:numId w:val="81"/>
        </w:numPr>
        <w:tabs>
          <w:tab w:val="left" w:pos="1320"/>
        </w:tabs>
        <w:autoSpaceDE w:val="0"/>
        <w:autoSpaceDN w:val="0"/>
        <w:spacing w:before="120"/>
        <w:ind w:right="1582"/>
        <w:contextualSpacing w:val="0"/>
      </w:pPr>
      <w:r>
        <w:t>Encounters</w:t>
      </w:r>
      <w:r>
        <w:rPr>
          <w:spacing w:val="-3"/>
        </w:rPr>
        <w:t xml:space="preserve"> </w:t>
      </w:r>
      <w:r>
        <w:t>with</w:t>
      </w:r>
      <w:r>
        <w:rPr>
          <w:spacing w:val="-3"/>
        </w:rPr>
        <w:t xml:space="preserve"> </w:t>
      </w:r>
      <w:r>
        <w:t>childcare</w:t>
      </w:r>
      <w:r>
        <w:rPr>
          <w:spacing w:val="-6"/>
        </w:rPr>
        <w:t xml:space="preserve"> </w:t>
      </w:r>
      <w:r>
        <w:t>facilities</w:t>
      </w:r>
      <w:r>
        <w:rPr>
          <w:spacing w:val="-3"/>
        </w:rPr>
        <w:t xml:space="preserve"> </w:t>
      </w:r>
      <w:r>
        <w:t>and</w:t>
      </w:r>
      <w:r>
        <w:rPr>
          <w:spacing w:val="-3"/>
        </w:rPr>
        <w:t xml:space="preserve"> </w:t>
      </w:r>
      <w:r>
        <w:t>trainings,</w:t>
      </w:r>
      <w:r>
        <w:rPr>
          <w:spacing w:val="-5"/>
        </w:rPr>
        <w:t xml:space="preserve"> </w:t>
      </w:r>
      <w:r>
        <w:t>meetings,</w:t>
      </w:r>
      <w:r>
        <w:rPr>
          <w:spacing w:val="-3"/>
        </w:rPr>
        <w:t xml:space="preserve"> </w:t>
      </w:r>
      <w:r>
        <w:t>and</w:t>
      </w:r>
      <w:r>
        <w:rPr>
          <w:spacing w:val="-3"/>
        </w:rPr>
        <w:t xml:space="preserve"> </w:t>
      </w:r>
      <w:r>
        <w:t>communication</w:t>
      </w:r>
      <w:r>
        <w:rPr>
          <w:spacing w:val="-3"/>
        </w:rPr>
        <w:t xml:space="preserve"> </w:t>
      </w:r>
      <w:r>
        <w:t>that</w:t>
      </w:r>
      <w:r>
        <w:rPr>
          <w:spacing w:val="-6"/>
        </w:rPr>
        <w:t xml:space="preserve"> </w:t>
      </w:r>
      <w:r>
        <w:t>impacts multiple facilities.</w:t>
      </w:r>
    </w:p>
    <w:p w:rsidR="001E28D5" w:rsidRDefault="001E28D5" w:rsidP="001E28D5">
      <w:pPr>
        <w:pStyle w:val="ListParagraph"/>
        <w:widowControl w:val="0"/>
        <w:numPr>
          <w:ilvl w:val="2"/>
          <w:numId w:val="81"/>
        </w:numPr>
        <w:tabs>
          <w:tab w:val="left" w:pos="1320"/>
        </w:tabs>
        <w:autoSpaceDE w:val="0"/>
        <w:autoSpaceDN w:val="0"/>
        <w:ind w:right="1194"/>
        <w:contextualSpacing w:val="0"/>
      </w:pPr>
      <w:r>
        <w:t>The</w:t>
      </w:r>
      <w:r>
        <w:rPr>
          <w:spacing w:val="-4"/>
        </w:rPr>
        <w:t xml:space="preserve"> </w:t>
      </w:r>
      <w:r>
        <w:t>health</w:t>
      </w:r>
      <w:r>
        <w:rPr>
          <w:spacing w:val="-3"/>
        </w:rPr>
        <w:t xml:space="preserve"> </w:t>
      </w:r>
      <w:r>
        <w:t>and</w:t>
      </w:r>
      <w:r>
        <w:rPr>
          <w:spacing w:val="-6"/>
        </w:rPr>
        <w:t xml:space="preserve"> </w:t>
      </w:r>
      <w:r>
        <w:t>safety</w:t>
      </w:r>
      <w:r>
        <w:rPr>
          <w:spacing w:val="-3"/>
        </w:rPr>
        <w:t xml:space="preserve"> </w:t>
      </w:r>
      <w:r>
        <w:t>behaviors</w:t>
      </w:r>
      <w:r>
        <w:rPr>
          <w:spacing w:val="-2"/>
        </w:rPr>
        <w:t xml:space="preserve"> </w:t>
      </w:r>
      <w:r>
        <w:t>and</w:t>
      </w:r>
      <w:r>
        <w:rPr>
          <w:spacing w:val="-5"/>
        </w:rPr>
        <w:t xml:space="preserve"> </w:t>
      </w:r>
      <w:r>
        <w:t>environment</w:t>
      </w:r>
      <w:r>
        <w:rPr>
          <w:spacing w:val="-3"/>
        </w:rPr>
        <w:t xml:space="preserve"> </w:t>
      </w:r>
      <w:r>
        <w:t>of</w:t>
      </w:r>
      <w:r>
        <w:rPr>
          <w:spacing w:val="-3"/>
        </w:rPr>
        <w:t xml:space="preserve"> </w:t>
      </w:r>
      <w:r>
        <w:t>licensed</w:t>
      </w:r>
      <w:r>
        <w:rPr>
          <w:spacing w:val="-3"/>
        </w:rPr>
        <w:t xml:space="preserve"> </w:t>
      </w:r>
      <w:r>
        <w:t>child</w:t>
      </w:r>
      <w:r>
        <w:rPr>
          <w:spacing w:val="-3"/>
        </w:rPr>
        <w:t xml:space="preserve"> </w:t>
      </w:r>
      <w:r>
        <w:t>care</w:t>
      </w:r>
      <w:r>
        <w:rPr>
          <w:spacing w:val="-4"/>
        </w:rPr>
        <w:t xml:space="preserve"> </w:t>
      </w:r>
      <w:r>
        <w:t>classrooms</w:t>
      </w:r>
      <w:r>
        <w:rPr>
          <w:spacing w:val="-2"/>
        </w:rPr>
        <w:t xml:space="preserve"> </w:t>
      </w:r>
      <w:r>
        <w:t>or</w:t>
      </w:r>
      <w:r>
        <w:rPr>
          <w:spacing w:val="-3"/>
        </w:rPr>
        <w:t xml:space="preserve"> </w:t>
      </w:r>
      <w:r>
        <w:t>other</w:t>
      </w:r>
      <w:r>
        <w:rPr>
          <w:spacing w:val="-5"/>
        </w:rPr>
        <w:t xml:space="preserve"> </w:t>
      </w:r>
      <w:r>
        <w:t>areas inside the child care facility.</w:t>
      </w:r>
    </w:p>
    <w:p w:rsidR="001E28D5" w:rsidRDefault="001E28D5" w:rsidP="001E28D5">
      <w:pPr>
        <w:pStyle w:val="BodyText"/>
        <w:spacing w:before="116"/>
        <w:ind w:left="600" w:right="845"/>
      </w:pPr>
      <w:r>
        <w:t>The current version of the NC HSAET was updated in 2021 and is aligned with the CCHC National Competencies</w:t>
      </w:r>
      <w:r>
        <w:rPr>
          <w:spacing w:val="-2"/>
        </w:rPr>
        <w:t xml:space="preserve"> </w:t>
      </w:r>
      <w:r>
        <w:t>NC</w:t>
      </w:r>
      <w:r>
        <w:rPr>
          <w:spacing w:val="-6"/>
        </w:rPr>
        <w:t xml:space="preserve"> </w:t>
      </w:r>
      <w:r>
        <w:t>regulations</w:t>
      </w:r>
      <w:r>
        <w:rPr>
          <w:spacing w:val="-1"/>
        </w:rPr>
        <w:t xml:space="preserve"> </w:t>
      </w:r>
      <w:r>
        <w:t>with</w:t>
      </w:r>
      <w:r>
        <w:rPr>
          <w:spacing w:val="-4"/>
        </w:rPr>
        <w:t xml:space="preserve"> </w:t>
      </w:r>
      <w:r>
        <w:t>best</w:t>
      </w:r>
      <w:r>
        <w:rPr>
          <w:spacing w:val="-4"/>
        </w:rPr>
        <w:t xml:space="preserve"> </w:t>
      </w:r>
      <w:r>
        <w:t>practice</w:t>
      </w:r>
      <w:r>
        <w:rPr>
          <w:spacing w:val="-3"/>
        </w:rPr>
        <w:t xml:space="preserve"> </w:t>
      </w:r>
      <w:r>
        <w:t>standards and</w:t>
      </w:r>
      <w:r>
        <w:rPr>
          <w:spacing w:val="-2"/>
        </w:rPr>
        <w:t xml:space="preserve"> </w:t>
      </w:r>
      <w:r>
        <w:t>the</w:t>
      </w:r>
      <w:r>
        <w:rPr>
          <w:spacing w:val="-3"/>
        </w:rPr>
        <w:t xml:space="preserve"> </w:t>
      </w:r>
      <w:r>
        <w:t>NC</w:t>
      </w:r>
      <w:r>
        <w:rPr>
          <w:spacing w:val="-3"/>
        </w:rPr>
        <w:t xml:space="preserve"> </w:t>
      </w:r>
      <w:r>
        <w:t>HSAET</w:t>
      </w:r>
      <w:r>
        <w:rPr>
          <w:spacing w:val="-1"/>
        </w:rPr>
        <w:t xml:space="preserve"> </w:t>
      </w:r>
      <w:r>
        <w:t>was</w:t>
      </w:r>
      <w:r>
        <w:rPr>
          <w:spacing w:val="-4"/>
        </w:rPr>
        <w:t xml:space="preserve"> </w:t>
      </w:r>
      <w:r>
        <w:t>developed</w:t>
      </w:r>
      <w:r>
        <w:rPr>
          <w:spacing w:val="-2"/>
        </w:rPr>
        <w:t xml:space="preserve"> </w:t>
      </w:r>
      <w:r>
        <w:t>into</w:t>
      </w:r>
      <w:r>
        <w:rPr>
          <w:spacing w:val="-2"/>
        </w:rPr>
        <w:t xml:space="preserve"> </w:t>
      </w:r>
      <w:r>
        <w:t>a</w:t>
      </w:r>
      <w:r>
        <w:rPr>
          <w:spacing w:val="-3"/>
        </w:rPr>
        <w:t xml:space="preserve"> </w:t>
      </w:r>
      <w:r>
        <w:t xml:space="preserve">web- based tool and is available at </w:t>
      </w:r>
      <w:hyperlink r:id="rId52" w:history="1">
        <w:r>
          <w:rPr>
            <w:rStyle w:val="Hyperlink"/>
          </w:rPr>
          <w:t>https://nchsaet.sirs.unc.edu/</w:t>
        </w:r>
      </w:hyperlink>
      <w:r>
        <w:rPr>
          <w:color w:val="0000FF"/>
        </w:rPr>
        <w:t xml:space="preserve"> . </w:t>
      </w:r>
      <w:r>
        <w:t>Qualified CCHCs who have signed the NC HSAET New User Agreement and Application Form have access to the NC HSAET website.</w:t>
      </w:r>
    </w:p>
    <w:p w:rsidR="001E28D5" w:rsidRDefault="001E28D5" w:rsidP="001E28D5">
      <w:pPr>
        <w:pStyle w:val="BodyText"/>
        <w:spacing w:before="1"/>
        <w:ind w:left="600"/>
        <w:rPr>
          <w:b/>
        </w:rPr>
      </w:pPr>
      <w:r w:rsidRPr="6B0730C7">
        <w:rPr>
          <w:b/>
        </w:rPr>
        <w:t>Source</w:t>
      </w:r>
      <w:r w:rsidRPr="6B0730C7">
        <w:rPr>
          <w:b/>
          <w:spacing w:val="-5"/>
        </w:rPr>
        <w:t xml:space="preserve"> </w:t>
      </w:r>
      <w:r w:rsidRPr="6B0730C7">
        <w:rPr>
          <w:b/>
          <w:spacing w:val="-2"/>
        </w:rPr>
        <w:t>indicates:</w:t>
      </w:r>
    </w:p>
    <w:p w:rsidR="001E28D5" w:rsidRDefault="001E28D5" w:rsidP="6B0730C7">
      <w:pPr>
        <w:pStyle w:val="ListParagraph"/>
        <w:widowControl w:val="0"/>
        <w:tabs>
          <w:tab w:val="left" w:pos="960"/>
        </w:tabs>
        <w:autoSpaceDE w:val="0"/>
        <w:autoSpaceDN w:val="0"/>
        <w:spacing w:before="121"/>
        <w:ind w:left="600"/>
      </w:pPr>
      <w:r>
        <w:rPr>
          <w:b/>
        </w:rPr>
        <w:t>Languages:</w:t>
      </w:r>
      <w:r>
        <w:rPr>
          <w:b/>
          <w:spacing w:val="-5"/>
        </w:rPr>
        <w:t xml:space="preserve"> </w:t>
      </w:r>
      <w:r>
        <w:t>Available</w:t>
      </w:r>
      <w:r>
        <w:rPr>
          <w:spacing w:val="-5"/>
        </w:rPr>
        <w:t xml:space="preserve"> </w:t>
      </w:r>
      <w:r>
        <w:t>in</w:t>
      </w:r>
      <w:r>
        <w:rPr>
          <w:spacing w:val="-4"/>
        </w:rPr>
        <w:t xml:space="preserve"> </w:t>
      </w:r>
      <w:r>
        <w:rPr>
          <w:spacing w:val="-2"/>
        </w:rPr>
        <w:t>English</w:t>
      </w:r>
    </w:p>
    <w:p w:rsidR="001E28D5" w:rsidRDefault="001E28D5" w:rsidP="6B0730C7">
      <w:pPr>
        <w:pStyle w:val="ListParagraph"/>
        <w:widowControl w:val="0"/>
        <w:tabs>
          <w:tab w:val="left" w:pos="960"/>
        </w:tabs>
        <w:autoSpaceDE w:val="0"/>
        <w:autoSpaceDN w:val="0"/>
        <w:spacing w:before="121"/>
        <w:ind w:left="600"/>
      </w:pPr>
      <w:r>
        <w:rPr>
          <w:b/>
        </w:rPr>
        <w:t>Type</w:t>
      </w:r>
      <w:r>
        <w:rPr>
          <w:b/>
          <w:spacing w:val="-8"/>
        </w:rPr>
        <w:t xml:space="preserve"> </w:t>
      </w:r>
      <w:r>
        <w:rPr>
          <w:b/>
        </w:rPr>
        <w:t>of</w:t>
      </w:r>
      <w:r>
        <w:rPr>
          <w:b/>
          <w:spacing w:val="-7"/>
        </w:rPr>
        <w:t xml:space="preserve"> </w:t>
      </w:r>
      <w:r>
        <w:rPr>
          <w:b/>
        </w:rPr>
        <w:t>Assessment:</w:t>
      </w:r>
      <w:r>
        <w:rPr>
          <w:b/>
          <w:spacing w:val="-6"/>
        </w:rPr>
        <w:t xml:space="preserve"> </w:t>
      </w:r>
      <w:r>
        <w:t>Classroom-Based</w:t>
      </w:r>
      <w:r>
        <w:rPr>
          <w:spacing w:val="-7"/>
        </w:rPr>
        <w:t xml:space="preserve"> </w:t>
      </w:r>
      <w:r>
        <w:t>Observation</w:t>
      </w:r>
      <w:r>
        <w:rPr>
          <w:spacing w:val="-9"/>
        </w:rPr>
        <w:t xml:space="preserve"> </w:t>
      </w:r>
      <w:r>
        <w:t>and</w:t>
      </w:r>
      <w:r>
        <w:rPr>
          <w:spacing w:val="-8"/>
        </w:rPr>
        <w:t xml:space="preserve"> </w:t>
      </w:r>
      <w:r>
        <w:t>Encounter</w:t>
      </w:r>
      <w:r>
        <w:rPr>
          <w:spacing w:val="-8"/>
        </w:rPr>
        <w:t xml:space="preserve"> </w:t>
      </w:r>
      <w:r>
        <w:rPr>
          <w:spacing w:val="-2"/>
        </w:rPr>
        <w:t>Tracking</w:t>
      </w:r>
    </w:p>
    <w:p w:rsidR="001E28D5" w:rsidRDefault="001E28D5" w:rsidP="6B0730C7">
      <w:pPr>
        <w:pStyle w:val="ListParagraph"/>
        <w:widowControl w:val="0"/>
        <w:tabs>
          <w:tab w:val="left" w:pos="960"/>
        </w:tabs>
        <w:autoSpaceDE w:val="0"/>
        <w:autoSpaceDN w:val="0"/>
        <w:spacing w:before="119"/>
        <w:ind w:left="600" w:right="839"/>
        <w:jc w:val="both"/>
      </w:pPr>
      <w:r>
        <w:rPr>
          <w:b/>
        </w:rPr>
        <w:t xml:space="preserve">Age Range: </w:t>
      </w:r>
      <w:r>
        <w:t xml:space="preserve">The NC Health and Safety Assessment and Encounter Tool (NC HSAET) can be used to collect </w:t>
      </w:r>
      <w:proofErr w:type="gramStart"/>
      <w:r>
        <w:t>observation based</w:t>
      </w:r>
      <w:proofErr w:type="gramEnd"/>
      <w:r>
        <w:t xml:space="preserve"> data about the health and safety of the child care environment where children are ages 0-5.</w:t>
      </w:r>
    </w:p>
    <w:p w:rsidR="001E28D5" w:rsidRDefault="001E28D5" w:rsidP="6B0730C7">
      <w:pPr>
        <w:pStyle w:val="ListParagraph"/>
        <w:widowControl w:val="0"/>
        <w:tabs>
          <w:tab w:val="left" w:pos="960"/>
        </w:tabs>
        <w:autoSpaceDE w:val="0"/>
        <w:autoSpaceDN w:val="0"/>
        <w:spacing w:before="121"/>
        <w:ind w:left="600" w:right="835"/>
        <w:jc w:val="both"/>
      </w:pPr>
      <w:r>
        <w:rPr>
          <w:b/>
        </w:rPr>
        <w:t>Personnel,</w:t>
      </w:r>
      <w:r>
        <w:rPr>
          <w:b/>
          <w:spacing w:val="-1"/>
        </w:rPr>
        <w:t xml:space="preserve"> </w:t>
      </w:r>
      <w:r>
        <w:rPr>
          <w:b/>
        </w:rPr>
        <w:t>Training, Administration and Scoring</w:t>
      </w:r>
      <w:r>
        <w:rPr>
          <w:b/>
          <w:spacing w:val="-1"/>
        </w:rPr>
        <w:t xml:space="preserve"> </w:t>
      </w:r>
      <w:r>
        <w:rPr>
          <w:b/>
        </w:rPr>
        <w:t>Requirements</w:t>
      </w:r>
      <w:r>
        <w:t>:</w:t>
      </w:r>
      <w:r>
        <w:rPr>
          <w:spacing w:val="-1"/>
        </w:rPr>
        <w:t xml:space="preserve"> </w:t>
      </w:r>
      <w:r>
        <w:t>The</w:t>
      </w:r>
      <w:r>
        <w:rPr>
          <w:spacing w:val="-2"/>
        </w:rPr>
        <w:t xml:space="preserve"> </w:t>
      </w:r>
      <w:r>
        <w:t xml:space="preserve">NC HSAET is accessible </w:t>
      </w:r>
      <w:r>
        <w:rPr>
          <w:highlight w:val="yellow"/>
        </w:rPr>
        <w:t>for data entry</w:t>
      </w:r>
      <w:r>
        <w:t xml:space="preserve"> only to CCHCs who have successfully completed the NC CCHC Course, administrated</w:t>
      </w:r>
      <w:r>
        <w:rPr>
          <w:spacing w:val="-1"/>
        </w:rPr>
        <w:t xml:space="preserve"> </w:t>
      </w:r>
      <w:r>
        <w:t xml:space="preserve">by the NC Child Care Health and Safety Resource Center (Resource Center) or who are currently enrolled. </w:t>
      </w:r>
      <w:r>
        <w:rPr>
          <w:highlight w:val="yellow"/>
        </w:rPr>
        <w:t>Supervisors and Evaluators may have access to the tool upon request to pull reports.</w:t>
      </w:r>
      <w:r>
        <w:t xml:space="preserve"> Initial training </w:t>
      </w:r>
      <w:r>
        <w:rPr>
          <w:highlight w:val="yellow"/>
        </w:rPr>
        <w:t>for CCHCs</w:t>
      </w:r>
      <w:r>
        <w:t xml:space="preserve"> is provided in the NC CCHC Course and ongoing support provided by the Resource Center staff.</w:t>
      </w:r>
    </w:p>
    <w:p w:rsidR="001E28D5" w:rsidRDefault="001E28D5" w:rsidP="6B0730C7">
      <w:pPr>
        <w:pStyle w:val="ListParagraph"/>
        <w:widowControl w:val="0"/>
        <w:numPr>
          <w:ilvl w:val="0"/>
          <w:numId w:val="82"/>
        </w:numPr>
        <w:tabs>
          <w:tab w:val="left" w:pos="1800"/>
        </w:tabs>
        <w:autoSpaceDE w:val="0"/>
        <w:autoSpaceDN w:val="0"/>
        <w:spacing w:before="124" w:line="230" w:lineRule="auto"/>
        <w:ind w:left="1440" w:right="836" w:hanging="450"/>
        <w:jc w:val="both"/>
      </w:pPr>
      <w:r>
        <w:t>All encounters with child care facilities can be entered into the tool including trainings, outreach, consultation, and observational assessments.</w:t>
      </w:r>
    </w:p>
    <w:p w:rsidR="001E28D5" w:rsidRDefault="001E28D5" w:rsidP="6B0730C7">
      <w:pPr>
        <w:pStyle w:val="ListParagraph"/>
        <w:widowControl w:val="0"/>
        <w:numPr>
          <w:ilvl w:val="0"/>
          <w:numId w:val="82"/>
        </w:numPr>
        <w:tabs>
          <w:tab w:val="left" w:pos="2040"/>
        </w:tabs>
        <w:autoSpaceDE w:val="0"/>
        <w:autoSpaceDN w:val="0"/>
        <w:spacing w:before="125" w:line="232" w:lineRule="auto"/>
        <w:ind w:left="1440" w:right="838" w:hanging="450"/>
        <w:jc w:val="both"/>
      </w:pPr>
      <w:r>
        <w:t xml:space="preserve">There are 13 sections, </w:t>
      </w:r>
      <w:r>
        <w:rPr>
          <w:highlight w:val="yellow"/>
        </w:rPr>
        <w:t>some of which are divided into sub-sections</w:t>
      </w:r>
      <w:r>
        <w:t>, each with multiple indicators per</w:t>
      </w:r>
      <w:r>
        <w:rPr>
          <w:spacing w:val="-1"/>
        </w:rPr>
        <w:t xml:space="preserve"> </w:t>
      </w:r>
      <w:r>
        <w:t xml:space="preserve">section. One to </w:t>
      </w:r>
      <w:r>
        <w:rPr>
          <w:highlight w:val="yellow"/>
        </w:rPr>
        <w:t>eighteen</w:t>
      </w:r>
      <w:r>
        <w:t xml:space="preserve"> sections/</w:t>
      </w:r>
      <w:r>
        <w:rPr>
          <w:highlight w:val="yellow"/>
        </w:rPr>
        <w:t>sub-sections</w:t>
      </w:r>
      <w:r>
        <w:t xml:space="preserve"> can be completed per assessment cycle.</w:t>
      </w:r>
    </w:p>
    <w:p w:rsidR="001E28D5" w:rsidRDefault="001E28D5" w:rsidP="6B0730C7">
      <w:pPr>
        <w:pStyle w:val="ListParagraph"/>
        <w:widowControl w:val="0"/>
        <w:tabs>
          <w:tab w:val="left" w:pos="960"/>
        </w:tabs>
        <w:autoSpaceDE w:val="0"/>
        <w:autoSpaceDN w:val="0"/>
        <w:spacing w:before="119"/>
        <w:ind w:left="360" w:right="833"/>
        <w:jc w:val="both"/>
      </w:pPr>
      <w:r>
        <w:rPr>
          <w:b/>
        </w:rPr>
        <w:t>Training Support</w:t>
      </w:r>
      <w:r>
        <w:t>: Instruction and support is available on use of the NC HSAET in the NC CCHC Resource</w:t>
      </w:r>
      <w:r>
        <w:rPr>
          <w:spacing w:val="-3"/>
        </w:rPr>
        <w:t xml:space="preserve"> </w:t>
      </w:r>
      <w:r>
        <w:t>Library.</w:t>
      </w:r>
      <w:r>
        <w:rPr>
          <w:spacing w:val="-2"/>
        </w:rPr>
        <w:t xml:space="preserve"> </w:t>
      </w:r>
      <w:r>
        <w:t>The</w:t>
      </w:r>
      <w:r>
        <w:rPr>
          <w:spacing w:val="-3"/>
        </w:rPr>
        <w:t xml:space="preserve"> </w:t>
      </w:r>
      <w:r>
        <w:t>NC</w:t>
      </w:r>
      <w:r>
        <w:rPr>
          <w:spacing w:val="-6"/>
        </w:rPr>
        <w:t xml:space="preserve"> </w:t>
      </w:r>
      <w:r>
        <w:t>Child</w:t>
      </w:r>
      <w:r>
        <w:rPr>
          <w:spacing w:val="-2"/>
        </w:rPr>
        <w:t xml:space="preserve"> </w:t>
      </w:r>
      <w:r>
        <w:t>Care</w:t>
      </w:r>
      <w:r>
        <w:rPr>
          <w:spacing w:val="-3"/>
        </w:rPr>
        <w:t xml:space="preserve"> </w:t>
      </w:r>
      <w:r>
        <w:t>Health</w:t>
      </w:r>
      <w:r>
        <w:rPr>
          <w:spacing w:val="-2"/>
        </w:rPr>
        <w:t xml:space="preserve"> </w:t>
      </w:r>
      <w:r>
        <w:t>and</w:t>
      </w:r>
      <w:r>
        <w:rPr>
          <w:spacing w:val="-2"/>
        </w:rPr>
        <w:t xml:space="preserve"> </w:t>
      </w:r>
      <w:r>
        <w:t>Safety</w:t>
      </w:r>
      <w:r>
        <w:rPr>
          <w:spacing w:val="-3"/>
        </w:rPr>
        <w:t xml:space="preserve"> </w:t>
      </w:r>
      <w:r>
        <w:t>Resource</w:t>
      </w:r>
      <w:r>
        <w:rPr>
          <w:spacing w:val="-3"/>
        </w:rPr>
        <w:t xml:space="preserve"> </w:t>
      </w:r>
      <w:r>
        <w:t>Center</w:t>
      </w:r>
      <w:r>
        <w:rPr>
          <w:spacing w:val="-2"/>
        </w:rPr>
        <w:t xml:space="preserve"> </w:t>
      </w:r>
      <w:r>
        <w:t>also</w:t>
      </w:r>
      <w:r>
        <w:rPr>
          <w:spacing w:val="-5"/>
        </w:rPr>
        <w:t xml:space="preserve"> </w:t>
      </w:r>
      <w:r>
        <w:t>provides</w:t>
      </w:r>
      <w:r>
        <w:rPr>
          <w:spacing w:val="-1"/>
        </w:rPr>
        <w:t xml:space="preserve"> </w:t>
      </w:r>
      <w:r>
        <w:t>ongoing</w:t>
      </w:r>
      <w:r>
        <w:rPr>
          <w:spacing w:val="-5"/>
        </w:rPr>
        <w:t xml:space="preserve"> </w:t>
      </w:r>
      <w:r>
        <w:t xml:space="preserve">technical </w:t>
      </w:r>
      <w:r>
        <w:rPr>
          <w:spacing w:val="-2"/>
        </w:rPr>
        <w:t>support.</w:t>
      </w:r>
    </w:p>
    <w:p w:rsidR="001E28D5" w:rsidRDefault="001E28D5" w:rsidP="6B0730C7">
      <w:pPr>
        <w:pStyle w:val="BodyText"/>
        <w:ind w:firstLine="0"/>
        <w:rPr>
          <w:sz w:val="26"/>
          <w:szCs w:val="26"/>
        </w:rPr>
        <w:sectPr w:rsidR="001E28D5" w:rsidSect="00AC104A">
          <w:type w:val="continuous"/>
          <w:pgSz w:w="12240" w:h="15840"/>
          <w:pgMar w:top="1360" w:right="600" w:bottom="1200" w:left="840" w:header="0" w:footer="1008" w:gutter="0"/>
          <w:cols w:space="720"/>
        </w:sectPr>
      </w:pPr>
    </w:p>
    <w:p w:rsidR="001E28D5" w:rsidRDefault="001E28D5" w:rsidP="6B0730C7">
      <w:pPr>
        <w:spacing w:before="10"/>
        <w:ind w:left="540" w:right="1442"/>
        <w:jc w:val="center"/>
        <w:rPr>
          <w:b/>
          <w:sz w:val="18"/>
          <w:szCs w:val="18"/>
        </w:rPr>
      </w:pPr>
      <w:r>
        <w:rPr>
          <w:noProof/>
        </w:rPr>
        <w:lastRenderedPageBreak/>
        <mc:AlternateContent>
          <mc:Choice Requires="wpg">
            <w:drawing>
              <wp:inline distT="0" distB="0" distL="0" distR="0" wp14:anchorId="1EB2B193" wp14:editId="683C8F82">
                <wp:extent cx="5981700" cy="6350"/>
                <wp:effectExtent l="0" t="0" r="0" b="3175"/>
                <wp:docPr id="714744164" name="Group 714744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6350"/>
                          <a:chOff x="0" y="0"/>
                          <a:chExt cx="59817" cy="63"/>
                        </a:xfrm>
                      </wpg:grpSpPr>
                      <wps:wsp>
                        <wps:cNvPr id="534359607" name="Graphic 243"/>
                        <wps:cNvSpPr>
                          <a:spLocks/>
                        </wps:cNvSpPr>
                        <wps:spPr bwMode="auto">
                          <a:xfrm>
                            <a:off x="0" y="0"/>
                            <a:ext cx="59817" cy="63"/>
                          </a:xfrm>
                          <a:custGeom>
                            <a:avLst/>
                            <a:gdLst>
                              <a:gd name="T0" fmla="*/ 5981446 w 5981700"/>
                              <a:gd name="T1" fmla="*/ 0 h 6350"/>
                              <a:gd name="T2" fmla="*/ 0 w 5981700"/>
                              <a:gd name="T3" fmla="*/ 0 h 6350"/>
                              <a:gd name="T4" fmla="*/ 0 w 5981700"/>
                              <a:gd name="T5" fmla="*/ 6096 h 6350"/>
                              <a:gd name="T6" fmla="*/ 5981446 w 5981700"/>
                              <a:gd name="T7" fmla="*/ 6096 h 6350"/>
                              <a:gd name="T8" fmla="*/ 5981446 w 5981700"/>
                              <a:gd name="T9" fmla="*/ 0 h 6350"/>
                            </a:gdLst>
                            <a:ahLst/>
                            <a:cxnLst>
                              <a:cxn ang="0">
                                <a:pos x="T0" y="T1"/>
                              </a:cxn>
                              <a:cxn ang="0">
                                <a:pos x="T2" y="T3"/>
                              </a:cxn>
                              <a:cxn ang="0">
                                <a:pos x="T4" y="T5"/>
                              </a:cxn>
                              <a:cxn ang="0">
                                <a:pos x="T6" y="T7"/>
                              </a:cxn>
                              <a:cxn ang="0">
                                <a:pos x="T8" y="T9"/>
                              </a:cxn>
                            </a:cxnLst>
                            <a:rect l="0" t="0" r="r" b="b"/>
                            <a:pathLst>
                              <a:path w="5981700" h="6350">
                                <a:moveTo>
                                  <a:pt x="5981446" y="0"/>
                                </a:moveTo>
                                <a:lnTo>
                                  <a:pt x="0" y="0"/>
                                </a:lnTo>
                                <a:lnTo>
                                  <a:pt x="0" y="6096"/>
                                </a:lnTo>
                                <a:lnTo>
                                  <a:pt x="5981446" y="6096"/>
                                </a:lnTo>
                                <a:lnTo>
                                  <a:pt x="59814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BCB5105" id="Group 714744164"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">
                <v:shape id="Graphic 243"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" path="m5981446,l,,,6096r5981446,l5981446,xe" fillcolor="black" stroked="f">
                  <v:path arrowok="t" o:connecttype="custom" o:connectlocs="59814,0;0,0;0,60;59814,60;59814,0" o:connectangles="0,0,0,0,0"/>
                </v:shape>
                <w10:anchorlock/>
              </v:group>
            </w:pict>
          </mc:Fallback>
        </mc:AlternateContent>
      </w:r>
      <w:r>
        <w:rPr>
          <w:noProof/>
        </w:rPr>
        <mc:AlternateContent>
          <mc:Choice Requires="wps">
            <w:drawing>
              <wp:anchor distT="0" distB="0" distL="0" distR="0" simplePos="0" relativeHeight="251658308" behindDoc="1" locked="0" layoutInCell="1" allowOverlap="1" wp14:anchorId="485328FF" wp14:editId="5E42E54A">
                <wp:simplePos x="0" y="0"/>
                <wp:positionH relativeFrom="page">
                  <wp:posOffset>896620</wp:posOffset>
                </wp:positionH>
                <wp:positionV relativeFrom="paragraph">
                  <wp:posOffset>147320</wp:posOffset>
                </wp:positionV>
                <wp:extent cx="5981700" cy="6350"/>
                <wp:effectExtent l="0" t="0" r="0" b="0"/>
                <wp:wrapTopAndBottom/>
                <wp:docPr id="244" name="Freeform: 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6B0434" id="Freeform: Shape 244" o:spid="_x0000_s1026" style="position:absolute;margin-left:70.6pt;margin-top:11.6pt;width:471pt;height:.5pt;z-index:-2516581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9817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" path="m5981446,l,,,6096r5981446,l5981446,xe" fillcolor="black" stroked="f">
                <v:path arrowok="t"/>
                <w10:wrap type="topAndBottom" anchorx="page"/>
              </v:shape>
            </w:pict>
          </mc:Fallback>
        </mc:AlternateContent>
      </w:r>
      <w:r w:rsidRPr="6B0730C7">
        <w:rPr>
          <w:b/>
          <w:sz w:val="18"/>
          <w:szCs w:val="18"/>
        </w:rPr>
        <w:t>OUTCOMES</w:t>
      </w:r>
      <w:r w:rsidRPr="6B0730C7">
        <w:rPr>
          <w:b/>
          <w:spacing w:val="39"/>
          <w:sz w:val="18"/>
          <w:szCs w:val="18"/>
        </w:rPr>
        <w:t xml:space="preserve"> </w:t>
      </w:r>
      <w:r w:rsidRPr="6B0730C7">
        <w:rPr>
          <w:b/>
          <w:sz w:val="18"/>
          <w:szCs w:val="18"/>
        </w:rPr>
        <w:t>REPORTING</w:t>
      </w:r>
      <w:r w:rsidRPr="6B0730C7">
        <w:rPr>
          <w:b/>
          <w:spacing w:val="42"/>
          <w:sz w:val="18"/>
          <w:szCs w:val="18"/>
        </w:rPr>
        <w:t xml:space="preserve"> </w:t>
      </w:r>
      <w:r w:rsidRPr="6B0730C7">
        <w:rPr>
          <w:b/>
          <w:spacing w:val="-2"/>
          <w:sz w:val="18"/>
          <w:szCs w:val="18"/>
        </w:rPr>
        <w:t>SUMMARY</w:t>
      </w:r>
    </w:p>
    <w:p w:rsidR="001E28D5" w:rsidRDefault="001E28D5" w:rsidP="001E28D5">
      <w:pPr>
        <w:pStyle w:val="BodyText"/>
        <w:spacing w:before="10"/>
        <w:rPr>
          <w:b/>
          <w:sz w:val="11"/>
        </w:rPr>
      </w:pPr>
    </w:p>
    <w:tbl>
      <w:tblPr>
        <w:tblW w:w="0" w:type="auto"/>
        <w:tblInd w:w="140" w:type="dxa"/>
        <w:tblBorders>
          <w:top w:val="double" w:sz="6" w:space="0" w:color="808080"/>
          <w:left w:val="double" w:sz="6" w:space="0" w:color="808080"/>
          <w:bottom w:val="double" w:sz="6" w:space="0" w:color="808080"/>
          <w:right w:val="double" w:sz="6" w:space="0" w:color="808080"/>
          <w:insideH w:val="double" w:sz="6" w:space="0" w:color="808080"/>
          <w:insideV w:val="double" w:sz="6" w:space="0" w:color="808080"/>
        </w:tblBorders>
        <w:tblLayout w:type="fixed"/>
        <w:tblCellMar>
          <w:left w:w="0" w:type="dxa"/>
          <w:right w:w="0" w:type="dxa"/>
        </w:tblCellMar>
        <w:tblLook w:val="01E0" w:firstRow="1" w:lastRow="1" w:firstColumn="1" w:lastColumn="1" w:noHBand="0" w:noVBand="0"/>
      </w:tblPr>
      <w:tblGrid>
        <w:gridCol w:w="5130"/>
        <w:gridCol w:w="5199"/>
      </w:tblGrid>
      <w:tr w:rsidR="001E28D5" w:rsidTr="001E28D5">
        <w:trPr>
          <w:trHeight w:val="570"/>
        </w:trPr>
        <w:tc>
          <w:tcPr>
            <w:tcW w:w="10329" w:type="dxa"/>
            <w:gridSpan w:val="2"/>
            <w:tcBorders>
              <w:top w:val="double" w:sz="6" w:space="0" w:color="808080"/>
              <w:left w:val="double" w:sz="6" w:space="0" w:color="808080"/>
              <w:bottom w:val="single" w:sz="6" w:space="0" w:color="000000"/>
              <w:right w:val="double" w:sz="6" w:space="0" w:color="808080"/>
            </w:tcBorders>
            <w:hideMark/>
          </w:tcPr>
          <w:p w:rsidR="001E28D5" w:rsidRDefault="001E28D5">
            <w:pPr>
              <w:pStyle w:val="TableParagraph"/>
              <w:spacing w:before="2"/>
              <w:ind w:left="9"/>
              <w:jc w:val="center"/>
              <w:rPr>
                <w:sz w:val="20"/>
              </w:rPr>
            </w:pPr>
            <w:r>
              <w:rPr>
                <w:b/>
                <w:sz w:val="20"/>
              </w:rPr>
              <w:t>UNIT:</w:t>
            </w:r>
            <w:r>
              <w:rPr>
                <w:b/>
                <w:spacing w:val="-7"/>
                <w:sz w:val="20"/>
              </w:rPr>
              <w:t xml:space="preserve"> </w:t>
            </w:r>
            <w:r>
              <w:rPr>
                <w:sz w:val="20"/>
              </w:rPr>
              <w:t>CHILD</w:t>
            </w:r>
            <w:r>
              <w:rPr>
                <w:spacing w:val="-8"/>
                <w:sz w:val="20"/>
              </w:rPr>
              <w:t xml:space="preserve"> </w:t>
            </w:r>
            <w:r>
              <w:rPr>
                <w:sz w:val="20"/>
              </w:rPr>
              <w:t>CARE</w:t>
            </w:r>
            <w:r>
              <w:rPr>
                <w:spacing w:val="-7"/>
                <w:sz w:val="20"/>
              </w:rPr>
              <w:t xml:space="preserve"> </w:t>
            </w:r>
            <w:r>
              <w:rPr>
                <w:spacing w:val="-2"/>
                <w:sz w:val="20"/>
              </w:rPr>
              <w:t>CLASSROOMS/HOMES</w:t>
            </w:r>
          </w:p>
          <w:p w:rsidR="001E28D5" w:rsidRDefault="001E28D5">
            <w:pPr>
              <w:pStyle w:val="TableParagraph"/>
              <w:spacing w:before="118" w:line="205" w:lineRule="exact"/>
              <w:ind w:left="11"/>
              <w:jc w:val="center"/>
              <w:rPr>
                <w:sz w:val="20"/>
              </w:rPr>
            </w:pPr>
            <w:r>
              <w:rPr>
                <w:b/>
                <w:spacing w:val="-2"/>
                <w:sz w:val="20"/>
              </w:rPr>
              <w:t>INDICATOR:</w:t>
            </w:r>
            <w:r>
              <w:rPr>
                <w:b/>
                <w:spacing w:val="4"/>
                <w:sz w:val="20"/>
              </w:rPr>
              <w:t xml:space="preserve"> </w:t>
            </w:r>
            <w:r>
              <w:rPr>
                <w:spacing w:val="-2"/>
                <w:sz w:val="20"/>
              </w:rPr>
              <w:t>AVERAGE</w:t>
            </w:r>
            <w:r>
              <w:rPr>
                <w:spacing w:val="3"/>
                <w:sz w:val="20"/>
              </w:rPr>
              <w:t xml:space="preserve"> </w:t>
            </w:r>
            <w:r>
              <w:rPr>
                <w:spacing w:val="-2"/>
                <w:sz w:val="20"/>
              </w:rPr>
              <w:t>SECTION</w:t>
            </w:r>
            <w:r>
              <w:rPr>
                <w:spacing w:val="2"/>
                <w:sz w:val="20"/>
              </w:rPr>
              <w:t xml:space="preserve"> </w:t>
            </w:r>
            <w:r>
              <w:rPr>
                <w:spacing w:val="-2"/>
                <w:sz w:val="20"/>
              </w:rPr>
              <w:t>SCORE</w:t>
            </w:r>
          </w:p>
        </w:tc>
      </w:tr>
      <w:tr w:rsidR="001E28D5" w:rsidTr="001E28D5">
        <w:trPr>
          <w:trHeight w:val="496"/>
        </w:trPr>
        <w:tc>
          <w:tcPr>
            <w:tcW w:w="10329" w:type="dxa"/>
            <w:gridSpan w:val="2"/>
            <w:tcBorders>
              <w:top w:val="single" w:sz="6" w:space="0" w:color="000000"/>
              <w:left w:val="double" w:sz="6" w:space="0" w:color="808080"/>
              <w:bottom w:val="single" w:sz="6" w:space="0" w:color="000000"/>
              <w:right w:val="double" w:sz="6" w:space="0" w:color="808080"/>
            </w:tcBorders>
            <w:hideMark/>
          </w:tcPr>
          <w:p w:rsidR="001E28D5" w:rsidRDefault="001E28D5">
            <w:pPr>
              <w:pStyle w:val="TableParagraph"/>
              <w:tabs>
                <w:tab w:val="left" w:pos="9603"/>
              </w:tabs>
              <w:ind w:left="62"/>
              <w:jc w:val="center"/>
              <w:rPr>
                <w:b/>
                <w:sz w:val="20"/>
              </w:rPr>
            </w:pPr>
            <w:r>
              <w:rPr>
                <w:b/>
                <w:spacing w:val="16"/>
                <w:sz w:val="20"/>
              </w:rPr>
              <w:t>NUMBER</w:t>
            </w:r>
            <w:r>
              <w:rPr>
                <w:b/>
                <w:spacing w:val="39"/>
                <w:sz w:val="20"/>
              </w:rPr>
              <w:t xml:space="preserve"> </w:t>
            </w:r>
            <w:r>
              <w:rPr>
                <w:b/>
                <w:spacing w:val="11"/>
                <w:sz w:val="20"/>
              </w:rPr>
              <w:t>OF</w:t>
            </w:r>
            <w:r>
              <w:rPr>
                <w:b/>
                <w:spacing w:val="40"/>
                <w:sz w:val="20"/>
              </w:rPr>
              <w:t xml:space="preserve"> </w:t>
            </w:r>
            <w:r>
              <w:rPr>
                <w:b/>
                <w:spacing w:val="17"/>
                <w:sz w:val="20"/>
              </w:rPr>
              <w:t>CLASSROOMS</w:t>
            </w:r>
            <w:r>
              <w:rPr>
                <w:b/>
                <w:spacing w:val="40"/>
                <w:sz w:val="20"/>
              </w:rPr>
              <w:t xml:space="preserve"> </w:t>
            </w:r>
            <w:r>
              <w:rPr>
                <w:b/>
                <w:spacing w:val="15"/>
                <w:sz w:val="20"/>
              </w:rPr>
              <w:t>WITH</w:t>
            </w:r>
            <w:r>
              <w:rPr>
                <w:b/>
                <w:spacing w:val="39"/>
                <w:sz w:val="20"/>
              </w:rPr>
              <w:t xml:space="preserve"> </w:t>
            </w:r>
            <w:r>
              <w:rPr>
                <w:b/>
                <w:sz w:val="20"/>
              </w:rPr>
              <w:t>A</w:t>
            </w:r>
            <w:r>
              <w:rPr>
                <w:b/>
                <w:spacing w:val="40"/>
                <w:sz w:val="20"/>
              </w:rPr>
              <w:t xml:space="preserve"> </w:t>
            </w:r>
            <w:r>
              <w:rPr>
                <w:b/>
                <w:spacing w:val="14"/>
                <w:sz w:val="20"/>
              </w:rPr>
              <w:t>POST</w:t>
            </w:r>
            <w:r>
              <w:rPr>
                <w:b/>
                <w:spacing w:val="40"/>
                <w:sz w:val="20"/>
              </w:rPr>
              <w:t xml:space="preserve"> </w:t>
            </w:r>
            <w:r>
              <w:rPr>
                <w:b/>
                <w:spacing w:val="15"/>
                <w:sz w:val="20"/>
              </w:rPr>
              <w:t>SCORE</w:t>
            </w:r>
            <w:r>
              <w:rPr>
                <w:b/>
                <w:spacing w:val="39"/>
                <w:sz w:val="20"/>
              </w:rPr>
              <w:t xml:space="preserve"> </w:t>
            </w:r>
            <w:r>
              <w:rPr>
                <w:b/>
                <w:spacing w:val="10"/>
                <w:sz w:val="20"/>
              </w:rPr>
              <w:t>IN</w:t>
            </w:r>
            <w:r>
              <w:rPr>
                <w:b/>
                <w:spacing w:val="40"/>
                <w:sz w:val="20"/>
              </w:rPr>
              <w:t xml:space="preserve"> </w:t>
            </w:r>
            <w:r>
              <w:rPr>
                <w:b/>
                <w:spacing w:val="13"/>
                <w:sz w:val="20"/>
              </w:rPr>
              <w:t>THE</w:t>
            </w:r>
            <w:r>
              <w:rPr>
                <w:b/>
                <w:spacing w:val="39"/>
                <w:sz w:val="20"/>
              </w:rPr>
              <w:t xml:space="preserve"> </w:t>
            </w:r>
            <w:r>
              <w:rPr>
                <w:b/>
                <w:spacing w:val="17"/>
                <w:sz w:val="20"/>
              </w:rPr>
              <w:t>REPORTING</w:t>
            </w:r>
            <w:r>
              <w:rPr>
                <w:b/>
                <w:spacing w:val="40"/>
                <w:sz w:val="20"/>
              </w:rPr>
              <w:t xml:space="preserve"> </w:t>
            </w:r>
            <w:r>
              <w:rPr>
                <w:b/>
                <w:spacing w:val="16"/>
                <w:sz w:val="20"/>
              </w:rPr>
              <w:t>PERIOD*</w:t>
            </w:r>
            <w:r>
              <w:rPr>
                <w:b/>
                <w:spacing w:val="57"/>
                <w:sz w:val="20"/>
              </w:rPr>
              <w:t xml:space="preserve"> </w:t>
            </w:r>
            <w:r>
              <w:rPr>
                <w:b/>
                <w:sz w:val="20"/>
                <w:u w:val="single"/>
              </w:rPr>
              <w:tab/>
            </w:r>
          </w:p>
          <w:p w:rsidR="001E28D5" w:rsidRDefault="001E28D5">
            <w:pPr>
              <w:pStyle w:val="TableParagraph"/>
              <w:spacing w:before="37" w:line="213" w:lineRule="exact"/>
              <w:ind w:left="62" w:right="70"/>
              <w:jc w:val="center"/>
              <w:rPr>
                <w:b/>
                <w:i/>
                <w:sz w:val="21"/>
              </w:rPr>
            </w:pPr>
            <w:r>
              <w:rPr>
                <w:b/>
                <w:i/>
                <w:spacing w:val="9"/>
                <w:sz w:val="21"/>
                <w:u w:val="single"/>
              </w:rPr>
              <w:t>OF</w:t>
            </w:r>
            <w:r>
              <w:rPr>
                <w:b/>
                <w:i/>
                <w:spacing w:val="20"/>
                <w:sz w:val="21"/>
                <w:u w:val="single"/>
              </w:rPr>
              <w:t xml:space="preserve"> </w:t>
            </w:r>
            <w:r>
              <w:rPr>
                <w:b/>
                <w:i/>
                <w:spacing w:val="14"/>
                <w:sz w:val="21"/>
                <w:u w:val="single"/>
              </w:rPr>
              <w:t>THOSE</w:t>
            </w:r>
            <w:r>
              <w:rPr>
                <w:b/>
                <w:i/>
                <w:spacing w:val="14"/>
                <w:sz w:val="21"/>
              </w:rPr>
              <w:t>:</w:t>
            </w:r>
          </w:p>
        </w:tc>
      </w:tr>
      <w:tr w:rsidR="001E28D5" w:rsidTr="001E28D5">
        <w:trPr>
          <w:trHeight w:val="299"/>
        </w:trPr>
        <w:tc>
          <w:tcPr>
            <w:tcW w:w="5130" w:type="dxa"/>
            <w:tcBorders>
              <w:top w:val="single" w:sz="6" w:space="0" w:color="000000"/>
              <w:left w:val="double" w:sz="6" w:space="0" w:color="808080"/>
              <w:bottom w:val="single" w:sz="6" w:space="0" w:color="000000"/>
              <w:right w:val="single" w:sz="6" w:space="0" w:color="000000"/>
            </w:tcBorders>
            <w:hideMark/>
          </w:tcPr>
          <w:p w:rsidR="001E28D5" w:rsidRDefault="001E28D5">
            <w:pPr>
              <w:pStyle w:val="TableParagraph"/>
              <w:spacing w:before="38"/>
              <w:ind w:left="2334" w:right="2336"/>
              <w:jc w:val="center"/>
              <w:rPr>
                <w:b/>
                <w:sz w:val="20"/>
              </w:rPr>
            </w:pPr>
            <w:r>
              <w:rPr>
                <w:b/>
                <w:spacing w:val="-5"/>
                <w:sz w:val="20"/>
              </w:rPr>
              <w:t>PRE</w:t>
            </w:r>
          </w:p>
        </w:tc>
        <w:tc>
          <w:tcPr>
            <w:tcW w:w="5199" w:type="dxa"/>
            <w:tcBorders>
              <w:top w:val="single" w:sz="6" w:space="0" w:color="000000"/>
              <w:left w:val="single" w:sz="6" w:space="0" w:color="000000"/>
              <w:bottom w:val="single" w:sz="6" w:space="0" w:color="000000"/>
              <w:right w:val="double" w:sz="6" w:space="0" w:color="808080"/>
            </w:tcBorders>
            <w:hideMark/>
          </w:tcPr>
          <w:p w:rsidR="001E28D5" w:rsidRDefault="001E28D5">
            <w:pPr>
              <w:pStyle w:val="TableParagraph"/>
              <w:spacing w:before="38"/>
              <w:ind w:left="2325" w:right="2299"/>
              <w:jc w:val="center"/>
              <w:rPr>
                <w:b/>
                <w:sz w:val="20"/>
              </w:rPr>
            </w:pPr>
            <w:r>
              <w:rPr>
                <w:b/>
                <w:spacing w:val="-4"/>
                <w:sz w:val="20"/>
              </w:rPr>
              <w:t>POST</w:t>
            </w:r>
          </w:p>
        </w:tc>
      </w:tr>
      <w:tr w:rsidR="001E28D5" w:rsidTr="00DE18E0">
        <w:trPr>
          <w:trHeight w:val="977"/>
        </w:trPr>
        <w:tc>
          <w:tcPr>
            <w:tcW w:w="5130" w:type="dxa"/>
            <w:tcBorders>
              <w:top w:val="single" w:sz="6" w:space="0" w:color="000000"/>
              <w:left w:val="double" w:sz="6" w:space="0" w:color="808080"/>
              <w:bottom w:val="double" w:sz="6" w:space="0" w:color="808080"/>
              <w:right w:val="single" w:sz="6" w:space="0" w:color="000000"/>
            </w:tcBorders>
          </w:tcPr>
          <w:p w:rsidR="001E28D5" w:rsidRDefault="001E28D5">
            <w:pPr>
              <w:pStyle w:val="TableParagraph"/>
              <w:spacing w:before="70"/>
              <w:ind w:left="92"/>
              <w:rPr>
                <w:b/>
                <w:i/>
                <w:sz w:val="21"/>
              </w:rPr>
            </w:pPr>
            <w:r>
              <w:rPr>
                <w:b/>
                <w:i/>
                <w:spacing w:val="-6"/>
                <w:sz w:val="21"/>
                <w:u w:val="single"/>
              </w:rPr>
              <w:t>Average</w:t>
            </w:r>
            <w:r>
              <w:rPr>
                <w:b/>
                <w:i/>
                <w:spacing w:val="-3"/>
                <w:sz w:val="21"/>
                <w:u w:val="single"/>
              </w:rPr>
              <w:t xml:space="preserve"> </w:t>
            </w:r>
            <w:r>
              <w:rPr>
                <w:b/>
                <w:i/>
                <w:spacing w:val="-6"/>
                <w:sz w:val="21"/>
                <w:u w:val="single"/>
              </w:rPr>
              <w:t>Section</w:t>
            </w:r>
            <w:r>
              <w:rPr>
                <w:b/>
                <w:i/>
                <w:spacing w:val="1"/>
                <w:sz w:val="21"/>
                <w:u w:val="single"/>
              </w:rPr>
              <w:t xml:space="preserve"> </w:t>
            </w:r>
            <w:r>
              <w:rPr>
                <w:b/>
                <w:i/>
                <w:spacing w:val="-6"/>
                <w:sz w:val="21"/>
                <w:u w:val="single"/>
              </w:rPr>
              <w:t>Scores</w:t>
            </w:r>
          </w:p>
          <w:p w:rsidR="001E28D5" w:rsidRDefault="001E28D5">
            <w:pPr>
              <w:pStyle w:val="TableParagraph"/>
              <w:tabs>
                <w:tab w:val="left" w:pos="228"/>
                <w:tab w:val="left" w:pos="3311"/>
              </w:tabs>
              <w:spacing w:before="32"/>
              <w:rPr>
                <w:sz w:val="20"/>
                <w:highlight w:val="yellow"/>
              </w:rPr>
            </w:pPr>
            <w:r>
              <w:rPr>
                <w:sz w:val="20"/>
                <w:highlight w:val="yellow"/>
              </w:rPr>
              <w:t>1a. Illness</w:t>
            </w:r>
            <w:r>
              <w:rPr>
                <w:spacing w:val="-5"/>
                <w:sz w:val="20"/>
                <w:highlight w:val="yellow"/>
              </w:rPr>
              <w:t xml:space="preserve"> </w:t>
            </w:r>
            <w:r>
              <w:rPr>
                <w:sz w:val="20"/>
                <w:highlight w:val="yellow"/>
              </w:rPr>
              <w:t>and</w:t>
            </w:r>
            <w:r>
              <w:rPr>
                <w:spacing w:val="-3"/>
                <w:sz w:val="20"/>
                <w:highlight w:val="yellow"/>
              </w:rPr>
              <w:t xml:space="preserve"> </w:t>
            </w:r>
            <w:r>
              <w:rPr>
                <w:sz w:val="20"/>
                <w:highlight w:val="yellow"/>
              </w:rPr>
              <w:t>Infectious</w:t>
            </w:r>
            <w:r>
              <w:rPr>
                <w:spacing w:val="-5"/>
                <w:sz w:val="20"/>
                <w:highlight w:val="yellow"/>
              </w:rPr>
              <w:t xml:space="preserve"> </w:t>
            </w:r>
            <w:r>
              <w:rPr>
                <w:sz w:val="20"/>
                <w:highlight w:val="yellow"/>
              </w:rPr>
              <w:t>Diseases</w:t>
            </w:r>
            <w:r>
              <w:rPr>
                <w:spacing w:val="-1"/>
                <w:sz w:val="20"/>
                <w:highlight w:val="yellow"/>
              </w:rPr>
              <w:t xml:space="preserve"> </w:t>
            </w:r>
            <w:r>
              <w:rPr>
                <w:sz w:val="20"/>
                <w:highlight w:val="yellow"/>
              </w:rPr>
              <w:t>-</w:t>
            </w:r>
            <w:r>
              <w:rPr>
                <w:spacing w:val="-4"/>
                <w:sz w:val="20"/>
                <w:highlight w:val="yellow"/>
              </w:rPr>
              <w:t xml:space="preserve"> ____</w:t>
            </w:r>
          </w:p>
          <w:p w:rsidR="001E28D5" w:rsidRDefault="001E28D5">
            <w:pPr>
              <w:pStyle w:val="TableParagraph"/>
              <w:spacing w:before="1"/>
              <w:rPr>
                <w:b/>
                <w:sz w:val="26"/>
                <w:highlight w:val="yellow"/>
              </w:rPr>
            </w:pPr>
          </w:p>
          <w:p w:rsidR="001E28D5" w:rsidRDefault="001E28D5">
            <w:pPr>
              <w:pStyle w:val="TableParagraph"/>
              <w:tabs>
                <w:tab w:val="left" w:pos="228"/>
                <w:tab w:val="left" w:pos="3311"/>
              </w:tabs>
              <w:spacing w:before="32"/>
              <w:rPr>
                <w:sz w:val="20"/>
              </w:rPr>
            </w:pPr>
            <w:r>
              <w:rPr>
                <w:sz w:val="20"/>
                <w:highlight w:val="yellow"/>
              </w:rPr>
              <w:t>1b. Handwashing, Diapering, and Toileting</w:t>
            </w:r>
            <w:r>
              <w:rPr>
                <w:spacing w:val="-1"/>
                <w:sz w:val="20"/>
                <w:highlight w:val="yellow"/>
              </w:rPr>
              <w:t xml:space="preserve"> </w:t>
            </w:r>
            <w:r>
              <w:rPr>
                <w:sz w:val="20"/>
                <w:highlight w:val="yellow"/>
              </w:rPr>
              <w:t>- ____</w:t>
            </w:r>
          </w:p>
          <w:p w:rsidR="001E28D5" w:rsidRDefault="001E28D5">
            <w:pPr>
              <w:pStyle w:val="TableParagraph"/>
              <w:spacing w:before="1"/>
              <w:rPr>
                <w:b/>
                <w:sz w:val="26"/>
              </w:rPr>
            </w:pPr>
          </w:p>
          <w:p w:rsidR="001E28D5" w:rsidRDefault="001E28D5">
            <w:pPr>
              <w:pStyle w:val="TableParagraph"/>
              <w:tabs>
                <w:tab w:val="left" w:pos="234"/>
                <w:tab w:val="left" w:pos="4027"/>
              </w:tabs>
              <w:rPr>
                <w:sz w:val="20"/>
              </w:rPr>
            </w:pPr>
            <w:r>
              <w:rPr>
                <w:sz w:val="20"/>
              </w:rPr>
              <w:t>2. Children</w:t>
            </w:r>
            <w:r>
              <w:rPr>
                <w:spacing w:val="-5"/>
                <w:sz w:val="20"/>
              </w:rPr>
              <w:t xml:space="preserve"> </w:t>
            </w:r>
            <w:r>
              <w:rPr>
                <w:sz w:val="20"/>
              </w:rPr>
              <w:t>with</w:t>
            </w:r>
            <w:r>
              <w:rPr>
                <w:spacing w:val="-5"/>
                <w:sz w:val="20"/>
              </w:rPr>
              <w:t xml:space="preserve"> </w:t>
            </w:r>
            <w:r>
              <w:rPr>
                <w:sz w:val="20"/>
              </w:rPr>
              <w:t>Special</w:t>
            </w:r>
            <w:r>
              <w:rPr>
                <w:spacing w:val="-5"/>
                <w:sz w:val="20"/>
              </w:rPr>
              <w:t xml:space="preserve"> </w:t>
            </w:r>
            <w:r>
              <w:rPr>
                <w:sz w:val="20"/>
              </w:rPr>
              <w:t>Healthcare</w:t>
            </w:r>
            <w:r>
              <w:rPr>
                <w:spacing w:val="-3"/>
                <w:sz w:val="20"/>
              </w:rPr>
              <w:t xml:space="preserve"> </w:t>
            </w:r>
            <w:r>
              <w:rPr>
                <w:sz w:val="20"/>
              </w:rPr>
              <w:t>Needs</w:t>
            </w:r>
            <w:r>
              <w:rPr>
                <w:spacing w:val="-1"/>
                <w:sz w:val="20"/>
              </w:rPr>
              <w:t xml:space="preserve"> </w:t>
            </w:r>
            <w:r>
              <w:rPr>
                <w:sz w:val="20"/>
              </w:rPr>
              <w:t>-</w:t>
            </w:r>
            <w:r>
              <w:rPr>
                <w:spacing w:val="-4"/>
                <w:sz w:val="20"/>
              </w:rPr>
              <w:t xml:space="preserve"> </w:t>
            </w:r>
            <w:r>
              <w:rPr>
                <w:sz w:val="20"/>
                <w:u w:val="single"/>
              </w:rPr>
              <w:t>____</w:t>
            </w:r>
          </w:p>
          <w:p w:rsidR="001E28D5" w:rsidRDefault="001E28D5">
            <w:pPr>
              <w:pStyle w:val="TableParagraph"/>
              <w:spacing w:before="1"/>
              <w:rPr>
                <w:b/>
                <w:sz w:val="26"/>
              </w:rPr>
            </w:pPr>
          </w:p>
          <w:p w:rsidR="001E28D5" w:rsidRDefault="001E28D5">
            <w:pPr>
              <w:pStyle w:val="TableParagraph"/>
              <w:tabs>
                <w:tab w:val="left" w:pos="233"/>
                <w:tab w:val="left" w:pos="3035"/>
              </w:tabs>
              <w:rPr>
                <w:sz w:val="20"/>
              </w:rPr>
            </w:pPr>
            <w:r>
              <w:rPr>
                <w:spacing w:val="-2"/>
                <w:sz w:val="20"/>
              </w:rPr>
              <w:t>3. Medication</w:t>
            </w:r>
            <w:r>
              <w:rPr>
                <w:spacing w:val="9"/>
                <w:sz w:val="20"/>
              </w:rPr>
              <w:t xml:space="preserve"> </w:t>
            </w:r>
            <w:r>
              <w:rPr>
                <w:spacing w:val="-2"/>
                <w:sz w:val="20"/>
              </w:rPr>
              <w:t>Administration</w:t>
            </w:r>
            <w:r>
              <w:rPr>
                <w:spacing w:val="12"/>
                <w:sz w:val="20"/>
              </w:rPr>
              <w:t xml:space="preserve"> </w:t>
            </w:r>
            <w:r>
              <w:rPr>
                <w:spacing w:val="-2"/>
                <w:sz w:val="20"/>
              </w:rPr>
              <w:t>-</w:t>
            </w:r>
            <w:r>
              <w:rPr>
                <w:spacing w:val="12"/>
                <w:sz w:val="20"/>
              </w:rPr>
              <w:t xml:space="preserve"> </w:t>
            </w:r>
            <w:r>
              <w:rPr>
                <w:sz w:val="20"/>
                <w:u w:val="single"/>
              </w:rPr>
              <w:t>____</w:t>
            </w:r>
          </w:p>
          <w:p w:rsidR="001E28D5" w:rsidRDefault="001E28D5">
            <w:pPr>
              <w:pStyle w:val="TableParagraph"/>
              <w:spacing w:before="10"/>
              <w:rPr>
                <w:b/>
                <w:sz w:val="25"/>
              </w:rPr>
            </w:pPr>
          </w:p>
          <w:p w:rsidR="001E28D5" w:rsidRDefault="001E28D5">
            <w:pPr>
              <w:pStyle w:val="TableParagraph"/>
              <w:tabs>
                <w:tab w:val="left" w:pos="278"/>
                <w:tab w:val="left" w:pos="3203"/>
              </w:tabs>
              <w:rPr>
                <w:sz w:val="20"/>
              </w:rPr>
            </w:pPr>
            <w:r>
              <w:rPr>
                <w:sz w:val="20"/>
                <w:highlight w:val="yellow"/>
              </w:rPr>
              <w:t>4. Safety and Injury Prevention: Training, Policy, and Supervision</w:t>
            </w:r>
            <w:r>
              <w:rPr>
                <w:spacing w:val="-2"/>
                <w:sz w:val="20"/>
                <w:highlight w:val="yellow"/>
              </w:rPr>
              <w:t xml:space="preserve"> </w:t>
            </w:r>
            <w:r>
              <w:rPr>
                <w:sz w:val="20"/>
                <w:highlight w:val="yellow"/>
              </w:rPr>
              <w:t>-</w:t>
            </w:r>
            <w:r>
              <w:rPr>
                <w:spacing w:val="-4"/>
                <w:sz w:val="20"/>
                <w:highlight w:val="yellow"/>
              </w:rPr>
              <w:t xml:space="preserve"> </w:t>
            </w:r>
            <w:r>
              <w:rPr>
                <w:sz w:val="20"/>
                <w:highlight w:val="yellow"/>
                <w:u w:val="single"/>
              </w:rPr>
              <w:t>____</w:t>
            </w:r>
          </w:p>
          <w:p w:rsidR="001E28D5" w:rsidRDefault="001E28D5">
            <w:pPr>
              <w:pStyle w:val="TableParagraph"/>
              <w:spacing w:before="1"/>
              <w:rPr>
                <w:b/>
                <w:sz w:val="26"/>
              </w:rPr>
            </w:pPr>
          </w:p>
          <w:p w:rsidR="001E28D5" w:rsidRDefault="001E28D5">
            <w:pPr>
              <w:pStyle w:val="TableParagraph"/>
              <w:spacing w:before="1"/>
              <w:rPr>
                <w:sz w:val="20"/>
                <w:highlight w:val="yellow"/>
              </w:rPr>
            </w:pPr>
            <w:r>
              <w:rPr>
                <w:sz w:val="20"/>
                <w:highlight w:val="yellow"/>
              </w:rPr>
              <w:t>4a. Environment Including Safe Eating</w:t>
            </w:r>
            <w:r>
              <w:rPr>
                <w:spacing w:val="-1"/>
                <w:sz w:val="20"/>
                <w:highlight w:val="yellow"/>
              </w:rPr>
              <w:t xml:space="preserve"> </w:t>
            </w:r>
            <w:r>
              <w:rPr>
                <w:sz w:val="20"/>
                <w:highlight w:val="yellow"/>
              </w:rPr>
              <w:t xml:space="preserve">- </w:t>
            </w:r>
            <w:r>
              <w:rPr>
                <w:sz w:val="20"/>
                <w:highlight w:val="yellow"/>
                <w:u w:val="single"/>
              </w:rPr>
              <w:t>____</w:t>
            </w:r>
          </w:p>
          <w:p w:rsidR="001E28D5" w:rsidRDefault="001E28D5">
            <w:pPr>
              <w:pStyle w:val="TableParagraph"/>
              <w:spacing w:before="1"/>
              <w:rPr>
                <w:sz w:val="20"/>
                <w:highlight w:val="yellow"/>
              </w:rPr>
            </w:pPr>
          </w:p>
          <w:p w:rsidR="001E28D5" w:rsidRDefault="001E28D5">
            <w:pPr>
              <w:pStyle w:val="TableParagraph"/>
              <w:spacing w:before="1"/>
              <w:rPr>
                <w:sz w:val="20"/>
                <w:highlight w:val="yellow"/>
              </w:rPr>
            </w:pPr>
            <w:r>
              <w:rPr>
                <w:sz w:val="20"/>
                <w:highlight w:val="yellow"/>
              </w:rPr>
              <w:t>4b. Infant Safe Sleep</w:t>
            </w:r>
            <w:r>
              <w:rPr>
                <w:spacing w:val="-1"/>
                <w:sz w:val="20"/>
                <w:highlight w:val="yellow"/>
              </w:rPr>
              <w:t xml:space="preserve"> </w:t>
            </w:r>
            <w:r>
              <w:rPr>
                <w:sz w:val="20"/>
                <w:highlight w:val="yellow"/>
              </w:rPr>
              <w:t xml:space="preserve">- </w:t>
            </w:r>
            <w:r>
              <w:rPr>
                <w:sz w:val="20"/>
                <w:highlight w:val="yellow"/>
                <w:u w:val="single"/>
              </w:rPr>
              <w:t>____</w:t>
            </w:r>
          </w:p>
          <w:p w:rsidR="001E28D5" w:rsidRDefault="001E28D5">
            <w:pPr>
              <w:pStyle w:val="TableParagraph"/>
              <w:spacing w:before="1"/>
              <w:rPr>
                <w:sz w:val="20"/>
                <w:highlight w:val="yellow"/>
              </w:rPr>
            </w:pPr>
          </w:p>
          <w:p w:rsidR="001E28D5" w:rsidRDefault="001E28D5">
            <w:pPr>
              <w:pStyle w:val="TableParagraph"/>
              <w:spacing w:before="1"/>
              <w:rPr>
                <w:sz w:val="20"/>
              </w:rPr>
            </w:pPr>
            <w:r>
              <w:rPr>
                <w:sz w:val="20"/>
                <w:highlight w:val="yellow"/>
              </w:rPr>
              <w:t>4c. Outdoor Environment</w:t>
            </w:r>
            <w:r>
              <w:rPr>
                <w:spacing w:val="-1"/>
                <w:sz w:val="20"/>
                <w:highlight w:val="yellow"/>
              </w:rPr>
              <w:t xml:space="preserve"> </w:t>
            </w:r>
            <w:r>
              <w:rPr>
                <w:sz w:val="20"/>
                <w:highlight w:val="yellow"/>
              </w:rPr>
              <w:t xml:space="preserve">- </w:t>
            </w:r>
            <w:r>
              <w:rPr>
                <w:sz w:val="20"/>
                <w:highlight w:val="yellow"/>
                <w:u w:val="single"/>
              </w:rPr>
              <w:t>____</w:t>
            </w:r>
          </w:p>
          <w:p w:rsidR="001E28D5" w:rsidRDefault="001E28D5">
            <w:pPr>
              <w:pStyle w:val="TableParagraph"/>
              <w:spacing w:before="1"/>
              <w:rPr>
                <w:sz w:val="20"/>
              </w:rPr>
            </w:pPr>
          </w:p>
          <w:p w:rsidR="001E28D5" w:rsidRDefault="001E28D5">
            <w:pPr>
              <w:pStyle w:val="TableParagraph"/>
              <w:tabs>
                <w:tab w:val="left" w:pos="277"/>
                <w:tab w:val="left" w:pos="4927"/>
              </w:tabs>
              <w:rPr>
                <w:sz w:val="20"/>
              </w:rPr>
            </w:pPr>
            <w:r>
              <w:rPr>
                <w:sz w:val="20"/>
              </w:rPr>
              <w:t>5. Emergency</w:t>
            </w:r>
            <w:r>
              <w:rPr>
                <w:spacing w:val="-5"/>
                <w:sz w:val="20"/>
              </w:rPr>
              <w:t xml:space="preserve"> </w:t>
            </w:r>
            <w:r>
              <w:rPr>
                <w:sz w:val="20"/>
              </w:rPr>
              <w:t>Preparedness,</w:t>
            </w:r>
            <w:r>
              <w:rPr>
                <w:spacing w:val="-6"/>
                <w:sz w:val="20"/>
              </w:rPr>
              <w:t xml:space="preserve"> </w:t>
            </w:r>
            <w:r>
              <w:rPr>
                <w:sz w:val="20"/>
              </w:rPr>
              <w:t>Response,</w:t>
            </w:r>
            <w:r>
              <w:rPr>
                <w:spacing w:val="-6"/>
                <w:sz w:val="20"/>
              </w:rPr>
              <w:t xml:space="preserve"> </w:t>
            </w:r>
            <w:r>
              <w:rPr>
                <w:sz w:val="20"/>
              </w:rPr>
              <w:t>and</w:t>
            </w:r>
            <w:r>
              <w:rPr>
                <w:spacing w:val="-5"/>
                <w:sz w:val="20"/>
              </w:rPr>
              <w:t xml:space="preserve"> </w:t>
            </w:r>
            <w:r>
              <w:rPr>
                <w:sz w:val="20"/>
              </w:rPr>
              <w:t>Recovery -</w:t>
            </w:r>
            <w:r>
              <w:rPr>
                <w:spacing w:val="-5"/>
                <w:sz w:val="20"/>
              </w:rPr>
              <w:t xml:space="preserve"> </w:t>
            </w:r>
            <w:r>
              <w:rPr>
                <w:sz w:val="20"/>
                <w:u w:val="single"/>
              </w:rPr>
              <w:t>____</w:t>
            </w:r>
          </w:p>
          <w:p w:rsidR="001E28D5" w:rsidRDefault="001E28D5">
            <w:pPr>
              <w:pStyle w:val="TableParagraph"/>
              <w:spacing w:before="1"/>
              <w:rPr>
                <w:b/>
                <w:sz w:val="26"/>
              </w:rPr>
            </w:pPr>
          </w:p>
          <w:p w:rsidR="001E28D5" w:rsidRDefault="001E28D5">
            <w:pPr>
              <w:pStyle w:val="TableParagraph"/>
              <w:tabs>
                <w:tab w:val="left" w:pos="277"/>
                <w:tab w:val="left" w:pos="4907"/>
              </w:tabs>
              <w:rPr>
                <w:sz w:val="20"/>
              </w:rPr>
            </w:pPr>
            <w:r>
              <w:rPr>
                <w:sz w:val="20"/>
              </w:rPr>
              <w:t>6. Infant</w:t>
            </w:r>
            <w:r>
              <w:rPr>
                <w:spacing w:val="-6"/>
                <w:sz w:val="20"/>
              </w:rPr>
              <w:t xml:space="preserve"> </w:t>
            </w:r>
            <w:r>
              <w:rPr>
                <w:sz w:val="20"/>
              </w:rPr>
              <w:t>and</w:t>
            </w:r>
            <w:r>
              <w:rPr>
                <w:spacing w:val="-4"/>
                <w:sz w:val="20"/>
              </w:rPr>
              <w:t xml:space="preserve"> </w:t>
            </w:r>
            <w:r>
              <w:rPr>
                <w:sz w:val="20"/>
              </w:rPr>
              <w:t>Child</w:t>
            </w:r>
            <w:r>
              <w:rPr>
                <w:spacing w:val="-4"/>
                <w:sz w:val="20"/>
              </w:rPr>
              <w:t xml:space="preserve"> </w:t>
            </w:r>
            <w:r>
              <w:rPr>
                <w:sz w:val="20"/>
              </w:rPr>
              <w:t>Social</w:t>
            </w:r>
            <w:r>
              <w:rPr>
                <w:spacing w:val="-6"/>
                <w:sz w:val="20"/>
              </w:rPr>
              <w:t xml:space="preserve"> </w:t>
            </w:r>
            <w:r>
              <w:rPr>
                <w:sz w:val="20"/>
              </w:rPr>
              <w:t>and</w:t>
            </w:r>
            <w:r>
              <w:rPr>
                <w:spacing w:val="-4"/>
                <w:sz w:val="20"/>
              </w:rPr>
              <w:t xml:space="preserve"> </w:t>
            </w:r>
            <w:r>
              <w:rPr>
                <w:sz w:val="20"/>
              </w:rPr>
              <w:t>Emotional</w:t>
            </w:r>
            <w:r>
              <w:rPr>
                <w:spacing w:val="-6"/>
                <w:sz w:val="20"/>
              </w:rPr>
              <w:t xml:space="preserve"> </w:t>
            </w:r>
            <w:r>
              <w:rPr>
                <w:sz w:val="20"/>
              </w:rPr>
              <w:t>Wellbeing</w:t>
            </w:r>
            <w:r>
              <w:rPr>
                <w:spacing w:val="-2"/>
                <w:sz w:val="20"/>
              </w:rPr>
              <w:t xml:space="preserve"> </w:t>
            </w:r>
            <w:r>
              <w:rPr>
                <w:sz w:val="20"/>
              </w:rPr>
              <w:t>-</w:t>
            </w:r>
            <w:r>
              <w:rPr>
                <w:spacing w:val="-5"/>
                <w:sz w:val="20"/>
              </w:rPr>
              <w:t xml:space="preserve"> </w:t>
            </w:r>
            <w:r>
              <w:rPr>
                <w:sz w:val="20"/>
                <w:u w:val="single"/>
              </w:rPr>
              <w:t>____</w:t>
            </w:r>
          </w:p>
          <w:p w:rsidR="001E28D5" w:rsidRDefault="001E28D5">
            <w:pPr>
              <w:pStyle w:val="TableParagraph"/>
              <w:spacing w:before="9"/>
              <w:rPr>
                <w:b/>
                <w:sz w:val="25"/>
              </w:rPr>
            </w:pPr>
          </w:p>
          <w:p w:rsidR="001E28D5" w:rsidRDefault="001E28D5">
            <w:pPr>
              <w:pStyle w:val="TableParagraph"/>
              <w:tabs>
                <w:tab w:val="left" w:pos="277"/>
                <w:tab w:val="left" w:pos="2933"/>
              </w:tabs>
              <w:spacing w:before="1"/>
              <w:rPr>
                <w:sz w:val="20"/>
              </w:rPr>
            </w:pPr>
            <w:r>
              <w:rPr>
                <w:sz w:val="20"/>
              </w:rPr>
              <w:t>7. Child</w:t>
            </w:r>
            <w:r>
              <w:rPr>
                <w:spacing w:val="-2"/>
                <w:sz w:val="20"/>
              </w:rPr>
              <w:t xml:space="preserve"> </w:t>
            </w:r>
            <w:r>
              <w:rPr>
                <w:sz w:val="20"/>
              </w:rPr>
              <w:t>Abuse</w:t>
            </w:r>
            <w:r>
              <w:rPr>
                <w:spacing w:val="-2"/>
                <w:sz w:val="20"/>
              </w:rPr>
              <w:t xml:space="preserve"> </w:t>
            </w:r>
            <w:r>
              <w:rPr>
                <w:sz w:val="20"/>
              </w:rPr>
              <w:t>and</w:t>
            </w:r>
            <w:r>
              <w:rPr>
                <w:spacing w:val="-2"/>
                <w:sz w:val="20"/>
              </w:rPr>
              <w:t xml:space="preserve"> </w:t>
            </w:r>
            <w:r>
              <w:rPr>
                <w:sz w:val="20"/>
              </w:rPr>
              <w:t>Neglect</w:t>
            </w:r>
            <w:r>
              <w:rPr>
                <w:spacing w:val="-1"/>
                <w:sz w:val="20"/>
              </w:rPr>
              <w:t xml:space="preserve"> </w:t>
            </w:r>
            <w:r>
              <w:rPr>
                <w:sz w:val="20"/>
              </w:rPr>
              <w:t>-</w:t>
            </w:r>
            <w:r>
              <w:rPr>
                <w:spacing w:val="-3"/>
                <w:sz w:val="20"/>
              </w:rPr>
              <w:t xml:space="preserve"> </w:t>
            </w:r>
            <w:r>
              <w:rPr>
                <w:sz w:val="20"/>
                <w:u w:val="single"/>
              </w:rPr>
              <w:t>____</w:t>
            </w:r>
          </w:p>
          <w:p w:rsidR="001E28D5" w:rsidRDefault="001E28D5">
            <w:pPr>
              <w:pStyle w:val="TableParagraph"/>
              <w:rPr>
                <w:b/>
                <w:sz w:val="26"/>
              </w:rPr>
            </w:pPr>
          </w:p>
          <w:p w:rsidR="001E28D5" w:rsidRDefault="001E28D5">
            <w:pPr>
              <w:pStyle w:val="TableParagraph"/>
              <w:tabs>
                <w:tab w:val="left" w:pos="277"/>
                <w:tab w:val="left" w:pos="2271"/>
              </w:tabs>
              <w:spacing w:before="1"/>
              <w:rPr>
                <w:sz w:val="20"/>
              </w:rPr>
            </w:pPr>
            <w:r>
              <w:rPr>
                <w:sz w:val="20"/>
              </w:rPr>
              <w:t>8. Physical</w:t>
            </w:r>
            <w:r>
              <w:rPr>
                <w:spacing w:val="-3"/>
                <w:sz w:val="20"/>
              </w:rPr>
              <w:t xml:space="preserve"> </w:t>
            </w:r>
            <w:r>
              <w:rPr>
                <w:sz w:val="20"/>
              </w:rPr>
              <w:t>Activity -</w:t>
            </w:r>
            <w:r>
              <w:rPr>
                <w:spacing w:val="-2"/>
                <w:sz w:val="20"/>
              </w:rPr>
              <w:t xml:space="preserve"> </w:t>
            </w:r>
            <w:r>
              <w:rPr>
                <w:sz w:val="20"/>
                <w:u w:val="single"/>
              </w:rPr>
              <w:t>____</w:t>
            </w:r>
          </w:p>
          <w:p w:rsidR="001E28D5" w:rsidRDefault="001E28D5">
            <w:pPr>
              <w:pStyle w:val="TableParagraph"/>
              <w:spacing w:before="10"/>
              <w:rPr>
                <w:b/>
                <w:sz w:val="25"/>
              </w:rPr>
            </w:pPr>
          </w:p>
          <w:p w:rsidR="001E28D5" w:rsidRDefault="001E28D5">
            <w:pPr>
              <w:pStyle w:val="TableParagraph"/>
              <w:tabs>
                <w:tab w:val="left" w:pos="277"/>
                <w:tab w:val="left" w:pos="1721"/>
              </w:tabs>
              <w:rPr>
                <w:sz w:val="20"/>
              </w:rPr>
            </w:pPr>
            <w:r>
              <w:rPr>
                <w:sz w:val="20"/>
              </w:rPr>
              <w:t>9. Nutrition</w:t>
            </w:r>
            <w:r>
              <w:rPr>
                <w:spacing w:val="-1"/>
                <w:sz w:val="20"/>
              </w:rPr>
              <w:t xml:space="preserve"> </w:t>
            </w:r>
            <w:r>
              <w:rPr>
                <w:sz w:val="20"/>
              </w:rPr>
              <w:t>-</w:t>
            </w:r>
            <w:r>
              <w:rPr>
                <w:spacing w:val="-1"/>
                <w:sz w:val="20"/>
              </w:rPr>
              <w:t xml:space="preserve"> </w:t>
            </w:r>
            <w:r>
              <w:rPr>
                <w:sz w:val="20"/>
                <w:u w:val="single"/>
              </w:rPr>
              <w:t>____</w:t>
            </w:r>
          </w:p>
          <w:p w:rsidR="001E28D5" w:rsidRDefault="001E28D5">
            <w:pPr>
              <w:pStyle w:val="TableParagraph"/>
              <w:rPr>
                <w:b/>
                <w:sz w:val="26"/>
              </w:rPr>
            </w:pPr>
          </w:p>
          <w:p w:rsidR="001E28D5" w:rsidRDefault="001E28D5">
            <w:pPr>
              <w:pStyle w:val="TableParagraph"/>
              <w:tabs>
                <w:tab w:val="left" w:pos="372"/>
                <w:tab w:val="left" w:pos="2007"/>
              </w:tabs>
              <w:spacing w:before="1"/>
              <w:rPr>
                <w:sz w:val="20"/>
              </w:rPr>
            </w:pPr>
            <w:r>
              <w:rPr>
                <w:sz w:val="20"/>
              </w:rPr>
              <w:t>10. Oral</w:t>
            </w:r>
            <w:r>
              <w:rPr>
                <w:spacing w:val="-2"/>
                <w:sz w:val="20"/>
              </w:rPr>
              <w:t xml:space="preserve"> </w:t>
            </w:r>
            <w:r>
              <w:rPr>
                <w:sz w:val="20"/>
              </w:rPr>
              <w:t>Health</w:t>
            </w:r>
            <w:r>
              <w:rPr>
                <w:spacing w:val="-2"/>
                <w:sz w:val="20"/>
              </w:rPr>
              <w:t xml:space="preserve"> </w:t>
            </w:r>
            <w:r>
              <w:rPr>
                <w:sz w:val="20"/>
              </w:rPr>
              <w:t>-</w:t>
            </w:r>
            <w:r>
              <w:rPr>
                <w:spacing w:val="-1"/>
                <w:sz w:val="20"/>
              </w:rPr>
              <w:t xml:space="preserve"> </w:t>
            </w:r>
            <w:r>
              <w:rPr>
                <w:sz w:val="20"/>
                <w:u w:val="single"/>
              </w:rPr>
              <w:t>____</w:t>
            </w:r>
          </w:p>
          <w:p w:rsidR="001E28D5" w:rsidRDefault="001E28D5">
            <w:pPr>
              <w:pStyle w:val="TableParagraph"/>
              <w:rPr>
                <w:b/>
                <w:sz w:val="26"/>
              </w:rPr>
            </w:pPr>
          </w:p>
          <w:p w:rsidR="001E28D5" w:rsidRDefault="001E28D5">
            <w:pPr>
              <w:pStyle w:val="TableParagraph"/>
              <w:tabs>
                <w:tab w:val="left" w:pos="371"/>
                <w:tab w:val="left" w:pos="2825"/>
              </w:tabs>
              <w:spacing w:before="1"/>
              <w:rPr>
                <w:sz w:val="20"/>
                <w:u w:val="single"/>
              </w:rPr>
            </w:pPr>
            <w:r>
              <w:rPr>
                <w:sz w:val="20"/>
                <w:highlight w:val="yellow"/>
              </w:rPr>
              <w:t>11a. Environmental</w:t>
            </w:r>
            <w:r>
              <w:rPr>
                <w:spacing w:val="-4"/>
                <w:sz w:val="20"/>
                <w:highlight w:val="yellow"/>
              </w:rPr>
              <w:t xml:space="preserve"> </w:t>
            </w:r>
            <w:r>
              <w:rPr>
                <w:sz w:val="20"/>
                <w:highlight w:val="yellow"/>
              </w:rPr>
              <w:t>Health: Hazards</w:t>
            </w:r>
            <w:r>
              <w:rPr>
                <w:spacing w:val="-3"/>
                <w:sz w:val="20"/>
                <w:highlight w:val="yellow"/>
              </w:rPr>
              <w:t xml:space="preserve"> </w:t>
            </w:r>
            <w:r>
              <w:rPr>
                <w:sz w:val="20"/>
                <w:highlight w:val="yellow"/>
              </w:rPr>
              <w:t>-</w:t>
            </w:r>
            <w:r>
              <w:rPr>
                <w:spacing w:val="-4"/>
                <w:sz w:val="20"/>
                <w:highlight w:val="yellow"/>
              </w:rPr>
              <w:t xml:space="preserve"> </w:t>
            </w:r>
            <w:r>
              <w:rPr>
                <w:sz w:val="20"/>
                <w:highlight w:val="yellow"/>
                <w:u w:val="single"/>
              </w:rPr>
              <w:t>____</w:t>
            </w:r>
          </w:p>
          <w:p w:rsidR="001E28D5" w:rsidRDefault="001E28D5">
            <w:pPr>
              <w:pStyle w:val="TableParagraph"/>
              <w:tabs>
                <w:tab w:val="left" w:pos="371"/>
                <w:tab w:val="left" w:pos="2825"/>
              </w:tabs>
              <w:spacing w:before="1"/>
              <w:rPr>
                <w:sz w:val="20"/>
                <w:u w:val="single"/>
              </w:rPr>
            </w:pPr>
          </w:p>
          <w:p w:rsidR="001E28D5" w:rsidRDefault="001E28D5">
            <w:pPr>
              <w:pStyle w:val="TableParagraph"/>
              <w:tabs>
                <w:tab w:val="left" w:pos="371"/>
                <w:tab w:val="left" w:pos="2825"/>
              </w:tabs>
              <w:spacing w:before="1"/>
              <w:rPr>
                <w:sz w:val="20"/>
                <w:u w:val="single"/>
              </w:rPr>
            </w:pPr>
            <w:r>
              <w:rPr>
                <w:sz w:val="20"/>
                <w:highlight w:val="yellow"/>
              </w:rPr>
              <w:t>11b. Food Handling</w:t>
            </w:r>
            <w:r>
              <w:rPr>
                <w:spacing w:val="-3"/>
                <w:sz w:val="20"/>
                <w:highlight w:val="yellow"/>
              </w:rPr>
              <w:t xml:space="preserve"> </w:t>
            </w:r>
            <w:r>
              <w:rPr>
                <w:sz w:val="20"/>
                <w:highlight w:val="yellow"/>
              </w:rPr>
              <w:t>-</w:t>
            </w:r>
            <w:r>
              <w:rPr>
                <w:spacing w:val="-4"/>
                <w:sz w:val="20"/>
                <w:highlight w:val="yellow"/>
              </w:rPr>
              <w:t xml:space="preserve"> </w:t>
            </w:r>
            <w:r>
              <w:rPr>
                <w:sz w:val="20"/>
                <w:highlight w:val="yellow"/>
                <w:u w:val="single"/>
              </w:rPr>
              <w:t>____</w:t>
            </w:r>
          </w:p>
          <w:p w:rsidR="001E28D5" w:rsidRDefault="001E28D5">
            <w:pPr>
              <w:pStyle w:val="TableParagraph"/>
              <w:spacing w:before="9"/>
              <w:rPr>
                <w:b/>
                <w:sz w:val="25"/>
              </w:rPr>
            </w:pPr>
          </w:p>
          <w:p w:rsidR="001E28D5" w:rsidRDefault="001E28D5">
            <w:pPr>
              <w:pStyle w:val="TableParagraph"/>
              <w:tabs>
                <w:tab w:val="left" w:pos="371"/>
                <w:tab w:val="left" w:pos="3086"/>
              </w:tabs>
              <w:rPr>
                <w:sz w:val="20"/>
              </w:rPr>
            </w:pPr>
            <w:r>
              <w:rPr>
                <w:sz w:val="20"/>
              </w:rPr>
              <w:t>12. Staff</w:t>
            </w:r>
            <w:r>
              <w:rPr>
                <w:spacing w:val="-3"/>
                <w:sz w:val="20"/>
              </w:rPr>
              <w:t xml:space="preserve"> </w:t>
            </w:r>
            <w:r>
              <w:rPr>
                <w:sz w:val="20"/>
              </w:rPr>
              <w:t>Health</w:t>
            </w:r>
            <w:r>
              <w:rPr>
                <w:spacing w:val="-5"/>
                <w:sz w:val="20"/>
              </w:rPr>
              <w:t xml:space="preserve"> </w:t>
            </w:r>
            <w:r>
              <w:rPr>
                <w:sz w:val="20"/>
              </w:rPr>
              <w:t>and</w:t>
            </w:r>
            <w:r>
              <w:rPr>
                <w:spacing w:val="-2"/>
                <w:sz w:val="20"/>
              </w:rPr>
              <w:t xml:space="preserve"> </w:t>
            </w:r>
            <w:r>
              <w:rPr>
                <w:sz w:val="20"/>
              </w:rPr>
              <w:t>Wellness</w:t>
            </w:r>
            <w:r>
              <w:rPr>
                <w:spacing w:val="-1"/>
                <w:sz w:val="20"/>
              </w:rPr>
              <w:t xml:space="preserve"> </w:t>
            </w:r>
            <w:r>
              <w:rPr>
                <w:sz w:val="20"/>
              </w:rPr>
              <w:t xml:space="preserve">- </w:t>
            </w:r>
            <w:r>
              <w:rPr>
                <w:sz w:val="20"/>
                <w:u w:val="single"/>
              </w:rPr>
              <w:t>____</w:t>
            </w:r>
          </w:p>
          <w:p w:rsidR="001E28D5" w:rsidRDefault="001E28D5">
            <w:pPr>
              <w:pStyle w:val="TableParagraph"/>
              <w:spacing w:before="1"/>
              <w:rPr>
                <w:b/>
                <w:sz w:val="26"/>
              </w:rPr>
            </w:pPr>
          </w:p>
          <w:p w:rsidR="001E28D5" w:rsidRDefault="001E28D5">
            <w:pPr>
              <w:pStyle w:val="TableParagraph"/>
              <w:tabs>
                <w:tab w:val="left" w:pos="371"/>
                <w:tab w:val="left" w:pos="4297"/>
              </w:tabs>
              <w:rPr>
                <w:sz w:val="20"/>
              </w:rPr>
            </w:pPr>
            <w:r>
              <w:rPr>
                <w:sz w:val="20"/>
              </w:rPr>
              <w:t>13. Policy</w:t>
            </w:r>
            <w:r>
              <w:rPr>
                <w:spacing w:val="-5"/>
                <w:sz w:val="20"/>
              </w:rPr>
              <w:t xml:space="preserve"> </w:t>
            </w:r>
            <w:r>
              <w:rPr>
                <w:sz w:val="20"/>
              </w:rPr>
              <w:t>Development</w:t>
            </w:r>
            <w:r>
              <w:rPr>
                <w:spacing w:val="-6"/>
                <w:sz w:val="20"/>
              </w:rPr>
              <w:t xml:space="preserve"> </w:t>
            </w:r>
            <w:r>
              <w:rPr>
                <w:sz w:val="20"/>
              </w:rPr>
              <w:t>and</w:t>
            </w:r>
            <w:r>
              <w:rPr>
                <w:spacing w:val="-5"/>
                <w:sz w:val="20"/>
              </w:rPr>
              <w:t xml:space="preserve"> </w:t>
            </w:r>
            <w:r>
              <w:rPr>
                <w:sz w:val="20"/>
              </w:rPr>
              <w:t>Implementation</w:t>
            </w:r>
            <w:r>
              <w:rPr>
                <w:spacing w:val="-3"/>
                <w:sz w:val="20"/>
              </w:rPr>
              <w:t xml:space="preserve"> </w:t>
            </w:r>
            <w:r>
              <w:rPr>
                <w:sz w:val="20"/>
              </w:rPr>
              <w:t>-</w:t>
            </w:r>
            <w:r>
              <w:rPr>
                <w:spacing w:val="-6"/>
                <w:sz w:val="20"/>
              </w:rPr>
              <w:t xml:space="preserve"> </w:t>
            </w:r>
            <w:r>
              <w:rPr>
                <w:sz w:val="20"/>
                <w:u w:val="single"/>
              </w:rPr>
              <w:t>____</w:t>
            </w:r>
          </w:p>
        </w:tc>
        <w:tc>
          <w:tcPr>
            <w:tcW w:w="5199" w:type="dxa"/>
            <w:tcBorders>
              <w:top w:val="single" w:sz="6" w:space="0" w:color="000000"/>
              <w:left w:val="single" w:sz="6" w:space="0" w:color="000000"/>
              <w:bottom w:val="double" w:sz="6" w:space="0" w:color="808080"/>
              <w:right w:val="double" w:sz="6" w:space="0" w:color="808080"/>
            </w:tcBorders>
            <w:hideMark/>
          </w:tcPr>
          <w:p w:rsidR="001E28D5" w:rsidRDefault="001E28D5">
            <w:pPr>
              <w:pStyle w:val="TableParagraph"/>
              <w:spacing w:before="70"/>
              <w:ind w:left="107"/>
              <w:rPr>
                <w:b/>
                <w:i/>
                <w:sz w:val="21"/>
              </w:rPr>
            </w:pPr>
            <w:r>
              <w:rPr>
                <w:b/>
                <w:i/>
                <w:spacing w:val="-6"/>
                <w:sz w:val="21"/>
                <w:u w:val="single"/>
              </w:rPr>
              <w:t>Average</w:t>
            </w:r>
            <w:r>
              <w:rPr>
                <w:b/>
                <w:i/>
                <w:spacing w:val="-3"/>
                <w:sz w:val="21"/>
                <w:u w:val="single"/>
              </w:rPr>
              <w:t xml:space="preserve"> </w:t>
            </w:r>
            <w:r>
              <w:rPr>
                <w:b/>
                <w:i/>
                <w:spacing w:val="-6"/>
                <w:sz w:val="21"/>
                <w:u w:val="single"/>
              </w:rPr>
              <w:t>Section</w:t>
            </w:r>
            <w:r>
              <w:rPr>
                <w:b/>
                <w:i/>
                <w:spacing w:val="1"/>
                <w:sz w:val="21"/>
                <w:u w:val="single"/>
              </w:rPr>
              <w:t xml:space="preserve"> </w:t>
            </w:r>
            <w:r>
              <w:rPr>
                <w:b/>
                <w:i/>
                <w:spacing w:val="-6"/>
                <w:sz w:val="21"/>
                <w:u w:val="single"/>
              </w:rPr>
              <w:t>Scores</w:t>
            </w:r>
          </w:p>
          <w:p w:rsidR="001E28D5" w:rsidRDefault="001E28D5">
            <w:pPr>
              <w:pStyle w:val="TableParagraph"/>
              <w:tabs>
                <w:tab w:val="left" w:pos="355"/>
                <w:tab w:val="left" w:pos="969"/>
                <w:tab w:val="left" w:pos="3439"/>
              </w:tabs>
              <w:spacing w:before="32" w:line="276" w:lineRule="auto"/>
              <w:ind w:left="360" w:right="1699" w:hanging="360"/>
              <w:rPr>
                <w:sz w:val="20"/>
              </w:rPr>
            </w:pPr>
            <w:r>
              <w:rPr>
                <w:sz w:val="20"/>
                <w:highlight w:val="yellow"/>
              </w:rPr>
              <w:t>1a. Illness and Infectious Diseases - ____</w:t>
            </w:r>
          </w:p>
          <w:p w:rsidR="001E28D5" w:rsidRDefault="001E28D5">
            <w:pPr>
              <w:pStyle w:val="TableParagraph"/>
              <w:tabs>
                <w:tab w:val="left" w:pos="355"/>
                <w:tab w:val="left" w:pos="969"/>
                <w:tab w:val="left" w:pos="3439"/>
              </w:tabs>
              <w:spacing w:before="32" w:line="276" w:lineRule="auto"/>
              <w:ind w:left="1080" w:right="1699" w:hanging="360"/>
              <w:rPr>
                <w:spacing w:val="40"/>
                <w:sz w:val="20"/>
                <w:u w:val="single"/>
              </w:rPr>
            </w:pPr>
            <w:r>
              <w:rPr>
                <w:sz w:val="20"/>
              </w:rPr>
              <w:t>classrooms</w:t>
            </w:r>
            <w:r>
              <w:rPr>
                <w:spacing w:val="-4"/>
                <w:sz w:val="20"/>
              </w:rPr>
              <w:t xml:space="preserve"> </w:t>
            </w:r>
            <w:r>
              <w:rPr>
                <w:sz w:val="20"/>
              </w:rPr>
              <w:t>with</w:t>
            </w:r>
            <w:r>
              <w:rPr>
                <w:spacing w:val="-5"/>
                <w:sz w:val="20"/>
              </w:rPr>
              <w:t xml:space="preserve"> </w:t>
            </w:r>
            <w:r>
              <w:rPr>
                <w:sz w:val="20"/>
              </w:rPr>
              <w:t>results</w:t>
            </w:r>
            <w:r>
              <w:rPr>
                <w:spacing w:val="-1"/>
                <w:sz w:val="20"/>
              </w:rPr>
              <w:t xml:space="preserve"> </w:t>
            </w:r>
            <w:r>
              <w:rPr>
                <w:sz w:val="20"/>
              </w:rPr>
              <w:t>-</w:t>
            </w:r>
            <w:r>
              <w:rPr>
                <w:spacing w:val="-3"/>
                <w:sz w:val="20"/>
              </w:rPr>
              <w:t xml:space="preserve"> </w:t>
            </w:r>
            <w:r>
              <w:rPr>
                <w:spacing w:val="40"/>
                <w:sz w:val="20"/>
                <w:u w:val="single"/>
              </w:rPr>
              <w:t>____</w:t>
            </w:r>
          </w:p>
          <w:p w:rsidR="001E28D5" w:rsidRDefault="001E28D5">
            <w:pPr>
              <w:pStyle w:val="TableParagraph"/>
              <w:tabs>
                <w:tab w:val="left" w:pos="292"/>
                <w:tab w:val="left" w:pos="969"/>
                <w:tab w:val="left" w:pos="3472"/>
                <w:tab w:val="left" w:pos="4942"/>
              </w:tabs>
              <w:spacing w:before="1" w:line="276" w:lineRule="auto"/>
              <w:ind w:right="224"/>
              <w:rPr>
                <w:sz w:val="20"/>
                <w:u w:val="single"/>
              </w:rPr>
            </w:pPr>
            <w:r>
              <w:rPr>
                <w:sz w:val="20"/>
                <w:highlight w:val="yellow"/>
              </w:rPr>
              <w:t xml:space="preserve">1b. Handwashing, Diapering, and Toileting - </w:t>
            </w:r>
            <w:r>
              <w:rPr>
                <w:sz w:val="20"/>
                <w:highlight w:val="yellow"/>
                <w:u w:val="single"/>
              </w:rPr>
              <w:t>____</w:t>
            </w:r>
          </w:p>
          <w:p w:rsidR="001E28D5" w:rsidRDefault="001E28D5">
            <w:pPr>
              <w:pStyle w:val="TableParagraph"/>
              <w:tabs>
                <w:tab w:val="left" w:pos="292"/>
                <w:tab w:val="left" w:pos="969"/>
                <w:tab w:val="left" w:pos="3472"/>
                <w:tab w:val="left" w:pos="4942"/>
              </w:tabs>
              <w:spacing w:before="1" w:line="276" w:lineRule="auto"/>
              <w:ind w:left="720" w:right="230"/>
              <w:rPr>
                <w:sz w:val="20"/>
              </w:rPr>
            </w:pPr>
            <w:r>
              <w:rPr>
                <w:sz w:val="20"/>
              </w:rPr>
              <w:t xml:space="preserve"> classrooms with results - </w:t>
            </w:r>
            <w:r>
              <w:rPr>
                <w:sz w:val="20"/>
                <w:u w:val="single"/>
              </w:rPr>
              <w:t>____</w:t>
            </w:r>
          </w:p>
          <w:p w:rsidR="001E28D5" w:rsidRDefault="001E28D5">
            <w:pPr>
              <w:pStyle w:val="TableParagraph"/>
              <w:tabs>
                <w:tab w:val="left" w:pos="293"/>
                <w:tab w:val="left" w:pos="988"/>
                <w:tab w:val="left" w:pos="3491"/>
                <w:tab w:val="left" w:pos="4085"/>
              </w:tabs>
              <w:spacing w:before="1" w:line="276" w:lineRule="auto"/>
              <w:ind w:right="1081"/>
              <w:rPr>
                <w:sz w:val="20"/>
              </w:rPr>
            </w:pPr>
            <w:r>
              <w:rPr>
                <w:sz w:val="20"/>
              </w:rPr>
              <w:t>2. Children with Special Healthcare Needs - ____</w:t>
            </w:r>
          </w:p>
          <w:p w:rsidR="001E28D5" w:rsidRDefault="001E28D5">
            <w:pPr>
              <w:pStyle w:val="TableParagraph"/>
              <w:tabs>
                <w:tab w:val="left" w:pos="293"/>
                <w:tab w:val="left" w:pos="988"/>
                <w:tab w:val="left" w:pos="3491"/>
                <w:tab w:val="left" w:pos="4085"/>
              </w:tabs>
              <w:spacing w:before="1" w:line="276" w:lineRule="auto"/>
              <w:ind w:left="720" w:right="1080"/>
              <w:rPr>
                <w:sz w:val="20"/>
              </w:rPr>
            </w:pPr>
            <w:r>
              <w:rPr>
                <w:sz w:val="20"/>
              </w:rPr>
              <w:t xml:space="preserve">classrooms with results - </w:t>
            </w:r>
            <w:r>
              <w:rPr>
                <w:sz w:val="20"/>
                <w:u w:val="single"/>
              </w:rPr>
              <w:t>____</w:t>
            </w:r>
          </w:p>
          <w:p w:rsidR="001E28D5" w:rsidRDefault="001E28D5">
            <w:pPr>
              <w:pStyle w:val="TableParagraph"/>
              <w:tabs>
                <w:tab w:val="left" w:pos="292"/>
                <w:tab w:val="left" w:pos="969"/>
                <w:tab w:val="left" w:pos="3091"/>
                <w:tab w:val="left" w:pos="3472"/>
              </w:tabs>
              <w:spacing w:before="1" w:line="271" w:lineRule="auto"/>
              <w:ind w:right="1694"/>
              <w:rPr>
                <w:sz w:val="20"/>
              </w:rPr>
            </w:pPr>
            <w:r>
              <w:rPr>
                <w:sz w:val="20"/>
              </w:rPr>
              <w:t>3. Medication Administration - ____</w:t>
            </w:r>
          </w:p>
          <w:p w:rsidR="001E28D5" w:rsidRDefault="001E28D5">
            <w:pPr>
              <w:pStyle w:val="TableParagraph"/>
              <w:tabs>
                <w:tab w:val="left" w:pos="292"/>
                <w:tab w:val="left" w:pos="969"/>
                <w:tab w:val="left" w:pos="3091"/>
                <w:tab w:val="left" w:pos="3472"/>
              </w:tabs>
              <w:spacing w:before="1" w:line="273" w:lineRule="auto"/>
              <w:ind w:left="720" w:right="1699"/>
              <w:rPr>
                <w:sz w:val="20"/>
              </w:rPr>
            </w:pPr>
            <w:r>
              <w:rPr>
                <w:sz w:val="20"/>
              </w:rPr>
              <w:t xml:space="preserve">classrooms with results - </w:t>
            </w:r>
            <w:r>
              <w:rPr>
                <w:sz w:val="20"/>
                <w:u w:val="single"/>
              </w:rPr>
              <w:t>____</w:t>
            </w:r>
          </w:p>
          <w:p w:rsidR="001E28D5" w:rsidRDefault="001E28D5">
            <w:pPr>
              <w:pStyle w:val="TableParagraph"/>
              <w:tabs>
                <w:tab w:val="left" w:pos="292"/>
                <w:tab w:val="left" w:pos="969"/>
                <w:tab w:val="left" w:pos="3218"/>
                <w:tab w:val="left" w:pos="3472"/>
              </w:tabs>
              <w:spacing w:before="3" w:line="276" w:lineRule="auto"/>
              <w:ind w:right="1694"/>
              <w:rPr>
                <w:sz w:val="20"/>
              </w:rPr>
            </w:pPr>
            <w:r>
              <w:rPr>
                <w:sz w:val="20"/>
                <w:highlight w:val="yellow"/>
              </w:rPr>
              <w:t xml:space="preserve">4. Safety and Injury Prevention: Training, Policy, and Supervision - </w:t>
            </w:r>
            <w:r>
              <w:rPr>
                <w:sz w:val="20"/>
                <w:highlight w:val="yellow"/>
                <w:u w:val="single"/>
              </w:rPr>
              <w:t>____</w:t>
            </w:r>
          </w:p>
          <w:p w:rsidR="001E28D5" w:rsidRDefault="001E28D5">
            <w:pPr>
              <w:pStyle w:val="TableParagraph"/>
              <w:tabs>
                <w:tab w:val="left" w:pos="292"/>
                <w:tab w:val="left" w:pos="969"/>
                <w:tab w:val="left" w:pos="3218"/>
                <w:tab w:val="left" w:pos="3472"/>
              </w:tabs>
              <w:spacing w:before="3" w:line="276" w:lineRule="auto"/>
              <w:ind w:left="720" w:right="1699"/>
              <w:rPr>
                <w:sz w:val="20"/>
                <w:u w:val="single"/>
              </w:rPr>
            </w:pPr>
            <w:r>
              <w:rPr>
                <w:sz w:val="20"/>
              </w:rPr>
              <w:t xml:space="preserve">classrooms with results - </w:t>
            </w:r>
            <w:r>
              <w:rPr>
                <w:sz w:val="20"/>
                <w:u w:val="single"/>
              </w:rPr>
              <w:t>____</w:t>
            </w:r>
          </w:p>
          <w:p w:rsidR="001E28D5" w:rsidRDefault="001E28D5">
            <w:pPr>
              <w:pStyle w:val="TableParagraph"/>
              <w:tabs>
                <w:tab w:val="left" w:pos="292"/>
                <w:tab w:val="left" w:pos="969"/>
                <w:tab w:val="left" w:pos="3472"/>
                <w:tab w:val="left" w:pos="4942"/>
              </w:tabs>
              <w:spacing w:before="1" w:line="276" w:lineRule="auto"/>
              <w:ind w:right="224"/>
              <w:rPr>
                <w:sz w:val="20"/>
                <w:u w:val="single"/>
              </w:rPr>
            </w:pPr>
            <w:r>
              <w:rPr>
                <w:sz w:val="20"/>
                <w:highlight w:val="yellow"/>
              </w:rPr>
              <w:t xml:space="preserve">4a. Environment Including Safe Eating - </w:t>
            </w:r>
            <w:r>
              <w:rPr>
                <w:sz w:val="20"/>
                <w:highlight w:val="yellow"/>
                <w:u w:val="single"/>
              </w:rPr>
              <w:t>____</w:t>
            </w:r>
          </w:p>
          <w:p w:rsidR="001E28D5" w:rsidRDefault="001E28D5">
            <w:pPr>
              <w:pStyle w:val="TableParagraph"/>
              <w:tabs>
                <w:tab w:val="left" w:pos="292"/>
                <w:tab w:val="left" w:pos="969"/>
                <w:tab w:val="left" w:pos="3472"/>
                <w:tab w:val="left" w:pos="4942"/>
              </w:tabs>
              <w:spacing w:before="1" w:line="276" w:lineRule="auto"/>
              <w:ind w:left="720" w:right="230"/>
              <w:rPr>
                <w:sz w:val="20"/>
              </w:rPr>
            </w:pPr>
            <w:r>
              <w:rPr>
                <w:sz w:val="20"/>
              </w:rPr>
              <w:t xml:space="preserve"> classrooms with results - </w:t>
            </w:r>
            <w:r>
              <w:rPr>
                <w:sz w:val="20"/>
                <w:u w:val="single"/>
              </w:rPr>
              <w:t>____</w:t>
            </w:r>
          </w:p>
          <w:p w:rsidR="001E28D5" w:rsidRDefault="001E28D5">
            <w:pPr>
              <w:pStyle w:val="TableParagraph"/>
              <w:tabs>
                <w:tab w:val="left" w:pos="292"/>
                <w:tab w:val="left" w:pos="969"/>
                <w:tab w:val="left" w:pos="3472"/>
                <w:tab w:val="left" w:pos="4942"/>
              </w:tabs>
              <w:spacing w:before="1" w:line="276" w:lineRule="auto"/>
              <w:ind w:right="224"/>
              <w:rPr>
                <w:sz w:val="20"/>
                <w:u w:val="single"/>
              </w:rPr>
            </w:pPr>
            <w:r>
              <w:rPr>
                <w:sz w:val="20"/>
                <w:highlight w:val="yellow"/>
              </w:rPr>
              <w:t xml:space="preserve">4b. Infant Safe Sleep - </w:t>
            </w:r>
            <w:r>
              <w:rPr>
                <w:sz w:val="20"/>
                <w:highlight w:val="yellow"/>
                <w:u w:val="single"/>
              </w:rPr>
              <w:t>____</w:t>
            </w:r>
            <w:r>
              <w:rPr>
                <w:sz w:val="20"/>
              </w:rPr>
              <w:t xml:space="preserve"> </w:t>
            </w:r>
          </w:p>
          <w:p w:rsidR="001E28D5" w:rsidRDefault="001E28D5">
            <w:pPr>
              <w:pStyle w:val="TableParagraph"/>
              <w:tabs>
                <w:tab w:val="left" w:pos="292"/>
                <w:tab w:val="left" w:pos="969"/>
                <w:tab w:val="left" w:pos="3472"/>
                <w:tab w:val="left" w:pos="4942"/>
              </w:tabs>
              <w:spacing w:before="1" w:line="276" w:lineRule="auto"/>
              <w:ind w:left="720" w:right="230"/>
              <w:rPr>
                <w:sz w:val="20"/>
                <w:u w:val="single"/>
              </w:rPr>
            </w:pPr>
            <w:r>
              <w:rPr>
                <w:sz w:val="20"/>
              </w:rPr>
              <w:t xml:space="preserve"> classrooms with results - </w:t>
            </w:r>
            <w:r>
              <w:rPr>
                <w:sz w:val="20"/>
                <w:u w:val="single"/>
              </w:rPr>
              <w:t>____</w:t>
            </w:r>
          </w:p>
          <w:p w:rsidR="001E28D5" w:rsidRDefault="001E28D5">
            <w:pPr>
              <w:pStyle w:val="TableParagraph"/>
              <w:tabs>
                <w:tab w:val="left" w:pos="355"/>
                <w:tab w:val="left" w:pos="969"/>
                <w:tab w:val="left" w:pos="3439"/>
              </w:tabs>
              <w:spacing w:before="32" w:line="276" w:lineRule="auto"/>
              <w:ind w:left="360" w:right="1699" w:hanging="360"/>
              <w:rPr>
                <w:sz w:val="20"/>
                <w:u w:val="single"/>
              </w:rPr>
            </w:pPr>
            <w:r>
              <w:rPr>
                <w:sz w:val="20"/>
                <w:highlight w:val="yellow"/>
              </w:rPr>
              <w:t>4c. Outdoor Environment - ____</w:t>
            </w:r>
          </w:p>
          <w:p w:rsidR="001E28D5" w:rsidRDefault="001E28D5">
            <w:pPr>
              <w:pStyle w:val="TableParagraph"/>
              <w:tabs>
                <w:tab w:val="left" w:pos="355"/>
                <w:tab w:val="left" w:pos="969"/>
                <w:tab w:val="left" w:pos="3439"/>
              </w:tabs>
              <w:spacing w:before="32" w:line="276" w:lineRule="auto"/>
              <w:ind w:left="1080" w:right="1699" w:hanging="360"/>
              <w:rPr>
                <w:spacing w:val="40"/>
                <w:sz w:val="20"/>
                <w:u w:val="single"/>
              </w:rPr>
            </w:pPr>
            <w:r>
              <w:rPr>
                <w:sz w:val="20"/>
              </w:rPr>
              <w:t xml:space="preserve"> classrooms</w:t>
            </w:r>
            <w:r>
              <w:rPr>
                <w:spacing w:val="-4"/>
                <w:sz w:val="20"/>
              </w:rPr>
              <w:t xml:space="preserve"> </w:t>
            </w:r>
            <w:r>
              <w:rPr>
                <w:sz w:val="20"/>
              </w:rPr>
              <w:t>with</w:t>
            </w:r>
            <w:r>
              <w:rPr>
                <w:spacing w:val="-5"/>
                <w:sz w:val="20"/>
              </w:rPr>
              <w:t xml:space="preserve"> </w:t>
            </w:r>
            <w:r>
              <w:rPr>
                <w:sz w:val="20"/>
              </w:rPr>
              <w:t>results</w:t>
            </w:r>
            <w:r>
              <w:rPr>
                <w:spacing w:val="-1"/>
                <w:sz w:val="20"/>
              </w:rPr>
              <w:t xml:space="preserve"> </w:t>
            </w:r>
            <w:r>
              <w:rPr>
                <w:sz w:val="20"/>
              </w:rPr>
              <w:t>-</w:t>
            </w:r>
            <w:r>
              <w:rPr>
                <w:spacing w:val="-3"/>
                <w:sz w:val="20"/>
              </w:rPr>
              <w:t xml:space="preserve"> </w:t>
            </w:r>
            <w:r>
              <w:rPr>
                <w:sz w:val="20"/>
                <w:u w:val="single"/>
              </w:rPr>
              <w:t>____</w:t>
            </w:r>
          </w:p>
          <w:p w:rsidR="001E28D5" w:rsidRDefault="001E28D5">
            <w:pPr>
              <w:pStyle w:val="TableParagraph"/>
              <w:tabs>
                <w:tab w:val="left" w:pos="292"/>
                <w:tab w:val="left" w:pos="969"/>
                <w:tab w:val="left" w:pos="3472"/>
                <w:tab w:val="left" w:pos="4942"/>
              </w:tabs>
              <w:spacing w:before="1" w:line="276" w:lineRule="auto"/>
              <w:ind w:right="224"/>
              <w:rPr>
                <w:sz w:val="20"/>
                <w:u w:val="single"/>
              </w:rPr>
            </w:pPr>
            <w:r>
              <w:rPr>
                <w:sz w:val="20"/>
              </w:rPr>
              <w:t xml:space="preserve">5. Emergency Preparedness, Response, and Recovery - </w:t>
            </w:r>
            <w:r>
              <w:rPr>
                <w:sz w:val="20"/>
                <w:u w:val="single"/>
              </w:rPr>
              <w:t>____</w:t>
            </w:r>
          </w:p>
          <w:p w:rsidR="001E28D5" w:rsidRDefault="001E28D5">
            <w:pPr>
              <w:pStyle w:val="TableParagraph"/>
              <w:tabs>
                <w:tab w:val="left" w:pos="292"/>
                <w:tab w:val="left" w:pos="969"/>
                <w:tab w:val="left" w:pos="3472"/>
                <w:tab w:val="left" w:pos="4942"/>
              </w:tabs>
              <w:spacing w:before="1" w:line="276" w:lineRule="auto"/>
              <w:ind w:left="720" w:right="230"/>
              <w:rPr>
                <w:sz w:val="20"/>
              </w:rPr>
            </w:pPr>
            <w:r>
              <w:rPr>
                <w:sz w:val="20"/>
              </w:rPr>
              <w:t xml:space="preserve"> classrooms with results - </w:t>
            </w:r>
            <w:r>
              <w:rPr>
                <w:sz w:val="20"/>
                <w:u w:val="single"/>
              </w:rPr>
              <w:t>____</w:t>
            </w:r>
          </w:p>
          <w:p w:rsidR="001E28D5" w:rsidRDefault="001E28D5">
            <w:pPr>
              <w:pStyle w:val="TableParagraph"/>
              <w:tabs>
                <w:tab w:val="left" w:pos="292"/>
                <w:tab w:val="left" w:pos="969"/>
                <w:tab w:val="left" w:pos="3472"/>
                <w:tab w:val="left" w:pos="4922"/>
              </w:tabs>
              <w:spacing w:before="1" w:line="271" w:lineRule="auto"/>
              <w:ind w:right="244"/>
              <w:rPr>
                <w:sz w:val="20"/>
              </w:rPr>
            </w:pPr>
            <w:r>
              <w:rPr>
                <w:sz w:val="20"/>
              </w:rPr>
              <w:t>6. Infant and Child Social and Emotional Wellbeing - ____</w:t>
            </w:r>
          </w:p>
          <w:p w:rsidR="001E28D5" w:rsidRDefault="001E28D5">
            <w:pPr>
              <w:pStyle w:val="TableParagraph"/>
              <w:tabs>
                <w:tab w:val="left" w:pos="292"/>
                <w:tab w:val="left" w:pos="969"/>
                <w:tab w:val="left" w:pos="3472"/>
                <w:tab w:val="left" w:pos="4922"/>
              </w:tabs>
              <w:spacing w:before="1" w:line="273" w:lineRule="auto"/>
              <w:ind w:left="720" w:right="245"/>
              <w:rPr>
                <w:sz w:val="20"/>
                <w:u w:val="single"/>
              </w:rPr>
            </w:pPr>
            <w:r>
              <w:rPr>
                <w:sz w:val="20"/>
              </w:rPr>
              <w:t xml:space="preserve">classrooms with results - </w:t>
            </w:r>
            <w:r>
              <w:rPr>
                <w:sz w:val="20"/>
                <w:u w:val="single"/>
              </w:rPr>
              <w:t>____</w:t>
            </w:r>
          </w:p>
          <w:p w:rsidR="001E28D5" w:rsidRDefault="001E28D5">
            <w:pPr>
              <w:pStyle w:val="TableParagraph"/>
              <w:tabs>
                <w:tab w:val="left" w:pos="292"/>
                <w:tab w:val="left" w:pos="969"/>
                <w:tab w:val="left" w:pos="3472"/>
                <w:tab w:val="left" w:pos="4922"/>
              </w:tabs>
              <w:spacing w:before="1" w:line="271" w:lineRule="auto"/>
              <w:ind w:right="244"/>
              <w:rPr>
                <w:sz w:val="20"/>
              </w:rPr>
            </w:pPr>
            <w:r>
              <w:rPr>
                <w:sz w:val="20"/>
              </w:rPr>
              <w:t>7. Child Abuse and Neglect - ____</w:t>
            </w:r>
          </w:p>
          <w:p w:rsidR="001E28D5" w:rsidRDefault="001E28D5">
            <w:pPr>
              <w:pStyle w:val="TableParagraph"/>
              <w:tabs>
                <w:tab w:val="left" w:pos="292"/>
                <w:tab w:val="left" w:pos="969"/>
                <w:tab w:val="left" w:pos="3472"/>
                <w:tab w:val="left" w:pos="4922"/>
              </w:tabs>
              <w:spacing w:before="1" w:line="273" w:lineRule="auto"/>
              <w:ind w:left="720" w:right="245"/>
              <w:rPr>
                <w:sz w:val="20"/>
              </w:rPr>
            </w:pPr>
            <w:r>
              <w:rPr>
                <w:sz w:val="20"/>
              </w:rPr>
              <w:t xml:space="preserve">classrooms with results - </w:t>
            </w:r>
            <w:r>
              <w:rPr>
                <w:sz w:val="20"/>
                <w:u w:val="single"/>
              </w:rPr>
              <w:t>____</w:t>
            </w:r>
          </w:p>
          <w:p w:rsidR="001E28D5" w:rsidRDefault="001E28D5">
            <w:pPr>
              <w:pStyle w:val="TableParagraph"/>
              <w:tabs>
                <w:tab w:val="left" w:pos="292"/>
              </w:tabs>
              <w:spacing w:before="3"/>
              <w:rPr>
                <w:sz w:val="20"/>
                <w:u w:val="single"/>
              </w:rPr>
            </w:pPr>
            <w:r>
              <w:rPr>
                <w:sz w:val="20"/>
              </w:rPr>
              <w:t>8. Physical</w:t>
            </w:r>
            <w:r>
              <w:rPr>
                <w:spacing w:val="-3"/>
                <w:sz w:val="20"/>
              </w:rPr>
              <w:t xml:space="preserve"> </w:t>
            </w:r>
            <w:r>
              <w:rPr>
                <w:sz w:val="20"/>
              </w:rPr>
              <w:t>Activity</w:t>
            </w:r>
            <w:r>
              <w:rPr>
                <w:spacing w:val="-1"/>
                <w:sz w:val="20"/>
              </w:rPr>
              <w:t xml:space="preserve"> </w:t>
            </w:r>
            <w:r>
              <w:rPr>
                <w:sz w:val="20"/>
              </w:rPr>
              <w:t>-</w:t>
            </w:r>
            <w:r>
              <w:rPr>
                <w:spacing w:val="-2"/>
                <w:sz w:val="20"/>
              </w:rPr>
              <w:t xml:space="preserve"> </w:t>
            </w:r>
            <w:r>
              <w:rPr>
                <w:sz w:val="20"/>
                <w:u w:val="single"/>
              </w:rPr>
              <w:tab/>
            </w:r>
          </w:p>
          <w:p w:rsidR="001E28D5" w:rsidRDefault="001E28D5">
            <w:pPr>
              <w:pStyle w:val="TableParagraph"/>
              <w:tabs>
                <w:tab w:val="left" w:pos="3472"/>
              </w:tabs>
              <w:spacing w:before="34"/>
              <w:ind w:left="720"/>
              <w:rPr>
                <w:sz w:val="20"/>
              </w:rPr>
            </w:pPr>
            <w:r>
              <w:rPr>
                <w:sz w:val="20"/>
              </w:rPr>
              <w:t>classrooms</w:t>
            </w:r>
            <w:r>
              <w:rPr>
                <w:spacing w:val="-3"/>
                <w:sz w:val="20"/>
              </w:rPr>
              <w:t xml:space="preserve"> </w:t>
            </w:r>
            <w:r>
              <w:rPr>
                <w:sz w:val="20"/>
              </w:rPr>
              <w:t>with</w:t>
            </w:r>
            <w:r>
              <w:rPr>
                <w:spacing w:val="-4"/>
                <w:sz w:val="20"/>
              </w:rPr>
              <w:t xml:space="preserve"> </w:t>
            </w:r>
            <w:r>
              <w:rPr>
                <w:sz w:val="20"/>
              </w:rPr>
              <w:t>results</w:t>
            </w:r>
            <w:r>
              <w:rPr>
                <w:spacing w:val="-3"/>
                <w:sz w:val="20"/>
              </w:rPr>
              <w:t xml:space="preserve"> </w:t>
            </w:r>
            <w:r>
              <w:rPr>
                <w:sz w:val="20"/>
              </w:rPr>
              <w:t>-</w:t>
            </w:r>
            <w:r>
              <w:rPr>
                <w:spacing w:val="-3"/>
                <w:sz w:val="20"/>
              </w:rPr>
              <w:t xml:space="preserve"> </w:t>
            </w:r>
            <w:r>
              <w:rPr>
                <w:sz w:val="20"/>
                <w:u w:val="single"/>
              </w:rPr>
              <w:t>____</w:t>
            </w:r>
          </w:p>
          <w:p w:rsidR="001E28D5" w:rsidRDefault="001E28D5">
            <w:pPr>
              <w:pStyle w:val="TableParagraph"/>
              <w:tabs>
                <w:tab w:val="left" w:pos="292"/>
                <w:tab w:val="left" w:pos="1736"/>
              </w:tabs>
              <w:spacing w:before="32"/>
              <w:rPr>
                <w:sz w:val="20"/>
              </w:rPr>
            </w:pPr>
            <w:r>
              <w:rPr>
                <w:sz w:val="20"/>
              </w:rPr>
              <w:t>9. Nutrition</w:t>
            </w:r>
            <w:r>
              <w:rPr>
                <w:spacing w:val="-1"/>
                <w:sz w:val="20"/>
              </w:rPr>
              <w:t xml:space="preserve"> </w:t>
            </w:r>
            <w:r>
              <w:rPr>
                <w:sz w:val="20"/>
              </w:rPr>
              <w:t>-</w:t>
            </w:r>
            <w:r>
              <w:rPr>
                <w:spacing w:val="-1"/>
                <w:sz w:val="20"/>
              </w:rPr>
              <w:t xml:space="preserve"> </w:t>
            </w:r>
            <w:r>
              <w:rPr>
                <w:sz w:val="20"/>
                <w:u w:val="single"/>
              </w:rPr>
              <w:t>____</w:t>
            </w:r>
          </w:p>
          <w:p w:rsidR="001E28D5" w:rsidRDefault="001E28D5">
            <w:pPr>
              <w:pStyle w:val="TableParagraph"/>
              <w:tabs>
                <w:tab w:val="left" w:pos="292"/>
                <w:tab w:val="left" w:pos="1736"/>
              </w:tabs>
              <w:spacing w:before="32"/>
              <w:ind w:left="720"/>
              <w:rPr>
                <w:sz w:val="20"/>
              </w:rPr>
            </w:pPr>
            <w:r>
              <w:rPr>
                <w:sz w:val="20"/>
              </w:rPr>
              <w:t>classrooms</w:t>
            </w:r>
            <w:r>
              <w:rPr>
                <w:spacing w:val="-4"/>
                <w:sz w:val="20"/>
              </w:rPr>
              <w:t xml:space="preserve"> </w:t>
            </w:r>
            <w:r>
              <w:rPr>
                <w:sz w:val="20"/>
              </w:rPr>
              <w:t>with</w:t>
            </w:r>
            <w:r>
              <w:rPr>
                <w:spacing w:val="-5"/>
                <w:sz w:val="20"/>
              </w:rPr>
              <w:t xml:space="preserve"> </w:t>
            </w:r>
            <w:r>
              <w:rPr>
                <w:sz w:val="20"/>
              </w:rPr>
              <w:t>results</w:t>
            </w:r>
            <w:r>
              <w:rPr>
                <w:spacing w:val="-1"/>
                <w:sz w:val="20"/>
              </w:rPr>
              <w:t xml:space="preserve"> </w:t>
            </w:r>
            <w:r>
              <w:rPr>
                <w:sz w:val="20"/>
              </w:rPr>
              <w:t>-</w:t>
            </w:r>
            <w:r>
              <w:rPr>
                <w:spacing w:val="-3"/>
                <w:sz w:val="20"/>
              </w:rPr>
              <w:t xml:space="preserve"> </w:t>
            </w:r>
            <w:r>
              <w:rPr>
                <w:sz w:val="20"/>
                <w:u w:val="single"/>
              </w:rPr>
              <w:t>____</w:t>
            </w:r>
          </w:p>
          <w:p w:rsidR="001E28D5" w:rsidRDefault="001E28D5">
            <w:pPr>
              <w:pStyle w:val="TableParagraph"/>
              <w:tabs>
                <w:tab w:val="left" w:pos="386"/>
                <w:tab w:val="left" w:pos="2022"/>
              </w:tabs>
              <w:spacing w:before="34"/>
              <w:rPr>
                <w:sz w:val="20"/>
              </w:rPr>
            </w:pPr>
            <w:r>
              <w:rPr>
                <w:sz w:val="20"/>
              </w:rPr>
              <w:t>10. Oral</w:t>
            </w:r>
            <w:r>
              <w:rPr>
                <w:spacing w:val="-1"/>
                <w:sz w:val="20"/>
              </w:rPr>
              <w:t xml:space="preserve"> </w:t>
            </w:r>
            <w:r>
              <w:rPr>
                <w:sz w:val="20"/>
              </w:rPr>
              <w:t>Health</w:t>
            </w:r>
            <w:r>
              <w:rPr>
                <w:spacing w:val="-1"/>
                <w:sz w:val="20"/>
              </w:rPr>
              <w:t xml:space="preserve"> </w:t>
            </w:r>
            <w:r>
              <w:rPr>
                <w:sz w:val="20"/>
              </w:rPr>
              <w:t xml:space="preserve">- </w:t>
            </w:r>
            <w:r>
              <w:rPr>
                <w:sz w:val="20"/>
                <w:u w:val="single"/>
              </w:rPr>
              <w:t>____</w:t>
            </w:r>
          </w:p>
          <w:p w:rsidR="001E28D5" w:rsidRDefault="001E28D5">
            <w:pPr>
              <w:pStyle w:val="TableParagraph"/>
              <w:tabs>
                <w:tab w:val="left" w:pos="386"/>
                <w:tab w:val="left" w:pos="2022"/>
              </w:tabs>
              <w:spacing w:before="34"/>
              <w:ind w:left="720"/>
              <w:rPr>
                <w:sz w:val="20"/>
              </w:rPr>
            </w:pPr>
            <w:r>
              <w:rPr>
                <w:sz w:val="20"/>
              </w:rPr>
              <w:t>classrooms</w:t>
            </w:r>
            <w:r>
              <w:rPr>
                <w:spacing w:val="-4"/>
                <w:sz w:val="20"/>
              </w:rPr>
              <w:t xml:space="preserve"> </w:t>
            </w:r>
            <w:r>
              <w:rPr>
                <w:sz w:val="20"/>
              </w:rPr>
              <w:t>with</w:t>
            </w:r>
            <w:r>
              <w:rPr>
                <w:spacing w:val="-5"/>
                <w:sz w:val="20"/>
              </w:rPr>
              <w:t xml:space="preserve"> </w:t>
            </w:r>
            <w:r>
              <w:rPr>
                <w:sz w:val="20"/>
              </w:rPr>
              <w:t>results</w:t>
            </w:r>
            <w:r>
              <w:rPr>
                <w:spacing w:val="-1"/>
                <w:sz w:val="20"/>
              </w:rPr>
              <w:t xml:space="preserve"> </w:t>
            </w:r>
            <w:r>
              <w:rPr>
                <w:sz w:val="20"/>
              </w:rPr>
              <w:t>-</w:t>
            </w:r>
            <w:r>
              <w:rPr>
                <w:sz w:val="20"/>
                <w:u w:val="single"/>
              </w:rPr>
              <w:t xml:space="preserve"> ____</w:t>
            </w:r>
          </w:p>
          <w:p w:rsidR="001E28D5" w:rsidRDefault="001E28D5">
            <w:pPr>
              <w:pStyle w:val="TableParagraph"/>
              <w:tabs>
                <w:tab w:val="left" w:pos="386"/>
                <w:tab w:val="left" w:pos="2841"/>
              </w:tabs>
              <w:spacing w:before="34"/>
              <w:rPr>
                <w:sz w:val="20"/>
              </w:rPr>
            </w:pPr>
            <w:r>
              <w:rPr>
                <w:sz w:val="20"/>
                <w:highlight w:val="yellow"/>
              </w:rPr>
              <w:t>11a. Environmental</w:t>
            </w:r>
            <w:r>
              <w:rPr>
                <w:spacing w:val="-4"/>
                <w:sz w:val="20"/>
                <w:highlight w:val="yellow"/>
              </w:rPr>
              <w:t xml:space="preserve"> </w:t>
            </w:r>
            <w:r>
              <w:rPr>
                <w:sz w:val="20"/>
                <w:highlight w:val="yellow"/>
              </w:rPr>
              <w:t>Health</w:t>
            </w:r>
            <w:r>
              <w:rPr>
                <w:spacing w:val="-3"/>
                <w:sz w:val="20"/>
              </w:rPr>
              <w:t xml:space="preserve"> </w:t>
            </w:r>
            <w:r>
              <w:rPr>
                <w:sz w:val="20"/>
              </w:rPr>
              <w:t>-</w:t>
            </w:r>
            <w:r>
              <w:rPr>
                <w:spacing w:val="-4"/>
                <w:sz w:val="20"/>
              </w:rPr>
              <w:t xml:space="preserve"> </w:t>
            </w:r>
            <w:r>
              <w:rPr>
                <w:sz w:val="20"/>
                <w:u w:val="single"/>
              </w:rPr>
              <w:t>____</w:t>
            </w:r>
          </w:p>
          <w:p w:rsidR="001E28D5" w:rsidRDefault="001E28D5">
            <w:pPr>
              <w:pStyle w:val="TableParagraph"/>
              <w:tabs>
                <w:tab w:val="left" w:pos="386"/>
                <w:tab w:val="left" w:pos="2841"/>
              </w:tabs>
              <w:spacing w:before="34"/>
              <w:ind w:left="720"/>
              <w:rPr>
                <w:sz w:val="20"/>
                <w:u w:val="single"/>
              </w:rPr>
            </w:pPr>
            <w:r>
              <w:rPr>
                <w:sz w:val="20"/>
              </w:rPr>
              <w:t>classrooms</w:t>
            </w:r>
            <w:r>
              <w:rPr>
                <w:spacing w:val="-4"/>
                <w:sz w:val="20"/>
              </w:rPr>
              <w:t xml:space="preserve"> </w:t>
            </w:r>
            <w:r>
              <w:rPr>
                <w:sz w:val="20"/>
              </w:rPr>
              <w:t>with</w:t>
            </w:r>
            <w:r>
              <w:rPr>
                <w:spacing w:val="-5"/>
                <w:sz w:val="20"/>
              </w:rPr>
              <w:t xml:space="preserve"> </w:t>
            </w:r>
            <w:r>
              <w:rPr>
                <w:sz w:val="20"/>
              </w:rPr>
              <w:t>results</w:t>
            </w:r>
            <w:r>
              <w:rPr>
                <w:spacing w:val="-1"/>
                <w:sz w:val="20"/>
              </w:rPr>
              <w:t xml:space="preserve"> </w:t>
            </w:r>
            <w:r>
              <w:rPr>
                <w:sz w:val="20"/>
              </w:rPr>
              <w:t>-</w:t>
            </w:r>
            <w:r>
              <w:rPr>
                <w:spacing w:val="-3"/>
                <w:sz w:val="20"/>
              </w:rPr>
              <w:t xml:space="preserve"> </w:t>
            </w:r>
            <w:r>
              <w:rPr>
                <w:sz w:val="20"/>
                <w:u w:val="single"/>
              </w:rPr>
              <w:t>____</w:t>
            </w:r>
          </w:p>
          <w:p w:rsidR="001E28D5" w:rsidRDefault="001E28D5">
            <w:pPr>
              <w:pStyle w:val="TableParagraph"/>
              <w:tabs>
                <w:tab w:val="left" w:pos="386"/>
                <w:tab w:val="left" w:pos="2841"/>
              </w:tabs>
              <w:spacing w:before="34"/>
              <w:rPr>
                <w:sz w:val="20"/>
              </w:rPr>
            </w:pPr>
            <w:r>
              <w:rPr>
                <w:sz w:val="20"/>
                <w:highlight w:val="yellow"/>
              </w:rPr>
              <w:t>11b. Food Handling</w:t>
            </w:r>
            <w:r>
              <w:rPr>
                <w:spacing w:val="-3"/>
                <w:sz w:val="20"/>
                <w:highlight w:val="yellow"/>
              </w:rPr>
              <w:t xml:space="preserve"> </w:t>
            </w:r>
            <w:r>
              <w:rPr>
                <w:sz w:val="20"/>
                <w:highlight w:val="yellow"/>
              </w:rPr>
              <w:t>-</w:t>
            </w:r>
            <w:r>
              <w:rPr>
                <w:spacing w:val="-4"/>
                <w:sz w:val="20"/>
              </w:rPr>
              <w:t xml:space="preserve"> </w:t>
            </w:r>
            <w:r>
              <w:rPr>
                <w:sz w:val="20"/>
                <w:u w:val="single"/>
              </w:rPr>
              <w:t>____</w:t>
            </w:r>
          </w:p>
          <w:p w:rsidR="001E28D5" w:rsidRDefault="001E28D5">
            <w:pPr>
              <w:pStyle w:val="TableParagraph"/>
              <w:tabs>
                <w:tab w:val="left" w:pos="386"/>
                <w:tab w:val="left" w:pos="2841"/>
              </w:tabs>
              <w:spacing w:before="34"/>
              <w:ind w:left="720"/>
              <w:rPr>
                <w:sz w:val="20"/>
              </w:rPr>
            </w:pPr>
            <w:r>
              <w:rPr>
                <w:sz w:val="20"/>
              </w:rPr>
              <w:t>classrooms</w:t>
            </w:r>
            <w:r>
              <w:rPr>
                <w:spacing w:val="-4"/>
                <w:sz w:val="20"/>
              </w:rPr>
              <w:t xml:space="preserve"> </w:t>
            </w:r>
            <w:r>
              <w:rPr>
                <w:sz w:val="20"/>
              </w:rPr>
              <w:t>with</w:t>
            </w:r>
            <w:r>
              <w:rPr>
                <w:spacing w:val="-5"/>
                <w:sz w:val="20"/>
              </w:rPr>
              <w:t xml:space="preserve"> </w:t>
            </w:r>
            <w:r>
              <w:rPr>
                <w:sz w:val="20"/>
              </w:rPr>
              <w:t>results</w:t>
            </w:r>
            <w:r>
              <w:rPr>
                <w:spacing w:val="-1"/>
                <w:sz w:val="20"/>
              </w:rPr>
              <w:t xml:space="preserve"> </w:t>
            </w:r>
            <w:r>
              <w:rPr>
                <w:sz w:val="20"/>
              </w:rPr>
              <w:t>-</w:t>
            </w:r>
            <w:r>
              <w:rPr>
                <w:spacing w:val="-3"/>
                <w:sz w:val="20"/>
              </w:rPr>
              <w:t xml:space="preserve"> </w:t>
            </w:r>
            <w:r>
              <w:rPr>
                <w:sz w:val="20"/>
                <w:u w:val="single"/>
              </w:rPr>
              <w:t>____</w:t>
            </w:r>
          </w:p>
          <w:p w:rsidR="001E28D5" w:rsidRDefault="001E28D5">
            <w:pPr>
              <w:pStyle w:val="TableParagraph"/>
              <w:tabs>
                <w:tab w:val="left" w:pos="386"/>
                <w:tab w:val="left" w:pos="969"/>
                <w:tab w:val="left" w:pos="3101"/>
                <w:tab w:val="left" w:pos="3472"/>
              </w:tabs>
              <w:spacing w:before="34" w:line="276" w:lineRule="auto"/>
              <w:ind w:right="1694"/>
              <w:rPr>
                <w:sz w:val="20"/>
              </w:rPr>
            </w:pPr>
            <w:r>
              <w:rPr>
                <w:sz w:val="20"/>
              </w:rPr>
              <w:t>12. Staff Health and Wellness - ____</w:t>
            </w:r>
          </w:p>
          <w:p w:rsidR="001E28D5" w:rsidRDefault="001E28D5">
            <w:pPr>
              <w:pStyle w:val="TableParagraph"/>
              <w:tabs>
                <w:tab w:val="left" w:pos="386"/>
                <w:tab w:val="left" w:pos="969"/>
                <w:tab w:val="left" w:pos="3101"/>
                <w:tab w:val="left" w:pos="3472"/>
              </w:tabs>
              <w:spacing w:before="34" w:line="276" w:lineRule="auto"/>
              <w:ind w:left="720" w:right="1699"/>
              <w:rPr>
                <w:sz w:val="20"/>
              </w:rPr>
            </w:pPr>
            <w:r>
              <w:rPr>
                <w:sz w:val="20"/>
              </w:rPr>
              <w:t xml:space="preserve">classrooms with results - </w:t>
            </w:r>
            <w:r>
              <w:rPr>
                <w:sz w:val="20"/>
                <w:u w:val="single"/>
              </w:rPr>
              <w:t>____</w:t>
            </w:r>
          </w:p>
          <w:p w:rsidR="001E28D5" w:rsidRDefault="001E28D5">
            <w:pPr>
              <w:pStyle w:val="TableParagraph"/>
              <w:tabs>
                <w:tab w:val="left" w:pos="386"/>
                <w:tab w:val="left" w:pos="986"/>
                <w:tab w:val="left" w:pos="3489"/>
                <w:tab w:val="left" w:pos="4312"/>
              </w:tabs>
              <w:spacing w:before="1" w:line="316" w:lineRule="auto"/>
              <w:ind w:right="854"/>
              <w:rPr>
                <w:sz w:val="20"/>
              </w:rPr>
            </w:pPr>
            <w:r>
              <w:rPr>
                <w:sz w:val="20"/>
              </w:rPr>
              <w:t>13. Policy Development and Implementation - ____</w:t>
            </w:r>
          </w:p>
          <w:p w:rsidR="001E28D5" w:rsidRDefault="001E28D5">
            <w:pPr>
              <w:pStyle w:val="TableParagraph"/>
              <w:tabs>
                <w:tab w:val="left" w:pos="386"/>
                <w:tab w:val="left" w:pos="986"/>
                <w:tab w:val="left" w:pos="3489"/>
                <w:tab w:val="left" w:pos="4312"/>
              </w:tabs>
              <w:spacing w:before="1" w:line="316" w:lineRule="auto"/>
              <w:ind w:left="720" w:right="850"/>
              <w:rPr>
                <w:sz w:val="20"/>
              </w:rPr>
            </w:pPr>
            <w:r>
              <w:rPr>
                <w:sz w:val="20"/>
              </w:rPr>
              <w:lastRenderedPageBreak/>
              <w:t xml:space="preserve">classrooms with results - </w:t>
            </w:r>
            <w:r>
              <w:rPr>
                <w:sz w:val="20"/>
                <w:u w:val="single"/>
              </w:rPr>
              <w:t>_____</w:t>
            </w:r>
          </w:p>
          <w:p w:rsidR="001E28D5" w:rsidRDefault="001E28D5">
            <w:pPr>
              <w:pStyle w:val="TableParagraph"/>
              <w:spacing w:before="44" w:line="207" w:lineRule="exact"/>
              <w:ind w:left="107"/>
              <w:rPr>
                <w:sz w:val="20"/>
              </w:rPr>
            </w:pPr>
            <w:r>
              <w:rPr>
                <w:sz w:val="20"/>
              </w:rPr>
              <w:t>#</w:t>
            </w:r>
            <w:r>
              <w:rPr>
                <w:spacing w:val="-5"/>
                <w:sz w:val="20"/>
              </w:rPr>
              <w:t xml:space="preserve"> </w:t>
            </w:r>
            <w:r>
              <w:rPr>
                <w:sz w:val="20"/>
              </w:rPr>
              <w:t>of</w:t>
            </w:r>
            <w:r>
              <w:rPr>
                <w:spacing w:val="-4"/>
                <w:sz w:val="20"/>
              </w:rPr>
              <w:t xml:space="preserve"> </w:t>
            </w:r>
            <w:r>
              <w:rPr>
                <w:sz w:val="20"/>
              </w:rPr>
              <w:t>facilities</w:t>
            </w:r>
            <w:r>
              <w:rPr>
                <w:spacing w:val="-5"/>
                <w:sz w:val="20"/>
              </w:rPr>
              <w:t xml:space="preserve"> </w:t>
            </w:r>
            <w:r>
              <w:rPr>
                <w:sz w:val="20"/>
              </w:rPr>
              <w:t>with</w:t>
            </w:r>
            <w:r>
              <w:rPr>
                <w:spacing w:val="-6"/>
                <w:sz w:val="20"/>
              </w:rPr>
              <w:t xml:space="preserve"> </w:t>
            </w:r>
            <w:r>
              <w:rPr>
                <w:spacing w:val="-2"/>
                <w:sz w:val="20"/>
              </w:rPr>
              <w:t xml:space="preserve">results </w:t>
            </w:r>
            <w:r>
              <w:rPr>
                <w:spacing w:val="80"/>
                <w:sz w:val="20"/>
                <w:u w:val="single"/>
              </w:rPr>
              <w:t>__</w:t>
            </w:r>
          </w:p>
        </w:tc>
      </w:tr>
    </w:tbl>
    <w:p w:rsidR="001E28D5" w:rsidRDefault="001E28D5" w:rsidP="001E28D5">
      <w:pPr>
        <w:spacing w:before="22" w:line="283" w:lineRule="auto"/>
        <w:ind w:left="600" w:right="836"/>
        <w:jc w:val="both"/>
        <w:rPr>
          <w:rFonts w:eastAsia="Garamond" w:cs="Garamond"/>
          <w:sz w:val="18"/>
          <w:szCs w:val="22"/>
        </w:rPr>
      </w:pPr>
      <w:r>
        <w:rPr>
          <w:i/>
          <w:sz w:val="18"/>
        </w:rPr>
        <w:lastRenderedPageBreak/>
        <w:t>*</w:t>
      </w:r>
      <w:r>
        <w:rPr>
          <w:sz w:val="18"/>
        </w:rPr>
        <w:t>Outcome summary data will be collected during two reporting periods.</w:t>
      </w:r>
      <w:r>
        <w:rPr>
          <w:spacing w:val="40"/>
          <w:sz w:val="18"/>
        </w:rPr>
        <w:t xml:space="preserve"> </w:t>
      </w:r>
      <w:r>
        <w:rPr>
          <w:sz w:val="18"/>
        </w:rPr>
        <w:t>The first reporting period is for the first six months of the fiscal year (July – December). The second reporting period is for the full fiscal year (July – June).</w:t>
      </w:r>
      <w:r>
        <w:rPr>
          <w:spacing w:val="40"/>
          <w:sz w:val="18"/>
        </w:rPr>
        <w:t xml:space="preserve"> </w:t>
      </w:r>
      <w:r>
        <w:rPr>
          <w:sz w:val="18"/>
        </w:rPr>
        <w:t>Data shared in the first reporting period also should be included in the data reported for the full year. At both points, partnerships should only include data for those with both a pre and a post score.</w:t>
      </w:r>
    </w:p>
    <w:p w:rsidR="001E28D5" w:rsidRDefault="001E28D5" w:rsidP="001E28D5">
      <w:pPr>
        <w:pStyle w:val="BodyText"/>
        <w:spacing w:before="1"/>
        <w:rPr>
          <w:sz w:val="17"/>
        </w:rPr>
      </w:pPr>
    </w:p>
    <w:p w:rsidR="001E28D5" w:rsidRDefault="001E28D5" w:rsidP="001E28D5">
      <w:pPr>
        <w:spacing w:before="1" w:line="235" w:lineRule="auto"/>
        <w:ind w:left="600" w:right="845"/>
        <w:rPr>
          <w:i/>
        </w:rPr>
      </w:pPr>
      <w:r>
        <w:rPr>
          <w:b/>
          <w:i/>
          <w:sz w:val="23"/>
        </w:rPr>
        <w:t>Note:</w:t>
      </w:r>
      <w:r>
        <w:rPr>
          <w:b/>
          <w:i/>
          <w:spacing w:val="27"/>
          <w:sz w:val="23"/>
        </w:rPr>
        <w:t xml:space="preserve"> </w:t>
      </w:r>
      <w:r>
        <w:rPr>
          <w:i/>
        </w:rPr>
        <w:t>Observational</w:t>
      </w:r>
      <w:r>
        <w:rPr>
          <w:i/>
          <w:spacing w:val="29"/>
        </w:rPr>
        <w:t xml:space="preserve"> </w:t>
      </w:r>
      <w:r>
        <w:rPr>
          <w:i/>
        </w:rPr>
        <w:t>assessments</w:t>
      </w:r>
      <w:r>
        <w:rPr>
          <w:i/>
          <w:spacing w:val="30"/>
        </w:rPr>
        <w:t xml:space="preserve"> </w:t>
      </w:r>
      <w:r>
        <w:rPr>
          <w:i/>
        </w:rPr>
        <w:t>are</w:t>
      </w:r>
      <w:r>
        <w:rPr>
          <w:i/>
          <w:spacing w:val="30"/>
        </w:rPr>
        <w:t xml:space="preserve"> </w:t>
      </w:r>
      <w:r>
        <w:rPr>
          <w:i/>
        </w:rPr>
        <w:t>conducted</w:t>
      </w:r>
      <w:r>
        <w:rPr>
          <w:i/>
          <w:spacing w:val="29"/>
        </w:rPr>
        <w:t xml:space="preserve"> </w:t>
      </w:r>
      <w:r>
        <w:rPr>
          <w:i/>
        </w:rPr>
        <w:t>in</w:t>
      </w:r>
      <w:r>
        <w:rPr>
          <w:i/>
          <w:spacing w:val="28"/>
        </w:rPr>
        <w:t xml:space="preserve"> </w:t>
      </w:r>
      <w:r>
        <w:rPr>
          <w:i/>
        </w:rPr>
        <w:t>classrooms</w:t>
      </w:r>
      <w:r>
        <w:rPr>
          <w:i/>
          <w:spacing w:val="28"/>
        </w:rPr>
        <w:t xml:space="preserve"> </w:t>
      </w:r>
      <w:r>
        <w:rPr>
          <w:i/>
        </w:rPr>
        <w:t>or</w:t>
      </w:r>
      <w:r>
        <w:rPr>
          <w:i/>
          <w:spacing w:val="30"/>
        </w:rPr>
        <w:t xml:space="preserve"> </w:t>
      </w:r>
      <w:r>
        <w:rPr>
          <w:i/>
        </w:rPr>
        <w:t>other</w:t>
      </w:r>
      <w:r>
        <w:rPr>
          <w:i/>
          <w:spacing w:val="30"/>
        </w:rPr>
        <w:t xml:space="preserve"> </w:t>
      </w:r>
      <w:r>
        <w:rPr>
          <w:i/>
        </w:rPr>
        <w:t>child</w:t>
      </w:r>
      <w:r>
        <w:rPr>
          <w:i/>
          <w:spacing w:val="28"/>
        </w:rPr>
        <w:t xml:space="preserve"> </w:t>
      </w:r>
      <w:r>
        <w:rPr>
          <w:i/>
        </w:rPr>
        <w:t>care</w:t>
      </w:r>
      <w:r>
        <w:rPr>
          <w:i/>
          <w:spacing w:val="30"/>
        </w:rPr>
        <w:t xml:space="preserve"> </w:t>
      </w:r>
      <w:r>
        <w:rPr>
          <w:i/>
        </w:rPr>
        <w:t>areas</w:t>
      </w:r>
      <w:r>
        <w:rPr>
          <w:i/>
          <w:spacing w:val="28"/>
        </w:rPr>
        <w:t xml:space="preserve"> </w:t>
      </w:r>
      <w:r>
        <w:rPr>
          <w:i/>
        </w:rPr>
        <w:t>such</w:t>
      </w:r>
      <w:r>
        <w:rPr>
          <w:i/>
          <w:spacing w:val="28"/>
        </w:rPr>
        <w:t xml:space="preserve"> </w:t>
      </w:r>
      <w:r>
        <w:rPr>
          <w:i/>
        </w:rPr>
        <w:t>as</w:t>
      </w:r>
      <w:r>
        <w:rPr>
          <w:i/>
          <w:spacing w:val="30"/>
        </w:rPr>
        <w:t xml:space="preserve"> </w:t>
      </w:r>
      <w:r>
        <w:rPr>
          <w:i/>
        </w:rPr>
        <w:t>outdoor</w:t>
      </w:r>
      <w:r>
        <w:rPr>
          <w:i/>
          <w:spacing w:val="30"/>
        </w:rPr>
        <w:t xml:space="preserve"> </w:t>
      </w:r>
      <w:r>
        <w:rPr>
          <w:i/>
        </w:rPr>
        <w:t>environments,</w:t>
      </w:r>
      <w:r>
        <w:rPr>
          <w:i/>
          <w:spacing w:val="29"/>
        </w:rPr>
        <w:t xml:space="preserve"> </w:t>
      </w:r>
      <w:r>
        <w:rPr>
          <w:i/>
        </w:rPr>
        <w:t>food preparation areas, kitchens, and outdoor environments.</w:t>
      </w:r>
      <w:r>
        <w:rPr>
          <w:i/>
          <w:spacing w:val="-2"/>
        </w:rPr>
        <w:t xml:space="preserve"> </w:t>
      </w:r>
      <w:r>
        <w:rPr>
          <w:i/>
        </w:rPr>
        <w:t>Report each of these areas as a “classroom”</w:t>
      </w:r>
      <w:r>
        <w:rPr>
          <w:i/>
          <w:spacing w:val="-2"/>
        </w:rPr>
        <w:t xml:space="preserve"> </w:t>
      </w:r>
      <w:r>
        <w:rPr>
          <w:i/>
        </w:rPr>
        <w:t>for purposes</w:t>
      </w:r>
      <w:r>
        <w:rPr>
          <w:i/>
          <w:spacing w:val="-1"/>
        </w:rPr>
        <w:t xml:space="preserve"> </w:t>
      </w:r>
      <w:r>
        <w:rPr>
          <w:i/>
        </w:rPr>
        <w:t>of this reporting.</w:t>
      </w:r>
    </w:p>
    <w:p w:rsidR="001E28D5" w:rsidRDefault="001E28D5" w:rsidP="001E28D5">
      <w:pPr>
        <w:pStyle w:val="BodyText"/>
        <w:spacing w:before="10"/>
        <w:rPr>
          <w:i/>
          <w:sz w:val="21"/>
        </w:rPr>
      </w:pPr>
    </w:p>
    <w:p w:rsidR="001E28D5" w:rsidRDefault="001E28D5" w:rsidP="001E28D5">
      <w:pPr>
        <w:pStyle w:val="Heading4"/>
        <w:spacing w:line="247" w:lineRule="exact"/>
        <w:rPr>
          <w:sz w:val="22"/>
        </w:rPr>
      </w:pPr>
      <w:r>
        <w:rPr>
          <w:spacing w:val="-2"/>
        </w:rPr>
        <w:t>References:</w:t>
      </w:r>
    </w:p>
    <w:p w:rsidR="001E28D5" w:rsidRDefault="001E28D5" w:rsidP="001E28D5">
      <w:pPr>
        <w:pStyle w:val="BodyText"/>
        <w:ind w:left="600"/>
      </w:pPr>
      <w:r>
        <w:t>NC</w:t>
      </w:r>
      <w:r>
        <w:rPr>
          <w:spacing w:val="-6"/>
        </w:rPr>
        <w:t xml:space="preserve"> </w:t>
      </w:r>
      <w:r>
        <w:t>Health</w:t>
      </w:r>
      <w:r>
        <w:rPr>
          <w:spacing w:val="-3"/>
        </w:rPr>
        <w:t xml:space="preserve"> </w:t>
      </w:r>
      <w:r>
        <w:t>and</w:t>
      </w:r>
      <w:r>
        <w:rPr>
          <w:spacing w:val="-4"/>
        </w:rPr>
        <w:t xml:space="preserve"> </w:t>
      </w:r>
      <w:r>
        <w:t>Safety</w:t>
      </w:r>
      <w:r>
        <w:rPr>
          <w:spacing w:val="-5"/>
        </w:rPr>
        <w:t xml:space="preserve"> </w:t>
      </w:r>
      <w:r>
        <w:t>Resource</w:t>
      </w:r>
      <w:r>
        <w:rPr>
          <w:spacing w:val="-4"/>
        </w:rPr>
        <w:t xml:space="preserve"> </w:t>
      </w:r>
      <w:r>
        <w:t>Center.</w:t>
      </w:r>
      <w:r>
        <w:rPr>
          <w:spacing w:val="-1"/>
        </w:rPr>
        <w:t xml:space="preserve"> </w:t>
      </w:r>
      <w:hyperlink r:id="rId53" w:history="1">
        <w:r>
          <w:rPr>
            <w:rStyle w:val="Hyperlink"/>
            <w:spacing w:val="-2"/>
          </w:rPr>
          <w:t>https://nchsaet.sirs.unc.edu/</w:t>
        </w:r>
      </w:hyperlink>
    </w:p>
    <w:p w:rsidR="001E28D5" w:rsidRDefault="001E28D5" w:rsidP="001E28D5">
      <w:pPr>
        <w:pStyle w:val="BodyText"/>
        <w:ind w:left="600" w:right="6879"/>
      </w:pPr>
      <w:r>
        <w:rPr>
          <w:b/>
          <w:spacing w:val="-2"/>
        </w:rPr>
        <w:t>Website</w:t>
      </w:r>
      <w:r>
        <w:rPr>
          <w:spacing w:val="-2"/>
        </w:rPr>
        <w:t xml:space="preserve">: </w:t>
      </w:r>
      <w:hyperlink r:id="rId54" w:history="1">
        <w:r>
          <w:rPr>
            <w:rStyle w:val="Hyperlink"/>
            <w:spacing w:val="-2"/>
          </w:rPr>
          <w:t>http://www.healthychildcare.unc.edu/</w:t>
        </w:r>
      </w:hyperlink>
    </w:p>
    <w:p w:rsidR="001E28D5" w:rsidRDefault="2EFD2556" w:rsidP="00DC18CB">
      <w:pPr>
        <w:jc w:val="center"/>
        <w:rPr>
          <w:sz w:val="13"/>
          <w:szCs w:val="13"/>
        </w:rPr>
        <w:sectPr w:rsidR="001E28D5" w:rsidSect="00AC104A">
          <w:pgSz w:w="12240" w:h="15840"/>
          <w:pgMar w:top="1420" w:right="600" w:bottom="1200" w:left="840" w:header="0" w:footer="1008" w:gutter="0"/>
          <w:cols w:space="720"/>
        </w:sectPr>
      </w:pPr>
      <w:r>
        <w:rPr>
          <w:noProof/>
        </w:rPr>
        <w:drawing>
          <wp:inline distT="0" distB="0" distL="0" distR="0" wp14:anchorId="21DE2D6F" wp14:editId="6A34549C">
            <wp:extent cx="3296285" cy="1283335"/>
            <wp:effectExtent l="0" t="0" r="0" b="0"/>
            <wp:docPr id="342750675" name="Picture 342750675" descr="A black and yellow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5">
                      <a:extLst>
                        <a:ext uri="{28A0092B-C50C-407E-A947-70E740481C1C}">
                          <a14:useLocalDpi xmlns:a14="http://schemas.microsoft.com/office/drawing/2010/main" val="0"/>
                        </a:ext>
                      </a:extLst>
                    </a:blip>
                    <a:stretch>
                      <a:fillRect/>
                    </a:stretch>
                  </pic:blipFill>
                  <pic:spPr bwMode="auto">
                    <a:xfrm>
                      <a:off x="0" y="0"/>
                      <a:ext cx="3296285" cy="1283335"/>
                    </a:xfrm>
                    <a:prstGeom prst="rect">
                      <a:avLst/>
                    </a:prstGeom>
                    <a:noFill/>
                    <a:ln>
                      <a:noFill/>
                    </a:ln>
                  </pic:spPr>
                </pic:pic>
              </a:graphicData>
            </a:graphic>
          </wp:inline>
        </w:drawing>
      </w:r>
    </w:p>
    <w:p w:rsidR="001E28D5" w:rsidRDefault="001E28D5" w:rsidP="00DE18E0">
      <w:pPr>
        <w:pStyle w:val="BodyText"/>
        <w:spacing w:before="2"/>
        <w:ind w:firstLine="0"/>
        <w:rPr>
          <w:sz w:val="5"/>
        </w:rPr>
      </w:pPr>
    </w:p>
    <w:p w:rsidR="001E28D5" w:rsidRDefault="001E28D5" w:rsidP="001E28D5">
      <w:pPr>
        <w:pStyle w:val="BodyText"/>
        <w:spacing w:line="20" w:lineRule="exact"/>
        <w:ind w:left="571"/>
        <w:rPr>
          <w:sz w:val="2"/>
        </w:rPr>
      </w:pPr>
      <w:r>
        <w:rPr>
          <w:noProof/>
        </w:rPr>
        <mc:AlternateContent>
          <mc:Choice Requires="wpg">
            <w:drawing>
              <wp:inline distT="0" distB="0" distL="0" distR="0" wp14:anchorId="39589B40" wp14:editId="51971A89">
                <wp:extent cx="5981700" cy="6350"/>
                <wp:effectExtent l="0" t="0" r="0" b="3175"/>
                <wp:docPr id="1914882195" name="Group 1914882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6350"/>
                          <a:chOff x="0" y="0"/>
                          <a:chExt cx="59817" cy="63"/>
                        </a:xfrm>
                      </wpg:grpSpPr>
                      <wps:wsp>
                        <wps:cNvPr id="749603011" name="Graphic 250"/>
                        <wps:cNvSpPr>
                          <a:spLocks/>
                        </wps:cNvSpPr>
                        <wps:spPr bwMode="auto">
                          <a:xfrm>
                            <a:off x="0" y="0"/>
                            <a:ext cx="59817" cy="63"/>
                          </a:xfrm>
                          <a:custGeom>
                            <a:avLst/>
                            <a:gdLst>
                              <a:gd name="T0" fmla="*/ 5981446 w 5981700"/>
                              <a:gd name="T1" fmla="*/ 0 h 6350"/>
                              <a:gd name="T2" fmla="*/ 0 w 5981700"/>
                              <a:gd name="T3" fmla="*/ 0 h 6350"/>
                              <a:gd name="T4" fmla="*/ 0 w 5981700"/>
                              <a:gd name="T5" fmla="*/ 6096 h 6350"/>
                              <a:gd name="T6" fmla="*/ 5981446 w 5981700"/>
                              <a:gd name="T7" fmla="*/ 6096 h 6350"/>
                              <a:gd name="T8" fmla="*/ 5981446 w 5981700"/>
                              <a:gd name="T9" fmla="*/ 0 h 6350"/>
                            </a:gdLst>
                            <a:ahLst/>
                            <a:cxnLst>
                              <a:cxn ang="0">
                                <a:pos x="T0" y="T1"/>
                              </a:cxn>
                              <a:cxn ang="0">
                                <a:pos x="T2" y="T3"/>
                              </a:cxn>
                              <a:cxn ang="0">
                                <a:pos x="T4" y="T5"/>
                              </a:cxn>
                              <a:cxn ang="0">
                                <a:pos x="T6" y="T7"/>
                              </a:cxn>
                              <a:cxn ang="0">
                                <a:pos x="T8" y="T9"/>
                              </a:cxn>
                            </a:cxnLst>
                            <a:rect l="0" t="0" r="r" b="b"/>
                            <a:pathLst>
                              <a:path w="5981700" h="6350">
                                <a:moveTo>
                                  <a:pt x="5981446" y="0"/>
                                </a:moveTo>
                                <a:lnTo>
                                  <a:pt x="0" y="0"/>
                                </a:lnTo>
                                <a:lnTo>
                                  <a:pt x="0" y="6096"/>
                                </a:lnTo>
                                <a:lnTo>
                                  <a:pt x="5981446" y="6096"/>
                                </a:lnTo>
                                <a:lnTo>
                                  <a:pt x="59814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DF3B1C9" id="Group 1914882195"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">
                <v:shape id="Graphic 250"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" path="m5981446,l,,,6096r5981446,l5981446,xe" fillcolor="black" stroked="f">
                  <v:path arrowok="t" o:connecttype="custom" o:connectlocs="59814,0;0,0;0,60;59814,60;59814,0" o:connectangles="0,0,0,0,0"/>
                </v:shape>
                <w10:anchorlock/>
              </v:group>
            </w:pict>
          </mc:Fallback>
        </mc:AlternateContent>
      </w:r>
    </w:p>
    <w:p w:rsidR="001E28D5" w:rsidRDefault="001E28D5" w:rsidP="001E28D5">
      <w:pPr>
        <w:spacing w:before="10"/>
        <w:ind w:left="1553" w:right="1391"/>
        <w:jc w:val="center"/>
        <w:rPr>
          <w:b/>
          <w:sz w:val="18"/>
        </w:rPr>
      </w:pPr>
      <w:r>
        <w:rPr>
          <w:noProof/>
        </w:rPr>
        <mc:AlternateContent>
          <mc:Choice Requires="wps">
            <w:drawing>
              <wp:anchor distT="0" distB="0" distL="0" distR="0" simplePos="0" relativeHeight="251658309" behindDoc="1" locked="0" layoutInCell="1" allowOverlap="1" wp14:anchorId="1748AD36" wp14:editId="403D5C27">
                <wp:simplePos x="0" y="0"/>
                <wp:positionH relativeFrom="page">
                  <wp:posOffset>896620</wp:posOffset>
                </wp:positionH>
                <wp:positionV relativeFrom="paragraph">
                  <wp:posOffset>147320</wp:posOffset>
                </wp:positionV>
                <wp:extent cx="5981700" cy="6350"/>
                <wp:effectExtent l="0" t="0" r="0" b="0"/>
                <wp:wrapTopAndBottom/>
                <wp:docPr id="251" name="Freeform: 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D7F95A" id="Freeform: Shape 251" o:spid="_x0000_s1026" style="position:absolute;margin-left:70.6pt;margin-top:11.6pt;width:471pt;height:.5pt;z-index:-25165817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9817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" path="m5981446,l,,,6096r5981446,l5981446,xe" fillcolor="black" stroked="f">
                <v:path arrowok="t"/>
                <w10:wrap type="topAndBottom" anchorx="page"/>
              </v:shape>
            </w:pict>
          </mc:Fallback>
        </mc:AlternateContent>
      </w:r>
      <w:r>
        <w:rPr>
          <w:b/>
          <w:sz w:val="18"/>
        </w:rPr>
        <w:t>ADDITIONAL</w:t>
      </w:r>
      <w:r>
        <w:rPr>
          <w:b/>
          <w:spacing w:val="50"/>
          <w:sz w:val="18"/>
        </w:rPr>
        <w:t xml:space="preserve"> </w:t>
      </w:r>
      <w:r>
        <w:rPr>
          <w:b/>
          <w:spacing w:val="-2"/>
          <w:sz w:val="18"/>
        </w:rPr>
        <w:t>GUIDANCE</w:t>
      </w:r>
    </w:p>
    <w:p w:rsidR="001E28D5" w:rsidRDefault="001E28D5" w:rsidP="001E28D5">
      <w:pPr>
        <w:pStyle w:val="BodyText"/>
        <w:spacing w:before="4"/>
        <w:rPr>
          <w:b/>
          <w:sz w:val="12"/>
        </w:rPr>
      </w:pPr>
    </w:p>
    <w:p w:rsidR="001E28D5" w:rsidRDefault="001E28D5" w:rsidP="001E28D5">
      <w:pPr>
        <w:pStyle w:val="BodyText"/>
        <w:spacing w:before="101"/>
        <w:ind w:left="600" w:right="845"/>
      </w:pPr>
      <w:r>
        <w:t>The</w:t>
      </w:r>
      <w:r>
        <w:rPr>
          <w:spacing w:val="-3"/>
        </w:rPr>
        <w:t xml:space="preserve"> </w:t>
      </w:r>
      <w:r>
        <w:t>initial</w:t>
      </w:r>
      <w:r>
        <w:rPr>
          <w:spacing w:val="-2"/>
        </w:rPr>
        <w:t xml:space="preserve"> </w:t>
      </w:r>
      <w:r>
        <w:t>assessment</w:t>
      </w:r>
      <w:r>
        <w:rPr>
          <w:spacing w:val="-2"/>
        </w:rPr>
        <w:t xml:space="preserve"> </w:t>
      </w:r>
      <w:r>
        <w:t>for</w:t>
      </w:r>
      <w:r>
        <w:rPr>
          <w:spacing w:val="-2"/>
        </w:rPr>
        <w:t xml:space="preserve"> </w:t>
      </w:r>
      <w:r>
        <w:t>a</w:t>
      </w:r>
      <w:r>
        <w:rPr>
          <w:spacing w:val="-6"/>
        </w:rPr>
        <w:t xml:space="preserve"> </w:t>
      </w:r>
      <w:r>
        <w:t>classroom</w:t>
      </w:r>
      <w:r>
        <w:rPr>
          <w:spacing w:val="-2"/>
        </w:rPr>
        <w:t xml:space="preserve"> </w:t>
      </w:r>
      <w:r>
        <w:t>in</w:t>
      </w:r>
      <w:r>
        <w:rPr>
          <w:spacing w:val="-4"/>
        </w:rPr>
        <w:t xml:space="preserve"> </w:t>
      </w:r>
      <w:r>
        <w:t>the</w:t>
      </w:r>
      <w:r>
        <w:rPr>
          <w:spacing w:val="-2"/>
        </w:rPr>
        <w:t xml:space="preserve"> </w:t>
      </w:r>
      <w:r>
        <w:t>reporting</w:t>
      </w:r>
      <w:r>
        <w:rPr>
          <w:spacing w:val="-5"/>
        </w:rPr>
        <w:t xml:space="preserve"> </w:t>
      </w:r>
      <w:r>
        <w:t>period</w:t>
      </w:r>
      <w:r>
        <w:rPr>
          <w:spacing w:val="-2"/>
        </w:rPr>
        <w:t xml:space="preserve"> </w:t>
      </w:r>
      <w:r>
        <w:t>is</w:t>
      </w:r>
      <w:r>
        <w:rPr>
          <w:spacing w:val="-2"/>
        </w:rPr>
        <w:t xml:space="preserve"> </w:t>
      </w:r>
      <w:r>
        <w:t>considered</w:t>
      </w:r>
      <w:r>
        <w:rPr>
          <w:spacing w:val="-2"/>
        </w:rPr>
        <w:t xml:space="preserve"> </w:t>
      </w:r>
      <w:r>
        <w:t>the</w:t>
      </w:r>
      <w:r>
        <w:rPr>
          <w:spacing w:val="-2"/>
        </w:rPr>
        <w:t xml:space="preserve"> </w:t>
      </w:r>
      <w:r>
        <w:t>pre-assessment</w:t>
      </w:r>
      <w:r>
        <w:rPr>
          <w:spacing w:val="-2"/>
        </w:rPr>
        <w:t xml:space="preserve"> </w:t>
      </w:r>
      <w:r>
        <w:t>and</w:t>
      </w:r>
      <w:r>
        <w:rPr>
          <w:spacing w:val="-2"/>
        </w:rPr>
        <w:t xml:space="preserve"> </w:t>
      </w:r>
      <w:r>
        <w:t>the</w:t>
      </w:r>
      <w:r>
        <w:rPr>
          <w:spacing w:val="-3"/>
        </w:rPr>
        <w:t xml:space="preserve"> </w:t>
      </w:r>
      <w:r>
        <w:t>follow up assessment is considered the post-assessment. Assessments may be completed using the individual sections or using</w:t>
      </w:r>
      <w:r>
        <w:rPr>
          <w:spacing w:val="-2"/>
        </w:rPr>
        <w:t xml:space="preserve"> </w:t>
      </w:r>
      <w:r>
        <w:t>the entire 13 sections.</w:t>
      </w:r>
      <w:r>
        <w:rPr>
          <w:spacing w:val="40"/>
        </w:rPr>
        <w:t xml:space="preserve"> </w:t>
      </w:r>
      <w:r>
        <w:t>Some items</w:t>
      </w:r>
      <w:r>
        <w:rPr>
          <w:spacing w:val="-1"/>
        </w:rPr>
        <w:t xml:space="preserve"> </w:t>
      </w:r>
      <w:r>
        <w:t>may not be directly observable and must be asked to the early educator or facility director or operator.</w:t>
      </w:r>
    </w:p>
    <w:p w:rsidR="001E28D5" w:rsidRDefault="001E28D5" w:rsidP="001E28D5">
      <w:pPr>
        <w:pStyle w:val="BodyText"/>
      </w:pPr>
    </w:p>
    <w:p w:rsidR="001E28D5" w:rsidRDefault="001E28D5" w:rsidP="001E28D5">
      <w:pPr>
        <w:pStyle w:val="BodyText"/>
        <w:spacing w:before="1"/>
        <w:ind w:left="600" w:right="845"/>
      </w:pPr>
      <w:r>
        <w:t>The</w:t>
      </w:r>
      <w:r>
        <w:rPr>
          <w:spacing w:val="-3"/>
        </w:rPr>
        <w:t xml:space="preserve"> </w:t>
      </w:r>
      <w:r>
        <w:t>outcome</w:t>
      </w:r>
      <w:r>
        <w:rPr>
          <w:spacing w:val="-3"/>
        </w:rPr>
        <w:t xml:space="preserve"> </w:t>
      </w:r>
      <w:r>
        <w:t>data</w:t>
      </w:r>
      <w:r>
        <w:rPr>
          <w:spacing w:val="-2"/>
        </w:rPr>
        <w:t xml:space="preserve"> </w:t>
      </w:r>
      <w:r>
        <w:t>to</w:t>
      </w:r>
      <w:r>
        <w:rPr>
          <w:spacing w:val="-5"/>
        </w:rPr>
        <w:t xml:space="preserve"> </w:t>
      </w:r>
      <w:r>
        <w:t>report</w:t>
      </w:r>
      <w:r>
        <w:rPr>
          <w:spacing w:val="-4"/>
        </w:rPr>
        <w:t xml:space="preserve"> </w:t>
      </w:r>
      <w:r>
        <w:t>to</w:t>
      </w:r>
      <w:r>
        <w:rPr>
          <w:spacing w:val="-2"/>
        </w:rPr>
        <w:t xml:space="preserve"> </w:t>
      </w:r>
      <w:r>
        <w:t>NCPC</w:t>
      </w:r>
      <w:r>
        <w:rPr>
          <w:spacing w:val="-2"/>
        </w:rPr>
        <w:t xml:space="preserve"> </w:t>
      </w:r>
      <w:r>
        <w:t>can</w:t>
      </w:r>
      <w:r>
        <w:rPr>
          <w:spacing w:val="-2"/>
        </w:rPr>
        <w:t xml:space="preserve"> </w:t>
      </w:r>
      <w:r>
        <w:t>be</w:t>
      </w:r>
      <w:r>
        <w:rPr>
          <w:spacing w:val="-2"/>
        </w:rPr>
        <w:t xml:space="preserve"> </w:t>
      </w:r>
      <w:r>
        <w:t>found</w:t>
      </w:r>
      <w:r>
        <w:rPr>
          <w:spacing w:val="-2"/>
        </w:rPr>
        <w:t xml:space="preserve"> </w:t>
      </w:r>
      <w:r>
        <w:t>in</w:t>
      </w:r>
      <w:r>
        <w:rPr>
          <w:spacing w:val="-5"/>
        </w:rPr>
        <w:t xml:space="preserve"> </w:t>
      </w:r>
      <w:r>
        <w:t>the</w:t>
      </w:r>
      <w:r>
        <w:rPr>
          <w:spacing w:val="-1"/>
        </w:rPr>
        <w:t xml:space="preserve"> </w:t>
      </w:r>
      <w:r>
        <w:t>Health</w:t>
      </w:r>
      <w:r>
        <w:rPr>
          <w:spacing w:val="-2"/>
        </w:rPr>
        <w:t xml:space="preserve"> </w:t>
      </w:r>
      <w:r>
        <w:t>and</w:t>
      </w:r>
      <w:r>
        <w:rPr>
          <w:spacing w:val="-2"/>
        </w:rPr>
        <w:t xml:space="preserve"> </w:t>
      </w:r>
      <w:r>
        <w:t>Safety</w:t>
      </w:r>
      <w:r>
        <w:rPr>
          <w:spacing w:val="-2"/>
        </w:rPr>
        <w:t xml:space="preserve"> </w:t>
      </w:r>
      <w:r>
        <w:t>Scores</w:t>
      </w:r>
      <w:r>
        <w:rPr>
          <w:spacing w:val="-1"/>
        </w:rPr>
        <w:t xml:space="preserve"> </w:t>
      </w:r>
      <w:r>
        <w:t>Summary</w:t>
      </w:r>
      <w:r>
        <w:rPr>
          <w:spacing w:val="-3"/>
        </w:rPr>
        <w:t xml:space="preserve"> </w:t>
      </w:r>
      <w:r>
        <w:t>report.</w:t>
      </w:r>
      <w:r>
        <w:rPr>
          <w:spacing w:val="-5"/>
        </w:rPr>
        <w:t xml:space="preserve"> </w:t>
      </w:r>
      <w:r>
        <w:t>Please see the sample below:</w:t>
      </w:r>
    </w:p>
    <w:p w:rsidR="001E28D5" w:rsidRDefault="001E28D5" w:rsidP="001E28D5">
      <w:pPr>
        <w:pStyle w:val="BodyText"/>
        <w:spacing w:before="8"/>
        <w:rPr>
          <w:sz w:val="19"/>
        </w:rPr>
      </w:pPr>
      <w:r>
        <w:rPr>
          <w:noProof/>
        </w:rPr>
        <w:drawing>
          <wp:anchor distT="0" distB="0" distL="0" distR="0" simplePos="0" relativeHeight="251658311" behindDoc="1" locked="0" layoutInCell="1" allowOverlap="1" wp14:anchorId="5A29A49E" wp14:editId="16A47867">
            <wp:simplePos x="0" y="0"/>
            <wp:positionH relativeFrom="page">
              <wp:posOffset>1600200</wp:posOffset>
            </wp:positionH>
            <wp:positionV relativeFrom="paragraph">
              <wp:posOffset>156210</wp:posOffset>
            </wp:positionV>
            <wp:extent cx="4058920" cy="594995"/>
            <wp:effectExtent l="0" t="0" r="0" b="0"/>
            <wp:wrapTopAndBottom/>
            <wp:docPr id="69853618" name="Picture 69853618"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853618" name="Picture 4" descr="A screenshot of a computer&#10;&#10;Description automatically generated"/>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58920" cy="594995"/>
                    </a:xfrm>
                    <a:prstGeom prst="rect">
                      <a:avLst/>
                    </a:prstGeom>
                    <a:noFill/>
                  </pic:spPr>
                </pic:pic>
              </a:graphicData>
            </a:graphic>
            <wp14:sizeRelH relativeFrom="page">
              <wp14:pctWidth>0</wp14:pctWidth>
            </wp14:sizeRelH>
            <wp14:sizeRelV relativeFrom="page">
              <wp14:pctHeight>0</wp14:pctHeight>
            </wp14:sizeRelV>
          </wp:anchor>
        </w:drawing>
      </w:r>
    </w:p>
    <w:p w:rsidR="001E28D5" w:rsidRDefault="001E28D5" w:rsidP="0094101F">
      <w:pPr>
        <w:pStyle w:val="BodyText"/>
        <w:tabs>
          <w:tab w:val="left" w:pos="1029"/>
        </w:tabs>
        <w:ind w:firstLine="0"/>
        <w:rPr>
          <w:sz w:val="24"/>
        </w:rPr>
      </w:pPr>
    </w:p>
    <w:p w:rsidR="001E28D5" w:rsidRDefault="001E28D5" w:rsidP="001E28D5">
      <w:pPr>
        <w:pStyle w:val="BodyText"/>
        <w:spacing w:before="206"/>
        <w:ind w:left="600"/>
      </w:pPr>
      <w:r>
        <w:t>The</w:t>
      </w:r>
      <w:r>
        <w:rPr>
          <w:spacing w:val="-5"/>
        </w:rPr>
        <w:t xml:space="preserve"> </w:t>
      </w:r>
      <w:r>
        <w:t>following</w:t>
      </w:r>
      <w:r>
        <w:rPr>
          <w:spacing w:val="-2"/>
        </w:rPr>
        <w:t xml:space="preserve"> </w:t>
      </w:r>
      <w:r>
        <w:t>is</w:t>
      </w:r>
      <w:r>
        <w:rPr>
          <w:spacing w:val="-4"/>
        </w:rPr>
        <w:t xml:space="preserve"> </w:t>
      </w:r>
      <w:r>
        <w:t>the</w:t>
      </w:r>
      <w:r>
        <w:rPr>
          <w:spacing w:val="-2"/>
        </w:rPr>
        <w:t xml:space="preserve"> </w:t>
      </w:r>
      <w:r>
        <w:t>scoring</w:t>
      </w:r>
      <w:r>
        <w:rPr>
          <w:spacing w:val="-4"/>
        </w:rPr>
        <w:t xml:space="preserve"> </w:t>
      </w:r>
      <w:r>
        <w:rPr>
          <w:spacing w:val="-2"/>
        </w:rPr>
        <w:t>calculation:</w:t>
      </w:r>
    </w:p>
    <w:p w:rsidR="001E28D5" w:rsidRDefault="001E28D5" w:rsidP="001E28D5">
      <w:pPr>
        <w:pStyle w:val="BodyText"/>
        <w:spacing w:before="10"/>
        <w:rPr>
          <w:sz w:val="21"/>
        </w:rPr>
      </w:pPr>
    </w:p>
    <w:p w:rsidR="001E28D5" w:rsidRDefault="001E28D5" w:rsidP="001E28D5">
      <w:pPr>
        <w:pStyle w:val="BodyText"/>
        <w:ind w:left="600"/>
      </w:pPr>
      <w:r>
        <w:t>For</w:t>
      </w:r>
      <w:r>
        <w:rPr>
          <w:spacing w:val="-8"/>
        </w:rPr>
        <w:t xml:space="preserve"> </w:t>
      </w:r>
      <w:r>
        <w:t>scoring</w:t>
      </w:r>
      <w:r>
        <w:rPr>
          <w:spacing w:val="-3"/>
        </w:rPr>
        <w:t xml:space="preserve"> </w:t>
      </w:r>
      <w:r>
        <w:t>an</w:t>
      </w:r>
      <w:r>
        <w:rPr>
          <w:spacing w:val="-6"/>
        </w:rPr>
        <w:t xml:space="preserve"> </w:t>
      </w:r>
      <w:r>
        <w:t>indicator,</w:t>
      </w:r>
      <w:r>
        <w:rPr>
          <w:spacing w:val="-3"/>
        </w:rPr>
        <w:t xml:space="preserve"> </w:t>
      </w:r>
      <w:r>
        <w:t>a</w:t>
      </w:r>
      <w:r>
        <w:rPr>
          <w:spacing w:val="-7"/>
        </w:rPr>
        <w:t xml:space="preserve"> </w:t>
      </w:r>
      <w:r>
        <w:t>score</w:t>
      </w:r>
      <w:r>
        <w:rPr>
          <w:spacing w:val="-4"/>
        </w:rPr>
        <w:t xml:space="preserve"> </w:t>
      </w:r>
      <w:r>
        <w:t>is</w:t>
      </w:r>
      <w:r>
        <w:rPr>
          <w:spacing w:val="-4"/>
        </w:rPr>
        <w:t xml:space="preserve"> </w:t>
      </w:r>
      <w:r>
        <w:t>1(inadequate),</w:t>
      </w:r>
      <w:r>
        <w:rPr>
          <w:spacing w:val="-3"/>
        </w:rPr>
        <w:t xml:space="preserve"> </w:t>
      </w:r>
      <w:r>
        <w:t>2(minimal),</w:t>
      </w:r>
      <w:r>
        <w:rPr>
          <w:spacing w:val="-3"/>
        </w:rPr>
        <w:t xml:space="preserve"> </w:t>
      </w:r>
      <w:r>
        <w:t>3(good),</w:t>
      </w:r>
      <w:r>
        <w:rPr>
          <w:spacing w:val="-1"/>
        </w:rPr>
        <w:t xml:space="preserve"> </w:t>
      </w:r>
      <w:r>
        <w:rPr>
          <w:spacing w:val="-2"/>
        </w:rPr>
        <w:t>4(excellent)</w:t>
      </w:r>
    </w:p>
    <w:p w:rsidR="001E28D5" w:rsidRDefault="001E28D5" w:rsidP="001E28D5">
      <w:pPr>
        <w:pStyle w:val="BodyText"/>
        <w:spacing w:before="11"/>
        <w:rPr>
          <w:sz w:val="21"/>
        </w:rPr>
      </w:pPr>
    </w:p>
    <w:p w:rsidR="001E28D5" w:rsidRDefault="001E28D5" w:rsidP="001E28D5">
      <w:pPr>
        <w:pStyle w:val="BodyText"/>
        <w:tabs>
          <w:tab w:val="left" w:pos="3840"/>
          <w:tab w:val="left" w:pos="5641"/>
          <w:tab w:val="left" w:pos="6361"/>
          <w:tab w:val="left" w:pos="6894"/>
        </w:tabs>
        <w:ind w:left="600" w:right="2559"/>
      </w:pPr>
      <w:r>
        <w:rPr>
          <w:u w:val="single"/>
        </w:rPr>
        <w:t>Sum of indicator scores in a section</w:t>
      </w:r>
      <w:r>
        <w:rPr>
          <w:u w:val="single"/>
        </w:rPr>
        <w:tab/>
      </w:r>
      <w:r>
        <w:tab/>
        <w:t>X 100</w:t>
      </w:r>
      <w:r>
        <w:tab/>
        <w:t xml:space="preserve">= </w:t>
      </w:r>
      <w:r>
        <w:rPr>
          <w:u w:val="single"/>
        </w:rPr>
        <w:tab/>
      </w:r>
      <w:r>
        <w:t>%</w:t>
      </w:r>
      <w:r>
        <w:rPr>
          <w:spacing w:val="-14"/>
        </w:rPr>
        <w:t xml:space="preserve"> </w:t>
      </w:r>
      <w:r>
        <w:t>section</w:t>
      </w:r>
      <w:r>
        <w:rPr>
          <w:spacing w:val="-14"/>
        </w:rPr>
        <w:t xml:space="preserve"> </w:t>
      </w:r>
      <w:r>
        <w:t>score Total number of questions not marked as N/A * 4</w:t>
      </w:r>
    </w:p>
    <w:p w:rsidR="001E28D5" w:rsidRDefault="001E28D5" w:rsidP="001E28D5">
      <w:pPr>
        <w:pStyle w:val="BodyText"/>
        <w:spacing w:before="10"/>
        <w:rPr>
          <w:sz w:val="21"/>
        </w:rPr>
      </w:pPr>
    </w:p>
    <w:p w:rsidR="001E28D5" w:rsidRDefault="001E28D5" w:rsidP="001E28D5">
      <w:pPr>
        <w:pStyle w:val="BodyText"/>
        <w:ind w:left="600"/>
      </w:pPr>
      <w:r>
        <w:t>Example</w:t>
      </w:r>
      <w:r>
        <w:rPr>
          <w:spacing w:val="-4"/>
        </w:rPr>
        <w:t xml:space="preserve"> </w:t>
      </w:r>
      <w:r>
        <w:t>of</w:t>
      </w:r>
      <w:r>
        <w:rPr>
          <w:spacing w:val="-3"/>
        </w:rPr>
        <w:t xml:space="preserve"> </w:t>
      </w:r>
      <w:r>
        <w:t>a</w:t>
      </w:r>
      <w:r>
        <w:rPr>
          <w:spacing w:val="-4"/>
        </w:rPr>
        <w:t xml:space="preserve"> </w:t>
      </w:r>
      <w:r>
        <w:t>section</w:t>
      </w:r>
      <w:r>
        <w:rPr>
          <w:spacing w:val="-4"/>
        </w:rPr>
        <w:t xml:space="preserve"> </w:t>
      </w:r>
      <w:r>
        <w:t>with</w:t>
      </w:r>
      <w:r>
        <w:rPr>
          <w:spacing w:val="-3"/>
        </w:rPr>
        <w:t xml:space="preserve"> </w:t>
      </w:r>
      <w:r>
        <w:t>twelve</w:t>
      </w:r>
      <w:r>
        <w:rPr>
          <w:spacing w:val="-5"/>
        </w:rPr>
        <w:t xml:space="preserve"> </w:t>
      </w:r>
      <w:r>
        <w:t>scored</w:t>
      </w:r>
      <w:r>
        <w:rPr>
          <w:spacing w:val="-2"/>
        </w:rPr>
        <w:t xml:space="preserve"> indicators:</w:t>
      </w:r>
    </w:p>
    <w:p w:rsidR="001E28D5" w:rsidRDefault="001E28D5" w:rsidP="001E28D5">
      <w:pPr>
        <w:pStyle w:val="BodyText"/>
        <w:spacing w:before="2"/>
      </w:pPr>
    </w:p>
    <w:p w:rsidR="001E28D5" w:rsidRDefault="001E28D5" w:rsidP="001E28D5">
      <w:pPr>
        <w:pStyle w:val="BodyText"/>
        <w:tabs>
          <w:tab w:val="left" w:pos="5641"/>
          <w:tab w:val="left" w:pos="6361"/>
          <w:tab w:val="left" w:pos="6894"/>
        </w:tabs>
        <w:spacing w:line="247" w:lineRule="exact"/>
        <w:ind w:left="1860"/>
      </w:pPr>
      <w:r>
        <w:rPr>
          <w:spacing w:val="-2"/>
          <w:u w:val="single"/>
        </w:rPr>
        <w:t>1+1+3+2+4+4+3+2+3+4+3+2</w:t>
      </w:r>
      <w:r>
        <w:tab/>
        <w:t xml:space="preserve">X </w:t>
      </w:r>
      <w:r>
        <w:rPr>
          <w:spacing w:val="-5"/>
        </w:rPr>
        <w:t>100</w:t>
      </w:r>
      <w:r>
        <w:tab/>
        <w:t xml:space="preserve">= </w:t>
      </w:r>
      <w:r>
        <w:rPr>
          <w:u w:val="single"/>
        </w:rPr>
        <w:tab/>
      </w:r>
      <w:r>
        <w:t>%</w:t>
      </w:r>
      <w:r>
        <w:rPr>
          <w:spacing w:val="-7"/>
        </w:rPr>
        <w:t xml:space="preserve"> </w:t>
      </w:r>
      <w:r>
        <w:t>section</w:t>
      </w:r>
      <w:r>
        <w:rPr>
          <w:spacing w:val="-4"/>
        </w:rPr>
        <w:t xml:space="preserve"> </w:t>
      </w:r>
      <w:r>
        <w:rPr>
          <w:spacing w:val="-2"/>
        </w:rPr>
        <w:t>score</w:t>
      </w:r>
    </w:p>
    <w:p w:rsidR="001E28D5" w:rsidRDefault="001E28D5" w:rsidP="001E28D5">
      <w:pPr>
        <w:pStyle w:val="BodyText"/>
        <w:ind w:left="2941"/>
      </w:pPr>
      <w:r>
        <w:t>12</w:t>
      </w:r>
      <w:r>
        <w:rPr>
          <w:spacing w:val="-1"/>
        </w:rPr>
        <w:t xml:space="preserve"> </w:t>
      </w:r>
      <w:r>
        <w:t xml:space="preserve">x </w:t>
      </w:r>
      <w:r>
        <w:rPr>
          <w:spacing w:val="-10"/>
        </w:rPr>
        <w:t>4</w:t>
      </w:r>
    </w:p>
    <w:p w:rsidR="001E28D5" w:rsidRDefault="001E28D5" w:rsidP="001E28D5">
      <w:pPr>
        <w:pStyle w:val="BodyText"/>
        <w:rPr>
          <w:sz w:val="13"/>
        </w:rPr>
      </w:pPr>
    </w:p>
    <w:p w:rsidR="001E28D5" w:rsidRDefault="001E28D5" w:rsidP="001E28D5">
      <w:pPr>
        <w:pStyle w:val="BodyText"/>
        <w:spacing w:before="101"/>
        <w:ind w:left="1553" w:right="1098"/>
        <w:jc w:val="center"/>
      </w:pPr>
      <w:r>
        <w:t>32/48</w:t>
      </w:r>
      <w:r>
        <w:rPr>
          <w:spacing w:val="-2"/>
        </w:rPr>
        <w:t xml:space="preserve"> </w:t>
      </w:r>
      <w:r>
        <w:t>=</w:t>
      </w:r>
      <w:r>
        <w:rPr>
          <w:spacing w:val="53"/>
        </w:rPr>
        <w:t xml:space="preserve"> </w:t>
      </w:r>
      <w:r>
        <w:t>.67 x</w:t>
      </w:r>
      <w:r>
        <w:rPr>
          <w:spacing w:val="-1"/>
        </w:rPr>
        <w:t xml:space="preserve"> </w:t>
      </w:r>
      <w:r>
        <w:t>100</w:t>
      </w:r>
      <w:r>
        <w:rPr>
          <w:spacing w:val="-1"/>
        </w:rPr>
        <w:t xml:space="preserve"> </w:t>
      </w:r>
      <w:r>
        <w:t>=</w:t>
      </w:r>
      <w:r>
        <w:rPr>
          <w:spacing w:val="54"/>
        </w:rPr>
        <w:t xml:space="preserve"> </w:t>
      </w:r>
      <w:r>
        <w:rPr>
          <w:spacing w:val="-5"/>
        </w:rPr>
        <w:t>67%</w:t>
      </w:r>
    </w:p>
    <w:p w:rsidR="001E28D5" w:rsidRDefault="001E28D5" w:rsidP="6B0730C7">
      <w:pPr>
        <w:pStyle w:val="BodyText"/>
        <w:ind w:firstLine="0"/>
        <w:rPr>
          <w:sz w:val="20"/>
        </w:rPr>
      </w:pPr>
    </w:p>
    <w:p w:rsidR="001E28D5" w:rsidRDefault="001E28D5" w:rsidP="001E28D5">
      <w:pPr>
        <w:rPr>
          <w:sz w:val="13"/>
        </w:rPr>
        <w:sectPr w:rsidR="001E28D5" w:rsidSect="00AC104A">
          <w:pgSz w:w="12240" w:h="15840"/>
          <w:pgMar w:top="1420" w:right="600" w:bottom="1200" w:left="840" w:header="0" w:footer="1008" w:gutter="0"/>
          <w:cols w:space="720"/>
        </w:sectPr>
      </w:pPr>
    </w:p>
    <w:p w:rsidR="001E28D5" w:rsidRDefault="001E28D5" w:rsidP="001E28D5">
      <w:pPr>
        <w:pStyle w:val="BodyText"/>
        <w:spacing w:line="20" w:lineRule="exact"/>
        <w:ind w:left="571"/>
        <w:rPr>
          <w:sz w:val="2"/>
          <w:szCs w:val="2"/>
        </w:rPr>
      </w:pPr>
      <w:r>
        <w:rPr>
          <w:noProof/>
        </w:rPr>
        <w:lastRenderedPageBreak/>
        <mc:AlternateContent>
          <mc:Choice Requires="wpg">
            <w:drawing>
              <wp:inline distT="0" distB="0" distL="0" distR="0" wp14:anchorId="0A9D1D7D" wp14:editId="4655E742">
                <wp:extent cx="5981700" cy="6350"/>
                <wp:effectExtent l="0" t="0" r="0" b="3175"/>
                <wp:docPr id="440157168" name="Group 440157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6350"/>
                          <a:chOff x="0" y="0"/>
                          <a:chExt cx="59817" cy="63"/>
                        </a:xfrm>
                      </wpg:grpSpPr>
                      <wps:wsp>
                        <wps:cNvPr id="980444503" name="Graphic 257"/>
                        <wps:cNvSpPr>
                          <a:spLocks/>
                        </wps:cNvSpPr>
                        <wps:spPr bwMode="auto">
                          <a:xfrm>
                            <a:off x="0" y="0"/>
                            <a:ext cx="59817" cy="63"/>
                          </a:xfrm>
                          <a:custGeom>
                            <a:avLst/>
                            <a:gdLst>
                              <a:gd name="T0" fmla="*/ 5981446 w 5981700"/>
                              <a:gd name="T1" fmla="*/ 0 h 6350"/>
                              <a:gd name="T2" fmla="*/ 0 w 5981700"/>
                              <a:gd name="T3" fmla="*/ 0 h 6350"/>
                              <a:gd name="T4" fmla="*/ 0 w 5981700"/>
                              <a:gd name="T5" fmla="*/ 6096 h 6350"/>
                              <a:gd name="T6" fmla="*/ 5981446 w 5981700"/>
                              <a:gd name="T7" fmla="*/ 6096 h 6350"/>
                              <a:gd name="T8" fmla="*/ 5981446 w 5981700"/>
                              <a:gd name="T9" fmla="*/ 0 h 6350"/>
                            </a:gdLst>
                            <a:ahLst/>
                            <a:cxnLst>
                              <a:cxn ang="0">
                                <a:pos x="T0" y="T1"/>
                              </a:cxn>
                              <a:cxn ang="0">
                                <a:pos x="T2" y="T3"/>
                              </a:cxn>
                              <a:cxn ang="0">
                                <a:pos x="T4" y="T5"/>
                              </a:cxn>
                              <a:cxn ang="0">
                                <a:pos x="T6" y="T7"/>
                              </a:cxn>
                              <a:cxn ang="0">
                                <a:pos x="T8" y="T9"/>
                              </a:cxn>
                            </a:cxnLst>
                            <a:rect l="0" t="0" r="r" b="b"/>
                            <a:pathLst>
                              <a:path w="5981700" h="6350">
                                <a:moveTo>
                                  <a:pt x="5981446" y="0"/>
                                </a:moveTo>
                                <a:lnTo>
                                  <a:pt x="0" y="0"/>
                                </a:lnTo>
                                <a:lnTo>
                                  <a:pt x="0" y="6096"/>
                                </a:lnTo>
                                <a:lnTo>
                                  <a:pt x="5981446" y="6096"/>
                                </a:lnTo>
                                <a:lnTo>
                                  <a:pt x="59814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148C9D6" id="Group 440157168"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">
                <v:shape id="Graphic 257"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" path="m5981446,l,,,6096r5981446,l5981446,xe" fillcolor="black" stroked="f">
                  <v:path arrowok="t" o:connecttype="custom" o:connectlocs="59814,0;0,0;0,60;59814,60;59814,0" o:connectangles="0,0,0,0,0"/>
                </v:shape>
                <w10:anchorlock/>
              </v:group>
            </w:pict>
          </mc:Fallback>
        </mc:AlternateContent>
      </w:r>
    </w:p>
    <w:p w:rsidR="001E28D5" w:rsidRDefault="001E28D5" w:rsidP="001E28D5">
      <w:pPr>
        <w:spacing w:before="9"/>
        <w:ind w:left="1553" w:right="1441"/>
        <w:jc w:val="center"/>
        <w:rPr>
          <w:b/>
          <w:sz w:val="18"/>
        </w:rPr>
      </w:pPr>
      <w:r>
        <w:rPr>
          <w:noProof/>
        </w:rPr>
        <mc:AlternateContent>
          <mc:Choice Requires="wps">
            <w:drawing>
              <wp:anchor distT="0" distB="0" distL="0" distR="0" simplePos="0" relativeHeight="251658310" behindDoc="1" locked="0" layoutInCell="1" allowOverlap="1" wp14:anchorId="488100F4" wp14:editId="4E5D160F">
                <wp:simplePos x="0" y="0"/>
                <wp:positionH relativeFrom="page">
                  <wp:posOffset>896620</wp:posOffset>
                </wp:positionH>
                <wp:positionV relativeFrom="paragraph">
                  <wp:posOffset>146685</wp:posOffset>
                </wp:positionV>
                <wp:extent cx="5981700" cy="6350"/>
                <wp:effectExtent l="0" t="0" r="0" b="0"/>
                <wp:wrapTopAndBottom/>
                <wp:docPr id="258" name="Freeform: 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4C144F" id="Freeform: Shape 258" o:spid="_x0000_s1026" style="position:absolute;margin-left:70.6pt;margin-top:11.55pt;width:471pt;height:.5pt;z-index:-25165817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9817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" path="m5981446,l,,,6096r5981446,l5981446,xe" fillcolor="black" stroked="f">
                <v:path arrowok="t"/>
                <w10:wrap type="topAndBottom" anchorx="page"/>
              </v:shape>
            </w:pict>
          </mc:Fallback>
        </mc:AlternateContent>
      </w:r>
      <w:r>
        <w:rPr>
          <w:b/>
          <w:sz w:val="18"/>
        </w:rPr>
        <w:t>FABRIK</w:t>
      </w:r>
      <w:r>
        <w:rPr>
          <w:b/>
          <w:spacing w:val="31"/>
          <w:sz w:val="18"/>
        </w:rPr>
        <w:t xml:space="preserve"> </w:t>
      </w:r>
      <w:r>
        <w:rPr>
          <w:b/>
          <w:spacing w:val="-2"/>
          <w:sz w:val="18"/>
        </w:rPr>
        <w:t>GUIDANCE</w:t>
      </w:r>
    </w:p>
    <w:p w:rsidR="001E28D5" w:rsidRDefault="001E28D5" w:rsidP="001E28D5">
      <w:pPr>
        <w:pStyle w:val="Heading4"/>
        <w:rPr>
          <w:sz w:val="22"/>
        </w:rPr>
      </w:pPr>
      <w:r>
        <w:t>NC</w:t>
      </w:r>
      <w:r>
        <w:rPr>
          <w:spacing w:val="-5"/>
        </w:rPr>
        <w:t xml:space="preserve"> </w:t>
      </w:r>
      <w:r>
        <w:t>Health</w:t>
      </w:r>
      <w:r>
        <w:rPr>
          <w:spacing w:val="-6"/>
        </w:rPr>
        <w:t xml:space="preserve"> </w:t>
      </w:r>
      <w:r>
        <w:t>and</w:t>
      </w:r>
      <w:r>
        <w:rPr>
          <w:spacing w:val="-5"/>
        </w:rPr>
        <w:t xml:space="preserve"> </w:t>
      </w:r>
      <w:r>
        <w:t>Safety</w:t>
      </w:r>
      <w:r>
        <w:rPr>
          <w:spacing w:val="-4"/>
        </w:rPr>
        <w:t xml:space="preserve"> </w:t>
      </w:r>
      <w:r>
        <w:t>Assessment</w:t>
      </w:r>
      <w:r>
        <w:rPr>
          <w:spacing w:val="-3"/>
        </w:rPr>
        <w:t xml:space="preserve"> </w:t>
      </w:r>
      <w:r>
        <w:t>and</w:t>
      </w:r>
      <w:r>
        <w:rPr>
          <w:spacing w:val="-3"/>
        </w:rPr>
        <w:t xml:space="preserve"> </w:t>
      </w:r>
      <w:r>
        <w:t>Encounter</w:t>
      </w:r>
      <w:r>
        <w:rPr>
          <w:spacing w:val="-3"/>
        </w:rPr>
        <w:t xml:space="preserve"> </w:t>
      </w:r>
      <w:r>
        <w:rPr>
          <w:spacing w:val="-4"/>
        </w:rPr>
        <w:t>Tool</w:t>
      </w:r>
    </w:p>
    <w:p w:rsidR="001E28D5" w:rsidRDefault="001E28D5" w:rsidP="001E28D5">
      <w:pPr>
        <w:pStyle w:val="BodyText"/>
        <w:spacing w:before="201"/>
        <w:ind w:left="600" w:right="845"/>
      </w:pPr>
      <w:r>
        <w:t>Only</w:t>
      </w:r>
      <w:r>
        <w:rPr>
          <w:spacing w:val="-1"/>
        </w:rPr>
        <w:t xml:space="preserve"> </w:t>
      </w:r>
      <w:r>
        <w:t>use</w:t>
      </w:r>
      <w:r>
        <w:rPr>
          <w:spacing w:val="-4"/>
        </w:rPr>
        <w:t xml:space="preserve"> </w:t>
      </w:r>
      <w:r>
        <w:t>scores</w:t>
      </w:r>
      <w:r>
        <w:rPr>
          <w:spacing w:val="-3"/>
        </w:rPr>
        <w:t xml:space="preserve"> </w:t>
      </w:r>
      <w:r>
        <w:t>for</w:t>
      </w:r>
      <w:r>
        <w:rPr>
          <w:spacing w:val="-1"/>
        </w:rPr>
        <w:t xml:space="preserve"> </w:t>
      </w:r>
      <w:r>
        <w:t>classrooms with</w:t>
      </w:r>
      <w:r>
        <w:rPr>
          <w:spacing w:val="-2"/>
        </w:rPr>
        <w:t xml:space="preserve"> </w:t>
      </w:r>
      <w:r>
        <w:rPr>
          <w:u w:val="single"/>
        </w:rPr>
        <w:t>both</w:t>
      </w:r>
      <w:r>
        <w:rPr>
          <w:spacing w:val="-1"/>
        </w:rPr>
        <w:t xml:space="preserve"> </w:t>
      </w:r>
      <w:r>
        <w:t>an</w:t>
      </w:r>
      <w:r>
        <w:rPr>
          <w:spacing w:val="-4"/>
        </w:rPr>
        <w:t xml:space="preserve"> </w:t>
      </w:r>
      <w:r>
        <w:t>initial</w:t>
      </w:r>
      <w:r>
        <w:rPr>
          <w:spacing w:val="-1"/>
        </w:rPr>
        <w:t xml:space="preserve"> </w:t>
      </w:r>
      <w:r>
        <w:t>score</w:t>
      </w:r>
      <w:r>
        <w:rPr>
          <w:spacing w:val="-4"/>
        </w:rPr>
        <w:t xml:space="preserve"> </w:t>
      </w:r>
      <w:r>
        <w:t>AND</w:t>
      </w:r>
      <w:r>
        <w:rPr>
          <w:spacing w:val="-1"/>
        </w:rPr>
        <w:t xml:space="preserve"> </w:t>
      </w:r>
      <w:r>
        <w:t>a</w:t>
      </w:r>
      <w:r>
        <w:rPr>
          <w:spacing w:val="-1"/>
        </w:rPr>
        <w:t xml:space="preserve"> </w:t>
      </w:r>
      <w:r>
        <w:t>follow-up</w:t>
      </w:r>
      <w:r>
        <w:rPr>
          <w:spacing w:val="-3"/>
        </w:rPr>
        <w:t xml:space="preserve"> </w:t>
      </w:r>
      <w:r>
        <w:t>score.</w:t>
      </w:r>
      <w:r>
        <w:rPr>
          <w:spacing w:val="40"/>
        </w:rPr>
        <w:t xml:space="preserve"> </w:t>
      </w:r>
      <w:r>
        <w:t>Do</w:t>
      </w:r>
      <w:r>
        <w:rPr>
          <w:spacing w:val="-1"/>
        </w:rPr>
        <w:t xml:space="preserve"> </w:t>
      </w:r>
      <w:r>
        <w:t>not</w:t>
      </w:r>
      <w:r>
        <w:rPr>
          <w:spacing w:val="-1"/>
        </w:rPr>
        <w:t xml:space="preserve"> </w:t>
      </w:r>
      <w:r>
        <w:t>include</w:t>
      </w:r>
      <w:r>
        <w:rPr>
          <w:spacing w:val="-5"/>
        </w:rPr>
        <w:t xml:space="preserve"> </w:t>
      </w:r>
      <w:r>
        <w:t>those classrooms that only have an initial score.</w:t>
      </w:r>
    </w:p>
    <w:p w:rsidR="001E28D5" w:rsidRDefault="001E28D5" w:rsidP="001E28D5">
      <w:pPr>
        <w:pStyle w:val="BodyText"/>
        <w:spacing w:before="199"/>
        <w:ind w:left="600" w:right="845"/>
      </w:pPr>
      <w:r>
        <w:t>When</w:t>
      </w:r>
      <w:r>
        <w:rPr>
          <w:spacing w:val="-2"/>
        </w:rPr>
        <w:t xml:space="preserve"> </w:t>
      </w:r>
      <w:r>
        <w:t>CCHC’s</w:t>
      </w:r>
      <w:r>
        <w:rPr>
          <w:spacing w:val="-2"/>
        </w:rPr>
        <w:t xml:space="preserve"> </w:t>
      </w:r>
      <w:r>
        <w:t>use</w:t>
      </w:r>
      <w:r>
        <w:rPr>
          <w:spacing w:val="-3"/>
        </w:rPr>
        <w:t xml:space="preserve"> </w:t>
      </w:r>
      <w:r>
        <w:t>the</w:t>
      </w:r>
      <w:r>
        <w:rPr>
          <w:spacing w:val="-5"/>
        </w:rPr>
        <w:t xml:space="preserve"> </w:t>
      </w:r>
      <w:r>
        <w:t>NC</w:t>
      </w:r>
      <w:r>
        <w:rPr>
          <w:spacing w:val="-6"/>
        </w:rPr>
        <w:t xml:space="preserve"> </w:t>
      </w:r>
      <w:r>
        <w:t>Health</w:t>
      </w:r>
      <w:r>
        <w:rPr>
          <w:spacing w:val="-2"/>
        </w:rPr>
        <w:t xml:space="preserve"> </w:t>
      </w:r>
      <w:r>
        <w:t>and</w:t>
      </w:r>
      <w:r>
        <w:rPr>
          <w:spacing w:val="-2"/>
        </w:rPr>
        <w:t xml:space="preserve"> </w:t>
      </w:r>
      <w:r>
        <w:t>Safety</w:t>
      </w:r>
      <w:r>
        <w:rPr>
          <w:spacing w:val="-2"/>
        </w:rPr>
        <w:t xml:space="preserve"> </w:t>
      </w:r>
      <w:r>
        <w:t>Assessment</w:t>
      </w:r>
      <w:r>
        <w:rPr>
          <w:spacing w:val="-1"/>
        </w:rPr>
        <w:t xml:space="preserve"> </w:t>
      </w:r>
      <w:r>
        <w:t>and</w:t>
      </w:r>
      <w:r>
        <w:rPr>
          <w:spacing w:val="-2"/>
        </w:rPr>
        <w:t xml:space="preserve"> </w:t>
      </w:r>
      <w:r>
        <w:t>Encounter</w:t>
      </w:r>
      <w:r>
        <w:rPr>
          <w:spacing w:val="-2"/>
        </w:rPr>
        <w:t xml:space="preserve"> </w:t>
      </w:r>
      <w:r>
        <w:t>Tool,</w:t>
      </w:r>
      <w:r>
        <w:rPr>
          <w:spacing w:val="-2"/>
        </w:rPr>
        <w:t xml:space="preserve"> </w:t>
      </w:r>
      <w:r>
        <w:t>they</w:t>
      </w:r>
      <w:r>
        <w:rPr>
          <w:spacing w:val="-5"/>
        </w:rPr>
        <w:t xml:space="preserve"> </w:t>
      </w:r>
      <w:r>
        <w:t>generally</w:t>
      </w:r>
      <w:r>
        <w:rPr>
          <w:spacing w:val="-3"/>
        </w:rPr>
        <w:t xml:space="preserve"> </w:t>
      </w:r>
      <w:r>
        <w:t>do</w:t>
      </w:r>
      <w:r>
        <w:rPr>
          <w:spacing w:val="-3"/>
        </w:rPr>
        <w:t xml:space="preserve"> </w:t>
      </w:r>
      <w:r>
        <w:t>so</w:t>
      </w:r>
      <w:r>
        <w:rPr>
          <w:spacing w:val="-2"/>
        </w:rPr>
        <w:t xml:space="preserve"> </w:t>
      </w:r>
      <w:r>
        <w:t>in</w:t>
      </w:r>
      <w:r>
        <w:rPr>
          <w:spacing w:val="-2"/>
        </w:rPr>
        <w:t xml:space="preserve"> </w:t>
      </w:r>
      <w:r>
        <w:t>one</w:t>
      </w:r>
      <w:r>
        <w:rPr>
          <w:spacing w:val="-2"/>
        </w:rPr>
        <w:t xml:space="preserve"> </w:t>
      </w:r>
      <w:r>
        <w:t>of the following situations:</w:t>
      </w:r>
    </w:p>
    <w:p w:rsidR="001E28D5" w:rsidRDefault="001E28D5" w:rsidP="001E28D5">
      <w:pPr>
        <w:pStyle w:val="ListParagraph"/>
        <w:widowControl w:val="0"/>
        <w:numPr>
          <w:ilvl w:val="2"/>
          <w:numId w:val="81"/>
        </w:numPr>
        <w:tabs>
          <w:tab w:val="left" w:pos="1320"/>
        </w:tabs>
        <w:autoSpaceDE w:val="0"/>
        <w:autoSpaceDN w:val="0"/>
        <w:spacing w:before="200"/>
        <w:ind w:right="925"/>
        <w:contextualSpacing w:val="0"/>
      </w:pPr>
      <w:r>
        <w:t>Training:</w:t>
      </w:r>
      <w:r>
        <w:rPr>
          <w:spacing w:val="40"/>
        </w:rPr>
        <w:t xml:space="preserve"> </w:t>
      </w:r>
      <w:r>
        <w:t>When a CCHC is asked to provide training for a specific facility, the CCHC can select sections</w:t>
      </w:r>
      <w:r>
        <w:rPr>
          <w:spacing w:val="-3"/>
        </w:rPr>
        <w:t xml:space="preserve"> </w:t>
      </w:r>
      <w:r>
        <w:t>from</w:t>
      </w:r>
      <w:r>
        <w:rPr>
          <w:spacing w:val="-2"/>
        </w:rPr>
        <w:t xml:space="preserve"> </w:t>
      </w:r>
      <w:r>
        <w:t>the</w:t>
      </w:r>
      <w:r>
        <w:rPr>
          <w:spacing w:val="-3"/>
        </w:rPr>
        <w:t xml:space="preserve"> </w:t>
      </w:r>
      <w:r>
        <w:t>NC</w:t>
      </w:r>
      <w:r>
        <w:rPr>
          <w:spacing w:val="-3"/>
        </w:rPr>
        <w:t xml:space="preserve"> </w:t>
      </w:r>
      <w:r>
        <w:t>HSAET</w:t>
      </w:r>
      <w:r>
        <w:rPr>
          <w:spacing w:val="-1"/>
        </w:rPr>
        <w:t xml:space="preserve"> </w:t>
      </w:r>
      <w:r>
        <w:t>that</w:t>
      </w:r>
      <w:r>
        <w:rPr>
          <w:spacing w:val="-2"/>
        </w:rPr>
        <w:t xml:space="preserve"> </w:t>
      </w:r>
      <w:r>
        <w:t>pertain</w:t>
      </w:r>
      <w:r>
        <w:rPr>
          <w:spacing w:val="-2"/>
        </w:rPr>
        <w:t xml:space="preserve"> </w:t>
      </w:r>
      <w:r>
        <w:t>to</w:t>
      </w:r>
      <w:r>
        <w:rPr>
          <w:spacing w:val="-4"/>
        </w:rPr>
        <w:t xml:space="preserve"> </w:t>
      </w:r>
      <w:r>
        <w:t>the</w:t>
      </w:r>
      <w:r>
        <w:rPr>
          <w:spacing w:val="-2"/>
        </w:rPr>
        <w:t xml:space="preserve"> </w:t>
      </w:r>
      <w:r>
        <w:t>training</w:t>
      </w:r>
      <w:r>
        <w:rPr>
          <w:spacing w:val="-2"/>
        </w:rPr>
        <w:t xml:space="preserve"> </w:t>
      </w:r>
      <w:r>
        <w:t>request</w:t>
      </w:r>
      <w:r>
        <w:rPr>
          <w:spacing w:val="-4"/>
        </w:rPr>
        <w:t xml:space="preserve"> </w:t>
      </w:r>
      <w:r>
        <w:t>to</w:t>
      </w:r>
      <w:r>
        <w:rPr>
          <w:spacing w:val="-2"/>
        </w:rPr>
        <w:t xml:space="preserve"> </w:t>
      </w:r>
      <w:r>
        <w:t>use</w:t>
      </w:r>
      <w:r>
        <w:rPr>
          <w:spacing w:val="-3"/>
        </w:rPr>
        <w:t xml:space="preserve"> </w:t>
      </w:r>
      <w:r>
        <w:t>as</w:t>
      </w:r>
      <w:r>
        <w:rPr>
          <w:spacing w:val="-1"/>
        </w:rPr>
        <w:t xml:space="preserve"> </w:t>
      </w:r>
      <w:r>
        <w:t>baseline</w:t>
      </w:r>
      <w:r>
        <w:rPr>
          <w:spacing w:val="-3"/>
        </w:rPr>
        <w:t xml:space="preserve"> </w:t>
      </w:r>
      <w:r>
        <w:t>measures.</w:t>
      </w:r>
      <w:r>
        <w:rPr>
          <w:spacing w:val="-5"/>
        </w:rPr>
        <w:t xml:space="preserve"> </w:t>
      </w:r>
      <w:r>
        <w:t>These ratings can help</w:t>
      </w:r>
      <w:r>
        <w:rPr>
          <w:spacing w:val="-1"/>
        </w:rPr>
        <w:t xml:space="preserve"> </w:t>
      </w:r>
      <w:r>
        <w:t>identify areas to target in the training. A</w:t>
      </w:r>
      <w:r>
        <w:rPr>
          <w:spacing w:val="-1"/>
        </w:rPr>
        <w:t xml:space="preserve"> </w:t>
      </w:r>
      <w:r>
        <w:t>follow-up</w:t>
      </w:r>
      <w:r>
        <w:rPr>
          <w:spacing w:val="-1"/>
        </w:rPr>
        <w:t xml:space="preserve"> </w:t>
      </w:r>
      <w:r>
        <w:t>assessment on the</w:t>
      </w:r>
      <w:r>
        <w:rPr>
          <w:spacing w:val="-1"/>
        </w:rPr>
        <w:t xml:space="preserve"> </w:t>
      </w:r>
      <w:r>
        <w:t>same sections can be used to measure behavioral and environmental changes as a result of the training.</w:t>
      </w:r>
    </w:p>
    <w:p w:rsidR="001E28D5" w:rsidRDefault="001E28D5" w:rsidP="001E28D5">
      <w:pPr>
        <w:pStyle w:val="ListParagraph"/>
        <w:widowControl w:val="0"/>
        <w:numPr>
          <w:ilvl w:val="2"/>
          <w:numId w:val="81"/>
        </w:numPr>
        <w:tabs>
          <w:tab w:val="left" w:pos="1320"/>
        </w:tabs>
        <w:autoSpaceDE w:val="0"/>
        <w:autoSpaceDN w:val="0"/>
        <w:ind w:right="986"/>
        <w:contextualSpacing w:val="0"/>
      </w:pPr>
      <w:r>
        <w:t>Targeted consultation:</w:t>
      </w:r>
      <w:r>
        <w:rPr>
          <w:spacing w:val="40"/>
        </w:rPr>
        <w:t xml:space="preserve"> </w:t>
      </w:r>
      <w:r>
        <w:t>short-term technical assistance, typically focused on a specific issue or pre- identified</w:t>
      </w:r>
      <w:r>
        <w:rPr>
          <w:spacing w:val="-2"/>
        </w:rPr>
        <w:t xml:space="preserve"> </w:t>
      </w:r>
      <w:r>
        <w:t>need.</w:t>
      </w:r>
      <w:r>
        <w:rPr>
          <w:spacing w:val="-2"/>
        </w:rPr>
        <w:t xml:space="preserve"> </w:t>
      </w:r>
      <w:r>
        <w:t>Sections</w:t>
      </w:r>
      <w:r>
        <w:rPr>
          <w:spacing w:val="-1"/>
        </w:rPr>
        <w:t xml:space="preserve"> </w:t>
      </w:r>
      <w:r>
        <w:t>that</w:t>
      </w:r>
      <w:r>
        <w:rPr>
          <w:spacing w:val="-2"/>
        </w:rPr>
        <w:t xml:space="preserve"> </w:t>
      </w:r>
      <w:r>
        <w:t>relate</w:t>
      </w:r>
      <w:r>
        <w:rPr>
          <w:spacing w:val="-2"/>
        </w:rPr>
        <w:t xml:space="preserve"> </w:t>
      </w:r>
      <w:r>
        <w:t>to</w:t>
      </w:r>
      <w:r>
        <w:rPr>
          <w:spacing w:val="-2"/>
        </w:rPr>
        <w:t xml:space="preserve"> </w:t>
      </w:r>
      <w:r>
        <w:t>the</w:t>
      </w:r>
      <w:r>
        <w:rPr>
          <w:spacing w:val="-3"/>
        </w:rPr>
        <w:t xml:space="preserve"> </w:t>
      </w:r>
      <w:r>
        <w:t>identified</w:t>
      </w:r>
      <w:r>
        <w:rPr>
          <w:spacing w:val="-5"/>
        </w:rPr>
        <w:t xml:space="preserve"> </w:t>
      </w:r>
      <w:r>
        <w:t>targeted</w:t>
      </w:r>
      <w:r>
        <w:rPr>
          <w:spacing w:val="-2"/>
        </w:rPr>
        <w:t xml:space="preserve"> </w:t>
      </w:r>
      <w:r>
        <w:t>need</w:t>
      </w:r>
      <w:r>
        <w:rPr>
          <w:spacing w:val="-2"/>
        </w:rPr>
        <w:t xml:space="preserve"> </w:t>
      </w:r>
      <w:r>
        <w:t>will</w:t>
      </w:r>
      <w:r>
        <w:rPr>
          <w:spacing w:val="-2"/>
        </w:rPr>
        <w:t xml:space="preserve"> </w:t>
      </w:r>
      <w:r>
        <w:t>be</w:t>
      </w:r>
      <w:r>
        <w:rPr>
          <w:spacing w:val="-3"/>
        </w:rPr>
        <w:t xml:space="preserve"> </w:t>
      </w:r>
      <w:r>
        <w:t>assessed</w:t>
      </w:r>
      <w:r>
        <w:rPr>
          <w:spacing w:val="-2"/>
        </w:rPr>
        <w:t xml:space="preserve"> </w:t>
      </w:r>
      <w:r>
        <w:t>at</w:t>
      </w:r>
      <w:r>
        <w:rPr>
          <w:spacing w:val="-4"/>
        </w:rPr>
        <w:t xml:space="preserve"> </w:t>
      </w:r>
      <w:r>
        <w:t>the</w:t>
      </w:r>
      <w:r>
        <w:rPr>
          <w:spacing w:val="-2"/>
        </w:rPr>
        <w:t xml:space="preserve"> </w:t>
      </w:r>
      <w:r>
        <w:t>start</w:t>
      </w:r>
      <w:r>
        <w:rPr>
          <w:spacing w:val="-2"/>
        </w:rPr>
        <w:t xml:space="preserve"> </w:t>
      </w:r>
      <w:r>
        <w:t>and</w:t>
      </w:r>
      <w:r>
        <w:rPr>
          <w:spacing w:val="-2"/>
        </w:rPr>
        <w:t xml:space="preserve"> </w:t>
      </w:r>
      <w:r>
        <w:t>at the completion of consultation. For example, for a referral for CCHC services received due to a communicable</w:t>
      </w:r>
      <w:r>
        <w:rPr>
          <w:spacing w:val="-2"/>
        </w:rPr>
        <w:t xml:space="preserve"> </w:t>
      </w:r>
      <w:r>
        <w:t>disease</w:t>
      </w:r>
      <w:r>
        <w:rPr>
          <w:spacing w:val="-2"/>
        </w:rPr>
        <w:t xml:space="preserve"> </w:t>
      </w:r>
      <w:r>
        <w:t>outbreak,</w:t>
      </w:r>
      <w:r>
        <w:rPr>
          <w:spacing w:val="-2"/>
        </w:rPr>
        <w:t xml:space="preserve"> </w:t>
      </w:r>
      <w:r>
        <w:t>the</w:t>
      </w:r>
      <w:r>
        <w:rPr>
          <w:spacing w:val="-1"/>
        </w:rPr>
        <w:t xml:space="preserve"> </w:t>
      </w:r>
      <w:r>
        <w:t>assessment</w:t>
      </w:r>
      <w:r>
        <w:rPr>
          <w:spacing w:val="-3"/>
        </w:rPr>
        <w:t xml:space="preserve"> </w:t>
      </w:r>
      <w:r>
        <w:t>would</w:t>
      </w:r>
      <w:r>
        <w:rPr>
          <w:spacing w:val="-1"/>
        </w:rPr>
        <w:t xml:space="preserve"> </w:t>
      </w:r>
      <w:r>
        <w:t>focus</w:t>
      </w:r>
      <w:r>
        <w:rPr>
          <w:spacing w:val="-1"/>
        </w:rPr>
        <w:t xml:space="preserve"> </w:t>
      </w:r>
      <w:r>
        <w:t>primarily</w:t>
      </w:r>
      <w:r>
        <w:rPr>
          <w:spacing w:val="-2"/>
        </w:rPr>
        <w:t xml:space="preserve"> </w:t>
      </w:r>
      <w:r>
        <w:t>on</w:t>
      </w:r>
      <w:r>
        <w:rPr>
          <w:spacing w:val="-3"/>
        </w:rPr>
        <w:t xml:space="preserve"> </w:t>
      </w:r>
      <w:r>
        <w:t>the</w:t>
      </w:r>
      <w:r>
        <w:rPr>
          <w:spacing w:val="-1"/>
        </w:rPr>
        <w:t xml:space="preserve"> </w:t>
      </w:r>
      <w:r>
        <w:t>Illness</w:t>
      </w:r>
      <w:r>
        <w:rPr>
          <w:spacing w:val="-3"/>
        </w:rPr>
        <w:t xml:space="preserve"> </w:t>
      </w:r>
      <w:r>
        <w:t>and</w:t>
      </w:r>
      <w:r>
        <w:rPr>
          <w:spacing w:val="-1"/>
        </w:rPr>
        <w:t xml:space="preserve"> </w:t>
      </w:r>
      <w:r>
        <w:t>Infectious Disease section.</w:t>
      </w:r>
    </w:p>
    <w:p w:rsidR="001E28D5" w:rsidRDefault="001E28D5" w:rsidP="001E28D5">
      <w:pPr>
        <w:pStyle w:val="ListParagraph"/>
        <w:widowControl w:val="0"/>
        <w:numPr>
          <w:ilvl w:val="2"/>
          <w:numId w:val="81"/>
        </w:numPr>
        <w:tabs>
          <w:tab w:val="left" w:pos="1320"/>
        </w:tabs>
        <w:autoSpaceDE w:val="0"/>
        <w:autoSpaceDN w:val="0"/>
        <w:ind w:right="878"/>
        <w:contextualSpacing w:val="0"/>
      </w:pPr>
      <w:r>
        <w:t>Comprehensive consultation: long-term technical assistance that focuses on multiple areas to determine need.</w:t>
      </w:r>
      <w:r>
        <w:rPr>
          <w:spacing w:val="40"/>
        </w:rPr>
        <w:t xml:space="preserve"> </w:t>
      </w:r>
      <w:r>
        <w:t>For example, for a facility who self-refers prior to a scheduled rated license assessment, the initial (baseline) assessment would focus on most or all of the sections of the assessment</w:t>
      </w:r>
      <w:r>
        <w:rPr>
          <w:spacing w:val="-4"/>
        </w:rPr>
        <w:t xml:space="preserve"> </w:t>
      </w:r>
      <w:r>
        <w:t>to</w:t>
      </w:r>
      <w:r>
        <w:rPr>
          <w:spacing w:val="-2"/>
        </w:rPr>
        <w:t xml:space="preserve"> </w:t>
      </w:r>
      <w:r>
        <w:t>determine</w:t>
      </w:r>
      <w:r>
        <w:rPr>
          <w:spacing w:val="-3"/>
        </w:rPr>
        <w:t xml:space="preserve"> </w:t>
      </w:r>
      <w:r>
        <w:t>where</w:t>
      </w:r>
      <w:r>
        <w:rPr>
          <w:spacing w:val="-3"/>
        </w:rPr>
        <w:t xml:space="preserve"> </w:t>
      </w:r>
      <w:r>
        <w:t>the</w:t>
      </w:r>
      <w:r>
        <w:rPr>
          <w:spacing w:val="-2"/>
        </w:rPr>
        <w:t xml:space="preserve"> </w:t>
      </w:r>
      <w:r>
        <w:t>facility</w:t>
      </w:r>
      <w:r>
        <w:rPr>
          <w:spacing w:val="-3"/>
        </w:rPr>
        <w:t xml:space="preserve"> </w:t>
      </w:r>
      <w:r>
        <w:t>has</w:t>
      </w:r>
      <w:r>
        <w:rPr>
          <w:spacing w:val="-4"/>
        </w:rPr>
        <w:t xml:space="preserve"> </w:t>
      </w:r>
      <w:r>
        <w:t>need</w:t>
      </w:r>
      <w:r>
        <w:rPr>
          <w:spacing w:val="-2"/>
        </w:rPr>
        <w:t xml:space="preserve"> </w:t>
      </w:r>
      <w:r>
        <w:t>of</w:t>
      </w:r>
      <w:r>
        <w:rPr>
          <w:spacing w:val="-2"/>
        </w:rPr>
        <w:t xml:space="preserve"> </w:t>
      </w:r>
      <w:r>
        <w:t>improvement.</w:t>
      </w:r>
      <w:r>
        <w:rPr>
          <w:spacing w:val="-2"/>
        </w:rPr>
        <w:t xml:space="preserve"> </w:t>
      </w:r>
      <w:r>
        <w:t>After</w:t>
      </w:r>
      <w:r>
        <w:rPr>
          <w:spacing w:val="-2"/>
        </w:rPr>
        <w:t xml:space="preserve"> </w:t>
      </w:r>
      <w:r>
        <w:t>the</w:t>
      </w:r>
      <w:r>
        <w:rPr>
          <w:spacing w:val="-2"/>
        </w:rPr>
        <w:t xml:space="preserve"> </w:t>
      </w:r>
      <w:r>
        <w:t>initial</w:t>
      </w:r>
      <w:r>
        <w:rPr>
          <w:spacing w:val="-2"/>
        </w:rPr>
        <w:t xml:space="preserve"> </w:t>
      </w:r>
      <w:r>
        <w:t>assessment,</w:t>
      </w:r>
      <w:r>
        <w:rPr>
          <w:spacing w:val="-2"/>
        </w:rPr>
        <w:t xml:space="preserve"> </w:t>
      </w:r>
      <w:r>
        <w:t>the CCHC will work with the facility to determine which areas the facility will prioritize for quality improvement work. During the follow up assessment, the CCHC will typically only assess areas which were chosen for quality improvement.</w:t>
      </w:r>
    </w:p>
    <w:p w:rsidR="001E28D5" w:rsidRDefault="001E28D5" w:rsidP="001E28D5">
      <w:pPr>
        <w:pStyle w:val="BodyText"/>
      </w:pPr>
    </w:p>
    <w:p w:rsidR="001E28D5" w:rsidRDefault="001E28D5" w:rsidP="001E28D5">
      <w:pPr>
        <w:pStyle w:val="BodyText"/>
        <w:ind w:left="600" w:right="845"/>
      </w:pPr>
      <w:r>
        <w:t>For reporting purposes, the NC HSAET tool only calculates results where both the initial and follow up sections</w:t>
      </w:r>
      <w:r>
        <w:rPr>
          <w:spacing w:val="-3"/>
        </w:rPr>
        <w:t xml:space="preserve"> </w:t>
      </w:r>
      <w:r>
        <w:t>were</w:t>
      </w:r>
      <w:r>
        <w:rPr>
          <w:spacing w:val="-3"/>
        </w:rPr>
        <w:t xml:space="preserve"> </w:t>
      </w:r>
      <w:r>
        <w:t>scored</w:t>
      </w:r>
      <w:r>
        <w:rPr>
          <w:spacing w:val="-2"/>
        </w:rPr>
        <w:t xml:space="preserve"> </w:t>
      </w:r>
      <w:r>
        <w:t>and</w:t>
      </w:r>
      <w:r>
        <w:rPr>
          <w:spacing w:val="-2"/>
        </w:rPr>
        <w:t xml:space="preserve"> </w:t>
      </w:r>
      <w:r>
        <w:t>are</w:t>
      </w:r>
      <w:r>
        <w:rPr>
          <w:spacing w:val="-5"/>
        </w:rPr>
        <w:t xml:space="preserve"> </w:t>
      </w:r>
      <w:r>
        <w:t>locked</w:t>
      </w:r>
      <w:r>
        <w:rPr>
          <w:spacing w:val="-2"/>
        </w:rPr>
        <w:t xml:space="preserve"> </w:t>
      </w:r>
      <w:r>
        <w:t>by</w:t>
      </w:r>
      <w:r>
        <w:rPr>
          <w:spacing w:val="-3"/>
        </w:rPr>
        <w:t xml:space="preserve"> </w:t>
      </w:r>
      <w:r>
        <w:t>the</w:t>
      </w:r>
      <w:r>
        <w:rPr>
          <w:spacing w:val="-2"/>
        </w:rPr>
        <w:t xml:space="preserve"> </w:t>
      </w:r>
      <w:r>
        <w:t>CCHC</w:t>
      </w:r>
      <w:r>
        <w:rPr>
          <w:spacing w:val="-3"/>
        </w:rPr>
        <w:t xml:space="preserve"> </w:t>
      </w:r>
      <w:r>
        <w:t>to</w:t>
      </w:r>
      <w:r>
        <w:rPr>
          <w:spacing w:val="-2"/>
        </w:rPr>
        <w:t xml:space="preserve"> </w:t>
      </w:r>
      <w:r>
        <w:t>indicate</w:t>
      </w:r>
      <w:r>
        <w:rPr>
          <w:spacing w:val="-2"/>
        </w:rPr>
        <w:t xml:space="preserve"> </w:t>
      </w:r>
      <w:r>
        <w:t>the</w:t>
      </w:r>
      <w:r>
        <w:rPr>
          <w:spacing w:val="-3"/>
        </w:rPr>
        <w:t xml:space="preserve"> </w:t>
      </w:r>
      <w:r>
        <w:t>assessments</w:t>
      </w:r>
      <w:r>
        <w:rPr>
          <w:spacing w:val="-1"/>
        </w:rPr>
        <w:t xml:space="preserve"> </w:t>
      </w:r>
      <w:r>
        <w:t>are</w:t>
      </w:r>
      <w:r>
        <w:rPr>
          <w:spacing w:val="-3"/>
        </w:rPr>
        <w:t xml:space="preserve"> </w:t>
      </w:r>
      <w:r>
        <w:t>complete.</w:t>
      </w:r>
      <w:r>
        <w:rPr>
          <w:spacing w:val="-3"/>
        </w:rPr>
        <w:t xml:space="preserve"> </w:t>
      </w:r>
      <w:r>
        <w:t>Enter</w:t>
      </w:r>
      <w:r>
        <w:rPr>
          <w:spacing w:val="-2"/>
        </w:rPr>
        <w:t xml:space="preserve"> </w:t>
      </w:r>
      <w:r>
        <w:t>data</w:t>
      </w:r>
      <w:r>
        <w:rPr>
          <w:spacing w:val="-3"/>
        </w:rPr>
        <w:t xml:space="preserve"> </w:t>
      </w:r>
      <w:r>
        <w:t>only for the sections which have been assessed by the CCHC and leave other sections blank. When data is submitted, an explanation of why some sections were not assessed may be requested.</w:t>
      </w:r>
    </w:p>
    <w:p w:rsidR="001E28D5" w:rsidRDefault="001E28D5" w:rsidP="001E28D5">
      <w:pPr>
        <w:pStyle w:val="BodyText"/>
        <w:spacing w:before="201" w:line="432" w:lineRule="auto"/>
        <w:ind w:left="600" w:right="2510"/>
      </w:pPr>
      <w:r>
        <w:t>Finally, enter the number of classrooms and facilities for which you are reporting data. The</w:t>
      </w:r>
      <w:r>
        <w:rPr>
          <w:spacing w:val="-3"/>
        </w:rPr>
        <w:t xml:space="preserve"> </w:t>
      </w:r>
      <w:r>
        <w:t>reports</w:t>
      </w:r>
      <w:r>
        <w:rPr>
          <w:spacing w:val="-1"/>
        </w:rPr>
        <w:t xml:space="preserve"> </w:t>
      </w:r>
      <w:r>
        <w:t>in</w:t>
      </w:r>
      <w:r>
        <w:rPr>
          <w:spacing w:val="-2"/>
        </w:rPr>
        <w:t xml:space="preserve"> </w:t>
      </w:r>
      <w:r>
        <w:t>the</w:t>
      </w:r>
      <w:r>
        <w:rPr>
          <w:spacing w:val="-3"/>
        </w:rPr>
        <w:t xml:space="preserve"> </w:t>
      </w:r>
      <w:r>
        <w:t>NC</w:t>
      </w:r>
      <w:r>
        <w:rPr>
          <w:spacing w:val="-3"/>
        </w:rPr>
        <w:t xml:space="preserve"> </w:t>
      </w:r>
      <w:r>
        <w:t>HSAET</w:t>
      </w:r>
      <w:r>
        <w:rPr>
          <w:spacing w:val="-1"/>
        </w:rPr>
        <w:t xml:space="preserve"> </w:t>
      </w:r>
      <w:r>
        <w:t>online</w:t>
      </w:r>
      <w:r>
        <w:rPr>
          <w:spacing w:val="-3"/>
        </w:rPr>
        <w:t xml:space="preserve"> </w:t>
      </w:r>
      <w:r>
        <w:t>tool</w:t>
      </w:r>
      <w:r>
        <w:rPr>
          <w:spacing w:val="-2"/>
        </w:rPr>
        <w:t xml:space="preserve"> </w:t>
      </w:r>
      <w:r>
        <w:t>provide</w:t>
      </w:r>
      <w:r>
        <w:rPr>
          <w:spacing w:val="-3"/>
        </w:rPr>
        <w:t xml:space="preserve"> </w:t>
      </w:r>
      <w:r>
        <w:t>results</w:t>
      </w:r>
      <w:r>
        <w:rPr>
          <w:spacing w:val="-1"/>
        </w:rPr>
        <w:t xml:space="preserve"> </w:t>
      </w:r>
      <w:r>
        <w:t>that</w:t>
      </w:r>
      <w:r>
        <w:rPr>
          <w:spacing w:val="-5"/>
        </w:rPr>
        <w:t xml:space="preserve"> </w:t>
      </w:r>
      <w:r>
        <w:t>you</w:t>
      </w:r>
      <w:r>
        <w:rPr>
          <w:spacing w:val="-2"/>
        </w:rPr>
        <w:t xml:space="preserve"> </w:t>
      </w:r>
      <w:r>
        <w:t>may</w:t>
      </w:r>
      <w:r>
        <w:rPr>
          <w:spacing w:val="-3"/>
        </w:rPr>
        <w:t xml:space="preserve"> </w:t>
      </w:r>
      <w:r>
        <w:t>insert</w:t>
      </w:r>
      <w:r>
        <w:rPr>
          <w:spacing w:val="-2"/>
        </w:rPr>
        <w:t xml:space="preserve"> </w:t>
      </w:r>
      <w:r>
        <w:t>into</w:t>
      </w:r>
      <w:r>
        <w:rPr>
          <w:spacing w:val="-2"/>
        </w:rPr>
        <w:t xml:space="preserve"> </w:t>
      </w:r>
      <w:r>
        <w:t>Fabrik.</w:t>
      </w:r>
    </w:p>
    <w:p w:rsidR="001E28D5" w:rsidRDefault="001E28D5" w:rsidP="001E28D5">
      <w:pPr>
        <w:spacing w:line="432" w:lineRule="auto"/>
        <w:sectPr w:rsidR="001E28D5" w:rsidSect="00AC104A">
          <w:pgSz w:w="12240" w:h="15840"/>
          <w:pgMar w:top="1800" w:right="600" w:bottom="1200" w:left="840" w:header="0" w:footer="1008" w:gutter="0"/>
          <w:cols w:space="720"/>
        </w:sectPr>
      </w:pPr>
    </w:p>
    <w:p w:rsidR="001E28D5" w:rsidRDefault="001E28D5" w:rsidP="001E28D5">
      <w:pPr>
        <w:rPr>
          <w:rFonts w:ascii="Calibri"/>
          <w:i/>
          <w:sz w:val="16"/>
        </w:rPr>
      </w:pPr>
      <w:bookmarkStart w:id="38" w:name="_bookmark15"/>
      <w:bookmarkEnd w:id="38"/>
    </w:p>
    <w:bookmarkEnd w:id="36"/>
    <w:p w:rsidR="00E414CE" w:rsidRPr="00184F2B" w:rsidRDefault="00E414CE" w:rsidP="00E414CE">
      <w:pPr>
        <w:pStyle w:val="SubtitleCover"/>
        <w:rPr>
          <w:spacing w:val="65"/>
          <w:sz w:val="64"/>
        </w:rPr>
      </w:pPr>
      <w:r w:rsidRPr="00184F2B">
        <w:br w:type="page"/>
      </w:r>
    </w:p>
    <w:p w:rsidR="00396D04" w:rsidRPr="0069564A" w:rsidRDefault="00396D04" w:rsidP="00420D20">
      <w:pPr>
        <w:pStyle w:val="Heading2"/>
        <w:rPr>
          <w:webHidden/>
        </w:rPr>
      </w:pPr>
      <w:bookmarkStart w:id="39" w:name="_Toc156479995"/>
      <w:r w:rsidRPr="0069564A">
        <w:rPr>
          <w:caps w:val="0"/>
          <w:webHidden/>
        </w:rPr>
        <w:lastRenderedPageBreak/>
        <w:t>NC EARLY CHILDHOOD AND ADMINISTRATION CREDENTIALS</w:t>
      </w:r>
      <w:r w:rsidRPr="0069564A">
        <w:rPr>
          <w:caps w:val="0"/>
        </w:rPr>
        <w:t xml:space="preserve"> </w:t>
      </w:r>
      <w:r>
        <w:rPr>
          <w:caps w:val="0"/>
        </w:rPr>
        <w:t>AND</w:t>
      </w:r>
      <w:r w:rsidRPr="0069564A">
        <w:rPr>
          <w:caps w:val="0"/>
        </w:rPr>
        <w:t xml:space="preserve"> COURSEWORK</w:t>
      </w:r>
      <w:bookmarkEnd w:id="39"/>
      <w:r w:rsidRPr="0069564A">
        <w:rPr>
          <w:caps w:val="0"/>
          <w:webHidden/>
        </w:rPr>
        <w:t xml:space="preserve"> </w:t>
      </w:r>
    </w:p>
    <w:bookmarkEnd w:id="34"/>
    <w:p w:rsidR="00396D04" w:rsidRPr="000D4AAD" w:rsidRDefault="00396D04" w:rsidP="00396D04">
      <w:pPr>
        <w:kinsoku w:val="0"/>
        <w:overflowPunct w:val="0"/>
        <w:autoSpaceDE w:val="0"/>
        <w:autoSpaceDN w:val="0"/>
        <w:adjustRightInd w:val="0"/>
        <w:ind w:left="359"/>
        <w:jc w:val="center"/>
        <w:rPr>
          <w:rFonts w:cs="Palatino Linotype"/>
          <w:szCs w:val="22"/>
        </w:rPr>
      </w:pPr>
      <w:r>
        <w:rPr>
          <w:b/>
          <w:bCs/>
          <w:spacing w:val="-2"/>
          <w:szCs w:val="22"/>
        </w:rPr>
        <w:t xml:space="preserve">Author: </w:t>
      </w:r>
      <w:r w:rsidRPr="000D4AAD">
        <w:rPr>
          <w:bCs/>
          <w:spacing w:val="-2"/>
          <w:szCs w:val="22"/>
        </w:rPr>
        <w:t xml:space="preserve">NC DHHS Division of Child Development and Early Education </w:t>
      </w:r>
    </w:p>
    <w:p w:rsidR="00396D04" w:rsidRPr="0069564A" w:rsidRDefault="00396D04" w:rsidP="00396D04">
      <w:pPr>
        <w:kinsoku w:val="0"/>
        <w:overflowPunct w:val="0"/>
        <w:autoSpaceDE w:val="0"/>
        <w:autoSpaceDN w:val="0"/>
        <w:adjustRightInd w:val="0"/>
        <w:rPr>
          <w:rFonts w:cs="Palatino Linotype"/>
          <w:szCs w:val="22"/>
        </w:rPr>
      </w:pPr>
    </w:p>
    <w:p w:rsidR="00396D04" w:rsidRPr="0069564A" w:rsidRDefault="00396D04" w:rsidP="00396D04">
      <w:pPr>
        <w:pStyle w:val="Heading4"/>
      </w:pPr>
      <w:r w:rsidRPr="0069564A">
        <w:t>DESCRIPTION</w:t>
      </w:r>
    </w:p>
    <w:p w:rsidR="00396D04" w:rsidRPr="0069564A" w:rsidRDefault="00396D04" w:rsidP="00396D04">
      <w:pPr>
        <w:kinsoku w:val="0"/>
        <w:overflowPunct w:val="0"/>
        <w:autoSpaceDE w:val="0"/>
        <w:autoSpaceDN w:val="0"/>
        <w:adjustRightInd w:val="0"/>
        <w:spacing w:before="121" w:line="264" w:lineRule="auto"/>
        <w:ind w:right="78"/>
      </w:pPr>
      <w:r w:rsidRPr="0069564A">
        <w:rPr>
          <w:rFonts w:cs="Palatino Linotype"/>
          <w:w w:val="95"/>
          <w:szCs w:val="22"/>
        </w:rPr>
        <w:t xml:space="preserve">According to the </w:t>
      </w:r>
      <w:r w:rsidRPr="0069564A">
        <w:t>North Carolina Division of Child Development and Early Education</w:t>
      </w:r>
      <w:r>
        <w:t xml:space="preserve"> (DCDEE)</w:t>
      </w:r>
      <w:r w:rsidRPr="0069564A">
        <w:t>:</w:t>
      </w:r>
    </w:p>
    <w:p w:rsidR="00396D04" w:rsidRDefault="00396D04" w:rsidP="00396D04">
      <w:pPr>
        <w:pStyle w:val="BodyText"/>
        <w:kinsoku w:val="0"/>
        <w:overflowPunct w:val="0"/>
        <w:spacing w:after="0"/>
        <w:ind w:firstLine="0"/>
        <w:jc w:val="left"/>
        <w:rPr>
          <w:i/>
        </w:rPr>
      </w:pPr>
    </w:p>
    <w:p w:rsidR="00396D04" w:rsidRDefault="00396D04" w:rsidP="00396D04">
      <w:pPr>
        <w:pStyle w:val="BodyText"/>
        <w:kinsoku w:val="0"/>
        <w:overflowPunct w:val="0"/>
        <w:ind w:firstLine="0"/>
        <w:jc w:val="left"/>
        <w:rPr>
          <w:i/>
        </w:rPr>
      </w:pPr>
      <w:r w:rsidRPr="0069564A">
        <w:rPr>
          <w:i/>
        </w:rPr>
        <w:t xml:space="preserve">The education of child care providers directly impacts children's ability to grow and develop to their fullest potential. To improve the quality of child care in North Carolina, the </w:t>
      </w:r>
      <w:r>
        <w:rPr>
          <w:i/>
        </w:rPr>
        <w:t xml:space="preserve">DCDEE </w:t>
      </w:r>
      <w:r w:rsidRPr="0069564A">
        <w:rPr>
          <w:i/>
        </w:rPr>
        <w:t xml:space="preserve">created two credentials:  </w:t>
      </w:r>
    </w:p>
    <w:p w:rsidR="00396D04" w:rsidRDefault="00396D04" w:rsidP="00396D04">
      <w:pPr>
        <w:pStyle w:val="BodyText"/>
        <w:kinsoku w:val="0"/>
        <w:overflowPunct w:val="0"/>
        <w:ind w:firstLine="0"/>
        <w:jc w:val="left"/>
        <w:rPr>
          <w:i/>
        </w:rPr>
      </w:pPr>
      <w:r w:rsidRPr="0069564A">
        <w:rPr>
          <w:i/>
        </w:rPr>
        <w:t xml:space="preserve">For Lead Teachers- </w:t>
      </w:r>
      <w:r>
        <w:rPr>
          <w:i/>
        </w:rPr>
        <w:t xml:space="preserve"> </w:t>
      </w:r>
      <w:r w:rsidRPr="0069564A">
        <w:rPr>
          <w:i/>
        </w:rPr>
        <w:t>North Carolina Ear</w:t>
      </w:r>
      <w:r>
        <w:rPr>
          <w:i/>
        </w:rPr>
        <w:t>ly Childhood Credential (NCECC)</w:t>
      </w:r>
    </w:p>
    <w:p w:rsidR="00396D04" w:rsidRDefault="00396D04" w:rsidP="00396D04">
      <w:pPr>
        <w:pStyle w:val="BodyText"/>
        <w:kinsoku w:val="0"/>
        <w:overflowPunct w:val="0"/>
        <w:ind w:firstLine="0"/>
        <w:jc w:val="left"/>
        <w:rPr>
          <w:i/>
        </w:rPr>
      </w:pPr>
      <w:bookmarkStart w:id="40" w:name="Administrators"/>
      <w:r w:rsidRPr="0069564A">
        <w:rPr>
          <w:i/>
        </w:rPr>
        <w:t xml:space="preserve">For Administrators - North Carolina Early Childhood Administration Credential (NCECAC).  </w:t>
      </w:r>
      <w:bookmarkEnd w:id="40"/>
    </w:p>
    <w:p w:rsidR="00396D04" w:rsidRDefault="00396D04" w:rsidP="00396D04">
      <w:pPr>
        <w:pStyle w:val="BodyText"/>
        <w:kinsoku w:val="0"/>
        <w:overflowPunct w:val="0"/>
        <w:ind w:firstLine="0"/>
        <w:jc w:val="left"/>
        <w:rPr>
          <w:i/>
        </w:rPr>
      </w:pPr>
      <w:r w:rsidRPr="0069564A">
        <w:rPr>
          <w:i/>
        </w:rPr>
        <w:t xml:space="preserve">Three required components must be successfully completed to receive this credential: </w:t>
      </w:r>
      <w:r>
        <w:rPr>
          <w:i/>
        </w:rPr>
        <w:t>(</w:t>
      </w:r>
      <w:r w:rsidRPr="0069564A">
        <w:rPr>
          <w:i/>
        </w:rPr>
        <w:t xml:space="preserve">1) child care administration coursework, </w:t>
      </w:r>
      <w:r>
        <w:rPr>
          <w:i/>
        </w:rPr>
        <w:t>(</w:t>
      </w:r>
      <w:r w:rsidRPr="0069564A">
        <w:rPr>
          <w:i/>
        </w:rPr>
        <w:t xml:space="preserve">2) additional early childhood/child development coursework, and 3) a </w:t>
      </w:r>
      <w:hyperlink r:id="rId57" w:tgtFrame="_blank" w:history="1">
        <w:r w:rsidRPr="0069564A">
          <w:rPr>
            <w:i/>
          </w:rPr>
          <w:t>portfolio</w:t>
        </w:r>
      </w:hyperlink>
      <w:r>
        <w:rPr>
          <w:i/>
        </w:rPr>
        <w:t>.</w:t>
      </w:r>
    </w:p>
    <w:p w:rsidR="00396D04" w:rsidRPr="008947D7" w:rsidRDefault="00396D04" w:rsidP="00396D04">
      <w:pPr>
        <w:pStyle w:val="BodyText"/>
        <w:kinsoku w:val="0"/>
        <w:overflowPunct w:val="0"/>
        <w:ind w:firstLine="0"/>
        <w:jc w:val="left"/>
        <w:rPr>
          <w:bCs/>
          <w:i/>
        </w:rPr>
      </w:pPr>
      <w:r>
        <w:rPr>
          <w:i/>
        </w:rPr>
        <w:t>[</w:t>
      </w:r>
      <w:r w:rsidRPr="008947D7">
        <w:rPr>
          <w:bCs/>
          <w:i/>
        </w:rPr>
        <w:t>Note about portfolios: The NC community colleges will phase in new versions of EDU 261 and 262 beginning Fall semester 2009 through Fall 2010. As this occurs, some colleges that offer these courses will begin assessing and grading students based on competencies instead of using portfolio assignments and portfolio assessment forms.</w:t>
      </w:r>
      <w:r>
        <w:rPr>
          <w:bCs/>
          <w:i/>
        </w:rPr>
        <w:t>]</w:t>
      </w:r>
      <w:r w:rsidRPr="008947D7">
        <w:rPr>
          <w:bCs/>
          <w:i/>
        </w:rPr>
        <w:t xml:space="preserve"> </w:t>
      </w:r>
    </w:p>
    <w:p w:rsidR="00396D04" w:rsidRDefault="00396D04" w:rsidP="00396D04">
      <w:pPr>
        <w:pStyle w:val="BodyText"/>
        <w:kinsoku w:val="0"/>
        <w:overflowPunct w:val="0"/>
        <w:ind w:firstLine="0"/>
        <w:jc w:val="left"/>
        <w:rPr>
          <w:bCs/>
          <w:i/>
        </w:rPr>
      </w:pPr>
      <w:r w:rsidRPr="009573D3">
        <w:rPr>
          <w:bCs/>
        </w:rPr>
        <w:t>In addition to the teacher and administrator credentials,</w:t>
      </w:r>
      <w:r>
        <w:rPr>
          <w:bCs/>
        </w:rPr>
        <w:t xml:space="preserve"> DCDEE recognizes that coursework plays a role in the education of child care providers.  Child care centers and homes can earn points for education </w:t>
      </w:r>
      <w:r w:rsidRPr="009573D3">
        <w:rPr>
          <w:bCs/>
        </w:rPr>
        <w:t>as part of the North Carolina Quality Rating and Improvement System (QRIS</w:t>
      </w:r>
      <w:r w:rsidRPr="00331BA4">
        <w:rPr>
          <w:bCs/>
        </w:rPr>
        <w:t>).  According to DCDEE:</w:t>
      </w:r>
    </w:p>
    <w:p w:rsidR="00396D04" w:rsidRDefault="00396D04" w:rsidP="00396D04">
      <w:pPr>
        <w:pStyle w:val="BodyText"/>
        <w:kinsoku w:val="0"/>
        <w:overflowPunct w:val="0"/>
        <w:ind w:firstLine="0"/>
        <w:jc w:val="left"/>
        <w:rPr>
          <w:i/>
        </w:rPr>
      </w:pPr>
      <w:r>
        <w:rPr>
          <w:bCs/>
          <w:i/>
        </w:rPr>
        <w:t>E</w:t>
      </w:r>
      <w:r w:rsidRPr="0069564A">
        <w:rPr>
          <w:bCs/>
          <w:i/>
        </w:rPr>
        <w:t xml:space="preserve">ducation standard points are </w:t>
      </w:r>
      <w:r w:rsidRPr="0069564A">
        <w:rPr>
          <w:i/>
        </w:rPr>
        <w:t xml:space="preserve">based on the education level of all staff.  More points are earned if more staff have completed early childhood coursework and have more experience working with children. </w:t>
      </w:r>
    </w:p>
    <w:p w:rsidR="00461EB0" w:rsidRDefault="00461EB0" w:rsidP="00396D04">
      <w:pPr>
        <w:pStyle w:val="BodyText"/>
        <w:kinsoku w:val="0"/>
        <w:overflowPunct w:val="0"/>
        <w:ind w:firstLine="0"/>
        <w:jc w:val="left"/>
        <w:rPr>
          <w:i/>
        </w:rPr>
      </w:pPr>
    </w:p>
    <w:p w:rsidR="00396D04" w:rsidRPr="0069564A" w:rsidRDefault="00396D04" w:rsidP="00396D04">
      <w:pPr>
        <w:pStyle w:val="Heading4"/>
      </w:pPr>
      <w:r w:rsidRPr="0069564A">
        <w:t>SMART START OUTCOMES</w:t>
      </w:r>
    </w:p>
    <w:p w:rsidR="00396D04" w:rsidRPr="0069564A" w:rsidRDefault="00396D04" w:rsidP="00396D04">
      <w:pPr>
        <w:pStyle w:val="BodyText"/>
        <w:spacing w:after="0"/>
        <w:ind w:firstLine="0"/>
      </w:pPr>
      <w:r>
        <w:t>Improved teacher knowledge</w:t>
      </w:r>
      <w:r w:rsidRPr="0069564A">
        <w:t xml:space="preserve">  </w:t>
      </w:r>
    </w:p>
    <w:p w:rsidR="00396D04" w:rsidRDefault="00396D04" w:rsidP="00396D04">
      <w:pPr>
        <w:pStyle w:val="BodyText"/>
        <w:ind w:firstLine="0"/>
      </w:pPr>
      <w:r>
        <w:t>Improved director knowledge</w:t>
      </w:r>
    </w:p>
    <w:p w:rsidR="00396D04" w:rsidRDefault="00396D04" w:rsidP="00396D04">
      <w:pPr>
        <w:pStyle w:val="SubtitleCover"/>
      </w:pPr>
      <w:r>
        <w:br w:type="page"/>
      </w:r>
    </w:p>
    <w:p w:rsidR="00396D04" w:rsidRPr="0069564A" w:rsidRDefault="00396D04" w:rsidP="00396D04">
      <w:pPr>
        <w:pStyle w:val="Heading4"/>
      </w:pPr>
      <w:r>
        <w:lastRenderedPageBreak/>
        <w:t>OUTCOMES REPORTING SUMMARY</w:t>
      </w:r>
    </w:p>
    <w:tbl>
      <w:tblPr>
        <w:tblW w:w="0" w:type="auto"/>
        <w:tblBorders>
          <w:top w:val="double" w:sz="6" w:space="0" w:color="808080"/>
          <w:left w:val="double" w:sz="6" w:space="0" w:color="808080"/>
          <w:bottom w:val="double" w:sz="6" w:space="0" w:color="808080"/>
          <w:right w:val="double" w:sz="6" w:space="0" w:color="808080"/>
          <w:insideH w:val="single" w:sz="6" w:space="0" w:color="808080"/>
          <w:insideV w:val="single" w:sz="6" w:space="0" w:color="808080"/>
        </w:tblBorders>
        <w:tblLook w:val="04A0" w:firstRow="1" w:lastRow="0" w:firstColumn="1" w:lastColumn="0" w:noHBand="0" w:noVBand="1"/>
      </w:tblPr>
      <w:tblGrid>
        <w:gridCol w:w="9314"/>
      </w:tblGrid>
      <w:tr w:rsidR="00396D04" w:rsidRPr="0069564A" w:rsidTr="00B409A1">
        <w:tc>
          <w:tcPr>
            <w:tcW w:w="9314" w:type="dxa"/>
          </w:tcPr>
          <w:p w:rsidR="00396D04" w:rsidRPr="00066203" w:rsidRDefault="00396D04" w:rsidP="00F53C4C">
            <w:pPr>
              <w:pStyle w:val="Heading4"/>
              <w:pBdr>
                <w:top w:val="none" w:sz="0" w:space="0" w:color="auto"/>
                <w:bottom w:val="none" w:sz="0" w:space="0" w:color="auto"/>
              </w:pBdr>
            </w:pPr>
            <w:r w:rsidRPr="00066203">
              <w:t xml:space="preserve">UNIT: EARLY CARE AND EDUCATION PROFESSIONALS </w:t>
            </w:r>
          </w:p>
          <w:p w:rsidR="00396D04" w:rsidRPr="00066203" w:rsidRDefault="00396D04" w:rsidP="00F53C4C">
            <w:pPr>
              <w:pStyle w:val="Heading4"/>
              <w:pBdr>
                <w:top w:val="none" w:sz="0" w:space="0" w:color="auto"/>
                <w:bottom w:val="none" w:sz="0" w:space="0" w:color="auto"/>
              </w:pBdr>
            </w:pPr>
            <w:r w:rsidRPr="00066203">
              <w:t xml:space="preserve">INDICATOR: NUMBER OF ECE PROFESSIONALS WITH </w:t>
            </w:r>
          </w:p>
          <w:p w:rsidR="00396D04" w:rsidRPr="0069564A" w:rsidRDefault="00396D04" w:rsidP="00F53C4C">
            <w:pPr>
              <w:pStyle w:val="Heading4"/>
              <w:pBdr>
                <w:top w:val="none" w:sz="0" w:space="0" w:color="auto"/>
                <w:bottom w:val="none" w:sz="0" w:space="0" w:color="auto"/>
              </w:pBdr>
            </w:pPr>
            <w:r w:rsidRPr="00066203">
              <w:t xml:space="preserve">     HIGHER EDUCATION LEVELS</w:t>
            </w:r>
            <w:r w:rsidRPr="0069564A">
              <w:t xml:space="preserve"> </w:t>
            </w:r>
          </w:p>
        </w:tc>
      </w:tr>
      <w:tr w:rsidR="00396D04" w:rsidRPr="0069564A" w:rsidTr="00B409A1">
        <w:trPr>
          <w:trHeight w:val="660"/>
        </w:trPr>
        <w:tc>
          <w:tcPr>
            <w:tcW w:w="9314" w:type="dxa"/>
            <w:tcBorders>
              <w:bottom w:val="single" w:sz="4" w:space="0" w:color="auto"/>
            </w:tcBorders>
            <w:vAlign w:val="center"/>
          </w:tcPr>
          <w:p w:rsidR="00396D04" w:rsidRPr="00066203" w:rsidRDefault="00396D04" w:rsidP="00B409A1">
            <w:pPr>
              <w:spacing w:line="60" w:lineRule="auto"/>
              <w:rPr>
                <w:b/>
                <w:caps/>
                <w:spacing w:val="20"/>
                <w:kern w:val="16"/>
                <w:sz w:val="18"/>
                <w:szCs w:val="18"/>
              </w:rPr>
            </w:pPr>
          </w:p>
          <w:p w:rsidR="00396D04" w:rsidRPr="00066203" w:rsidRDefault="00396D04" w:rsidP="00B409A1">
            <w:pPr>
              <w:jc w:val="center"/>
              <w:rPr>
                <w:b/>
                <w:bCs/>
                <w:sz w:val="18"/>
                <w:szCs w:val="18"/>
              </w:rPr>
            </w:pPr>
            <w:r w:rsidRPr="00066203">
              <w:rPr>
                <w:b/>
                <w:caps/>
                <w:spacing w:val="20"/>
                <w:kern w:val="16"/>
                <w:sz w:val="18"/>
                <w:szCs w:val="18"/>
              </w:rPr>
              <w:t xml:space="preserve">Number of STAFF with a post score in the reporting period* </w:t>
            </w:r>
            <w:r w:rsidRPr="00066203">
              <w:rPr>
                <w:b/>
                <w:caps/>
                <w:spacing w:val="20"/>
                <w:kern w:val="16"/>
                <w:sz w:val="18"/>
                <w:szCs w:val="18"/>
              </w:rPr>
              <w:softHyphen/>
            </w:r>
            <w:r w:rsidRPr="00066203">
              <w:rPr>
                <w:b/>
                <w:caps/>
                <w:spacing w:val="20"/>
                <w:kern w:val="16"/>
                <w:sz w:val="18"/>
                <w:szCs w:val="18"/>
              </w:rPr>
              <w:softHyphen/>
            </w:r>
            <w:r w:rsidRPr="00066203">
              <w:rPr>
                <w:b/>
                <w:bCs/>
                <w:sz w:val="18"/>
                <w:szCs w:val="18"/>
              </w:rPr>
              <w:t>____</w:t>
            </w:r>
          </w:p>
          <w:p w:rsidR="00396D04" w:rsidRPr="00066203" w:rsidRDefault="00396D04" w:rsidP="00B409A1">
            <w:pPr>
              <w:spacing w:line="120" w:lineRule="auto"/>
              <w:rPr>
                <w:b/>
                <w:bCs/>
                <w:sz w:val="18"/>
                <w:szCs w:val="18"/>
              </w:rPr>
            </w:pPr>
          </w:p>
          <w:p w:rsidR="00396D04" w:rsidRPr="00066203" w:rsidRDefault="00396D04" w:rsidP="00B409A1">
            <w:pPr>
              <w:spacing w:line="48" w:lineRule="auto"/>
              <w:rPr>
                <w:b/>
                <w:caps/>
                <w:spacing w:val="20"/>
                <w:kern w:val="16"/>
                <w:sz w:val="18"/>
                <w:szCs w:val="18"/>
              </w:rPr>
            </w:pPr>
          </w:p>
          <w:p w:rsidR="00396D04" w:rsidRPr="00066203" w:rsidRDefault="00396D04" w:rsidP="00B409A1">
            <w:pPr>
              <w:jc w:val="center"/>
              <w:rPr>
                <w:b/>
                <w:i/>
                <w:caps/>
                <w:spacing w:val="20"/>
                <w:kern w:val="16"/>
                <w:sz w:val="18"/>
                <w:szCs w:val="18"/>
              </w:rPr>
            </w:pPr>
            <w:r w:rsidRPr="00066203">
              <w:rPr>
                <w:b/>
                <w:i/>
                <w:caps/>
                <w:spacing w:val="20"/>
                <w:kern w:val="16"/>
                <w:sz w:val="18"/>
                <w:szCs w:val="18"/>
                <w:u w:val="single"/>
              </w:rPr>
              <w:t>Of those</w:t>
            </w:r>
            <w:r w:rsidRPr="00066203">
              <w:rPr>
                <w:b/>
                <w:i/>
                <w:caps/>
                <w:spacing w:val="20"/>
                <w:kern w:val="16"/>
                <w:sz w:val="18"/>
                <w:szCs w:val="18"/>
              </w:rPr>
              <w:t>:</w:t>
            </w:r>
          </w:p>
          <w:p w:rsidR="00396D04" w:rsidRPr="00066203" w:rsidRDefault="00396D04" w:rsidP="00B409A1">
            <w:pPr>
              <w:spacing w:line="60" w:lineRule="auto"/>
              <w:rPr>
                <w:b/>
                <w:caps/>
                <w:spacing w:val="20"/>
                <w:kern w:val="16"/>
                <w:sz w:val="18"/>
                <w:szCs w:val="18"/>
              </w:rPr>
            </w:pPr>
          </w:p>
        </w:tc>
      </w:tr>
      <w:tr w:rsidR="00396D04" w:rsidRPr="0069564A" w:rsidTr="00B409A1">
        <w:trPr>
          <w:cantSplit/>
          <w:trHeight w:val="260"/>
        </w:trPr>
        <w:tc>
          <w:tcPr>
            <w:tcW w:w="9314" w:type="dxa"/>
            <w:tcBorders>
              <w:top w:val="single" w:sz="4" w:space="0" w:color="auto"/>
              <w:bottom w:val="single" w:sz="4" w:space="0" w:color="auto"/>
            </w:tcBorders>
            <w:vAlign w:val="center"/>
          </w:tcPr>
          <w:p w:rsidR="00396D04" w:rsidRPr="00373610" w:rsidRDefault="00396D04" w:rsidP="00E43761">
            <w:pPr>
              <w:pStyle w:val="BodyText"/>
              <w:spacing w:after="120"/>
              <w:jc w:val="center"/>
              <w:rPr>
                <w:b/>
              </w:rPr>
            </w:pPr>
            <w:r w:rsidRPr="00373610">
              <w:rPr>
                <w:b/>
              </w:rPr>
              <w:t>ANNUAL</w:t>
            </w:r>
          </w:p>
        </w:tc>
      </w:tr>
      <w:tr w:rsidR="00396D04" w:rsidRPr="0069564A" w:rsidTr="00B409A1">
        <w:tc>
          <w:tcPr>
            <w:tcW w:w="9314" w:type="dxa"/>
            <w:tcBorders>
              <w:top w:val="single" w:sz="4" w:space="0" w:color="auto"/>
            </w:tcBorders>
          </w:tcPr>
          <w:p w:rsidR="00396D04" w:rsidRPr="00066203" w:rsidRDefault="00396D04" w:rsidP="00B409A1">
            <w:pPr>
              <w:pStyle w:val="BodyText"/>
              <w:kinsoku w:val="0"/>
              <w:overflowPunct w:val="0"/>
              <w:ind w:firstLine="0"/>
              <w:jc w:val="left"/>
              <w:rPr>
                <w:szCs w:val="22"/>
              </w:rPr>
            </w:pPr>
            <w:r w:rsidRPr="00066203">
              <w:rPr>
                <w:szCs w:val="22"/>
                <w:u w:val="single"/>
              </w:rPr>
              <w:t>Teachers</w:t>
            </w:r>
            <w:r w:rsidRPr="00066203">
              <w:rPr>
                <w:szCs w:val="22"/>
              </w:rPr>
              <w:t>:</w:t>
            </w:r>
          </w:p>
          <w:p w:rsidR="00396D04" w:rsidRPr="00066203" w:rsidRDefault="00396D04" w:rsidP="00B409A1">
            <w:pPr>
              <w:pStyle w:val="BodyText"/>
              <w:kinsoku w:val="0"/>
              <w:overflowPunct w:val="0"/>
              <w:ind w:firstLine="0"/>
              <w:jc w:val="left"/>
              <w:rPr>
                <w:szCs w:val="22"/>
              </w:rPr>
            </w:pPr>
            <w:r>
              <w:rPr>
                <w:szCs w:val="22"/>
              </w:rPr>
              <w:t># of p</w:t>
            </w:r>
            <w:r w:rsidRPr="00066203">
              <w:rPr>
                <w:szCs w:val="22"/>
              </w:rPr>
              <w:t xml:space="preserve">articipating </w:t>
            </w:r>
            <w:r>
              <w:rPr>
                <w:szCs w:val="22"/>
              </w:rPr>
              <w:t>t</w:t>
            </w:r>
            <w:r w:rsidRPr="00066203">
              <w:rPr>
                <w:szCs w:val="22"/>
              </w:rPr>
              <w:t xml:space="preserve">eachers </w:t>
            </w:r>
            <w:r>
              <w:rPr>
                <w:szCs w:val="22"/>
              </w:rPr>
              <w:t>who earn</w:t>
            </w:r>
            <w:r w:rsidRPr="00066203">
              <w:rPr>
                <w:szCs w:val="22"/>
              </w:rPr>
              <w:t xml:space="preserve"> NC Early Childhood Credential (NCECC) </w:t>
            </w:r>
            <w:r>
              <w:rPr>
                <w:szCs w:val="22"/>
              </w:rPr>
              <w:t>in the reporting year ___</w:t>
            </w:r>
          </w:p>
          <w:p w:rsidR="00396D04" w:rsidRPr="00066203" w:rsidRDefault="00396D04" w:rsidP="00B409A1">
            <w:pPr>
              <w:pStyle w:val="BodyText"/>
              <w:kinsoku w:val="0"/>
              <w:overflowPunct w:val="0"/>
              <w:ind w:firstLine="0"/>
              <w:jc w:val="left"/>
              <w:rPr>
                <w:szCs w:val="22"/>
              </w:rPr>
            </w:pPr>
            <w:r>
              <w:rPr>
                <w:szCs w:val="22"/>
              </w:rPr>
              <w:t># of participating t</w:t>
            </w:r>
            <w:r w:rsidRPr="00066203">
              <w:rPr>
                <w:szCs w:val="22"/>
              </w:rPr>
              <w:t xml:space="preserve">eachers </w:t>
            </w:r>
            <w:r>
              <w:rPr>
                <w:szCs w:val="22"/>
              </w:rPr>
              <w:t xml:space="preserve">completing </w:t>
            </w:r>
            <w:r w:rsidRPr="00066203">
              <w:rPr>
                <w:szCs w:val="22"/>
              </w:rPr>
              <w:t>Course: Intro to Early Childhood Education (4 semester credit hours) with a “B” or better ___</w:t>
            </w:r>
          </w:p>
        </w:tc>
      </w:tr>
    </w:tbl>
    <w:p w:rsidR="00396D04" w:rsidRDefault="00396D04" w:rsidP="00396D04"/>
    <w:p w:rsidR="00396D04" w:rsidRDefault="00396D04" w:rsidP="00396D04">
      <w:r>
        <w:br w:type="page"/>
      </w:r>
    </w:p>
    <w:tbl>
      <w:tblPr>
        <w:tblW w:w="0" w:type="auto"/>
        <w:tblBorders>
          <w:top w:val="double" w:sz="6" w:space="0" w:color="808080"/>
          <w:left w:val="double" w:sz="6" w:space="0" w:color="808080"/>
          <w:bottom w:val="double" w:sz="6" w:space="0" w:color="808080"/>
          <w:right w:val="double" w:sz="6" w:space="0" w:color="808080"/>
          <w:insideH w:val="single" w:sz="6" w:space="0" w:color="808080"/>
          <w:insideV w:val="single" w:sz="6" w:space="0" w:color="808080"/>
        </w:tblBorders>
        <w:tblLook w:val="04A0" w:firstRow="1" w:lastRow="0" w:firstColumn="1" w:lastColumn="0" w:noHBand="0" w:noVBand="1"/>
      </w:tblPr>
      <w:tblGrid>
        <w:gridCol w:w="9314"/>
      </w:tblGrid>
      <w:tr w:rsidR="00396D04" w:rsidRPr="0069564A" w:rsidTr="00B409A1">
        <w:trPr>
          <w:trHeight w:val="1233"/>
        </w:trPr>
        <w:tc>
          <w:tcPr>
            <w:tcW w:w="9314" w:type="dxa"/>
          </w:tcPr>
          <w:p w:rsidR="00396D04" w:rsidRDefault="00396D04" w:rsidP="00F53C4C">
            <w:pPr>
              <w:pStyle w:val="Heading4"/>
            </w:pPr>
          </w:p>
          <w:p w:rsidR="00396D04" w:rsidRPr="00066203" w:rsidRDefault="00396D04" w:rsidP="00F53C4C">
            <w:pPr>
              <w:pStyle w:val="Heading4"/>
            </w:pPr>
            <w:r w:rsidRPr="00066203">
              <w:t xml:space="preserve">UNIT: EARLY CARE AND EDUCATION PROFESSIONALS </w:t>
            </w:r>
          </w:p>
          <w:p w:rsidR="00396D04" w:rsidRPr="00066203" w:rsidRDefault="00396D04" w:rsidP="00F53C4C">
            <w:pPr>
              <w:pStyle w:val="Heading4"/>
            </w:pPr>
            <w:r w:rsidRPr="00066203">
              <w:t xml:space="preserve">INDICATOR: NUMBER OF ECE PROFESSIONALS WITH </w:t>
            </w:r>
          </w:p>
          <w:p w:rsidR="00396D04" w:rsidRPr="0069564A" w:rsidRDefault="00396D04" w:rsidP="00F53C4C">
            <w:pPr>
              <w:pStyle w:val="Heading4"/>
            </w:pPr>
            <w:r w:rsidRPr="00066203">
              <w:t xml:space="preserve">     HIGHER EDUCATION LEVELS</w:t>
            </w:r>
          </w:p>
        </w:tc>
      </w:tr>
      <w:tr w:rsidR="00396D04" w:rsidRPr="0069564A" w:rsidTr="00B409A1">
        <w:trPr>
          <w:trHeight w:val="1011"/>
        </w:trPr>
        <w:tc>
          <w:tcPr>
            <w:tcW w:w="9314" w:type="dxa"/>
            <w:vAlign w:val="center"/>
          </w:tcPr>
          <w:p w:rsidR="00396D04" w:rsidRDefault="00396D04" w:rsidP="00B409A1">
            <w:pPr>
              <w:spacing w:line="60" w:lineRule="auto"/>
              <w:rPr>
                <w:b/>
                <w:caps/>
                <w:spacing w:val="20"/>
                <w:kern w:val="16"/>
                <w:sz w:val="18"/>
              </w:rPr>
            </w:pPr>
          </w:p>
          <w:p w:rsidR="00396D04" w:rsidRDefault="00396D04" w:rsidP="00B409A1">
            <w:pPr>
              <w:jc w:val="center"/>
              <w:rPr>
                <w:b/>
                <w:bCs/>
              </w:rPr>
            </w:pPr>
            <w:r>
              <w:rPr>
                <w:b/>
                <w:caps/>
                <w:spacing w:val="20"/>
                <w:kern w:val="16"/>
                <w:sz w:val="18"/>
              </w:rPr>
              <w:t xml:space="preserve">Number of STAFF with a post score in the reporting period* </w:t>
            </w:r>
            <w:r>
              <w:rPr>
                <w:b/>
                <w:caps/>
                <w:spacing w:val="20"/>
                <w:kern w:val="16"/>
                <w:sz w:val="18"/>
              </w:rPr>
              <w:softHyphen/>
            </w:r>
            <w:r>
              <w:rPr>
                <w:b/>
                <w:caps/>
                <w:spacing w:val="20"/>
                <w:kern w:val="16"/>
                <w:sz w:val="18"/>
              </w:rPr>
              <w:softHyphen/>
            </w:r>
            <w:r w:rsidRPr="0069564A">
              <w:rPr>
                <w:b/>
                <w:bCs/>
              </w:rPr>
              <w:t>____</w:t>
            </w:r>
          </w:p>
          <w:p w:rsidR="00396D04" w:rsidRDefault="00396D04" w:rsidP="00B409A1">
            <w:pPr>
              <w:spacing w:line="120" w:lineRule="auto"/>
              <w:rPr>
                <w:b/>
                <w:bCs/>
              </w:rPr>
            </w:pPr>
          </w:p>
          <w:p w:rsidR="00396D04" w:rsidRDefault="00396D04" w:rsidP="00B409A1">
            <w:pPr>
              <w:spacing w:line="48" w:lineRule="auto"/>
              <w:rPr>
                <w:b/>
                <w:caps/>
                <w:spacing w:val="20"/>
                <w:kern w:val="16"/>
                <w:sz w:val="18"/>
              </w:rPr>
            </w:pPr>
          </w:p>
          <w:p w:rsidR="00396D04" w:rsidRDefault="00396D04" w:rsidP="00B409A1">
            <w:pPr>
              <w:jc w:val="center"/>
              <w:rPr>
                <w:b/>
                <w:i/>
                <w:caps/>
                <w:spacing w:val="20"/>
                <w:kern w:val="16"/>
                <w:sz w:val="18"/>
              </w:rPr>
            </w:pPr>
            <w:r w:rsidRPr="002063D5">
              <w:rPr>
                <w:b/>
                <w:i/>
                <w:caps/>
                <w:spacing w:val="20"/>
                <w:kern w:val="16"/>
                <w:sz w:val="18"/>
                <w:u w:val="single"/>
              </w:rPr>
              <w:t>Of those</w:t>
            </w:r>
            <w:r w:rsidRPr="002063D5">
              <w:rPr>
                <w:b/>
                <w:i/>
                <w:caps/>
                <w:spacing w:val="20"/>
                <w:kern w:val="16"/>
                <w:sz w:val="18"/>
              </w:rPr>
              <w:t>:</w:t>
            </w:r>
          </w:p>
          <w:p w:rsidR="00396D04" w:rsidRPr="002063D5" w:rsidRDefault="00396D04" w:rsidP="00B409A1">
            <w:pPr>
              <w:jc w:val="center"/>
              <w:rPr>
                <w:b/>
                <w:i/>
                <w:caps/>
                <w:spacing w:val="20"/>
                <w:kern w:val="16"/>
                <w:sz w:val="18"/>
              </w:rPr>
            </w:pPr>
          </w:p>
          <w:p w:rsidR="00396D04" w:rsidRPr="0069564A" w:rsidRDefault="00396D04" w:rsidP="00B409A1">
            <w:pPr>
              <w:spacing w:line="60" w:lineRule="auto"/>
              <w:rPr>
                <w:b/>
                <w:caps/>
                <w:spacing w:val="20"/>
                <w:kern w:val="16"/>
                <w:sz w:val="18"/>
              </w:rPr>
            </w:pPr>
          </w:p>
        </w:tc>
      </w:tr>
      <w:tr w:rsidR="00396D04" w:rsidRPr="0069564A" w:rsidTr="00B409A1">
        <w:trPr>
          <w:trHeight w:val="363"/>
        </w:trPr>
        <w:tc>
          <w:tcPr>
            <w:tcW w:w="9314" w:type="dxa"/>
            <w:vAlign w:val="bottom"/>
          </w:tcPr>
          <w:p w:rsidR="00396D04" w:rsidRPr="00373610" w:rsidRDefault="00396D04" w:rsidP="00267228">
            <w:pPr>
              <w:pStyle w:val="BodyText"/>
              <w:spacing w:after="120"/>
              <w:jc w:val="center"/>
              <w:rPr>
                <w:b/>
              </w:rPr>
            </w:pPr>
            <w:r w:rsidRPr="00373610">
              <w:rPr>
                <w:b/>
              </w:rPr>
              <w:t>ANNUAL</w:t>
            </w:r>
          </w:p>
        </w:tc>
      </w:tr>
      <w:tr w:rsidR="00396D04" w:rsidRPr="0069564A" w:rsidTr="00B409A1">
        <w:trPr>
          <w:trHeight w:val="3315"/>
        </w:trPr>
        <w:tc>
          <w:tcPr>
            <w:tcW w:w="9314" w:type="dxa"/>
          </w:tcPr>
          <w:p w:rsidR="00396D04" w:rsidRPr="002212C5" w:rsidRDefault="00396D04" w:rsidP="00B409A1">
            <w:pPr>
              <w:pStyle w:val="BodyText"/>
              <w:kinsoku w:val="0"/>
              <w:overflowPunct w:val="0"/>
              <w:jc w:val="left"/>
              <w:rPr>
                <w:u w:val="single"/>
              </w:rPr>
            </w:pPr>
            <w:r w:rsidRPr="002212C5">
              <w:rPr>
                <w:u w:val="single"/>
              </w:rPr>
              <w:t>Administrators</w:t>
            </w:r>
            <w:r>
              <w:rPr>
                <w:u w:val="single"/>
              </w:rPr>
              <w:t>:</w:t>
            </w:r>
          </w:p>
          <w:p w:rsidR="00396D04" w:rsidRPr="0069564A" w:rsidRDefault="00396D04" w:rsidP="00B409A1">
            <w:pPr>
              <w:pStyle w:val="BodyText"/>
              <w:kinsoku w:val="0"/>
              <w:overflowPunct w:val="0"/>
              <w:ind w:firstLine="0"/>
              <w:jc w:val="left"/>
            </w:pPr>
            <w:r w:rsidRPr="0069564A">
              <w:t>#</w:t>
            </w:r>
            <w:r>
              <w:t xml:space="preserve"> of participating administrators who earn </w:t>
            </w:r>
            <w:r w:rsidRPr="0069564A">
              <w:t>Early Childhood Administration Credential (NCECAC) Level I</w:t>
            </w:r>
            <w:r>
              <w:t xml:space="preserve"> in the reporting year ___</w:t>
            </w:r>
          </w:p>
          <w:p w:rsidR="00396D04" w:rsidRPr="0069564A" w:rsidRDefault="00396D04" w:rsidP="00B409A1">
            <w:pPr>
              <w:pStyle w:val="BodyText"/>
              <w:kinsoku w:val="0"/>
              <w:overflowPunct w:val="0"/>
              <w:ind w:firstLine="0"/>
              <w:jc w:val="left"/>
            </w:pPr>
            <w:r w:rsidRPr="0069564A">
              <w:t>#</w:t>
            </w:r>
            <w:r>
              <w:t xml:space="preserve"> of participating administrators who earn</w:t>
            </w:r>
            <w:r w:rsidRPr="0069564A">
              <w:t xml:space="preserve"> Early Childhood Administration Credential (NCECAC) Level II</w:t>
            </w:r>
            <w:r>
              <w:t xml:space="preserve"> in the reporting year ___</w:t>
            </w:r>
          </w:p>
          <w:p w:rsidR="00396D04" w:rsidRPr="0069564A" w:rsidRDefault="00396D04" w:rsidP="00B409A1">
            <w:pPr>
              <w:pStyle w:val="BodyText"/>
              <w:kinsoku w:val="0"/>
              <w:overflowPunct w:val="0"/>
              <w:ind w:firstLine="0"/>
              <w:jc w:val="left"/>
            </w:pPr>
            <w:r w:rsidRPr="0069564A">
              <w:t>#</w:t>
            </w:r>
            <w:r>
              <w:t xml:space="preserve"> of participating administrators who earn</w:t>
            </w:r>
            <w:r w:rsidRPr="0069564A">
              <w:t xml:space="preserve"> Early Childhood Administration Credential (NCECAC) Level III </w:t>
            </w:r>
            <w:r>
              <w:t xml:space="preserve">in the reporting year___ </w:t>
            </w:r>
          </w:p>
          <w:p w:rsidR="00396D04" w:rsidRPr="0069564A" w:rsidRDefault="00396D04" w:rsidP="00B409A1">
            <w:pPr>
              <w:pStyle w:val="BodyText"/>
              <w:kinsoku w:val="0"/>
              <w:overflowPunct w:val="0"/>
              <w:ind w:firstLine="0"/>
              <w:jc w:val="left"/>
            </w:pPr>
            <w:r w:rsidRPr="0069564A">
              <w:t>#</w:t>
            </w:r>
            <w:r>
              <w:t xml:space="preserve"> of participating administrators completing </w:t>
            </w:r>
            <w:r w:rsidRPr="0069564A">
              <w:t xml:space="preserve">Course: Child Care Administration I (EDU 261 3 semester credit hours) </w:t>
            </w:r>
            <w:r>
              <w:t>with a “B” or better in the reporting year___</w:t>
            </w:r>
          </w:p>
          <w:p w:rsidR="00396D04" w:rsidRPr="0069564A" w:rsidRDefault="00396D04" w:rsidP="00B409A1">
            <w:pPr>
              <w:pStyle w:val="BodyText"/>
              <w:kinsoku w:val="0"/>
              <w:overflowPunct w:val="0"/>
              <w:spacing w:after="0"/>
              <w:ind w:firstLine="0"/>
              <w:jc w:val="left"/>
            </w:pPr>
            <w:r w:rsidRPr="0069564A">
              <w:rPr>
                <w:b/>
              </w:rPr>
              <w:t xml:space="preserve"> </w:t>
            </w:r>
            <w:r w:rsidRPr="0061529C">
              <w:t>#</w:t>
            </w:r>
            <w:r>
              <w:t xml:space="preserve"> of participating administrators completing</w:t>
            </w:r>
            <w:r w:rsidRPr="0069564A">
              <w:t xml:space="preserve"> Course: Child Care Administration II (EDU 262 3 semester credit hours) </w:t>
            </w:r>
            <w:r>
              <w:t>with a “B” or better in the reporting year ___</w:t>
            </w:r>
          </w:p>
        </w:tc>
      </w:tr>
    </w:tbl>
    <w:p w:rsidR="00396D04" w:rsidRPr="00B06EB3" w:rsidRDefault="00396D04" w:rsidP="00396D04">
      <w:pPr>
        <w:pStyle w:val="BodyText"/>
        <w:kinsoku w:val="0"/>
        <w:overflowPunct w:val="0"/>
        <w:ind w:firstLine="0"/>
        <w:rPr>
          <w:i/>
          <w:sz w:val="18"/>
          <w:szCs w:val="18"/>
        </w:rPr>
      </w:pPr>
      <w:r w:rsidRPr="00B06EB3">
        <w:rPr>
          <w:i/>
          <w:sz w:val="18"/>
          <w:szCs w:val="18"/>
        </w:rPr>
        <w:t>*Outcome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w:t>
      </w:r>
      <w:r w:rsidRPr="00E0025F">
        <w:rPr>
          <w:i/>
          <w:sz w:val="18"/>
          <w:szCs w:val="18"/>
        </w:rPr>
        <w:t xml:space="preserve"> </w:t>
      </w:r>
      <w:r>
        <w:rPr>
          <w:i/>
          <w:sz w:val="18"/>
          <w:szCs w:val="18"/>
        </w:rPr>
        <w:t>At both points, partnerships should only include data for those with both a pre and a post score.</w:t>
      </w:r>
    </w:p>
    <w:p w:rsidR="00396D04" w:rsidRPr="0069564A" w:rsidRDefault="00396D04" w:rsidP="00396D04">
      <w:pPr>
        <w:pStyle w:val="BodyText"/>
        <w:kinsoku w:val="0"/>
        <w:overflowPunct w:val="0"/>
        <w:spacing w:after="0"/>
        <w:ind w:firstLine="0"/>
        <w:rPr>
          <w:b/>
        </w:rPr>
      </w:pPr>
      <w:r w:rsidRPr="0069564A">
        <w:rPr>
          <w:b/>
        </w:rPr>
        <w:t>References:</w:t>
      </w:r>
    </w:p>
    <w:p w:rsidR="00396D04" w:rsidRDefault="00396D04" w:rsidP="00396D04">
      <w:r w:rsidRPr="0069564A">
        <w:t xml:space="preserve">North Carolina Division </w:t>
      </w:r>
      <w:proofErr w:type="gramStart"/>
      <w:r w:rsidRPr="0069564A">
        <w:t>Of</w:t>
      </w:r>
      <w:proofErr w:type="gramEnd"/>
      <w:r w:rsidRPr="0069564A">
        <w:t xml:space="preserve"> Child Development and Early Education.</w:t>
      </w:r>
      <w:r w:rsidRPr="0069564A">
        <w:rPr>
          <w:rFonts w:cs="Arial"/>
          <w:i/>
          <w:iCs/>
          <w:color w:val="555555"/>
          <w:szCs w:val="22"/>
          <w:bdr w:val="none" w:sz="0" w:space="0" w:color="auto" w:frame="1"/>
        </w:rPr>
        <w:t xml:space="preserve"> How Points Are </w:t>
      </w:r>
      <w:r w:rsidRPr="0069564A">
        <w:rPr>
          <w:i/>
          <w:szCs w:val="22"/>
        </w:rPr>
        <w:t xml:space="preserve">Earned. </w:t>
      </w:r>
      <w:proofErr w:type="spellStart"/>
      <w:r>
        <w:t>N.p.</w:t>
      </w:r>
      <w:proofErr w:type="spellEnd"/>
      <w:r>
        <w:t xml:space="preserve"> n.d. Web. Apr. 2015. </w:t>
      </w:r>
      <w:hyperlink r:id="rId58" w:history="1">
        <w:r w:rsidRPr="00A3235A">
          <w:rPr>
            <w:rStyle w:val="Hyperlink"/>
          </w:rPr>
          <w:t>http://ncchildcare.nc.gov/providers/pv_sn2_hpae.asp</w:t>
        </w:r>
      </w:hyperlink>
      <w:r w:rsidRPr="0069564A">
        <w:t>.</w:t>
      </w:r>
    </w:p>
    <w:p w:rsidR="00396D04" w:rsidRDefault="00396D04" w:rsidP="00396D04">
      <w:pPr>
        <w:kinsoku w:val="0"/>
        <w:overflowPunct w:val="0"/>
        <w:autoSpaceDE w:val="0"/>
        <w:autoSpaceDN w:val="0"/>
        <w:adjustRightInd w:val="0"/>
        <w:rPr>
          <w:rFonts w:cs="Palatino Linotype"/>
          <w:b/>
          <w:spacing w:val="-2"/>
          <w:szCs w:val="22"/>
        </w:rPr>
      </w:pPr>
    </w:p>
    <w:p w:rsidR="00396D04" w:rsidRDefault="00396D04" w:rsidP="00396D04">
      <w:pPr>
        <w:kinsoku w:val="0"/>
        <w:overflowPunct w:val="0"/>
        <w:autoSpaceDE w:val="0"/>
        <w:autoSpaceDN w:val="0"/>
        <w:adjustRightInd w:val="0"/>
        <w:rPr>
          <w:rFonts w:cs="Palatino Linotype"/>
          <w:b/>
          <w:spacing w:val="-2"/>
          <w:szCs w:val="22"/>
        </w:rPr>
      </w:pPr>
    </w:p>
    <w:p w:rsidR="00396D04" w:rsidRDefault="00396D04" w:rsidP="00396D04">
      <w:pPr>
        <w:kinsoku w:val="0"/>
        <w:overflowPunct w:val="0"/>
        <w:autoSpaceDE w:val="0"/>
        <w:autoSpaceDN w:val="0"/>
        <w:adjustRightInd w:val="0"/>
        <w:rPr>
          <w:rFonts w:cs="Palatino Linotype"/>
          <w:i/>
          <w:color w:val="0000FF"/>
          <w:spacing w:val="-2"/>
          <w:szCs w:val="22"/>
        </w:rPr>
      </w:pPr>
      <w:r w:rsidRPr="008854F5">
        <w:rPr>
          <w:rFonts w:cs="Palatino Linotype"/>
          <w:b/>
          <w:spacing w:val="-2"/>
          <w:szCs w:val="22"/>
        </w:rPr>
        <w:t>Website:</w:t>
      </w:r>
      <w:r>
        <w:rPr>
          <w:rFonts w:cs="Palatino Linotype"/>
          <w:b/>
          <w:spacing w:val="-2"/>
          <w:szCs w:val="22"/>
        </w:rPr>
        <w:t xml:space="preserve"> </w:t>
      </w:r>
      <w:r w:rsidRPr="00D56E04">
        <w:rPr>
          <w:rFonts w:cs="Palatino Linotype"/>
          <w:i/>
          <w:color w:val="0000FF"/>
          <w:spacing w:val="-2"/>
          <w:szCs w:val="22"/>
        </w:rPr>
        <w:t xml:space="preserve"> </w:t>
      </w:r>
    </w:p>
    <w:p w:rsidR="00396D04" w:rsidRDefault="007E7DC8" w:rsidP="00396D04">
      <w:pPr>
        <w:kinsoku w:val="0"/>
        <w:overflowPunct w:val="0"/>
        <w:autoSpaceDE w:val="0"/>
        <w:autoSpaceDN w:val="0"/>
        <w:adjustRightInd w:val="0"/>
        <w:rPr>
          <w:caps/>
          <w:webHidden/>
          <w:szCs w:val="22"/>
        </w:rPr>
      </w:pPr>
      <w:hyperlink r:id="rId59" w:anchor="EducationStandards" w:history="1">
        <w:r w:rsidR="00396D04" w:rsidRPr="00A3235A">
          <w:rPr>
            <w:rStyle w:val="Hyperlink"/>
            <w:szCs w:val="22"/>
          </w:rPr>
          <w:t>http://ncchildcare.nc.gov/providers/pv_sn2_hpae.asp#EducationStandards</w:t>
        </w:r>
      </w:hyperlink>
      <w:r w:rsidR="00396D04">
        <w:rPr>
          <w:color w:val="0000FF"/>
          <w:szCs w:val="22"/>
        </w:rPr>
        <w:tab/>
      </w:r>
      <w:r w:rsidR="00396D04">
        <w:rPr>
          <w:color w:val="0000FF"/>
          <w:szCs w:val="22"/>
        </w:rPr>
        <w:tab/>
        <w:t xml:space="preserve">  </w:t>
      </w:r>
      <w:r w:rsidR="00396D04">
        <w:rPr>
          <w:color w:val="0000FF"/>
          <w:szCs w:val="22"/>
        </w:rPr>
        <w:tab/>
      </w:r>
      <w:r w:rsidR="00396D04">
        <w:rPr>
          <w:color w:val="0000FF"/>
          <w:szCs w:val="22"/>
        </w:rPr>
        <w:tab/>
      </w:r>
      <w:r w:rsidR="00396D04">
        <w:rPr>
          <w:caps/>
          <w:webHidden/>
          <w:szCs w:val="22"/>
        </w:rPr>
        <w:tab/>
      </w:r>
      <w:r w:rsidR="00396D04">
        <w:rPr>
          <w:caps/>
          <w:webHidden/>
          <w:szCs w:val="22"/>
        </w:rPr>
        <w:tab/>
        <w:t xml:space="preserve">   </w:t>
      </w:r>
    </w:p>
    <w:p w:rsidR="00396D04" w:rsidRDefault="00396D04" w:rsidP="00396D04">
      <w:pPr>
        <w:kinsoku w:val="0"/>
        <w:overflowPunct w:val="0"/>
        <w:autoSpaceDE w:val="0"/>
        <w:autoSpaceDN w:val="0"/>
        <w:adjustRightInd w:val="0"/>
        <w:rPr>
          <w:caps/>
          <w:webHidden/>
          <w:szCs w:val="22"/>
        </w:rPr>
      </w:pPr>
      <w:r>
        <w:rPr>
          <w:caps/>
          <w:webHidden/>
          <w:szCs w:val="22"/>
        </w:rPr>
        <w:t xml:space="preserve">               </w:t>
      </w:r>
      <w:r>
        <w:rPr>
          <w:caps/>
          <w:webHidden/>
          <w:szCs w:val="22"/>
        </w:rPr>
        <w:tab/>
      </w:r>
      <w:r>
        <w:rPr>
          <w:caps/>
          <w:webHidden/>
          <w:szCs w:val="22"/>
        </w:rPr>
        <w:tab/>
      </w:r>
    </w:p>
    <w:p w:rsidR="00396D04" w:rsidRDefault="00396D04" w:rsidP="00396D04">
      <w:pPr>
        <w:rPr>
          <w:caps/>
          <w:webHidden/>
          <w:szCs w:val="22"/>
        </w:rPr>
      </w:pPr>
      <w:r>
        <w:rPr>
          <w:caps/>
          <w:webHidden/>
          <w:szCs w:val="22"/>
        </w:rPr>
        <w:br w:type="page"/>
      </w:r>
    </w:p>
    <w:p w:rsidR="00396D04" w:rsidRPr="0069564A" w:rsidRDefault="00396D04" w:rsidP="00396D04">
      <w:pPr>
        <w:pStyle w:val="Heading4"/>
      </w:pPr>
      <w:r w:rsidRPr="0069564A">
        <w:lastRenderedPageBreak/>
        <w:t>ADDITIONAL GUIDANCE</w:t>
      </w:r>
    </w:p>
    <w:p w:rsidR="00396D04" w:rsidRDefault="00396D04" w:rsidP="00396D04">
      <w:r>
        <w:t xml:space="preserve">Partnerships will be able to select among the indicators in the table above.  </w:t>
      </w:r>
    </w:p>
    <w:p w:rsidR="00396D04" w:rsidRDefault="00396D04" w:rsidP="00396D04"/>
    <w:p w:rsidR="00396D04" w:rsidRDefault="00396D04" w:rsidP="00396D04">
      <w:r w:rsidRPr="0069564A">
        <w:t>Activities supporting education resulting in points toward increasing stars quality ratings, should report outcomes in terms of the star rating points measure</w:t>
      </w:r>
      <w:r>
        <w:t xml:space="preserve"> on page 53. </w:t>
      </w:r>
    </w:p>
    <w:p w:rsidR="00396D04" w:rsidRDefault="00396D04" w:rsidP="00396D04"/>
    <w:p w:rsidR="00396D04" w:rsidRDefault="00396D04" w:rsidP="00396D04">
      <w:r w:rsidRPr="0069564A">
        <w:t xml:space="preserve">If administrators or teaches have completed coursework or have become credentialed without impact to the </w:t>
      </w:r>
      <w:proofErr w:type="gramStart"/>
      <w:r w:rsidRPr="0069564A">
        <w:t>stars</w:t>
      </w:r>
      <w:proofErr w:type="gramEnd"/>
      <w:r w:rsidRPr="0069564A">
        <w:t xml:space="preserve"> quality rating points, then </w:t>
      </w:r>
      <w:r>
        <w:t>the coursework completion</w:t>
      </w:r>
      <w:r w:rsidRPr="0069564A">
        <w:t xml:space="preserve"> measure should be used to document outcomes.   </w:t>
      </w:r>
    </w:p>
    <w:p w:rsidR="00396D04" w:rsidRPr="0069564A" w:rsidRDefault="00396D04" w:rsidP="00396D04"/>
    <w:p w:rsidR="00396D04" w:rsidRPr="0069564A" w:rsidRDefault="00396D04" w:rsidP="00396D04"/>
    <w:p w:rsidR="00396D04" w:rsidRPr="0069564A" w:rsidRDefault="00396D04" w:rsidP="00396D04">
      <w:pPr>
        <w:jc w:val="center"/>
        <w:rPr>
          <w:caps/>
          <w:webHidden/>
          <w:sz w:val="44"/>
          <w:szCs w:val="44"/>
        </w:rPr>
      </w:pPr>
      <w:r w:rsidRPr="0069564A">
        <w:rPr>
          <w:caps/>
          <w:noProof/>
          <w:color w:val="2B579A"/>
          <w:sz w:val="44"/>
          <w:szCs w:val="44"/>
          <w:shd w:val="clear" w:color="auto" w:fill="E6E6E6"/>
        </w:rPr>
        <w:drawing>
          <wp:inline distT="0" distB="0" distL="0" distR="0" wp14:anchorId="4139973C" wp14:editId="596BB808">
            <wp:extent cx="2336794" cy="1257300"/>
            <wp:effectExtent l="19050" t="0" r="6356"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2349652" cy="1264218"/>
                    </a:xfrm>
                    <a:prstGeom prst="rect">
                      <a:avLst/>
                    </a:prstGeom>
                    <a:noFill/>
                    <a:ln w="9525">
                      <a:noFill/>
                      <a:miter lim="800000"/>
                      <a:headEnd/>
                      <a:tailEnd/>
                    </a:ln>
                  </pic:spPr>
                </pic:pic>
              </a:graphicData>
            </a:graphic>
          </wp:inline>
        </w:drawing>
      </w:r>
    </w:p>
    <w:p w:rsidR="00396D04" w:rsidRPr="0069564A" w:rsidRDefault="00396D04" w:rsidP="00396D04">
      <w:pPr>
        <w:rPr>
          <w:caps/>
          <w:webHidden/>
          <w:sz w:val="44"/>
          <w:szCs w:val="44"/>
        </w:rPr>
      </w:pPr>
    </w:p>
    <w:p w:rsidR="00396D04" w:rsidRPr="000260B6" w:rsidRDefault="00396D04" w:rsidP="00396D04">
      <w:pPr>
        <w:pStyle w:val="Heading4"/>
        <w:rPr>
          <w:rFonts w:eastAsia="Calibri"/>
        </w:rPr>
      </w:pPr>
      <w:r w:rsidRPr="000260B6">
        <w:rPr>
          <w:rFonts w:eastAsia="Calibri"/>
        </w:rPr>
        <w:t>FABRIK GUIDANCE</w:t>
      </w:r>
    </w:p>
    <w:p w:rsidR="00396D04" w:rsidRPr="00E10E40" w:rsidRDefault="00396D04" w:rsidP="00396D04">
      <w:pPr>
        <w:spacing w:after="200"/>
        <w:rPr>
          <w:rFonts w:eastAsia="Calibri"/>
          <w:b/>
          <w:szCs w:val="22"/>
        </w:rPr>
      </w:pPr>
      <w:r w:rsidRPr="00E10E40">
        <w:rPr>
          <w:rFonts w:eastAsia="Calibri"/>
          <w:b/>
          <w:szCs w:val="22"/>
        </w:rPr>
        <w:t>NC Early Childhood</w:t>
      </w:r>
      <w:r>
        <w:rPr>
          <w:rFonts w:eastAsia="Calibri"/>
          <w:b/>
          <w:szCs w:val="22"/>
        </w:rPr>
        <w:t xml:space="preserve"> Credential and Related Coursework</w:t>
      </w:r>
    </w:p>
    <w:p w:rsidR="00396D04" w:rsidRPr="00E10E40" w:rsidRDefault="00396D04" w:rsidP="00396D04">
      <w:pPr>
        <w:spacing w:after="200"/>
        <w:rPr>
          <w:rFonts w:eastAsia="Calibri"/>
          <w:szCs w:val="22"/>
        </w:rPr>
      </w:pPr>
      <w:r w:rsidRPr="00E10E40">
        <w:rPr>
          <w:rFonts w:eastAsia="Calibri"/>
          <w:szCs w:val="22"/>
        </w:rPr>
        <w:t xml:space="preserve">For teachers and administrators that the local partnership supported in course work or in other ways to work on earning their credential, enter the number who achieved each credential, level, or criteria by the end of the reporting period. </w:t>
      </w:r>
    </w:p>
    <w:p w:rsidR="00802029" w:rsidRDefault="00396D04">
      <w:pPr>
        <w:rPr>
          <w:webHidden/>
          <w:szCs w:val="22"/>
        </w:rPr>
      </w:pPr>
      <w:r w:rsidRPr="00184F2B">
        <w:rPr>
          <w:webHidden/>
          <w:szCs w:val="22"/>
        </w:rPr>
        <w:br w:type="page"/>
      </w:r>
    </w:p>
    <w:p w:rsidR="00951DC1" w:rsidRDefault="00951DC1" w:rsidP="00CE349B">
      <w:pPr>
        <w:keepNext/>
        <w:keepLines/>
        <w:spacing w:before="140" w:after="420"/>
        <w:jc w:val="center"/>
        <w:outlineLvl w:val="1"/>
        <w:rPr>
          <w:spacing w:val="20"/>
          <w:kern w:val="20"/>
          <w:sz w:val="44"/>
          <w:szCs w:val="44"/>
        </w:rPr>
      </w:pPr>
      <w:bookmarkStart w:id="41" w:name="_Toc156479996"/>
      <w:r w:rsidRPr="00B664AA">
        <w:rPr>
          <w:spacing w:val="20"/>
          <w:kern w:val="20"/>
          <w:sz w:val="44"/>
          <w:szCs w:val="44"/>
          <w:highlight w:val="yellow"/>
        </w:rPr>
        <w:lastRenderedPageBreak/>
        <w:t>NCPC adapted COP Participation Survey</w:t>
      </w:r>
      <w:bookmarkEnd w:id="41"/>
    </w:p>
    <w:p w:rsidR="00CE349B" w:rsidRPr="0075634B" w:rsidRDefault="00CE349B" w:rsidP="00CE349B">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75634B">
        <w:rPr>
          <w:b/>
          <w:spacing w:val="5"/>
          <w:kern w:val="20"/>
          <w:sz w:val="18"/>
        </w:rPr>
        <w:t>DESCRIPTION</w:t>
      </w:r>
    </w:p>
    <w:p w:rsidR="00CE349B" w:rsidRPr="0005786C" w:rsidRDefault="00CE349B" w:rsidP="00CE349B">
      <w:pPr>
        <w:numPr>
          <w:ilvl w:val="0"/>
          <w:numId w:val="3"/>
        </w:numPr>
        <w:kinsoku w:val="0"/>
        <w:overflowPunct w:val="0"/>
        <w:spacing w:after="240" w:line="263" w:lineRule="auto"/>
        <w:ind w:right="578"/>
        <w:jc w:val="both"/>
        <w:rPr>
          <w:bCs/>
        </w:rPr>
      </w:pPr>
      <w:r w:rsidRPr="0075634B">
        <w:rPr>
          <w:b/>
        </w:rPr>
        <w:t xml:space="preserve">Type of Assessment: </w:t>
      </w:r>
      <w:r w:rsidR="009F2BFC" w:rsidRPr="0005786C">
        <w:rPr>
          <w:bCs/>
        </w:rPr>
        <w:t xml:space="preserve">Assessment of the </w:t>
      </w:r>
      <w:r w:rsidR="00A50F57" w:rsidRPr="0005786C">
        <w:rPr>
          <w:bCs/>
        </w:rPr>
        <w:t xml:space="preserve">Quality of </w:t>
      </w:r>
      <w:r w:rsidR="000B4E7F" w:rsidRPr="0005786C">
        <w:rPr>
          <w:bCs/>
        </w:rPr>
        <w:t>a</w:t>
      </w:r>
      <w:r w:rsidR="00A50F57" w:rsidRPr="0005786C">
        <w:rPr>
          <w:bCs/>
        </w:rPr>
        <w:t xml:space="preserve"> </w:t>
      </w:r>
      <w:r w:rsidR="000B4E7F" w:rsidRPr="0005786C">
        <w:rPr>
          <w:bCs/>
        </w:rPr>
        <w:t>Community of Practice for ECE Professionals</w:t>
      </w:r>
    </w:p>
    <w:p w:rsidR="00CE349B" w:rsidRPr="0075634B" w:rsidRDefault="00CE349B" w:rsidP="00CE349B">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75634B">
        <w:rPr>
          <w:b/>
          <w:spacing w:val="5"/>
          <w:kern w:val="20"/>
          <w:sz w:val="18"/>
        </w:rPr>
        <w:t>OUTCOMES REPORTING SUMMARY</w:t>
      </w:r>
    </w:p>
    <w:tbl>
      <w:tblPr>
        <w:tblW w:w="9545" w:type="dxa"/>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9545"/>
      </w:tblGrid>
      <w:tr w:rsidR="00CE349B" w:rsidRPr="0075634B">
        <w:trPr>
          <w:cantSplit/>
          <w:trHeight w:val="675"/>
          <w:jc w:val="center"/>
        </w:trPr>
        <w:tc>
          <w:tcPr>
            <w:tcW w:w="9545" w:type="dxa"/>
          </w:tcPr>
          <w:p w:rsidR="00CE349B" w:rsidRPr="0075634B" w:rsidRDefault="00CE349B">
            <w:pPr>
              <w:keepNext/>
              <w:spacing w:before="80"/>
              <w:jc w:val="center"/>
              <w:rPr>
                <w:b/>
                <w:caps/>
                <w:szCs w:val="22"/>
              </w:rPr>
            </w:pPr>
            <w:r w:rsidRPr="0075634B">
              <w:rPr>
                <w:b/>
                <w:bCs/>
                <w:caps/>
                <w:szCs w:val="22"/>
              </w:rPr>
              <w:t xml:space="preserve">Unit: </w:t>
            </w:r>
            <w:r w:rsidR="0005786C">
              <w:rPr>
                <w:b/>
                <w:bCs/>
                <w:caps/>
                <w:szCs w:val="22"/>
              </w:rPr>
              <w:t>ECE Professionals</w:t>
            </w:r>
          </w:p>
          <w:p w:rsidR="00CE349B" w:rsidRPr="0075634B" w:rsidRDefault="00CE349B">
            <w:pPr>
              <w:keepNext/>
              <w:jc w:val="center"/>
              <w:rPr>
                <w:b/>
                <w:caps/>
                <w:szCs w:val="22"/>
              </w:rPr>
            </w:pPr>
          </w:p>
          <w:p w:rsidR="00CE349B" w:rsidRPr="0075634B" w:rsidRDefault="00CE349B">
            <w:pPr>
              <w:keepNext/>
              <w:spacing w:before="80"/>
              <w:jc w:val="center"/>
              <w:rPr>
                <w:b/>
                <w:caps/>
                <w:szCs w:val="22"/>
              </w:rPr>
            </w:pPr>
            <w:r w:rsidRPr="0075634B">
              <w:rPr>
                <w:b/>
                <w:bCs/>
                <w:caps/>
                <w:szCs w:val="22"/>
              </w:rPr>
              <w:t xml:space="preserve">indicator: </w:t>
            </w:r>
          </w:p>
          <w:p w:rsidR="00CE349B" w:rsidRPr="0075634B" w:rsidRDefault="00CE349B">
            <w:pPr>
              <w:keepNext/>
              <w:spacing w:before="80" w:line="120" w:lineRule="auto"/>
              <w:jc w:val="center"/>
              <w:rPr>
                <w:b/>
                <w:caps/>
                <w:sz w:val="18"/>
                <w:szCs w:val="18"/>
                <w:highlight w:val="yellow"/>
              </w:rPr>
            </w:pPr>
          </w:p>
        </w:tc>
      </w:tr>
      <w:tr w:rsidR="00CE349B" w:rsidRPr="0075634B">
        <w:trPr>
          <w:cantSplit/>
          <w:trHeight w:val="675"/>
          <w:jc w:val="center"/>
        </w:trPr>
        <w:tc>
          <w:tcPr>
            <w:tcW w:w="9545" w:type="dxa"/>
          </w:tcPr>
          <w:p w:rsidR="00CE349B" w:rsidRPr="0005786C" w:rsidRDefault="00CE349B" w:rsidP="0005786C">
            <w:pPr>
              <w:jc w:val="center"/>
              <w:rPr>
                <w:b/>
                <w:bCs/>
              </w:rPr>
            </w:pPr>
            <w:r w:rsidRPr="0075634B">
              <w:rPr>
                <w:b/>
                <w:caps/>
                <w:spacing w:val="20"/>
                <w:kern w:val="16"/>
                <w:sz w:val="18"/>
              </w:rPr>
              <w:t xml:space="preserve">Number of </w:t>
            </w:r>
            <w:r w:rsidR="0005786C">
              <w:rPr>
                <w:b/>
                <w:caps/>
                <w:spacing w:val="20"/>
                <w:kern w:val="16"/>
                <w:sz w:val="18"/>
              </w:rPr>
              <w:t>ECE Professionals</w:t>
            </w:r>
            <w:r w:rsidRPr="0075634B">
              <w:rPr>
                <w:b/>
                <w:caps/>
                <w:spacing w:val="20"/>
                <w:kern w:val="16"/>
                <w:sz w:val="18"/>
              </w:rPr>
              <w:t xml:space="preserve"> with a Survey in the reporting period* </w:t>
            </w:r>
            <w:r w:rsidRPr="0075634B">
              <w:rPr>
                <w:b/>
                <w:caps/>
                <w:spacing w:val="20"/>
                <w:kern w:val="16"/>
                <w:sz w:val="18"/>
              </w:rPr>
              <w:softHyphen/>
            </w:r>
            <w:r w:rsidRPr="0075634B">
              <w:rPr>
                <w:b/>
                <w:caps/>
                <w:spacing w:val="20"/>
                <w:kern w:val="16"/>
                <w:sz w:val="18"/>
              </w:rPr>
              <w:softHyphen/>
            </w:r>
            <w:r w:rsidRPr="0075634B">
              <w:rPr>
                <w:b/>
                <w:bCs/>
              </w:rPr>
              <w:t>____</w:t>
            </w:r>
            <w:r w:rsidR="0005786C">
              <w:rPr>
                <w:b/>
                <w:bCs/>
              </w:rPr>
              <w:t xml:space="preserve">   </w:t>
            </w:r>
            <w:r w:rsidRPr="0075634B">
              <w:rPr>
                <w:b/>
                <w:i/>
                <w:caps/>
                <w:spacing w:val="20"/>
                <w:kern w:val="16"/>
                <w:sz w:val="18"/>
                <w:u w:val="single"/>
              </w:rPr>
              <w:t>Of those</w:t>
            </w:r>
            <w:r w:rsidRPr="0075634B">
              <w:rPr>
                <w:b/>
                <w:i/>
                <w:caps/>
                <w:spacing w:val="20"/>
                <w:kern w:val="16"/>
                <w:sz w:val="18"/>
              </w:rPr>
              <w:t>:</w:t>
            </w:r>
          </w:p>
        </w:tc>
      </w:tr>
      <w:tr w:rsidR="00DE18E0" w:rsidRPr="0075634B" w:rsidTr="00815A7E">
        <w:trPr>
          <w:cantSplit/>
          <w:trHeight w:val="726"/>
          <w:jc w:val="center"/>
        </w:trPr>
        <w:tc>
          <w:tcPr>
            <w:tcW w:w="9545" w:type="dxa"/>
          </w:tcPr>
          <w:p w:rsidR="00DE18E0" w:rsidRDefault="00DE18E0" w:rsidP="00DE18E0">
            <w:pPr>
              <w:shd w:val="clear" w:color="auto" w:fill="FFFFFF"/>
              <w:rPr>
                <w:rFonts w:cs="Calibri"/>
                <w:color w:val="000000"/>
                <w:szCs w:val="22"/>
              </w:rPr>
            </w:pPr>
            <w:r w:rsidRPr="00DE18E0">
              <w:rPr>
                <w:rFonts w:cs="Calibri"/>
                <w:color w:val="000000"/>
                <w:szCs w:val="22"/>
              </w:rPr>
              <w:t># of participants who “Agree” or “Strongly Agree” with the statement: I have gained new knowledge and skills</w:t>
            </w:r>
          </w:p>
          <w:p w:rsidR="0041645C" w:rsidRPr="00DE18E0" w:rsidRDefault="0041645C" w:rsidP="00DE18E0">
            <w:pPr>
              <w:shd w:val="clear" w:color="auto" w:fill="FFFFFF"/>
              <w:rPr>
                <w:rFonts w:cs="Calibri"/>
                <w:color w:val="000000"/>
                <w:szCs w:val="22"/>
              </w:rPr>
            </w:pPr>
          </w:p>
          <w:p w:rsidR="00DE18E0" w:rsidRDefault="00DE18E0" w:rsidP="00DE18E0">
            <w:pPr>
              <w:shd w:val="clear" w:color="auto" w:fill="FFFFFF"/>
              <w:rPr>
                <w:rFonts w:cs="Calibri"/>
                <w:color w:val="000000"/>
                <w:szCs w:val="22"/>
              </w:rPr>
            </w:pPr>
            <w:r w:rsidRPr="00DE18E0">
              <w:rPr>
                <w:rFonts w:cs="Calibri"/>
                <w:color w:val="000000"/>
                <w:szCs w:val="22"/>
              </w:rPr>
              <w:t># of participants who “Agree” or “Strongly Agree” with the statement: I feel more confident and motivated to do my work</w:t>
            </w:r>
          </w:p>
          <w:p w:rsidR="0041645C" w:rsidRPr="00DE18E0" w:rsidRDefault="0041645C" w:rsidP="00DE18E0">
            <w:pPr>
              <w:shd w:val="clear" w:color="auto" w:fill="FFFFFF"/>
              <w:rPr>
                <w:rFonts w:cs="Calibri"/>
                <w:color w:val="000000"/>
                <w:szCs w:val="22"/>
              </w:rPr>
            </w:pPr>
          </w:p>
          <w:p w:rsidR="00DE18E0" w:rsidRDefault="00DE18E0" w:rsidP="00DE18E0">
            <w:pPr>
              <w:shd w:val="clear" w:color="auto" w:fill="FFFFFF"/>
              <w:rPr>
                <w:rFonts w:cs="Calibri"/>
                <w:color w:val="000000"/>
                <w:szCs w:val="22"/>
              </w:rPr>
            </w:pPr>
            <w:r w:rsidRPr="00DE18E0">
              <w:rPr>
                <w:rFonts w:cs="Calibri"/>
                <w:color w:val="000000"/>
                <w:szCs w:val="22"/>
              </w:rPr>
              <w:t># of participants who “Agree” or “Strongly Agree” with the statement: I have developed new relationships with colleagues</w:t>
            </w:r>
          </w:p>
          <w:p w:rsidR="0041645C" w:rsidRPr="00DE18E0" w:rsidRDefault="0041645C" w:rsidP="00DE18E0">
            <w:pPr>
              <w:shd w:val="clear" w:color="auto" w:fill="FFFFFF"/>
              <w:rPr>
                <w:rFonts w:cs="Calibri"/>
                <w:color w:val="000000"/>
                <w:szCs w:val="22"/>
              </w:rPr>
            </w:pPr>
          </w:p>
          <w:p w:rsidR="00DE18E0" w:rsidRDefault="00DE18E0" w:rsidP="00DE18E0">
            <w:pPr>
              <w:shd w:val="clear" w:color="auto" w:fill="FFFFFF"/>
              <w:rPr>
                <w:rFonts w:cs="Calibri"/>
                <w:color w:val="000000"/>
                <w:szCs w:val="22"/>
              </w:rPr>
            </w:pPr>
            <w:r w:rsidRPr="00DE18E0">
              <w:rPr>
                <w:rFonts w:cs="Calibri"/>
                <w:color w:val="000000"/>
                <w:szCs w:val="22"/>
              </w:rPr>
              <w:t># of participants who “Agree” or “Strongly Agree” with the statement: I feel supported in my role and feel that I can turn to CoP members for assistance</w:t>
            </w:r>
          </w:p>
          <w:p w:rsidR="0041645C" w:rsidRPr="00DE18E0" w:rsidRDefault="0041645C" w:rsidP="00DE18E0">
            <w:pPr>
              <w:shd w:val="clear" w:color="auto" w:fill="FFFFFF"/>
              <w:rPr>
                <w:rFonts w:cs="Calibri"/>
                <w:color w:val="000000"/>
                <w:szCs w:val="22"/>
              </w:rPr>
            </w:pPr>
          </w:p>
          <w:p w:rsidR="00DE18E0" w:rsidRPr="00DE18E0" w:rsidRDefault="00DE18E0" w:rsidP="00DE18E0">
            <w:pPr>
              <w:shd w:val="clear" w:color="auto" w:fill="FFFFFF"/>
              <w:rPr>
                <w:rFonts w:cs="Calibri"/>
                <w:color w:val="000000"/>
                <w:szCs w:val="22"/>
              </w:rPr>
            </w:pPr>
            <w:r w:rsidRPr="00DE18E0">
              <w:rPr>
                <w:rFonts w:cs="Calibri"/>
                <w:color w:val="000000"/>
                <w:szCs w:val="22"/>
              </w:rPr>
              <w:t># of participants who “Agree” or “Strongly Agree” with the statement: I have access to resources and information that I would not have easily obtained from another source</w:t>
            </w:r>
          </w:p>
          <w:p w:rsidR="00DE18E0" w:rsidRPr="00DE18E0" w:rsidRDefault="00DE18E0" w:rsidP="00DE18E0">
            <w:pPr>
              <w:shd w:val="clear" w:color="auto" w:fill="FFFFFF"/>
              <w:rPr>
                <w:rFonts w:cs="Calibri"/>
                <w:color w:val="000000"/>
                <w:szCs w:val="22"/>
              </w:rPr>
            </w:pPr>
          </w:p>
          <w:p w:rsidR="00DE18E0" w:rsidRDefault="00DE18E0" w:rsidP="00DE18E0">
            <w:pPr>
              <w:shd w:val="clear" w:color="auto" w:fill="FFFFFF"/>
              <w:rPr>
                <w:rFonts w:cs="Calibri"/>
                <w:color w:val="000000"/>
                <w:szCs w:val="22"/>
              </w:rPr>
            </w:pPr>
            <w:r w:rsidRPr="00DE18E0">
              <w:rPr>
                <w:rFonts w:cs="Calibri"/>
                <w:color w:val="000000"/>
                <w:szCs w:val="22"/>
              </w:rPr>
              <w:t># of participants who selected: I have applied information or skills I acquired in the CoP</w:t>
            </w:r>
          </w:p>
          <w:p w:rsidR="0041645C" w:rsidRPr="00DE18E0" w:rsidRDefault="0041645C" w:rsidP="00DE18E0">
            <w:pPr>
              <w:shd w:val="clear" w:color="auto" w:fill="FFFFFF"/>
              <w:rPr>
                <w:rFonts w:cs="Calibri"/>
                <w:color w:val="000000"/>
                <w:szCs w:val="22"/>
              </w:rPr>
            </w:pPr>
          </w:p>
          <w:p w:rsidR="00DE18E0" w:rsidRDefault="00DE18E0" w:rsidP="00DE18E0">
            <w:pPr>
              <w:shd w:val="clear" w:color="auto" w:fill="FFFFFF"/>
              <w:rPr>
                <w:rFonts w:cs="Calibri"/>
                <w:color w:val="000000"/>
                <w:szCs w:val="22"/>
              </w:rPr>
            </w:pPr>
            <w:r w:rsidRPr="00DE18E0">
              <w:rPr>
                <w:rFonts w:cs="Calibri"/>
                <w:color w:val="000000"/>
                <w:szCs w:val="22"/>
              </w:rPr>
              <w:t># of participants who selected: I have used documents and resources that someone shared in the CoP</w:t>
            </w:r>
          </w:p>
          <w:p w:rsidR="0041645C" w:rsidRPr="00DE18E0" w:rsidRDefault="0041645C" w:rsidP="00DE18E0">
            <w:pPr>
              <w:shd w:val="clear" w:color="auto" w:fill="FFFFFF"/>
              <w:rPr>
                <w:rFonts w:cs="Calibri"/>
                <w:color w:val="000000"/>
                <w:szCs w:val="22"/>
              </w:rPr>
            </w:pPr>
          </w:p>
          <w:p w:rsidR="00DE18E0" w:rsidRDefault="00DE18E0" w:rsidP="00DE18E0">
            <w:pPr>
              <w:shd w:val="clear" w:color="auto" w:fill="FFFFFF"/>
              <w:rPr>
                <w:rFonts w:cs="Calibri"/>
                <w:color w:val="000000"/>
                <w:szCs w:val="22"/>
              </w:rPr>
            </w:pPr>
            <w:r w:rsidRPr="00DE18E0">
              <w:rPr>
                <w:rFonts w:cs="Calibri"/>
                <w:color w:val="000000"/>
                <w:szCs w:val="22"/>
              </w:rPr>
              <w:t># of participants who selected: I have contacted someone from the CoP as a resource or for mutual support</w:t>
            </w:r>
          </w:p>
          <w:p w:rsidR="0041645C" w:rsidRPr="00DE18E0" w:rsidRDefault="0041645C" w:rsidP="00DE18E0">
            <w:pPr>
              <w:shd w:val="clear" w:color="auto" w:fill="FFFFFF"/>
              <w:rPr>
                <w:rFonts w:cs="Calibri"/>
                <w:color w:val="000000"/>
                <w:szCs w:val="22"/>
              </w:rPr>
            </w:pPr>
          </w:p>
          <w:p w:rsidR="00DE18E0" w:rsidRDefault="00DE18E0" w:rsidP="00DE18E0">
            <w:pPr>
              <w:shd w:val="clear" w:color="auto" w:fill="FFFFFF"/>
              <w:rPr>
                <w:rFonts w:cs="Calibri"/>
                <w:color w:val="000000"/>
                <w:szCs w:val="22"/>
              </w:rPr>
            </w:pPr>
            <w:r w:rsidRPr="00DE18E0">
              <w:rPr>
                <w:rFonts w:cs="Calibri"/>
                <w:color w:val="000000"/>
                <w:szCs w:val="22"/>
              </w:rPr>
              <w:t># of participants who selected: I have collaborated with someone from the CoP on a joint project</w:t>
            </w:r>
          </w:p>
          <w:p w:rsidR="0041645C" w:rsidRPr="00DE18E0" w:rsidRDefault="0041645C" w:rsidP="00DE18E0">
            <w:pPr>
              <w:shd w:val="clear" w:color="auto" w:fill="FFFFFF"/>
              <w:rPr>
                <w:rFonts w:cs="Calibri"/>
                <w:color w:val="000000"/>
                <w:szCs w:val="22"/>
              </w:rPr>
            </w:pPr>
          </w:p>
          <w:p w:rsidR="00DE18E0" w:rsidRPr="00DE18E0" w:rsidRDefault="00DE18E0" w:rsidP="00DE18E0">
            <w:pPr>
              <w:shd w:val="clear" w:color="auto" w:fill="FFFFFF"/>
              <w:rPr>
                <w:rFonts w:cs="Calibri"/>
                <w:color w:val="000000"/>
                <w:szCs w:val="22"/>
              </w:rPr>
            </w:pPr>
            <w:r w:rsidRPr="00DE18E0">
              <w:rPr>
                <w:rFonts w:cs="Calibri"/>
                <w:color w:val="000000"/>
                <w:szCs w:val="22"/>
              </w:rPr>
              <w:t># of participants who selected: I have shared resources from the CoP with others outside the CoP</w:t>
            </w:r>
          </w:p>
          <w:p w:rsidR="00DE18E0" w:rsidRPr="0075634B" w:rsidRDefault="00DE18E0">
            <w:pPr>
              <w:keepNext/>
              <w:spacing w:before="80"/>
              <w:jc w:val="center"/>
              <w:rPr>
                <w:b/>
                <w:bCs/>
                <w:caps/>
                <w:szCs w:val="22"/>
              </w:rPr>
            </w:pPr>
          </w:p>
        </w:tc>
      </w:tr>
    </w:tbl>
    <w:p w:rsidR="00CE349B" w:rsidRDefault="00CE349B" w:rsidP="00CE349B">
      <w:pPr>
        <w:kinsoku w:val="0"/>
        <w:overflowPunct w:val="0"/>
        <w:spacing w:after="240" w:line="240" w:lineRule="atLeast"/>
        <w:jc w:val="both"/>
        <w:rPr>
          <w:i/>
          <w:sz w:val="18"/>
          <w:szCs w:val="18"/>
        </w:rPr>
      </w:pPr>
      <w:r w:rsidRPr="0075634B">
        <w:rPr>
          <w:i/>
          <w:sz w:val="18"/>
          <w:szCs w:val="18"/>
        </w:rPr>
        <w:t xml:space="preserve"> </w:t>
      </w:r>
    </w:p>
    <w:p w:rsidR="00CE349B" w:rsidRDefault="00CE349B" w:rsidP="00CE349B">
      <w:pPr>
        <w:pStyle w:val="BodyText"/>
        <w:kinsoku w:val="0"/>
        <w:overflowPunct w:val="0"/>
        <w:ind w:right="-180" w:firstLine="0"/>
        <w:contextualSpacing/>
        <w:rPr>
          <w:b/>
        </w:rPr>
      </w:pPr>
      <w:r w:rsidRPr="0069564A">
        <w:rPr>
          <w:b/>
        </w:rPr>
        <w:t>References:</w:t>
      </w:r>
    </w:p>
    <w:p w:rsidR="00CE349B" w:rsidRDefault="00CE349B" w:rsidP="00CE349B">
      <w:pPr>
        <w:pStyle w:val="BodyText"/>
        <w:kinsoku w:val="0"/>
        <w:overflowPunct w:val="0"/>
        <w:ind w:right="-180" w:firstLine="0"/>
        <w:contextualSpacing/>
        <w:rPr>
          <w:b/>
        </w:rPr>
      </w:pPr>
    </w:p>
    <w:p w:rsidR="00CE349B" w:rsidRPr="0069564A" w:rsidRDefault="00CE349B" w:rsidP="00CE349B">
      <w:pPr>
        <w:pStyle w:val="BodyText"/>
        <w:kinsoku w:val="0"/>
        <w:overflowPunct w:val="0"/>
        <w:ind w:right="-180" w:firstLine="0"/>
        <w:contextualSpacing/>
        <w:rPr>
          <w:b/>
        </w:rPr>
      </w:pPr>
      <w:r w:rsidRPr="0069564A">
        <w:rPr>
          <w:b/>
        </w:rPr>
        <w:t>Website:</w:t>
      </w:r>
    </w:p>
    <w:p w:rsidR="00CE349B" w:rsidRPr="0075634B" w:rsidRDefault="00CE349B" w:rsidP="00CE349B">
      <w:pPr>
        <w:kinsoku w:val="0"/>
        <w:overflowPunct w:val="0"/>
        <w:spacing w:after="240" w:line="240" w:lineRule="atLeast"/>
        <w:jc w:val="both"/>
        <w:rPr>
          <w:i/>
          <w:sz w:val="18"/>
          <w:szCs w:val="18"/>
        </w:rPr>
      </w:pPr>
    </w:p>
    <w:p w:rsidR="00CE349B" w:rsidRPr="0075634B" w:rsidRDefault="00CE349B" w:rsidP="00CE349B">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75634B">
        <w:rPr>
          <w:b/>
          <w:spacing w:val="5"/>
          <w:kern w:val="20"/>
          <w:sz w:val="18"/>
        </w:rPr>
        <w:lastRenderedPageBreak/>
        <w:t>ADDITIONAL GUIDANCE</w:t>
      </w:r>
    </w:p>
    <w:p w:rsidR="00CE349B" w:rsidRPr="0075634B" w:rsidRDefault="00CE349B" w:rsidP="00CE349B">
      <w:pPr>
        <w:spacing w:after="160" w:line="259" w:lineRule="auto"/>
        <w:jc w:val="center"/>
        <w:rPr>
          <w:rFonts w:cs="Arial"/>
          <w:color w:val="333333"/>
          <w:szCs w:val="22"/>
          <w:shd w:val="clear" w:color="auto" w:fill="FFFFFF"/>
        </w:rPr>
      </w:pPr>
    </w:p>
    <w:p w:rsidR="00CE349B" w:rsidRPr="0075634B" w:rsidRDefault="00CE349B" w:rsidP="00CE349B">
      <w:pPr>
        <w:keepNext/>
        <w:keepLines/>
        <w:pBdr>
          <w:top w:val="single" w:sz="4" w:space="1" w:color="auto"/>
          <w:bottom w:val="single" w:sz="4" w:space="1" w:color="auto"/>
        </w:pBdr>
        <w:spacing w:before="120" w:after="120" w:line="240" w:lineRule="atLeast"/>
        <w:ind w:firstLine="360"/>
        <w:jc w:val="center"/>
        <w:outlineLvl w:val="3"/>
        <w:rPr>
          <w:rFonts w:eastAsia="Calibri"/>
          <w:b/>
          <w:spacing w:val="5"/>
          <w:kern w:val="20"/>
          <w:sz w:val="18"/>
        </w:rPr>
      </w:pPr>
      <w:r w:rsidRPr="0075634B">
        <w:rPr>
          <w:rFonts w:eastAsia="Calibri"/>
          <w:b/>
          <w:spacing w:val="5"/>
          <w:kern w:val="20"/>
          <w:sz w:val="18"/>
        </w:rPr>
        <w:t>FABRIK GUIDANCE</w:t>
      </w:r>
    </w:p>
    <w:p w:rsidR="00802029" w:rsidRDefault="00802029">
      <w:pPr>
        <w:rPr>
          <w:caps/>
          <w:webHidden/>
          <w:spacing w:val="20"/>
          <w:kern w:val="20"/>
          <w:sz w:val="44"/>
          <w:szCs w:val="22"/>
        </w:rPr>
      </w:pPr>
    </w:p>
    <w:p w:rsidR="00EA79B3" w:rsidRDefault="00EA79B3">
      <w:pPr>
        <w:rPr>
          <w:caps/>
          <w:webHidden/>
          <w:spacing w:val="20"/>
          <w:kern w:val="20"/>
          <w:sz w:val="44"/>
          <w:szCs w:val="22"/>
        </w:rPr>
      </w:pPr>
    </w:p>
    <w:p w:rsidR="00EA79B3" w:rsidRDefault="00EA79B3">
      <w:pPr>
        <w:rPr>
          <w:caps/>
          <w:webHidden/>
          <w:spacing w:val="20"/>
          <w:kern w:val="20"/>
          <w:sz w:val="44"/>
          <w:szCs w:val="22"/>
        </w:rPr>
      </w:pPr>
    </w:p>
    <w:p w:rsidR="00EA79B3" w:rsidRDefault="00EA79B3">
      <w:pPr>
        <w:rPr>
          <w:caps/>
          <w:webHidden/>
          <w:spacing w:val="20"/>
          <w:kern w:val="20"/>
          <w:sz w:val="44"/>
          <w:szCs w:val="22"/>
        </w:rPr>
      </w:pPr>
    </w:p>
    <w:p w:rsidR="00B664AA" w:rsidRDefault="00B664AA">
      <w:pPr>
        <w:rPr>
          <w:caps/>
          <w:webHidden/>
          <w:spacing w:val="20"/>
          <w:kern w:val="20"/>
          <w:sz w:val="44"/>
          <w:szCs w:val="22"/>
        </w:rPr>
      </w:pPr>
      <w:r>
        <w:rPr>
          <w:caps/>
          <w:webHidden/>
          <w:spacing w:val="20"/>
          <w:kern w:val="20"/>
          <w:sz w:val="44"/>
          <w:szCs w:val="22"/>
        </w:rPr>
        <w:br w:type="page"/>
      </w:r>
    </w:p>
    <w:p w:rsidR="00015555" w:rsidRPr="0075634B" w:rsidRDefault="00015555" w:rsidP="00B87D34">
      <w:pPr>
        <w:keepNext/>
        <w:keepLines/>
        <w:spacing w:before="140" w:after="420"/>
        <w:jc w:val="center"/>
        <w:outlineLvl w:val="1"/>
        <w:rPr>
          <w:caps/>
          <w:webHidden/>
          <w:spacing w:val="20"/>
          <w:kern w:val="20"/>
          <w:sz w:val="44"/>
          <w:szCs w:val="44"/>
        </w:rPr>
      </w:pPr>
      <w:bookmarkStart w:id="42" w:name="_Toc156479997"/>
      <w:r w:rsidRPr="00D32485">
        <w:rPr>
          <w:spacing w:val="20"/>
          <w:kern w:val="20"/>
          <w:sz w:val="44"/>
          <w:szCs w:val="44"/>
          <w:highlight w:val="yellow"/>
        </w:rPr>
        <w:lastRenderedPageBreak/>
        <w:t>NCPC adapted Mentoring Scale</w:t>
      </w:r>
      <w:bookmarkEnd w:id="42"/>
    </w:p>
    <w:p w:rsidR="00B87D34" w:rsidRPr="0075634B" w:rsidRDefault="00B87D34" w:rsidP="00B87D34">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75634B">
        <w:rPr>
          <w:b/>
          <w:spacing w:val="5"/>
          <w:kern w:val="20"/>
          <w:sz w:val="18"/>
        </w:rPr>
        <w:t>DESCRIPTION</w:t>
      </w:r>
    </w:p>
    <w:p w:rsidR="00B87D34" w:rsidRPr="0075634B" w:rsidRDefault="00B87D34" w:rsidP="00B87D34">
      <w:pPr>
        <w:numPr>
          <w:ilvl w:val="0"/>
          <w:numId w:val="3"/>
        </w:numPr>
        <w:kinsoku w:val="0"/>
        <w:overflowPunct w:val="0"/>
        <w:spacing w:after="240" w:line="263" w:lineRule="auto"/>
        <w:ind w:right="578"/>
        <w:jc w:val="both"/>
        <w:rPr>
          <w:b/>
        </w:rPr>
      </w:pPr>
      <w:r w:rsidRPr="0075634B">
        <w:rPr>
          <w:b/>
        </w:rPr>
        <w:t xml:space="preserve">Type of Assessment: </w:t>
      </w:r>
      <w:r w:rsidR="00D32485">
        <w:rPr>
          <w:szCs w:val="22"/>
        </w:rPr>
        <w:t>Used to assess the relationship between the mentor and the mentee.</w:t>
      </w:r>
    </w:p>
    <w:p w:rsidR="00B87D34" w:rsidRPr="0075634B" w:rsidRDefault="00B87D34" w:rsidP="00B87D34">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75634B">
        <w:rPr>
          <w:b/>
          <w:spacing w:val="5"/>
          <w:kern w:val="20"/>
          <w:sz w:val="18"/>
        </w:rPr>
        <w:t>OUTCOMES REPORTING SUMMARY</w:t>
      </w:r>
    </w:p>
    <w:tbl>
      <w:tblPr>
        <w:tblW w:w="9545" w:type="dxa"/>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9545"/>
      </w:tblGrid>
      <w:tr w:rsidR="00B87D34" w:rsidRPr="0075634B">
        <w:trPr>
          <w:cantSplit/>
          <w:trHeight w:val="675"/>
          <w:jc w:val="center"/>
        </w:trPr>
        <w:tc>
          <w:tcPr>
            <w:tcW w:w="9545" w:type="dxa"/>
          </w:tcPr>
          <w:p w:rsidR="00B87D34" w:rsidRPr="0075634B" w:rsidRDefault="00B87D34">
            <w:pPr>
              <w:keepNext/>
              <w:spacing w:before="80"/>
              <w:jc w:val="center"/>
              <w:rPr>
                <w:b/>
                <w:bCs/>
                <w:caps/>
                <w:sz w:val="18"/>
                <w:szCs w:val="18"/>
                <w:highlight w:val="yellow"/>
              </w:rPr>
            </w:pPr>
          </w:p>
          <w:p w:rsidR="00B87D34" w:rsidRPr="0075634B" w:rsidRDefault="00B87D34">
            <w:pPr>
              <w:keepNext/>
              <w:spacing w:before="80"/>
              <w:jc w:val="center"/>
              <w:rPr>
                <w:b/>
                <w:caps/>
                <w:szCs w:val="22"/>
              </w:rPr>
            </w:pPr>
            <w:r w:rsidRPr="0075634B">
              <w:rPr>
                <w:b/>
                <w:bCs/>
                <w:caps/>
                <w:szCs w:val="22"/>
              </w:rPr>
              <w:t xml:space="preserve">Unit: </w:t>
            </w:r>
            <w:r w:rsidR="00CB0AA4">
              <w:rPr>
                <w:b/>
                <w:bCs/>
                <w:caps/>
                <w:szCs w:val="22"/>
              </w:rPr>
              <w:t>Early Childhood Educators</w:t>
            </w:r>
          </w:p>
          <w:p w:rsidR="00B87D34" w:rsidRPr="0075634B" w:rsidRDefault="00B87D34" w:rsidP="00C3630B">
            <w:pPr>
              <w:keepNext/>
              <w:spacing w:before="80"/>
              <w:jc w:val="center"/>
              <w:rPr>
                <w:b/>
                <w:caps/>
                <w:sz w:val="18"/>
                <w:szCs w:val="18"/>
                <w:highlight w:val="yellow"/>
              </w:rPr>
            </w:pPr>
          </w:p>
        </w:tc>
      </w:tr>
      <w:tr w:rsidR="00B87D34" w:rsidRPr="0075634B">
        <w:trPr>
          <w:cantSplit/>
          <w:trHeight w:val="675"/>
          <w:jc w:val="center"/>
        </w:trPr>
        <w:tc>
          <w:tcPr>
            <w:tcW w:w="9545" w:type="dxa"/>
          </w:tcPr>
          <w:p w:rsidR="00B87D34" w:rsidRPr="00C3630B" w:rsidRDefault="00B87D34" w:rsidP="00C3630B">
            <w:pPr>
              <w:jc w:val="center"/>
              <w:rPr>
                <w:b/>
                <w:bCs/>
              </w:rPr>
            </w:pPr>
            <w:r w:rsidRPr="0075634B">
              <w:rPr>
                <w:b/>
                <w:caps/>
                <w:spacing w:val="20"/>
                <w:kern w:val="16"/>
                <w:sz w:val="18"/>
              </w:rPr>
              <w:t xml:space="preserve">Number of child care </w:t>
            </w:r>
            <w:r>
              <w:rPr>
                <w:b/>
                <w:caps/>
                <w:spacing w:val="20"/>
                <w:kern w:val="16"/>
                <w:sz w:val="18"/>
              </w:rPr>
              <w:t>teachers</w:t>
            </w:r>
            <w:r w:rsidRPr="0075634B">
              <w:rPr>
                <w:b/>
                <w:caps/>
                <w:spacing w:val="20"/>
                <w:kern w:val="16"/>
                <w:sz w:val="18"/>
              </w:rPr>
              <w:t xml:space="preserve"> with a-Survey in the reporting period* </w:t>
            </w:r>
            <w:r w:rsidRPr="0075634B">
              <w:rPr>
                <w:b/>
                <w:caps/>
                <w:spacing w:val="20"/>
                <w:kern w:val="16"/>
                <w:sz w:val="18"/>
              </w:rPr>
              <w:softHyphen/>
            </w:r>
            <w:r w:rsidRPr="0075634B">
              <w:rPr>
                <w:b/>
                <w:caps/>
                <w:spacing w:val="20"/>
                <w:kern w:val="16"/>
                <w:sz w:val="18"/>
              </w:rPr>
              <w:softHyphen/>
            </w:r>
            <w:r w:rsidRPr="0075634B">
              <w:rPr>
                <w:b/>
                <w:bCs/>
              </w:rPr>
              <w:t>____</w:t>
            </w:r>
            <w:r w:rsidR="00C3630B">
              <w:rPr>
                <w:b/>
                <w:bCs/>
              </w:rPr>
              <w:t xml:space="preserve">   </w:t>
            </w:r>
            <w:r w:rsidRPr="0075634B">
              <w:rPr>
                <w:b/>
                <w:i/>
                <w:caps/>
                <w:spacing w:val="20"/>
                <w:kern w:val="16"/>
                <w:sz w:val="18"/>
                <w:u w:val="single"/>
              </w:rPr>
              <w:t>Of those</w:t>
            </w:r>
            <w:r w:rsidRPr="0075634B">
              <w:rPr>
                <w:b/>
                <w:i/>
                <w:caps/>
                <w:spacing w:val="20"/>
                <w:kern w:val="16"/>
                <w:sz w:val="18"/>
              </w:rPr>
              <w:t>:</w:t>
            </w:r>
          </w:p>
        </w:tc>
      </w:tr>
      <w:tr w:rsidR="00E60367" w:rsidRPr="0075634B" w:rsidTr="00E32A92">
        <w:trPr>
          <w:cantSplit/>
          <w:trHeight w:val="726"/>
          <w:jc w:val="center"/>
        </w:trPr>
        <w:tc>
          <w:tcPr>
            <w:tcW w:w="9545" w:type="dxa"/>
          </w:tcPr>
          <w:p w:rsidR="00E60367" w:rsidRDefault="00D32485" w:rsidP="00E95121">
            <w:pPr>
              <w:keepNext/>
              <w:spacing w:before="80"/>
              <w:rPr>
                <w:b/>
                <w:bCs/>
                <w:caps/>
                <w:szCs w:val="22"/>
              </w:rPr>
            </w:pPr>
            <w:r>
              <w:rPr>
                <w:b/>
                <w:bCs/>
                <w:caps/>
                <w:szCs w:val="22"/>
              </w:rPr>
              <w:t xml:space="preserve">Number of </w:t>
            </w:r>
            <w:r w:rsidR="007A1EA4">
              <w:rPr>
                <w:b/>
                <w:bCs/>
                <w:caps/>
                <w:szCs w:val="22"/>
              </w:rPr>
              <w:t>Mentees re</w:t>
            </w:r>
            <w:r w:rsidR="00E95121">
              <w:rPr>
                <w:b/>
                <w:bCs/>
                <w:caps/>
                <w:szCs w:val="22"/>
              </w:rPr>
              <w:t xml:space="preserve">sponding Mostly True or Very True to </w:t>
            </w:r>
            <w:r w:rsidR="009443E7">
              <w:rPr>
                <w:rStyle w:val="normaltextrun"/>
                <w:rFonts w:ascii="Calibri" w:hAnsi="Calibri" w:cs="Calibri"/>
                <w:color w:val="000000"/>
                <w:szCs w:val="22"/>
                <w:shd w:val="clear" w:color="auto" w:fill="FFFFFF"/>
              </w:rPr>
              <w:t>1.  My mentor and I talk together about how to solve problems.</w:t>
            </w:r>
            <w:r w:rsidR="009443E7">
              <w:rPr>
                <w:rStyle w:val="eop"/>
                <w:rFonts w:ascii="Calibri" w:hAnsi="Calibri" w:cs="Calibri"/>
                <w:color w:val="000000"/>
                <w:szCs w:val="22"/>
                <w:shd w:val="clear" w:color="auto" w:fill="FFFFFF"/>
              </w:rPr>
              <w:t xml:space="preserve">  </w:t>
            </w:r>
          </w:p>
          <w:p w:rsidR="00E95121" w:rsidRDefault="00E95121" w:rsidP="00E95121">
            <w:pPr>
              <w:keepNext/>
              <w:spacing w:before="80"/>
              <w:rPr>
                <w:b/>
                <w:bCs/>
                <w:caps/>
                <w:szCs w:val="22"/>
              </w:rPr>
            </w:pPr>
            <w:r>
              <w:rPr>
                <w:b/>
                <w:bCs/>
                <w:caps/>
                <w:szCs w:val="22"/>
              </w:rPr>
              <w:t>Number of Mentees responding Mostly True or Very True to</w:t>
            </w:r>
            <w:r w:rsidR="005E5EEA">
              <w:rPr>
                <w:b/>
                <w:bCs/>
                <w:caps/>
                <w:szCs w:val="22"/>
              </w:rPr>
              <w:t xml:space="preserve"> </w:t>
            </w:r>
            <w:r w:rsidR="005E5EEA">
              <w:rPr>
                <w:rStyle w:val="normaltextrun"/>
                <w:rFonts w:ascii="Calibri" w:hAnsi="Calibri" w:cs="Calibri"/>
                <w:color w:val="000000"/>
                <w:szCs w:val="22"/>
                <w:shd w:val="clear" w:color="auto" w:fill="FFFFFF"/>
              </w:rPr>
              <w:t>2.  My mentor and I spend time working on how I can improve as a person.</w:t>
            </w:r>
            <w:r w:rsidR="005E5EEA">
              <w:rPr>
                <w:rStyle w:val="eop"/>
                <w:rFonts w:ascii="Calibri" w:hAnsi="Calibri" w:cs="Calibri"/>
                <w:color w:val="000000"/>
                <w:szCs w:val="22"/>
                <w:shd w:val="clear" w:color="auto" w:fill="FFFFFF"/>
              </w:rPr>
              <w:t> </w:t>
            </w:r>
          </w:p>
          <w:p w:rsidR="00E95121" w:rsidRDefault="00E95121" w:rsidP="00E95121">
            <w:pPr>
              <w:keepNext/>
              <w:spacing w:before="80"/>
              <w:rPr>
                <w:b/>
                <w:bCs/>
                <w:caps/>
                <w:szCs w:val="22"/>
              </w:rPr>
            </w:pPr>
            <w:r>
              <w:rPr>
                <w:b/>
                <w:bCs/>
                <w:caps/>
                <w:szCs w:val="22"/>
              </w:rPr>
              <w:t>Number of Mentees responding Mostly True or Very True to</w:t>
            </w:r>
            <w:r w:rsidR="005E5EEA">
              <w:rPr>
                <w:b/>
                <w:bCs/>
                <w:caps/>
                <w:szCs w:val="22"/>
              </w:rPr>
              <w:t xml:space="preserve"> </w:t>
            </w:r>
            <w:r w:rsidR="000B5D55">
              <w:rPr>
                <w:rStyle w:val="normaltextrun"/>
                <w:rFonts w:ascii="Calibri" w:hAnsi="Calibri" w:cs="Calibri"/>
                <w:color w:val="000000"/>
                <w:szCs w:val="22"/>
                <w:shd w:val="clear" w:color="auto" w:fill="FFFFFF"/>
              </w:rPr>
              <w:t>3.  Learning new things together is an important part of our relationship.</w:t>
            </w:r>
            <w:r w:rsidR="000B5D55">
              <w:rPr>
                <w:rStyle w:val="eop"/>
                <w:rFonts w:ascii="Calibri" w:hAnsi="Calibri" w:cs="Calibri"/>
                <w:color w:val="000000"/>
                <w:szCs w:val="22"/>
                <w:shd w:val="clear" w:color="auto" w:fill="FFFFFF"/>
              </w:rPr>
              <w:t> </w:t>
            </w:r>
          </w:p>
          <w:p w:rsidR="00E95121" w:rsidRDefault="00E95121" w:rsidP="00E95121">
            <w:pPr>
              <w:keepNext/>
              <w:spacing w:before="80"/>
              <w:rPr>
                <w:b/>
                <w:bCs/>
                <w:caps/>
                <w:szCs w:val="22"/>
              </w:rPr>
            </w:pPr>
            <w:r>
              <w:rPr>
                <w:b/>
                <w:bCs/>
                <w:caps/>
                <w:szCs w:val="22"/>
              </w:rPr>
              <w:t>Number of Mentees responding Mostly True or Very True to</w:t>
            </w:r>
            <w:r w:rsidR="000B5D55">
              <w:rPr>
                <w:b/>
                <w:bCs/>
                <w:caps/>
                <w:szCs w:val="22"/>
              </w:rPr>
              <w:t xml:space="preserve"> </w:t>
            </w:r>
            <w:r w:rsidR="00A67C42">
              <w:rPr>
                <w:rStyle w:val="normaltextrun"/>
                <w:rFonts w:ascii="Calibri" w:hAnsi="Calibri" w:cs="Calibri"/>
                <w:color w:val="000000"/>
                <w:szCs w:val="22"/>
                <w:shd w:val="clear" w:color="auto" w:fill="FFFFFF"/>
              </w:rPr>
              <w:t>4.  My mentor helps me to set and reach goals.</w:t>
            </w:r>
            <w:r w:rsidR="00A67C42">
              <w:rPr>
                <w:rStyle w:val="eop"/>
                <w:rFonts w:ascii="Calibri" w:hAnsi="Calibri" w:cs="Calibri"/>
                <w:color w:val="000000"/>
                <w:szCs w:val="22"/>
                <w:shd w:val="clear" w:color="auto" w:fill="FFFFFF"/>
              </w:rPr>
              <w:t> </w:t>
            </w:r>
          </w:p>
          <w:p w:rsidR="00E95121" w:rsidRDefault="00E95121" w:rsidP="00E95121">
            <w:pPr>
              <w:keepNext/>
              <w:spacing w:before="80"/>
              <w:rPr>
                <w:b/>
                <w:bCs/>
                <w:caps/>
                <w:szCs w:val="22"/>
              </w:rPr>
            </w:pPr>
            <w:r>
              <w:rPr>
                <w:b/>
                <w:bCs/>
                <w:caps/>
                <w:szCs w:val="22"/>
              </w:rPr>
              <w:t>Number of Mentees responding Mostly True or Very True to</w:t>
            </w:r>
            <w:r w:rsidR="009B257C">
              <w:rPr>
                <w:b/>
                <w:bCs/>
                <w:caps/>
                <w:szCs w:val="22"/>
              </w:rPr>
              <w:t xml:space="preserve"> </w:t>
            </w:r>
            <w:r w:rsidR="009B257C">
              <w:rPr>
                <w:rStyle w:val="normaltextrun"/>
                <w:rFonts w:ascii="Calibri" w:hAnsi="Calibri" w:cs="Calibri"/>
                <w:color w:val="000000"/>
                <w:szCs w:val="22"/>
                <w:shd w:val="clear" w:color="auto" w:fill="FFFFFF"/>
              </w:rPr>
              <w:t>5.  My mentor and I work on projects together.</w:t>
            </w:r>
            <w:r w:rsidR="009B257C">
              <w:rPr>
                <w:rStyle w:val="eop"/>
                <w:rFonts w:ascii="Calibri" w:hAnsi="Calibri" w:cs="Calibri"/>
                <w:color w:val="000000"/>
                <w:szCs w:val="22"/>
              </w:rPr>
              <w:t> </w:t>
            </w:r>
          </w:p>
          <w:p w:rsidR="00A67C42" w:rsidRPr="0075634B" w:rsidRDefault="00A67C42" w:rsidP="00E95121">
            <w:pPr>
              <w:keepNext/>
              <w:spacing w:before="80"/>
              <w:rPr>
                <w:b/>
                <w:bCs/>
                <w:caps/>
                <w:szCs w:val="22"/>
              </w:rPr>
            </w:pPr>
            <w:r>
              <w:rPr>
                <w:b/>
                <w:bCs/>
                <w:caps/>
                <w:szCs w:val="22"/>
              </w:rPr>
              <w:t>Number of Mentees responding Mostly True or Very True to</w:t>
            </w:r>
            <w:r w:rsidR="009B257C">
              <w:rPr>
                <w:b/>
                <w:bCs/>
                <w:caps/>
                <w:szCs w:val="22"/>
              </w:rPr>
              <w:t xml:space="preserve"> </w:t>
            </w:r>
            <w:r w:rsidR="0064372C">
              <w:rPr>
                <w:rStyle w:val="normaltextrun"/>
                <w:rFonts w:ascii="Calibri" w:hAnsi="Calibri" w:cs="Calibri"/>
                <w:color w:val="000000"/>
                <w:szCs w:val="22"/>
                <w:shd w:val="clear" w:color="auto" w:fill="FFFFFF"/>
              </w:rPr>
              <w:t>6.  My mentor and I accomplish a lot of things together.</w:t>
            </w:r>
            <w:r w:rsidR="0064372C">
              <w:rPr>
                <w:rStyle w:val="eop"/>
                <w:rFonts w:ascii="Calibri" w:hAnsi="Calibri" w:cs="Calibri"/>
                <w:color w:val="000000"/>
                <w:szCs w:val="22"/>
              </w:rPr>
              <w:t> </w:t>
            </w:r>
          </w:p>
        </w:tc>
      </w:tr>
    </w:tbl>
    <w:p w:rsidR="00B87D34" w:rsidRDefault="00B87D34" w:rsidP="00B87D34">
      <w:pPr>
        <w:kinsoku w:val="0"/>
        <w:overflowPunct w:val="0"/>
        <w:spacing w:after="240" w:line="240" w:lineRule="atLeast"/>
        <w:jc w:val="both"/>
        <w:rPr>
          <w:i/>
          <w:sz w:val="18"/>
          <w:szCs w:val="18"/>
        </w:rPr>
      </w:pPr>
      <w:r w:rsidRPr="0075634B">
        <w:rPr>
          <w:i/>
          <w:sz w:val="18"/>
          <w:szCs w:val="18"/>
        </w:rPr>
        <w:t xml:space="preserve"> </w:t>
      </w:r>
    </w:p>
    <w:p w:rsidR="004B6E73" w:rsidRPr="004B6E73" w:rsidRDefault="00B87D34" w:rsidP="004B6E73">
      <w:pPr>
        <w:pStyle w:val="BodyText"/>
        <w:kinsoku w:val="0"/>
        <w:overflowPunct w:val="0"/>
        <w:ind w:right="-180" w:firstLine="0"/>
        <w:contextualSpacing/>
        <w:rPr>
          <w:b/>
        </w:rPr>
      </w:pPr>
      <w:r w:rsidRPr="0069564A">
        <w:rPr>
          <w:b/>
        </w:rPr>
        <w:t>References</w:t>
      </w:r>
      <w:r w:rsidR="004B6E73">
        <w:rPr>
          <w:b/>
        </w:rPr>
        <w:t>:</w:t>
      </w:r>
    </w:p>
    <w:p w:rsidR="00B87D34" w:rsidRPr="00830DFE" w:rsidRDefault="004B6E73" w:rsidP="004B6E73">
      <w:pPr>
        <w:pStyle w:val="BodyText"/>
        <w:kinsoku w:val="0"/>
        <w:overflowPunct w:val="0"/>
        <w:ind w:right="-180" w:firstLine="0"/>
        <w:contextualSpacing/>
        <w:rPr>
          <w:b/>
          <w:i/>
          <w:iCs/>
          <w:sz w:val="20"/>
        </w:rPr>
      </w:pPr>
      <w:r w:rsidRPr="00830DFE">
        <w:rPr>
          <w:b/>
          <w:i/>
          <w:iCs/>
          <w:sz w:val="20"/>
        </w:rPr>
        <w:t>DuBois, D. L. (2008).</w:t>
      </w:r>
      <w:r w:rsidRPr="00830DFE">
        <w:rPr>
          <w:rFonts w:ascii="Times New Roman" w:hAnsi="Times New Roman"/>
          <w:b/>
          <w:i/>
          <w:iCs/>
          <w:sz w:val="20"/>
        </w:rPr>
        <w:t> </w:t>
      </w:r>
      <w:r w:rsidRPr="00830DFE">
        <w:rPr>
          <w:b/>
          <w:i/>
          <w:iCs/>
          <w:sz w:val="20"/>
        </w:rPr>
        <w:t>Youth-report measure of growth/goal focus in youth mentoring relationships.</w:t>
      </w:r>
      <w:r w:rsidRPr="00830DFE">
        <w:rPr>
          <w:rFonts w:ascii="Times New Roman" w:hAnsi="Times New Roman"/>
          <w:b/>
          <w:i/>
          <w:iCs/>
          <w:sz w:val="20"/>
        </w:rPr>
        <w:t> </w:t>
      </w:r>
      <w:r w:rsidRPr="00830DFE">
        <w:rPr>
          <w:b/>
          <w:i/>
          <w:iCs/>
          <w:sz w:val="20"/>
        </w:rPr>
        <w:t xml:space="preserve">Unpublished measure, University of Illinois at Chicago.  </w:t>
      </w:r>
    </w:p>
    <w:p w:rsidR="00B87D34" w:rsidRDefault="00B87D34" w:rsidP="00B87D34">
      <w:pPr>
        <w:pStyle w:val="BodyText"/>
        <w:kinsoku w:val="0"/>
        <w:overflowPunct w:val="0"/>
        <w:ind w:right="-180" w:firstLine="0"/>
        <w:contextualSpacing/>
        <w:rPr>
          <w:b/>
        </w:rPr>
      </w:pPr>
    </w:p>
    <w:p w:rsidR="00B87D34" w:rsidRPr="0069564A" w:rsidRDefault="00B87D34" w:rsidP="00B87D34">
      <w:pPr>
        <w:pStyle w:val="BodyText"/>
        <w:kinsoku w:val="0"/>
        <w:overflowPunct w:val="0"/>
        <w:ind w:right="-180" w:firstLine="0"/>
        <w:contextualSpacing/>
        <w:rPr>
          <w:b/>
        </w:rPr>
      </w:pPr>
      <w:r w:rsidRPr="0069564A">
        <w:rPr>
          <w:b/>
        </w:rPr>
        <w:t>Website:</w:t>
      </w:r>
      <w:r w:rsidR="003C3048">
        <w:rPr>
          <w:b/>
        </w:rPr>
        <w:t xml:space="preserve"> </w:t>
      </w:r>
      <w:hyperlink r:id="rId60" w:anchor="mentoring-relationship-quality-and-characteristics--youthreport-measure-of-growthgoal-focus-in-youth-mentoring-relationships" w:history="1">
        <w:r w:rsidR="003C3048" w:rsidRPr="004F351A">
          <w:rPr>
            <w:rStyle w:val="Hyperlink"/>
            <w:bCs/>
          </w:rPr>
          <w:t>https://nationalmentoringresourcecenter.org/resource/measurement-guidance-toolkit/#mentoring-relationship-quality-and-characteristics--youthreport-measure-of-growthgoal-focus-in-youth-mentoring-relationships</w:t>
        </w:r>
      </w:hyperlink>
    </w:p>
    <w:p w:rsidR="00B87D34" w:rsidRPr="0075634B" w:rsidRDefault="00B87D34" w:rsidP="00B87D34">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75634B">
        <w:rPr>
          <w:b/>
          <w:spacing w:val="5"/>
          <w:kern w:val="20"/>
          <w:sz w:val="18"/>
        </w:rPr>
        <w:t>ADDITIONAL GUIDANCE</w:t>
      </w:r>
    </w:p>
    <w:p w:rsidR="009B62EA" w:rsidRPr="00830DFE" w:rsidRDefault="009B62EA" w:rsidP="009B62EA">
      <w:pPr>
        <w:kinsoku w:val="0"/>
        <w:overflowPunct w:val="0"/>
        <w:spacing w:after="240" w:line="240" w:lineRule="atLeast"/>
        <w:jc w:val="both"/>
        <w:rPr>
          <w:iCs/>
          <w:sz w:val="20"/>
        </w:rPr>
      </w:pPr>
      <w:r w:rsidRPr="00830DFE">
        <w:rPr>
          <w:b/>
          <w:bCs/>
          <w:iCs/>
          <w:sz w:val="20"/>
        </w:rPr>
        <w:t xml:space="preserve">How to Score </w:t>
      </w:r>
      <w:r w:rsidRPr="00830DFE">
        <w:rPr>
          <w:iCs/>
          <w:sz w:val="20"/>
        </w:rPr>
        <w:t xml:space="preserve">Each item is scored from 1 (Very false) to 4 (Very true). The scale score is the average across all items. </w:t>
      </w:r>
    </w:p>
    <w:p w:rsidR="009B62EA" w:rsidRPr="00830DFE" w:rsidRDefault="009B62EA" w:rsidP="009B62EA">
      <w:pPr>
        <w:kinsoku w:val="0"/>
        <w:overflowPunct w:val="0"/>
        <w:spacing w:after="240" w:line="240" w:lineRule="atLeast"/>
        <w:jc w:val="both"/>
        <w:rPr>
          <w:iCs/>
          <w:sz w:val="20"/>
        </w:rPr>
      </w:pPr>
      <w:r w:rsidRPr="00830DFE">
        <w:rPr>
          <w:b/>
          <w:bCs/>
          <w:iCs/>
          <w:sz w:val="20"/>
        </w:rPr>
        <w:t xml:space="preserve">How to Interpret Findings </w:t>
      </w:r>
      <w:r w:rsidRPr="00830DFE">
        <w:rPr>
          <w:iCs/>
          <w:sz w:val="20"/>
        </w:rPr>
        <w:t xml:space="preserve">Higher scores indicate a greater perception on the part of the youth that their mentoring relationship is focused on their goal attainment and personal growth. </w:t>
      </w:r>
    </w:p>
    <w:p w:rsidR="009B62EA" w:rsidRPr="00830DFE" w:rsidRDefault="009B62EA" w:rsidP="009B62EA">
      <w:pPr>
        <w:kinsoku w:val="0"/>
        <w:overflowPunct w:val="0"/>
        <w:spacing w:after="240" w:line="240" w:lineRule="atLeast"/>
        <w:jc w:val="both"/>
        <w:rPr>
          <w:iCs/>
          <w:sz w:val="20"/>
        </w:rPr>
      </w:pPr>
      <w:r w:rsidRPr="00830DFE">
        <w:rPr>
          <w:b/>
          <w:bCs/>
          <w:iCs/>
          <w:sz w:val="20"/>
        </w:rPr>
        <w:t xml:space="preserve">Access and Permissions </w:t>
      </w:r>
      <w:r w:rsidRPr="00830DFE">
        <w:rPr>
          <w:iCs/>
          <w:sz w:val="20"/>
        </w:rPr>
        <w:t xml:space="preserve">The measure is available for non-commercial use with no charge. </w:t>
      </w:r>
    </w:p>
    <w:p w:rsidR="009B62EA" w:rsidRPr="00830DFE" w:rsidRDefault="009B62EA" w:rsidP="009B62EA">
      <w:pPr>
        <w:kinsoku w:val="0"/>
        <w:overflowPunct w:val="0"/>
        <w:spacing w:after="240" w:line="240" w:lineRule="atLeast"/>
        <w:jc w:val="both"/>
        <w:rPr>
          <w:iCs/>
          <w:sz w:val="20"/>
        </w:rPr>
      </w:pPr>
      <w:r w:rsidRPr="00830DFE">
        <w:rPr>
          <w:b/>
          <w:bCs/>
          <w:iCs/>
          <w:sz w:val="20"/>
        </w:rPr>
        <w:t>DOMAIN:</w:t>
      </w:r>
      <w:r w:rsidRPr="00830DFE">
        <w:rPr>
          <w:iCs/>
          <w:sz w:val="20"/>
        </w:rPr>
        <w:t xml:space="preserve"> Mentoring Relationship Quality</w:t>
      </w:r>
    </w:p>
    <w:p w:rsidR="000967C7" w:rsidRPr="000967C7" w:rsidRDefault="000967C7" w:rsidP="000967C7">
      <w:pPr>
        <w:kinsoku w:val="0"/>
        <w:overflowPunct w:val="0"/>
        <w:spacing w:after="240" w:line="240" w:lineRule="atLeast"/>
        <w:jc w:val="both"/>
        <w:rPr>
          <w:iCs/>
          <w:sz w:val="20"/>
        </w:rPr>
      </w:pPr>
      <w:r w:rsidRPr="000967C7">
        <w:rPr>
          <w:b/>
          <w:bCs/>
          <w:iCs/>
          <w:sz w:val="20"/>
        </w:rPr>
        <w:t>Edited for Smart Start Use:</w:t>
      </w:r>
      <w:r w:rsidRPr="000967C7">
        <w:rPr>
          <w:iCs/>
          <w:sz w:val="20"/>
        </w:rPr>
        <w:t> </w:t>
      </w:r>
    </w:p>
    <w:tbl>
      <w:tblPr>
        <w:tblW w:w="93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72"/>
        <w:gridCol w:w="630"/>
        <w:gridCol w:w="720"/>
        <w:gridCol w:w="810"/>
        <w:gridCol w:w="683"/>
      </w:tblGrid>
      <w:tr w:rsidR="000967C7" w:rsidRPr="000967C7" w:rsidTr="005136E0">
        <w:trPr>
          <w:trHeight w:val="300"/>
        </w:trPr>
        <w:tc>
          <w:tcPr>
            <w:tcW w:w="6472" w:type="dxa"/>
            <w:tcBorders>
              <w:top w:val="single" w:sz="6" w:space="0" w:color="000000"/>
              <w:left w:val="single" w:sz="6" w:space="0" w:color="000000"/>
              <w:bottom w:val="single" w:sz="6" w:space="0" w:color="000000"/>
              <w:right w:val="single" w:sz="6" w:space="0" w:color="000000"/>
            </w:tcBorders>
            <w:shd w:val="clear" w:color="auto" w:fill="auto"/>
            <w:hideMark/>
          </w:tcPr>
          <w:p w:rsidR="000967C7" w:rsidRPr="000967C7" w:rsidRDefault="000967C7" w:rsidP="000967C7">
            <w:pPr>
              <w:kinsoku w:val="0"/>
              <w:overflowPunct w:val="0"/>
              <w:spacing w:after="240" w:line="240" w:lineRule="atLeast"/>
              <w:jc w:val="both"/>
              <w:rPr>
                <w:iCs/>
                <w:sz w:val="20"/>
              </w:rPr>
            </w:pPr>
            <w:r w:rsidRPr="000967C7">
              <w:rPr>
                <w:iCs/>
                <w:sz w:val="20"/>
              </w:rPr>
              <w:lastRenderedPageBreak/>
              <w:t>Mentoring </w:t>
            </w:r>
          </w:p>
        </w:tc>
        <w:tc>
          <w:tcPr>
            <w:tcW w:w="630" w:type="dxa"/>
            <w:tcBorders>
              <w:top w:val="single" w:sz="6" w:space="0" w:color="808080"/>
              <w:left w:val="single" w:sz="6" w:space="0" w:color="000000"/>
              <w:bottom w:val="single" w:sz="6" w:space="0" w:color="808080"/>
              <w:right w:val="single" w:sz="6" w:space="0" w:color="000000"/>
            </w:tcBorders>
            <w:shd w:val="clear" w:color="auto" w:fill="FFFFFF"/>
            <w:vAlign w:val="center"/>
            <w:hideMark/>
          </w:tcPr>
          <w:p w:rsidR="000967C7" w:rsidRPr="000967C7" w:rsidRDefault="000967C7" w:rsidP="000967C7">
            <w:pPr>
              <w:kinsoku w:val="0"/>
              <w:overflowPunct w:val="0"/>
              <w:spacing w:after="240" w:line="240" w:lineRule="atLeast"/>
              <w:jc w:val="both"/>
              <w:rPr>
                <w:iCs/>
                <w:sz w:val="20"/>
              </w:rPr>
            </w:pPr>
            <w:r w:rsidRPr="000967C7">
              <w:rPr>
                <w:iCs/>
                <w:sz w:val="20"/>
              </w:rPr>
              <w:t>Very False </w:t>
            </w:r>
          </w:p>
        </w:tc>
        <w:tc>
          <w:tcPr>
            <w:tcW w:w="720" w:type="dxa"/>
            <w:tcBorders>
              <w:top w:val="single" w:sz="6" w:space="0" w:color="808080"/>
              <w:left w:val="single" w:sz="6" w:space="0" w:color="000000"/>
              <w:bottom w:val="single" w:sz="6" w:space="0" w:color="808080"/>
              <w:right w:val="single" w:sz="6" w:space="0" w:color="000000"/>
            </w:tcBorders>
            <w:shd w:val="clear" w:color="auto" w:fill="FFFFFF"/>
            <w:vAlign w:val="center"/>
            <w:hideMark/>
          </w:tcPr>
          <w:p w:rsidR="000967C7" w:rsidRPr="000967C7" w:rsidRDefault="000967C7" w:rsidP="000967C7">
            <w:pPr>
              <w:kinsoku w:val="0"/>
              <w:overflowPunct w:val="0"/>
              <w:spacing w:after="240" w:line="240" w:lineRule="atLeast"/>
              <w:jc w:val="both"/>
              <w:rPr>
                <w:iCs/>
                <w:sz w:val="20"/>
              </w:rPr>
            </w:pPr>
            <w:r w:rsidRPr="000967C7">
              <w:rPr>
                <w:iCs/>
                <w:sz w:val="20"/>
              </w:rPr>
              <w:t>Mostly False </w:t>
            </w:r>
          </w:p>
        </w:tc>
        <w:tc>
          <w:tcPr>
            <w:tcW w:w="810" w:type="dxa"/>
            <w:tcBorders>
              <w:top w:val="single" w:sz="6" w:space="0" w:color="808080"/>
              <w:left w:val="single" w:sz="6" w:space="0" w:color="000000"/>
              <w:bottom w:val="single" w:sz="6" w:space="0" w:color="808080"/>
              <w:right w:val="single" w:sz="6" w:space="0" w:color="000000"/>
            </w:tcBorders>
            <w:shd w:val="clear" w:color="auto" w:fill="FFFFFF"/>
            <w:vAlign w:val="center"/>
            <w:hideMark/>
          </w:tcPr>
          <w:p w:rsidR="000967C7" w:rsidRPr="000967C7" w:rsidRDefault="000967C7" w:rsidP="000967C7">
            <w:pPr>
              <w:kinsoku w:val="0"/>
              <w:overflowPunct w:val="0"/>
              <w:spacing w:after="240" w:line="240" w:lineRule="atLeast"/>
              <w:jc w:val="both"/>
              <w:rPr>
                <w:iCs/>
                <w:sz w:val="20"/>
              </w:rPr>
            </w:pPr>
            <w:r w:rsidRPr="000967C7">
              <w:rPr>
                <w:iCs/>
                <w:sz w:val="20"/>
              </w:rPr>
              <w:t>Mostly True </w:t>
            </w:r>
          </w:p>
        </w:tc>
        <w:tc>
          <w:tcPr>
            <w:tcW w:w="683" w:type="dxa"/>
            <w:tcBorders>
              <w:top w:val="single" w:sz="6" w:space="0" w:color="808080"/>
              <w:left w:val="single" w:sz="6" w:space="0" w:color="000000"/>
              <w:bottom w:val="single" w:sz="6" w:space="0" w:color="808080"/>
              <w:right w:val="single" w:sz="6" w:space="0" w:color="000000"/>
            </w:tcBorders>
            <w:shd w:val="clear" w:color="auto" w:fill="FFFFFF"/>
            <w:vAlign w:val="center"/>
            <w:hideMark/>
          </w:tcPr>
          <w:p w:rsidR="000967C7" w:rsidRPr="000967C7" w:rsidRDefault="000967C7" w:rsidP="000967C7">
            <w:pPr>
              <w:kinsoku w:val="0"/>
              <w:overflowPunct w:val="0"/>
              <w:spacing w:after="240" w:line="240" w:lineRule="atLeast"/>
              <w:jc w:val="both"/>
              <w:rPr>
                <w:iCs/>
                <w:sz w:val="20"/>
              </w:rPr>
            </w:pPr>
            <w:r w:rsidRPr="000967C7">
              <w:rPr>
                <w:iCs/>
                <w:sz w:val="20"/>
              </w:rPr>
              <w:t>Very True </w:t>
            </w:r>
          </w:p>
        </w:tc>
      </w:tr>
      <w:tr w:rsidR="000967C7" w:rsidRPr="000967C7" w:rsidTr="005136E0">
        <w:trPr>
          <w:trHeight w:val="300"/>
        </w:trPr>
        <w:tc>
          <w:tcPr>
            <w:tcW w:w="6472" w:type="dxa"/>
            <w:tcBorders>
              <w:top w:val="single" w:sz="6" w:space="0" w:color="000000"/>
              <w:left w:val="single" w:sz="6" w:space="0" w:color="000000"/>
              <w:bottom w:val="single" w:sz="6" w:space="0" w:color="000000"/>
              <w:right w:val="single" w:sz="6" w:space="0" w:color="000000"/>
            </w:tcBorders>
            <w:shd w:val="clear" w:color="auto" w:fill="auto"/>
            <w:hideMark/>
          </w:tcPr>
          <w:p w:rsidR="000967C7" w:rsidRPr="000967C7" w:rsidRDefault="000967C7" w:rsidP="000967C7">
            <w:pPr>
              <w:kinsoku w:val="0"/>
              <w:overflowPunct w:val="0"/>
              <w:spacing w:after="240" w:line="240" w:lineRule="atLeast"/>
              <w:jc w:val="both"/>
              <w:rPr>
                <w:iCs/>
                <w:sz w:val="20"/>
              </w:rPr>
            </w:pPr>
            <w:r w:rsidRPr="000967C7">
              <w:rPr>
                <w:iCs/>
                <w:sz w:val="20"/>
              </w:rPr>
              <w:t>1.  My mentor and I talk together about how to solve problems. </w:t>
            </w:r>
          </w:p>
        </w:tc>
        <w:tc>
          <w:tcPr>
            <w:tcW w:w="630" w:type="dxa"/>
            <w:tcBorders>
              <w:top w:val="single" w:sz="6" w:space="0" w:color="808080"/>
              <w:left w:val="single" w:sz="6" w:space="0" w:color="000000"/>
              <w:bottom w:val="single" w:sz="6" w:space="0" w:color="000000"/>
              <w:right w:val="single" w:sz="6" w:space="0" w:color="000000"/>
            </w:tcBorders>
            <w:shd w:val="clear" w:color="auto" w:fill="auto"/>
            <w:vAlign w:val="center"/>
            <w:hideMark/>
          </w:tcPr>
          <w:p w:rsidR="000967C7" w:rsidRPr="000967C7" w:rsidRDefault="000967C7" w:rsidP="000967C7">
            <w:pPr>
              <w:kinsoku w:val="0"/>
              <w:overflowPunct w:val="0"/>
              <w:spacing w:after="240" w:line="240" w:lineRule="atLeast"/>
              <w:jc w:val="both"/>
              <w:rPr>
                <w:iCs/>
                <w:sz w:val="20"/>
              </w:rPr>
            </w:pPr>
            <w:r w:rsidRPr="000967C7">
              <w:rPr>
                <w:iCs/>
                <w:sz w:val="20"/>
              </w:rPr>
              <w:t>1 </w:t>
            </w:r>
          </w:p>
        </w:tc>
        <w:tc>
          <w:tcPr>
            <w:tcW w:w="720" w:type="dxa"/>
            <w:tcBorders>
              <w:top w:val="single" w:sz="6" w:space="0" w:color="808080"/>
              <w:left w:val="single" w:sz="6" w:space="0" w:color="000000"/>
              <w:bottom w:val="single" w:sz="6" w:space="0" w:color="000000"/>
              <w:right w:val="single" w:sz="6" w:space="0" w:color="000000"/>
            </w:tcBorders>
            <w:shd w:val="clear" w:color="auto" w:fill="auto"/>
            <w:vAlign w:val="center"/>
            <w:hideMark/>
          </w:tcPr>
          <w:p w:rsidR="000967C7" w:rsidRPr="000967C7" w:rsidRDefault="000967C7" w:rsidP="000967C7">
            <w:pPr>
              <w:kinsoku w:val="0"/>
              <w:overflowPunct w:val="0"/>
              <w:spacing w:after="240" w:line="240" w:lineRule="atLeast"/>
              <w:jc w:val="both"/>
              <w:rPr>
                <w:iCs/>
                <w:sz w:val="20"/>
              </w:rPr>
            </w:pPr>
            <w:r w:rsidRPr="000967C7">
              <w:rPr>
                <w:iCs/>
                <w:sz w:val="20"/>
              </w:rPr>
              <w:t>2 </w:t>
            </w:r>
          </w:p>
        </w:tc>
        <w:tc>
          <w:tcPr>
            <w:tcW w:w="810" w:type="dxa"/>
            <w:tcBorders>
              <w:top w:val="single" w:sz="6" w:space="0" w:color="808080"/>
              <w:left w:val="single" w:sz="6" w:space="0" w:color="000000"/>
              <w:bottom w:val="single" w:sz="6" w:space="0" w:color="000000"/>
              <w:right w:val="single" w:sz="6" w:space="0" w:color="000000"/>
            </w:tcBorders>
            <w:shd w:val="clear" w:color="auto" w:fill="auto"/>
            <w:vAlign w:val="center"/>
            <w:hideMark/>
          </w:tcPr>
          <w:p w:rsidR="000967C7" w:rsidRPr="000967C7" w:rsidRDefault="000967C7" w:rsidP="000967C7">
            <w:pPr>
              <w:kinsoku w:val="0"/>
              <w:overflowPunct w:val="0"/>
              <w:spacing w:after="240" w:line="240" w:lineRule="atLeast"/>
              <w:jc w:val="both"/>
              <w:rPr>
                <w:iCs/>
                <w:sz w:val="20"/>
              </w:rPr>
            </w:pPr>
            <w:r w:rsidRPr="000967C7">
              <w:rPr>
                <w:iCs/>
                <w:sz w:val="20"/>
              </w:rPr>
              <w:t>3 </w:t>
            </w:r>
          </w:p>
        </w:tc>
        <w:tc>
          <w:tcPr>
            <w:tcW w:w="683" w:type="dxa"/>
            <w:tcBorders>
              <w:top w:val="single" w:sz="6" w:space="0" w:color="808080"/>
              <w:left w:val="single" w:sz="6" w:space="0" w:color="000000"/>
              <w:bottom w:val="single" w:sz="6" w:space="0" w:color="000000"/>
              <w:right w:val="single" w:sz="6" w:space="0" w:color="000000"/>
            </w:tcBorders>
            <w:shd w:val="clear" w:color="auto" w:fill="auto"/>
            <w:vAlign w:val="center"/>
            <w:hideMark/>
          </w:tcPr>
          <w:p w:rsidR="000967C7" w:rsidRPr="000967C7" w:rsidRDefault="000967C7" w:rsidP="000967C7">
            <w:pPr>
              <w:kinsoku w:val="0"/>
              <w:overflowPunct w:val="0"/>
              <w:spacing w:after="240" w:line="240" w:lineRule="atLeast"/>
              <w:jc w:val="both"/>
              <w:rPr>
                <w:iCs/>
                <w:sz w:val="20"/>
              </w:rPr>
            </w:pPr>
            <w:r w:rsidRPr="000967C7">
              <w:rPr>
                <w:iCs/>
                <w:sz w:val="20"/>
              </w:rPr>
              <w:t>4 </w:t>
            </w:r>
          </w:p>
        </w:tc>
      </w:tr>
      <w:tr w:rsidR="000967C7" w:rsidRPr="000967C7" w:rsidTr="005136E0">
        <w:trPr>
          <w:trHeight w:val="300"/>
        </w:trPr>
        <w:tc>
          <w:tcPr>
            <w:tcW w:w="6472" w:type="dxa"/>
            <w:tcBorders>
              <w:top w:val="single" w:sz="6" w:space="0" w:color="000000"/>
              <w:left w:val="single" w:sz="6" w:space="0" w:color="000000"/>
              <w:bottom w:val="single" w:sz="6" w:space="0" w:color="000000"/>
              <w:right w:val="single" w:sz="6" w:space="0" w:color="000000"/>
            </w:tcBorders>
            <w:shd w:val="clear" w:color="auto" w:fill="auto"/>
            <w:hideMark/>
          </w:tcPr>
          <w:p w:rsidR="000967C7" w:rsidRPr="000967C7" w:rsidRDefault="000967C7" w:rsidP="000967C7">
            <w:pPr>
              <w:kinsoku w:val="0"/>
              <w:overflowPunct w:val="0"/>
              <w:spacing w:after="240" w:line="240" w:lineRule="atLeast"/>
              <w:jc w:val="both"/>
              <w:rPr>
                <w:iCs/>
                <w:sz w:val="20"/>
              </w:rPr>
            </w:pPr>
            <w:r w:rsidRPr="000967C7">
              <w:rPr>
                <w:iCs/>
                <w:sz w:val="20"/>
              </w:rPr>
              <w:t>2.  My mentor and I spend time working on how I can improve as an ECE Educator. </w:t>
            </w:r>
          </w:p>
        </w:tc>
        <w:tc>
          <w:tcPr>
            <w:tcW w:w="6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67C7" w:rsidRPr="000967C7" w:rsidRDefault="000967C7" w:rsidP="000967C7">
            <w:pPr>
              <w:kinsoku w:val="0"/>
              <w:overflowPunct w:val="0"/>
              <w:spacing w:after="240" w:line="240" w:lineRule="atLeast"/>
              <w:jc w:val="both"/>
              <w:rPr>
                <w:iCs/>
                <w:sz w:val="20"/>
              </w:rPr>
            </w:pPr>
            <w:r w:rsidRPr="000967C7">
              <w:rPr>
                <w:iCs/>
                <w:sz w:val="20"/>
              </w:rPr>
              <w:t>1 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67C7" w:rsidRPr="000967C7" w:rsidRDefault="000967C7" w:rsidP="000967C7">
            <w:pPr>
              <w:kinsoku w:val="0"/>
              <w:overflowPunct w:val="0"/>
              <w:spacing w:after="240" w:line="240" w:lineRule="atLeast"/>
              <w:jc w:val="both"/>
              <w:rPr>
                <w:iCs/>
                <w:sz w:val="20"/>
              </w:rPr>
            </w:pPr>
            <w:r w:rsidRPr="000967C7">
              <w:rPr>
                <w:iCs/>
                <w:sz w:val="20"/>
              </w:rPr>
              <w:t>2 </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67C7" w:rsidRPr="000967C7" w:rsidRDefault="000967C7" w:rsidP="000967C7">
            <w:pPr>
              <w:kinsoku w:val="0"/>
              <w:overflowPunct w:val="0"/>
              <w:spacing w:after="240" w:line="240" w:lineRule="atLeast"/>
              <w:jc w:val="both"/>
              <w:rPr>
                <w:iCs/>
                <w:sz w:val="20"/>
              </w:rPr>
            </w:pPr>
            <w:r w:rsidRPr="000967C7">
              <w:rPr>
                <w:iCs/>
                <w:sz w:val="20"/>
              </w:rPr>
              <w:t>3 </w:t>
            </w:r>
          </w:p>
        </w:tc>
        <w:tc>
          <w:tcPr>
            <w:tcW w:w="6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67C7" w:rsidRPr="000967C7" w:rsidRDefault="000967C7" w:rsidP="000967C7">
            <w:pPr>
              <w:kinsoku w:val="0"/>
              <w:overflowPunct w:val="0"/>
              <w:spacing w:after="240" w:line="240" w:lineRule="atLeast"/>
              <w:jc w:val="both"/>
              <w:rPr>
                <w:iCs/>
                <w:sz w:val="20"/>
              </w:rPr>
            </w:pPr>
            <w:r w:rsidRPr="000967C7">
              <w:rPr>
                <w:iCs/>
                <w:sz w:val="20"/>
              </w:rPr>
              <w:t>4 </w:t>
            </w:r>
          </w:p>
        </w:tc>
      </w:tr>
      <w:tr w:rsidR="000967C7" w:rsidRPr="000967C7" w:rsidTr="005136E0">
        <w:trPr>
          <w:trHeight w:val="300"/>
        </w:trPr>
        <w:tc>
          <w:tcPr>
            <w:tcW w:w="6472" w:type="dxa"/>
            <w:tcBorders>
              <w:top w:val="single" w:sz="6" w:space="0" w:color="000000"/>
              <w:left w:val="single" w:sz="6" w:space="0" w:color="000000"/>
              <w:bottom w:val="single" w:sz="6" w:space="0" w:color="000000"/>
              <w:right w:val="single" w:sz="6" w:space="0" w:color="000000"/>
            </w:tcBorders>
            <w:shd w:val="clear" w:color="auto" w:fill="auto"/>
            <w:hideMark/>
          </w:tcPr>
          <w:p w:rsidR="000967C7" w:rsidRPr="000967C7" w:rsidRDefault="000967C7" w:rsidP="000967C7">
            <w:pPr>
              <w:kinsoku w:val="0"/>
              <w:overflowPunct w:val="0"/>
              <w:spacing w:after="240" w:line="240" w:lineRule="atLeast"/>
              <w:jc w:val="both"/>
              <w:rPr>
                <w:iCs/>
                <w:sz w:val="20"/>
              </w:rPr>
            </w:pPr>
            <w:r w:rsidRPr="000967C7">
              <w:rPr>
                <w:iCs/>
                <w:sz w:val="20"/>
              </w:rPr>
              <w:t>3.  Learning new things together is an important part of our relationship. </w:t>
            </w:r>
          </w:p>
        </w:tc>
        <w:tc>
          <w:tcPr>
            <w:tcW w:w="6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67C7" w:rsidRPr="000967C7" w:rsidRDefault="000967C7" w:rsidP="000967C7">
            <w:pPr>
              <w:kinsoku w:val="0"/>
              <w:overflowPunct w:val="0"/>
              <w:spacing w:after="240" w:line="240" w:lineRule="atLeast"/>
              <w:jc w:val="both"/>
              <w:rPr>
                <w:iCs/>
                <w:sz w:val="20"/>
              </w:rPr>
            </w:pPr>
            <w:r w:rsidRPr="000967C7">
              <w:rPr>
                <w:iCs/>
                <w:sz w:val="20"/>
              </w:rPr>
              <w:t>1 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67C7" w:rsidRPr="000967C7" w:rsidRDefault="000967C7" w:rsidP="000967C7">
            <w:pPr>
              <w:kinsoku w:val="0"/>
              <w:overflowPunct w:val="0"/>
              <w:spacing w:after="240" w:line="240" w:lineRule="atLeast"/>
              <w:jc w:val="both"/>
              <w:rPr>
                <w:iCs/>
                <w:sz w:val="20"/>
              </w:rPr>
            </w:pPr>
            <w:r w:rsidRPr="000967C7">
              <w:rPr>
                <w:iCs/>
                <w:sz w:val="20"/>
              </w:rPr>
              <w:t>2 </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67C7" w:rsidRPr="000967C7" w:rsidRDefault="000967C7" w:rsidP="000967C7">
            <w:pPr>
              <w:kinsoku w:val="0"/>
              <w:overflowPunct w:val="0"/>
              <w:spacing w:after="240" w:line="240" w:lineRule="atLeast"/>
              <w:jc w:val="both"/>
              <w:rPr>
                <w:iCs/>
                <w:sz w:val="20"/>
              </w:rPr>
            </w:pPr>
            <w:r w:rsidRPr="000967C7">
              <w:rPr>
                <w:iCs/>
                <w:sz w:val="20"/>
              </w:rPr>
              <w:t>3 </w:t>
            </w:r>
          </w:p>
        </w:tc>
        <w:tc>
          <w:tcPr>
            <w:tcW w:w="6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67C7" w:rsidRPr="000967C7" w:rsidRDefault="000967C7" w:rsidP="000967C7">
            <w:pPr>
              <w:kinsoku w:val="0"/>
              <w:overflowPunct w:val="0"/>
              <w:spacing w:after="240" w:line="240" w:lineRule="atLeast"/>
              <w:jc w:val="both"/>
              <w:rPr>
                <w:iCs/>
                <w:sz w:val="20"/>
              </w:rPr>
            </w:pPr>
            <w:r w:rsidRPr="000967C7">
              <w:rPr>
                <w:iCs/>
                <w:sz w:val="20"/>
              </w:rPr>
              <w:t>4 </w:t>
            </w:r>
          </w:p>
        </w:tc>
      </w:tr>
      <w:tr w:rsidR="000967C7" w:rsidRPr="000967C7" w:rsidTr="005136E0">
        <w:trPr>
          <w:trHeight w:val="300"/>
        </w:trPr>
        <w:tc>
          <w:tcPr>
            <w:tcW w:w="6472" w:type="dxa"/>
            <w:tcBorders>
              <w:top w:val="single" w:sz="6" w:space="0" w:color="000000"/>
              <w:left w:val="single" w:sz="6" w:space="0" w:color="000000"/>
              <w:bottom w:val="single" w:sz="6" w:space="0" w:color="000000"/>
              <w:right w:val="single" w:sz="6" w:space="0" w:color="000000"/>
            </w:tcBorders>
            <w:shd w:val="clear" w:color="auto" w:fill="auto"/>
            <w:hideMark/>
          </w:tcPr>
          <w:p w:rsidR="000967C7" w:rsidRPr="000967C7" w:rsidRDefault="000967C7" w:rsidP="000967C7">
            <w:pPr>
              <w:kinsoku w:val="0"/>
              <w:overflowPunct w:val="0"/>
              <w:spacing w:after="240" w:line="240" w:lineRule="atLeast"/>
              <w:jc w:val="both"/>
              <w:rPr>
                <w:iCs/>
                <w:sz w:val="20"/>
              </w:rPr>
            </w:pPr>
            <w:r w:rsidRPr="000967C7">
              <w:rPr>
                <w:iCs/>
                <w:sz w:val="20"/>
              </w:rPr>
              <w:t>4.  My mentor helps me to set and reach goals. </w:t>
            </w:r>
          </w:p>
        </w:tc>
        <w:tc>
          <w:tcPr>
            <w:tcW w:w="6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67C7" w:rsidRPr="000967C7" w:rsidRDefault="000967C7" w:rsidP="000967C7">
            <w:pPr>
              <w:kinsoku w:val="0"/>
              <w:overflowPunct w:val="0"/>
              <w:spacing w:after="240" w:line="240" w:lineRule="atLeast"/>
              <w:jc w:val="both"/>
              <w:rPr>
                <w:iCs/>
                <w:sz w:val="20"/>
              </w:rPr>
            </w:pPr>
            <w:r w:rsidRPr="000967C7">
              <w:rPr>
                <w:iCs/>
                <w:sz w:val="20"/>
              </w:rPr>
              <w:t>1 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67C7" w:rsidRPr="000967C7" w:rsidRDefault="000967C7" w:rsidP="000967C7">
            <w:pPr>
              <w:kinsoku w:val="0"/>
              <w:overflowPunct w:val="0"/>
              <w:spacing w:after="240" w:line="240" w:lineRule="atLeast"/>
              <w:jc w:val="both"/>
              <w:rPr>
                <w:iCs/>
                <w:sz w:val="20"/>
              </w:rPr>
            </w:pPr>
            <w:r w:rsidRPr="000967C7">
              <w:rPr>
                <w:iCs/>
                <w:sz w:val="20"/>
              </w:rPr>
              <w:t>2 </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67C7" w:rsidRPr="000967C7" w:rsidRDefault="000967C7" w:rsidP="000967C7">
            <w:pPr>
              <w:kinsoku w:val="0"/>
              <w:overflowPunct w:val="0"/>
              <w:spacing w:after="240" w:line="240" w:lineRule="atLeast"/>
              <w:jc w:val="both"/>
              <w:rPr>
                <w:iCs/>
                <w:sz w:val="20"/>
              </w:rPr>
            </w:pPr>
            <w:r w:rsidRPr="000967C7">
              <w:rPr>
                <w:iCs/>
                <w:sz w:val="20"/>
              </w:rPr>
              <w:t>3 </w:t>
            </w:r>
          </w:p>
        </w:tc>
        <w:tc>
          <w:tcPr>
            <w:tcW w:w="6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67C7" w:rsidRPr="000967C7" w:rsidRDefault="000967C7" w:rsidP="000967C7">
            <w:pPr>
              <w:kinsoku w:val="0"/>
              <w:overflowPunct w:val="0"/>
              <w:spacing w:after="240" w:line="240" w:lineRule="atLeast"/>
              <w:jc w:val="both"/>
              <w:rPr>
                <w:iCs/>
                <w:sz w:val="20"/>
              </w:rPr>
            </w:pPr>
            <w:r w:rsidRPr="000967C7">
              <w:rPr>
                <w:iCs/>
                <w:sz w:val="20"/>
              </w:rPr>
              <w:t>4 </w:t>
            </w:r>
          </w:p>
        </w:tc>
      </w:tr>
      <w:tr w:rsidR="000967C7" w:rsidRPr="000967C7" w:rsidTr="005136E0">
        <w:trPr>
          <w:trHeight w:val="300"/>
        </w:trPr>
        <w:tc>
          <w:tcPr>
            <w:tcW w:w="6472" w:type="dxa"/>
            <w:tcBorders>
              <w:top w:val="single" w:sz="6" w:space="0" w:color="000000"/>
              <w:left w:val="single" w:sz="6" w:space="0" w:color="000000"/>
              <w:bottom w:val="single" w:sz="6" w:space="0" w:color="000000"/>
              <w:right w:val="single" w:sz="6" w:space="0" w:color="000000"/>
            </w:tcBorders>
            <w:shd w:val="clear" w:color="auto" w:fill="auto"/>
            <w:hideMark/>
          </w:tcPr>
          <w:p w:rsidR="000967C7" w:rsidRPr="000967C7" w:rsidRDefault="000967C7" w:rsidP="000967C7">
            <w:pPr>
              <w:kinsoku w:val="0"/>
              <w:overflowPunct w:val="0"/>
              <w:spacing w:after="240" w:line="240" w:lineRule="atLeast"/>
              <w:jc w:val="both"/>
              <w:rPr>
                <w:iCs/>
                <w:sz w:val="20"/>
              </w:rPr>
            </w:pPr>
            <w:r w:rsidRPr="000967C7">
              <w:rPr>
                <w:iCs/>
                <w:sz w:val="20"/>
              </w:rPr>
              <w:t>5.  My mentor and I work on projects together. </w:t>
            </w:r>
          </w:p>
        </w:tc>
        <w:tc>
          <w:tcPr>
            <w:tcW w:w="6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67C7" w:rsidRPr="000967C7" w:rsidRDefault="000967C7" w:rsidP="000967C7">
            <w:pPr>
              <w:kinsoku w:val="0"/>
              <w:overflowPunct w:val="0"/>
              <w:spacing w:after="240" w:line="240" w:lineRule="atLeast"/>
              <w:jc w:val="both"/>
              <w:rPr>
                <w:iCs/>
                <w:sz w:val="20"/>
              </w:rPr>
            </w:pPr>
            <w:r w:rsidRPr="000967C7">
              <w:rPr>
                <w:iCs/>
                <w:sz w:val="20"/>
              </w:rPr>
              <w:t>1 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67C7" w:rsidRPr="000967C7" w:rsidRDefault="000967C7" w:rsidP="000967C7">
            <w:pPr>
              <w:kinsoku w:val="0"/>
              <w:overflowPunct w:val="0"/>
              <w:spacing w:after="240" w:line="240" w:lineRule="atLeast"/>
              <w:jc w:val="both"/>
              <w:rPr>
                <w:iCs/>
                <w:sz w:val="20"/>
              </w:rPr>
            </w:pPr>
            <w:r w:rsidRPr="000967C7">
              <w:rPr>
                <w:iCs/>
                <w:sz w:val="20"/>
              </w:rPr>
              <w:t>2 </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67C7" w:rsidRPr="000967C7" w:rsidRDefault="000967C7" w:rsidP="000967C7">
            <w:pPr>
              <w:kinsoku w:val="0"/>
              <w:overflowPunct w:val="0"/>
              <w:spacing w:after="240" w:line="240" w:lineRule="atLeast"/>
              <w:jc w:val="both"/>
              <w:rPr>
                <w:iCs/>
                <w:sz w:val="20"/>
              </w:rPr>
            </w:pPr>
            <w:r w:rsidRPr="000967C7">
              <w:rPr>
                <w:iCs/>
                <w:sz w:val="20"/>
              </w:rPr>
              <w:t>3 </w:t>
            </w:r>
          </w:p>
        </w:tc>
        <w:tc>
          <w:tcPr>
            <w:tcW w:w="6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67C7" w:rsidRPr="000967C7" w:rsidRDefault="000967C7" w:rsidP="000967C7">
            <w:pPr>
              <w:kinsoku w:val="0"/>
              <w:overflowPunct w:val="0"/>
              <w:spacing w:after="240" w:line="240" w:lineRule="atLeast"/>
              <w:jc w:val="both"/>
              <w:rPr>
                <w:iCs/>
                <w:sz w:val="20"/>
              </w:rPr>
            </w:pPr>
            <w:r w:rsidRPr="000967C7">
              <w:rPr>
                <w:iCs/>
                <w:sz w:val="20"/>
              </w:rPr>
              <w:t>4 </w:t>
            </w:r>
          </w:p>
        </w:tc>
      </w:tr>
      <w:tr w:rsidR="000967C7" w:rsidRPr="000967C7" w:rsidTr="005136E0">
        <w:trPr>
          <w:trHeight w:val="300"/>
        </w:trPr>
        <w:tc>
          <w:tcPr>
            <w:tcW w:w="6472" w:type="dxa"/>
            <w:tcBorders>
              <w:top w:val="single" w:sz="6" w:space="0" w:color="000000"/>
              <w:left w:val="single" w:sz="6" w:space="0" w:color="000000"/>
              <w:bottom w:val="single" w:sz="6" w:space="0" w:color="000000"/>
              <w:right w:val="single" w:sz="6" w:space="0" w:color="000000"/>
            </w:tcBorders>
            <w:shd w:val="clear" w:color="auto" w:fill="auto"/>
            <w:hideMark/>
          </w:tcPr>
          <w:p w:rsidR="000967C7" w:rsidRPr="000967C7" w:rsidRDefault="000967C7" w:rsidP="000967C7">
            <w:pPr>
              <w:kinsoku w:val="0"/>
              <w:overflowPunct w:val="0"/>
              <w:spacing w:after="240" w:line="240" w:lineRule="atLeast"/>
              <w:jc w:val="both"/>
              <w:rPr>
                <w:iCs/>
                <w:sz w:val="20"/>
              </w:rPr>
            </w:pPr>
            <w:r w:rsidRPr="000967C7">
              <w:rPr>
                <w:iCs/>
                <w:sz w:val="20"/>
              </w:rPr>
              <w:t>6.  My mentor and I accomplish a lot together. </w:t>
            </w:r>
          </w:p>
        </w:tc>
        <w:tc>
          <w:tcPr>
            <w:tcW w:w="6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67C7" w:rsidRPr="000967C7" w:rsidRDefault="000967C7" w:rsidP="000967C7">
            <w:pPr>
              <w:kinsoku w:val="0"/>
              <w:overflowPunct w:val="0"/>
              <w:spacing w:after="240" w:line="240" w:lineRule="atLeast"/>
              <w:jc w:val="both"/>
              <w:rPr>
                <w:iCs/>
                <w:sz w:val="20"/>
              </w:rPr>
            </w:pPr>
            <w:r w:rsidRPr="000967C7">
              <w:rPr>
                <w:iCs/>
                <w:sz w:val="20"/>
              </w:rPr>
              <w:t>1 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67C7" w:rsidRPr="000967C7" w:rsidRDefault="000967C7" w:rsidP="000967C7">
            <w:pPr>
              <w:kinsoku w:val="0"/>
              <w:overflowPunct w:val="0"/>
              <w:spacing w:after="240" w:line="240" w:lineRule="atLeast"/>
              <w:jc w:val="both"/>
              <w:rPr>
                <w:iCs/>
                <w:sz w:val="20"/>
              </w:rPr>
            </w:pPr>
            <w:r w:rsidRPr="000967C7">
              <w:rPr>
                <w:iCs/>
                <w:sz w:val="20"/>
              </w:rPr>
              <w:t>2 </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67C7" w:rsidRPr="000967C7" w:rsidRDefault="000967C7" w:rsidP="000967C7">
            <w:pPr>
              <w:kinsoku w:val="0"/>
              <w:overflowPunct w:val="0"/>
              <w:spacing w:after="240" w:line="240" w:lineRule="atLeast"/>
              <w:jc w:val="both"/>
              <w:rPr>
                <w:iCs/>
                <w:sz w:val="20"/>
              </w:rPr>
            </w:pPr>
            <w:r w:rsidRPr="000967C7">
              <w:rPr>
                <w:iCs/>
                <w:sz w:val="20"/>
              </w:rPr>
              <w:t>3 </w:t>
            </w:r>
          </w:p>
        </w:tc>
        <w:tc>
          <w:tcPr>
            <w:tcW w:w="6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67C7" w:rsidRPr="000967C7" w:rsidRDefault="000967C7" w:rsidP="000967C7">
            <w:pPr>
              <w:kinsoku w:val="0"/>
              <w:overflowPunct w:val="0"/>
              <w:spacing w:after="240" w:line="240" w:lineRule="atLeast"/>
              <w:jc w:val="both"/>
              <w:rPr>
                <w:iCs/>
                <w:sz w:val="20"/>
              </w:rPr>
            </w:pPr>
            <w:r w:rsidRPr="000967C7">
              <w:rPr>
                <w:iCs/>
                <w:sz w:val="20"/>
              </w:rPr>
              <w:t>4 </w:t>
            </w:r>
          </w:p>
        </w:tc>
      </w:tr>
    </w:tbl>
    <w:p w:rsidR="000967C7" w:rsidRPr="000967C7" w:rsidRDefault="000967C7" w:rsidP="000967C7">
      <w:pPr>
        <w:kinsoku w:val="0"/>
        <w:overflowPunct w:val="0"/>
        <w:spacing w:after="240" w:line="240" w:lineRule="atLeast"/>
        <w:jc w:val="both"/>
        <w:rPr>
          <w:iCs/>
          <w:sz w:val="18"/>
          <w:szCs w:val="18"/>
        </w:rPr>
      </w:pPr>
      <w:r w:rsidRPr="000967C7">
        <w:rPr>
          <w:iCs/>
          <w:sz w:val="18"/>
          <w:szCs w:val="18"/>
        </w:rPr>
        <w:t> </w:t>
      </w:r>
    </w:p>
    <w:p w:rsidR="00B87D34" w:rsidRPr="0075634B" w:rsidRDefault="00B87D34" w:rsidP="00B87D34">
      <w:pPr>
        <w:keepNext/>
        <w:keepLines/>
        <w:pBdr>
          <w:top w:val="single" w:sz="4" w:space="1" w:color="auto"/>
          <w:bottom w:val="single" w:sz="4" w:space="1" w:color="auto"/>
        </w:pBdr>
        <w:spacing w:before="120" w:after="120" w:line="240" w:lineRule="atLeast"/>
        <w:ind w:firstLine="360"/>
        <w:jc w:val="center"/>
        <w:outlineLvl w:val="3"/>
        <w:rPr>
          <w:rFonts w:eastAsia="Calibri"/>
          <w:b/>
          <w:spacing w:val="5"/>
          <w:kern w:val="20"/>
          <w:sz w:val="18"/>
        </w:rPr>
      </w:pPr>
      <w:r w:rsidRPr="0075634B">
        <w:rPr>
          <w:rFonts w:eastAsia="Calibri"/>
          <w:b/>
          <w:spacing w:val="5"/>
          <w:kern w:val="20"/>
          <w:sz w:val="18"/>
        </w:rPr>
        <w:t>FABRIK GUIDANCE</w:t>
      </w:r>
    </w:p>
    <w:p w:rsidR="00830DFE" w:rsidRDefault="00594A9B" w:rsidP="004F3BA1">
      <w:pPr>
        <w:pStyle w:val="BodyText"/>
        <w:ind w:firstLine="0"/>
        <w:rPr>
          <w:szCs w:val="22"/>
        </w:rPr>
      </w:pPr>
      <w:r>
        <w:rPr>
          <w:szCs w:val="22"/>
        </w:rPr>
        <w:t>This measure is used to assess the relationship between the mentor and the mentee</w:t>
      </w:r>
      <w:r w:rsidR="0058262F">
        <w:rPr>
          <w:szCs w:val="22"/>
        </w:rPr>
        <w:t xml:space="preserve">. </w:t>
      </w:r>
      <w:r w:rsidR="00C76D56">
        <w:rPr>
          <w:szCs w:val="22"/>
        </w:rPr>
        <w:t xml:space="preserve">This should be assessed </w:t>
      </w:r>
      <w:r w:rsidR="00B20164">
        <w:rPr>
          <w:szCs w:val="22"/>
        </w:rPr>
        <w:t xml:space="preserve">only after the relationship is </w:t>
      </w:r>
      <w:r w:rsidR="0047065B">
        <w:rPr>
          <w:szCs w:val="22"/>
        </w:rPr>
        <w:t xml:space="preserve">well established and there is the expectation that this </w:t>
      </w:r>
      <w:r w:rsidR="004B7693">
        <w:rPr>
          <w:szCs w:val="22"/>
        </w:rPr>
        <w:t xml:space="preserve">will be reported to </w:t>
      </w:r>
      <w:r w:rsidR="007B5FD6">
        <w:rPr>
          <w:szCs w:val="22"/>
        </w:rPr>
        <w:t>NCPC annually</w:t>
      </w:r>
      <w:r w:rsidR="00D32485">
        <w:rPr>
          <w:szCs w:val="22"/>
        </w:rPr>
        <w:t>, assuming the relationship is well established by the end of the fiscal year</w:t>
      </w:r>
      <w:r w:rsidR="007B5FD6">
        <w:rPr>
          <w:szCs w:val="22"/>
        </w:rPr>
        <w:t>.</w:t>
      </w:r>
    </w:p>
    <w:p w:rsidR="00D32485" w:rsidRDefault="00D32485">
      <w:pPr>
        <w:rPr>
          <w:szCs w:val="22"/>
        </w:rPr>
      </w:pPr>
      <w:r>
        <w:rPr>
          <w:szCs w:val="22"/>
        </w:rPr>
        <w:br w:type="page"/>
      </w:r>
    </w:p>
    <w:p w:rsidR="004A785C" w:rsidRPr="0075634B" w:rsidRDefault="004A785C" w:rsidP="004A785C">
      <w:pPr>
        <w:keepNext/>
        <w:keepLines/>
        <w:spacing w:before="140" w:after="420"/>
        <w:jc w:val="center"/>
        <w:outlineLvl w:val="1"/>
        <w:rPr>
          <w:caps/>
          <w:webHidden/>
          <w:spacing w:val="20"/>
          <w:kern w:val="20"/>
          <w:sz w:val="44"/>
          <w:szCs w:val="44"/>
        </w:rPr>
      </w:pPr>
      <w:bookmarkStart w:id="43" w:name="_Toc156479998"/>
      <w:r>
        <w:rPr>
          <w:spacing w:val="20"/>
          <w:kern w:val="20"/>
          <w:sz w:val="44"/>
          <w:szCs w:val="44"/>
        </w:rPr>
        <w:lastRenderedPageBreak/>
        <w:t>Presc</w:t>
      </w:r>
      <w:r w:rsidR="009531E3">
        <w:rPr>
          <w:spacing w:val="20"/>
          <w:kern w:val="20"/>
          <w:sz w:val="44"/>
          <w:szCs w:val="44"/>
        </w:rPr>
        <w:t>hool Outdoor Environment</w:t>
      </w:r>
      <w:r w:rsidR="00291E67">
        <w:rPr>
          <w:spacing w:val="20"/>
          <w:kern w:val="20"/>
          <w:sz w:val="44"/>
          <w:szCs w:val="44"/>
        </w:rPr>
        <w:t xml:space="preserve"> Measurement Scales (POEMS)</w:t>
      </w:r>
      <w:bookmarkEnd w:id="43"/>
    </w:p>
    <w:p w:rsidR="00FF0108" w:rsidRPr="00FF0108" w:rsidRDefault="00FF0108" w:rsidP="00FF0108">
      <w:pPr>
        <w:kinsoku w:val="0"/>
        <w:overflowPunct w:val="0"/>
        <w:autoSpaceDE w:val="0"/>
        <w:autoSpaceDN w:val="0"/>
        <w:adjustRightInd w:val="0"/>
        <w:ind w:left="359"/>
        <w:jc w:val="center"/>
        <w:rPr>
          <w:bCs/>
          <w:spacing w:val="-2"/>
          <w:szCs w:val="22"/>
        </w:rPr>
      </w:pPr>
      <w:r w:rsidRPr="00FF0108">
        <w:rPr>
          <w:b/>
          <w:bCs/>
          <w:spacing w:val="-1"/>
          <w:szCs w:val="22"/>
        </w:rPr>
        <w:t>Authors</w:t>
      </w:r>
      <w:r w:rsidRPr="00FF0108">
        <w:rPr>
          <w:b/>
          <w:bCs/>
          <w:spacing w:val="-2"/>
          <w:szCs w:val="22"/>
        </w:rPr>
        <w:t xml:space="preserve">: </w:t>
      </w:r>
      <w:r w:rsidRPr="00FF0108">
        <w:rPr>
          <w:bCs/>
          <w:spacing w:val="-2"/>
          <w:szCs w:val="22"/>
        </w:rPr>
        <w:t xml:space="preserve">Karen </w:t>
      </w:r>
      <w:proofErr w:type="spellStart"/>
      <w:r w:rsidRPr="00FF0108">
        <w:rPr>
          <w:bCs/>
          <w:spacing w:val="-2"/>
          <w:szCs w:val="22"/>
        </w:rPr>
        <w:t>DeBord</w:t>
      </w:r>
      <w:proofErr w:type="spellEnd"/>
      <w:r w:rsidRPr="00FF0108">
        <w:rPr>
          <w:bCs/>
          <w:spacing w:val="-2"/>
          <w:szCs w:val="22"/>
        </w:rPr>
        <w:t xml:space="preserve">, Linda L. </w:t>
      </w:r>
      <w:proofErr w:type="spellStart"/>
      <w:r w:rsidRPr="00FF0108">
        <w:rPr>
          <w:bCs/>
          <w:spacing w:val="-2"/>
          <w:szCs w:val="22"/>
        </w:rPr>
        <w:t>Hestenes</w:t>
      </w:r>
      <w:proofErr w:type="spellEnd"/>
      <w:r w:rsidRPr="00FF0108">
        <w:rPr>
          <w:bCs/>
          <w:spacing w:val="-2"/>
          <w:szCs w:val="22"/>
        </w:rPr>
        <w:t xml:space="preserve">, Robin C. Moore, Nilda G. </w:t>
      </w:r>
      <w:proofErr w:type="spellStart"/>
      <w:r w:rsidRPr="00FF0108">
        <w:rPr>
          <w:bCs/>
          <w:spacing w:val="-2"/>
          <w:szCs w:val="22"/>
        </w:rPr>
        <w:t>Cosco</w:t>
      </w:r>
      <w:proofErr w:type="spellEnd"/>
      <w:r w:rsidRPr="00FF0108">
        <w:rPr>
          <w:bCs/>
          <w:spacing w:val="-2"/>
          <w:szCs w:val="22"/>
        </w:rPr>
        <w:t>, and Janet R. McGinnis</w:t>
      </w:r>
    </w:p>
    <w:p w:rsidR="00FF0108" w:rsidRPr="00FF0108" w:rsidRDefault="00FF0108" w:rsidP="00FF0108">
      <w:pPr>
        <w:kinsoku w:val="0"/>
        <w:overflowPunct w:val="0"/>
        <w:autoSpaceDE w:val="0"/>
        <w:autoSpaceDN w:val="0"/>
        <w:adjustRightInd w:val="0"/>
        <w:ind w:left="359"/>
        <w:jc w:val="center"/>
        <w:rPr>
          <w:bCs/>
          <w:spacing w:val="-2"/>
          <w:szCs w:val="22"/>
        </w:rPr>
      </w:pPr>
    </w:p>
    <w:p w:rsidR="00FF0108" w:rsidRPr="00FF0108" w:rsidRDefault="00FF0108" w:rsidP="00FF0108">
      <w:pPr>
        <w:kinsoku w:val="0"/>
        <w:overflowPunct w:val="0"/>
        <w:autoSpaceDE w:val="0"/>
        <w:autoSpaceDN w:val="0"/>
        <w:adjustRightInd w:val="0"/>
        <w:ind w:left="359"/>
        <w:jc w:val="center"/>
        <w:rPr>
          <w:spacing w:val="-2"/>
          <w:szCs w:val="22"/>
        </w:rPr>
      </w:pPr>
      <w:r w:rsidRPr="00FF0108">
        <w:rPr>
          <w:b/>
          <w:bCs/>
          <w:spacing w:val="-1"/>
          <w:szCs w:val="22"/>
        </w:rPr>
        <w:t>Publisher</w:t>
      </w:r>
      <w:r w:rsidRPr="00FF0108">
        <w:rPr>
          <w:b/>
          <w:bCs/>
          <w:spacing w:val="-2"/>
          <w:szCs w:val="22"/>
        </w:rPr>
        <w:t xml:space="preserve">: </w:t>
      </w:r>
      <w:r w:rsidRPr="00FF0108">
        <w:rPr>
          <w:spacing w:val="-2"/>
          <w:szCs w:val="22"/>
        </w:rPr>
        <w:t>Kaplan Early Learning Company</w:t>
      </w:r>
    </w:p>
    <w:p w:rsidR="00FF0108" w:rsidRPr="00FF0108" w:rsidRDefault="00FF0108" w:rsidP="00FF0108">
      <w:pPr>
        <w:kinsoku w:val="0"/>
        <w:overflowPunct w:val="0"/>
        <w:autoSpaceDE w:val="0"/>
        <w:autoSpaceDN w:val="0"/>
        <w:adjustRightInd w:val="0"/>
        <w:ind w:left="359"/>
        <w:jc w:val="center"/>
        <w:rPr>
          <w:rFonts w:cs="Palatino Linotype"/>
          <w:szCs w:val="22"/>
        </w:rPr>
      </w:pPr>
    </w:p>
    <w:p w:rsidR="00FF0108" w:rsidRPr="00FF0108" w:rsidRDefault="00FF0108" w:rsidP="00FF0108">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FF0108">
        <w:rPr>
          <w:b/>
          <w:spacing w:val="5"/>
          <w:kern w:val="20"/>
          <w:sz w:val="18"/>
        </w:rPr>
        <w:t>DESCRIPTION</w:t>
      </w:r>
    </w:p>
    <w:p w:rsidR="00FF0108" w:rsidRPr="00FF0108" w:rsidRDefault="00FF0108" w:rsidP="00FF0108">
      <w:pPr>
        <w:spacing w:after="240" w:line="240" w:lineRule="atLeast"/>
        <w:ind w:firstLine="360"/>
        <w:jc w:val="both"/>
        <w:rPr>
          <w:w w:val="95"/>
        </w:rPr>
      </w:pPr>
      <w:r w:rsidRPr="00FF0108">
        <w:rPr>
          <w:w w:val="95"/>
        </w:rPr>
        <w:t xml:space="preserve">According to the Natural Learning Initiative: </w:t>
      </w:r>
    </w:p>
    <w:p w:rsidR="00FF0108" w:rsidRPr="00FF0108" w:rsidRDefault="00FF0108" w:rsidP="00FF0108">
      <w:pPr>
        <w:ind w:firstLine="360"/>
        <w:rPr>
          <w:bCs/>
          <w:i/>
          <w:iCs/>
        </w:rPr>
      </w:pPr>
      <w:r w:rsidRPr="00FF0108">
        <w:rPr>
          <w:bCs/>
          <w:i/>
          <w:iCs/>
        </w:rPr>
        <w:t>The objective of the instrument is to provide a valid, reliable tool for assessing the quality of outdoor environments and their use and at the same time provide guidance to childcare professionals and site administrators to assist them in making improvements. The instrument is structured with five domains, which contain 54 assessment items scored dichotomously (present/not present). Guidance is provided for possible actions to improve environments based on the domain/item scores.</w:t>
      </w:r>
    </w:p>
    <w:p w:rsidR="00FF0108" w:rsidRPr="00FF0108" w:rsidRDefault="00FF0108" w:rsidP="00FF0108">
      <w:pPr>
        <w:rPr>
          <w:bCs/>
        </w:rPr>
      </w:pPr>
    </w:p>
    <w:p w:rsidR="00FF0108" w:rsidRPr="00FF0108" w:rsidRDefault="00FF0108" w:rsidP="00FF0108">
      <w:pPr>
        <w:rPr>
          <w:bCs/>
        </w:rPr>
      </w:pPr>
      <w:r w:rsidRPr="00FF0108">
        <w:rPr>
          <w:bCs/>
        </w:rPr>
        <w:t>Source indicates</w:t>
      </w:r>
      <w:r w:rsidRPr="00FF0108">
        <w:rPr>
          <w:b/>
          <w:bCs/>
        </w:rPr>
        <w:t>:</w:t>
      </w:r>
    </w:p>
    <w:p w:rsidR="00FF0108" w:rsidRPr="00FF0108" w:rsidRDefault="00FF0108" w:rsidP="00FF0108">
      <w:pPr>
        <w:kinsoku w:val="0"/>
        <w:overflowPunct w:val="0"/>
        <w:spacing w:line="263" w:lineRule="auto"/>
        <w:ind w:left="360" w:right="578" w:hanging="360"/>
        <w:jc w:val="both"/>
        <w:rPr>
          <w:color w:val="3B3B3B"/>
        </w:rPr>
      </w:pPr>
    </w:p>
    <w:p w:rsidR="00FF0108" w:rsidRPr="00FF0108" w:rsidRDefault="00FF0108" w:rsidP="00FF0108">
      <w:pPr>
        <w:numPr>
          <w:ilvl w:val="0"/>
          <w:numId w:val="13"/>
        </w:numPr>
        <w:kinsoku w:val="0"/>
        <w:overflowPunct w:val="0"/>
        <w:spacing w:line="263" w:lineRule="auto"/>
        <w:ind w:left="180" w:hanging="180"/>
        <w:jc w:val="both"/>
        <w:rPr>
          <w:color w:val="3B3B3B"/>
        </w:rPr>
      </w:pPr>
      <w:r w:rsidRPr="00FF0108">
        <w:rPr>
          <w:b/>
        </w:rPr>
        <w:t xml:space="preserve">Type of Assessment: </w:t>
      </w:r>
      <w:r w:rsidRPr="00FF0108">
        <w:rPr>
          <w:color w:val="3B3B3B"/>
        </w:rPr>
        <w:t>Observation</w:t>
      </w:r>
    </w:p>
    <w:p w:rsidR="00FF0108" w:rsidRPr="00FF0108" w:rsidRDefault="00FF0108" w:rsidP="00FF0108">
      <w:pPr>
        <w:kinsoku w:val="0"/>
        <w:overflowPunct w:val="0"/>
        <w:spacing w:line="263" w:lineRule="auto"/>
        <w:ind w:left="180" w:right="578" w:hanging="180"/>
        <w:jc w:val="both"/>
        <w:rPr>
          <w:b/>
        </w:rPr>
      </w:pPr>
    </w:p>
    <w:p w:rsidR="00FF0108" w:rsidRPr="00FF0108" w:rsidRDefault="00FF0108" w:rsidP="00FF0108">
      <w:pPr>
        <w:numPr>
          <w:ilvl w:val="0"/>
          <w:numId w:val="13"/>
        </w:numPr>
        <w:kinsoku w:val="0"/>
        <w:overflowPunct w:val="0"/>
        <w:spacing w:after="240" w:line="263" w:lineRule="auto"/>
        <w:ind w:left="180" w:right="578" w:hanging="180"/>
        <w:jc w:val="both"/>
        <w:rPr>
          <w:b/>
          <w:szCs w:val="22"/>
        </w:rPr>
      </w:pPr>
      <w:r w:rsidRPr="00FF0108">
        <w:rPr>
          <w:b/>
          <w:szCs w:val="22"/>
        </w:rPr>
        <w:t xml:space="preserve">Age Range: </w:t>
      </w:r>
      <w:r w:rsidRPr="00FF0108">
        <w:rPr>
          <w:bCs/>
          <w:szCs w:val="22"/>
        </w:rPr>
        <w:t>Three to five years</w:t>
      </w:r>
    </w:p>
    <w:p w:rsidR="00FF0108" w:rsidRPr="00FF0108" w:rsidRDefault="00FF0108" w:rsidP="00FF0108">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FF0108">
        <w:rPr>
          <w:b/>
          <w:spacing w:val="5"/>
          <w:kern w:val="20"/>
          <w:sz w:val="18"/>
        </w:rPr>
        <w:t>SMART START OUTCOMES</w:t>
      </w:r>
    </w:p>
    <w:p w:rsidR="00FF0108" w:rsidRPr="00FF0108" w:rsidRDefault="00FF0108" w:rsidP="00FF0108">
      <w:pPr>
        <w:spacing w:after="240" w:line="312" w:lineRule="auto"/>
        <w:contextualSpacing/>
      </w:pPr>
      <w:r w:rsidRPr="00FF0108">
        <w:t>Improved early care &amp; education program environment</w:t>
      </w:r>
    </w:p>
    <w:p w:rsidR="00FF0108" w:rsidRPr="00FF0108" w:rsidRDefault="00FF0108" w:rsidP="00FF0108">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FF0108">
        <w:rPr>
          <w:b/>
          <w:spacing w:val="5"/>
          <w:kern w:val="20"/>
          <w:sz w:val="18"/>
        </w:rPr>
        <w:t>OUTCOMES REPORTING SUMMARY</w:t>
      </w:r>
    </w:p>
    <w:tbl>
      <w:tblPr>
        <w:tblW w:w="9451" w:type="dxa"/>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4725"/>
        <w:gridCol w:w="4726"/>
      </w:tblGrid>
      <w:tr w:rsidR="00FF0108" w:rsidRPr="00FF0108" w:rsidTr="00B409A1">
        <w:trPr>
          <w:cantSplit/>
          <w:trHeight w:val="300"/>
          <w:jc w:val="center"/>
        </w:trPr>
        <w:tc>
          <w:tcPr>
            <w:tcW w:w="9451" w:type="dxa"/>
            <w:gridSpan w:val="2"/>
          </w:tcPr>
          <w:p w:rsidR="00FF0108" w:rsidRPr="00FF0108" w:rsidRDefault="00FF0108" w:rsidP="00FF0108">
            <w:pPr>
              <w:keepNext/>
              <w:jc w:val="center"/>
              <w:rPr>
                <w:b/>
                <w:bCs/>
                <w:caps/>
                <w:szCs w:val="22"/>
              </w:rPr>
            </w:pPr>
          </w:p>
          <w:p w:rsidR="00FF0108" w:rsidRPr="00FF0108" w:rsidRDefault="00FF0108" w:rsidP="00FF0108">
            <w:pPr>
              <w:keepNext/>
              <w:jc w:val="center"/>
              <w:rPr>
                <w:bCs/>
                <w:caps/>
                <w:szCs w:val="22"/>
              </w:rPr>
            </w:pPr>
            <w:r w:rsidRPr="00FF0108">
              <w:rPr>
                <w:b/>
                <w:bCs/>
                <w:caps/>
                <w:szCs w:val="22"/>
              </w:rPr>
              <w:t xml:space="preserve">Unit: </w:t>
            </w:r>
            <w:r w:rsidRPr="00FF0108">
              <w:rPr>
                <w:bCs/>
                <w:caps/>
                <w:szCs w:val="22"/>
              </w:rPr>
              <w:t>Child care facilities</w:t>
            </w:r>
          </w:p>
          <w:p w:rsidR="00FF0108" w:rsidRPr="00FF0108" w:rsidRDefault="00FF0108" w:rsidP="00FF0108">
            <w:pPr>
              <w:keepNext/>
              <w:jc w:val="center"/>
              <w:rPr>
                <w:bCs/>
                <w:caps/>
                <w:szCs w:val="22"/>
              </w:rPr>
            </w:pPr>
            <w:r w:rsidRPr="00FF0108">
              <w:rPr>
                <w:b/>
                <w:bCs/>
                <w:caps/>
                <w:szCs w:val="22"/>
              </w:rPr>
              <w:br/>
              <w:t xml:space="preserve">indicator: </w:t>
            </w:r>
            <w:r w:rsidRPr="00FF0108">
              <w:rPr>
                <w:bCs/>
                <w:caps/>
                <w:szCs w:val="22"/>
              </w:rPr>
              <w:t>Average scores of all facilities assessed</w:t>
            </w:r>
          </w:p>
          <w:p w:rsidR="00FF0108" w:rsidRPr="00FF0108" w:rsidRDefault="00FF0108" w:rsidP="00FF0108">
            <w:pPr>
              <w:keepNext/>
              <w:jc w:val="center"/>
              <w:rPr>
                <w:b/>
                <w:bCs/>
                <w:caps/>
                <w:szCs w:val="22"/>
              </w:rPr>
            </w:pPr>
          </w:p>
        </w:tc>
      </w:tr>
      <w:tr w:rsidR="00FF0108" w:rsidRPr="00FF0108" w:rsidTr="00B409A1">
        <w:trPr>
          <w:cantSplit/>
          <w:trHeight w:val="300"/>
          <w:jc w:val="center"/>
        </w:trPr>
        <w:tc>
          <w:tcPr>
            <w:tcW w:w="9451" w:type="dxa"/>
            <w:gridSpan w:val="2"/>
          </w:tcPr>
          <w:p w:rsidR="00FF0108" w:rsidRPr="00FF0108" w:rsidRDefault="00FF0108" w:rsidP="00FF0108">
            <w:pPr>
              <w:jc w:val="center"/>
              <w:rPr>
                <w:b/>
                <w:bCs/>
              </w:rPr>
            </w:pPr>
            <w:r w:rsidRPr="00FF0108">
              <w:rPr>
                <w:b/>
                <w:caps/>
                <w:spacing w:val="20"/>
                <w:kern w:val="16"/>
                <w:sz w:val="18"/>
              </w:rPr>
              <w:t xml:space="preserve">Number of facilities with a post score in the reporting period* </w:t>
            </w:r>
            <w:r w:rsidRPr="00FF0108">
              <w:rPr>
                <w:b/>
                <w:caps/>
                <w:spacing w:val="20"/>
                <w:kern w:val="16"/>
                <w:sz w:val="18"/>
              </w:rPr>
              <w:softHyphen/>
            </w:r>
            <w:r w:rsidRPr="00FF0108">
              <w:rPr>
                <w:b/>
                <w:caps/>
                <w:spacing w:val="20"/>
                <w:kern w:val="16"/>
                <w:sz w:val="18"/>
              </w:rPr>
              <w:softHyphen/>
            </w:r>
            <w:r w:rsidRPr="00FF0108">
              <w:rPr>
                <w:b/>
                <w:bCs/>
              </w:rPr>
              <w:t>____</w:t>
            </w:r>
          </w:p>
          <w:p w:rsidR="00FF0108" w:rsidRPr="00FF0108" w:rsidRDefault="00FF0108" w:rsidP="00FF0108">
            <w:pPr>
              <w:spacing w:line="48" w:lineRule="auto"/>
              <w:rPr>
                <w:b/>
                <w:caps/>
                <w:spacing w:val="20"/>
                <w:kern w:val="16"/>
                <w:sz w:val="18"/>
              </w:rPr>
            </w:pPr>
          </w:p>
          <w:p w:rsidR="00FF0108" w:rsidRPr="00FF0108" w:rsidRDefault="00FF0108" w:rsidP="006B2E1F">
            <w:pPr>
              <w:jc w:val="center"/>
              <w:rPr>
                <w:b/>
                <w:bCs/>
                <w:szCs w:val="22"/>
              </w:rPr>
            </w:pPr>
            <w:r w:rsidRPr="00FF0108">
              <w:rPr>
                <w:b/>
                <w:i/>
                <w:caps/>
                <w:spacing w:val="20"/>
                <w:kern w:val="16"/>
                <w:sz w:val="18"/>
                <w:u w:val="single"/>
              </w:rPr>
              <w:t>Of those</w:t>
            </w:r>
            <w:r w:rsidRPr="00FF0108">
              <w:rPr>
                <w:b/>
                <w:i/>
                <w:caps/>
                <w:spacing w:val="20"/>
                <w:kern w:val="16"/>
                <w:sz w:val="18"/>
              </w:rPr>
              <w:t>:</w:t>
            </w:r>
          </w:p>
        </w:tc>
      </w:tr>
      <w:tr w:rsidR="00FF0108" w:rsidRPr="00FF0108" w:rsidTr="00B409A1">
        <w:trPr>
          <w:cantSplit/>
          <w:trHeight w:val="300"/>
          <w:jc w:val="center"/>
        </w:trPr>
        <w:tc>
          <w:tcPr>
            <w:tcW w:w="4725" w:type="dxa"/>
          </w:tcPr>
          <w:p w:rsidR="00FF0108" w:rsidRPr="00FF0108" w:rsidRDefault="00FF0108" w:rsidP="00FF0108">
            <w:pPr>
              <w:keepNext/>
              <w:spacing w:before="80"/>
              <w:jc w:val="center"/>
              <w:rPr>
                <w:b/>
                <w:caps/>
                <w:szCs w:val="22"/>
              </w:rPr>
            </w:pPr>
            <w:r w:rsidRPr="00FF0108">
              <w:rPr>
                <w:b/>
                <w:caps/>
                <w:szCs w:val="22"/>
              </w:rPr>
              <w:t>pre</w:t>
            </w:r>
          </w:p>
        </w:tc>
        <w:tc>
          <w:tcPr>
            <w:tcW w:w="4726" w:type="dxa"/>
          </w:tcPr>
          <w:p w:rsidR="00FF0108" w:rsidRPr="00FF0108" w:rsidRDefault="00FF0108" w:rsidP="00FF0108">
            <w:pPr>
              <w:keepNext/>
              <w:spacing w:before="80"/>
              <w:jc w:val="center"/>
              <w:rPr>
                <w:b/>
                <w:caps/>
                <w:szCs w:val="22"/>
              </w:rPr>
            </w:pPr>
            <w:r w:rsidRPr="00FF0108">
              <w:rPr>
                <w:b/>
                <w:caps/>
                <w:szCs w:val="22"/>
              </w:rPr>
              <w:t>post</w:t>
            </w:r>
          </w:p>
        </w:tc>
      </w:tr>
      <w:tr w:rsidR="00FF0108" w:rsidRPr="00FF0108" w:rsidTr="00B409A1">
        <w:trPr>
          <w:cantSplit/>
          <w:trHeight w:val="678"/>
          <w:jc w:val="center"/>
        </w:trPr>
        <w:tc>
          <w:tcPr>
            <w:tcW w:w="4725" w:type="dxa"/>
          </w:tcPr>
          <w:p w:rsidR="00FF0108" w:rsidRPr="00FF0108" w:rsidRDefault="00FF0108" w:rsidP="00FF0108">
            <w:pPr>
              <w:keepNext/>
              <w:spacing w:before="40"/>
              <w:rPr>
                <w:szCs w:val="22"/>
              </w:rPr>
            </w:pPr>
            <w:r w:rsidRPr="00FF0108">
              <w:rPr>
                <w:bCs/>
                <w:i/>
                <w:iCs/>
                <w:szCs w:val="22"/>
              </w:rPr>
              <w:t>Domain 1: Average Score for Physical Environment</w:t>
            </w:r>
            <w:r w:rsidRPr="00FF0108">
              <w:rPr>
                <w:bCs/>
                <w:szCs w:val="22"/>
              </w:rPr>
              <w:t>____</w:t>
            </w:r>
            <w:r w:rsidRPr="00FF0108">
              <w:rPr>
                <w:bCs/>
                <w:i/>
                <w:iCs/>
                <w:szCs w:val="22"/>
              </w:rPr>
              <w:t xml:space="preserve"> </w:t>
            </w:r>
          </w:p>
          <w:p w:rsidR="00FF0108" w:rsidRPr="00FF0108" w:rsidRDefault="00FF0108" w:rsidP="00FF0108">
            <w:pPr>
              <w:keepNext/>
              <w:spacing w:before="40"/>
              <w:rPr>
                <w:bCs/>
                <w:szCs w:val="22"/>
              </w:rPr>
            </w:pPr>
            <w:r w:rsidRPr="00FF0108">
              <w:rPr>
                <w:bCs/>
                <w:i/>
                <w:iCs/>
                <w:szCs w:val="22"/>
              </w:rPr>
              <w:t>Domain 2: Average Score for Interactions</w:t>
            </w:r>
            <w:r w:rsidRPr="00FF0108">
              <w:rPr>
                <w:bCs/>
                <w:szCs w:val="22"/>
              </w:rPr>
              <w:t xml:space="preserve">____ </w:t>
            </w:r>
          </w:p>
          <w:p w:rsidR="00FF0108" w:rsidRPr="00FF0108" w:rsidRDefault="00FF0108" w:rsidP="00FF0108">
            <w:pPr>
              <w:keepNext/>
              <w:spacing w:before="40"/>
              <w:rPr>
                <w:bCs/>
                <w:szCs w:val="22"/>
              </w:rPr>
            </w:pPr>
            <w:r w:rsidRPr="00FF0108">
              <w:rPr>
                <w:bCs/>
                <w:i/>
                <w:iCs/>
                <w:szCs w:val="22"/>
              </w:rPr>
              <w:t>Domain 3: Average Score for Play and Learning Settings</w:t>
            </w:r>
            <w:r w:rsidRPr="00FF0108">
              <w:rPr>
                <w:bCs/>
                <w:szCs w:val="22"/>
              </w:rPr>
              <w:t>____</w:t>
            </w:r>
          </w:p>
          <w:p w:rsidR="00FF0108" w:rsidRPr="00FF0108" w:rsidRDefault="00FF0108" w:rsidP="00FF0108">
            <w:pPr>
              <w:keepNext/>
              <w:spacing w:before="40"/>
              <w:rPr>
                <w:bCs/>
                <w:szCs w:val="22"/>
              </w:rPr>
            </w:pPr>
            <w:r w:rsidRPr="00FF0108">
              <w:rPr>
                <w:bCs/>
                <w:i/>
                <w:iCs/>
                <w:szCs w:val="22"/>
              </w:rPr>
              <w:t>Domain 4: Average Score for Program</w:t>
            </w:r>
            <w:r w:rsidRPr="00FF0108">
              <w:rPr>
                <w:bCs/>
                <w:szCs w:val="22"/>
              </w:rPr>
              <w:t>____</w:t>
            </w:r>
          </w:p>
          <w:p w:rsidR="00FF0108" w:rsidRPr="00FF0108" w:rsidRDefault="00FF0108" w:rsidP="00FF0108">
            <w:pPr>
              <w:keepNext/>
              <w:spacing w:before="40"/>
              <w:rPr>
                <w:i/>
                <w:szCs w:val="22"/>
              </w:rPr>
            </w:pPr>
            <w:r w:rsidRPr="00FF0108">
              <w:rPr>
                <w:bCs/>
                <w:i/>
                <w:szCs w:val="22"/>
              </w:rPr>
              <w:t>Domain 5: Average Score for Physical Environment____</w:t>
            </w:r>
          </w:p>
        </w:tc>
        <w:tc>
          <w:tcPr>
            <w:tcW w:w="4726" w:type="dxa"/>
          </w:tcPr>
          <w:p w:rsidR="00FF0108" w:rsidRPr="00FF0108" w:rsidRDefault="00FF0108" w:rsidP="00FF0108">
            <w:pPr>
              <w:keepNext/>
              <w:spacing w:before="40"/>
              <w:rPr>
                <w:szCs w:val="22"/>
              </w:rPr>
            </w:pPr>
            <w:r w:rsidRPr="00FF0108">
              <w:rPr>
                <w:bCs/>
                <w:i/>
                <w:iCs/>
                <w:szCs w:val="22"/>
              </w:rPr>
              <w:t>Domain 1: Average Score for Physical Environment</w:t>
            </w:r>
            <w:r w:rsidRPr="00FF0108">
              <w:rPr>
                <w:bCs/>
                <w:szCs w:val="22"/>
              </w:rPr>
              <w:t>____</w:t>
            </w:r>
            <w:r w:rsidRPr="00FF0108">
              <w:rPr>
                <w:bCs/>
                <w:i/>
                <w:iCs/>
                <w:szCs w:val="22"/>
              </w:rPr>
              <w:t xml:space="preserve"> </w:t>
            </w:r>
          </w:p>
          <w:p w:rsidR="00FF0108" w:rsidRPr="00FF0108" w:rsidRDefault="00FF0108" w:rsidP="00FF0108">
            <w:pPr>
              <w:keepNext/>
              <w:spacing w:before="40"/>
              <w:rPr>
                <w:bCs/>
                <w:szCs w:val="22"/>
              </w:rPr>
            </w:pPr>
            <w:r w:rsidRPr="00FF0108">
              <w:rPr>
                <w:bCs/>
                <w:i/>
                <w:iCs/>
                <w:szCs w:val="22"/>
              </w:rPr>
              <w:t>Domain 2: Average Score for Interactions</w:t>
            </w:r>
            <w:r w:rsidRPr="00FF0108">
              <w:rPr>
                <w:bCs/>
                <w:szCs w:val="22"/>
              </w:rPr>
              <w:t xml:space="preserve">____ </w:t>
            </w:r>
          </w:p>
          <w:p w:rsidR="00FF0108" w:rsidRPr="00FF0108" w:rsidRDefault="00FF0108" w:rsidP="00FF0108">
            <w:pPr>
              <w:keepNext/>
              <w:spacing w:before="40"/>
              <w:rPr>
                <w:bCs/>
                <w:szCs w:val="22"/>
              </w:rPr>
            </w:pPr>
            <w:r w:rsidRPr="00FF0108">
              <w:rPr>
                <w:bCs/>
                <w:i/>
                <w:iCs/>
                <w:szCs w:val="22"/>
              </w:rPr>
              <w:t>Domain 3: Average Score for Play and Learning Settings</w:t>
            </w:r>
            <w:r w:rsidRPr="00FF0108">
              <w:rPr>
                <w:bCs/>
                <w:szCs w:val="22"/>
              </w:rPr>
              <w:t>____</w:t>
            </w:r>
          </w:p>
          <w:p w:rsidR="00FF0108" w:rsidRPr="00FF0108" w:rsidRDefault="00FF0108" w:rsidP="00FF0108">
            <w:pPr>
              <w:keepNext/>
              <w:spacing w:before="40"/>
              <w:rPr>
                <w:bCs/>
                <w:szCs w:val="22"/>
              </w:rPr>
            </w:pPr>
            <w:r w:rsidRPr="00FF0108">
              <w:rPr>
                <w:bCs/>
                <w:i/>
                <w:iCs/>
                <w:szCs w:val="22"/>
              </w:rPr>
              <w:t>Domain 4: Average Score for Program</w:t>
            </w:r>
            <w:r w:rsidRPr="00FF0108">
              <w:rPr>
                <w:bCs/>
                <w:szCs w:val="22"/>
              </w:rPr>
              <w:t>____</w:t>
            </w:r>
          </w:p>
          <w:p w:rsidR="00FF0108" w:rsidRPr="00FF0108" w:rsidRDefault="00FF0108" w:rsidP="00FF0108">
            <w:pPr>
              <w:keepNext/>
              <w:spacing w:before="40"/>
              <w:rPr>
                <w:bCs/>
                <w:i/>
                <w:szCs w:val="22"/>
              </w:rPr>
            </w:pPr>
            <w:r w:rsidRPr="00FF0108">
              <w:rPr>
                <w:bCs/>
                <w:i/>
                <w:szCs w:val="22"/>
              </w:rPr>
              <w:t>Domain 5: Average Score for Physical Environment____</w:t>
            </w:r>
          </w:p>
          <w:p w:rsidR="00FF0108" w:rsidRPr="00FF0108" w:rsidRDefault="00FF0108" w:rsidP="00FF0108">
            <w:pPr>
              <w:keepNext/>
              <w:spacing w:before="40"/>
              <w:rPr>
                <w:bCs/>
                <w:szCs w:val="22"/>
              </w:rPr>
            </w:pPr>
          </w:p>
          <w:p w:rsidR="00FF0108" w:rsidRPr="00FF0108" w:rsidRDefault="00FF0108" w:rsidP="00FF0108">
            <w:pPr>
              <w:keepNext/>
              <w:spacing w:before="40"/>
              <w:rPr>
                <w:szCs w:val="22"/>
              </w:rPr>
            </w:pPr>
            <w:r w:rsidRPr="00FF0108">
              <w:rPr>
                <w:bCs/>
                <w:szCs w:val="22"/>
              </w:rPr>
              <w:t># of facilities with a pre and post score____</w:t>
            </w:r>
          </w:p>
        </w:tc>
      </w:tr>
    </w:tbl>
    <w:p w:rsidR="00FF0108" w:rsidRPr="00FF0108" w:rsidRDefault="00FF0108" w:rsidP="00FF0108">
      <w:pPr>
        <w:kinsoku w:val="0"/>
        <w:overflowPunct w:val="0"/>
        <w:spacing w:after="240"/>
        <w:jc w:val="both"/>
        <w:rPr>
          <w:i/>
          <w:sz w:val="18"/>
          <w:szCs w:val="18"/>
        </w:rPr>
      </w:pPr>
      <w:r w:rsidRPr="00FF0108">
        <w:rPr>
          <w:i/>
          <w:sz w:val="18"/>
          <w:szCs w:val="18"/>
        </w:rPr>
        <w:t>*Outcome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 At both points, partnerships should only include data for those with both a pre and a post score.</w:t>
      </w:r>
    </w:p>
    <w:p w:rsidR="00FF0108" w:rsidRPr="00FF0108" w:rsidRDefault="00FF0108" w:rsidP="005E4C6A">
      <w:pPr>
        <w:kinsoku w:val="0"/>
        <w:overflowPunct w:val="0"/>
        <w:autoSpaceDE w:val="0"/>
        <w:autoSpaceDN w:val="0"/>
        <w:adjustRightInd w:val="0"/>
        <w:rPr>
          <w:rFonts w:cs="Palatino Linotype"/>
          <w:b/>
          <w:spacing w:val="-2"/>
          <w:szCs w:val="22"/>
        </w:rPr>
      </w:pPr>
      <w:r w:rsidRPr="00FF0108">
        <w:rPr>
          <w:rFonts w:cs="Palatino Linotype"/>
          <w:b/>
          <w:spacing w:val="-2"/>
          <w:szCs w:val="22"/>
        </w:rPr>
        <w:lastRenderedPageBreak/>
        <w:t xml:space="preserve">Website: </w:t>
      </w:r>
      <w:r w:rsidRPr="00FF0108">
        <w:rPr>
          <w:rFonts w:cs="Palatino Linotype"/>
          <w:bCs/>
          <w:spacing w:val="-2"/>
          <w:szCs w:val="22"/>
        </w:rPr>
        <w:t>https://www.kaplanco.com/product/39502/preschool-outdoor-environment-measurement-scale-poems?c=29%7COL1030</w:t>
      </w:r>
    </w:p>
    <w:p w:rsidR="00FF0108" w:rsidRPr="00FF0108" w:rsidRDefault="00FF0108" w:rsidP="00FF0108">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FF0108">
        <w:rPr>
          <w:b/>
          <w:spacing w:val="5"/>
          <w:kern w:val="20"/>
          <w:sz w:val="18"/>
        </w:rPr>
        <w:t>ADDITIONAL GUIDANCE</w:t>
      </w:r>
    </w:p>
    <w:p w:rsidR="00FF0108" w:rsidRPr="00FF0108" w:rsidRDefault="00FF0108" w:rsidP="00FF0108">
      <w:pPr>
        <w:rPr>
          <w:color w:val="3B3B3B"/>
          <w:szCs w:val="22"/>
        </w:rPr>
      </w:pPr>
      <w:r w:rsidRPr="00FF0108">
        <w:rPr>
          <w:color w:val="3B3B3B"/>
          <w:szCs w:val="22"/>
        </w:rPr>
        <w:t>Use the scoring sheets to calculate a percent score for each domain for each facility.</w:t>
      </w:r>
    </w:p>
    <w:p w:rsidR="00FF0108" w:rsidRPr="00FF0108" w:rsidRDefault="00FF0108" w:rsidP="00FF0108">
      <w:pPr>
        <w:rPr>
          <w:color w:val="3B3B3B"/>
          <w:szCs w:val="22"/>
        </w:rPr>
      </w:pPr>
    </w:p>
    <w:p w:rsidR="00FF0108" w:rsidRPr="00FF0108" w:rsidRDefault="00FF0108" w:rsidP="00FF0108">
      <w:pPr>
        <w:rPr>
          <w:color w:val="3B3B3B"/>
          <w:szCs w:val="22"/>
        </w:rPr>
      </w:pPr>
    </w:p>
    <w:p w:rsidR="00FF0108" w:rsidRPr="00FF0108" w:rsidRDefault="00FF0108" w:rsidP="00FF0108">
      <w:pPr>
        <w:jc w:val="center"/>
        <w:rPr>
          <w:color w:val="3B3B3B"/>
          <w:sz w:val="24"/>
          <w:szCs w:val="22"/>
        </w:rPr>
      </w:pPr>
      <w:r>
        <w:rPr>
          <w:noProof/>
          <w:color w:val="2B579A"/>
          <w:shd w:val="clear" w:color="auto" w:fill="E6E6E6"/>
        </w:rPr>
        <w:drawing>
          <wp:inline distT="0" distB="0" distL="0" distR="0" wp14:anchorId="52F0D39D" wp14:editId="01BF6E0A">
            <wp:extent cx="1754372" cy="1754372"/>
            <wp:effectExtent l="0" t="0" r="0" b="0"/>
            <wp:docPr id="682238865" name="Picture 682238865" descr="Preschool Outdoor Environment Measurement Scale (PO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pic:nvPicPr>
                  <pic:blipFill>
                    <a:blip r:embed="rId61">
                      <a:extLst>
                        <a:ext uri="{28A0092B-C50C-407E-A947-70E740481C1C}">
                          <a14:useLocalDpi xmlns:a14="http://schemas.microsoft.com/office/drawing/2010/main" val="0"/>
                        </a:ext>
                      </a:extLst>
                    </a:blip>
                    <a:stretch>
                      <a:fillRect/>
                    </a:stretch>
                  </pic:blipFill>
                  <pic:spPr>
                    <a:xfrm>
                      <a:off x="0" y="0"/>
                      <a:ext cx="1754372" cy="1754372"/>
                    </a:xfrm>
                    <a:prstGeom prst="rect">
                      <a:avLst/>
                    </a:prstGeom>
                  </pic:spPr>
                </pic:pic>
              </a:graphicData>
            </a:graphic>
          </wp:inline>
        </w:drawing>
      </w:r>
    </w:p>
    <w:p w:rsidR="00FF0108" w:rsidRPr="00FF0108" w:rsidRDefault="00FF0108" w:rsidP="00FF0108">
      <w:pPr>
        <w:keepNext/>
        <w:keepLines/>
        <w:pBdr>
          <w:top w:val="single" w:sz="4" w:space="1" w:color="auto"/>
          <w:bottom w:val="single" w:sz="4" w:space="1" w:color="auto"/>
        </w:pBdr>
        <w:spacing w:before="120" w:after="120" w:line="240" w:lineRule="atLeast"/>
        <w:ind w:firstLine="360"/>
        <w:jc w:val="center"/>
        <w:outlineLvl w:val="3"/>
        <w:rPr>
          <w:rFonts w:eastAsia="Calibri"/>
          <w:b/>
          <w:spacing w:val="5"/>
          <w:kern w:val="20"/>
          <w:sz w:val="18"/>
        </w:rPr>
      </w:pPr>
      <w:r w:rsidRPr="00FF0108">
        <w:rPr>
          <w:rFonts w:eastAsia="Calibri"/>
          <w:b/>
          <w:spacing w:val="5"/>
          <w:kern w:val="20"/>
          <w:sz w:val="18"/>
        </w:rPr>
        <w:t>FABRIK GUIDANCE</w:t>
      </w:r>
    </w:p>
    <w:p w:rsidR="00FF0108" w:rsidRPr="00FF0108" w:rsidRDefault="00FF0108" w:rsidP="00FF0108">
      <w:pPr>
        <w:spacing w:after="200"/>
        <w:rPr>
          <w:rFonts w:eastAsia="Calibri"/>
          <w:bCs/>
          <w:iCs/>
          <w:szCs w:val="22"/>
        </w:rPr>
      </w:pPr>
      <w:r w:rsidRPr="00FF0108">
        <w:rPr>
          <w:rFonts w:eastAsia="Calibri"/>
          <w:b/>
          <w:bCs/>
          <w:iCs/>
          <w:szCs w:val="22"/>
        </w:rPr>
        <w:t>Preschool Outdoor Environment Measurement Scale</w:t>
      </w:r>
    </w:p>
    <w:p w:rsidR="00FF0108" w:rsidRPr="00FF0108" w:rsidRDefault="00FF0108" w:rsidP="00FF0108">
      <w:pPr>
        <w:spacing w:after="200"/>
        <w:rPr>
          <w:rFonts w:eastAsia="Calibri"/>
          <w:szCs w:val="22"/>
        </w:rPr>
      </w:pPr>
      <w:r w:rsidRPr="00FF0108">
        <w:rPr>
          <w:rFonts w:eastAsia="Calibri"/>
          <w:szCs w:val="22"/>
        </w:rPr>
        <w:t xml:space="preserve">Only use scores for facilities with </w:t>
      </w:r>
      <w:r w:rsidRPr="00FF0108">
        <w:rPr>
          <w:rFonts w:eastAsia="Calibri"/>
          <w:szCs w:val="22"/>
          <w:u w:val="single"/>
        </w:rPr>
        <w:t>both</w:t>
      </w:r>
      <w:r w:rsidRPr="00FF0108">
        <w:rPr>
          <w:rFonts w:eastAsia="Calibri"/>
          <w:szCs w:val="22"/>
        </w:rPr>
        <w:t xml:space="preserve"> a </w:t>
      </w:r>
      <w:proofErr w:type="gramStart"/>
      <w:r w:rsidRPr="00FF0108">
        <w:rPr>
          <w:rFonts w:eastAsia="Calibri"/>
          <w:szCs w:val="22"/>
        </w:rPr>
        <w:t>pre score</w:t>
      </w:r>
      <w:proofErr w:type="gramEnd"/>
      <w:r w:rsidRPr="00FF0108">
        <w:rPr>
          <w:rFonts w:eastAsia="Calibri"/>
          <w:szCs w:val="22"/>
        </w:rPr>
        <w:t xml:space="preserve"> AND a post score.  Do not include those facilities that only have a </w:t>
      </w:r>
      <w:proofErr w:type="gramStart"/>
      <w:r w:rsidRPr="00FF0108">
        <w:rPr>
          <w:rFonts w:eastAsia="Calibri"/>
          <w:szCs w:val="22"/>
        </w:rPr>
        <w:t>pre score</w:t>
      </w:r>
      <w:proofErr w:type="gramEnd"/>
      <w:r w:rsidRPr="00FF0108">
        <w:rPr>
          <w:rFonts w:eastAsia="Calibri"/>
          <w:szCs w:val="22"/>
        </w:rPr>
        <w:t>.</w:t>
      </w:r>
    </w:p>
    <w:p w:rsidR="00FF0108" w:rsidRPr="00FF0108" w:rsidRDefault="00FF0108" w:rsidP="00FF0108">
      <w:pPr>
        <w:spacing w:after="200"/>
        <w:rPr>
          <w:rFonts w:eastAsia="Calibri"/>
          <w:szCs w:val="22"/>
        </w:rPr>
      </w:pPr>
      <w:r w:rsidRPr="00FF0108">
        <w:rPr>
          <w:rFonts w:eastAsia="Calibri"/>
          <w:szCs w:val="22"/>
        </w:rPr>
        <w:t xml:space="preserve">Calculate an average domain 1 </w:t>
      </w:r>
      <w:proofErr w:type="gramStart"/>
      <w:r w:rsidRPr="00FF0108">
        <w:rPr>
          <w:rFonts w:eastAsia="Calibri"/>
          <w:szCs w:val="22"/>
        </w:rPr>
        <w:t>pre score</w:t>
      </w:r>
      <w:proofErr w:type="gramEnd"/>
      <w:r w:rsidRPr="00FF0108">
        <w:rPr>
          <w:rFonts w:eastAsia="Calibri"/>
          <w:szCs w:val="22"/>
        </w:rPr>
        <w:t xml:space="preserve"> by averaging the domain 1 pre scores of all facilities. Do the same for domains 2, 3, 4, and 5. </w:t>
      </w:r>
    </w:p>
    <w:p w:rsidR="00FF0108" w:rsidRPr="00FF0108" w:rsidRDefault="00FF0108" w:rsidP="00FF0108">
      <w:pPr>
        <w:spacing w:after="200"/>
        <w:rPr>
          <w:rFonts w:eastAsia="Calibri"/>
          <w:szCs w:val="22"/>
        </w:rPr>
      </w:pPr>
      <w:r w:rsidRPr="00FF0108">
        <w:rPr>
          <w:rFonts w:eastAsia="Calibri"/>
          <w:szCs w:val="22"/>
        </w:rPr>
        <w:t>Then do the same for post scores.</w:t>
      </w:r>
    </w:p>
    <w:p w:rsidR="00FF0108" w:rsidRPr="00FF0108" w:rsidRDefault="00FF0108" w:rsidP="00FF0108">
      <w:pPr>
        <w:spacing w:after="200"/>
        <w:rPr>
          <w:rFonts w:eastAsia="Calibri"/>
          <w:szCs w:val="22"/>
        </w:rPr>
      </w:pPr>
      <w:r w:rsidRPr="00FF0108">
        <w:rPr>
          <w:rFonts w:eastAsia="Calibri"/>
          <w:szCs w:val="22"/>
        </w:rPr>
        <w:t>If a facility completed the measure at baseline (</w:t>
      </w:r>
      <w:proofErr w:type="gramStart"/>
      <w:r w:rsidRPr="00FF0108">
        <w:rPr>
          <w:rFonts w:eastAsia="Calibri"/>
          <w:szCs w:val="22"/>
        </w:rPr>
        <w:t>pre score</w:t>
      </w:r>
      <w:proofErr w:type="gramEnd"/>
      <w:r w:rsidRPr="00FF0108">
        <w:rPr>
          <w:rFonts w:eastAsia="Calibri"/>
          <w:szCs w:val="22"/>
        </w:rPr>
        <w:t xml:space="preserve">) and then more than once after that, report their most recent results in the reporting period as their post score. </w:t>
      </w:r>
    </w:p>
    <w:p w:rsidR="00FF0108" w:rsidRPr="00FF0108" w:rsidRDefault="00FF0108" w:rsidP="00FF0108">
      <w:pPr>
        <w:spacing w:after="200"/>
        <w:rPr>
          <w:rFonts w:eastAsia="Calibri"/>
          <w:szCs w:val="22"/>
        </w:rPr>
      </w:pPr>
      <w:r w:rsidRPr="00FF0108">
        <w:rPr>
          <w:rFonts w:eastAsia="Calibri"/>
          <w:szCs w:val="22"/>
        </w:rPr>
        <w:t>Report the results to two decimal places.  DO NOT include the percentage % symbol.  For example, 26.09 percent should be entered as 26.09</w:t>
      </w:r>
    </w:p>
    <w:p w:rsidR="00616F51" w:rsidRDefault="00FF0108" w:rsidP="00FF0108">
      <w:pPr>
        <w:spacing w:after="200"/>
        <w:rPr>
          <w:webHidden/>
          <w:szCs w:val="22"/>
        </w:rPr>
      </w:pPr>
      <w:r w:rsidRPr="00FF0108">
        <w:rPr>
          <w:rFonts w:eastAsia="Calibri"/>
          <w:szCs w:val="22"/>
        </w:rPr>
        <w:t xml:space="preserve">Finally, enter the number of facilities for whom you are reporting data.  </w:t>
      </w:r>
      <w:r w:rsidR="00616F51">
        <w:rPr>
          <w:webHidden/>
          <w:szCs w:val="22"/>
        </w:rPr>
        <w:br w:type="page"/>
      </w:r>
    </w:p>
    <w:p w:rsidR="00396D04" w:rsidRDefault="00396D04" w:rsidP="00396D04">
      <w:pPr>
        <w:pStyle w:val="Heading2"/>
        <w:rPr>
          <w:webHidden/>
        </w:rPr>
      </w:pPr>
      <w:bookmarkStart w:id="44" w:name="_Toc156479999"/>
      <w:bookmarkStart w:id="45" w:name="PAS"/>
      <w:r w:rsidRPr="0069564A">
        <w:rPr>
          <w:caps w:val="0"/>
          <w:webHidden/>
        </w:rPr>
        <w:lastRenderedPageBreak/>
        <w:t>PROGRAM ADMINISTRATION SCALE (PAS)</w:t>
      </w:r>
      <w:bookmarkEnd w:id="44"/>
    </w:p>
    <w:bookmarkEnd w:id="45"/>
    <w:p w:rsidR="00396D04" w:rsidRPr="00175B46" w:rsidRDefault="00396D04" w:rsidP="00396D04">
      <w:pPr>
        <w:pStyle w:val="Subtitle"/>
        <w:spacing w:after="0"/>
        <w:rPr>
          <w:webHidden/>
          <w:sz w:val="28"/>
          <w:szCs w:val="28"/>
        </w:rPr>
      </w:pPr>
      <w:r w:rsidRPr="00175B46">
        <w:rPr>
          <w:webHidden/>
          <w:sz w:val="28"/>
          <w:szCs w:val="28"/>
        </w:rPr>
        <w:t>(Early Childhood Leadership and Management)</w:t>
      </w:r>
    </w:p>
    <w:p w:rsidR="00396D04" w:rsidRDefault="00396D04" w:rsidP="00396D04">
      <w:pPr>
        <w:pStyle w:val="BodyText"/>
        <w:kinsoku w:val="0"/>
        <w:overflowPunct w:val="0"/>
        <w:spacing w:line="191" w:lineRule="exact"/>
        <w:jc w:val="center"/>
        <w:rPr>
          <w:b/>
        </w:rPr>
      </w:pPr>
    </w:p>
    <w:p w:rsidR="00396D04" w:rsidRPr="0069564A" w:rsidRDefault="00396D04" w:rsidP="00396D04">
      <w:pPr>
        <w:pStyle w:val="BodyText"/>
        <w:kinsoku w:val="0"/>
        <w:overflowPunct w:val="0"/>
        <w:spacing w:line="191" w:lineRule="exact"/>
        <w:jc w:val="center"/>
      </w:pPr>
      <w:r w:rsidRPr="00175B46">
        <w:rPr>
          <w:b/>
        </w:rPr>
        <w:t>Authors:</w:t>
      </w:r>
      <w:r w:rsidRPr="0069564A">
        <w:rPr>
          <w:b/>
          <w:bCs/>
          <w:spacing w:val="-2"/>
        </w:rPr>
        <w:t xml:space="preserve"> </w:t>
      </w:r>
      <w:r w:rsidRPr="00175B46">
        <w:t xml:space="preserve">Teri N. Talan, Paula </w:t>
      </w:r>
      <w:proofErr w:type="spellStart"/>
      <w:r w:rsidRPr="00175B46">
        <w:t>Jorde</w:t>
      </w:r>
      <w:proofErr w:type="spellEnd"/>
      <w:r w:rsidRPr="00175B46">
        <w:t xml:space="preserve"> Bloom</w:t>
      </w:r>
    </w:p>
    <w:p w:rsidR="00396D04" w:rsidRDefault="00396D04" w:rsidP="00396D04">
      <w:pPr>
        <w:kinsoku w:val="0"/>
        <w:overflowPunct w:val="0"/>
        <w:autoSpaceDE w:val="0"/>
        <w:autoSpaceDN w:val="0"/>
        <w:adjustRightInd w:val="0"/>
        <w:ind w:left="359"/>
        <w:jc w:val="center"/>
      </w:pPr>
      <w:r w:rsidRPr="00175B46">
        <w:rPr>
          <w:b/>
        </w:rPr>
        <w:t>Publisher:</w:t>
      </w:r>
      <w:r w:rsidRPr="0069564A">
        <w:rPr>
          <w:b/>
          <w:bCs/>
          <w:spacing w:val="-2"/>
        </w:rPr>
        <w:t xml:space="preserve"> </w:t>
      </w:r>
      <w:r w:rsidRPr="00175B46">
        <w:t>Teachers College Press</w:t>
      </w:r>
    </w:p>
    <w:p w:rsidR="00396D04" w:rsidRPr="00805EDA" w:rsidRDefault="00396D04" w:rsidP="00396D04">
      <w:pPr>
        <w:kinsoku w:val="0"/>
        <w:overflowPunct w:val="0"/>
        <w:autoSpaceDE w:val="0"/>
        <w:autoSpaceDN w:val="0"/>
        <w:adjustRightInd w:val="0"/>
        <w:ind w:left="359"/>
        <w:jc w:val="center"/>
      </w:pPr>
    </w:p>
    <w:p w:rsidR="00396D04" w:rsidRPr="0069564A" w:rsidRDefault="00396D04" w:rsidP="00396D04">
      <w:pPr>
        <w:pStyle w:val="Heading4"/>
      </w:pPr>
      <w:r w:rsidRPr="0069564A">
        <w:t>DESCRIPTION</w:t>
      </w:r>
    </w:p>
    <w:p w:rsidR="00396D04" w:rsidRPr="00175B46" w:rsidRDefault="00396D04" w:rsidP="00396D04">
      <w:pPr>
        <w:pStyle w:val="ListBullet"/>
        <w:numPr>
          <w:ilvl w:val="0"/>
          <w:numId w:val="0"/>
        </w:numPr>
        <w:kinsoku w:val="0"/>
        <w:overflowPunct w:val="0"/>
        <w:spacing w:line="263" w:lineRule="auto"/>
        <w:ind w:right="578"/>
      </w:pPr>
      <w:r w:rsidRPr="00175B46">
        <w:t>According to</w:t>
      </w:r>
      <w:r w:rsidRPr="0069564A">
        <w:t xml:space="preserve"> </w:t>
      </w:r>
      <w:r>
        <w:t>the authors:</w:t>
      </w:r>
    </w:p>
    <w:p w:rsidR="00396D04" w:rsidRPr="0069564A" w:rsidRDefault="00396D04" w:rsidP="00396D04">
      <w:pPr>
        <w:pStyle w:val="ListBullet"/>
        <w:numPr>
          <w:ilvl w:val="0"/>
          <w:numId w:val="0"/>
        </w:numPr>
        <w:kinsoku w:val="0"/>
        <w:overflowPunct w:val="0"/>
        <w:spacing w:line="263" w:lineRule="auto"/>
        <w:ind w:right="578"/>
        <w:rPr>
          <w:i/>
        </w:rPr>
      </w:pPr>
      <w:r w:rsidRPr="0069564A">
        <w:rPr>
          <w:i/>
        </w:rPr>
        <w:t xml:space="preserve">The </w:t>
      </w:r>
      <w:r w:rsidRPr="0069564A">
        <w:rPr>
          <w:rStyle w:val="Emphasis"/>
        </w:rPr>
        <w:t>Program Administration Scale</w:t>
      </w:r>
      <w:r w:rsidRPr="0069564A">
        <w:rPr>
          <w:i/>
        </w:rPr>
        <w:t xml:space="preserve"> (PAS) is a valid and reliable instrument designed to measure the leadership and management practices of early childhood programs. The PAS provides valuable information to directors about the quality of their administrative practices and can be used as a springboard for program improvement efforts (Talan et al., 2011)</w:t>
      </w:r>
    </w:p>
    <w:p w:rsidR="00396D04" w:rsidRDefault="00396D04" w:rsidP="00396D04">
      <w:pPr>
        <w:rPr>
          <w:bCs/>
        </w:rPr>
      </w:pPr>
      <w:r w:rsidRPr="0069564A">
        <w:rPr>
          <w:bCs/>
        </w:rPr>
        <w:t>Source indicates:</w:t>
      </w:r>
    </w:p>
    <w:p w:rsidR="00396D04" w:rsidRPr="0069564A" w:rsidRDefault="00396D04" w:rsidP="00396D04">
      <w:pPr>
        <w:rPr>
          <w:bCs/>
        </w:rPr>
      </w:pPr>
    </w:p>
    <w:p w:rsidR="00396D04" w:rsidRPr="0069564A" w:rsidRDefault="00396D04" w:rsidP="00396D04">
      <w:pPr>
        <w:pStyle w:val="ListBullet"/>
        <w:numPr>
          <w:ilvl w:val="0"/>
          <w:numId w:val="8"/>
        </w:numPr>
        <w:kinsoku w:val="0"/>
        <w:overflowPunct w:val="0"/>
        <w:spacing w:line="263" w:lineRule="auto"/>
        <w:ind w:right="578"/>
        <w:rPr>
          <w:b/>
        </w:rPr>
      </w:pPr>
      <w:r w:rsidRPr="0069564A">
        <w:rPr>
          <w:b/>
        </w:rPr>
        <w:t xml:space="preserve">Languages: </w:t>
      </w:r>
      <w:r w:rsidRPr="0069564A">
        <w:t>The PAS is available in English</w:t>
      </w:r>
      <w:r>
        <w:t>.</w:t>
      </w:r>
      <w:r w:rsidRPr="0069564A">
        <w:rPr>
          <w:b/>
        </w:rPr>
        <w:t xml:space="preserve"> </w:t>
      </w:r>
    </w:p>
    <w:p w:rsidR="00396D04" w:rsidRPr="00175B46" w:rsidRDefault="00396D04" w:rsidP="00396D04">
      <w:pPr>
        <w:pStyle w:val="ListBullet"/>
        <w:numPr>
          <w:ilvl w:val="0"/>
          <w:numId w:val="8"/>
        </w:numPr>
        <w:kinsoku w:val="0"/>
        <w:overflowPunct w:val="0"/>
        <w:spacing w:before="100" w:beforeAutospacing="1" w:after="100" w:afterAutospacing="1" w:line="240" w:lineRule="auto"/>
        <w:ind w:right="578"/>
      </w:pPr>
      <w:r w:rsidRPr="00175B46">
        <w:rPr>
          <w:b/>
        </w:rPr>
        <w:t xml:space="preserve">Type of Assessment: </w:t>
      </w:r>
      <w:r w:rsidRPr="00175B46">
        <w:t>The PAS measures quality on a 7-point scale in 25</w:t>
      </w:r>
      <w:r>
        <w:t xml:space="preserve"> items grouped in 10 subscales:</w:t>
      </w:r>
    </w:p>
    <w:p w:rsidR="00396D04" w:rsidRPr="00175B46" w:rsidRDefault="00396D04" w:rsidP="00396D04">
      <w:pPr>
        <w:pStyle w:val="ListParagraph"/>
        <w:numPr>
          <w:ilvl w:val="0"/>
          <w:numId w:val="29"/>
        </w:numPr>
        <w:spacing w:before="100" w:beforeAutospacing="1" w:after="100" w:afterAutospacing="1"/>
      </w:pPr>
      <w:r w:rsidRPr="00175B46">
        <w:t>Human Resources Development</w:t>
      </w:r>
    </w:p>
    <w:p w:rsidR="00396D04" w:rsidRPr="00175B46" w:rsidRDefault="00396D04" w:rsidP="00396D04">
      <w:pPr>
        <w:pStyle w:val="ListParagraph"/>
        <w:numPr>
          <w:ilvl w:val="0"/>
          <w:numId w:val="29"/>
        </w:numPr>
        <w:spacing w:before="100" w:beforeAutospacing="1" w:after="100" w:afterAutospacing="1"/>
      </w:pPr>
      <w:r w:rsidRPr="00175B46">
        <w:t>Personnel Cost and Allocation</w:t>
      </w:r>
    </w:p>
    <w:p w:rsidR="00396D04" w:rsidRPr="00175B46" w:rsidRDefault="00396D04" w:rsidP="00396D04">
      <w:pPr>
        <w:pStyle w:val="ListParagraph"/>
        <w:numPr>
          <w:ilvl w:val="0"/>
          <w:numId w:val="29"/>
        </w:numPr>
        <w:spacing w:before="100" w:beforeAutospacing="1" w:after="100" w:afterAutospacing="1"/>
      </w:pPr>
      <w:r w:rsidRPr="00175B46">
        <w:t>Center Operations</w:t>
      </w:r>
    </w:p>
    <w:p w:rsidR="00396D04" w:rsidRPr="00175B46" w:rsidRDefault="00396D04" w:rsidP="00396D04">
      <w:pPr>
        <w:pStyle w:val="ListParagraph"/>
        <w:numPr>
          <w:ilvl w:val="0"/>
          <w:numId w:val="29"/>
        </w:numPr>
        <w:spacing w:before="100" w:beforeAutospacing="1" w:after="100" w:afterAutospacing="1"/>
      </w:pPr>
      <w:r w:rsidRPr="00175B46">
        <w:t>Child Assessment</w:t>
      </w:r>
    </w:p>
    <w:p w:rsidR="00396D04" w:rsidRPr="00175B46" w:rsidRDefault="00396D04" w:rsidP="00396D04">
      <w:pPr>
        <w:pStyle w:val="ListParagraph"/>
        <w:numPr>
          <w:ilvl w:val="0"/>
          <w:numId w:val="29"/>
        </w:numPr>
        <w:spacing w:before="100" w:beforeAutospacing="1" w:after="100" w:afterAutospacing="1"/>
      </w:pPr>
      <w:r w:rsidRPr="00175B46">
        <w:t>Fiscal Management</w:t>
      </w:r>
    </w:p>
    <w:p w:rsidR="00396D04" w:rsidRPr="00175B46" w:rsidRDefault="00396D04" w:rsidP="00396D04">
      <w:pPr>
        <w:pStyle w:val="ListParagraph"/>
        <w:numPr>
          <w:ilvl w:val="0"/>
          <w:numId w:val="29"/>
        </w:numPr>
        <w:spacing w:before="100" w:beforeAutospacing="1" w:after="100" w:afterAutospacing="1"/>
      </w:pPr>
      <w:r w:rsidRPr="00175B46">
        <w:t>Program Planning and Evaluation</w:t>
      </w:r>
    </w:p>
    <w:p w:rsidR="00396D04" w:rsidRPr="00175B46" w:rsidRDefault="00396D04" w:rsidP="00396D04">
      <w:pPr>
        <w:pStyle w:val="ListParagraph"/>
        <w:numPr>
          <w:ilvl w:val="0"/>
          <w:numId w:val="29"/>
        </w:numPr>
        <w:spacing w:before="100" w:beforeAutospacing="1" w:after="100" w:afterAutospacing="1"/>
      </w:pPr>
      <w:r w:rsidRPr="00175B46">
        <w:t>Family Partnerships</w:t>
      </w:r>
    </w:p>
    <w:p w:rsidR="00396D04" w:rsidRPr="00175B46" w:rsidRDefault="00396D04" w:rsidP="00396D04">
      <w:pPr>
        <w:pStyle w:val="ListParagraph"/>
        <w:numPr>
          <w:ilvl w:val="0"/>
          <w:numId w:val="29"/>
        </w:numPr>
        <w:spacing w:before="100" w:beforeAutospacing="1" w:after="100" w:afterAutospacing="1"/>
      </w:pPr>
      <w:r w:rsidRPr="00175B46">
        <w:t>Marketing and Public Relations</w:t>
      </w:r>
    </w:p>
    <w:p w:rsidR="00396D04" w:rsidRPr="00175B46" w:rsidRDefault="00396D04" w:rsidP="00396D04">
      <w:pPr>
        <w:pStyle w:val="ListParagraph"/>
        <w:numPr>
          <w:ilvl w:val="0"/>
          <w:numId w:val="29"/>
        </w:numPr>
        <w:spacing w:before="100" w:beforeAutospacing="1" w:after="100" w:afterAutospacing="1"/>
      </w:pPr>
      <w:r w:rsidRPr="00175B46">
        <w:t>Technology</w:t>
      </w:r>
    </w:p>
    <w:p w:rsidR="00396D04" w:rsidRPr="00175B46" w:rsidRDefault="00396D04" w:rsidP="00396D04">
      <w:pPr>
        <w:pStyle w:val="ListParagraph"/>
        <w:numPr>
          <w:ilvl w:val="0"/>
          <w:numId w:val="29"/>
        </w:numPr>
        <w:spacing w:before="100" w:beforeAutospacing="1" w:after="100" w:afterAutospacing="1"/>
      </w:pPr>
      <w:r w:rsidRPr="00175B46">
        <w:t>Staff Qualifications</w:t>
      </w:r>
    </w:p>
    <w:p w:rsidR="00396D04" w:rsidRPr="0069564A" w:rsidRDefault="00396D04" w:rsidP="00396D04">
      <w:pPr>
        <w:pStyle w:val="ListBullet"/>
        <w:numPr>
          <w:ilvl w:val="0"/>
          <w:numId w:val="8"/>
        </w:numPr>
        <w:kinsoku w:val="0"/>
        <w:overflowPunct w:val="0"/>
        <w:spacing w:line="263" w:lineRule="auto"/>
        <w:ind w:right="578"/>
      </w:pPr>
      <w:r w:rsidRPr="0069564A">
        <w:rPr>
          <w:b/>
        </w:rPr>
        <w:t xml:space="preserve">Age Range: </w:t>
      </w:r>
      <w:r w:rsidRPr="0069564A">
        <w:t>N/A</w:t>
      </w:r>
    </w:p>
    <w:p w:rsidR="00396D04" w:rsidRPr="0069564A" w:rsidRDefault="00396D04" w:rsidP="00396D04">
      <w:pPr>
        <w:pStyle w:val="ListBullet"/>
        <w:numPr>
          <w:ilvl w:val="0"/>
          <w:numId w:val="8"/>
        </w:numPr>
        <w:kinsoku w:val="0"/>
        <w:overflowPunct w:val="0"/>
        <w:spacing w:line="263" w:lineRule="auto"/>
        <w:ind w:right="578"/>
      </w:pPr>
      <w:r w:rsidRPr="0069564A">
        <w:rPr>
          <w:b/>
        </w:rPr>
        <w:t xml:space="preserve">Personnel, Training, Administration, and Scoring Requirements: </w:t>
      </w:r>
      <w:r w:rsidRPr="0069564A">
        <w:t>Professional development opportunities are offered (by the McCormick Center for Early Childhood) to help enhance programs’ effectiveness using the PAS.</w:t>
      </w:r>
      <w:r>
        <w:t xml:space="preserve"> </w:t>
      </w:r>
      <w:r w:rsidRPr="0069564A">
        <w:t>Assessor Certification (not requ</w:t>
      </w:r>
      <w:r>
        <w:t>ired) is offered through McCormi</w:t>
      </w:r>
      <w:r w:rsidRPr="0069564A">
        <w:t>ck Center for Early Childhood Leadership.  Re-certification is also offered.</w:t>
      </w:r>
    </w:p>
    <w:p w:rsidR="00396D04" w:rsidRPr="0069564A" w:rsidRDefault="00396D04" w:rsidP="00396D04">
      <w:pPr>
        <w:pStyle w:val="ListBullet"/>
        <w:numPr>
          <w:ilvl w:val="0"/>
          <w:numId w:val="8"/>
        </w:numPr>
        <w:kinsoku w:val="0"/>
        <w:overflowPunct w:val="0"/>
        <w:spacing w:line="263" w:lineRule="auto"/>
        <w:ind w:right="578"/>
      </w:pPr>
      <w:r w:rsidRPr="0069564A">
        <w:rPr>
          <w:b/>
        </w:rPr>
        <w:t xml:space="preserve">Training Support: </w:t>
      </w:r>
      <w:r w:rsidRPr="0069564A">
        <w:t xml:space="preserve">On-line resources for </w:t>
      </w:r>
      <w:r>
        <w:t>training support through McCormi</w:t>
      </w:r>
      <w:r w:rsidRPr="0069564A">
        <w:t>ck Center at http://mccormickcenter.nl.edu/professional-development/onl</w:t>
      </w:r>
      <w:r>
        <w:t>ine-professional-development</w:t>
      </w:r>
    </w:p>
    <w:p w:rsidR="00396D04" w:rsidRPr="0069564A" w:rsidRDefault="00396D04" w:rsidP="00396D04">
      <w:pPr>
        <w:pStyle w:val="Heading4"/>
      </w:pPr>
      <w:r w:rsidRPr="0069564A">
        <w:t>SMART START OUTCOMES</w:t>
      </w:r>
    </w:p>
    <w:p w:rsidR="00396D04" w:rsidRPr="0069564A" w:rsidRDefault="00396D04" w:rsidP="00396D04">
      <w:pPr>
        <w:pStyle w:val="BodyText"/>
        <w:ind w:firstLine="0"/>
      </w:pPr>
      <w:r>
        <w:t>Improved director knowledge</w:t>
      </w:r>
    </w:p>
    <w:p w:rsidR="00396D04" w:rsidRPr="0069564A" w:rsidRDefault="00396D04" w:rsidP="00396D04">
      <w:pPr>
        <w:pStyle w:val="Heading4"/>
      </w:pPr>
      <w:r>
        <w:lastRenderedPageBreak/>
        <w:t>OUTCOMES REPORTING SUMMARY</w:t>
      </w:r>
    </w:p>
    <w:tbl>
      <w:tblPr>
        <w:tblW w:w="0" w:type="auto"/>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4585"/>
        <w:gridCol w:w="4605"/>
      </w:tblGrid>
      <w:tr w:rsidR="00396D04" w:rsidRPr="0069564A" w:rsidTr="00B409A1">
        <w:trPr>
          <w:cantSplit/>
          <w:trHeight w:val="300"/>
          <w:jc w:val="center"/>
        </w:trPr>
        <w:tc>
          <w:tcPr>
            <w:tcW w:w="9190" w:type="dxa"/>
            <w:gridSpan w:val="2"/>
          </w:tcPr>
          <w:p w:rsidR="00396D04" w:rsidRDefault="00396D04" w:rsidP="00B409A1">
            <w:pPr>
              <w:pStyle w:val="Columnheadings"/>
              <w:spacing w:before="0"/>
              <w:rPr>
                <w:b/>
                <w:bCs/>
                <w:sz w:val="22"/>
                <w:szCs w:val="22"/>
              </w:rPr>
            </w:pPr>
          </w:p>
          <w:p w:rsidR="00396D04" w:rsidRDefault="00396D04" w:rsidP="00B409A1">
            <w:pPr>
              <w:pStyle w:val="Columnheadings"/>
              <w:rPr>
                <w:bCs/>
                <w:sz w:val="22"/>
                <w:szCs w:val="22"/>
              </w:rPr>
            </w:pPr>
            <w:r w:rsidRPr="00A3181A">
              <w:rPr>
                <w:b/>
                <w:bCs/>
                <w:sz w:val="22"/>
                <w:szCs w:val="22"/>
              </w:rPr>
              <w:t xml:space="preserve">Unit: </w:t>
            </w:r>
            <w:r>
              <w:rPr>
                <w:bCs/>
                <w:sz w:val="22"/>
                <w:szCs w:val="22"/>
              </w:rPr>
              <w:t>CHILD CARE CENTERs</w:t>
            </w:r>
          </w:p>
          <w:p w:rsidR="00396D04" w:rsidRPr="00A3181A" w:rsidRDefault="00396D04" w:rsidP="00B409A1">
            <w:pPr>
              <w:pStyle w:val="Columnheadings"/>
              <w:spacing w:before="0"/>
              <w:rPr>
                <w:b/>
                <w:bCs/>
                <w:sz w:val="22"/>
                <w:szCs w:val="22"/>
              </w:rPr>
            </w:pPr>
          </w:p>
          <w:p w:rsidR="00396D04" w:rsidRDefault="00396D04" w:rsidP="00B409A1">
            <w:pPr>
              <w:pStyle w:val="Columnheadings"/>
              <w:spacing w:before="0"/>
              <w:rPr>
                <w:bCs/>
                <w:sz w:val="22"/>
                <w:szCs w:val="22"/>
              </w:rPr>
            </w:pPr>
            <w:r>
              <w:rPr>
                <w:b/>
                <w:bCs/>
                <w:sz w:val="22"/>
                <w:szCs w:val="22"/>
              </w:rPr>
              <w:t>INDICATOR</w:t>
            </w:r>
            <w:r w:rsidRPr="00A3181A">
              <w:rPr>
                <w:b/>
                <w:bCs/>
                <w:sz w:val="22"/>
                <w:szCs w:val="22"/>
              </w:rPr>
              <w:t xml:space="preserve">: </w:t>
            </w:r>
            <w:r w:rsidRPr="00A3181A">
              <w:rPr>
                <w:bCs/>
                <w:sz w:val="22"/>
                <w:szCs w:val="22"/>
              </w:rPr>
              <w:t>OVERALL</w:t>
            </w:r>
            <w:r>
              <w:rPr>
                <w:b/>
                <w:bCs/>
                <w:sz w:val="22"/>
                <w:szCs w:val="22"/>
              </w:rPr>
              <w:t xml:space="preserve"> </w:t>
            </w:r>
            <w:r w:rsidRPr="00A3181A">
              <w:rPr>
                <w:bCs/>
                <w:sz w:val="22"/>
                <w:szCs w:val="22"/>
              </w:rPr>
              <w:t>SCALE AND SUBSCALE AVERAGES</w:t>
            </w:r>
          </w:p>
          <w:p w:rsidR="00396D04" w:rsidRPr="0069564A" w:rsidRDefault="00396D04" w:rsidP="00B409A1">
            <w:pPr>
              <w:pStyle w:val="Columnheadings"/>
              <w:spacing w:line="120" w:lineRule="auto"/>
              <w:rPr>
                <w:b/>
                <w:sz w:val="18"/>
                <w:szCs w:val="18"/>
              </w:rPr>
            </w:pPr>
          </w:p>
        </w:tc>
      </w:tr>
      <w:tr w:rsidR="00396D04" w:rsidRPr="0069564A" w:rsidTr="00B409A1">
        <w:trPr>
          <w:cantSplit/>
          <w:trHeight w:val="300"/>
          <w:jc w:val="center"/>
        </w:trPr>
        <w:tc>
          <w:tcPr>
            <w:tcW w:w="9190" w:type="dxa"/>
            <w:gridSpan w:val="2"/>
          </w:tcPr>
          <w:p w:rsidR="00396D04" w:rsidRDefault="00396D04" w:rsidP="00B409A1">
            <w:pPr>
              <w:rPr>
                <w:b/>
                <w:caps/>
                <w:spacing w:val="20"/>
                <w:kern w:val="16"/>
                <w:sz w:val="18"/>
              </w:rPr>
            </w:pPr>
          </w:p>
          <w:p w:rsidR="00396D04" w:rsidRDefault="00396D04" w:rsidP="00B409A1">
            <w:pPr>
              <w:jc w:val="center"/>
              <w:rPr>
                <w:b/>
                <w:bCs/>
              </w:rPr>
            </w:pPr>
            <w:r>
              <w:rPr>
                <w:b/>
                <w:caps/>
                <w:spacing w:val="20"/>
                <w:kern w:val="16"/>
                <w:sz w:val="18"/>
              </w:rPr>
              <w:t xml:space="preserve">Number of centers with a post score in the reporting period* </w:t>
            </w:r>
            <w:r>
              <w:rPr>
                <w:b/>
                <w:caps/>
                <w:spacing w:val="20"/>
                <w:kern w:val="16"/>
                <w:sz w:val="18"/>
              </w:rPr>
              <w:softHyphen/>
            </w:r>
            <w:r>
              <w:rPr>
                <w:b/>
                <w:caps/>
                <w:spacing w:val="20"/>
                <w:kern w:val="16"/>
                <w:sz w:val="18"/>
              </w:rPr>
              <w:softHyphen/>
            </w:r>
            <w:r w:rsidRPr="0069564A">
              <w:rPr>
                <w:b/>
                <w:bCs/>
              </w:rPr>
              <w:t>____</w:t>
            </w:r>
          </w:p>
          <w:p w:rsidR="00396D04" w:rsidRDefault="00396D04" w:rsidP="00B409A1">
            <w:pPr>
              <w:spacing w:line="48" w:lineRule="auto"/>
              <w:rPr>
                <w:b/>
                <w:caps/>
                <w:spacing w:val="20"/>
                <w:kern w:val="16"/>
                <w:sz w:val="18"/>
              </w:rPr>
            </w:pPr>
          </w:p>
          <w:p w:rsidR="00396D04" w:rsidRDefault="00396D04" w:rsidP="00B409A1">
            <w:pPr>
              <w:spacing w:line="120" w:lineRule="auto"/>
              <w:jc w:val="center"/>
              <w:rPr>
                <w:b/>
                <w:i/>
                <w:caps/>
                <w:spacing w:val="20"/>
                <w:kern w:val="16"/>
                <w:sz w:val="18"/>
                <w:u w:val="single"/>
              </w:rPr>
            </w:pPr>
          </w:p>
          <w:p w:rsidR="00396D04" w:rsidRPr="002063D5" w:rsidRDefault="00396D04" w:rsidP="00B409A1">
            <w:pPr>
              <w:jc w:val="center"/>
              <w:rPr>
                <w:b/>
                <w:i/>
                <w:caps/>
                <w:spacing w:val="20"/>
                <w:kern w:val="16"/>
                <w:sz w:val="18"/>
              </w:rPr>
            </w:pPr>
            <w:r w:rsidRPr="002063D5">
              <w:rPr>
                <w:b/>
                <w:i/>
                <w:caps/>
                <w:spacing w:val="20"/>
                <w:kern w:val="16"/>
                <w:sz w:val="18"/>
                <w:u w:val="single"/>
              </w:rPr>
              <w:t>Of those</w:t>
            </w:r>
            <w:r w:rsidRPr="002063D5">
              <w:rPr>
                <w:b/>
                <w:i/>
                <w:caps/>
                <w:spacing w:val="20"/>
                <w:kern w:val="16"/>
                <w:sz w:val="18"/>
              </w:rPr>
              <w:t>:</w:t>
            </w:r>
          </w:p>
          <w:p w:rsidR="00396D04" w:rsidRDefault="00396D04" w:rsidP="00B409A1">
            <w:pPr>
              <w:pStyle w:val="Columnheadings"/>
              <w:spacing w:before="0" w:line="120" w:lineRule="auto"/>
              <w:rPr>
                <w:b/>
                <w:bCs/>
                <w:sz w:val="22"/>
                <w:szCs w:val="22"/>
              </w:rPr>
            </w:pPr>
          </w:p>
        </w:tc>
      </w:tr>
      <w:tr w:rsidR="00396D04" w:rsidRPr="0069564A" w:rsidTr="00B409A1">
        <w:trPr>
          <w:cantSplit/>
          <w:trHeight w:val="300"/>
          <w:jc w:val="center"/>
        </w:trPr>
        <w:tc>
          <w:tcPr>
            <w:tcW w:w="4585" w:type="dxa"/>
          </w:tcPr>
          <w:p w:rsidR="00396D04" w:rsidRPr="0087238C" w:rsidRDefault="00396D04" w:rsidP="00B409A1">
            <w:pPr>
              <w:pStyle w:val="Columnheadings"/>
              <w:rPr>
                <w:b/>
                <w:sz w:val="22"/>
                <w:szCs w:val="22"/>
                <w:highlight w:val="yellow"/>
              </w:rPr>
            </w:pPr>
            <w:r w:rsidRPr="0087238C">
              <w:rPr>
                <w:b/>
                <w:sz w:val="22"/>
                <w:szCs w:val="22"/>
              </w:rPr>
              <w:t>pre</w:t>
            </w:r>
          </w:p>
        </w:tc>
        <w:tc>
          <w:tcPr>
            <w:tcW w:w="4605" w:type="dxa"/>
          </w:tcPr>
          <w:p w:rsidR="00396D04" w:rsidRPr="0087238C" w:rsidRDefault="00396D04" w:rsidP="00B409A1">
            <w:pPr>
              <w:pStyle w:val="Columnheadings"/>
              <w:rPr>
                <w:b/>
                <w:sz w:val="22"/>
                <w:szCs w:val="22"/>
                <w:highlight w:val="yellow"/>
              </w:rPr>
            </w:pPr>
            <w:r w:rsidRPr="0087238C">
              <w:rPr>
                <w:b/>
                <w:sz w:val="22"/>
                <w:szCs w:val="22"/>
              </w:rPr>
              <w:t>post</w:t>
            </w:r>
          </w:p>
        </w:tc>
      </w:tr>
      <w:tr w:rsidR="00396D04" w:rsidRPr="0069564A" w:rsidTr="00B409A1">
        <w:trPr>
          <w:cantSplit/>
          <w:trHeight w:val="3480"/>
          <w:jc w:val="center"/>
        </w:trPr>
        <w:tc>
          <w:tcPr>
            <w:tcW w:w="4585" w:type="dxa"/>
          </w:tcPr>
          <w:p w:rsidR="00396D04" w:rsidRPr="0069564A" w:rsidRDefault="00396D04" w:rsidP="00B409A1">
            <w:pPr>
              <w:pStyle w:val="Rowlabels"/>
              <w:spacing w:line="360" w:lineRule="auto"/>
              <w:rPr>
                <w:bCs/>
                <w:i/>
                <w:iCs/>
                <w:sz w:val="22"/>
                <w:szCs w:val="22"/>
              </w:rPr>
            </w:pPr>
            <w:r>
              <w:rPr>
                <w:bCs/>
                <w:i/>
                <w:iCs/>
                <w:sz w:val="22"/>
                <w:szCs w:val="22"/>
              </w:rPr>
              <w:t>Average Overall PAS item score ___</w:t>
            </w:r>
          </w:p>
          <w:p w:rsidR="00396D04" w:rsidRPr="0069564A" w:rsidRDefault="00396D04" w:rsidP="00B409A1">
            <w:pPr>
              <w:pStyle w:val="Rowlabels"/>
              <w:spacing w:line="360" w:lineRule="auto"/>
              <w:rPr>
                <w:bCs/>
                <w:i/>
                <w:iCs/>
                <w:sz w:val="22"/>
                <w:szCs w:val="22"/>
              </w:rPr>
            </w:pPr>
            <w:r w:rsidRPr="0069564A">
              <w:rPr>
                <w:bCs/>
                <w:i/>
                <w:iCs/>
                <w:sz w:val="22"/>
                <w:szCs w:val="22"/>
              </w:rPr>
              <w:t>Human Resources Development average ___</w:t>
            </w:r>
          </w:p>
          <w:p w:rsidR="00396D04" w:rsidRPr="0069564A" w:rsidRDefault="00396D04" w:rsidP="00B409A1">
            <w:pPr>
              <w:pStyle w:val="Rowlabels"/>
              <w:spacing w:line="360" w:lineRule="auto"/>
              <w:rPr>
                <w:bCs/>
                <w:i/>
                <w:iCs/>
                <w:sz w:val="22"/>
                <w:szCs w:val="22"/>
              </w:rPr>
            </w:pPr>
            <w:r w:rsidRPr="0069564A">
              <w:rPr>
                <w:bCs/>
                <w:i/>
                <w:iCs/>
                <w:sz w:val="22"/>
                <w:szCs w:val="22"/>
              </w:rPr>
              <w:t>Personnel Cost and Allocation average ___</w:t>
            </w:r>
          </w:p>
          <w:p w:rsidR="00396D04" w:rsidRPr="0069564A" w:rsidRDefault="00396D04" w:rsidP="00B409A1">
            <w:pPr>
              <w:pStyle w:val="Rowlabels"/>
              <w:spacing w:line="360" w:lineRule="auto"/>
              <w:rPr>
                <w:bCs/>
                <w:i/>
                <w:iCs/>
                <w:sz w:val="22"/>
                <w:szCs w:val="22"/>
              </w:rPr>
            </w:pPr>
            <w:r w:rsidRPr="0069564A">
              <w:rPr>
                <w:bCs/>
                <w:i/>
                <w:iCs/>
                <w:sz w:val="22"/>
                <w:szCs w:val="22"/>
              </w:rPr>
              <w:t>Center Operations average ___</w:t>
            </w:r>
          </w:p>
          <w:p w:rsidR="00396D04" w:rsidRPr="0069564A" w:rsidRDefault="00396D04" w:rsidP="00B409A1">
            <w:pPr>
              <w:pStyle w:val="Rowlabels"/>
              <w:spacing w:line="360" w:lineRule="auto"/>
              <w:rPr>
                <w:bCs/>
                <w:i/>
                <w:iCs/>
                <w:sz w:val="22"/>
                <w:szCs w:val="22"/>
              </w:rPr>
            </w:pPr>
            <w:r w:rsidRPr="0069564A">
              <w:rPr>
                <w:bCs/>
                <w:i/>
                <w:iCs/>
                <w:sz w:val="22"/>
                <w:szCs w:val="22"/>
              </w:rPr>
              <w:t>Child Assessment average ___</w:t>
            </w:r>
          </w:p>
          <w:p w:rsidR="00396D04" w:rsidRPr="0069564A" w:rsidRDefault="00396D04" w:rsidP="00B409A1">
            <w:pPr>
              <w:pStyle w:val="Rowlabels"/>
              <w:spacing w:line="360" w:lineRule="auto"/>
              <w:rPr>
                <w:bCs/>
                <w:i/>
                <w:iCs/>
                <w:sz w:val="22"/>
                <w:szCs w:val="22"/>
              </w:rPr>
            </w:pPr>
            <w:r w:rsidRPr="0069564A">
              <w:rPr>
                <w:bCs/>
                <w:i/>
                <w:iCs/>
                <w:sz w:val="22"/>
                <w:szCs w:val="22"/>
              </w:rPr>
              <w:t>Fiscal Management average ___</w:t>
            </w:r>
          </w:p>
          <w:p w:rsidR="00396D04" w:rsidRPr="0069564A" w:rsidRDefault="00396D04" w:rsidP="00B409A1">
            <w:pPr>
              <w:pStyle w:val="Rowlabels"/>
              <w:spacing w:line="360" w:lineRule="auto"/>
              <w:rPr>
                <w:bCs/>
                <w:i/>
                <w:iCs/>
                <w:sz w:val="22"/>
                <w:szCs w:val="22"/>
              </w:rPr>
            </w:pPr>
            <w:r w:rsidRPr="0069564A">
              <w:rPr>
                <w:bCs/>
                <w:i/>
                <w:iCs/>
                <w:sz w:val="22"/>
                <w:szCs w:val="22"/>
              </w:rPr>
              <w:t>Program Planning and Evaluation average ___</w:t>
            </w:r>
          </w:p>
          <w:p w:rsidR="00396D04" w:rsidRPr="0069564A" w:rsidRDefault="00396D04" w:rsidP="00B409A1">
            <w:pPr>
              <w:pStyle w:val="Rowlabels"/>
              <w:spacing w:line="360" w:lineRule="auto"/>
              <w:rPr>
                <w:bCs/>
                <w:i/>
                <w:iCs/>
                <w:sz w:val="22"/>
                <w:szCs w:val="22"/>
              </w:rPr>
            </w:pPr>
            <w:r w:rsidRPr="0069564A">
              <w:rPr>
                <w:bCs/>
                <w:i/>
                <w:iCs/>
                <w:sz w:val="22"/>
                <w:szCs w:val="22"/>
              </w:rPr>
              <w:t>Family Partnerships average ___</w:t>
            </w:r>
          </w:p>
          <w:p w:rsidR="00396D04" w:rsidRPr="0069564A" w:rsidRDefault="00396D04" w:rsidP="00B409A1">
            <w:pPr>
              <w:pStyle w:val="Rowlabels"/>
              <w:spacing w:line="360" w:lineRule="auto"/>
              <w:rPr>
                <w:bCs/>
                <w:i/>
                <w:iCs/>
                <w:sz w:val="22"/>
                <w:szCs w:val="22"/>
              </w:rPr>
            </w:pPr>
            <w:r w:rsidRPr="0069564A">
              <w:rPr>
                <w:bCs/>
                <w:i/>
                <w:iCs/>
                <w:sz w:val="22"/>
                <w:szCs w:val="22"/>
              </w:rPr>
              <w:t>Marketing and Public Relations average ___</w:t>
            </w:r>
          </w:p>
          <w:p w:rsidR="00396D04" w:rsidRPr="0069564A" w:rsidRDefault="00396D04" w:rsidP="00B409A1">
            <w:pPr>
              <w:pStyle w:val="Rowlabels"/>
              <w:spacing w:line="360" w:lineRule="auto"/>
              <w:rPr>
                <w:bCs/>
                <w:i/>
                <w:iCs/>
                <w:sz w:val="22"/>
                <w:szCs w:val="22"/>
              </w:rPr>
            </w:pPr>
            <w:r w:rsidRPr="0069564A">
              <w:rPr>
                <w:bCs/>
                <w:i/>
                <w:iCs/>
                <w:sz w:val="22"/>
                <w:szCs w:val="22"/>
              </w:rPr>
              <w:t>Technology average ___</w:t>
            </w:r>
          </w:p>
          <w:p w:rsidR="00396D04" w:rsidRPr="0069564A" w:rsidRDefault="00396D04" w:rsidP="00B409A1">
            <w:pPr>
              <w:pStyle w:val="Rowlabels"/>
              <w:spacing w:line="360" w:lineRule="auto"/>
              <w:rPr>
                <w:bCs/>
                <w:i/>
                <w:iCs/>
                <w:sz w:val="22"/>
                <w:szCs w:val="22"/>
              </w:rPr>
            </w:pPr>
            <w:r w:rsidRPr="0069564A">
              <w:rPr>
                <w:bCs/>
                <w:i/>
                <w:iCs/>
                <w:sz w:val="22"/>
                <w:szCs w:val="22"/>
              </w:rPr>
              <w:t>Staff Qualifications average ___</w:t>
            </w:r>
          </w:p>
        </w:tc>
        <w:tc>
          <w:tcPr>
            <w:tcW w:w="4605" w:type="dxa"/>
          </w:tcPr>
          <w:p w:rsidR="00396D04" w:rsidRPr="0069564A" w:rsidRDefault="00396D04" w:rsidP="00B409A1">
            <w:pPr>
              <w:pStyle w:val="Rowlabels"/>
              <w:spacing w:line="360" w:lineRule="auto"/>
              <w:rPr>
                <w:bCs/>
                <w:i/>
                <w:iCs/>
                <w:sz w:val="22"/>
                <w:szCs w:val="22"/>
              </w:rPr>
            </w:pPr>
            <w:r>
              <w:rPr>
                <w:bCs/>
                <w:i/>
                <w:iCs/>
                <w:sz w:val="22"/>
                <w:szCs w:val="22"/>
              </w:rPr>
              <w:t>Average Overall PAS item score ___</w:t>
            </w:r>
          </w:p>
          <w:p w:rsidR="00396D04" w:rsidRPr="0069564A" w:rsidRDefault="00396D04" w:rsidP="00B409A1">
            <w:pPr>
              <w:pStyle w:val="Rowlabels"/>
              <w:spacing w:line="360" w:lineRule="auto"/>
              <w:rPr>
                <w:bCs/>
                <w:i/>
                <w:iCs/>
                <w:sz w:val="22"/>
                <w:szCs w:val="22"/>
              </w:rPr>
            </w:pPr>
            <w:r w:rsidRPr="0069564A">
              <w:rPr>
                <w:bCs/>
                <w:i/>
                <w:iCs/>
                <w:sz w:val="22"/>
                <w:szCs w:val="22"/>
              </w:rPr>
              <w:t>Human Resources Development average ___</w:t>
            </w:r>
          </w:p>
          <w:p w:rsidR="00396D04" w:rsidRPr="0069564A" w:rsidRDefault="00396D04" w:rsidP="00B409A1">
            <w:pPr>
              <w:pStyle w:val="Rowlabels"/>
              <w:spacing w:line="360" w:lineRule="auto"/>
              <w:rPr>
                <w:bCs/>
                <w:i/>
                <w:iCs/>
                <w:sz w:val="22"/>
                <w:szCs w:val="22"/>
              </w:rPr>
            </w:pPr>
            <w:r w:rsidRPr="0069564A">
              <w:rPr>
                <w:bCs/>
                <w:i/>
                <w:iCs/>
                <w:sz w:val="22"/>
                <w:szCs w:val="22"/>
              </w:rPr>
              <w:t>Personnel Cost and Allocation average ___</w:t>
            </w:r>
          </w:p>
          <w:p w:rsidR="00396D04" w:rsidRPr="0069564A" w:rsidRDefault="00396D04" w:rsidP="00B409A1">
            <w:pPr>
              <w:pStyle w:val="Rowlabels"/>
              <w:spacing w:line="360" w:lineRule="auto"/>
              <w:rPr>
                <w:bCs/>
                <w:i/>
                <w:iCs/>
                <w:sz w:val="22"/>
                <w:szCs w:val="22"/>
              </w:rPr>
            </w:pPr>
            <w:r w:rsidRPr="0069564A">
              <w:rPr>
                <w:bCs/>
                <w:i/>
                <w:iCs/>
                <w:sz w:val="22"/>
                <w:szCs w:val="22"/>
              </w:rPr>
              <w:t>Center Operations average ___</w:t>
            </w:r>
          </w:p>
          <w:p w:rsidR="00396D04" w:rsidRPr="0069564A" w:rsidRDefault="00396D04" w:rsidP="00B409A1">
            <w:pPr>
              <w:pStyle w:val="Rowlabels"/>
              <w:spacing w:line="360" w:lineRule="auto"/>
              <w:rPr>
                <w:bCs/>
                <w:i/>
                <w:iCs/>
                <w:sz w:val="22"/>
                <w:szCs w:val="22"/>
              </w:rPr>
            </w:pPr>
            <w:r w:rsidRPr="0069564A">
              <w:rPr>
                <w:bCs/>
                <w:i/>
                <w:iCs/>
                <w:sz w:val="22"/>
                <w:szCs w:val="22"/>
              </w:rPr>
              <w:t>Child Assessment average ___</w:t>
            </w:r>
          </w:p>
          <w:p w:rsidR="00396D04" w:rsidRPr="0069564A" w:rsidRDefault="00396D04" w:rsidP="00B409A1">
            <w:pPr>
              <w:pStyle w:val="Rowlabels"/>
              <w:spacing w:line="360" w:lineRule="auto"/>
              <w:rPr>
                <w:bCs/>
                <w:i/>
                <w:iCs/>
                <w:sz w:val="22"/>
                <w:szCs w:val="22"/>
              </w:rPr>
            </w:pPr>
            <w:r w:rsidRPr="0069564A">
              <w:rPr>
                <w:bCs/>
                <w:i/>
                <w:iCs/>
                <w:sz w:val="22"/>
                <w:szCs w:val="22"/>
              </w:rPr>
              <w:t>Fiscal Management average ___</w:t>
            </w:r>
          </w:p>
          <w:p w:rsidR="00396D04" w:rsidRPr="0069564A" w:rsidRDefault="00396D04" w:rsidP="00B409A1">
            <w:pPr>
              <w:pStyle w:val="Rowlabels"/>
              <w:spacing w:line="360" w:lineRule="auto"/>
              <w:rPr>
                <w:bCs/>
                <w:i/>
                <w:iCs/>
                <w:sz w:val="22"/>
                <w:szCs w:val="22"/>
              </w:rPr>
            </w:pPr>
            <w:r w:rsidRPr="0069564A">
              <w:rPr>
                <w:bCs/>
                <w:i/>
                <w:iCs/>
                <w:sz w:val="22"/>
                <w:szCs w:val="22"/>
              </w:rPr>
              <w:t>Program Planning and Evaluation average ___</w:t>
            </w:r>
          </w:p>
          <w:p w:rsidR="00396D04" w:rsidRPr="0069564A" w:rsidRDefault="00396D04" w:rsidP="00B409A1">
            <w:pPr>
              <w:pStyle w:val="Rowlabels"/>
              <w:spacing w:line="360" w:lineRule="auto"/>
              <w:rPr>
                <w:bCs/>
                <w:i/>
                <w:iCs/>
                <w:sz w:val="22"/>
                <w:szCs w:val="22"/>
              </w:rPr>
            </w:pPr>
            <w:r w:rsidRPr="0069564A">
              <w:rPr>
                <w:bCs/>
                <w:i/>
                <w:iCs/>
                <w:sz w:val="22"/>
                <w:szCs w:val="22"/>
              </w:rPr>
              <w:t>Family Partnerships average ___</w:t>
            </w:r>
          </w:p>
          <w:p w:rsidR="00396D04" w:rsidRPr="0069564A" w:rsidRDefault="00396D04" w:rsidP="00B409A1">
            <w:pPr>
              <w:pStyle w:val="Rowlabels"/>
              <w:spacing w:line="360" w:lineRule="auto"/>
              <w:rPr>
                <w:bCs/>
                <w:i/>
                <w:iCs/>
                <w:sz w:val="22"/>
                <w:szCs w:val="22"/>
              </w:rPr>
            </w:pPr>
            <w:r w:rsidRPr="0069564A">
              <w:rPr>
                <w:bCs/>
                <w:i/>
                <w:iCs/>
                <w:sz w:val="22"/>
                <w:szCs w:val="22"/>
              </w:rPr>
              <w:t>Marketing and Public Relations average ___</w:t>
            </w:r>
          </w:p>
          <w:p w:rsidR="00396D04" w:rsidRPr="0069564A" w:rsidRDefault="00396D04" w:rsidP="00B409A1">
            <w:pPr>
              <w:pStyle w:val="Rowlabels"/>
              <w:spacing w:line="360" w:lineRule="auto"/>
              <w:rPr>
                <w:bCs/>
                <w:i/>
                <w:iCs/>
                <w:sz w:val="22"/>
                <w:szCs w:val="22"/>
              </w:rPr>
            </w:pPr>
            <w:r w:rsidRPr="0069564A">
              <w:rPr>
                <w:bCs/>
                <w:i/>
                <w:iCs/>
                <w:sz w:val="22"/>
                <w:szCs w:val="22"/>
              </w:rPr>
              <w:t>Technology average ___</w:t>
            </w:r>
          </w:p>
          <w:p w:rsidR="00396D04" w:rsidRPr="0069564A" w:rsidRDefault="00396D04" w:rsidP="00B409A1">
            <w:pPr>
              <w:pStyle w:val="Rowlabels"/>
              <w:spacing w:line="360" w:lineRule="auto"/>
              <w:rPr>
                <w:bCs/>
                <w:i/>
                <w:iCs/>
                <w:sz w:val="22"/>
                <w:szCs w:val="22"/>
              </w:rPr>
            </w:pPr>
            <w:r w:rsidRPr="0069564A">
              <w:rPr>
                <w:bCs/>
                <w:i/>
                <w:iCs/>
                <w:sz w:val="22"/>
                <w:szCs w:val="22"/>
              </w:rPr>
              <w:t>Staff Qualifications average ___</w:t>
            </w:r>
          </w:p>
        </w:tc>
      </w:tr>
    </w:tbl>
    <w:p w:rsidR="00396D04" w:rsidRPr="00B06EB3" w:rsidRDefault="00396D04" w:rsidP="00396D04">
      <w:pPr>
        <w:pStyle w:val="BodyText"/>
        <w:kinsoku w:val="0"/>
        <w:overflowPunct w:val="0"/>
        <w:ind w:firstLine="0"/>
        <w:rPr>
          <w:i/>
          <w:sz w:val="18"/>
          <w:szCs w:val="18"/>
        </w:rPr>
      </w:pPr>
      <w:r w:rsidRPr="00B06EB3">
        <w:rPr>
          <w:i/>
          <w:sz w:val="18"/>
          <w:szCs w:val="18"/>
        </w:rPr>
        <w:t>*Outcome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w:t>
      </w:r>
      <w:r w:rsidRPr="00E0025F">
        <w:rPr>
          <w:i/>
          <w:sz w:val="18"/>
          <w:szCs w:val="18"/>
        </w:rPr>
        <w:t xml:space="preserve"> </w:t>
      </w:r>
      <w:r>
        <w:rPr>
          <w:i/>
          <w:sz w:val="18"/>
          <w:szCs w:val="18"/>
        </w:rPr>
        <w:t>At both points, partnerships should only include data for those with both a pre and a post score.</w:t>
      </w:r>
    </w:p>
    <w:p w:rsidR="00396D04" w:rsidRPr="0069564A" w:rsidRDefault="00396D04" w:rsidP="00396D04">
      <w:pPr>
        <w:pStyle w:val="ListBullet"/>
        <w:numPr>
          <w:ilvl w:val="0"/>
          <w:numId w:val="0"/>
        </w:numPr>
        <w:kinsoku w:val="0"/>
        <w:overflowPunct w:val="0"/>
        <w:spacing w:after="0" w:line="240" w:lineRule="auto"/>
        <w:ind w:left="360" w:right="0" w:hanging="360"/>
        <w:rPr>
          <w:b/>
        </w:rPr>
      </w:pPr>
      <w:r w:rsidRPr="0069564A">
        <w:rPr>
          <w:b/>
        </w:rPr>
        <w:t xml:space="preserve">References: </w:t>
      </w:r>
    </w:p>
    <w:p w:rsidR="00396D04" w:rsidRPr="0069564A" w:rsidRDefault="00396D04" w:rsidP="00396D04">
      <w:pPr>
        <w:pStyle w:val="ListBullet"/>
        <w:numPr>
          <w:ilvl w:val="0"/>
          <w:numId w:val="0"/>
        </w:numPr>
        <w:kinsoku w:val="0"/>
        <w:overflowPunct w:val="0"/>
        <w:spacing w:after="0" w:line="240" w:lineRule="auto"/>
        <w:ind w:right="0"/>
      </w:pPr>
      <w:r w:rsidRPr="0069564A">
        <w:t xml:space="preserve">Talan, Teri N., and Paula J. Bloom. "Program Administration Scale, PAS Second Edition Measuring Early Childhood Leadership &amp; Management." </w:t>
      </w:r>
      <w:proofErr w:type="spellStart"/>
      <w:r w:rsidRPr="0069564A">
        <w:t>N.p.</w:t>
      </w:r>
      <w:proofErr w:type="spellEnd"/>
      <w:r w:rsidRPr="0069564A">
        <w:t xml:space="preserve">, Teachers College Press, Sept. 2011. </w:t>
      </w:r>
    </w:p>
    <w:p w:rsidR="00396D04" w:rsidRDefault="00396D04" w:rsidP="00396D04">
      <w:pPr>
        <w:pStyle w:val="ListBullet"/>
        <w:numPr>
          <w:ilvl w:val="0"/>
          <w:numId w:val="0"/>
        </w:numPr>
        <w:kinsoku w:val="0"/>
        <w:overflowPunct w:val="0"/>
        <w:spacing w:after="0" w:line="240" w:lineRule="auto"/>
        <w:ind w:right="0" w:firstLine="360"/>
        <w:rPr>
          <w:rStyle w:val="Hyperlink"/>
          <w:b/>
          <w:color w:val="auto"/>
          <w:u w:val="none"/>
        </w:rPr>
      </w:pPr>
    </w:p>
    <w:p w:rsidR="00396D04" w:rsidRDefault="00396D04" w:rsidP="00396D04">
      <w:pPr>
        <w:pStyle w:val="ListBullet"/>
        <w:numPr>
          <w:ilvl w:val="0"/>
          <w:numId w:val="0"/>
        </w:numPr>
        <w:kinsoku w:val="0"/>
        <w:overflowPunct w:val="0"/>
        <w:spacing w:after="0" w:line="240" w:lineRule="auto"/>
        <w:ind w:left="360" w:right="0" w:hanging="360"/>
        <w:rPr>
          <w:rStyle w:val="Hyperlink"/>
          <w:b/>
          <w:color w:val="auto"/>
          <w:u w:val="none"/>
        </w:rPr>
      </w:pPr>
    </w:p>
    <w:p w:rsidR="00396D04" w:rsidRDefault="00396D04" w:rsidP="00396D04">
      <w:pPr>
        <w:pStyle w:val="ListBullet"/>
        <w:numPr>
          <w:ilvl w:val="0"/>
          <w:numId w:val="0"/>
        </w:numPr>
        <w:kinsoku w:val="0"/>
        <w:overflowPunct w:val="0"/>
        <w:spacing w:after="0" w:line="240" w:lineRule="auto"/>
        <w:ind w:left="360" w:right="0" w:hanging="360"/>
        <w:rPr>
          <w:rStyle w:val="Hyperlink"/>
          <w:b/>
          <w:color w:val="auto"/>
          <w:u w:val="none"/>
        </w:rPr>
      </w:pPr>
      <w:r w:rsidRPr="0069564A">
        <w:rPr>
          <w:rStyle w:val="Hyperlink"/>
          <w:b/>
          <w:color w:val="auto"/>
          <w:u w:val="none"/>
        </w:rPr>
        <w:t>Websites:</w:t>
      </w:r>
      <w:r>
        <w:rPr>
          <w:rStyle w:val="Hyperlink"/>
          <w:b/>
          <w:color w:val="auto"/>
          <w:u w:val="none"/>
        </w:rPr>
        <w:t xml:space="preserve">   </w:t>
      </w:r>
    </w:p>
    <w:p w:rsidR="00396D04" w:rsidRDefault="007E7DC8" w:rsidP="00396D04">
      <w:pPr>
        <w:pStyle w:val="ListBullet"/>
        <w:numPr>
          <w:ilvl w:val="0"/>
          <w:numId w:val="0"/>
        </w:numPr>
        <w:kinsoku w:val="0"/>
        <w:overflowPunct w:val="0"/>
        <w:spacing w:after="0" w:line="240" w:lineRule="auto"/>
        <w:ind w:left="360" w:right="0" w:hanging="360"/>
        <w:rPr>
          <w:rStyle w:val="Hyperlink"/>
        </w:rPr>
      </w:pPr>
      <w:hyperlink r:id="rId62" w:history="1">
        <w:r w:rsidR="003C3048" w:rsidRPr="004F351A">
          <w:rPr>
            <w:rStyle w:val="Hyperlink"/>
          </w:rPr>
          <w:t>http://mccormickcenter.nl.edu/program-evaluation/program-administration-scale-pas/</w:t>
        </w:r>
      </w:hyperlink>
      <w:r w:rsidR="00396D04" w:rsidRPr="0069564A">
        <w:rPr>
          <w:rStyle w:val="Hyperlink"/>
        </w:rPr>
        <w:t xml:space="preserve"> </w:t>
      </w:r>
    </w:p>
    <w:p w:rsidR="00396D04" w:rsidRPr="0069564A" w:rsidRDefault="007E7DC8" w:rsidP="00396D04">
      <w:pPr>
        <w:pStyle w:val="ListBullet"/>
        <w:numPr>
          <w:ilvl w:val="0"/>
          <w:numId w:val="0"/>
        </w:numPr>
        <w:kinsoku w:val="0"/>
        <w:overflowPunct w:val="0"/>
        <w:spacing w:after="0" w:line="240" w:lineRule="auto"/>
        <w:ind w:left="360" w:right="0" w:hanging="360"/>
        <w:rPr>
          <w:b/>
        </w:rPr>
      </w:pPr>
      <w:hyperlink r:id="rId63" w:history="1">
        <w:r w:rsidR="00396D04" w:rsidRPr="0069564A">
          <w:rPr>
            <w:rStyle w:val="Hyperlink"/>
          </w:rPr>
          <w:t>http://store.tcpress.com/0807752452.shtml</w:t>
        </w:r>
      </w:hyperlink>
    </w:p>
    <w:p w:rsidR="00396D04" w:rsidRDefault="007E7DC8" w:rsidP="00396D04">
      <w:pPr>
        <w:pStyle w:val="BodyText"/>
        <w:kinsoku w:val="0"/>
        <w:overflowPunct w:val="0"/>
        <w:spacing w:line="240" w:lineRule="auto"/>
        <w:ind w:firstLine="0"/>
        <w:rPr>
          <w:highlight w:val="yellow"/>
        </w:rPr>
      </w:pPr>
      <w:hyperlink r:id="rId64" w:history="1">
        <w:r w:rsidR="00396D04" w:rsidRPr="00A63BE6">
          <w:rPr>
            <w:rStyle w:val="Hyperlink"/>
          </w:rPr>
          <w:t>https://mccormick-assets.floodlight.design/wp-content/uploads/2018/04/PAS-Profile-Report-Sample.pdf</w:t>
        </w:r>
      </w:hyperlink>
      <w:r w:rsidR="00396D04">
        <w:rPr>
          <w:highlight w:val="yellow"/>
        </w:rPr>
        <w:br w:type="page"/>
      </w:r>
    </w:p>
    <w:p w:rsidR="00396D04" w:rsidRPr="0069564A" w:rsidRDefault="00396D04" w:rsidP="00396D04">
      <w:pPr>
        <w:pStyle w:val="Heading4"/>
      </w:pPr>
      <w:r w:rsidRPr="0069564A">
        <w:lastRenderedPageBreak/>
        <w:t>ADDITIONAL GUIDANCE</w:t>
      </w:r>
    </w:p>
    <w:p w:rsidR="00396D04" w:rsidRPr="0069564A" w:rsidRDefault="00396D04" w:rsidP="00396D04">
      <w:pPr>
        <w:pStyle w:val="Columnheadings"/>
        <w:jc w:val="both"/>
        <w:rPr>
          <w:rFonts w:cs="Arial"/>
          <w:caps w:val="0"/>
          <w:color w:val="222222"/>
          <w:sz w:val="18"/>
          <w:szCs w:val="18"/>
        </w:rPr>
      </w:pPr>
      <w:r w:rsidRPr="0069564A">
        <w:rPr>
          <w:rFonts w:cs="Arial"/>
          <w:caps w:val="0"/>
          <w:color w:val="222222"/>
          <w:sz w:val="22"/>
          <w:szCs w:val="22"/>
        </w:rPr>
        <w:t xml:space="preserve">The McCormick Center for Early Childhood Leadership provides the following guidance on scale score ranges. The data summarized in this section can be used to guide your centers’ program improvement efforts. An item score of 5 or higher on the PAS indicates an area of strength and represents the level of administrative quality that supports qualified staff, high-quality learning environments, and effective partnerships with families and the community. An item score of 3 or lower indicates an area to target for program improvement.  </w:t>
      </w:r>
    </w:p>
    <w:p w:rsidR="00396D04" w:rsidRPr="0069564A" w:rsidRDefault="00396D04" w:rsidP="00396D04">
      <w:pPr>
        <w:pStyle w:val="Columnheadings"/>
        <w:rPr>
          <w:rFonts w:cs="Arial"/>
          <w:caps w:val="0"/>
          <w:color w:val="222222"/>
          <w:sz w:val="18"/>
          <w:szCs w:val="18"/>
        </w:rPr>
      </w:pPr>
    </w:p>
    <w:p w:rsidR="00396D04" w:rsidRPr="0069564A" w:rsidRDefault="00396D04" w:rsidP="00396D04">
      <w:pPr>
        <w:pStyle w:val="ListBullet"/>
        <w:numPr>
          <w:ilvl w:val="0"/>
          <w:numId w:val="0"/>
        </w:numPr>
        <w:kinsoku w:val="0"/>
        <w:overflowPunct w:val="0"/>
        <w:spacing w:line="263" w:lineRule="auto"/>
        <w:ind w:right="578"/>
        <w:jc w:val="center"/>
        <w:rPr>
          <w:b/>
        </w:rPr>
      </w:pPr>
      <w:r w:rsidRPr="0069564A">
        <w:rPr>
          <w:noProof/>
          <w:color w:val="2B579A"/>
          <w:shd w:val="clear" w:color="auto" w:fill="E6E6E6"/>
        </w:rPr>
        <w:drawing>
          <wp:inline distT="0" distB="0" distL="0" distR="0" wp14:anchorId="40F8FCAC" wp14:editId="2B021ACB">
            <wp:extent cx="2115637" cy="1628775"/>
            <wp:effectExtent l="0" t="0" r="0" b="0"/>
            <wp:docPr id="9" name="Picture 9" descr="http://store.tcpress.com/media/08077524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ore.tcpress.com/media/0807752452.gif"/>
                    <pic:cNvPicPr>
                      <a:picLocks noChangeAspect="1" noChangeArrowheads="1"/>
                    </pic:cNvPicPr>
                  </pic:nvPicPr>
                  <pic:blipFill>
                    <a:blip r:embed="rId65" cstate="print"/>
                    <a:srcRect/>
                    <a:stretch>
                      <a:fillRect/>
                    </a:stretch>
                  </pic:blipFill>
                  <pic:spPr bwMode="auto">
                    <a:xfrm>
                      <a:off x="0" y="0"/>
                      <a:ext cx="2131520" cy="1641003"/>
                    </a:xfrm>
                    <a:prstGeom prst="rect">
                      <a:avLst/>
                    </a:prstGeom>
                    <a:noFill/>
                    <a:ln w="9525">
                      <a:noFill/>
                      <a:miter lim="800000"/>
                      <a:headEnd/>
                      <a:tailEnd/>
                    </a:ln>
                  </pic:spPr>
                </pic:pic>
              </a:graphicData>
            </a:graphic>
          </wp:inline>
        </w:drawing>
      </w:r>
    </w:p>
    <w:p w:rsidR="00396D04" w:rsidRDefault="00396D04" w:rsidP="00396D04">
      <w:pPr>
        <w:tabs>
          <w:tab w:val="left" w:pos="450"/>
        </w:tabs>
      </w:pPr>
    </w:p>
    <w:p w:rsidR="00396D04" w:rsidRPr="0069564A" w:rsidRDefault="00396D04" w:rsidP="00396D04">
      <w:pPr>
        <w:pStyle w:val="Columnheadings"/>
        <w:rPr>
          <w:highlight w:val="yellow"/>
        </w:rPr>
      </w:pPr>
    </w:p>
    <w:p w:rsidR="00396D04" w:rsidRDefault="00396D04" w:rsidP="00396D04">
      <w:pPr>
        <w:pStyle w:val="Heading4"/>
        <w:rPr>
          <w:rFonts w:eastAsia="Calibri"/>
        </w:rPr>
      </w:pPr>
      <w:r>
        <w:rPr>
          <w:rFonts w:eastAsia="Calibri"/>
        </w:rPr>
        <w:t>FABRIK GUIDANCE</w:t>
      </w:r>
    </w:p>
    <w:p w:rsidR="00396D04" w:rsidRPr="00A613A3" w:rsidRDefault="00396D04" w:rsidP="00396D04">
      <w:pPr>
        <w:spacing w:after="200"/>
        <w:rPr>
          <w:rFonts w:eastAsia="Calibri"/>
          <w:b/>
          <w:szCs w:val="22"/>
        </w:rPr>
      </w:pPr>
      <w:r w:rsidRPr="00A613A3">
        <w:rPr>
          <w:rFonts w:eastAsia="Calibri"/>
          <w:b/>
          <w:szCs w:val="22"/>
        </w:rPr>
        <w:t>Program Administration Scale (PAS)</w:t>
      </w:r>
    </w:p>
    <w:p w:rsidR="00396D04" w:rsidRPr="00A613A3" w:rsidRDefault="00396D04" w:rsidP="00396D04">
      <w:pPr>
        <w:spacing w:after="200"/>
        <w:rPr>
          <w:rFonts w:eastAsia="Calibri"/>
          <w:szCs w:val="22"/>
        </w:rPr>
      </w:pPr>
      <w:r w:rsidRPr="00A613A3">
        <w:rPr>
          <w:rFonts w:eastAsia="Calibri"/>
          <w:szCs w:val="22"/>
        </w:rPr>
        <w:t xml:space="preserve">Only use scores for child care centers with </w:t>
      </w:r>
      <w:r w:rsidRPr="00A613A3">
        <w:rPr>
          <w:rFonts w:eastAsia="Calibri"/>
          <w:szCs w:val="22"/>
          <w:u w:val="single"/>
        </w:rPr>
        <w:t>both</w:t>
      </w:r>
      <w:r w:rsidRPr="00A613A3">
        <w:rPr>
          <w:rFonts w:eastAsia="Calibri"/>
          <w:szCs w:val="22"/>
        </w:rPr>
        <w:t xml:space="preserve"> a </w:t>
      </w:r>
      <w:proofErr w:type="gramStart"/>
      <w:r w:rsidRPr="00A613A3">
        <w:rPr>
          <w:rFonts w:eastAsia="Calibri"/>
          <w:szCs w:val="22"/>
        </w:rPr>
        <w:t>pre score</w:t>
      </w:r>
      <w:proofErr w:type="gramEnd"/>
      <w:r w:rsidRPr="00A613A3">
        <w:rPr>
          <w:rFonts w:eastAsia="Calibri"/>
          <w:szCs w:val="22"/>
        </w:rPr>
        <w:t xml:space="preserve"> AND a post score.  Do not include those centers that only have a </w:t>
      </w:r>
      <w:proofErr w:type="gramStart"/>
      <w:r w:rsidRPr="00A613A3">
        <w:rPr>
          <w:rFonts w:eastAsia="Calibri"/>
          <w:szCs w:val="22"/>
        </w:rPr>
        <w:t>pre score</w:t>
      </w:r>
      <w:proofErr w:type="gramEnd"/>
      <w:r w:rsidRPr="00A613A3">
        <w:rPr>
          <w:rFonts w:eastAsia="Calibri"/>
          <w:szCs w:val="22"/>
        </w:rPr>
        <w:t>.</w:t>
      </w:r>
    </w:p>
    <w:p w:rsidR="00396D04" w:rsidRPr="00A613A3" w:rsidRDefault="00396D04" w:rsidP="00396D04">
      <w:pPr>
        <w:spacing w:after="200"/>
        <w:rPr>
          <w:rFonts w:eastAsia="Calibri"/>
          <w:szCs w:val="22"/>
        </w:rPr>
      </w:pPr>
      <w:r w:rsidRPr="00A613A3">
        <w:rPr>
          <w:rFonts w:eastAsia="Calibri"/>
          <w:szCs w:val="22"/>
        </w:rPr>
        <w:t xml:space="preserve">Of those with both a pre and a post score, calculate the average score for </w:t>
      </w:r>
      <w:r w:rsidRPr="00A613A3">
        <w:rPr>
          <w:rFonts w:eastAsia="Calibri"/>
          <w:szCs w:val="22"/>
          <w:u w:val="single"/>
        </w:rPr>
        <w:t>each subscale</w:t>
      </w:r>
      <w:r w:rsidRPr="00A613A3">
        <w:rPr>
          <w:rFonts w:eastAsia="Calibri"/>
          <w:szCs w:val="22"/>
        </w:rPr>
        <w:t xml:space="preserve"> when you first began working with each center.  Enter this in the average </w:t>
      </w:r>
      <w:proofErr w:type="gramStart"/>
      <w:r w:rsidRPr="00A613A3">
        <w:rPr>
          <w:rFonts w:eastAsia="Calibri"/>
          <w:szCs w:val="22"/>
        </w:rPr>
        <w:t>Pre score</w:t>
      </w:r>
      <w:proofErr w:type="gramEnd"/>
      <w:r w:rsidRPr="00A613A3">
        <w:rPr>
          <w:rFonts w:eastAsia="Calibri"/>
          <w:szCs w:val="22"/>
        </w:rPr>
        <w:t xml:space="preserve"> for each subscale. </w:t>
      </w:r>
    </w:p>
    <w:p w:rsidR="00396D04" w:rsidRPr="00A613A3" w:rsidRDefault="00396D04" w:rsidP="00396D04">
      <w:pPr>
        <w:spacing w:after="200"/>
        <w:rPr>
          <w:rFonts w:eastAsia="Calibri"/>
          <w:szCs w:val="22"/>
        </w:rPr>
      </w:pPr>
      <w:r w:rsidRPr="00A613A3">
        <w:rPr>
          <w:rFonts w:eastAsia="Calibri"/>
          <w:szCs w:val="22"/>
        </w:rPr>
        <w:t xml:space="preserve">Similarly, calculate the average post scores for </w:t>
      </w:r>
      <w:r w:rsidRPr="00A613A3">
        <w:rPr>
          <w:rFonts w:eastAsia="Calibri"/>
          <w:szCs w:val="22"/>
          <w:u w:val="single"/>
        </w:rPr>
        <w:t>each subscale</w:t>
      </w:r>
      <w:r w:rsidRPr="00A613A3">
        <w:rPr>
          <w:rFonts w:eastAsia="Calibri"/>
          <w:szCs w:val="22"/>
        </w:rPr>
        <w:t xml:space="preserve"> when you finished working with each center.  These are the average Post scores.  </w:t>
      </w:r>
    </w:p>
    <w:p w:rsidR="00396D04" w:rsidRPr="00A613A3" w:rsidRDefault="00396D04" w:rsidP="00396D04">
      <w:pPr>
        <w:spacing w:after="200"/>
        <w:rPr>
          <w:rFonts w:eastAsia="Calibri"/>
          <w:szCs w:val="22"/>
        </w:rPr>
      </w:pPr>
      <w:r w:rsidRPr="00A613A3">
        <w:rPr>
          <w:rFonts w:eastAsia="Calibri"/>
          <w:szCs w:val="22"/>
        </w:rPr>
        <w:t xml:space="preserve">If you do not use all of the subscales, only enter data for the scales used.  Leave the other sections blank.  When you submit your data, you will be asked to explain why some cells are blank.  </w:t>
      </w:r>
    </w:p>
    <w:p w:rsidR="00396D04" w:rsidRPr="00A613A3" w:rsidRDefault="00396D04" w:rsidP="00396D04">
      <w:pPr>
        <w:spacing w:after="200"/>
        <w:rPr>
          <w:rFonts w:eastAsia="Calibri"/>
          <w:szCs w:val="22"/>
        </w:rPr>
      </w:pPr>
      <w:r w:rsidRPr="00A613A3">
        <w:rPr>
          <w:rFonts w:eastAsia="Calibri"/>
          <w:szCs w:val="22"/>
        </w:rPr>
        <w:t xml:space="preserve">Finally, enter the number of centers for which you are reporting data.  </w:t>
      </w:r>
    </w:p>
    <w:p w:rsidR="00396D04" w:rsidRDefault="00396D04" w:rsidP="00396D04">
      <w:pPr>
        <w:rPr>
          <w:caps/>
          <w:webHidden/>
          <w:spacing w:val="20"/>
          <w:kern w:val="20"/>
          <w:sz w:val="44"/>
          <w:szCs w:val="44"/>
        </w:rPr>
      </w:pPr>
      <w:r>
        <w:rPr>
          <w:webHidden/>
          <w:sz w:val="44"/>
          <w:szCs w:val="44"/>
        </w:rPr>
        <w:br w:type="page"/>
      </w:r>
    </w:p>
    <w:p w:rsidR="00412786" w:rsidRPr="00412786" w:rsidRDefault="00CD44A4" w:rsidP="001626E2">
      <w:pPr>
        <w:pStyle w:val="Heading2"/>
        <w:rPr>
          <w:webHidden/>
        </w:rPr>
      </w:pPr>
      <w:bookmarkStart w:id="46" w:name="_Toc156480000"/>
      <w:r w:rsidRPr="00412786">
        <w:rPr>
          <w:caps w:val="0"/>
          <w:webHidden/>
        </w:rPr>
        <w:lastRenderedPageBreak/>
        <w:t>SMART START LENDING LIBRARY SURVEY – CHILD CARE</w:t>
      </w:r>
      <w:bookmarkEnd w:id="46"/>
    </w:p>
    <w:p w:rsidR="00412786" w:rsidRPr="00412786" w:rsidRDefault="00A31E60" w:rsidP="00F84F7D">
      <w:pPr>
        <w:pStyle w:val="Heading4"/>
      </w:pPr>
      <w:r w:rsidRPr="00412786">
        <w:t>DESCRIPTION</w:t>
      </w:r>
    </w:p>
    <w:p w:rsidR="00412786" w:rsidRDefault="00412786" w:rsidP="00412786">
      <w:pPr>
        <w:ind w:right="-90"/>
        <w:rPr>
          <w:bCs/>
        </w:rPr>
      </w:pPr>
      <w:r w:rsidRPr="00412786">
        <w:rPr>
          <w:bCs/>
        </w:rPr>
        <w:t xml:space="preserve">The Smart Start Lending Library Survey for Child Care programs is a </w:t>
      </w:r>
      <w:r w:rsidR="007E16C6">
        <w:rPr>
          <w:bCs/>
        </w:rPr>
        <w:t>4</w:t>
      </w:r>
      <w:r w:rsidRPr="00412786">
        <w:rPr>
          <w:bCs/>
        </w:rPr>
        <w:t>-item survey distributed to programs that have used the Lending Library to assess their experience.</w:t>
      </w:r>
    </w:p>
    <w:p w:rsidR="002F5899" w:rsidRDefault="002F5899" w:rsidP="00412786">
      <w:pPr>
        <w:ind w:right="-90"/>
        <w:rPr>
          <w:bCs/>
        </w:rPr>
      </w:pPr>
    </w:p>
    <w:p w:rsidR="002F5899" w:rsidRPr="00412786" w:rsidRDefault="002F5899" w:rsidP="00412786">
      <w:pPr>
        <w:ind w:right="-90"/>
        <w:rPr>
          <w:bCs/>
        </w:rPr>
      </w:pPr>
      <w:r>
        <w:rPr>
          <w:bCs/>
        </w:rPr>
        <w:t xml:space="preserve">This outcome measure uses Question 2: </w:t>
      </w:r>
      <w:r w:rsidRPr="00277722">
        <w:rPr>
          <w:bCs/>
          <w:i/>
        </w:rPr>
        <w:t>What do these toys or materials help you do in your child care program?</w:t>
      </w:r>
    </w:p>
    <w:p w:rsidR="00412786" w:rsidRPr="00412786" w:rsidRDefault="00412786" w:rsidP="00412786">
      <w:pPr>
        <w:ind w:right="-90"/>
        <w:rPr>
          <w:bCs/>
          <w:highlight w:val="yellow"/>
        </w:rPr>
      </w:pPr>
    </w:p>
    <w:p w:rsidR="00412786" w:rsidRPr="00412786" w:rsidRDefault="00412786" w:rsidP="00412786">
      <w:pPr>
        <w:rPr>
          <w:bCs/>
        </w:rPr>
      </w:pPr>
      <w:r w:rsidRPr="00412786">
        <w:rPr>
          <w:bCs/>
        </w:rPr>
        <w:t>Sources indicate:</w:t>
      </w:r>
    </w:p>
    <w:p w:rsidR="00412786" w:rsidRPr="00412786" w:rsidRDefault="00412786" w:rsidP="00412786">
      <w:pPr>
        <w:rPr>
          <w:bCs/>
          <w:highlight w:val="yellow"/>
        </w:rPr>
      </w:pPr>
    </w:p>
    <w:p w:rsidR="00412786" w:rsidRPr="00412786" w:rsidRDefault="00412786" w:rsidP="00412786">
      <w:pPr>
        <w:numPr>
          <w:ilvl w:val="0"/>
          <w:numId w:val="3"/>
        </w:numPr>
        <w:kinsoku w:val="0"/>
        <w:overflowPunct w:val="0"/>
        <w:spacing w:after="240" w:line="263" w:lineRule="auto"/>
        <w:ind w:right="578"/>
        <w:jc w:val="both"/>
        <w:rPr>
          <w:b/>
        </w:rPr>
      </w:pPr>
      <w:r w:rsidRPr="061EDD38">
        <w:rPr>
          <w:b/>
          <w:bCs/>
        </w:rPr>
        <w:t xml:space="preserve">Languages: </w:t>
      </w:r>
      <w:r w:rsidRPr="00412786">
        <w:t>Available in</w:t>
      </w:r>
      <w:r w:rsidRPr="061EDD38">
        <w:rPr>
          <w:b/>
          <w:bCs/>
        </w:rPr>
        <w:t xml:space="preserve"> </w:t>
      </w:r>
      <w:r w:rsidRPr="061EDD38">
        <w:rPr>
          <w:rFonts w:cs="Arial"/>
          <w:color w:val="333333"/>
          <w:shd w:val="clear" w:color="auto" w:fill="FFFFFF"/>
        </w:rPr>
        <w:t>English</w:t>
      </w:r>
    </w:p>
    <w:p w:rsidR="00412786" w:rsidRPr="00412786" w:rsidRDefault="00412786" w:rsidP="00412786">
      <w:pPr>
        <w:numPr>
          <w:ilvl w:val="0"/>
          <w:numId w:val="3"/>
        </w:numPr>
        <w:kinsoku w:val="0"/>
        <w:overflowPunct w:val="0"/>
        <w:spacing w:after="240" w:line="263" w:lineRule="auto"/>
        <w:ind w:right="578"/>
        <w:jc w:val="both"/>
        <w:rPr>
          <w:b/>
        </w:rPr>
      </w:pPr>
      <w:r w:rsidRPr="061EDD38">
        <w:rPr>
          <w:b/>
          <w:bCs/>
        </w:rPr>
        <w:t xml:space="preserve">Type of Assessment: </w:t>
      </w:r>
      <w:r w:rsidRPr="00412786">
        <w:t>Child Care Providers Self-Report</w:t>
      </w:r>
      <w:r w:rsidRPr="061EDD38">
        <w:rPr>
          <w:b/>
          <w:bCs/>
        </w:rPr>
        <w:t xml:space="preserve">  </w:t>
      </w:r>
    </w:p>
    <w:p w:rsidR="00412786" w:rsidRPr="00412786" w:rsidRDefault="00A31E60" w:rsidP="00F84F7D">
      <w:pPr>
        <w:pStyle w:val="Heading4"/>
      </w:pPr>
      <w:r w:rsidRPr="00412786">
        <w:t>SMART START OUTCOMES</w:t>
      </w:r>
    </w:p>
    <w:p w:rsidR="00412786" w:rsidRPr="00412786" w:rsidRDefault="00412786" w:rsidP="00412786">
      <w:pPr>
        <w:spacing w:after="240" w:line="312" w:lineRule="auto"/>
        <w:contextualSpacing/>
      </w:pPr>
      <w:r>
        <w:t>Improved early care &amp; education</w:t>
      </w:r>
      <w:r w:rsidRPr="00412786">
        <w:t xml:space="preserve"> program environment</w:t>
      </w:r>
    </w:p>
    <w:p w:rsidR="00412786" w:rsidRPr="00412786" w:rsidRDefault="00A31E60" w:rsidP="00F84F7D">
      <w:pPr>
        <w:pStyle w:val="Heading4"/>
      </w:pPr>
      <w:r w:rsidRPr="00412786">
        <w:t>OUTCOMES REPORTING SUMMARY</w:t>
      </w:r>
    </w:p>
    <w:tbl>
      <w:tblPr>
        <w:tblW w:w="9545" w:type="dxa"/>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9545"/>
      </w:tblGrid>
      <w:tr w:rsidR="00412786" w:rsidRPr="00412786" w:rsidTr="001626E2">
        <w:trPr>
          <w:cantSplit/>
          <w:trHeight w:val="675"/>
          <w:jc w:val="center"/>
        </w:trPr>
        <w:tc>
          <w:tcPr>
            <w:tcW w:w="9545" w:type="dxa"/>
          </w:tcPr>
          <w:p w:rsidR="00412786" w:rsidRPr="00412786" w:rsidRDefault="00412786" w:rsidP="00412786">
            <w:pPr>
              <w:keepNext/>
              <w:spacing w:before="80"/>
              <w:jc w:val="center"/>
              <w:rPr>
                <w:b/>
                <w:bCs/>
                <w:caps/>
                <w:sz w:val="18"/>
                <w:szCs w:val="18"/>
                <w:highlight w:val="yellow"/>
              </w:rPr>
            </w:pPr>
          </w:p>
          <w:p w:rsidR="00412786" w:rsidRPr="00412786" w:rsidRDefault="00412786" w:rsidP="00412786">
            <w:pPr>
              <w:keepNext/>
              <w:spacing w:before="80"/>
              <w:jc w:val="center"/>
              <w:rPr>
                <w:b/>
                <w:caps/>
                <w:szCs w:val="22"/>
              </w:rPr>
            </w:pPr>
            <w:r w:rsidRPr="00412786">
              <w:rPr>
                <w:b/>
                <w:bCs/>
                <w:caps/>
                <w:szCs w:val="22"/>
              </w:rPr>
              <w:t xml:space="preserve">Unit: </w:t>
            </w:r>
            <w:r w:rsidRPr="00412786">
              <w:rPr>
                <w:caps/>
                <w:szCs w:val="22"/>
              </w:rPr>
              <w:t xml:space="preserve">child care </w:t>
            </w:r>
            <w:r w:rsidR="000E4B7B">
              <w:rPr>
                <w:caps/>
                <w:szCs w:val="22"/>
              </w:rPr>
              <w:t>PROVIDERS OR PROFESSIONALS</w:t>
            </w:r>
          </w:p>
          <w:p w:rsidR="00412786" w:rsidRPr="00412786" w:rsidRDefault="00412786" w:rsidP="00412786">
            <w:pPr>
              <w:keepNext/>
              <w:jc w:val="center"/>
              <w:rPr>
                <w:b/>
                <w:caps/>
                <w:szCs w:val="22"/>
              </w:rPr>
            </w:pPr>
          </w:p>
          <w:p w:rsidR="00412786" w:rsidRPr="00412786" w:rsidRDefault="00412786" w:rsidP="00412786">
            <w:pPr>
              <w:keepNext/>
              <w:spacing w:before="80"/>
              <w:jc w:val="center"/>
              <w:rPr>
                <w:b/>
                <w:caps/>
                <w:szCs w:val="22"/>
              </w:rPr>
            </w:pPr>
            <w:r w:rsidRPr="00412786">
              <w:rPr>
                <w:b/>
                <w:bCs/>
                <w:caps/>
                <w:szCs w:val="22"/>
              </w:rPr>
              <w:t xml:space="preserve">indicator: </w:t>
            </w:r>
            <w:r w:rsidRPr="00412786">
              <w:rPr>
                <w:caps/>
                <w:szCs w:val="22"/>
              </w:rPr>
              <w:t xml:space="preserve">number reporting various lending library uses  </w:t>
            </w:r>
          </w:p>
          <w:p w:rsidR="00412786" w:rsidRPr="00412786" w:rsidRDefault="00412786" w:rsidP="00412786">
            <w:pPr>
              <w:keepNext/>
              <w:spacing w:before="80" w:line="120" w:lineRule="auto"/>
              <w:jc w:val="center"/>
              <w:rPr>
                <w:b/>
                <w:caps/>
                <w:sz w:val="18"/>
                <w:szCs w:val="18"/>
                <w:highlight w:val="yellow"/>
              </w:rPr>
            </w:pPr>
          </w:p>
        </w:tc>
      </w:tr>
      <w:tr w:rsidR="00412786" w:rsidRPr="00412786" w:rsidTr="001626E2">
        <w:trPr>
          <w:cantSplit/>
          <w:trHeight w:val="675"/>
          <w:jc w:val="center"/>
        </w:trPr>
        <w:tc>
          <w:tcPr>
            <w:tcW w:w="9545" w:type="dxa"/>
          </w:tcPr>
          <w:p w:rsidR="00412786" w:rsidRPr="00412786" w:rsidRDefault="00412786" w:rsidP="00412786">
            <w:pPr>
              <w:jc w:val="center"/>
              <w:rPr>
                <w:b/>
                <w:bCs/>
              </w:rPr>
            </w:pPr>
            <w:r w:rsidRPr="00412786">
              <w:rPr>
                <w:b/>
                <w:caps/>
                <w:spacing w:val="20"/>
                <w:kern w:val="16"/>
                <w:sz w:val="18"/>
              </w:rPr>
              <w:t xml:space="preserve">Number of Child care </w:t>
            </w:r>
            <w:r w:rsidR="00BA4ABB">
              <w:rPr>
                <w:b/>
                <w:caps/>
                <w:spacing w:val="20"/>
                <w:kern w:val="16"/>
                <w:sz w:val="18"/>
              </w:rPr>
              <w:t>PROVIDERS OR PROFESSIONALS</w:t>
            </w:r>
            <w:r w:rsidRPr="00412786">
              <w:rPr>
                <w:b/>
                <w:caps/>
                <w:spacing w:val="20"/>
                <w:kern w:val="16"/>
                <w:sz w:val="18"/>
              </w:rPr>
              <w:t xml:space="preserve"> with score in the reporting period* </w:t>
            </w:r>
            <w:r w:rsidRPr="00412786">
              <w:rPr>
                <w:b/>
                <w:caps/>
                <w:spacing w:val="20"/>
                <w:kern w:val="16"/>
                <w:sz w:val="18"/>
              </w:rPr>
              <w:softHyphen/>
            </w:r>
            <w:r w:rsidRPr="00412786">
              <w:rPr>
                <w:b/>
                <w:caps/>
                <w:spacing w:val="20"/>
                <w:kern w:val="16"/>
                <w:sz w:val="18"/>
              </w:rPr>
              <w:softHyphen/>
            </w:r>
            <w:r w:rsidRPr="00412786">
              <w:rPr>
                <w:b/>
                <w:bCs/>
              </w:rPr>
              <w:t>____</w:t>
            </w:r>
          </w:p>
          <w:p w:rsidR="00412786" w:rsidRPr="00412786" w:rsidRDefault="00412786" w:rsidP="00412786">
            <w:pPr>
              <w:spacing w:line="48" w:lineRule="auto"/>
              <w:rPr>
                <w:b/>
                <w:caps/>
                <w:spacing w:val="20"/>
                <w:kern w:val="16"/>
                <w:sz w:val="18"/>
              </w:rPr>
            </w:pPr>
          </w:p>
          <w:p w:rsidR="00412786" w:rsidRPr="00412786" w:rsidRDefault="00412786" w:rsidP="00412786">
            <w:pPr>
              <w:spacing w:line="48" w:lineRule="auto"/>
              <w:rPr>
                <w:b/>
                <w:caps/>
                <w:spacing w:val="20"/>
                <w:kern w:val="16"/>
                <w:sz w:val="18"/>
              </w:rPr>
            </w:pPr>
          </w:p>
          <w:p w:rsidR="00412786" w:rsidRPr="00412786" w:rsidRDefault="00412786" w:rsidP="00412786">
            <w:pPr>
              <w:jc w:val="center"/>
              <w:rPr>
                <w:b/>
                <w:bCs/>
                <w:sz w:val="18"/>
                <w:szCs w:val="18"/>
                <w:highlight w:val="yellow"/>
              </w:rPr>
            </w:pPr>
            <w:r w:rsidRPr="00412786">
              <w:rPr>
                <w:b/>
                <w:i/>
                <w:caps/>
                <w:spacing w:val="20"/>
                <w:kern w:val="16"/>
                <w:sz w:val="18"/>
                <w:u w:val="single"/>
              </w:rPr>
              <w:t>Of those</w:t>
            </w:r>
            <w:r w:rsidRPr="00412786">
              <w:rPr>
                <w:b/>
                <w:i/>
                <w:caps/>
                <w:spacing w:val="20"/>
                <w:kern w:val="16"/>
                <w:sz w:val="18"/>
              </w:rPr>
              <w:t>:</w:t>
            </w:r>
          </w:p>
        </w:tc>
      </w:tr>
      <w:tr w:rsidR="00A90C73" w:rsidRPr="00412786" w:rsidTr="00A90C73">
        <w:trPr>
          <w:cantSplit/>
          <w:trHeight w:val="300"/>
          <w:jc w:val="center"/>
        </w:trPr>
        <w:tc>
          <w:tcPr>
            <w:tcW w:w="9545" w:type="dxa"/>
          </w:tcPr>
          <w:p w:rsidR="00A90C73" w:rsidRPr="00412786" w:rsidRDefault="00A90C73" w:rsidP="00412786">
            <w:pPr>
              <w:keepNext/>
              <w:spacing w:before="80"/>
              <w:jc w:val="center"/>
              <w:rPr>
                <w:b/>
                <w:bCs/>
                <w:caps/>
                <w:szCs w:val="22"/>
              </w:rPr>
            </w:pPr>
            <w:r>
              <w:rPr>
                <w:b/>
                <w:bCs/>
                <w:caps/>
                <w:szCs w:val="22"/>
              </w:rPr>
              <w:t>Annual</w:t>
            </w:r>
          </w:p>
        </w:tc>
      </w:tr>
      <w:tr w:rsidR="00A90C73" w:rsidRPr="00412786" w:rsidTr="00A90C73">
        <w:trPr>
          <w:cantSplit/>
          <w:trHeight w:val="354"/>
          <w:jc w:val="center"/>
        </w:trPr>
        <w:tc>
          <w:tcPr>
            <w:tcW w:w="9545" w:type="dxa"/>
          </w:tcPr>
          <w:p w:rsidR="00A90C73" w:rsidRPr="00412786" w:rsidRDefault="00A90C73" w:rsidP="00412786">
            <w:pPr>
              <w:rPr>
                <w:i/>
                <w:szCs w:val="22"/>
              </w:rPr>
            </w:pPr>
            <w:r w:rsidRPr="00412786">
              <w:rPr>
                <w:i/>
                <w:szCs w:val="22"/>
              </w:rPr>
              <w:t>Question 2 - # selecting "Offer new activity choices"</w:t>
            </w:r>
            <w:r w:rsidRPr="00412786">
              <w:rPr>
                <w:rFonts w:ascii="Calibri" w:eastAsia="Calibri" w:hAnsi="Calibri"/>
                <w:bCs/>
                <w:szCs w:val="22"/>
              </w:rPr>
              <w:t>____</w:t>
            </w:r>
          </w:p>
          <w:p w:rsidR="00A90C73" w:rsidRPr="00412786" w:rsidRDefault="00A90C73" w:rsidP="00412786">
            <w:pPr>
              <w:rPr>
                <w:i/>
                <w:szCs w:val="22"/>
              </w:rPr>
            </w:pPr>
            <w:r w:rsidRPr="00412786">
              <w:rPr>
                <w:i/>
                <w:szCs w:val="22"/>
              </w:rPr>
              <w:t xml:space="preserve">  </w:t>
            </w:r>
          </w:p>
          <w:p w:rsidR="00A90C73" w:rsidRPr="00412786" w:rsidRDefault="00A90C73" w:rsidP="00412786">
            <w:pPr>
              <w:rPr>
                <w:i/>
                <w:szCs w:val="22"/>
              </w:rPr>
            </w:pPr>
            <w:r w:rsidRPr="00412786">
              <w:rPr>
                <w:i/>
                <w:szCs w:val="22"/>
              </w:rPr>
              <w:t>Question 2 - # selecting "Test out new toys or materials"</w:t>
            </w:r>
            <w:r w:rsidRPr="00412786">
              <w:rPr>
                <w:rFonts w:ascii="Calibri" w:eastAsia="Calibri" w:hAnsi="Calibri"/>
                <w:bCs/>
                <w:szCs w:val="22"/>
              </w:rPr>
              <w:t>____</w:t>
            </w:r>
          </w:p>
          <w:p w:rsidR="00A90C73" w:rsidRPr="00412786" w:rsidRDefault="00A90C73" w:rsidP="00412786">
            <w:pPr>
              <w:rPr>
                <w:i/>
                <w:szCs w:val="22"/>
              </w:rPr>
            </w:pPr>
            <w:r w:rsidRPr="00412786">
              <w:rPr>
                <w:i/>
                <w:szCs w:val="22"/>
              </w:rPr>
              <w:t xml:space="preserve">  </w:t>
            </w:r>
          </w:p>
          <w:p w:rsidR="00A90C73" w:rsidRPr="00412786" w:rsidRDefault="00A90C73" w:rsidP="00412786">
            <w:pPr>
              <w:rPr>
                <w:i/>
                <w:szCs w:val="22"/>
              </w:rPr>
            </w:pPr>
            <w:r w:rsidRPr="00412786">
              <w:rPr>
                <w:i/>
                <w:szCs w:val="22"/>
              </w:rPr>
              <w:t>Question 2 - # selecting "Try out ideas I learned at a training"</w:t>
            </w:r>
            <w:r w:rsidRPr="00412786">
              <w:rPr>
                <w:rFonts w:ascii="Calibri" w:eastAsia="Calibri" w:hAnsi="Calibri"/>
                <w:bCs/>
                <w:szCs w:val="22"/>
              </w:rPr>
              <w:t>____</w:t>
            </w:r>
          </w:p>
          <w:p w:rsidR="00A90C73" w:rsidRPr="00412786" w:rsidRDefault="00A90C73" w:rsidP="00412786">
            <w:pPr>
              <w:rPr>
                <w:i/>
                <w:szCs w:val="22"/>
              </w:rPr>
            </w:pPr>
            <w:r w:rsidRPr="00412786">
              <w:rPr>
                <w:i/>
                <w:szCs w:val="22"/>
              </w:rPr>
              <w:t xml:space="preserve">  </w:t>
            </w:r>
          </w:p>
          <w:p w:rsidR="00A90C73" w:rsidRPr="00412786" w:rsidRDefault="00A90C73" w:rsidP="00412786">
            <w:pPr>
              <w:rPr>
                <w:i/>
                <w:szCs w:val="22"/>
              </w:rPr>
            </w:pPr>
            <w:r w:rsidRPr="00412786">
              <w:rPr>
                <w:i/>
                <w:szCs w:val="22"/>
              </w:rPr>
              <w:t>Question 2 - # selecting "Expand my curriculum"</w:t>
            </w:r>
            <w:r w:rsidRPr="00412786">
              <w:rPr>
                <w:rFonts w:ascii="Calibri" w:eastAsia="Calibri" w:hAnsi="Calibri"/>
                <w:bCs/>
                <w:szCs w:val="22"/>
              </w:rPr>
              <w:t>____</w:t>
            </w:r>
          </w:p>
          <w:p w:rsidR="00A90C73" w:rsidRPr="00412786" w:rsidRDefault="00A90C73" w:rsidP="00412786">
            <w:pPr>
              <w:rPr>
                <w:i/>
                <w:szCs w:val="22"/>
              </w:rPr>
            </w:pPr>
            <w:r w:rsidRPr="00412786">
              <w:rPr>
                <w:i/>
                <w:szCs w:val="22"/>
              </w:rPr>
              <w:t xml:space="preserve">  </w:t>
            </w:r>
          </w:p>
          <w:p w:rsidR="00A90C73" w:rsidRDefault="00A90C73" w:rsidP="00412786">
            <w:pPr>
              <w:rPr>
                <w:rFonts w:ascii="Calibri" w:eastAsia="Calibri" w:hAnsi="Calibri"/>
                <w:bCs/>
                <w:szCs w:val="22"/>
              </w:rPr>
            </w:pPr>
            <w:r w:rsidRPr="00412786">
              <w:rPr>
                <w:i/>
                <w:szCs w:val="22"/>
              </w:rPr>
              <w:t>Question 2 - # selecting "These materials have not been useful for me"</w:t>
            </w:r>
            <w:r w:rsidRPr="00412786">
              <w:rPr>
                <w:rFonts w:ascii="Calibri" w:eastAsia="Calibri" w:hAnsi="Calibri"/>
                <w:bCs/>
                <w:szCs w:val="22"/>
              </w:rPr>
              <w:t>____</w:t>
            </w:r>
          </w:p>
          <w:p w:rsidR="006E075C" w:rsidRDefault="006E075C" w:rsidP="00412786">
            <w:pPr>
              <w:rPr>
                <w:rFonts w:ascii="Calibri" w:eastAsia="Calibri" w:hAnsi="Calibri"/>
                <w:bCs/>
                <w:szCs w:val="22"/>
              </w:rPr>
            </w:pPr>
          </w:p>
          <w:p w:rsidR="006E075C" w:rsidRPr="00412786" w:rsidRDefault="006E075C" w:rsidP="006E075C">
            <w:pPr>
              <w:rPr>
                <w:i/>
                <w:szCs w:val="22"/>
                <w:highlight w:val="yellow"/>
              </w:rPr>
            </w:pPr>
            <w:r w:rsidRPr="006E075C">
              <w:rPr>
                <w:i/>
                <w:szCs w:val="22"/>
              </w:rPr>
              <w:t>Total # surveys</w:t>
            </w:r>
            <w:r>
              <w:rPr>
                <w:i/>
                <w:szCs w:val="22"/>
              </w:rPr>
              <w:t>___</w:t>
            </w:r>
          </w:p>
        </w:tc>
      </w:tr>
    </w:tbl>
    <w:p w:rsidR="00412786" w:rsidRPr="00412786" w:rsidRDefault="00412786" w:rsidP="00412786">
      <w:pPr>
        <w:kinsoku w:val="0"/>
        <w:overflowPunct w:val="0"/>
        <w:spacing w:after="240" w:line="240" w:lineRule="atLeast"/>
        <w:jc w:val="both"/>
        <w:rPr>
          <w:i/>
          <w:sz w:val="18"/>
          <w:szCs w:val="18"/>
        </w:rPr>
      </w:pPr>
      <w:r w:rsidRPr="00412786">
        <w:rPr>
          <w:i/>
          <w:sz w:val="18"/>
          <w:szCs w:val="18"/>
        </w:rPr>
        <w:t xml:space="preserve">*Outcome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 </w:t>
      </w:r>
    </w:p>
    <w:p w:rsidR="00412786" w:rsidRPr="00412786" w:rsidRDefault="00A31E60" w:rsidP="00F84F7D">
      <w:pPr>
        <w:pStyle w:val="Heading4"/>
        <w:rPr>
          <w:rFonts w:eastAsia="Calibri"/>
        </w:rPr>
      </w:pPr>
      <w:r w:rsidRPr="00412786">
        <w:rPr>
          <w:rFonts w:eastAsia="Calibri"/>
        </w:rPr>
        <w:lastRenderedPageBreak/>
        <w:t>FABRIK GUIDANCE</w:t>
      </w:r>
    </w:p>
    <w:p w:rsidR="00412786" w:rsidRPr="00412786" w:rsidRDefault="00412786" w:rsidP="00412786">
      <w:pPr>
        <w:spacing w:after="200"/>
        <w:rPr>
          <w:rFonts w:eastAsia="Calibri"/>
          <w:b/>
          <w:szCs w:val="22"/>
        </w:rPr>
      </w:pPr>
      <w:r w:rsidRPr="00412786">
        <w:rPr>
          <w:rFonts w:eastAsia="Calibri"/>
          <w:b/>
          <w:szCs w:val="22"/>
        </w:rPr>
        <w:t>Smart Start Lending Library Survey – Child Care</w:t>
      </w:r>
    </w:p>
    <w:p w:rsidR="00412786" w:rsidRPr="00412786" w:rsidRDefault="006E075C" w:rsidP="00412786">
      <w:pPr>
        <w:spacing w:after="200"/>
        <w:rPr>
          <w:rFonts w:eastAsia="Calibri"/>
          <w:szCs w:val="22"/>
        </w:rPr>
      </w:pPr>
      <w:r>
        <w:rPr>
          <w:rFonts w:eastAsia="Calibri"/>
          <w:szCs w:val="22"/>
        </w:rPr>
        <w:t xml:space="preserve">Enter the number of </w:t>
      </w:r>
      <w:r w:rsidR="002B62D3">
        <w:rPr>
          <w:rFonts w:eastAsia="Calibri"/>
          <w:szCs w:val="22"/>
        </w:rPr>
        <w:t>child care providers/professionals</w:t>
      </w:r>
      <w:r>
        <w:rPr>
          <w:rFonts w:eastAsia="Calibri"/>
          <w:szCs w:val="22"/>
        </w:rPr>
        <w:t xml:space="preserve"> selecting each answer for question #2. </w:t>
      </w:r>
      <w:r w:rsidR="00412786" w:rsidRPr="00412786">
        <w:rPr>
          <w:rFonts w:eastAsia="Calibri"/>
          <w:szCs w:val="22"/>
        </w:rPr>
        <w:t xml:space="preserve">Finally, enter the number of </w:t>
      </w:r>
      <w:r w:rsidR="0007433B">
        <w:rPr>
          <w:rFonts w:eastAsia="Calibri"/>
          <w:szCs w:val="22"/>
        </w:rPr>
        <w:t>child care providers/professionals</w:t>
      </w:r>
      <w:r w:rsidR="0007433B" w:rsidRPr="00412786">
        <w:rPr>
          <w:rFonts w:eastAsia="Calibri"/>
          <w:szCs w:val="22"/>
        </w:rPr>
        <w:t xml:space="preserve"> </w:t>
      </w:r>
      <w:r w:rsidR="00412786" w:rsidRPr="00412786">
        <w:rPr>
          <w:rFonts w:eastAsia="Calibri"/>
          <w:szCs w:val="22"/>
        </w:rPr>
        <w:t xml:space="preserve">for which you are reporting data.  </w:t>
      </w:r>
    </w:p>
    <w:p w:rsidR="000D6CB1" w:rsidRDefault="000D6CB1" w:rsidP="00412786">
      <w:pPr>
        <w:pStyle w:val="BodyText"/>
        <w:kinsoku w:val="0"/>
        <w:overflowPunct w:val="0"/>
        <w:ind w:firstLine="0"/>
        <w:jc w:val="center"/>
        <w:rPr>
          <w:webHidden/>
          <w:sz w:val="44"/>
          <w:szCs w:val="44"/>
        </w:rPr>
      </w:pPr>
    </w:p>
    <w:p w:rsidR="000D6CB1" w:rsidRDefault="000D6CB1">
      <w:pPr>
        <w:rPr>
          <w:caps/>
          <w:webHidden/>
          <w:spacing w:val="20"/>
          <w:kern w:val="20"/>
          <w:sz w:val="44"/>
          <w:szCs w:val="44"/>
        </w:rPr>
      </w:pPr>
      <w:bookmarkStart w:id="47" w:name="TeacherTurnover"/>
      <w:r>
        <w:rPr>
          <w:webHidden/>
          <w:sz w:val="44"/>
          <w:szCs w:val="44"/>
        </w:rPr>
        <w:br w:type="page"/>
      </w:r>
    </w:p>
    <w:p w:rsidR="00E414CE" w:rsidRPr="0069564A" w:rsidRDefault="00E414CE" w:rsidP="00E414CE">
      <w:pPr>
        <w:pStyle w:val="Heading2"/>
        <w:rPr>
          <w:highlight w:val="yellow"/>
        </w:rPr>
      </w:pPr>
      <w:bookmarkStart w:id="48" w:name="_Toc156480001"/>
      <w:bookmarkStart w:id="49" w:name="StarLevels"/>
      <w:bookmarkStart w:id="50" w:name="TeacherDirTurn"/>
      <w:r w:rsidRPr="0069564A">
        <w:rPr>
          <w:caps w:val="0"/>
          <w:webHidden/>
        </w:rPr>
        <w:lastRenderedPageBreak/>
        <w:t>STAR LEVELS</w:t>
      </w:r>
      <w:bookmarkEnd w:id="48"/>
    </w:p>
    <w:bookmarkEnd w:id="49"/>
    <w:p w:rsidR="00E414CE" w:rsidRPr="0069564A" w:rsidRDefault="00E414CE" w:rsidP="00E414CE">
      <w:pPr>
        <w:pStyle w:val="Heading4"/>
      </w:pPr>
      <w:r w:rsidRPr="0069564A">
        <w:t>DESCRIPTION</w:t>
      </w:r>
    </w:p>
    <w:p w:rsidR="00E414CE" w:rsidRPr="0069564A" w:rsidRDefault="00E414CE" w:rsidP="00E414CE">
      <w:pPr>
        <w:kinsoku w:val="0"/>
        <w:overflowPunct w:val="0"/>
        <w:autoSpaceDE w:val="0"/>
        <w:autoSpaceDN w:val="0"/>
        <w:adjustRightInd w:val="0"/>
        <w:spacing w:before="121" w:line="264" w:lineRule="auto"/>
        <w:ind w:right="78"/>
        <w:jc w:val="both"/>
        <w:rPr>
          <w:rFonts w:cs="Minion Pro"/>
          <w:color w:val="000000"/>
          <w:szCs w:val="22"/>
        </w:rPr>
      </w:pPr>
      <w:r w:rsidRPr="0069564A">
        <w:rPr>
          <w:rFonts w:cs="Palatino Linotype"/>
          <w:w w:val="95"/>
          <w:szCs w:val="22"/>
        </w:rPr>
        <w:t xml:space="preserve">Child care </w:t>
      </w:r>
      <w:r>
        <w:rPr>
          <w:rFonts w:cs="Palatino Linotype"/>
          <w:w w:val="95"/>
          <w:szCs w:val="22"/>
        </w:rPr>
        <w:t>licenses</w:t>
      </w:r>
      <w:r w:rsidRPr="0069564A">
        <w:rPr>
          <w:rFonts w:cs="Palatino Linotype"/>
          <w:w w:val="95"/>
          <w:szCs w:val="22"/>
        </w:rPr>
        <w:t xml:space="preserve"> in North Carolina are one to five </w:t>
      </w:r>
      <w:proofErr w:type="gramStart"/>
      <w:r w:rsidRPr="0069564A">
        <w:rPr>
          <w:rFonts w:cs="Palatino Linotype"/>
          <w:w w:val="95"/>
          <w:szCs w:val="22"/>
        </w:rPr>
        <w:t>star</w:t>
      </w:r>
      <w:proofErr w:type="gramEnd"/>
      <w:r w:rsidRPr="0069564A">
        <w:rPr>
          <w:rFonts w:cs="Palatino Linotype"/>
          <w:w w:val="95"/>
          <w:szCs w:val="22"/>
        </w:rPr>
        <w:t xml:space="preserve"> rated.  According to the </w:t>
      </w:r>
      <w:r w:rsidRPr="0069564A">
        <w:rPr>
          <w:rFonts w:cs="Minion Pro"/>
          <w:color w:val="000000"/>
          <w:szCs w:val="22"/>
        </w:rPr>
        <w:t>North Carolina Division of Child Development and Early Education</w:t>
      </w:r>
      <w:r>
        <w:rPr>
          <w:rFonts w:cs="Minion Pro"/>
          <w:color w:val="000000"/>
          <w:szCs w:val="22"/>
        </w:rPr>
        <w:t xml:space="preserve"> (DCDEE)</w:t>
      </w:r>
      <w:r w:rsidRPr="0069564A">
        <w:rPr>
          <w:rFonts w:cs="Minion Pro"/>
          <w:color w:val="000000"/>
          <w:szCs w:val="22"/>
        </w:rPr>
        <w:t>:</w:t>
      </w:r>
    </w:p>
    <w:p w:rsidR="00E414CE" w:rsidRPr="0069564A" w:rsidRDefault="00E414CE" w:rsidP="00E414CE">
      <w:pPr>
        <w:kinsoku w:val="0"/>
        <w:overflowPunct w:val="0"/>
        <w:autoSpaceDE w:val="0"/>
        <w:autoSpaceDN w:val="0"/>
        <w:adjustRightInd w:val="0"/>
        <w:spacing w:before="121" w:line="264" w:lineRule="auto"/>
        <w:ind w:right="78"/>
        <w:jc w:val="both"/>
        <w:rPr>
          <w:rFonts w:cs="Minion Pro"/>
          <w:i/>
          <w:color w:val="000000"/>
          <w:szCs w:val="22"/>
        </w:rPr>
      </w:pPr>
      <w:r w:rsidRPr="0069564A">
        <w:rPr>
          <w:rFonts w:cs="Minion Pro"/>
          <w:i/>
          <w:color w:val="000000"/>
          <w:szCs w:val="22"/>
        </w:rPr>
        <w:t xml:space="preserve">A rating of one star means that a child care program meets North Carolina’s minimum licensing standards for child care. Programs that choose to voluntarily meet higher standards can apply for a two to </w:t>
      </w:r>
      <w:proofErr w:type="gramStart"/>
      <w:r w:rsidRPr="0069564A">
        <w:rPr>
          <w:rFonts w:cs="Minion Pro"/>
          <w:i/>
          <w:color w:val="000000"/>
          <w:szCs w:val="22"/>
        </w:rPr>
        <w:t>five star</w:t>
      </w:r>
      <w:proofErr w:type="gramEnd"/>
      <w:r w:rsidRPr="0069564A">
        <w:rPr>
          <w:rFonts w:cs="Minion Pro"/>
          <w:i/>
          <w:color w:val="000000"/>
          <w:szCs w:val="22"/>
        </w:rPr>
        <w:t xml:space="preserve"> license. The star rating was initially comprised of a facility’s scores in three quality components: Staff Education, Program Standar</w:t>
      </w:r>
      <w:r>
        <w:rPr>
          <w:rFonts w:cs="Minion Pro"/>
          <w:i/>
          <w:color w:val="000000"/>
          <w:szCs w:val="22"/>
        </w:rPr>
        <w:t>ds, Compliance History</w:t>
      </w:r>
      <w:r w:rsidRPr="0069564A">
        <w:rPr>
          <w:rFonts w:cs="Minion Pro"/>
          <w:i/>
          <w:color w:val="000000"/>
          <w:szCs w:val="22"/>
        </w:rPr>
        <w:t xml:space="preserve">. Then, in 2005, the way facilities are evaluated was changed in order to give parents better information about a program’s quality. The new rules make a 75% “compliance history” a minimum standard for any licensed facility. Because it is now a minimum requirement, all programs earn their star rating based only on the two components that give parents the best indication of quality: </w:t>
      </w:r>
    </w:p>
    <w:p w:rsidR="00E414CE" w:rsidRPr="0069564A" w:rsidRDefault="00E414CE" w:rsidP="00E414CE">
      <w:pPr>
        <w:pStyle w:val="ListBullet"/>
        <w:numPr>
          <w:ilvl w:val="0"/>
          <w:numId w:val="14"/>
        </w:numPr>
        <w:kinsoku w:val="0"/>
        <w:overflowPunct w:val="0"/>
        <w:spacing w:line="263" w:lineRule="auto"/>
        <w:ind w:left="180" w:right="578" w:hanging="180"/>
        <w:rPr>
          <w:rFonts w:cs="Minion Pro"/>
          <w:i/>
          <w:color w:val="000000"/>
          <w:szCs w:val="22"/>
        </w:rPr>
      </w:pPr>
      <w:r w:rsidRPr="0069564A">
        <w:rPr>
          <w:rFonts w:cs="Minion Pro"/>
          <w:i/>
          <w:color w:val="000000"/>
          <w:szCs w:val="22"/>
        </w:rPr>
        <w:t xml:space="preserve">Staff education </w:t>
      </w:r>
    </w:p>
    <w:p w:rsidR="00E414CE" w:rsidRPr="008854F5" w:rsidRDefault="00E414CE" w:rsidP="00E414CE">
      <w:pPr>
        <w:pStyle w:val="ListBullet"/>
        <w:numPr>
          <w:ilvl w:val="0"/>
          <w:numId w:val="14"/>
        </w:numPr>
        <w:kinsoku w:val="0"/>
        <w:overflowPunct w:val="0"/>
        <w:spacing w:line="263" w:lineRule="auto"/>
        <w:ind w:left="180" w:right="578" w:hanging="180"/>
        <w:rPr>
          <w:rFonts w:cs="Minion Pro"/>
          <w:i/>
          <w:color w:val="000000"/>
          <w:szCs w:val="22"/>
        </w:rPr>
      </w:pPr>
      <w:r w:rsidRPr="0069564A">
        <w:rPr>
          <w:rFonts w:cs="Minion Pro"/>
          <w:i/>
          <w:color w:val="000000"/>
          <w:szCs w:val="22"/>
        </w:rPr>
        <w:t xml:space="preserve">Program standards </w:t>
      </w:r>
    </w:p>
    <w:p w:rsidR="00E414CE" w:rsidRPr="0069564A" w:rsidRDefault="00E414CE" w:rsidP="00E414CE">
      <w:pPr>
        <w:pStyle w:val="ListBullet"/>
        <w:numPr>
          <w:ilvl w:val="0"/>
          <w:numId w:val="0"/>
        </w:numPr>
        <w:kinsoku w:val="0"/>
        <w:overflowPunct w:val="0"/>
        <w:spacing w:line="263" w:lineRule="auto"/>
        <w:ind w:right="0"/>
        <w:rPr>
          <w:rFonts w:cs="Minion Pro"/>
          <w:i/>
          <w:color w:val="000000"/>
          <w:szCs w:val="22"/>
        </w:rPr>
      </w:pPr>
      <w:r w:rsidRPr="0069564A">
        <w:rPr>
          <w:rFonts w:cs="Minion Pro"/>
          <w:i/>
          <w:color w:val="000000"/>
          <w:szCs w:val="22"/>
        </w:rPr>
        <w:t xml:space="preserve">In addition, programs having a </w:t>
      </w:r>
      <w:proofErr w:type="gramStart"/>
      <w:r w:rsidRPr="0069564A">
        <w:rPr>
          <w:rFonts w:cs="Minion Pro"/>
          <w:i/>
          <w:color w:val="000000"/>
          <w:szCs w:val="22"/>
        </w:rPr>
        <w:t>two component</w:t>
      </w:r>
      <w:proofErr w:type="gramEnd"/>
      <w:r w:rsidRPr="0069564A">
        <w:rPr>
          <w:rFonts w:cs="Minion Pro"/>
          <w:i/>
          <w:color w:val="000000"/>
          <w:szCs w:val="22"/>
        </w:rPr>
        <w:t xml:space="preserve"> license can earn a “quality point” for enhanced standards in staff education and program standards. (Note: Religious-sponsored child care programs will continue to operate with a Notice of Compliance and will not receive a star rating unless they choose to apply.)</w:t>
      </w:r>
    </w:p>
    <w:p w:rsidR="00E414CE" w:rsidRPr="0069564A" w:rsidRDefault="00E414CE" w:rsidP="00E414CE">
      <w:pPr>
        <w:pStyle w:val="Heading4"/>
      </w:pPr>
      <w:r w:rsidRPr="0069564A">
        <w:t>SMART START OUTCOMES</w:t>
      </w:r>
    </w:p>
    <w:p w:rsidR="00E414CE" w:rsidRPr="0069564A" w:rsidRDefault="00F24AA0" w:rsidP="00E414CE">
      <w:pPr>
        <w:pStyle w:val="NumberedList"/>
        <w:numPr>
          <w:ilvl w:val="0"/>
          <w:numId w:val="0"/>
        </w:numPr>
      </w:pPr>
      <w:r>
        <w:t>Enhanced ECE Program Quality</w:t>
      </w:r>
    </w:p>
    <w:p w:rsidR="00E414CE" w:rsidRPr="0069564A" w:rsidRDefault="00E414CE" w:rsidP="00E414CE">
      <w:pPr>
        <w:pStyle w:val="Heading4"/>
      </w:pPr>
      <w:r>
        <w:t>OUTCOMES REPORTING SUMMARY</w:t>
      </w:r>
    </w:p>
    <w:tbl>
      <w:tblPr>
        <w:tblW w:w="9489" w:type="dxa"/>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9489"/>
      </w:tblGrid>
      <w:tr w:rsidR="00E414CE" w:rsidRPr="0069564A" w:rsidTr="00B409A1">
        <w:trPr>
          <w:cantSplit/>
          <w:trHeight w:val="675"/>
          <w:jc w:val="center"/>
        </w:trPr>
        <w:tc>
          <w:tcPr>
            <w:tcW w:w="9489" w:type="dxa"/>
          </w:tcPr>
          <w:p w:rsidR="00E414CE" w:rsidRDefault="00E414CE" w:rsidP="00B409A1">
            <w:pPr>
              <w:pStyle w:val="Columnheadings"/>
              <w:spacing w:before="0"/>
              <w:rPr>
                <w:b/>
                <w:bCs/>
                <w:sz w:val="22"/>
                <w:szCs w:val="22"/>
              </w:rPr>
            </w:pPr>
          </w:p>
          <w:p w:rsidR="00E414CE" w:rsidRDefault="00E414CE" w:rsidP="00B409A1">
            <w:pPr>
              <w:pStyle w:val="Columnheadings"/>
              <w:spacing w:before="0"/>
              <w:rPr>
                <w:b/>
                <w:sz w:val="22"/>
                <w:szCs w:val="22"/>
              </w:rPr>
            </w:pPr>
            <w:r w:rsidRPr="00107D1B">
              <w:rPr>
                <w:b/>
                <w:bCs/>
                <w:sz w:val="22"/>
                <w:szCs w:val="22"/>
              </w:rPr>
              <w:t xml:space="preserve">Unit: </w:t>
            </w:r>
            <w:r w:rsidRPr="00107D1B">
              <w:rPr>
                <w:sz w:val="22"/>
                <w:szCs w:val="22"/>
              </w:rPr>
              <w:t xml:space="preserve">child care </w:t>
            </w:r>
            <w:r>
              <w:rPr>
                <w:sz w:val="22"/>
                <w:szCs w:val="22"/>
              </w:rPr>
              <w:t>centers/homes</w:t>
            </w:r>
          </w:p>
          <w:p w:rsidR="00E414CE" w:rsidRPr="00107D1B" w:rsidRDefault="00E414CE" w:rsidP="00B409A1">
            <w:pPr>
              <w:pStyle w:val="Columnheadings"/>
              <w:spacing w:before="0"/>
              <w:rPr>
                <w:b/>
                <w:sz w:val="22"/>
                <w:szCs w:val="22"/>
              </w:rPr>
            </w:pPr>
          </w:p>
          <w:p w:rsidR="00E414CE" w:rsidRDefault="00E414CE" w:rsidP="00B409A1">
            <w:pPr>
              <w:pStyle w:val="Columnheadings"/>
              <w:spacing w:before="0"/>
              <w:rPr>
                <w:sz w:val="22"/>
                <w:szCs w:val="22"/>
              </w:rPr>
            </w:pPr>
            <w:r w:rsidRPr="00107D1B">
              <w:rPr>
                <w:b/>
                <w:bCs/>
                <w:sz w:val="22"/>
                <w:szCs w:val="22"/>
              </w:rPr>
              <w:t xml:space="preserve">indicator: </w:t>
            </w:r>
            <w:r w:rsidRPr="00B56EE3">
              <w:rPr>
                <w:bCs/>
                <w:sz w:val="22"/>
                <w:szCs w:val="22"/>
              </w:rPr>
              <w:t xml:space="preserve">average </w:t>
            </w:r>
            <w:r w:rsidRPr="00107D1B">
              <w:rPr>
                <w:sz w:val="22"/>
                <w:szCs w:val="22"/>
              </w:rPr>
              <w:t>star rating</w:t>
            </w:r>
          </w:p>
          <w:p w:rsidR="00E414CE" w:rsidRPr="0069564A" w:rsidRDefault="00E414CE" w:rsidP="00B409A1">
            <w:pPr>
              <w:pStyle w:val="Columnheadings"/>
              <w:spacing w:before="0"/>
              <w:rPr>
                <w:b/>
                <w:sz w:val="18"/>
                <w:szCs w:val="18"/>
              </w:rPr>
            </w:pPr>
          </w:p>
        </w:tc>
      </w:tr>
      <w:tr w:rsidR="00E414CE" w:rsidRPr="0069564A" w:rsidTr="00B409A1">
        <w:trPr>
          <w:cantSplit/>
          <w:trHeight w:val="675"/>
          <w:jc w:val="center"/>
        </w:trPr>
        <w:tc>
          <w:tcPr>
            <w:tcW w:w="9489" w:type="dxa"/>
          </w:tcPr>
          <w:p w:rsidR="00E414CE" w:rsidRDefault="00E414CE" w:rsidP="00B409A1">
            <w:pPr>
              <w:jc w:val="center"/>
              <w:rPr>
                <w:b/>
                <w:bCs/>
              </w:rPr>
            </w:pPr>
            <w:r>
              <w:rPr>
                <w:b/>
                <w:caps/>
                <w:spacing w:val="20"/>
                <w:kern w:val="16"/>
                <w:sz w:val="18"/>
              </w:rPr>
              <w:t xml:space="preserve">Number of providers with a star assessment in the reporting period* </w:t>
            </w:r>
            <w:r>
              <w:rPr>
                <w:b/>
                <w:caps/>
                <w:spacing w:val="20"/>
                <w:kern w:val="16"/>
                <w:sz w:val="18"/>
              </w:rPr>
              <w:softHyphen/>
            </w:r>
            <w:r>
              <w:rPr>
                <w:b/>
                <w:caps/>
                <w:spacing w:val="20"/>
                <w:kern w:val="16"/>
                <w:sz w:val="18"/>
              </w:rPr>
              <w:softHyphen/>
            </w:r>
            <w:r w:rsidRPr="0069564A">
              <w:rPr>
                <w:b/>
                <w:bCs/>
              </w:rPr>
              <w:t>____</w:t>
            </w:r>
          </w:p>
          <w:p w:rsidR="00E414CE" w:rsidRDefault="00E414CE" w:rsidP="00B409A1">
            <w:pPr>
              <w:spacing w:line="48" w:lineRule="auto"/>
              <w:rPr>
                <w:b/>
                <w:caps/>
                <w:spacing w:val="20"/>
                <w:kern w:val="16"/>
                <w:sz w:val="18"/>
              </w:rPr>
            </w:pPr>
          </w:p>
          <w:p w:rsidR="00E414CE" w:rsidRDefault="00E414CE" w:rsidP="00B409A1">
            <w:pPr>
              <w:jc w:val="center"/>
              <w:rPr>
                <w:b/>
                <w:bCs/>
                <w:szCs w:val="22"/>
              </w:rPr>
            </w:pPr>
            <w:r w:rsidRPr="002063D5">
              <w:rPr>
                <w:b/>
                <w:i/>
                <w:caps/>
                <w:spacing w:val="20"/>
                <w:kern w:val="16"/>
                <w:sz w:val="18"/>
                <w:u w:val="single"/>
              </w:rPr>
              <w:t>Of those</w:t>
            </w:r>
            <w:r w:rsidRPr="002063D5">
              <w:rPr>
                <w:b/>
                <w:i/>
                <w:caps/>
                <w:spacing w:val="20"/>
                <w:kern w:val="16"/>
                <w:sz w:val="18"/>
              </w:rPr>
              <w:t>:</w:t>
            </w:r>
          </w:p>
        </w:tc>
      </w:tr>
      <w:tr w:rsidR="00E414CE" w:rsidRPr="0069564A" w:rsidTr="00B409A1">
        <w:trPr>
          <w:cantSplit/>
          <w:trHeight w:val="300"/>
          <w:jc w:val="center"/>
        </w:trPr>
        <w:tc>
          <w:tcPr>
            <w:tcW w:w="9489" w:type="dxa"/>
          </w:tcPr>
          <w:p w:rsidR="00E414CE" w:rsidRPr="00107D1B" w:rsidRDefault="00E414CE" w:rsidP="00B409A1">
            <w:pPr>
              <w:pStyle w:val="Columnheadings"/>
              <w:rPr>
                <w:b/>
                <w:bCs/>
                <w:sz w:val="22"/>
                <w:szCs w:val="22"/>
              </w:rPr>
            </w:pPr>
            <w:r>
              <w:rPr>
                <w:b/>
                <w:bCs/>
                <w:sz w:val="22"/>
                <w:szCs w:val="22"/>
              </w:rPr>
              <w:t>ANNUAL</w:t>
            </w:r>
          </w:p>
        </w:tc>
      </w:tr>
      <w:tr w:rsidR="00E414CE" w:rsidRPr="0069564A" w:rsidTr="00B409A1">
        <w:trPr>
          <w:cantSplit/>
          <w:trHeight w:val="354"/>
          <w:jc w:val="center"/>
        </w:trPr>
        <w:tc>
          <w:tcPr>
            <w:tcW w:w="9489" w:type="dxa"/>
          </w:tcPr>
          <w:p w:rsidR="00E414CE" w:rsidRDefault="00E414CE" w:rsidP="00B409A1">
            <w:pPr>
              <w:rPr>
                <w:i/>
                <w:szCs w:val="22"/>
              </w:rPr>
            </w:pPr>
            <w:r>
              <w:rPr>
                <w:i/>
                <w:szCs w:val="22"/>
              </w:rPr>
              <w:t>Number of participating facilities with a star assessment in the reporting year___</w:t>
            </w:r>
          </w:p>
          <w:p w:rsidR="00E414CE" w:rsidRDefault="00E414CE" w:rsidP="00B409A1">
            <w:pPr>
              <w:rPr>
                <w:i/>
                <w:szCs w:val="22"/>
              </w:rPr>
            </w:pPr>
            <w:r>
              <w:rPr>
                <w:i/>
                <w:szCs w:val="22"/>
              </w:rPr>
              <w:t xml:space="preserve">Of only those facilities assessed during the reporting year, average star rating when TA began (pre) </w:t>
            </w:r>
            <w:r w:rsidRPr="0069564A">
              <w:rPr>
                <w:i/>
                <w:szCs w:val="22"/>
              </w:rPr>
              <w:t>___</w:t>
            </w:r>
          </w:p>
          <w:p w:rsidR="00E414CE" w:rsidRPr="0069564A" w:rsidRDefault="00E414CE" w:rsidP="00B409A1">
            <w:pPr>
              <w:rPr>
                <w:i/>
                <w:szCs w:val="22"/>
              </w:rPr>
            </w:pPr>
            <w:r>
              <w:rPr>
                <w:i/>
                <w:szCs w:val="22"/>
              </w:rPr>
              <w:t>Of only those facilities assessed during the reporting year, average star rating after assessment in the reporting year (post)___</w:t>
            </w:r>
          </w:p>
        </w:tc>
      </w:tr>
    </w:tbl>
    <w:p w:rsidR="00E414CE" w:rsidRPr="00B06EB3" w:rsidRDefault="00E414CE" w:rsidP="00E414CE">
      <w:pPr>
        <w:pStyle w:val="BodyText"/>
        <w:kinsoku w:val="0"/>
        <w:overflowPunct w:val="0"/>
        <w:ind w:firstLine="0"/>
        <w:rPr>
          <w:i/>
          <w:sz w:val="18"/>
          <w:szCs w:val="18"/>
        </w:rPr>
      </w:pPr>
      <w:r w:rsidRPr="00B06EB3">
        <w:rPr>
          <w:i/>
          <w:sz w:val="18"/>
          <w:szCs w:val="18"/>
        </w:rPr>
        <w:t>*Outcome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w:t>
      </w:r>
      <w:r w:rsidRPr="00B56EE3">
        <w:rPr>
          <w:i/>
          <w:sz w:val="18"/>
          <w:szCs w:val="18"/>
        </w:rPr>
        <w:t xml:space="preserve"> </w:t>
      </w:r>
      <w:r>
        <w:rPr>
          <w:i/>
          <w:sz w:val="18"/>
          <w:szCs w:val="18"/>
        </w:rPr>
        <w:t>At both points, partnerships should only include data for those with both a pre and a post score.</w:t>
      </w:r>
    </w:p>
    <w:p w:rsidR="00E414CE" w:rsidRDefault="00E414CE" w:rsidP="00E414CE">
      <w:pPr>
        <w:pStyle w:val="BodyText"/>
        <w:kinsoku w:val="0"/>
        <w:overflowPunct w:val="0"/>
        <w:spacing w:after="0"/>
        <w:ind w:firstLine="0"/>
        <w:rPr>
          <w:b/>
        </w:rPr>
      </w:pPr>
      <w:r w:rsidRPr="0069564A">
        <w:rPr>
          <w:b/>
        </w:rPr>
        <w:t xml:space="preserve">References: </w:t>
      </w:r>
    </w:p>
    <w:p w:rsidR="00E414CE" w:rsidRPr="00A83B15" w:rsidRDefault="00E414CE" w:rsidP="00E414CE">
      <w:pPr>
        <w:pStyle w:val="BodyText"/>
        <w:kinsoku w:val="0"/>
        <w:overflowPunct w:val="0"/>
        <w:spacing w:after="0"/>
        <w:ind w:firstLine="0"/>
        <w:rPr>
          <w:b/>
          <w:lang w:val="fr-FR"/>
        </w:rPr>
      </w:pPr>
      <w:r>
        <w:rPr>
          <w:rFonts w:cs="Minion Pro"/>
          <w:color w:val="000000"/>
          <w:szCs w:val="22"/>
        </w:rPr>
        <w:t>North Carolina Division o</w:t>
      </w:r>
      <w:r w:rsidRPr="0069564A">
        <w:rPr>
          <w:rFonts w:cs="Minion Pro"/>
          <w:color w:val="000000"/>
          <w:szCs w:val="22"/>
        </w:rPr>
        <w:t xml:space="preserve">f Child Development And Early </w:t>
      </w:r>
      <w:proofErr w:type="gramStart"/>
      <w:r w:rsidRPr="0069564A">
        <w:rPr>
          <w:rFonts w:cs="Minion Pro"/>
          <w:color w:val="000000"/>
          <w:szCs w:val="22"/>
        </w:rPr>
        <w:t>Education</w:t>
      </w:r>
      <w:r w:rsidRPr="0069564A">
        <w:rPr>
          <w:rFonts w:cs="Arial"/>
          <w:i/>
          <w:iCs/>
          <w:color w:val="555555"/>
          <w:szCs w:val="22"/>
          <w:bdr w:val="none" w:sz="0" w:space="0" w:color="auto" w:frame="1"/>
        </w:rPr>
        <w:t xml:space="preserve">  Star</w:t>
      </w:r>
      <w:proofErr w:type="gramEnd"/>
      <w:r w:rsidRPr="0069564A">
        <w:rPr>
          <w:rFonts w:cs="Arial"/>
          <w:i/>
          <w:iCs/>
          <w:color w:val="555555"/>
          <w:szCs w:val="22"/>
          <w:bdr w:val="none" w:sz="0" w:space="0" w:color="auto" w:frame="1"/>
        </w:rPr>
        <w:t xml:space="preserve"> Rated License Overview</w:t>
      </w:r>
      <w:r w:rsidRPr="0069564A">
        <w:rPr>
          <w:rFonts w:cs="Minion Pro"/>
          <w:color w:val="000000"/>
          <w:szCs w:val="22"/>
        </w:rPr>
        <w:t>..</w:t>
      </w:r>
      <w:proofErr w:type="spellStart"/>
      <w:r w:rsidRPr="0069564A">
        <w:rPr>
          <w:rFonts w:cs="Minion Pro"/>
          <w:color w:val="000000"/>
          <w:szCs w:val="22"/>
        </w:rPr>
        <w:t>N.p</w:t>
      </w:r>
      <w:proofErr w:type="spellEnd"/>
      <w:r w:rsidRPr="0069564A">
        <w:rPr>
          <w:rFonts w:cs="Minion Pro"/>
          <w:color w:val="000000"/>
          <w:szCs w:val="22"/>
        </w:rPr>
        <w:t xml:space="preserve">.,  n.d. Web. </w:t>
      </w:r>
      <w:r w:rsidRPr="00A83B15">
        <w:rPr>
          <w:rFonts w:cs="Minion Pro"/>
          <w:color w:val="000000"/>
          <w:szCs w:val="22"/>
          <w:lang w:val="fr-FR"/>
        </w:rPr>
        <w:t>Apr. 2015. &lt;</w:t>
      </w:r>
      <w:proofErr w:type="gramStart"/>
      <w:r w:rsidRPr="00A83B15">
        <w:rPr>
          <w:rFonts w:cs="Minion Pro"/>
          <w:color w:val="000000"/>
          <w:szCs w:val="22"/>
          <w:lang w:val="fr-FR"/>
        </w:rPr>
        <w:t>http://ncchildcare.nc.gov/parents/pr_sn2_ov_sr.asp</w:t>
      </w:r>
      <w:proofErr w:type="gramEnd"/>
      <w:r w:rsidRPr="00A83B15">
        <w:rPr>
          <w:rFonts w:cs="Minion Pro"/>
          <w:color w:val="000000"/>
          <w:szCs w:val="22"/>
          <w:lang w:val="fr-FR"/>
        </w:rPr>
        <w:t>&gt;.</w:t>
      </w:r>
    </w:p>
    <w:p w:rsidR="00E414CE" w:rsidRPr="00A83B15" w:rsidRDefault="00E414CE" w:rsidP="00E414CE">
      <w:pPr>
        <w:pStyle w:val="BodyText"/>
        <w:kinsoku w:val="0"/>
        <w:overflowPunct w:val="0"/>
        <w:ind w:firstLine="0"/>
        <w:rPr>
          <w:rFonts w:cs="Palatino Linotype"/>
          <w:b/>
          <w:spacing w:val="-2"/>
          <w:szCs w:val="22"/>
          <w:lang w:val="fr-FR"/>
        </w:rPr>
      </w:pPr>
    </w:p>
    <w:p w:rsidR="00E414CE" w:rsidRDefault="00E414CE" w:rsidP="00E414CE">
      <w:pPr>
        <w:pStyle w:val="BodyText"/>
        <w:kinsoku w:val="0"/>
        <w:overflowPunct w:val="0"/>
        <w:spacing w:after="0"/>
        <w:ind w:firstLine="0"/>
        <w:rPr>
          <w:rFonts w:cs="Palatino Linotype"/>
          <w:b/>
          <w:spacing w:val="-2"/>
          <w:szCs w:val="22"/>
        </w:rPr>
      </w:pPr>
      <w:r w:rsidRPr="008854F5">
        <w:rPr>
          <w:rFonts w:cs="Palatino Linotype"/>
          <w:b/>
          <w:spacing w:val="-2"/>
          <w:szCs w:val="22"/>
        </w:rPr>
        <w:t xml:space="preserve">Website:  </w:t>
      </w:r>
    </w:p>
    <w:p w:rsidR="00E414CE" w:rsidRDefault="007E7DC8" w:rsidP="00E414CE">
      <w:pPr>
        <w:pStyle w:val="BodyText"/>
        <w:kinsoku w:val="0"/>
        <w:overflowPunct w:val="0"/>
        <w:spacing w:after="0"/>
        <w:ind w:firstLine="0"/>
        <w:rPr>
          <w:rFonts w:cs="Palatino Linotype"/>
          <w:b/>
          <w:spacing w:val="-2"/>
          <w:szCs w:val="22"/>
          <w:u w:val="single"/>
        </w:rPr>
      </w:pPr>
      <w:hyperlink r:id="rId66" w:history="1">
        <w:r w:rsidR="00E414CE" w:rsidRPr="00C16582">
          <w:rPr>
            <w:rStyle w:val="Hyperlink"/>
            <w:rFonts w:cs="Palatino Linotype"/>
            <w:spacing w:val="-2"/>
            <w:szCs w:val="22"/>
          </w:rPr>
          <w:t>http://ncchildcare.nc.gov/parents/pr_sn2_ov_sr.asp</w:t>
        </w:r>
      </w:hyperlink>
      <w:r w:rsidR="00E414CE" w:rsidRPr="008854F5">
        <w:rPr>
          <w:rFonts w:cs="Palatino Linotype"/>
          <w:b/>
          <w:spacing w:val="-2"/>
          <w:szCs w:val="22"/>
          <w:u w:val="single"/>
        </w:rPr>
        <w:t xml:space="preserve"> </w:t>
      </w:r>
    </w:p>
    <w:p w:rsidR="00E414CE" w:rsidRDefault="00E414CE" w:rsidP="00E414CE">
      <w:pPr>
        <w:pStyle w:val="BodyText"/>
        <w:kinsoku w:val="0"/>
        <w:overflowPunct w:val="0"/>
        <w:spacing w:after="0"/>
        <w:ind w:firstLine="0"/>
        <w:rPr>
          <w:rFonts w:cs="Palatino Linotype"/>
          <w:b/>
          <w:spacing w:val="-2"/>
          <w:szCs w:val="22"/>
          <w:u w:val="single"/>
        </w:rPr>
      </w:pPr>
    </w:p>
    <w:p w:rsidR="00E414CE" w:rsidRPr="0069564A" w:rsidRDefault="00E414CE" w:rsidP="00E414CE">
      <w:pPr>
        <w:pStyle w:val="Heading4"/>
      </w:pPr>
      <w:r w:rsidRPr="0069564A">
        <w:t>ADDITIONAL GUIDANCE</w:t>
      </w:r>
    </w:p>
    <w:p w:rsidR="00E414CE" w:rsidRPr="0069564A" w:rsidRDefault="00E414CE" w:rsidP="00E414CE">
      <w:pPr>
        <w:rPr>
          <w:webHidden/>
          <w:sz w:val="44"/>
          <w:szCs w:val="44"/>
        </w:rPr>
      </w:pPr>
      <w:r w:rsidRPr="0069564A">
        <w:t xml:space="preserve">Partnerships will be asked to report on outcomes for the first six months of the fiscal year and at the end of the fiscal year.  Work with child care provider participants may cross from one fiscal year to the next; achieving higher star ratings can take more time than a single fiscal year and receiving verification of star changes can extend beyond a fiscal year.  Results (i.e. change in star ratings) for providers who participate in a Smart Start activity during the current fiscal year but receive a change in star levels in the next fiscal year will be documented in the next fiscal year. </w:t>
      </w:r>
    </w:p>
    <w:p w:rsidR="00E414CE" w:rsidRDefault="00E414CE" w:rsidP="00E414CE">
      <w:pPr>
        <w:pStyle w:val="Subtitle"/>
        <w:rPr>
          <w:webHidden/>
          <w:sz w:val="44"/>
          <w:szCs w:val="44"/>
        </w:rPr>
      </w:pPr>
      <w:r w:rsidRPr="0069564A">
        <w:rPr>
          <w:noProof/>
          <w:color w:val="2B579A"/>
          <w:shd w:val="clear" w:color="auto" w:fill="E6E6E6"/>
        </w:rPr>
        <w:drawing>
          <wp:inline distT="0" distB="0" distL="0" distR="0" wp14:anchorId="46EB77B3" wp14:editId="525BE59E">
            <wp:extent cx="2524125" cy="934010"/>
            <wp:effectExtent l="0" t="0" r="0" b="0"/>
            <wp:docPr id="21" name="Picture 21" descr="http://ncchildcare.nc.gov/images/dcdee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cchildcare.nc.gov/images/dcdee_logo.gif"/>
                    <pic:cNvPicPr>
                      <a:picLocks noChangeAspect="1" noChangeArrowheads="1"/>
                    </pic:cNvPicPr>
                  </pic:nvPicPr>
                  <pic:blipFill>
                    <a:blip r:embed="rId67"/>
                    <a:srcRect/>
                    <a:stretch>
                      <a:fillRect/>
                    </a:stretch>
                  </pic:blipFill>
                  <pic:spPr bwMode="auto">
                    <a:xfrm>
                      <a:off x="0" y="0"/>
                      <a:ext cx="2549695" cy="943472"/>
                    </a:xfrm>
                    <a:prstGeom prst="rect">
                      <a:avLst/>
                    </a:prstGeom>
                    <a:noFill/>
                    <a:ln w="9525">
                      <a:noFill/>
                      <a:miter lim="800000"/>
                      <a:headEnd/>
                      <a:tailEnd/>
                    </a:ln>
                  </pic:spPr>
                </pic:pic>
              </a:graphicData>
            </a:graphic>
          </wp:inline>
        </w:drawing>
      </w:r>
    </w:p>
    <w:p w:rsidR="00E414CE" w:rsidRDefault="00E414CE" w:rsidP="00E414CE">
      <w:pPr>
        <w:rPr>
          <w:webHidden/>
        </w:rPr>
      </w:pPr>
    </w:p>
    <w:p w:rsidR="00E414CE" w:rsidRDefault="00E414CE" w:rsidP="00E414CE">
      <w:pPr>
        <w:pStyle w:val="Heading4"/>
        <w:rPr>
          <w:rFonts w:eastAsia="Calibri"/>
        </w:rPr>
      </w:pPr>
      <w:r>
        <w:rPr>
          <w:rFonts w:eastAsia="Calibri"/>
        </w:rPr>
        <w:t>FABRIK GUIDANCE</w:t>
      </w:r>
    </w:p>
    <w:p w:rsidR="00E414CE" w:rsidRPr="00184F2B" w:rsidRDefault="00E414CE" w:rsidP="00E414CE">
      <w:pPr>
        <w:spacing w:after="200"/>
        <w:rPr>
          <w:rFonts w:eastAsia="Calibri"/>
          <w:b/>
          <w:szCs w:val="22"/>
        </w:rPr>
      </w:pPr>
      <w:r w:rsidRPr="00184F2B">
        <w:rPr>
          <w:rFonts w:eastAsia="Calibri"/>
          <w:b/>
          <w:szCs w:val="22"/>
        </w:rPr>
        <w:t>Star Levels</w:t>
      </w:r>
    </w:p>
    <w:p w:rsidR="00E414CE" w:rsidRPr="00A613A3" w:rsidRDefault="00E414CE" w:rsidP="00E414CE">
      <w:pPr>
        <w:spacing w:after="200"/>
        <w:rPr>
          <w:rFonts w:eastAsia="Calibri"/>
          <w:szCs w:val="22"/>
        </w:rPr>
      </w:pPr>
      <w:r w:rsidRPr="00A613A3">
        <w:rPr>
          <w:rFonts w:eastAsia="Calibri"/>
          <w:szCs w:val="22"/>
        </w:rPr>
        <w:t xml:space="preserve">Report the number of facilities that have </w:t>
      </w:r>
      <w:r w:rsidRPr="00A613A3">
        <w:rPr>
          <w:rFonts w:eastAsia="Calibri"/>
          <w:szCs w:val="22"/>
          <w:u w:val="single"/>
        </w:rPr>
        <w:t>both</w:t>
      </w:r>
      <w:r w:rsidRPr="00A613A3">
        <w:rPr>
          <w:rFonts w:eastAsia="Calibri"/>
          <w:szCs w:val="22"/>
        </w:rPr>
        <w:t xml:space="preserve"> a </w:t>
      </w:r>
      <w:proofErr w:type="gramStart"/>
      <w:r w:rsidRPr="00A613A3">
        <w:rPr>
          <w:rFonts w:eastAsia="Calibri"/>
          <w:szCs w:val="22"/>
        </w:rPr>
        <w:t>pre score</w:t>
      </w:r>
      <w:proofErr w:type="gramEnd"/>
      <w:r w:rsidRPr="00A613A3">
        <w:rPr>
          <w:rFonts w:eastAsia="Calibri"/>
          <w:szCs w:val="22"/>
        </w:rPr>
        <w:t xml:space="preserve"> AND a post score.  Only include those facilities that went through the DCDEE review in the reporting period and were assigned a star rating by DCDEE (either as a new or renewal license) as a result of that process.  </w:t>
      </w:r>
    </w:p>
    <w:p w:rsidR="00E414CE" w:rsidRPr="00A613A3" w:rsidRDefault="681E69A5" w:rsidP="00E414CE">
      <w:pPr>
        <w:spacing w:after="200"/>
        <w:rPr>
          <w:rFonts w:eastAsia="Calibri"/>
        </w:rPr>
      </w:pPr>
      <w:r w:rsidRPr="681E69A5">
        <w:rPr>
          <w:rFonts w:eastAsia="Calibri"/>
        </w:rPr>
        <w:t>Of</w:t>
      </w:r>
      <w:r w:rsidR="00E414CE" w:rsidRPr="681E69A5">
        <w:rPr>
          <w:rFonts w:eastAsia="Calibri"/>
        </w:rPr>
        <w:t xml:space="preserve"> those facilities that were </w:t>
      </w:r>
      <w:r w:rsidRPr="681E69A5">
        <w:rPr>
          <w:rFonts w:eastAsia="Calibri"/>
        </w:rPr>
        <w:t>assessed in the reporting year</w:t>
      </w:r>
      <w:r w:rsidR="00E414CE" w:rsidRPr="681E69A5">
        <w:rPr>
          <w:rFonts w:eastAsia="Calibri"/>
        </w:rPr>
        <w:t xml:space="preserve">, calculate the average star rating when you first began supporting each facility.  Enter this in the average </w:t>
      </w:r>
      <w:proofErr w:type="gramStart"/>
      <w:r w:rsidR="00E414CE" w:rsidRPr="681E69A5">
        <w:rPr>
          <w:rFonts w:eastAsia="Calibri"/>
        </w:rPr>
        <w:t>Pre score</w:t>
      </w:r>
      <w:proofErr w:type="gramEnd"/>
      <w:r w:rsidR="00E414CE" w:rsidRPr="681E69A5">
        <w:rPr>
          <w:rFonts w:eastAsia="Calibri"/>
        </w:rPr>
        <w:t xml:space="preserve">. For facilities that did not have a star rated license at baseline, assign them a “0” for their </w:t>
      </w:r>
      <w:proofErr w:type="gramStart"/>
      <w:r w:rsidR="00E414CE" w:rsidRPr="681E69A5">
        <w:rPr>
          <w:rFonts w:eastAsia="Calibri"/>
        </w:rPr>
        <w:t>pre score</w:t>
      </w:r>
      <w:proofErr w:type="gramEnd"/>
      <w:r w:rsidR="00E414CE" w:rsidRPr="681E69A5">
        <w:rPr>
          <w:rFonts w:eastAsia="Calibri"/>
        </w:rPr>
        <w:t xml:space="preserve">. </w:t>
      </w:r>
    </w:p>
    <w:p w:rsidR="00E414CE" w:rsidRPr="00A613A3" w:rsidRDefault="00E414CE" w:rsidP="00E414CE">
      <w:pPr>
        <w:spacing w:after="200"/>
        <w:rPr>
          <w:rFonts w:eastAsia="Calibri"/>
          <w:szCs w:val="22"/>
        </w:rPr>
      </w:pPr>
      <w:r w:rsidRPr="00A613A3">
        <w:rPr>
          <w:rFonts w:eastAsia="Calibri"/>
          <w:szCs w:val="22"/>
        </w:rPr>
        <w:t>Similarly,</w:t>
      </w:r>
      <w:r>
        <w:rPr>
          <w:rFonts w:eastAsia="Calibri"/>
          <w:szCs w:val="22"/>
        </w:rPr>
        <w:t xml:space="preserve"> enter the number of facilities with each star rating after they were reassessed.</w:t>
      </w:r>
      <w:r w:rsidRPr="00A613A3">
        <w:rPr>
          <w:rFonts w:eastAsia="Calibri"/>
          <w:szCs w:val="22"/>
        </w:rPr>
        <w:t xml:space="preserve"> </w:t>
      </w:r>
      <w:r>
        <w:rPr>
          <w:rFonts w:eastAsia="Calibri"/>
          <w:szCs w:val="22"/>
        </w:rPr>
        <w:t>C</w:t>
      </w:r>
      <w:r w:rsidRPr="00A613A3">
        <w:rPr>
          <w:rFonts w:eastAsia="Calibri"/>
          <w:szCs w:val="22"/>
        </w:rPr>
        <w:t xml:space="preserve">alculate the average star rating when you finished working with each facility.  This is the average Post score.  </w:t>
      </w:r>
    </w:p>
    <w:p w:rsidR="00E414CE" w:rsidRPr="00A613A3" w:rsidRDefault="00E414CE" w:rsidP="00E414CE">
      <w:pPr>
        <w:spacing w:after="200"/>
        <w:rPr>
          <w:rFonts w:eastAsia="Calibri"/>
          <w:szCs w:val="22"/>
        </w:rPr>
      </w:pPr>
      <w:r w:rsidRPr="00A613A3">
        <w:rPr>
          <w:rFonts w:eastAsia="Calibri"/>
          <w:szCs w:val="22"/>
        </w:rPr>
        <w:t xml:space="preserve">Sometimes partnerships may work with some facilities over a long period of time.  This is particularly true when partnerships give grants or awards to facilities to assist in maintaining high quality.  In these cases, the partnership needs to select a reasonable “start date” for the pre-score.  For instance, if facilities must apply for a quality maintenance bonus each year, then the start level at the time of the application could serve as the </w:t>
      </w:r>
      <w:proofErr w:type="gramStart"/>
      <w:r w:rsidRPr="00A613A3">
        <w:rPr>
          <w:rFonts w:eastAsia="Calibri"/>
          <w:szCs w:val="22"/>
        </w:rPr>
        <w:t>pre score</w:t>
      </w:r>
      <w:proofErr w:type="gramEnd"/>
      <w:r w:rsidRPr="00A613A3">
        <w:rPr>
          <w:rFonts w:eastAsia="Calibri"/>
          <w:szCs w:val="22"/>
        </w:rPr>
        <w:t xml:space="preserve">.  If facilities do not need to reapply, then the partnership needs to determine a reasonable start date.  </w:t>
      </w:r>
    </w:p>
    <w:p w:rsidR="00E414CE" w:rsidRDefault="00E414CE" w:rsidP="00E414CE">
      <w:pPr>
        <w:rPr>
          <w:caps/>
          <w:spacing w:val="20"/>
          <w:kern w:val="20"/>
          <w:sz w:val="44"/>
          <w:szCs w:val="44"/>
        </w:rPr>
      </w:pPr>
      <w:r>
        <w:rPr>
          <w:sz w:val="44"/>
          <w:szCs w:val="44"/>
        </w:rPr>
        <w:br w:type="page"/>
      </w:r>
    </w:p>
    <w:p w:rsidR="004713E0" w:rsidRPr="0069564A" w:rsidRDefault="004713E0" w:rsidP="004713E0">
      <w:pPr>
        <w:pStyle w:val="Heading2"/>
      </w:pPr>
      <w:bookmarkStart w:id="51" w:name="_Toc156480002"/>
      <w:bookmarkStart w:id="52" w:name="StarRating"/>
      <w:r w:rsidRPr="0069564A">
        <w:rPr>
          <w:caps w:val="0"/>
        </w:rPr>
        <w:lastRenderedPageBreak/>
        <w:t>STAR RATING EDUCATION AND</w:t>
      </w:r>
      <w:r>
        <w:rPr>
          <w:caps w:val="0"/>
        </w:rPr>
        <w:t xml:space="preserve"> </w:t>
      </w:r>
      <w:r w:rsidRPr="004756D0">
        <w:rPr>
          <w:caps w:val="0"/>
        </w:rPr>
        <w:t>PROGRAM STANDARDS</w:t>
      </w:r>
      <w:r>
        <w:rPr>
          <w:caps w:val="0"/>
        </w:rPr>
        <w:t xml:space="preserve"> </w:t>
      </w:r>
      <w:r w:rsidRPr="0069564A">
        <w:rPr>
          <w:caps w:val="0"/>
        </w:rPr>
        <w:t>POINTS</w:t>
      </w:r>
      <w:bookmarkEnd w:id="51"/>
    </w:p>
    <w:bookmarkEnd w:id="52"/>
    <w:p w:rsidR="004713E0" w:rsidRPr="0069564A" w:rsidRDefault="004713E0" w:rsidP="004713E0">
      <w:pPr>
        <w:kinsoku w:val="0"/>
        <w:overflowPunct w:val="0"/>
        <w:autoSpaceDE w:val="0"/>
        <w:autoSpaceDN w:val="0"/>
        <w:adjustRightInd w:val="0"/>
        <w:rPr>
          <w:rFonts w:cs="Palatino Linotype"/>
          <w:highlight w:val="yellow"/>
        </w:rPr>
      </w:pPr>
    </w:p>
    <w:p w:rsidR="004713E0" w:rsidRPr="0069564A" w:rsidRDefault="004713E0" w:rsidP="004713E0">
      <w:pPr>
        <w:pStyle w:val="Heading4"/>
      </w:pPr>
      <w:r w:rsidRPr="0069564A">
        <w:t>DESCRIPTION</w:t>
      </w:r>
    </w:p>
    <w:p w:rsidR="004713E0" w:rsidRDefault="004713E0" w:rsidP="004713E0">
      <w:pPr>
        <w:rPr>
          <w:rFonts w:cs="Arial"/>
        </w:rPr>
      </w:pPr>
      <w:r w:rsidRPr="0069564A">
        <w:rPr>
          <w:rFonts w:cs="Arial"/>
        </w:rPr>
        <w:t xml:space="preserve">According to the North Carolina Division of Child Development and Early Education (DCDEE), star rating points are a measure used for programs working with child care </w:t>
      </w:r>
      <w:r>
        <w:rPr>
          <w:rFonts w:cs="Arial"/>
        </w:rPr>
        <w:t>facilities</w:t>
      </w:r>
      <w:r w:rsidRPr="0069564A">
        <w:rPr>
          <w:rFonts w:cs="Arial"/>
        </w:rPr>
        <w:t xml:space="preserve"> </w:t>
      </w:r>
      <w:r>
        <w:rPr>
          <w:rFonts w:cs="Arial"/>
        </w:rPr>
        <w:t>that</w:t>
      </w:r>
      <w:r w:rsidRPr="0069564A">
        <w:rPr>
          <w:rFonts w:cs="Arial"/>
        </w:rPr>
        <w:t xml:space="preserve"> </w:t>
      </w:r>
      <w:r>
        <w:rPr>
          <w:rFonts w:cs="Arial"/>
        </w:rPr>
        <w:t xml:space="preserve">are already licensed.  The star rating system awards both education standards </w:t>
      </w:r>
      <w:proofErr w:type="gramStart"/>
      <w:r>
        <w:rPr>
          <w:rFonts w:cs="Arial"/>
        </w:rPr>
        <w:t>points</w:t>
      </w:r>
      <w:proofErr w:type="gramEnd"/>
      <w:r>
        <w:rPr>
          <w:rFonts w:cs="Arial"/>
        </w:rPr>
        <w:t xml:space="preserve"> and program standards points.  </w:t>
      </w:r>
    </w:p>
    <w:p w:rsidR="004713E0" w:rsidRDefault="004713E0" w:rsidP="004713E0">
      <w:pPr>
        <w:rPr>
          <w:rFonts w:cs="Arial"/>
        </w:rPr>
      </w:pPr>
    </w:p>
    <w:p w:rsidR="004713E0" w:rsidRPr="00B612F3" w:rsidRDefault="004713E0" w:rsidP="004713E0">
      <w:pPr>
        <w:rPr>
          <w:rFonts w:cs="Arial"/>
          <w:szCs w:val="22"/>
        </w:rPr>
      </w:pPr>
      <w:r w:rsidRPr="0069564A">
        <w:rPr>
          <w:rFonts w:cs="Arial"/>
        </w:rPr>
        <w:t xml:space="preserve">There are several ways of earning </w:t>
      </w:r>
      <w:r>
        <w:rPr>
          <w:rFonts w:cs="Arial"/>
        </w:rPr>
        <w:t xml:space="preserve">program standards points </w:t>
      </w:r>
      <w:r w:rsidRPr="00B612F3">
        <w:rPr>
          <w:rFonts w:cs="Arial"/>
        </w:rPr>
        <w:t>such as develop</w:t>
      </w:r>
      <w:r>
        <w:rPr>
          <w:rFonts w:cs="Arial"/>
        </w:rPr>
        <w:t>ing</w:t>
      </w:r>
      <w:r w:rsidRPr="00B612F3">
        <w:rPr>
          <w:rFonts w:cs="Arial"/>
        </w:rPr>
        <w:t xml:space="preserve"> a plan to reduce staff/child ratios over </w:t>
      </w:r>
      <w:r w:rsidRPr="00B612F3">
        <w:rPr>
          <w:rFonts w:cs="Arial"/>
          <w:szCs w:val="22"/>
        </w:rPr>
        <w:t>time; achieve certain scores on the environment rating scale assessment; develop</w:t>
      </w:r>
      <w:r>
        <w:rPr>
          <w:rFonts w:cs="Arial"/>
          <w:szCs w:val="22"/>
        </w:rPr>
        <w:t>ing</w:t>
      </w:r>
      <w:r w:rsidRPr="00B612F3">
        <w:rPr>
          <w:rFonts w:cs="Arial"/>
          <w:szCs w:val="22"/>
        </w:rPr>
        <w:t xml:space="preserve"> operating and personnel policies; increase number of activity areas in a classroom, etc. </w:t>
      </w:r>
    </w:p>
    <w:p w:rsidR="004713E0" w:rsidRPr="00B612F3" w:rsidRDefault="004713E0" w:rsidP="004713E0">
      <w:pPr>
        <w:rPr>
          <w:rFonts w:cs="Arial"/>
          <w:i/>
          <w:szCs w:val="22"/>
        </w:rPr>
      </w:pPr>
    </w:p>
    <w:p w:rsidR="004713E0" w:rsidRDefault="004713E0" w:rsidP="004713E0">
      <w:pPr>
        <w:pStyle w:val="NormalWeb"/>
        <w:spacing w:before="0" w:beforeAutospacing="0" w:after="0" w:afterAutospacing="0"/>
        <w:rPr>
          <w:rFonts w:ascii="Garamond" w:hAnsi="Garamond"/>
          <w:sz w:val="22"/>
          <w:szCs w:val="22"/>
        </w:rPr>
      </w:pPr>
      <w:r>
        <w:rPr>
          <w:rFonts w:ascii="Garamond" w:hAnsi="Garamond"/>
          <w:sz w:val="22"/>
          <w:szCs w:val="22"/>
        </w:rPr>
        <w:t xml:space="preserve">Education standards points are based on the education levels of the staff.  The point levels vary with the percentage of staff who have attained certain levels of education and credentials as well as the percentage of staff that have taken extra early care and education coursework and so on.    </w:t>
      </w:r>
    </w:p>
    <w:p w:rsidR="004713E0" w:rsidRDefault="004713E0" w:rsidP="004713E0">
      <w:pPr>
        <w:pStyle w:val="NormalWeb"/>
        <w:spacing w:before="0" w:beforeAutospacing="0" w:after="0" w:afterAutospacing="0"/>
        <w:rPr>
          <w:rFonts w:ascii="Garamond" w:hAnsi="Garamond"/>
          <w:sz w:val="22"/>
          <w:szCs w:val="22"/>
        </w:rPr>
      </w:pPr>
    </w:p>
    <w:p w:rsidR="004713E0" w:rsidRDefault="004713E0" w:rsidP="004713E0">
      <w:pPr>
        <w:pStyle w:val="NormalWeb"/>
        <w:spacing w:before="0" w:beforeAutospacing="0" w:after="0" w:afterAutospacing="0"/>
        <w:rPr>
          <w:rFonts w:ascii="Garamond" w:hAnsi="Garamond"/>
          <w:sz w:val="22"/>
          <w:szCs w:val="22"/>
        </w:rPr>
      </w:pPr>
      <w:r w:rsidRPr="00C56972">
        <w:rPr>
          <w:rFonts w:ascii="Garamond" w:hAnsi="Garamond"/>
          <w:sz w:val="22"/>
          <w:szCs w:val="22"/>
        </w:rPr>
        <w:t xml:space="preserve">See the DCDEE website for </w:t>
      </w:r>
      <w:r>
        <w:rPr>
          <w:rFonts w:ascii="Garamond" w:hAnsi="Garamond"/>
          <w:sz w:val="22"/>
          <w:szCs w:val="22"/>
        </w:rPr>
        <w:t>a more</w:t>
      </w:r>
      <w:r w:rsidRPr="00C56972">
        <w:rPr>
          <w:rFonts w:ascii="Garamond" w:hAnsi="Garamond"/>
          <w:sz w:val="22"/>
          <w:szCs w:val="22"/>
        </w:rPr>
        <w:t xml:space="preserve"> </w:t>
      </w:r>
      <w:r>
        <w:rPr>
          <w:rFonts w:ascii="Garamond" w:hAnsi="Garamond"/>
          <w:sz w:val="22"/>
          <w:szCs w:val="22"/>
        </w:rPr>
        <w:t xml:space="preserve">detailed </w:t>
      </w:r>
      <w:r w:rsidRPr="00C56972">
        <w:rPr>
          <w:rFonts w:ascii="Garamond" w:hAnsi="Garamond"/>
          <w:sz w:val="22"/>
          <w:szCs w:val="22"/>
        </w:rPr>
        <w:t xml:space="preserve">description of how points are earned. </w:t>
      </w:r>
      <w:hyperlink r:id="rId68" w:history="1">
        <w:r w:rsidRPr="006119CD">
          <w:rPr>
            <w:rStyle w:val="Hyperlink"/>
            <w:rFonts w:ascii="Garamond" w:hAnsi="Garamond"/>
            <w:sz w:val="22"/>
            <w:szCs w:val="22"/>
          </w:rPr>
          <w:t>http://ncchildcare.nc.gov/providers/pv_sn2_hpae.asp</w:t>
        </w:r>
      </w:hyperlink>
    </w:p>
    <w:p w:rsidR="004713E0" w:rsidRPr="00C56972" w:rsidRDefault="004713E0" w:rsidP="004713E0">
      <w:pPr>
        <w:pStyle w:val="NormalWeb"/>
        <w:spacing w:before="0" w:beforeAutospacing="0" w:after="0" w:afterAutospacing="0"/>
        <w:rPr>
          <w:rFonts w:ascii="Garamond" w:hAnsi="Garamond" w:cs="Arial"/>
          <w:sz w:val="22"/>
          <w:szCs w:val="22"/>
        </w:rPr>
      </w:pPr>
    </w:p>
    <w:p w:rsidR="004713E0" w:rsidRPr="00B612F3" w:rsidRDefault="004713E0" w:rsidP="004713E0">
      <w:pPr>
        <w:pStyle w:val="NormalWeb"/>
        <w:spacing w:before="0" w:beforeAutospacing="0" w:after="0" w:afterAutospacing="0"/>
        <w:rPr>
          <w:rFonts w:ascii="Garamond" w:hAnsi="Garamond"/>
          <w:sz w:val="22"/>
          <w:szCs w:val="22"/>
        </w:rPr>
      </w:pPr>
    </w:p>
    <w:p w:rsidR="004713E0" w:rsidRPr="0069564A" w:rsidRDefault="004713E0" w:rsidP="004713E0">
      <w:pPr>
        <w:pStyle w:val="Heading4"/>
      </w:pPr>
      <w:r w:rsidRPr="0069564A">
        <w:t>SMART START OUTCOMES</w:t>
      </w:r>
    </w:p>
    <w:p w:rsidR="004713E0" w:rsidRDefault="00F24AA0" w:rsidP="004713E0">
      <w:pPr>
        <w:rPr>
          <w:rFonts w:cs="Arial"/>
        </w:rPr>
      </w:pPr>
      <w:r>
        <w:rPr>
          <w:rFonts w:cs="Arial"/>
        </w:rPr>
        <w:t>Enhanced ECE Program Quality</w:t>
      </w:r>
    </w:p>
    <w:p w:rsidR="004713E0" w:rsidRDefault="004713E0" w:rsidP="004713E0">
      <w:pPr>
        <w:pStyle w:val="NumberedList"/>
        <w:numPr>
          <w:ilvl w:val="0"/>
          <w:numId w:val="0"/>
        </w:numPr>
        <w:spacing w:after="0" w:line="240" w:lineRule="auto"/>
      </w:pPr>
      <w:r>
        <w:t>Improved teacher knowledge</w:t>
      </w:r>
    </w:p>
    <w:p w:rsidR="004713E0" w:rsidRDefault="004713E0" w:rsidP="004713E0">
      <w:r>
        <w:br w:type="page"/>
      </w:r>
    </w:p>
    <w:p w:rsidR="004713E0" w:rsidRPr="0069564A" w:rsidRDefault="004713E0" w:rsidP="004713E0">
      <w:pPr>
        <w:pStyle w:val="Heading4"/>
      </w:pPr>
      <w:r>
        <w:lastRenderedPageBreak/>
        <w:t>OUTCOMES REPORTING SUMMARY</w:t>
      </w:r>
    </w:p>
    <w:tbl>
      <w:tblPr>
        <w:tblW w:w="9338" w:type="dxa"/>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9338"/>
      </w:tblGrid>
      <w:tr w:rsidR="004713E0" w:rsidRPr="0069564A" w:rsidTr="00B409A1">
        <w:trPr>
          <w:cantSplit/>
          <w:trHeight w:val="675"/>
          <w:jc w:val="center"/>
        </w:trPr>
        <w:tc>
          <w:tcPr>
            <w:tcW w:w="9338" w:type="dxa"/>
          </w:tcPr>
          <w:p w:rsidR="004713E0" w:rsidRDefault="004713E0" w:rsidP="00B409A1">
            <w:pPr>
              <w:pStyle w:val="Columnheadings"/>
              <w:spacing w:before="0"/>
              <w:rPr>
                <w:b/>
                <w:bCs/>
                <w:sz w:val="22"/>
                <w:szCs w:val="22"/>
              </w:rPr>
            </w:pPr>
          </w:p>
          <w:p w:rsidR="004713E0" w:rsidRDefault="004713E0" w:rsidP="00B409A1">
            <w:pPr>
              <w:pStyle w:val="Columnheadings"/>
              <w:spacing w:before="0"/>
              <w:rPr>
                <w:b/>
                <w:sz w:val="22"/>
                <w:szCs w:val="22"/>
              </w:rPr>
            </w:pPr>
            <w:r w:rsidRPr="00107D1B">
              <w:rPr>
                <w:b/>
                <w:bCs/>
                <w:sz w:val="22"/>
                <w:szCs w:val="22"/>
              </w:rPr>
              <w:t xml:space="preserve">Unit: </w:t>
            </w:r>
            <w:r w:rsidRPr="00107D1B">
              <w:rPr>
                <w:sz w:val="22"/>
                <w:szCs w:val="22"/>
              </w:rPr>
              <w:t xml:space="preserve">child care </w:t>
            </w:r>
            <w:r>
              <w:rPr>
                <w:sz w:val="22"/>
                <w:szCs w:val="22"/>
              </w:rPr>
              <w:t>centers/homes</w:t>
            </w:r>
          </w:p>
          <w:p w:rsidR="004713E0" w:rsidRPr="00107D1B" w:rsidRDefault="004713E0" w:rsidP="00B409A1">
            <w:pPr>
              <w:pStyle w:val="Columnheadings"/>
              <w:spacing w:before="0"/>
              <w:rPr>
                <w:b/>
                <w:sz w:val="22"/>
                <w:szCs w:val="22"/>
              </w:rPr>
            </w:pPr>
          </w:p>
          <w:p w:rsidR="004713E0" w:rsidRDefault="004713E0" w:rsidP="00B409A1">
            <w:pPr>
              <w:pStyle w:val="Columnheadings"/>
              <w:spacing w:before="0"/>
              <w:rPr>
                <w:b/>
                <w:sz w:val="18"/>
                <w:szCs w:val="18"/>
              </w:rPr>
            </w:pPr>
            <w:r w:rsidRPr="00107D1B">
              <w:rPr>
                <w:b/>
                <w:bCs/>
                <w:sz w:val="22"/>
                <w:szCs w:val="22"/>
              </w:rPr>
              <w:t xml:space="preserve">indicator: </w:t>
            </w:r>
            <w:r w:rsidRPr="00B56EE3">
              <w:rPr>
                <w:bCs/>
                <w:sz w:val="22"/>
                <w:szCs w:val="22"/>
              </w:rPr>
              <w:t>average number</w:t>
            </w:r>
            <w:r>
              <w:rPr>
                <w:bCs/>
                <w:sz w:val="22"/>
                <w:szCs w:val="22"/>
              </w:rPr>
              <w:t xml:space="preserve"> </w:t>
            </w:r>
            <w:r w:rsidRPr="00B56EE3">
              <w:rPr>
                <w:bCs/>
                <w:sz w:val="22"/>
                <w:szCs w:val="22"/>
              </w:rPr>
              <w:t xml:space="preserve">of </w:t>
            </w:r>
            <w:r>
              <w:rPr>
                <w:bCs/>
                <w:sz w:val="22"/>
                <w:szCs w:val="22"/>
              </w:rPr>
              <w:t xml:space="preserve">TOTAL STAR program standards </w:t>
            </w:r>
            <w:r w:rsidRPr="00B56EE3">
              <w:rPr>
                <w:bCs/>
                <w:sz w:val="22"/>
                <w:szCs w:val="22"/>
              </w:rPr>
              <w:t>points</w:t>
            </w:r>
            <w:r>
              <w:rPr>
                <w:bCs/>
                <w:sz w:val="22"/>
                <w:szCs w:val="22"/>
              </w:rPr>
              <w:t xml:space="preserve"> and </w:t>
            </w:r>
            <w:r w:rsidRPr="00EC1D49">
              <w:rPr>
                <w:bCs/>
                <w:sz w:val="22"/>
                <w:szCs w:val="22"/>
              </w:rPr>
              <w:t>AVERAGE NUMBER OF TOTAL STAR EDUCATION STANDARDS POINTS</w:t>
            </w:r>
          </w:p>
          <w:p w:rsidR="004713E0" w:rsidRPr="0069564A" w:rsidRDefault="004713E0" w:rsidP="00B409A1">
            <w:pPr>
              <w:pStyle w:val="Columnheadings"/>
              <w:spacing w:before="0"/>
              <w:rPr>
                <w:b/>
                <w:sz w:val="18"/>
                <w:szCs w:val="18"/>
              </w:rPr>
            </w:pPr>
          </w:p>
        </w:tc>
      </w:tr>
      <w:tr w:rsidR="004713E0" w:rsidRPr="0069564A" w:rsidTr="00B409A1">
        <w:trPr>
          <w:cantSplit/>
          <w:trHeight w:val="675"/>
          <w:jc w:val="center"/>
        </w:trPr>
        <w:tc>
          <w:tcPr>
            <w:tcW w:w="9338" w:type="dxa"/>
          </w:tcPr>
          <w:p w:rsidR="004713E0" w:rsidRDefault="004713E0" w:rsidP="00B409A1">
            <w:pPr>
              <w:jc w:val="center"/>
              <w:rPr>
                <w:b/>
                <w:bCs/>
              </w:rPr>
            </w:pPr>
            <w:r>
              <w:rPr>
                <w:b/>
                <w:caps/>
                <w:spacing w:val="20"/>
                <w:kern w:val="16"/>
                <w:sz w:val="18"/>
              </w:rPr>
              <w:t xml:space="preserve">Number of providers with a post score in the reporting period* </w:t>
            </w:r>
            <w:r>
              <w:rPr>
                <w:b/>
                <w:caps/>
                <w:spacing w:val="20"/>
                <w:kern w:val="16"/>
                <w:sz w:val="18"/>
              </w:rPr>
              <w:softHyphen/>
            </w:r>
            <w:r>
              <w:rPr>
                <w:b/>
                <w:caps/>
                <w:spacing w:val="20"/>
                <w:kern w:val="16"/>
                <w:sz w:val="18"/>
              </w:rPr>
              <w:softHyphen/>
            </w:r>
            <w:r w:rsidRPr="0069564A">
              <w:rPr>
                <w:b/>
                <w:bCs/>
              </w:rPr>
              <w:t>____</w:t>
            </w:r>
          </w:p>
          <w:p w:rsidR="004713E0" w:rsidRDefault="004713E0" w:rsidP="00B409A1">
            <w:pPr>
              <w:spacing w:line="48" w:lineRule="auto"/>
              <w:rPr>
                <w:b/>
                <w:caps/>
                <w:spacing w:val="20"/>
                <w:kern w:val="16"/>
                <w:sz w:val="18"/>
              </w:rPr>
            </w:pPr>
          </w:p>
          <w:p w:rsidR="004713E0" w:rsidRDefault="004713E0" w:rsidP="00B409A1">
            <w:pPr>
              <w:jc w:val="center"/>
              <w:rPr>
                <w:b/>
                <w:bCs/>
                <w:szCs w:val="22"/>
              </w:rPr>
            </w:pPr>
            <w:r w:rsidRPr="002063D5">
              <w:rPr>
                <w:b/>
                <w:i/>
                <w:caps/>
                <w:spacing w:val="20"/>
                <w:kern w:val="16"/>
                <w:sz w:val="18"/>
                <w:u w:val="single"/>
              </w:rPr>
              <w:t>Of those</w:t>
            </w:r>
            <w:r w:rsidRPr="002063D5">
              <w:rPr>
                <w:b/>
                <w:i/>
                <w:caps/>
                <w:spacing w:val="20"/>
                <w:kern w:val="16"/>
                <w:sz w:val="18"/>
              </w:rPr>
              <w:t>:</w:t>
            </w:r>
          </w:p>
        </w:tc>
      </w:tr>
      <w:tr w:rsidR="004713E0" w:rsidRPr="0069564A" w:rsidTr="00B409A1">
        <w:trPr>
          <w:cantSplit/>
          <w:trHeight w:val="300"/>
          <w:jc w:val="center"/>
        </w:trPr>
        <w:tc>
          <w:tcPr>
            <w:tcW w:w="9338" w:type="dxa"/>
          </w:tcPr>
          <w:p w:rsidR="004713E0" w:rsidRPr="00107D1B" w:rsidRDefault="004713E0" w:rsidP="00B409A1">
            <w:pPr>
              <w:pStyle w:val="Columnheadings"/>
              <w:rPr>
                <w:b/>
                <w:bCs/>
                <w:sz w:val="22"/>
                <w:szCs w:val="22"/>
              </w:rPr>
            </w:pPr>
            <w:r>
              <w:rPr>
                <w:b/>
                <w:bCs/>
                <w:sz w:val="22"/>
                <w:szCs w:val="22"/>
              </w:rPr>
              <w:t>annual</w:t>
            </w:r>
          </w:p>
        </w:tc>
      </w:tr>
      <w:tr w:rsidR="004713E0" w:rsidRPr="0069564A" w:rsidTr="00B409A1">
        <w:trPr>
          <w:cantSplit/>
          <w:trHeight w:val="354"/>
          <w:jc w:val="center"/>
        </w:trPr>
        <w:tc>
          <w:tcPr>
            <w:tcW w:w="9338" w:type="dxa"/>
          </w:tcPr>
          <w:p w:rsidR="004713E0" w:rsidRDefault="004713E0" w:rsidP="00B409A1">
            <w:pPr>
              <w:rPr>
                <w:i/>
                <w:szCs w:val="22"/>
              </w:rPr>
            </w:pPr>
            <w:r w:rsidRPr="000006BE">
              <w:rPr>
                <w:i/>
                <w:szCs w:val="22"/>
              </w:rPr>
              <w:t xml:space="preserve"># of participating facilities with a star assessment in the reporting year </w:t>
            </w:r>
            <w:r w:rsidRPr="0069564A">
              <w:rPr>
                <w:i/>
                <w:szCs w:val="22"/>
              </w:rPr>
              <w:t>___</w:t>
            </w:r>
          </w:p>
          <w:p w:rsidR="004713E0" w:rsidRDefault="004713E0" w:rsidP="00B409A1">
            <w:pPr>
              <w:rPr>
                <w:i/>
                <w:szCs w:val="22"/>
              </w:rPr>
            </w:pPr>
          </w:p>
          <w:p w:rsidR="004713E0" w:rsidRDefault="004713E0" w:rsidP="00B409A1">
            <w:pPr>
              <w:rPr>
                <w:i/>
                <w:szCs w:val="22"/>
              </w:rPr>
            </w:pPr>
            <w:r w:rsidRPr="000006BE">
              <w:rPr>
                <w:i/>
                <w:szCs w:val="22"/>
              </w:rPr>
              <w:t xml:space="preserve">Of only those facilities assessed during the reporting year, average # of program standards </w:t>
            </w:r>
            <w:proofErr w:type="gramStart"/>
            <w:r w:rsidRPr="000006BE">
              <w:rPr>
                <w:i/>
                <w:szCs w:val="22"/>
              </w:rPr>
              <w:t>points</w:t>
            </w:r>
            <w:proofErr w:type="gramEnd"/>
            <w:r w:rsidRPr="000006BE">
              <w:rPr>
                <w:i/>
                <w:szCs w:val="22"/>
              </w:rPr>
              <w:t xml:space="preserve"> when TA began (pre)</w:t>
            </w:r>
            <w:r>
              <w:rPr>
                <w:i/>
                <w:szCs w:val="22"/>
              </w:rPr>
              <w:t>___</w:t>
            </w:r>
          </w:p>
          <w:p w:rsidR="004713E0" w:rsidRDefault="004713E0" w:rsidP="00B409A1">
            <w:pPr>
              <w:rPr>
                <w:i/>
                <w:szCs w:val="22"/>
              </w:rPr>
            </w:pPr>
            <w:r w:rsidRPr="000006BE">
              <w:rPr>
                <w:i/>
                <w:szCs w:val="22"/>
              </w:rPr>
              <w:t xml:space="preserve">Of only those facilities assessed during the reporting year, average # of program standards </w:t>
            </w:r>
            <w:proofErr w:type="gramStart"/>
            <w:r w:rsidRPr="000006BE">
              <w:rPr>
                <w:i/>
                <w:szCs w:val="22"/>
              </w:rPr>
              <w:t>points</w:t>
            </w:r>
            <w:proofErr w:type="gramEnd"/>
            <w:r w:rsidRPr="000006BE">
              <w:rPr>
                <w:i/>
                <w:szCs w:val="22"/>
              </w:rPr>
              <w:t xml:space="preserve"> after assessment in the reporting year (post)</w:t>
            </w:r>
            <w:r>
              <w:rPr>
                <w:i/>
                <w:szCs w:val="22"/>
              </w:rPr>
              <w:t>___</w:t>
            </w:r>
          </w:p>
          <w:p w:rsidR="004713E0" w:rsidRDefault="004713E0" w:rsidP="00B409A1">
            <w:pPr>
              <w:rPr>
                <w:i/>
                <w:szCs w:val="22"/>
              </w:rPr>
            </w:pPr>
          </w:p>
          <w:p w:rsidR="004713E0" w:rsidRDefault="004713E0" w:rsidP="00B409A1">
            <w:pPr>
              <w:rPr>
                <w:i/>
                <w:szCs w:val="22"/>
              </w:rPr>
            </w:pPr>
            <w:r w:rsidRPr="000006BE">
              <w:rPr>
                <w:i/>
                <w:szCs w:val="22"/>
              </w:rPr>
              <w:t>Of only those facilities assessed during the reporting year, average # of education points when TA began (pre)</w:t>
            </w:r>
            <w:r>
              <w:rPr>
                <w:i/>
                <w:szCs w:val="22"/>
              </w:rPr>
              <w:t>___</w:t>
            </w:r>
          </w:p>
          <w:p w:rsidR="004713E0" w:rsidRPr="0069564A" w:rsidRDefault="004713E0" w:rsidP="00B409A1">
            <w:pPr>
              <w:rPr>
                <w:i/>
                <w:szCs w:val="22"/>
              </w:rPr>
            </w:pPr>
            <w:r w:rsidRPr="000006BE">
              <w:rPr>
                <w:i/>
                <w:szCs w:val="22"/>
              </w:rPr>
              <w:t>Of only those facilities assessed during the reporting year, average # of education points after assessment in the reporting year (post)</w:t>
            </w:r>
            <w:r>
              <w:rPr>
                <w:i/>
                <w:szCs w:val="22"/>
              </w:rPr>
              <w:t>___</w:t>
            </w:r>
          </w:p>
        </w:tc>
      </w:tr>
    </w:tbl>
    <w:p w:rsidR="004713E0" w:rsidRPr="00B06EB3" w:rsidRDefault="004713E0" w:rsidP="004713E0">
      <w:pPr>
        <w:pStyle w:val="BodyText"/>
        <w:kinsoku w:val="0"/>
        <w:overflowPunct w:val="0"/>
        <w:ind w:firstLine="0"/>
        <w:rPr>
          <w:i/>
          <w:sz w:val="18"/>
          <w:szCs w:val="18"/>
        </w:rPr>
      </w:pPr>
      <w:r w:rsidRPr="00B06EB3">
        <w:rPr>
          <w:i/>
          <w:sz w:val="18"/>
          <w:szCs w:val="18"/>
        </w:rPr>
        <w:t>*Outcome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w:t>
      </w:r>
      <w:r w:rsidRPr="00B56EE3">
        <w:rPr>
          <w:i/>
          <w:sz w:val="18"/>
          <w:szCs w:val="18"/>
        </w:rPr>
        <w:t xml:space="preserve"> </w:t>
      </w:r>
      <w:r>
        <w:rPr>
          <w:i/>
          <w:sz w:val="18"/>
          <w:szCs w:val="18"/>
        </w:rPr>
        <w:t>At both points, partnerships should only include data for those with both a pre and a post score.</w:t>
      </w:r>
    </w:p>
    <w:p w:rsidR="004713E0" w:rsidRPr="0069564A" w:rsidRDefault="004713E0" w:rsidP="004713E0">
      <w:pPr>
        <w:pStyle w:val="BodyText"/>
        <w:kinsoku w:val="0"/>
        <w:overflowPunct w:val="0"/>
        <w:spacing w:after="0"/>
        <w:ind w:firstLine="0"/>
        <w:rPr>
          <w:b/>
        </w:rPr>
      </w:pPr>
      <w:r w:rsidRPr="0069564A">
        <w:rPr>
          <w:b/>
        </w:rPr>
        <w:t>References:</w:t>
      </w:r>
    </w:p>
    <w:p w:rsidR="004713E0" w:rsidRDefault="004713E0" w:rsidP="004713E0">
      <w:r w:rsidRPr="0069564A">
        <w:t xml:space="preserve">North Carolina Division </w:t>
      </w:r>
      <w:proofErr w:type="gramStart"/>
      <w:r w:rsidRPr="0069564A">
        <w:t>Of</w:t>
      </w:r>
      <w:proofErr w:type="gramEnd"/>
      <w:r w:rsidRPr="0069564A">
        <w:t xml:space="preserve"> Child Development and Early Education.</w:t>
      </w:r>
      <w:r w:rsidRPr="0069564A">
        <w:rPr>
          <w:rFonts w:cs="Arial"/>
          <w:i/>
          <w:iCs/>
          <w:color w:val="555555"/>
          <w:szCs w:val="22"/>
          <w:bdr w:val="none" w:sz="0" w:space="0" w:color="auto" w:frame="1"/>
        </w:rPr>
        <w:t xml:space="preserve"> How Points Are </w:t>
      </w:r>
      <w:r w:rsidRPr="0069564A">
        <w:rPr>
          <w:i/>
          <w:szCs w:val="22"/>
        </w:rPr>
        <w:t xml:space="preserve">Earned. </w:t>
      </w:r>
      <w:proofErr w:type="spellStart"/>
      <w:r w:rsidRPr="0069564A">
        <w:t>N.p.</w:t>
      </w:r>
      <w:proofErr w:type="spellEnd"/>
      <w:r w:rsidRPr="0069564A">
        <w:t xml:space="preserve"> n.d. Web. Apr. 2015. </w:t>
      </w:r>
      <w:hyperlink r:id="rId69" w:history="1">
        <w:r w:rsidRPr="007C5581">
          <w:rPr>
            <w:rStyle w:val="Hyperlink"/>
          </w:rPr>
          <w:t>http://ncchildcare.nc.gov/providers/pv_sn2_hpae.asp</w:t>
        </w:r>
      </w:hyperlink>
    </w:p>
    <w:p w:rsidR="004713E0" w:rsidRDefault="004713E0" w:rsidP="004713E0">
      <w:pPr>
        <w:ind w:firstLine="360"/>
      </w:pPr>
    </w:p>
    <w:p w:rsidR="004713E0" w:rsidRPr="0069564A" w:rsidRDefault="004713E0" w:rsidP="004713E0">
      <w:pPr>
        <w:pStyle w:val="Heading4"/>
      </w:pPr>
      <w:r w:rsidRPr="0069564A">
        <w:t>ADDITIONAL GUIDANCE</w:t>
      </w:r>
    </w:p>
    <w:p w:rsidR="004713E0" w:rsidRPr="00B857AA" w:rsidRDefault="004713E0" w:rsidP="004713E0">
      <w:pPr>
        <w:pStyle w:val="NormalWeb"/>
        <w:jc w:val="both"/>
        <w:rPr>
          <w:rFonts w:ascii="Garamond" w:hAnsi="Garamond"/>
          <w:i/>
          <w:sz w:val="22"/>
          <w:szCs w:val="22"/>
        </w:rPr>
      </w:pPr>
      <w:r>
        <w:rPr>
          <w:rFonts w:ascii="Garamond" w:hAnsi="Garamond"/>
          <w:sz w:val="22"/>
          <w:szCs w:val="22"/>
        </w:rPr>
        <w:t xml:space="preserve">The </w:t>
      </w:r>
      <w:r w:rsidRPr="00B857AA">
        <w:rPr>
          <w:rFonts w:ascii="Garamond" w:hAnsi="Garamond"/>
          <w:sz w:val="22"/>
          <w:szCs w:val="22"/>
        </w:rPr>
        <w:t>DCDEE gives detailed information on their website for how additional standards and education points may be obtained.</w:t>
      </w:r>
      <w:r w:rsidRPr="00B857AA">
        <w:rPr>
          <w:rFonts w:ascii="Garamond" w:hAnsi="Garamond" w:cs="Arial"/>
          <w:sz w:val="22"/>
          <w:szCs w:val="22"/>
        </w:rPr>
        <w:t xml:space="preserve">   </w:t>
      </w:r>
      <w:r w:rsidRPr="00B857AA">
        <w:rPr>
          <w:rFonts w:ascii="Garamond" w:hAnsi="Garamond"/>
          <w:sz w:val="22"/>
          <w:szCs w:val="22"/>
        </w:rPr>
        <w:t>Briefly, it says:</w:t>
      </w:r>
      <w:r w:rsidRPr="00B857AA">
        <w:rPr>
          <w:rFonts w:ascii="Garamond" w:hAnsi="Garamond" w:cs="Arial"/>
          <w:sz w:val="22"/>
          <w:szCs w:val="22"/>
        </w:rPr>
        <w:t xml:space="preserve"> </w:t>
      </w:r>
      <w:r w:rsidRPr="00B857AA">
        <w:rPr>
          <w:rFonts w:ascii="Garamond" w:hAnsi="Garamond"/>
          <w:i/>
          <w:sz w:val="22"/>
          <w:szCs w:val="22"/>
        </w:rPr>
        <w:t xml:space="preserve">When you apply for a star rated license a child care consultant will visit your program and evaluate each of the two quality components as well as the </w:t>
      </w:r>
      <w:hyperlink r:id="rId70" w:history="1">
        <w:r w:rsidRPr="00B857AA">
          <w:rPr>
            <w:rFonts w:ascii="Garamond" w:hAnsi="Garamond"/>
            <w:i/>
            <w:sz w:val="22"/>
            <w:szCs w:val="22"/>
          </w:rPr>
          <w:t>quality point</w:t>
        </w:r>
      </w:hyperlink>
      <w:r w:rsidRPr="00B857AA">
        <w:rPr>
          <w:rFonts w:ascii="Garamond" w:hAnsi="Garamond"/>
          <w:i/>
          <w:sz w:val="22"/>
          <w:szCs w:val="22"/>
        </w:rPr>
        <w:t xml:space="preserve"> option that may be selected by your program.  [For]</w:t>
      </w:r>
    </w:p>
    <w:p w:rsidR="004713E0" w:rsidRPr="00B857AA" w:rsidRDefault="004713E0" w:rsidP="004713E0">
      <w:pPr>
        <w:pStyle w:val="NormalWeb"/>
        <w:jc w:val="both"/>
        <w:rPr>
          <w:rFonts w:ascii="Garamond" w:hAnsi="Garamond"/>
          <w:i/>
          <w:sz w:val="22"/>
          <w:szCs w:val="22"/>
        </w:rPr>
      </w:pPr>
      <w:r w:rsidRPr="00B857AA">
        <w:rPr>
          <w:rFonts w:ascii="Garamond" w:hAnsi="Garamond"/>
          <w:i/>
          <w:sz w:val="22"/>
          <w:szCs w:val="22"/>
        </w:rPr>
        <w:t xml:space="preserve">1. </w:t>
      </w:r>
      <w:hyperlink r:id="rId71" w:anchor="Program Standards" w:history="1">
        <w:r w:rsidRPr="00B857AA">
          <w:rPr>
            <w:rFonts w:ascii="Garamond" w:hAnsi="Garamond"/>
            <w:i/>
            <w:sz w:val="22"/>
            <w:szCs w:val="22"/>
          </w:rPr>
          <w:t>Program Standards</w:t>
        </w:r>
      </w:hyperlink>
    </w:p>
    <w:p w:rsidR="004713E0" w:rsidRPr="00B857AA" w:rsidRDefault="004713E0" w:rsidP="004713E0">
      <w:pPr>
        <w:pStyle w:val="NormalWeb"/>
        <w:jc w:val="both"/>
        <w:rPr>
          <w:rFonts w:ascii="Garamond" w:hAnsi="Garamond"/>
          <w:i/>
          <w:sz w:val="22"/>
          <w:szCs w:val="22"/>
        </w:rPr>
      </w:pPr>
      <w:r w:rsidRPr="00B857AA">
        <w:rPr>
          <w:rFonts w:ascii="Garamond" w:hAnsi="Garamond"/>
          <w:i/>
          <w:sz w:val="22"/>
          <w:szCs w:val="22"/>
        </w:rPr>
        <w:t xml:space="preserve">2. </w:t>
      </w:r>
      <w:hyperlink r:id="rId72" w:anchor="Education Standards" w:history="1">
        <w:r w:rsidRPr="00B857AA">
          <w:rPr>
            <w:rFonts w:ascii="Garamond" w:hAnsi="Garamond"/>
            <w:i/>
            <w:sz w:val="22"/>
            <w:szCs w:val="22"/>
          </w:rPr>
          <w:t>Education Standards</w:t>
        </w:r>
      </w:hyperlink>
    </w:p>
    <w:p w:rsidR="004713E0" w:rsidRPr="00B857AA" w:rsidRDefault="004713E0" w:rsidP="004713E0">
      <w:pPr>
        <w:pStyle w:val="NormalWeb"/>
        <w:ind w:right="-180"/>
        <w:rPr>
          <w:rFonts w:ascii="Garamond" w:hAnsi="Garamond"/>
          <w:i/>
          <w:sz w:val="22"/>
          <w:szCs w:val="22"/>
        </w:rPr>
      </w:pPr>
      <w:r w:rsidRPr="00B857AA">
        <w:rPr>
          <w:rFonts w:ascii="Garamond" w:hAnsi="Garamond"/>
          <w:i/>
          <w:sz w:val="22"/>
          <w:szCs w:val="22"/>
        </w:rPr>
        <w:t>You will receive one point for meeting minimum requirements. To earn more than one point, you will have to meet higher voluntary standards. A summary of those standards is found at http://ncchildcare.nc.gov/providers/pv_sn2_hpae.asp#Education Standards.</w:t>
      </w:r>
    </w:p>
    <w:p w:rsidR="004713E0" w:rsidRPr="00B857AA" w:rsidRDefault="004713E0" w:rsidP="004713E0">
      <w:pPr>
        <w:pStyle w:val="NormalWeb"/>
        <w:jc w:val="both"/>
        <w:rPr>
          <w:rFonts w:ascii="Garamond" w:hAnsi="Garamond"/>
          <w:sz w:val="22"/>
          <w:szCs w:val="22"/>
        </w:rPr>
      </w:pPr>
      <w:r w:rsidRPr="00B857AA">
        <w:rPr>
          <w:rFonts w:ascii="Garamond" w:hAnsi="Garamond"/>
          <w:sz w:val="22"/>
          <w:szCs w:val="22"/>
        </w:rPr>
        <w:t xml:space="preserve">Determining the number of quality points and semester hours to be counted toward credentials and coursework is done by the DCDEE staff’s evaluation of transcripts and other quality standards documentation.  These determinations can be obtained through local division offices.      </w:t>
      </w:r>
    </w:p>
    <w:p w:rsidR="004713E0" w:rsidRPr="0069564A" w:rsidRDefault="004713E0" w:rsidP="004713E0">
      <w:pPr>
        <w:pStyle w:val="BodyText"/>
        <w:jc w:val="center"/>
      </w:pPr>
      <w:r w:rsidRPr="0069564A">
        <w:rPr>
          <w:noProof/>
          <w:color w:val="2B579A"/>
          <w:shd w:val="clear" w:color="auto" w:fill="E6E6E6"/>
        </w:rPr>
        <w:lastRenderedPageBreak/>
        <w:drawing>
          <wp:inline distT="0" distB="0" distL="0" distR="0" wp14:anchorId="59B38276" wp14:editId="56A0CAA6">
            <wp:extent cx="2943225" cy="886287"/>
            <wp:effectExtent l="0" t="0" r="0" b="0"/>
            <wp:docPr id="51" name="Picture 51" descr="http://ncchildcare.nc.gov/images/dcdee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cchildcare.nc.gov/images/dcdee_logo.gif"/>
                    <pic:cNvPicPr>
                      <a:picLocks noChangeAspect="1" noChangeArrowheads="1"/>
                    </pic:cNvPicPr>
                  </pic:nvPicPr>
                  <pic:blipFill>
                    <a:blip r:embed="rId67"/>
                    <a:srcRect/>
                    <a:stretch>
                      <a:fillRect/>
                    </a:stretch>
                  </pic:blipFill>
                  <pic:spPr bwMode="auto">
                    <a:xfrm>
                      <a:off x="0" y="0"/>
                      <a:ext cx="2982840" cy="898216"/>
                    </a:xfrm>
                    <a:prstGeom prst="rect">
                      <a:avLst/>
                    </a:prstGeom>
                    <a:noFill/>
                    <a:ln w="9525">
                      <a:noFill/>
                      <a:miter lim="800000"/>
                      <a:headEnd/>
                      <a:tailEnd/>
                    </a:ln>
                  </pic:spPr>
                </pic:pic>
              </a:graphicData>
            </a:graphic>
          </wp:inline>
        </w:drawing>
      </w:r>
    </w:p>
    <w:p w:rsidR="004713E0" w:rsidRDefault="004713E0" w:rsidP="004713E0">
      <w:pPr>
        <w:pStyle w:val="Heading4"/>
        <w:rPr>
          <w:rFonts w:eastAsia="Calibri"/>
        </w:rPr>
      </w:pPr>
      <w:r>
        <w:rPr>
          <w:rFonts w:eastAsia="Calibri"/>
        </w:rPr>
        <w:t>FABRIK GUIDANCE</w:t>
      </w:r>
    </w:p>
    <w:p w:rsidR="004713E0" w:rsidRPr="00A613A3" w:rsidRDefault="004713E0" w:rsidP="004713E0">
      <w:pPr>
        <w:spacing w:after="200"/>
        <w:rPr>
          <w:rFonts w:eastAsia="Calibri"/>
          <w:b/>
          <w:szCs w:val="22"/>
        </w:rPr>
      </w:pPr>
      <w:r w:rsidRPr="00A613A3">
        <w:rPr>
          <w:rFonts w:eastAsia="Calibri"/>
          <w:b/>
          <w:szCs w:val="22"/>
        </w:rPr>
        <w:t>Star Rating Program Standards and Education Points</w:t>
      </w:r>
    </w:p>
    <w:p w:rsidR="004713E0" w:rsidRPr="00A613A3" w:rsidRDefault="004713E0" w:rsidP="004713E0">
      <w:pPr>
        <w:spacing w:after="200"/>
        <w:rPr>
          <w:rFonts w:eastAsia="Calibri"/>
          <w:szCs w:val="22"/>
        </w:rPr>
      </w:pPr>
      <w:r w:rsidRPr="00A613A3">
        <w:rPr>
          <w:rFonts w:eastAsia="Calibri"/>
          <w:szCs w:val="22"/>
        </w:rPr>
        <w:t xml:space="preserve">Only use results for centers and homes with </w:t>
      </w:r>
      <w:r w:rsidRPr="00A613A3">
        <w:rPr>
          <w:rFonts w:eastAsia="Calibri"/>
          <w:szCs w:val="22"/>
          <w:u w:val="single"/>
        </w:rPr>
        <w:t>both</w:t>
      </w:r>
      <w:r w:rsidRPr="00A613A3">
        <w:rPr>
          <w:rFonts w:eastAsia="Calibri"/>
          <w:szCs w:val="22"/>
        </w:rPr>
        <w:t xml:space="preserve"> a </w:t>
      </w:r>
      <w:proofErr w:type="gramStart"/>
      <w:r w:rsidRPr="00A613A3">
        <w:rPr>
          <w:rFonts w:eastAsia="Calibri"/>
          <w:szCs w:val="22"/>
        </w:rPr>
        <w:t>pre score</w:t>
      </w:r>
      <w:proofErr w:type="gramEnd"/>
      <w:r w:rsidRPr="00A613A3">
        <w:rPr>
          <w:rFonts w:eastAsia="Calibri"/>
          <w:szCs w:val="22"/>
        </w:rPr>
        <w:t xml:space="preserve"> AND a post score.  Do not include those facilities that only have a </w:t>
      </w:r>
      <w:proofErr w:type="gramStart"/>
      <w:r w:rsidRPr="00A613A3">
        <w:rPr>
          <w:rFonts w:eastAsia="Calibri"/>
          <w:szCs w:val="22"/>
        </w:rPr>
        <w:t>pre score</w:t>
      </w:r>
      <w:proofErr w:type="gramEnd"/>
      <w:r w:rsidRPr="00A613A3">
        <w:rPr>
          <w:rFonts w:eastAsia="Calibri"/>
          <w:szCs w:val="22"/>
        </w:rPr>
        <w:t xml:space="preserve">.  Also, only include those facilities that went through the DCDEE review in the reporting period and were assessed for program standards points and/or for education points.  </w:t>
      </w:r>
    </w:p>
    <w:p w:rsidR="004713E0" w:rsidRPr="00A613A3" w:rsidRDefault="004713E0" w:rsidP="004713E0">
      <w:pPr>
        <w:spacing w:after="200"/>
        <w:rPr>
          <w:rFonts w:eastAsia="Calibri"/>
          <w:szCs w:val="22"/>
        </w:rPr>
      </w:pPr>
      <w:r w:rsidRPr="00A613A3">
        <w:rPr>
          <w:rFonts w:eastAsia="Calibri"/>
          <w:szCs w:val="22"/>
        </w:rPr>
        <w:t xml:space="preserve">Of those, calculate the average number of </w:t>
      </w:r>
      <w:r w:rsidRPr="00A613A3">
        <w:rPr>
          <w:rFonts w:eastAsia="Calibri"/>
          <w:szCs w:val="22"/>
          <w:u w:val="single"/>
        </w:rPr>
        <w:t>program standards points</w:t>
      </w:r>
      <w:r w:rsidRPr="00A613A3">
        <w:rPr>
          <w:rFonts w:eastAsia="Calibri"/>
          <w:szCs w:val="22"/>
        </w:rPr>
        <w:t xml:space="preserve"> for all participating providers at the time you first began working with them.  Enter this in the average </w:t>
      </w:r>
      <w:proofErr w:type="gramStart"/>
      <w:r w:rsidRPr="00A613A3">
        <w:rPr>
          <w:rFonts w:eastAsia="Calibri"/>
          <w:szCs w:val="22"/>
        </w:rPr>
        <w:t>Pre score</w:t>
      </w:r>
      <w:proofErr w:type="gramEnd"/>
      <w:r w:rsidRPr="00A613A3">
        <w:rPr>
          <w:rFonts w:eastAsia="Calibri"/>
          <w:szCs w:val="22"/>
        </w:rPr>
        <w:t xml:space="preserve">.  For facilities that did not have any program standards points at baseline (“pre”), assign them a “0” for their </w:t>
      </w:r>
      <w:proofErr w:type="gramStart"/>
      <w:r w:rsidRPr="00A613A3">
        <w:rPr>
          <w:rFonts w:eastAsia="Calibri"/>
          <w:szCs w:val="22"/>
        </w:rPr>
        <w:t>pre score</w:t>
      </w:r>
      <w:proofErr w:type="gramEnd"/>
      <w:r w:rsidRPr="00A613A3">
        <w:rPr>
          <w:rFonts w:eastAsia="Calibri"/>
          <w:szCs w:val="22"/>
        </w:rPr>
        <w:t xml:space="preserve">. </w:t>
      </w:r>
    </w:p>
    <w:p w:rsidR="004713E0" w:rsidRPr="00A613A3" w:rsidRDefault="004713E0" w:rsidP="004713E0">
      <w:pPr>
        <w:spacing w:after="200"/>
        <w:rPr>
          <w:rFonts w:eastAsia="Calibri"/>
          <w:szCs w:val="22"/>
        </w:rPr>
      </w:pPr>
      <w:r w:rsidRPr="00A613A3">
        <w:rPr>
          <w:rFonts w:eastAsia="Calibri"/>
          <w:szCs w:val="22"/>
        </w:rPr>
        <w:t xml:space="preserve">Similarly, calculate the average </w:t>
      </w:r>
      <w:r w:rsidRPr="00A613A3">
        <w:rPr>
          <w:rFonts w:eastAsia="Calibri"/>
          <w:szCs w:val="22"/>
          <w:u w:val="single"/>
        </w:rPr>
        <w:t>education points</w:t>
      </w:r>
      <w:r w:rsidRPr="00A613A3">
        <w:rPr>
          <w:rFonts w:eastAsia="Calibri"/>
          <w:szCs w:val="22"/>
        </w:rPr>
        <w:t xml:space="preserve"> for all participating providers at the time you first began working with them.  Enter this in the average </w:t>
      </w:r>
      <w:proofErr w:type="gramStart"/>
      <w:r w:rsidRPr="00A613A3">
        <w:rPr>
          <w:rFonts w:eastAsia="Calibri"/>
          <w:szCs w:val="22"/>
        </w:rPr>
        <w:t>Pre score</w:t>
      </w:r>
      <w:proofErr w:type="gramEnd"/>
      <w:r w:rsidRPr="00A613A3">
        <w:rPr>
          <w:rFonts w:eastAsia="Calibri"/>
          <w:szCs w:val="22"/>
        </w:rPr>
        <w:t xml:space="preserve">. For facilities that did not have any education points at baseline (“pre”), assign them a “0” for their </w:t>
      </w:r>
      <w:proofErr w:type="gramStart"/>
      <w:r w:rsidRPr="00A613A3">
        <w:rPr>
          <w:rFonts w:eastAsia="Calibri"/>
          <w:szCs w:val="22"/>
        </w:rPr>
        <w:t>pre score</w:t>
      </w:r>
      <w:proofErr w:type="gramEnd"/>
      <w:r w:rsidRPr="00A613A3">
        <w:rPr>
          <w:rFonts w:eastAsia="Calibri"/>
          <w:szCs w:val="22"/>
        </w:rPr>
        <w:t>.</w:t>
      </w:r>
    </w:p>
    <w:p w:rsidR="004713E0" w:rsidRPr="00A613A3" w:rsidRDefault="004713E0" w:rsidP="004713E0">
      <w:pPr>
        <w:spacing w:after="200"/>
        <w:rPr>
          <w:rFonts w:eastAsia="Calibri"/>
          <w:szCs w:val="22"/>
        </w:rPr>
      </w:pPr>
      <w:r w:rsidRPr="00A613A3">
        <w:rPr>
          <w:rFonts w:eastAsia="Calibri"/>
          <w:szCs w:val="22"/>
        </w:rPr>
        <w:t xml:space="preserve">Next, calculate the average number of program standards points and average education points when you finished working with each facility.  These are your Post scores.  </w:t>
      </w:r>
    </w:p>
    <w:p w:rsidR="004713E0" w:rsidRPr="00A613A3" w:rsidRDefault="004713E0" w:rsidP="004713E0">
      <w:pPr>
        <w:spacing w:after="200"/>
        <w:rPr>
          <w:rFonts w:eastAsia="Calibri"/>
          <w:szCs w:val="22"/>
        </w:rPr>
      </w:pPr>
      <w:r w:rsidRPr="00A613A3">
        <w:rPr>
          <w:rFonts w:eastAsia="Calibri"/>
          <w:szCs w:val="22"/>
        </w:rPr>
        <w:t xml:space="preserve">Lastly, report the number of facilities that have </w:t>
      </w:r>
      <w:r w:rsidRPr="00A613A3">
        <w:rPr>
          <w:rFonts w:eastAsia="Calibri"/>
          <w:szCs w:val="22"/>
          <w:u w:val="single"/>
        </w:rPr>
        <w:t>both</w:t>
      </w:r>
      <w:r w:rsidRPr="00A613A3">
        <w:rPr>
          <w:rFonts w:eastAsia="Calibri"/>
          <w:szCs w:val="22"/>
        </w:rPr>
        <w:t xml:space="preserve"> a </w:t>
      </w:r>
      <w:proofErr w:type="gramStart"/>
      <w:r w:rsidRPr="00A613A3">
        <w:rPr>
          <w:rFonts w:eastAsia="Calibri"/>
          <w:szCs w:val="22"/>
        </w:rPr>
        <w:t>pre score</w:t>
      </w:r>
      <w:proofErr w:type="gramEnd"/>
      <w:r w:rsidRPr="00A613A3">
        <w:rPr>
          <w:rFonts w:eastAsia="Calibri"/>
          <w:szCs w:val="22"/>
        </w:rPr>
        <w:t xml:space="preserve"> AND a post score.  </w:t>
      </w:r>
    </w:p>
    <w:p w:rsidR="004713E0" w:rsidRPr="00A613A3" w:rsidRDefault="004713E0" w:rsidP="004713E0">
      <w:pPr>
        <w:spacing w:after="200"/>
        <w:rPr>
          <w:rFonts w:eastAsia="Calibri"/>
          <w:szCs w:val="22"/>
          <w:u w:val="single"/>
        </w:rPr>
      </w:pPr>
      <w:r w:rsidRPr="00A613A3">
        <w:rPr>
          <w:rFonts w:eastAsia="Calibri"/>
          <w:szCs w:val="22"/>
          <w:u w:val="single"/>
        </w:rPr>
        <w:t>Star Rating Points Background</w:t>
      </w:r>
    </w:p>
    <w:p w:rsidR="004713E0" w:rsidRPr="00A613A3" w:rsidRDefault="004713E0" w:rsidP="004713E0">
      <w:pPr>
        <w:spacing w:after="200"/>
        <w:rPr>
          <w:rFonts w:eastAsia="Calibri"/>
          <w:szCs w:val="22"/>
        </w:rPr>
      </w:pPr>
      <w:r w:rsidRPr="00A613A3">
        <w:rPr>
          <w:rFonts w:eastAsia="Calibri"/>
          <w:szCs w:val="22"/>
        </w:rPr>
        <w:t xml:space="preserve">Star rating points for education and program standards can changed at the three-year renewal of a providers' license.  However, there is an annual opportunity for the points to be changed.  Annual visits to child care providers, by DCDEE licensing consultants require assessment of many things, among them, the facilities’ staff education credentials.  If the child care facility’s star rating education points are adversely affected by a change in staff’s credentials it is possible for the facilities’ points to be lowered if the facility is not able to maintain the education points of its staff.  DCDEE would document this change in education points in their data system.  DCDEE requires facilities to report staff education status changes as soon as the child care provider is aware of them.  </w:t>
      </w:r>
    </w:p>
    <w:p w:rsidR="004713E0" w:rsidRPr="00A613A3" w:rsidRDefault="004713E0" w:rsidP="004713E0">
      <w:pPr>
        <w:spacing w:after="200"/>
        <w:rPr>
          <w:rFonts w:eastAsia="Calibri"/>
          <w:szCs w:val="22"/>
        </w:rPr>
      </w:pPr>
      <w:r w:rsidRPr="00A613A3">
        <w:rPr>
          <w:rFonts w:eastAsia="Calibri"/>
          <w:szCs w:val="22"/>
        </w:rPr>
        <w:t xml:space="preserve"> If star rating points potentially increase between the three-year licensing renewal cycle, the provider is required to notify DCDEE of the staff education status change (reportedly, program standard points do not often change during the </w:t>
      </w:r>
      <w:proofErr w:type="gramStart"/>
      <w:r w:rsidRPr="00A613A3">
        <w:rPr>
          <w:rFonts w:eastAsia="Calibri"/>
          <w:szCs w:val="22"/>
        </w:rPr>
        <w:t>3 year</w:t>
      </w:r>
      <w:proofErr w:type="gramEnd"/>
      <w:r w:rsidRPr="00A613A3">
        <w:rPr>
          <w:rFonts w:eastAsia="Calibri"/>
          <w:szCs w:val="22"/>
        </w:rPr>
        <w:t xml:space="preserve"> cycle).   Typically, if a change in education points can increase the facilities’ stars, the provider requests an interim (between the three-year-cycle) review of her/his facilities’ star rating points and can awarded higher stars at that time.  Through this process, stars rating points are officially documented in the DCDEE data system and are documented through the actual permit/license the provider receives showing the stars rating.</w:t>
      </w:r>
    </w:p>
    <w:p w:rsidR="004713E0" w:rsidRPr="00A613A3" w:rsidRDefault="004713E0" w:rsidP="004713E0">
      <w:pPr>
        <w:spacing w:after="200"/>
        <w:rPr>
          <w:rFonts w:eastAsia="Calibri"/>
          <w:szCs w:val="22"/>
          <w:u w:val="single"/>
        </w:rPr>
      </w:pPr>
      <w:r w:rsidRPr="00A613A3">
        <w:rPr>
          <w:rFonts w:eastAsia="Calibri"/>
          <w:szCs w:val="22"/>
        </w:rPr>
        <w:t> </w:t>
      </w:r>
      <w:r w:rsidRPr="00A613A3">
        <w:rPr>
          <w:rFonts w:eastAsia="Calibri"/>
          <w:szCs w:val="22"/>
          <w:u w:val="single"/>
        </w:rPr>
        <w:t>Accessing Star Rating Points</w:t>
      </w:r>
    </w:p>
    <w:p w:rsidR="004713E0" w:rsidRPr="00A613A3" w:rsidRDefault="004713E0" w:rsidP="004713E0">
      <w:pPr>
        <w:spacing w:after="200"/>
        <w:rPr>
          <w:rFonts w:eastAsia="Calibri"/>
          <w:szCs w:val="22"/>
        </w:rPr>
      </w:pPr>
      <w:r w:rsidRPr="00A613A3">
        <w:rPr>
          <w:rFonts w:eastAsia="Calibri"/>
          <w:szCs w:val="22"/>
        </w:rPr>
        <w:t xml:space="preserve">For the purpose of reporting Smart Start outcomes related to stars or star rating points, partnerships can directly access the DCDEE database website which gives the most updated stars ratings </w:t>
      </w:r>
      <w:hyperlink r:id="rId73" w:history="1">
        <w:r w:rsidRPr="00A613A3">
          <w:rPr>
            <w:rFonts w:eastAsia="Calibri"/>
            <w:szCs w:val="22"/>
          </w:rPr>
          <w:t>http://ncchildcaresearch.dhhs.state.nc.us/search.asp</w:t>
        </w:r>
      </w:hyperlink>
    </w:p>
    <w:p w:rsidR="004713E0" w:rsidRPr="00A613A3" w:rsidRDefault="004713E0" w:rsidP="004713E0">
      <w:pPr>
        <w:spacing w:after="200"/>
        <w:rPr>
          <w:rFonts w:eastAsia="Calibri"/>
          <w:szCs w:val="22"/>
        </w:rPr>
      </w:pPr>
      <w:r w:rsidRPr="00A613A3">
        <w:rPr>
          <w:rFonts w:eastAsia="Calibri"/>
          <w:szCs w:val="22"/>
        </w:rPr>
        <w:t> Lead teacher and administrator education points and program standard points can also be accessed in the Enrollment report posted quarterly on Smart Net.</w:t>
      </w:r>
    </w:p>
    <w:p w:rsidR="004713E0" w:rsidRPr="00A613A3" w:rsidRDefault="004713E0" w:rsidP="004713E0">
      <w:pPr>
        <w:spacing w:after="200"/>
        <w:rPr>
          <w:rFonts w:eastAsia="Calibri"/>
          <w:szCs w:val="22"/>
        </w:rPr>
      </w:pPr>
      <w:r w:rsidRPr="00A613A3">
        <w:rPr>
          <w:rFonts w:eastAsia="Calibri"/>
          <w:szCs w:val="22"/>
        </w:rPr>
        <w:lastRenderedPageBreak/>
        <w:t> Other (</w:t>
      </w:r>
      <w:proofErr w:type="spellStart"/>
      <w:proofErr w:type="gramStart"/>
      <w:r w:rsidRPr="00A613A3">
        <w:rPr>
          <w:rFonts w:eastAsia="Calibri"/>
          <w:szCs w:val="22"/>
        </w:rPr>
        <w:t>non lead</w:t>
      </w:r>
      <w:proofErr w:type="spellEnd"/>
      <w:proofErr w:type="gramEnd"/>
      <w:r w:rsidRPr="00A613A3">
        <w:rPr>
          <w:rFonts w:eastAsia="Calibri"/>
          <w:szCs w:val="22"/>
        </w:rPr>
        <w:t xml:space="preserve"> or administrator) teaching staff’s education points can be accessed by making a request to DCDEE through </w:t>
      </w:r>
      <w:hyperlink r:id="rId74" w:history="1">
        <w:r w:rsidRPr="00A613A3">
          <w:rPr>
            <w:rFonts w:eastAsia="Calibri"/>
            <w:szCs w:val="22"/>
          </w:rPr>
          <w:t>Nicole.Morings@dhhs.nc.gov</w:t>
        </w:r>
      </w:hyperlink>
      <w:r w:rsidRPr="00A613A3">
        <w:rPr>
          <w:rFonts w:eastAsia="Calibri"/>
          <w:szCs w:val="22"/>
        </w:rPr>
        <w:t xml:space="preserve"> </w:t>
      </w:r>
    </w:p>
    <w:p w:rsidR="004713E0" w:rsidRPr="00A613A3" w:rsidRDefault="004713E0" w:rsidP="004713E0">
      <w:pPr>
        <w:spacing w:after="200"/>
        <w:rPr>
          <w:rFonts w:eastAsia="Calibri"/>
          <w:szCs w:val="22"/>
          <w:u w:val="single"/>
        </w:rPr>
      </w:pPr>
      <w:r w:rsidRPr="00A613A3">
        <w:rPr>
          <w:rFonts w:eastAsia="Calibri"/>
          <w:szCs w:val="22"/>
        </w:rPr>
        <w:t> </w:t>
      </w:r>
      <w:r w:rsidRPr="00A613A3">
        <w:rPr>
          <w:rFonts w:eastAsia="Calibri"/>
          <w:szCs w:val="22"/>
          <w:u w:val="single"/>
        </w:rPr>
        <w:t>Calculating Star Rating Points Pre-Post</w:t>
      </w:r>
    </w:p>
    <w:p w:rsidR="004713E0" w:rsidRDefault="004713E0" w:rsidP="004713E0">
      <w:pPr>
        <w:spacing w:after="200"/>
      </w:pPr>
      <w:r w:rsidRPr="00A613A3">
        <w:rPr>
          <w:rFonts w:eastAsia="Calibri"/>
          <w:szCs w:val="22"/>
        </w:rPr>
        <w:t>Star Rating Education and Program Standards Points measure in Fabrik can include annual changes to the education points (or program standards point) documented through the above methods.  Partnerships use the average pre or baseline number of points for participating providers (from when the providers began participating in the Smart Start activity) and use the most current star rating points documented through the methods mentioned above.  In this way, whether activities are for Quality Maintenance or for Quality Enhancement, on an annual basis, the pre-post data will always include the original baseline or “pre” average of star rating points and will also show the most recent points.  If you choose to include Quality Points in your “pre” average, please also include in your “post” average.   </w:t>
      </w:r>
      <w:r>
        <w:br w:type="page"/>
      </w:r>
    </w:p>
    <w:p w:rsidR="00B12E82" w:rsidRPr="003D37D7" w:rsidRDefault="00CD44A4" w:rsidP="001626E2">
      <w:pPr>
        <w:pStyle w:val="Heading2"/>
        <w:rPr>
          <w:spacing w:val="0"/>
          <w:kern w:val="0"/>
        </w:rPr>
      </w:pPr>
      <w:bookmarkStart w:id="53" w:name="_Toc156480003"/>
      <w:r w:rsidRPr="0069564A">
        <w:rPr>
          <w:caps w:val="0"/>
          <w:webHidden/>
        </w:rPr>
        <w:lastRenderedPageBreak/>
        <w:t xml:space="preserve">TEACHER </w:t>
      </w:r>
      <w:r w:rsidRPr="0069564A">
        <w:rPr>
          <w:caps w:val="0"/>
          <w:webHidden/>
          <w:sz w:val="32"/>
          <w:szCs w:val="32"/>
        </w:rPr>
        <w:t>OR</w:t>
      </w:r>
      <w:r w:rsidRPr="0069564A">
        <w:rPr>
          <w:caps w:val="0"/>
          <w:webHidden/>
        </w:rPr>
        <w:t xml:space="preserve"> DIRECTOR TURNOVER CALCULATION</w:t>
      </w:r>
      <w:bookmarkEnd w:id="53"/>
      <w:r w:rsidRPr="0069564A">
        <w:rPr>
          <w:caps w:val="0"/>
        </w:rPr>
        <w:t xml:space="preserve"> </w:t>
      </w:r>
    </w:p>
    <w:bookmarkEnd w:id="47"/>
    <w:bookmarkEnd w:id="50"/>
    <w:p w:rsidR="00B12E82" w:rsidRPr="0069564A" w:rsidRDefault="00A31E60" w:rsidP="00F84F7D">
      <w:pPr>
        <w:pStyle w:val="Heading4"/>
      </w:pPr>
      <w:r w:rsidRPr="0069564A">
        <w:t>DESCRIPTION</w:t>
      </w:r>
    </w:p>
    <w:p w:rsidR="00B12E82" w:rsidRPr="0069564A" w:rsidRDefault="00B12E82" w:rsidP="00E0025F">
      <w:pPr>
        <w:pStyle w:val="BodyText"/>
        <w:spacing w:after="0"/>
        <w:ind w:firstLine="0"/>
        <w:jc w:val="left"/>
        <w:rPr>
          <w:i/>
        </w:rPr>
      </w:pPr>
      <w:r w:rsidRPr="0069564A">
        <w:t xml:space="preserve">According to Cornell University College of Human Ecology: </w:t>
      </w:r>
      <w:r w:rsidRPr="0069564A">
        <w:rPr>
          <w:i/>
        </w:rPr>
        <w:t xml:space="preserve">Minimal staff turnover is another important indicator of quality child care. Research suggests that children should be cared for by the same teaching staff for at least one year at a time. Consistency among staff helps to establish healthy and secure attachments. This is particularly important for infants, but is recommended for all young children. </w:t>
      </w:r>
    </w:p>
    <w:p w:rsidR="00B12E82" w:rsidRPr="0069564A" w:rsidRDefault="00B12E82" w:rsidP="00B12E82">
      <w:pPr>
        <w:pStyle w:val="BodyText"/>
        <w:spacing w:after="0"/>
        <w:ind w:firstLine="0"/>
        <w:rPr>
          <w:b/>
        </w:rPr>
      </w:pPr>
    </w:p>
    <w:p w:rsidR="00B12E82" w:rsidRPr="0069564A" w:rsidRDefault="00A31E60" w:rsidP="00F84F7D">
      <w:pPr>
        <w:pStyle w:val="Heading4"/>
      </w:pPr>
      <w:r w:rsidRPr="0069564A">
        <w:t>SMART START OUTCOMES</w:t>
      </w:r>
    </w:p>
    <w:p w:rsidR="00106240" w:rsidRDefault="00B12E82" w:rsidP="00106240">
      <w:pPr>
        <w:pStyle w:val="BodyText"/>
        <w:spacing w:after="0"/>
        <w:ind w:firstLine="0"/>
      </w:pPr>
      <w:r w:rsidRPr="0069564A">
        <w:t xml:space="preserve">Decrease in </w:t>
      </w:r>
      <w:r w:rsidR="00F24AA0">
        <w:t>staff</w:t>
      </w:r>
      <w:r w:rsidRPr="0069564A">
        <w:t xml:space="preserve"> turnover</w:t>
      </w:r>
    </w:p>
    <w:p w:rsidR="00B12E82" w:rsidRPr="0069564A" w:rsidRDefault="00A31E60" w:rsidP="00F84F7D">
      <w:pPr>
        <w:pStyle w:val="Heading4"/>
      </w:pPr>
      <w:r>
        <w:t>OUTCOMES REPORTING SUMMARY</w:t>
      </w:r>
    </w:p>
    <w:tbl>
      <w:tblPr>
        <w:tblW w:w="0" w:type="auto"/>
        <w:tblBorders>
          <w:top w:val="double" w:sz="6" w:space="0" w:color="808080"/>
          <w:left w:val="double" w:sz="6" w:space="0" w:color="808080"/>
          <w:bottom w:val="double" w:sz="6" w:space="0" w:color="808080"/>
          <w:right w:val="double" w:sz="6" w:space="0" w:color="808080"/>
          <w:insideH w:val="single" w:sz="6" w:space="0" w:color="808080"/>
          <w:insideV w:val="single" w:sz="6" w:space="0" w:color="808080"/>
        </w:tblBorders>
        <w:tblLook w:val="04A0" w:firstRow="1" w:lastRow="0" w:firstColumn="1" w:lastColumn="0" w:noHBand="0" w:noVBand="1"/>
      </w:tblPr>
      <w:tblGrid>
        <w:gridCol w:w="9314"/>
      </w:tblGrid>
      <w:tr w:rsidR="00B12E82" w:rsidRPr="0069564A" w:rsidTr="00EA1BC4">
        <w:trPr>
          <w:trHeight w:val="818"/>
        </w:trPr>
        <w:tc>
          <w:tcPr>
            <w:tcW w:w="9576" w:type="dxa"/>
          </w:tcPr>
          <w:p w:rsidR="00106240" w:rsidRPr="0069564A" w:rsidRDefault="00106240" w:rsidP="00106240">
            <w:pPr>
              <w:jc w:val="center"/>
              <w:rPr>
                <w:b/>
                <w:bCs/>
              </w:rPr>
            </w:pPr>
          </w:p>
          <w:p w:rsidR="00106240" w:rsidRDefault="00AD7BD2" w:rsidP="00106240">
            <w:pPr>
              <w:jc w:val="center"/>
              <w:rPr>
                <w:bCs/>
              </w:rPr>
            </w:pPr>
            <w:r w:rsidRPr="00B67D18">
              <w:rPr>
                <w:b/>
                <w:bCs/>
              </w:rPr>
              <w:t xml:space="preserve">UNIT: </w:t>
            </w:r>
            <w:r w:rsidRPr="00B67D18">
              <w:rPr>
                <w:bCs/>
              </w:rPr>
              <w:t>CHILD CARE TEACHERS OR DIRECTORS</w:t>
            </w:r>
          </w:p>
          <w:p w:rsidR="00B67D18" w:rsidRPr="00B67D18" w:rsidRDefault="00B67D18" w:rsidP="00106240">
            <w:pPr>
              <w:jc w:val="center"/>
            </w:pPr>
          </w:p>
          <w:p w:rsidR="00106240" w:rsidRDefault="00AD7BD2" w:rsidP="00106240">
            <w:pPr>
              <w:jc w:val="center"/>
            </w:pPr>
            <w:r w:rsidRPr="00B67D18">
              <w:rPr>
                <w:b/>
                <w:bCs/>
              </w:rPr>
              <w:t xml:space="preserve">INDICATOR: </w:t>
            </w:r>
            <w:r w:rsidRPr="00B67D18">
              <w:rPr>
                <w:spacing w:val="20"/>
                <w:kern w:val="16"/>
              </w:rPr>
              <w:t>TURN</w:t>
            </w:r>
            <w:r w:rsidR="006F6BE4">
              <w:rPr>
                <w:spacing w:val="20"/>
                <w:kern w:val="16"/>
              </w:rPr>
              <w:t>OV</w:t>
            </w:r>
            <w:r w:rsidRPr="00B67D18">
              <w:rPr>
                <w:spacing w:val="20"/>
                <w:kern w:val="16"/>
              </w:rPr>
              <w:t xml:space="preserve">ER </w:t>
            </w:r>
            <w:r w:rsidR="00106240" w:rsidRPr="00B67D18">
              <w:rPr>
                <w:caps/>
                <w:spacing w:val="20"/>
                <w:kern w:val="16"/>
              </w:rPr>
              <w:t>RATE DURING FISCAL YEAR</w:t>
            </w:r>
          </w:p>
          <w:p w:rsidR="00373610" w:rsidRPr="00106240" w:rsidRDefault="00373610" w:rsidP="00106240">
            <w:pPr>
              <w:jc w:val="center"/>
            </w:pPr>
          </w:p>
        </w:tc>
      </w:tr>
      <w:tr w:rsidR="00373610" w:rsidRPr="0069564A" w:rsidTr="00373610">
        <w:trPr>
          <w:trHeight w:val="255"/>
        </w:trPr>
        <w:tc>
          <w:tcPr>
            <w:tcW w:w="9576" w:type="dxa"/>
          </w:tcPr>
          <w:p w:rsidR="00373610" w:rsidRPr="0069564A" w:rsidRDefault="00373610" w:rsidP="00106240">
            <w:pPr>
              <w:jc w:val="center"/>
              <w:rPr>
                <w:b/>
                <w:bCs/>
              </w:rPr>
            </w:pPr>
            <w:r w:rsidRPr="00373610">
              <w:rPr>
                <w:b/>
                <w:bCs/>
              </w:rPr>
              <w:t>ANNUAL</w:t>
            </w:r>
          </w:p>
        </w:tc>
      </w:tr>
      <w:tr w:rsidR="00B12E82" w:rsidRPr="0069564A" w:rsidTr="00EA1BC4">
        <w:tc>
          <w:tcPr>
            <w:tcW w:w="9576" w:type="dxa"/>
          </w:tcPr>
          <w:p w:rsidR="00B12E82" w:rsidRPr="0069564A" w:rsidRDefault="00106240" w:rsidP="00F40AE2">
            <w:pPr>
              <w:pStyle w:val="BodyText"/>
              <w:numPr>
                <w:ilvl w:val="0"/>
                <w:numId w:val="22"/>
              </w:numPr>
            </w:pPr>
            <w:r>
              <w:t xml:space="preserve">Total number of </w:t>
            </w:r>
            <w:r w:rsidR="00860053">
              <w:t xml:space="preserve">child care </w:t>
            </w:r>
            <w:r w:rsidR="00B12E82" w:rsidRPr="0069564A">
              <w:t xml:space="preserve">staff </w:t>
            </w:r>
            <w:r w:rsidR="00F31222">
              <w:t>participating</w:t>
            </w:r>
            <w:r>
              <w:t xml:space="preserve"> in the activity at some point during the fiscal year ____ </w:t>
            </w:r>
          </w:p>
          <w:p w:rsidR="00B12E82" w:rsidRPr="0069564A" w:rsidRDefault="00B12E82" w:rsidP="00F40AE2">
            <w:pPr>
              <w:pStyle w:val="BodyText"/>
              <w:numPr>
                <w:ilvl w:val="0"/>
                <w:numId w:val="22"/>
              </w:numPr>
            </w:pPr>
            <w:r w:rsidRPr="0069564A">
              <w:t xml:space="preserve">Total </w:t>
            </w:r>
            <w:r w:rsidR="00860053">
              <w:t xml:space="preserve">number of child care </w:t>
            </w:r>
            <w:r w:rsidRPr="0069564A">
              <w:t xml:space="preserve">staff </w:t>
            </w:r>
            <w:r w:rsidR="00106240">
              <w:t>who participated in the activity and w</w:t>
            </w:r>
            <w:r w:rsidRPr="0069564A">
              <w:t>h</w:t>
            </w:r>
            <w:r w:rsidR="00106240">
              <w:t xml:space="preserve">o </w:t>
            </w:r>
            <w:r w:rsidRPr="0069564A">
              <w:t xml:space="preserve">left employment </w:t>
            </w:r>
            <w:r w:rsidR="00106240">
              <w:t>before</w:t>
            </w:r>
            <w:r w:rsidRPr="0069564A">
              <w:t xml:space="preserve"> the end o</w:t>
            </w:r>
            <w:r w:rsidR="00106240">
              <w:t xml:space="preserve">f the fiscal year ____ </w:t>
            </w:r>
            <w:r w:rsidRPr="0069564A">
              <w:t>   </w:t>
            </w:r>
          </w:p>
          <w:p w:rsidR="00B12E82" w:rsidRPr="0069564A" w:rsidRDefault="00106240" w:rsidP="00F40AE2">
            <w:pPr>
              <w:pStyle w:val="BodyText"/>
              <w:numPr>
                <w:ilvl w:val="0"/>
                <w:numId w:val="22"/>
              </w:numPr>
            </w:pPr>
            <w:r>
              <w:t xml:space="preserve">Calculate turnover percentage (Divide b by a) </w:t>
            </w:r>
            <w:r w:rsidR="00B12E82" w:rsidRPr="0069564A">
              <w:t xml:space="preserve">____  = % turnover </w:t>
            </w:r>
          </w:p>
        </w:tc>
      </w:tr>
    </w:tbl>
    <w:p w:rsidR="00B12E82" w:rsidRDefault="00B12E82" w:rsidP="00B12E82">
      <w:pPr>
        <w:rPr>
          <w:b/>
        </w:rPr>
      </w:pPr>
    </w:p>
    <w:p w:rsidR="00B12E82" w:rsidRPr="003D37D7" w:rsidRDefault="00B12E82" w:rsidP="00B12E82">
      <w:pPr>
        <w:rPr>
          <w:b/>
        </w:rPr>
      </w:pPr>
      <w:r w:rsidRPr="0069564A">
        <w:rPr>
          <w:b/>
        </w:rPr>
        <w:t xml:space="preserve">References: </w:t>
      </w:r>
    </w:p>
    <w:p w:rsidR="00B12E82" w:rsidRPr="008854F5" w:rsidRDefault="00B12E82" w:rsidP="009A3043">
      <w:pPr>
        <w:pStyle w:val="BodyText"/>
        <w:kinsoku w:val="0"/>
        <w:overflowPunct w:val="0"/>
        <w:ind w:firstLine="0"/>
        <w:rPr>
          <w:b/>
          <w:highlight w:val="yellow"/>
        </w:rPr>
      </w:pPr>
      <w:r w:rsidRPr="0069564A">
        <w:t>Child Care Services Association. "Child Care WAGE$® Project Statewide Final Report Fiscal Year 2014." (2014): 4. Web. http://www.childcareservices.org/_downloads/StatewideFinalFY14full8_22_14-1.pdf</w:t>
      </w:r>
      <w:r w:rsidR="009A3043">
        <w:t>.</w:t>
      </w:r>
    </w:p>
    <w:p w:rsidR="00B12E82" w:rsidRPr="0069564A" w:rsidRDefault="00B12E82" w:rsidP="009A3043">
      <w:pPr>
        <w:jc w:val="both"/>
      </w:pPr>
      <w:proofErr w:type="spellStart"/>
      <w:r w:rsidRPr="0069564A">
        <w:t>Korjenevitch</w:t>
      </w:r>
      <w:proofErr w:type="spellEnd"/>
      <w:r w:rsidRPr="0069564A">
        <w:t xml:space="preserve">, Maria, and Rachel </w:t>
      </w:r>
      <w:proofErr w:type="spellStart"/>
      <w:r w:rsidRPr="0069564A">
        <w:t>Dunifon</w:t>
      </w:r>
      <w:proofErr w:type="spellEnd"/>
      <w:r w:rsidRPr="0069564A">
        <w:t>. "Child Care Center Quality and Child Development.", Cornell Cooperative Extension, 2010. Web. &lt;http://www.human.cornell.edu/pam/outreach/parenting/</w:t>
      </w:r>
    </w:p>
    <w:p w:rsidR="00B12E82" w:rsidRPr="0069564A" w:rsidRDefault="00B12E82" w:rsidP="009A3043">
      <w:pPr>
        <w:jc w:val="both"/>
      </w:pPr>
      <w:r w:rsidRPr="0069564A">
        <w:t>research/upload/Child-20Care-20Center-20Quality-20-2</w:t>
      </w:r>
      <w:r w:rsidR="009A3043">
        <w:t>0Development-20Brief_FINAL.pdf.</w:t>
      </w:r>
    </w:p>
    <w:p w:rsidR="009A3043" w:rsidRDefault="009A3043" w:rsidP="00B12E82">
      <w:pPr>
        <w:rPr>
          <w:szCs w:val="22"/>
          <w:highlight w:val="yellow"/>
        </w:rPr>
      </w:pPr>
    </w:p>
    <w:p w:rsidR="00B12E82" w:rsidRPr="0069564A" w:rsidRDefault="00B12E82" w:rsidP="00B12E82">
      <w:r w:rsidRPr="0069564A">
        <w:rPr>
          <w:b/>
        </w:rPr>
        <w:t>Websites</w:t>
      </w:r>
      <w:r w:rsidRPr="0069564A">
        <w:t>:</w:t>
      </w:r>
    </w:p>
    <w:p w:rsidR="00393681" w:rsidRDefault="00A63BE6" w:rsidP="009A3043">
      <w:r w:rsidRPr="00A63BE6">
        <w:t>http://www.childcareservices.org/wages-nc/results/</w:t>
      </w:r>
    </w:p>
    <w:p w:rsidR="00B12E82" w:rsidRDefault="007E7DC8" w:rsidP="009A3043">
      <w:hyperlink r:id="rId75" w:history="1">
        <w:r w:rsidR="00B12E82" w:rsidRPr="0069564A">
          <w:rPr>
            <w:rStyle w:val="Hyperlink"/>
          </w:rPr>
          <w:t>http://www.human.cornell.edu/</w:t>
        </w:r>
      </w:hyperlink>
    </w:p>
    <w:p w:rsidR="00B12E82" w:rsidRPr="0069564A" w:rsidRDefault="00B12E82" w:rsidP="00B12E82">
      <w:pPr>
        <w:ind w:firstLine="360"/>
      </w:pPr>
    </w:p>
    <w:p w:rsidR="00B12E82" w:rsidRPr="0069564A" w:rsidRDefault="00A31E60" w:rsidP="00F84F7D">
      <w:pPr>
        <w:pStyle w:val="Heading4"/>
      </w:pPr>
      <w:r w:rsidRPr="0069564A">
        <w:t>ADDITIONAL GUIDANCE</w:t>
      </w:r>
    </w:p>
    <w:p w:rsidR="004E421E" w:rsidRDefault="00B12E82" w:rsidP="00B12E82">
      <w:pPr>
        <w:pStyle w:val="BodyText"/>
        <w:spacing w:after="0"/>
        <w:ind w:firstLine="0"/>
      </w:pPr>
      <w:r w:rsidRPr="0069564A">
        <w:t>The method for turnover calculation comes from the statewide final WAGE$</w:t>
      </w:r>
      <w:r w:rsidR="009A3043">
        <w:t>®</w:t>
      </w:r>
      <w:r w:rsidRPr="0069564A">
        <w:t xml:space="preserve"> report.  </w:t>
      </w:r>
      <w:r w:rsidR="007716E6">
        <w:t>Partnerships funding WAGE$</w:t>
      </w:r>
      <w:r w:rsidR="009A3043">
        <w:t>®</w:t>
      </w:r>
      <w:r w:rsidR="007716E6">
        <w:t xml:space="preserve"> may report the turnover percentage found in the annual reports produced by </w:t>
      </w:r>
      <w:r w:rsidR="007716E6" w:rsidRPr="0069564A">
        <w:t>Child Care Services Association</w:t>
      </w:r>
      <w:r w:rsidR="007716E6">
        <w:t xml:space="preserve"> (CCSA).  </w:t>
      </w:r>
      <w:r w:rsidR="004E421E">
        <w:t xml:space="preserve">Partnerships funding </w:t>
      </w:r>
      <w:r w:rsidR="005731E2">
        <w:t>WAGE$® should report the data found in Table 5 (as seen</w:t>
      </w:r>
      <w:r w:rsidR="00BB037C">
        <w:t xml:space="preserve"> in the example</w:t>
      </w:r>
      <w:r w:rsidR="005731E2">
        <w:t xml:space="preserve"> below) in the WAGE$® report.</w:t>
      </w:r>
    </w:p>
    <w:p w:rsidR="005731E2" w:rsidRDefault="005731E2" w:rsidP="00B12E82">
      <w:pPr>
        <w:pStyle w:val="BodyText"/>
        <w:spacing w:after="0"/>
        <w:ind w:firstLine="0"/>
      </w:pPr>
      <w:r>
        <w:rPr>
          <w:noProof/>
          <w:color w:val="2B579A"/>
          <w:shd w:val="clear" w:color="auto" w:fill="E6E6E6"/>
        </w:rPr>
        <w:lastRenderedPageBreak/>
        <w:drawing>
          <wp:inline distT="0" distB="0" distL="0" distR="0" wp14:anchorId="07CBA12D" wp14:editId="149D099D">
            <wp:extent cx="3400900" cy="1114581"/>
            <wp:effectExtent l="0" t="0" r="0" b="9525"/>
            <wp:docPr id="1391690995" name="Picture 139169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pic:nvPicPr>
                  <pic:blipFill>
                    <a:blip r:embed="rId76">
                      <a:extLst>
                        <a:ext uri="{28A0092B-C50C-407E-A947-70E740481C1C}">
                          <a14:useLocalDpi xmlns:a14="http://schemas.microsoft.com/office/drawing/2010/main" val="0"/>
                        </a:ext>
                      </a:extLst>
                    </a:blip>
                    <a:stretch>
                      <a:fillRect/>
                    </a:stretch>
                  </pic:blipFill>
                  <pic:spPr>
                    <a:xfrm>
                      <a:off x="0" y="0"/>
                      <a:ext cx="3400900" cy="1114581"/>
                    </a:xfrm>
                    <a:prstGeom prst="rect">
                      <a:avLst/>
                    </a:prstGeom>
                  </pic:spPr>
                </pic:pic>
              </a:graphicData>
            </a:graphic>
          </wp:inline>
        </w:drawing>
      </w:r>
    </w:p>
    <w:p w:rsidR="00B12E82" w:rsidRPr="0069564A" w:rsidRDefault="00B12E82" w:rsidP="00B12E82">
      <w:pPr>
        <w:pStyle w:val="BodyText"/>
        <w:spacing w:after="0"/>
        <w:ind w:firstLine="0"/>
      </w:pPr>
      <w:r w:rsidRPr="0069564A">
        <w:t>C</w:t>
      </w:r>
      <w:r w:rsidR="007716E6">
        <w:t>CSA</w:t>
      </w:r>
      <w:r w:rsidRPr="0069564A">
        <w:t xml:space="preserve"> provides additional details about the calculation: </w:t>
      </w:r>
    </w:p>
    <w:p w:rsidR="00B12E82" w:rsidRPr="0069564A" w:rsidRDefault="00B12E82" w:rsidP="00B12E82">
      <w:pPr>
        <w:pStyle w:val="BodyText"/>
        <w:spacing w:after="0"/>
        <w:ind w:firstLine="0"/>
        <w:rPr>
          <w:b/>
        </w:rPr>
      </w:pPr>
      <w:r w:rsidRPr="0069564A">
        <w:rPr>
          <w:b/>
        </w:rPr>
        <w:t xml:space="preserve"> </w:t>
      </w:r>
    </w:p>
    <w:p w:rsidR="00B12E82" w:rsidRPr="0069564A" w:rsidRDefault="00B12E82" w:rsidP="00B12E82">
      <w:pPr>
        <w:pStyle w:val="BodyText"/>
        <w:spacing w:after="0"/>
        <w:ind w:firstLine="0"/>
        <w:rPr>
          <w:i/>
        </w:rPr>
      </w:pPr>
      <w:r w:rsidRPr="0069564A">
        <w:rPr>
          <w:i/>
        </w:rPr>
        <w:t xml:space="preserve">Turnover numbers for the Child Care WAGE$® Project [should] reflect active participants who left their child care </w:t>
      </w:r>
      <w:r w:rsidR="007716E6">
        <w:rPr>
          <w:i/>
        </w:rPr>
        <w:t>programs during the fiscal year</w:t>
      </w:r>
      <w:r w:rsidRPr="0069564A">
        <w:rPr>
          <w:i/>
        </w:rPr>
        <w:t>. If a participant leaves her/his program and resumes eligibility at a new site, s/he will not be factored</w:t>
      </w:r>
      <w:r w:rsidR="009A3043">
        <w:rPr>
          <w:i/>
        </w:rPr>
        <w:t xml:space="preserve"> into the report at all until s/</w:t>
      </w:r>
      <w:r w:rsidRPr="0069564A">
        <w:rPr>
          <w:i/>
        </w:rPr>
        <w:t>he has completed a full six-month period at her/his new site. Once s/he receives a supplement, s/he will again be recognized as an active participant. Only participants for whom WAGE$</w:t>
      </w:r>
      <w:r w:rsidR="009A3043">
        <w:rPr>
          <w:i/>
        </w:rPr>
        <w:t>®</w:t>
      </w:r>
      <w:r w:rsidRPr="0069564A">
        <w:rPr>
          <w:i/>
        </w:rPr>
        <w:t xml:space="preserve"> could have impacted the decision to stay or leave are factored into the turnover data. For example, participants who become ineligible for reasons other than leaving their child care programs (i.e.</w:t>
      </w:r>
      <w:r w:rsidR="009A3043">
        <w:rPr>
          <w:i/>
        </w:rPr>
        <w:t>,</w:t>
      </w:r>
      <w:r w:rsidRPr="0069564A">
        <w:rPr>
          <w:i/>
        </w:rPr>
        <w:t xml:space="preserve"> over the income cap due to raise, change of position within the program) are not considered turnover.</w:t>
      </w:r>
    </w:p>
    <w:p w:rsidR="00B12E82" w:rsidRPr="0069564A" w:rsidRDefault="00B12E82" w:rsidP="00B12E82"/>
    <w:p w:rsidR="00B12E82" w:rsidRPr="0069564A" w:rsidRDefault="00B12E82" w:rsidP="00B12E82">
      <w:pPr>
        <w:jc w:val="center"/>
        <w:rPr>
          <w:highlight w:val="yellow"/>
        </w:rPr>
      </w:pPr>
    </w:p>
    <w:p w:rsidR="00B12E82" w:rsidRDefault="00B12E82" w:rsidP="00B12E82">
      <w:pPr>
        <w:jc w:val="center"/>
        <w:rPr>
          <w:highlight w:val="yellow"/>
        </w:rPr>
      </w:pPr>
      <w:r w:rsidRPr="0069564A">
        <w:rPr>
          <w:noProof/>
          <w:color w:val="2B579A"/>
          <w:shd w:val="clear" w:color="auto" w:fill="E6E6E6"/>
        </w:rPr>
        <w:drawing>
          <wp:inline distT="0" distB="0" distL="0" distR="0" wp14:anchorId="45AFA30F" wp14:editId="45AFA310">
            <wp:extent cx="2230220" cy="1401288"/>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srcRect/>
                    <a:stretch>
                      <a:fillRect/>
                    </a:stretch>
                  </pic:blipFill>
                  <pic:spPr bwMode="auto">
                    <a:xfrm>
                      <a:off x="0" y="0"/>
                      <a:ext cx="2230220" cy="1401288"/>
                    </a:xfrm>
                    <a:prstGeom prst="rect">
                      <a:avLst/>
                    </a:prstGeom>
                    <a:noFill/>
                    <a:ln w="9525">
                      <a:noFill/>
                      <a:miter lim="800000"/>
                      <a:headEnd/>
                      <a:tailEnd/>
                    </a:ln>
                  </pic:spPr>
                </pic:pic>
              </a:graphicData>
            </a:graphic>
          </wp:inline>
        </w:drawing>
      </w:r>
    </w:p>
    <w:p w:rsidR="00E4118F" w:rsidRDefault="00E4118F" w:rsidP="00B12E82">
      <w:pPr>
        <w:jc w:val="center"/>
        <w:rPr>
          <w:highlight w:val="yellow"/>
        </w:rPr>
      </w:pPr>
    </w:p>
    <w:p w:rsidR="00E4118F" w:rsidRDefault="00E4118F">
      <w:pPr>
        <w:rPr>
          <w:highlight w:val="yellow"/>
        </w:rPr>
      </w:pPr>
      <w:r>
        <w:rPr>
          <w:highlight w:val="yellow"/>
        </w:rPr>
        <w:br w:type="page"/>
      </w:r>
    </w:p>
    <w:p w:rsidR="000D6CB1" w:rsidRDefault="00A31E60" w:rsidP="00F84F7D">
      <w:pPr>
        <w:pStyle w:val="Heading4"/>
      </w:pPr>
      <w:r>
        <w:lastRenderedPageBreak/>
        <w:t>FABRIK GUIDANCE</w:t>
      </w:r>
    </w:p>
    <w:p w:rsidR="000D6CB1" w:rsidRDefault="000D6CB1" w:rsidP="000D6CB1">
      <w:pPr>
        <w:rPr>
          <w:b/>
        </w:rPr>
      </w:pPr>
    </w:p>
    <w:p w:rsidR="000D6CB1" w:rsidRPr="00184F2B" w:rsidRDefault="000D6CB1" w:rsidP="000D6CB1">
      <w:pPr>
        <w:rPr>
          <w:b/>
          <w:szCs w:val="22"/>
        </w:rPr>
      </w:pPr>
      <w:r w:rsidRPr="00184F2B">
        <w:rPr>
          <w:b/>
          <w:szCs w:val="22"/>
        </w:rPr>
        <w:t xml:space="preserve">Teacher Turnover </w:t>
      </w:r>
      <w:r w:rsidR="00E74633">
        <w:rPr>
          <w:b/>
          <w:szCs w:val="22"/>
        </w:rPr>
        <w:t>Calculation</w:t>
      </w:r>
    </w:p>
    <w:p w:rsidR="000D6CB1" w:rsidRPr="00184F2B" w:rsidRDefault="000D6CB1" w:rsidP="000D6CB1">
      <w:pPr>
        <w:rPr>
          <w:b/>
          <w:szCs w:val="22"/>
        </w:rPr>
      </w:pPr>
    </w:p>
    <w:p w:rsidR="000D6CB1" w:rsidRPr="00184F2B" w:rsidRDefault="000D6CB1" w:rsidP="000D6CB1">
      <w:pPr>
        <w:rPr>
          <w:szCs w:val="22"/>
        </w:rPr>
      </w:pPr>
      <w:r w:rsidRPr="00184F2B">
        <w:rPr>
          <w:szCs w:val="22"/>
        </w:rPr>
        <w:t>To calculate turnover percentage:</w:t>
      </w:r>
    </w:p>
    <w:p w:rsidR="000D6CB1" w:rsidRPr="00184F2B" w:rsidRDefault="000D6CB1" w:rsidP="000D6CB1">
      <w:pPr>
        <w:spacing w:before="240"/>
        <w:rPr>
          <w:rFonts w:eastAsiaTheme="minorEastAsia"/>
          <w:szCs w:val="22"/>
        </w:rPr>
      </w:pPr>
      <m:oMathPara>
        <m:oMath>
          <m:r>
            <w:rPr>
              <w:rFonts w:ascii="Cambria Math" w:hAnsi="Cambria Math"/>
              <w:szCs w:val="22"/>
            </w:rPr>
            <m:t xml:space="preserve">= </m:t>
          </m:r>
          <m:d>
            <m:dPr>
              <m:begChr m:val="["/>
              <m:endChr m:val="]"/>
              <m:ctrlPr>
                <w:rPr>
                  <w:rFonts w:ascii="Cambria Math" w:hAnsi="Cambria Math"/>
                  <w:i/>
                  <w:szCs w:val="22"/>
                </w:rPr>
              </m:ctrlPr>
            </m:dPr>
            <m:e>
              <m:r>
                <w:rPr>
                  <w:rFonts w:ascii="Cambria Math" w:hAnsi="Cambria Math"/>
                  <w:szCs w:val="22"/>
                </w:rPr>
                <m:t xml:space="preserve"> </m:t>
              </m:r>
              <m:f>
                <m:fPr>
                  <m:ctrlPr>
                    <w:rPr>
                      <w:rFonts w:ascii="Cambria Math" w:hAnsi="Cambria Math"/>
                      <w:i/>
                      <w:szCs w:val="22"/>
                    </w:rPr>
                  </m:ctrlPr>
                </m:fPr>
                <m:num>
                  <m:r>
                    <w:rPr>
                      <w:rFonts w:ascii="Cambria Math" w:hAnsi="Cambria Math"/>
                      <w:szCs w:val="22"/>
                    </w:rPr>
                    <m:t xml:space="preserve">Total number of staff who participated and who then left employment </m:t>
                  </m:r>
                  <m:d>
                    <m:dPr>
                      <m:ctrlPr>
                        <w:rPr>
                          <w:rFonts w:ascii="Cambria Math" w:hAnsi="Cambria Math"/>
                          <w:i/>
                          <w:szCs w:val="22"/>
                        </w:rPr>
                      </m:ctrlPr>
                    </m:dPr>
                    <m:e>
                      <m:r>
                        <w:rPr>
                          <w:rFonts w:ascii="Cambria Math" w:hAnsi="Cambria Math"/>
                          <w:szCs w:val="22"/>
                        </w:rPr>
                        <m:t>Row 2</m:t>
                      </m:r>
                    </m:e>
                  </m:d>
                </m:num>
                <m:den>
                  <m:r>
                    <w:rPr>
                      <w:rFonts w:ascii="Cambria Math" w:hAnsi="Cambria Math"/>
                      <w:szCs w:val="22"/>
                    </w:rPr>
                    <m:t xml:space="preserve">Total number of staff who participated during the year </m:t>
                  </m:r>
                  <m:d>
                    <m:dPr>
                      <m:ctrlPr>
                        <w:rPr>
                          <w:rFonts w:ascii="Cambria Math" w:hAnsi="Cambria Math"/>
                          <w:i/>
                          <w:szCs w:val="22"/>
                        </w:rPr>
                      </m:ctrlPr>
                    </m:dPr>
                    <m:e>
                      <m:r>
                        <w:rPr>
                          <w:rFonts w:ascii="Cambria Math" w:hAnsi="Cambria Math"/>
                          <w:szCs w:val="22"/>
                        </w:rPr>
                        <m:t>Row 1</m:t>
                      </m:r>
                    </m:e>
                  </m:d>
                </m:den>
              </m:f>
            </m:e>
          </m:d>
          <m:r>
            <w:rPr>
              <w:rFonts w:ascii="Cambria Math" w:hAnsi="Cambria Math"/>
              <w:szCs w:val="22"/>
            </w:rPr>
            <m:t xml:space="preserve"> X  100%</m:t>
          </m:r>
        </m:oMath>
      </m:oMathPara>
    </w:p>
    <w:p w:rsidR="000D6CB1" w:rsidRPr="00184F2B" w:rsidRDefault="000D6CB1" w:rsidP="000D6CB1">
      <w:pPr>
        <w:spacing w:before="240"/>
        <w:rPr>
          <w:szCs w:val="22"/>
        </w:rPr>
      </w:pPr>
    </w:p>
    <w:p w:rsidR="000D6CB1" w:rsidRPr="00184F2B" w:rsidRDefault="000D6CB1" w:rsidP="000D6CB1">
      <w:pPr>
        <w:rPr>
          <w:szCs w:val="22"/>
        </w:rPr>
      </w:pPr>
      <w:r w:rsidRPr="00184F2B">
        <w:rPr>
          <w:szCs w:val="22"/>
        </w:rPr>
        <w:t xml:space="preserve">Essentially, turnover rate = total number of </w:t>
      </w:r>
      <w:proofErr w:type="gramStart"/>
      <w:r w:rsidRPr="00184F2B">
        <w:rPr>
          <w:szCs w:val="22"/>
        </w:rPr>
        <w:t>staff</w:t>
      </w:r>
      <w:proofErr w:type="gramEnd"/>
      <w:r w:rsidRPr="00184F2B">
        <w:rPr>
          <w:szCs w:val="22"/>
        </w:rPr>
        <w:t xml:space="preserve"> who participated and who subsequently left employment during the year (Row 2) divided by total number of staff who participated during the year (Row 1).</w:t>
      </w:r>
    </w:p>
    <w:p w:rsidR="000D6CB1" w:rsidRPr="00184F2B" w:rsidRDefault="000D6CB1" w:rsidP="000D6CB1">
      <w:pPr>
        <w:rPr>
          <w:szCs w:val="22"/>
        </w:rPr>
      </w:pPr>
    </w:p>
    <w:p w:rsidR="000D6CB1" w:rsidRPr="00184F2B" w:rsidRDefault="000D6CB1" w:rsidP="000D6CB1">
      <w:pPr>
        <w:rPr>
          <w:szCs w:val="22"/>
        </w:rPr>
      </w:pPr>
      <w:r w:rsidRPr="00184F2B">
        <w:rPr>
          <w:szCs w:val="22"/>
        </w:rPr>
        <w:t>Then multiply this number by 100 to convert the calculation to a percentage.</w:t>
      </w:r>
    </w:p>
    <w:p w:rsidR="000D6CB1" w:rsidRPr="00184F2B" w:rsidRDefault="000D6CB1" w:rsidP="000D6CB1">
      <w:pPr>
        <w:rPr>
          <w:szCs w:val="22"/>
        </w:rPr>
      </w:pPr>
    </w:p>
    <w:p w:rsidR="000D6CB1" w:rsidRPr="00184F2B" w:rsidRDefault="000D6CB1" w:rsidP="000D6CB1">
      <w:pPr>
        <w:rPr>
          <w:szCs w:val="22"/>
        </w:rPr>
      </w:pPr>
      <w:r w:rsidRPr="00184F2B">
        <w:rPr>
          <w:szCs w:val="22"/>
        </w:rPr>
        <w:t>Report the result to two decimal places.  DO NOT include the percentage % symbol.  E.g.  26.09</w:t>
      </w:r>
    </w:p>
    <w:p w:rsidR="000D6CB1" w:rsidRPr="00184F2B" w:rsidRDefault="000D6CB1" w:rsidP="000D6CB1">
      <w:pPr>
        <w:rPr>
          <w:szCs w:val="22"/>
        </w:rPr>
      </w:pPr>
    </w:p>
    <w:p w:rsidR="000D6CB1" w:rsidRPr="00184F2B" w:rsidRDefault="000D6CB1" w:rsidP="000D6CB1">
      <w:pPr>
        <w:rPr>
          <w:i/>
          <w:szCs w:val="22"/>
        </w:rPr>
      </w:pPr>
      <w:r w:rsidRPr="00184F2B">
        <w:rPr>
          <w:i/>
          <w:szCs w:val="22"/>
        </w:rPr>
        <w:t>For example:</w:t>
      </w:r>
    </w:p>
    <w:p w:rsidR="000D6CB1" w:rsidRPr="00184F2B" w:rsidRDefault="000D6CB1" w:rsidP="000D6CB1">
      <w:pPr>
        <w:rPr>
          <w:szCs w:val="22"/>
        </w:rPr>
      </w:pPr>
      <w:r w:rsidRPr="00184F2B">
        <w:rPr>
          <w:szCs w:val="22"/>
        </w:rPr>
        <w:t>Turnover rate =  6/23 = .26087</w:t>
      </w:r>
    </w:p>
    <w:p w:rsidR="000D6CB1" w:rsidRPr="00184F2B" w:rsidRDefault="000D6CB1" w:rsidP="000D6CB1">
      <w:pPr>
        <w:rPr>
          <w:szCs w:val="22"/>
        </w:rPr>
      </w:pPr>
      <w:r w:rsidRPr="00184F2B">
        <w:rPr>
          <w:szCs w:val="22"/>
        </w:rPr>
        <w:t>Convert to percentage =  .26087x 100 = 26.087 %</w:t>
      </w:r>
    </w:p>
    <w:p w:rsidR="000D6CB1" w:rsidRPr="00184F2B" w:rsidRDefault="000D6CB1" w:rsidP="000D6CB1">
      <w:pPr>
        <w:rPr>
          <w:szCs w:val="22"/>
        </w:rPr>
      </w:pPr>
      <w:r w:rsidRPr="00184F2B">
        <w:rPr>
          <w:szCs w:val="22"/>
        </w:rPr>
        <w:t>Round to two decimal places = 26.09%</w:t>
      </w:r>
    </w:p>
    <w:p w:rsidR="000D6CB1" w:rsidRPr="00184F2B" w:rsidRDefault="000D6CB1" w:rsidP="000D6CB1">
      <w:pPr>
        <w:rPr>
          <w:b/>
          <w:szCs w:val="22"/>
        </w:rPr>
      </w:pPr>
      <w:r w:rsidRPr="00184F2B">
        <w:rPr>
          <w:i/>
          <w:szCs w:val="22"/>
          <w:u w:val="single"/>
        </w:rPr>
        <w:t>Report in Fabrik</w:t>
      </w:r>
      <w:r w:rsidRPr="00184F2B">
        <w:rPr>
          <w:i/>
          <w:szCs w:val="22"/>
        </w:rPr>
        <w:t xml:space="preserve"> as:</w:t>
      </w:r>
      <w:r w:rsidRPr="00184F2B">
        <w:rPr>
          <w:szCs w:val="22"/>
        </w:rPr>
        <w:t xml:space="preserve">  </w:t>
      </w:r>
      <w:r w:rsidRPr="00184F2B">
        <w:rPr>
          <w:b/>
          <w:szCs w:val="22"/>
        </w:rPr>
        <w:t>26.09</w:t>
      </w:r>
    </w:p>
    <w:p w:rsidR="000D6CB1" w:rsidRPr="00184F2B" w:rsidRDefault="000D6CB1" w:rsidP="000D6CB1">
      <w:pPr>
        <w:rPr>
          <w:szCs w:val="22"/>
          <w:u w:val="single"/>
        </w:rPr>
      </w:pPr>
    </w:p>
    <w:p w:rsidR="000D6CB1" w:rsidRPr="00184F2B" w:rsidRDefault="000D6CB1" w:rsidP="000D6CB1">
      <w:pPr>
        <w:rPr>
          <w:szCs w:val="22"/>
        </w:rPr>
      </w:pPr>
      <w:r w:rsidRPr="00184F2B">
        <w:rPr>
          <w:szCs w:val="22"/>
        </w:rPr>
        <w:t xml:space="preserve">If you have or can calculate the turnover percentage from the prior fiscal year, please enter it. Do </w:t>
      </w:r>
      <w:r w:rsidRPr="00184F2B">
        <w:rPr>
          <w:szCs w:val="22"/>
          <w:u w:val="single"/>
        </w:rPr>
        <w:t>not</w:t>
      </w:r>
      <w:r w:rsidRPr="00184F2B">
        <w:rPr>
          <w:szCs w:val="22"/>
        </w:rPr>
        <w:t xml:space="preserve"> include the % symbol.  If you do not have this information, please leave the cell blank. You will be asked to explain</w:t>
      </w:r>
      <w:r w:rsidRPr="00184F2B">
        <w:rPr>
          <w:color w:val="FF0000"/>
          <w:szCs w:val="22"/>
        </w:rPr>
        <w:t xml:space="preserve"> </w:t>
      </w:r>
      <w:r w:rsidRPr="00184F2B">
        <w:rPr>
          <w:szCs w:val="22"/>
        </w:rPr>
        <w:t xml:space="preserve">this when you submit your data. </w:t>
      </w:r>
    </w:p>
    <w:p w:rsidR="000D6CB1" w:rsidRPr="00184F2B" w:rsidRDefault="000D6CB1" w:rsidP="000D6CB1">
      <w:pPr>
        <w:pStyle w:val="ListParagraph"/>
        <w:ind w:left="0"/>
        <w:rPr>
          <w:i/>
          <w:szCs w:val="22"/>
        </w:rPr>
      </w:pPr>
      <w:r w:rsidRPr="00184F2B">
        <w:rPr>
          <w:i/>
          <w:szCs w:val="22"/>
        </w:rPr>
        <w:t>Note for those funding WAGE$:</w:t>
      </w:r>
    </w:p>
    <w:p w:rsidR="000D6CB1" w:rsidRPr="00184F2B" w:rsidRDefault="000D6CB1" w:rsidP="000D6CB1">
      <w:pPr>
        <w:pStyle w:val="ListParagraph"/>
        <w:ind w:left="0"/>
        <w:rPr>
          <w:i/>
          <w:szCs w:val="22"/>
        </w:rPr>
      </w:pPr>
      <w:r w:rsidRPr="00184F2B">
        <w:rPr>
          <w:szCs w:val="22"/>
        </w:rPr>
        <w:t xml:space="preserve">You may insert into the </w:t>
      </w:r>
      <w:r w:rsidR="00E74633">
        <w:rPr>
          <w:szCs w:val="22"/>
        </w:rPr>
        <w:t>calculation</w:t>
      </w:r>
      <w:r w:rsidRPr="00184F2B">
        <w:rPr>
          <w:szCs w:val="22"/>
        </w:rPr>
        <w:t xml:space="preserve"> the turnover rate found in the</w:t>
      </w:r>
      <w:r w:rsidRPr="00184F2B">
        <w:rPr>
          <w:i/>
          <w:szCs w:val="22"/>
        </w:rPr>
        <w:t xml:space="preserve"> </w:t>
      </w:r>
      <w:r w:rsidRPr="00184F2B">
        <w:rPr>
          <w:szCs w:val="22"/>
        </w:rPr>
        <w:t xml:space="preserve">WAGE$ reports you receive from CCSA. If CCSA provides the number of </w:t>
      </w:r>
      <w:proofErr w:type="gramStart"/>
      <w:r w:rsidRPr="00184F2B">
        <w:rPr>
          <w:szCs w:val="22"/>
        </w:rPr>
        <w:t>staff</w:t>
      </w:r>
      <w:proofErr w:type="gramEnd"/>
      <w:r w:rsidRPr="00184F2B">
        <w:rPr>
          <w:szCs w:val="22"/>
        </w:rPr>
        <w:t xml:space="preserve"> participating and number who leave, please include that as well.  Otherwise, leave those cells blank.</w:t>
      </w:r>
    </w:p>
    <w:p w:rsidR="00B12E82" w:rsidRPr="00184F2B" w:rsidRDefault="00A31E60" w:rsidP="00F84F7D">
      <w:pPr>
        <w:pStyle w:val="Heading4"/>
        <w:rPr>
          <w:highlight w:val="yellow"/>
        </w:rPr>
      </w:pPr>
      <w:r w:rsidRPr="00184F2B">
        <w:rPr>
          <w:highlight w:val="yellow"/>
        </w:rPr>
        <w:br w:type="page"/>
      </w:r>
    </w:p>
    <w:p w:rsidR="00C46C1D" w:rsidRDefault="00C46C1D" w:rsidP="00C46C1D">
      <w:pPr>
        <w:pStyle w:val="Heading2"/>
        <w:rPr>
          <w:webHidden/>
        </w:rPr>
      </w:pPr>
      <w:bookmarkStart w:id="54" w:name="_Toc156480004"/>
      <w:bookmarkStart w:id="55" w:name="TPITOS"/>
      <w:bookmarkStart w:id="56" w:name="TPOT"/>
      <w:r>
        <w:rPr>
          <w:caps w:val="0"/>
          <w:webHidden/>
        </w:rPr>
        <w:lastRenderedPageBreak/>
        <w:t>TEACHING PYRAMID INFANT-TODDLER OBSERVATION SCALE (TPITOS)</w:t>
      </w:r>
      <w:bookmarkEnd w:id="54"/>
      <w:r>
        <w:rPr>
          <w:caps w:val="0"/>
          <w:webHidden/>
        </w:rPr>
        <w:t xml:space="preserve"> </w:t>
      </w:r>
      <w:bookmarkEnd w:id="55"/>
    </w:p>
    <w:p w:rsidR="00C46C1D" w:rsidRPr="000B0E62" w:rsidRDefault="00C46C1D" w:rsidP="00C46C1D">
      <w:pPr>
        <w:pStyle w:val="BodyText"/>
        <w:jc w:val="center"/>
        <w:rPr>
          <w:rFonts w:cs="Palatino Linotype"/>
          <w:w w:val="95"/>
          <w:szCs w:val="22"/>
        </w:rPr>
      </w:pPr>
      <w:r w:rsidRPr="000B0E62">
        <w:rPr>
          <w:b/>
          <w:szCs w:val="22"/>
        </w:rPr>
        <w:t>Authors</w:t>
      </w:r>
      <w:r w:rsidRPr="000B0E62">
        <w:rPr>
          <w:szCs w:val="22"/>
        </w:rPr>
        <w:t xml:space="preserve">: </w:t>
      </w:r>
      <w:r w:rsidRPr="000B0E62">
        <w:rPr>
          <w:rFonts w:cs="Palatino Linotype"/>
          <w:w w:val="95"/>
          <w:szCs w:val="22"/>
        </w:rPr>
        <w:t xml:space="preserve">Mary Louise </w:t>
      </w:r>
      <w:proofErr w:type="spellStart"/>
      <w:r w:rsidRPr="000B0E62">
        <w:rPr>
          <w:rFonts w:cs="Palatino Linotype"/>
          <w:w w:val="95"/>
          <w:szCs w:val="22"/>
        </w:rPr>
        <w:t>Hemmeter</w:t>
      </w:r>
      <w:proofErr w:type="spellEnd"/>
      <w:r w:rsidRPr="000B0E62">
        <w:rPr>
          <w:rFonts w:cs="Palatino Linotype"/>
          <w:w w:val="95"/>
          <w:szCs w:val="22"/>
        </w:rPr>
        <w:t>, Judy Carta, Amy Hunter, and Phil Strain</w:t>
      </w:r>
    </w:p>
    <w:p w:rsidR="00C46C1D" w:rsidRPr="00AD158B" w:rsidRDefault="00C46C1D" w:rsidP="00C46C1D">
      <w:pPr>
        <w:pStyle w:val="BodyText"/>
      </w:pPr>
    </w:p>
    <w:p w:rsidR="00C46C1D" w:rsidRPr="0069564A" w:rsidRDefault="00C46C1D" w:rsidP="00C46C1D">
      <w:pPr>
        <w:pStyle w:val="Heading4"/>
      </w:pPr>
      <w:r w:rsidRPr="0069564A">
        <w:t>DESCRIPTION</w:t>
      </w:r>
    </w:p>
    <w:p w:rsidR="00C46C1D" w:rsidRDefault="00C46C1D" w:rsidP="00C46C1D">
      <w:pPr>
        <w:autoSpaceDE w:val="0"/>
        <w:autoSpaceDN w:val="0"/>
        <w:adjustRightInd w:val="0"/>
        <w:jc w:val="both"/>
        <w:rPr>
          <w:i/>
        </w:rPr>
      </w:pPr>
      <w:r>
        <w:rPr>
          <w:rFonts w:cs="Palatino Linotype"/>
          <w:w w:val="95"/>
          <w:szCs w:val="22"/>
        </w:rPr>
        <w:t xml:space="preserve">According to the </w:t>
      </w:r>
      <w:r w:rsidRPr="003B53A8">
        <w:rPr>
          <w:rFonts w:cs="Palatino Linotype"/>
          <w:w w:val="95"/>
          <w:szCs w:val="22"/>
        </w:rPr>
        <w:t>Center on the Social and Emotional Foundations for Early Learning</w:t>
      </w:r>
      <w:r>
        <w:rPr>
          <w:rFonts w:cs="Palatino Linotype"/>
          <w:w w:val="95"/>
          <w:szCs w:val="22"/>
        </w:rPr>
        <w:t xml:space="preserve"> </w:t>
      </w:r>
      <w:r w:rsidRPr="003B53A8">
        <w:rPr>
          <w:rFonts w:cs="Palatino Linotype"/>
          <w:w w:val="95"/>
          <w:szCs w:val="22"/>
        </w:rPr>
        <w:t>Technical Assistance Center on Social Emotional Interventions</w:t>
      </w:r>
      <w:r>
        <w:rPr>
          <w:rFonts w:cs="Palatino Linotype"/>
          <w:w w:val="95"/>
          <w:szCs w:val="22"/>
        </w:rPr>
        <w:t xml:space="preserve">: </w:t>
      </w:r>
      <w:r w:rsidRPr="00877064">
        <w:rPr>
          <w:i/>
        </w:rPr>
        <w:t>This instrument focuses on the direct observation of adult</w:t>
      </w:r>
      <w:r>
        <w:rPr>
          <w:i/>
        </w:rPr>
        <w:t xml:space="preserve"> </w:t>
      </w:r>
      <w:r w:rsidRPr="00877064">
        <w:rPr>
          <w:i/>
        </w:rPr>
        <w:t>behaviors/environmental</w:t>
      </w:r>
      <w:r>
        <w:rPr>
          <w:i/>
        </w:rPr>
        <w:t xml:space="preserve"> </w:t>
      </w:r>
      <w:r w:rsidRPr="00877064">
        <w:rPr>
          <w:i/>
        </w:rPr>
        <w:t>arrangements specific to supporting the</w:t>
      </w:r>
      <w:r>
        <w:rPr>
          <w:i/>
        </w:rPr>
        <w:t xml:space="preserve"> </w:t>
      </w:r>
      <w:r w:rsidRPr="00877064">
        <w:rPr>
          <w:i/>
        </w:rPr>
        <w:t>social emotional development of infants and toddlers. There are two</w:t>
      </w:r>
      <w:r>
        <w:rPr>
          <w:i/>
        </w:rPr>
        <w:t xml:space="preserve"> </w:t>
      </w:r>
      <w:r w:rsidRPr="00877064">
        <w:rPr>
          <w:i/>
        </w:rPr>
        <w:t>types of items on this tool: Red Flags and Environmental Design/Key Adult Behaviors.</w:t>
      </w:r>
      <w:r>
        <w:rPr>
          <w:i/>
        </w:rPr>
        <w:t xml:space="preserve"> </w:t>
      </w:r>
      <w:r w:rsidRPr="00877064">
        <w:rPr>
          <w:i/>
        </w:rPr>
        <w:t xml:space="preserve">The Red Flags are scored either a yes or a no. The </w:t>
      </w:r>
      <w:r>
        <w:rPr>
          <w:i/>
        </w:rPr>
        <w:t xml:space="preserve">other items are scored using a </w:t>
      </w:r>
      <w:r w:rsidRPr="00877064">
        <w:rPr>
          <w:i/>
        </w:rPr>
        <w:t>4-point scale</w:t>
      </w:r>
      <w:r>
        <w:rPr>
          <w:i/>
        </w:rPr>
        <w:t>.</w:t>
      </w:r>
    </w:p>
    <w:p w:rsidR="00C46C1D" w:rsidRPr="00877064" w:rsidRDefault="00C46C1D" w:rsidP="00C46C1D">
      <w:pPr>
        <w:kinsoku w:val="0"/>
        <w:overflowPunct w:val="0"/>
        <w:autoSpaceDE w:val="0"/>
        <w:autoSpaceDN w:val="0"/>
        <w:adjustRightInd w:val="0"/>
        <w:spacing w:before="121" w:line="264" w:lineRule="auto"/>
        <w:ind w:right="78"/>
        <w:jc w:val="both"/>
        <w:rPr>
          <w:i/>
        </w:rPr>
      </w:pPr>
      <w:r w:rsidRPr="00877064">
        <w:rPr>
          <w:i/>
        </w:rPr>
        <w:t>The TPITOS observation consists of three main elements:</w:t>
      </w:r>
    </w:p>
    <w:p w:rsidR="00C46C1D" w:rsidRPr="00877064" w:rsidRDefault="00C46C1D" w:rsidP="00C46C1D">
      <w:pPr>
        <w:kinsoku w:val="0"/>
        <w:overflowPunct w:val="0"/>
        <w:autoSpaceDE w:val="0"/>
        <w:autoSpaceDN w:val="0"/>
        <w:adjustRightInd w:val="0"/>
        <w:spacing w:before="121" w:line="264" w:lineRule="auto"/>
        <w:ind w:right="78"/>
        <w:jc w:val="both"/>
        <w:rPr>
          <w:i/>
        </w:rPr>
      </w:pPr>
      <w:r w:rsidRPr="00877064">
        <w:rPr>
          <w:i/>
        </w:rPr>
        <w:t>(1) Observing for Red Flags</w:t>
      </w:r>
      <w:r>
        <w:rPr>
          <w:i/>
        </w:rPr>
        <w:t>;</w:t>
      </w:r>
    </w:p>
    <w:p w:rsidR="00C46C1D" w:rsidRDefault="00C46C1D" w:rsidP="00C46C1D">
      <w:pPr>
        <w:kinsoku w:val="0"/>
        <w:overflowPunct w:val="0"/>
        <w:autoSpaceDE w:val="0"/>
        <w:autoSpaceDN w:val="0"/>
        <w:adjustRightInd w:val="0"/>
        <w:spacing w:before="121" w:line="264" w:lineRule="auto"/>
        <w:ind w:right="78"/>
        <w:jc w:val="both"/>
        <w:rPr>
          <w:i/>
        </w:rPr>
      </w:pPr>
      <w:r w:rsidRPr="00877064">
        <w:rPr>
          <w:i/>
        </w:rPr>
        <w:t>(2) Observing specific routines and conducting engagement sweeps</w:t>
      </w:r>
      <w:r>
        <w:rPr>
          <w:i/>
        </w:rPr>
        <w:t>; and</w:t>
      </w:r>
    </w:p>
    <w:p w:rsidR="00C46C1D" w:rsidRPr="00877064" w:rsidRDefault="00C46C1D" w:rsidP="00C46C1D">
      <w:pPr>
        <w:kinsoku w:val="0"/>
        <w:overflowPunct w:val="0"/>
        <w:autoSpaceDE w:val="0"/>
        <w:autoSpaceDN w:val="0"/>
        <w:adjustRightInd w:val="0"/>
        <w:spacing w:before="121" w:line="264" w:lineRule="auto"/>
        <w:ind w:right="78"/>
        <w:jc w:val="both"/>
        <w:rPr>
          <w:i/>
        </w:rPr>
      </w:pPr>
      <w:r>
        <w:rPr>
          <w:i/>
        </w:rPr>
        <w:t>(3)</w:t>
      </w:r>
      <w:r w:rsidRPr="00877064">
        <w:rPr>
          <w:i/>
        </w:rPr>
        <w:t xml:space="preserve"> Observed routines for sweeps include: Free Play, Feeding/Mealtime,</w:t>
      </w:r>
      <w:r>
        <w:rPr>
          <w:i/>
        </w:rPr>
        <w:t xml:space="preserve"> </w:t>
      </w:r>
      <w:r w:rsidRPr="00877064">
        <w:rPr>
          <w:i/>
        </w:rPr>
        <w:t>and Structured Group Activity</w:t>
      </w:r>
      <w:r>
        <w:rPr>
          <w:i/>
        </w:rPr>
        <w:t>.</w:t>
      </w:r>
    </w:p>
    <w:p w:rsidR="00C46C1D" w:rsidRPr="00877064" w:rsidRDefault="00C46C1D" w:rsidP="00C46C1D">
      <w:pPr>
        <w:kinsoku w:val="0"/>
        <w:overflowPunct w:val="0"/>
        <w:autoSpaceDE w:val="0"/>
        <w:autoSpaceDN w:val="0"/>
        <w:adjustRightInd w:val="0"/>
        <w:spacing w:before="121" w:line="264" w:lineRule="auto"/>
        <w:ind w:right="78"/>
        <w:jc w:val="both"/>
        <w:rPr>
          <w:i/>
        </w:rPr>
      </w:pPr>
      <w:r w:rsidRPr="00877064">
        <w:rPr>
          <w:i/>
        </w:rPr>
        <w:t>At the beginning of Free Play, Feeding/Mealtime, and Structured</w:t>
      </w:r>
      <w:r>
        <w:rPr>
          <w:i/>
        </w:rPr>
        <w:t xml:space="preserve">  </w:t>
      </w:r>
      <w:r w:rsidRPr="00877064">
        <w:rPr>
          <w:i/>
        </w:rPr>
        <w:t>Group Activities, an engagement sweep is conducted in which the</w:t>
      </w:r>
      <w:r>
        <w:rPr>
          <w:i/>
        </w:rPr>
        <w:t xml:space="preserve"> </w:t>
      </w:r>
      <w:r w:rsidRPr="00877064">
        <w:rPr>
          <w:i/>
        </w:rPr>
        <w:t>total number of children in the activity (e.g., Feeding/Mealtime), and</w:t>
      </w:r>
      <w:r>
        <w:rPr>
          <w:i/>
        </w:rPr>
        <w:t xml:space="preserve"> </w:t>
      </w:r>
      <w:r w:rsidRPr="00877064">
        <w:rPr>
          <w:i/>
        </w:rPr>
        <w:t>the number of children who are actively engaged in that activity are</w:t>
      </w:r>
      <w:r>
        <w:rPr>
          <w:i/>
        </w:rPr>
        <w:t xml:space="preserve"> </w:t>
      </w:r>
      <w:r w:rsidRPr="00877064">
        <w:rPr>
          <w:i/>
        </w:rPr>
        <w:t>recorded</w:t>
      </w:r>
      <w:r>
        <w:rPr>
          <w:i/>
        </w:rPr>
        <w:t>.</w:t>
      </w:r>
    </w:p>
    <w:p w:rsidR="00C46C1D" w:rsidRDefault="00C46C1D" w:rsidP="00C46C1D">
      <w:pPr>
        <w:rPr>
          <w:bCs/>
        </w:rPr>
      </w:pPr>
    </w:p>
    <w:p w:rsidR="00C46C1D" w:rsidRPr="0069564A" w:rsidRDefault="00C46C1D" w:rsidP="00C46C1D">
      <w:pPr>
        <w:rPr>
          <w:bCs/>
        </w:rPr>
      </w:pPr>
      <w:r w:rsidRPr="0069564A">
        <w:rPr>
          <w:bCs/>
        </w:rPr>
        <w:t>Sources indicate:</w:t>
      </w:r>
    </w:p>
    <w:p w:rsidR="00C46C1D" w:rsidRPr="0069564A" w:rsidRDefault="00C46C1D" w:rsidP="00C46C1D">
      <w:pPr>
        <w:rPr>
          <w:bCs/>
        </w:rPr>
      </w:pPr>
    </w:p>
    <w:p w:rsidR="00C46C1D" w:rsidRPr="0069564A" w:rsidRDefault="00C46C1D" w:rsidP="00C46C1D">
      <w:pPr>
        <w:pStyle w:val="ListBullet"/>
        <w:numPr>
          <w:ilvl w:val="0"/>
          <w:numId w:val="3"/>
        </w:numPr>
        <w:kinsoku w:val="0"/>
        <w:overflowPunct w:val="0"/>
        <w:spacing w:line="263" w:lineRule="auto"/>
        <w:ind w:right="578"/>
        <w:rPr>
          <w:b/>
        </w:rPr>
      </w:pPr>
      <w:r w:rsidRPr="061EDD38">
        <w:rPr>
          <w:b/>
          <w:bCs/>
        </w:rPr>
        <w:t xml:space="preserve">Languages: </w:t>
      </w:r>
      <w:r w:rsidRPr="00470604">
        <w:t xml:space="preserve">Available in </w:t>
      </w:r>
      <w:r w:rsidRPr="061EDD38">
        <w:rPr>
          <w:rFonts w:cs="Arial"/>
          <w:color w:val="333333"/>
          <w:shd w:val="clear" w:color="auto" w:fill="FFFFFF"/>
        </w:rPr>
        <w:t>English</w:t>
      </w:r>
    </w:p>
    <w:p w:rsidR="00C46C1D" w:rsidRPr="0069564A" w:rsidRDefault="00C46C1D" w:rsidP="00C46C1D">
      <w:pPr>
        <w:pStyle w:val="ListBullet"/>
        <w:numPr>
          <w:ilvl w:val="0"/>
          <w:numId w:val="3"/>
        </w:numPr>
        <w:kinsoku w:val="0"/>
        <w:overflowPunct w:val="0"/>
        <w:spacing w:line="263" w:lineRule="auto"/>
        <w:ind w:right="578"/>
        <w:rPr>
          <w:b/>
        </w:rPr>
      </w:pPr>
      <w:r w:rsidRPr="061EDD38">
        <w:rPr>
          <w:b/>
          <w:bCs/>
        </w:rPr>
        <w:t xml:space="preserve">Type of Assessment: </w:t>
      </w:r>
      <w:r w:rsidRPr="061EDD38">
        <w:rPr>
          <w:rFonts w:cs="Arial"/>
          <w:color w:val="333333"/>
          <w:shd w:val="clear" w:color="auto" w:fill="FFFFFF"/>
        </w:rPr>
        <w:t>Observation</w:t>
      </w:r>
      <w:r w:rsidRPr="0069564A">
        <w:rPr>
          <w:rFonts w:cs="Arial"/>
          <w:color w:val="4B4139"/>
          <w:sz w:val="20"/>
          <w:shd w:val="clear" w:color="auto" w:fill="83929A"/>
        </w:rPr>
        <w:t xml:space="preserve"> </w:t>
      </w:r>
    </w:p>
    <w:p w:rsidR="00C46C1D" w:rsidRPr="0069564A" w:rsidRDefault="00C46C1D" w:rsidP="00C46C1D">
      <w:pPr>
        <w:pStyle w:val="ListBullet"/>
        <w:numPr>
          <w:ilvl w:val="0"/>
          <w:numId w:val="3"/>
        </w:numPr>
        <w:kinsoku w:val="0"/>
        <w:overflowPunct w:val="0"/>
        <w:spacing w:line="263" w:lineRule="auto"/>
        <w:ind w:right="578"/>
        <w:rPr>
          <w:b/>
        </w:rPr>
      </w:pPr>
      <w:r w:rsidRPr="061EDD38">
        <w:rPr>
          <w:b/>
          <w:bCs/>
        </w:rPr>
        <w:t>Age Range:</w:t>
      </w:r>
      <w:r w:rsidRPr="061EDD38">
        <w:rPr>
          <w:rFonts w:cs="Arial"/>
          <w:color w:val="333333"/>
          <w:shd w:val="clear" w:color="auto" w:fill="FFFFFF"/>
        </w:rPr>
        <w:t xml:space="preserve"> Earl</w:t>
      </w:r>
      <w:r>
        <w:t>y childhood classrooms that serve children up to 2 years of age</w:t>
      </w:r>
    </w:p>
    <w:p w:rsidR="00C46C1D" w:rsidRPr="0069564A" w:rsidRDefault="00C46C1D" w:rsidP="00C46C1D">
      <w:pPr>
        <w:pStyle w:val="ListBullet"/>
        <w:numPr>
          <w:ilvl w:val="0"/>
          <w:numId w:val="3"/>
        </w:numPr>
        <w:kinsoku w:val="0"/>
        <w:overflowPunct w:val="0"/>
        <w:spacing w:line="263" w:lineRule="auto"/>
        <w:ind w:right="578"/>
        <w:rPr>
          <w:rFonts w:cs="Arial"/>
          <w:color w:val="333333"/>
          <w:szCs w:val="22"/>
          <w:shd w:val="clear" w:color="auto" w:fill="FFFFFF"/>
        </w:rPr>
      </w:pPr>
      <w:r w:rsidRPr="061EDD38">
        <w:rPr>
          <w:b/>
          <w:bCs/>
        </w:rPr>
        <w:t xml:space="preserve">Personnel, Training, Administration, and Scoring Requirements: </w:t>
      </w:r>
      <w:r w:rsidRPr="061EDD38">
        <w:rPr>
          <w:rFonts w:cs="Arial"/>
          <w:color w:val="333333"/>
          <w:shd w:val="clear" w:color="auto" w:fill="FFFFFF"/>
        </w:rPr>
        <w:t xml:space="preserve">An observation can typically take two hours   </w:t>
      </w:r>
    </w:p>
    <w:p w:rsidR="00C46C1D" w:rsidRPr="0069564A" w:rsidRDefault="00C46C1D" w:rsidP="00C46C1D">
      <w:pPr>
        <w:pStyle w:val="Heading4"/>
      </w:pPr>
      <w:r w:rsidRPr="0069564A">
        <w:t>SMART START OUTCOMES</w:t>
      </w:r>
    </w:p>
    <w:p w:rsidR="00C46C1D" w:rsidRDefault="00C46C1D" w:rsidP="00C46C1D">
      <w:pPr>
        <w:pStyle w:val="NumberedList"/>
        <w:numPr>
          <w:ilvl w:val="0"/>
          <w:numId w:val="0"/>
        </w:numPr>
      </w:pPr>
      <w:r>
        <w:t>Improved ECE program environment</w:t>
      </w:r>
    </w:p>
    <w:p w:rsidR="00C46C1D" w:rsidRDefault="00C46C1D" w:rsidP="00C46C1D">
      <w:pPr>
        <w:pStyle w:val="NumberedList"/>
        <w:numPr>
          <w:ilvl w:val="0"/>
          <w:numId w:val="0"/>
        </w:numPr>
      </w:pPr>
      <w:r>
        <w:t>Improved teacher/child interaction</w:t>
      </w:r>
    </w:p>
    <w:p w:rsidR="00C46C1D" w:rsidRPr="0069564A" w:rsidRDefault="00C46C1D" w:rsidP="00C46C1D">
      <w:pPr>
        <w:pStyle w:val="Heading4"/>
      </w:pPr>
      <w:r>
        <w:lastRenderedPageBreak/>
        <w:t>OUTCOMES REPORTING SUMMARY</w:t>
      </w:r>
    </w:p>
    <w:tbl>
      <w:tblPr>
        <w:tblW w:w="0" w:type="auto"/>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4856"/>
        <w:gridCol w:w="4689"/>
      </w:tblGrid>
      <w:tr w:rsidR="00C46C1D" w:rsidRPr="0069564A" w:rsidTr="00B409A1">
        <w:trPr>
          <w:cantSplit/>
          <w:trHeight w:val="675"/>
          <w:jc w:val="center"/>
        </w:trPr>
        <w:tc>
          <w:tcPr>
            <w:tcW w:w="9545" w:type="dxa"/>
            <w:gridSpan w:val="2"/>
          </w:tcPr>
          <w:p w:rsidR="00C46C1D" w:rsidRDefault="00C46C1D" w:rsidP="00B409A1">
            <w:pPr>
              <w:pStyle w:val="Columnheadings"/>
              <w:rPr>
                <w:b/>
                <w:bCs/>
                <w:sz w:val="18"/>
                <w:szCs w:val="18"/>
              </w:rPr>
            </w:pPr>
          </w:p>
          <w:p w:rsidR="00C46C1D" w:rsidRPr="00B56EE3" w:rsidRDefault="00C46C1D" w:rsidP="00B409A1">
            <w:pPr>
              <w:pStyle w:val="Columnheadings"/>
              <w:rPr>
                <w:b/>
                <w:sz w:val="22"/>
                <w:szCs w:val="22"/>
              </w:rPr>
            </w:pPr>
            <w:r w:rsidRPr="00B56EE3">
              <w:rPr>
                <w:b/>
                <w:bCs/>
                <w:sz w:val="22"/>
                <w:szCs w:val="22"/>
              </w:rPr>
              <w:t xml:space="preserve">Unit: </w:t>
            </w:r>
            <w:r w:rsidRPr="00B56EE3">
              <w:rPr>
                <w:sz w:val="22"/>
                <w:szCs w:val="22"/>
              </w:rPr>
              <w:t>child care classrooms</w:t>
            </w:r>
          </w:p>
          <w:p w:rsidR="00C46C1D" w:rsidRPr="00B56EE3" w:rsidRDefault="00C46C1D" w:rsidP="00B409A1">
            <w:pPr>
              <w:pStyle w:val="Columnheadings"/>
              <w:spacing w:before="0"/>
              <w:rPr>
                <w:b/>
                <w:sz w:val="22"/>
                <w:szCs w:val="22"/>
              </w:rPr>
            </w:pPr>
          </w:p>
          <w:p w:rsidR="00C46C1D" w:rsidRPr="00B56EE3" w:rsidRDefault="00C46C1D" w:rsidP="00B409A1">
            <w:pPr>
              <w:pStyle w:val="Columnheadings"/>
              <w:rPr>
                <w:b/>
                <w:sz w:val="22"/>
                <w:szCs w:val="22"/>
              </w:rPr>
            </w:pPr>
            <w:r w:rsidRPr="00B56EE3">
              <w:rPr>
                <w:b/>
                <w:bCs/>
                <w:sz w:val="22"/>
                <w:szCs w:val="22"/>
              </w:rPr>
              <w:t xml:space="preserve">indicator: </w:t>
            </w:r>
            <w:r w:rsidRPr="00B56EE3">
              <w:rPr>
                <w:sz w:val="22"/>
                <w:szCs w:val="22"/>
              </w:rPr>
              <w:t xml:space="preserve">average of key practice </w:t>
            </w:r>
            <w:r>
              <w:rPr>
                <w:sz w:val="22"/>
                <w:szCs w:val="22"/>
              </w:rPr>
              <w:t xml:space="preserve">score; average of </w:t>
            </w:r>
            <w:r w:rsidRPr="00B56EE3">
              <w:rPr>
                <w:sz w:val="22"/>
                <w:szCs w:val="22"/>
              </w:rPr>
              <w:t xml:space="preserve">red flag score  </w:t>
            </w:r>
          </w:p>
          <w:p w:rsidR="00C46C1D" w:rsidRPr="0069564A" w:rsidRDefault="00C46C1D" w:rsidP="00B409A1">
            <w:pPr>
              <w:pStyle w:val="Columnheadings"/>
              <w:spacing w:line="120" w:lineRule="auto"/>
              <w:rPr>
                <w:b/>
                <w:sz w:val="18"/>
                <w:szCs w:val="18"/>
              </w:rPr>
            </w:pPr>
          </w:p>
        </w:tc>
      </w:tr>
      <w:tr w:rsidR="00C46C1D" w:rsidTr="00B409A1">
        <w:trPr>
          <w:cantSplit/>
          <w:trHeight w:val="675"/>
          <w:jc w:val="center"/>
        </w:trPr>
        <w:tc>
          <w:tcPr>
            <w:tcW w:w="9545" w:type="dxa"/>
            <w:gridSpan w:val="2"/>
          </w:tcPr>
          <w:p w:rsidR="00C46C1D" w:rsidRDefault="00C46C1D" w:rsidP="00B409A1">
            <w:pPr>
              <w:jc w:val="center"/>
              <w:rPr>
                <w:b/>
                <w:bCs/>
              </w:rPr>
            </w:pPr>
            <w:r>
              <w:rPr>
                <w:b/>
                <w:caps/>
                <w:spacing w:val="20"/>
                <w:kern w:val="16"/>
                <w:sz w:val="18"/>
              </w:rPr>
              <w:t xml:space="preserve">Number of classrooms with a post score in the reporting period* </w:t>
            </w:r>
            <w:r>
              <w:rPr>
                <w:b/>
                <w:caps/>
                <w:spacing w:val="20"/>
                <w:kern w:val="16"/>
                <w:sz w:val="18"/>
              </w:rPr>
              <w:softHyphen/>
            </w:r>
            <w:r>
              <w:rPr>
                <w:b/>
                <w:caps/>
                <w:spacing w:val="20"/>
                <w:kern w:val="16"/>
                <w:sz w:val="18"/>
              </w:rPr>
              <w:softHyphen/>
            </w:r>
            <w:r w:rsidRPr="0069564A">
              <w:rPr>
                <w:b/>
                <w:bCs/>
              </w:rPr>
              <w:t>____</w:t>
            </w:r>
          </w:p>
          <w:p w:rsidR="00C46C1D" w:rsidRDefault="00C46C1D" w:rsidP="00B409A1">
            <w:pPr>
              <w:spacing w:line="48" w:lineRule="auto"/>
              <w:rPr>
                <w:b/>
                <w:caps/>
                <w:spacing w:val="20"/>
                <w:kern w:val="16"/>
                <w:sz w:val="18"/>
              </w:rPr>
            </w:pPr>
          </w:p>
          <w:p w:rsidR="00C46C1D" w:rsidRDefault="00C46C1D" w:rsidP="00B409A1">
            <w:pPr>
              <w:spacing w:line="48" w:lineRule="auto"/>
              <w:rPr>
                <w:b/>
                <w:caps/>
                <w:spacing w:val="20"/>
                <w:kern w:val="16"/>
                <w:sz w:val="18"/>
              </w:rPr>
            </w:pPr>
          </w:p>
          <w:p w:rsidR="00C46C1D" w:rsidRDefault="00C46C1D" w:rsidP="00B409A1">
            <w:pPr>
              <w:jc w:val="center"/>
              <w:rPr>
                <w:b/>
                <w:bCs/>
                <w:sz w:val="18"/>
                <w:szCs w:val="18"/>
              </w:rPr>
            </w:pPr>
            <w:r w:rsidRPr="002063D5">
              <w:rPr>
                <w:b/>
                <w:i/>
                <w:caps/>
                <w:spacing w:val="20"/>
                <w:kern w:val="16"/>
                <w:sz w:val="18"/>
                <w:u w:val="single"/>
              </w:rPr>
              <w:t>Of those</w:t>
            </w:r>
            <w:r w:rsidRPr="002063D5">
              <w:rPr>
                <w:b/>
                <w:i/>
                <w:caps/>
                <w:spacing w:val="20"/>
                <w:kern w:val="16"/>
                <w:sz w:val="18"/>
              </w:rPr>
              <w:t>:</w:t>
            </w:r>
          </w:p>
        </w:tc>
      </w:tr>
      <w:tr w:rsidR="00C46C1D" w:rsidRPr="00A836BA" w:rsidTr="00B409A1">
        <w:trPr>
          <w:cantSplit/>
          <w:trHeight w:val="300"/>
          <w:jc w:val="center"/>
        </w:trPr>
        <w:tc>
          <w:tcPr>
            <w:tcW w:w="4856" w:type="dxa"/>
          </w:tcPr>
          <w:p w:rsidR="00C46C1D" w:rsidRPr="00A836BA" w:rsidRDefault="00C46C1D" w:rsidP="00B409A1">
            <w:pPr>
              <w:pStyle w:val="Columnheadings"/>
              <w:rPr>
                <w:b/>
                <w:bCs/>
                <w:sz w:val="22"/>
                <w:szCs w:val="22"/>
              </w:rPr>
            </w:pPr>
            <w:r w:rsidRPr="00A836BA">
              <w:rPr>
                <w:b/>
                <w:bCs/>
                <w:sz w:val="22"/>
                <w:szCs w:val="22"/>
              </w:rPr>
              <w:t>pre</w:t>
            </w:r>
          </w:p>
        </w:tc>
        <w:tc>
          <w:tcPr>
            <w:tcW w:w="4689" w:type="dxa"/>
          </w:tcPr>
          <w:p w:rsidR="00C46C1D" w:rsidRPr="00A836BA" w:rsidRDefault="00C46C1D" w:rsidP="00B409A1">
            <w:pPr>
              <w:pStyle w:val="Columnheadings"/>
              <w:rPr>
                <w:b/>
                <w:bCs/>
                <w:sz w:val="22"/>
                <w:szCs w:val="22"/>
              </w:rPr>
            </w:pPr>
            <w:r w:rsidRPr="00A836BA">
              <w:rPr>
                <w:b/>
                <w:bCs/>
                <w:sz w:val="22"/>
                <w:szCs w:val="22"/>
              </w:rPr>
              <w:t>post</w:t>
            </w:r>
          </w:p>
        </w:tc>
      </w:tr>
      <w:tr w:rsidR="00C46C1D" w:rsidRPr="0069564A" w:rsidTr="00B409A1">
        <w:trPr>
          <w:cantSplit/>
          <w:trHeight w:val="354"/>
          <w:jc w:val="center"/>
        </w:trPr>
        <w:tc>
          <w:tcPr>
            <w:tcW w:w="4856" w:type="dxa"/>
          </w:tcPr>
          <w:p w:rsidR="00C46C1D" w:rsidRPr="0069564A" w:rsidRDefault="00C46C1D" w:rsidP="00B409A1">
            <w:pPr>
              <w:spacing w:line="480" w:lineRule="auto"/>
              <w:rPr>
                <w:i/>
                <w:szCs w:val="22"/>
              </w:rPr>
            </w:pPr>
            <w:r>
              <w:rPr>
                <w:i/>
                <w:szCs w:val="22"/>
              </w:rPr>
              <w:t xml:space="preserve">Average score for key practices </w:t>
            </w:r>
            <w:r w:rsidRPr="0069564A">
              <w:rPr>
                <w:i/>
                <w:szCs w:val="22"/>
              </w:rPr>
              <w:t>___</w:t>
            </w:r>
          </w:p>
        </w:tc>
        <w:tc>
          <w:tcPr>
            <w:tcW w:w="4689" w:type="dxa"/>
          </w:tcPr>
          <w:p w:rsidR="00C46C1D" w:rsidRPr="0069564A" w:rsidRDefault="00C46C1D" w:rsidP="00B409A1">
            <w:pPr>
              <w:spacing w:line="480" w:lineRule="auto"/>
              <w:rPr>
                <w:i/>
                <w:szCs w:val="22"/>
              </w:rPr>
            </w:pPr>
            <w:r>
              <w:rPr>
                <w:i/>
                <w:szCs w:val="22"/>
              </w:rPr>
              <w:t xml:space="preserve">Average score for key practices </w:t>
            </w:r>
            <w:r w:rsidRPr="0069564A">
              <w:rPr>
                <w:i/>
                <w:szCs w:val="22"/>
              </w:rPr>
              <w:t>___</w:t>
            </w:r>
          </w:p>
        </w:tc>
      </w:tr>
      <w:tr w:rsidR="00C46C1D" w:rsidRPr="0069564A" w:rsidTr="00B409A1">
        <w:trPr>
          <w:cantSplit/>
          <w:trHeight w:val="354"/>
          <w:jc w:val="center"/>
        </w:trPr>
        <w:tc>
          <w:tcPr>
            <w:tcW w:w="4856" w:type="dxa"/>
          </w:tcPr>
          <w:p w:rsidR="00C46C1D" w:rsidRPr="0069564A" w:rsidRDefault="00C46C1D" w:rsidP="00B409A1">
            <w:pPr>
              <w:spacing w:line="480" w:lineRule="auto"/>
              <w:rPr>
                <w:i/>
                <w:szCs w:val="22"/>
              </w:rPr>
            </w:pPr>
            <w:r w:rsidRPr="0069564A">
              <w:rPr>
                <w:i/>
                <w:szCs w:val="22"/>
              </w:rPr>
              <w:t>A</w:t>
            </w:r>
            <w:r>
              <w:rPr>
                <w:i/>
                <w:szCs w:val="22"/>
              </w:rPr>
              <w:t>verage score for</w:t>
            </w:r>
            <w:r w:rsidRPr="0069564A">
              <w:rPr>
                <w:i/>
                <w:szCs w:val="22"/>
              </w:rPr>
              <w:t xml:space="preserve"> </w:t>
            </w:r>
            <w:r>
              <w:rPr>
                <w:i/>
                <w:szCs w:val="22"/>
              </w:rPr>
              <w:t xml:space="preserve">red flags </w:t>
            </w:r>
            <w:r w:rsidRPr="0069564A">
              <w:rPr>
                <w:i/>
                <w:szCs w:val="22"/>
              </w:rPr>
              <w:t>___</w:t>
            </w:r>
          </w:p>
        </w:tc>
        <w:tc>
          <w:tcPr>
            <w:tcW w:w="4689" w:type="dxa"/>
          </w:tcPr>
          <w:p w:rsidR="00C46C1D" w:rsidRPr="0069564A" w:rsidRDefault="00C46C1D" w:rsidP="00B409A1">
            <w:pPr>
              <w:spacing w:line="480" w:lineRule="auto"/>
              <w:rPr>
                <w:i/>
                <w:szCs w:val="22"/>
              </w:rPr>
            </w:pPr>
            <w:r w:rsidRPr="0069564A">
              <w:rPr>
                <w:i/>
                <w:szCs w:val="22"/>
              </w:rPr>
              <w:t>A</w:t>
            </w:r>
            <w:r>
              <w:rPr>
                <w:i/>
                <w:szCs w:val="22"/>
              </w:rPr>
              <w:t>verage score for</w:t>
            </w:r>
            <w:r w:rsidRPr="0069564A">
              <w:rPr>
                <w:i/>
                <w:szCs w:val="22"/>
              </w:rPr>
              <w:t xml:space="preserve"> </w:t>
            </w:r>
            <w:r>
              <w:rPr>
                <w:i/>
                <w:szCs w:val="22"/>
              </w:rPr>
              <w:t xml:space="preserve">red flags </w:t>
            </w:r>
            <w:r w:rsidRPr="0069564A">
              <w:rPr>
                <w:i/>
                <w:szCs w:val="22"/>
              </w:rPr>
              <w:t>___</w:t>
            </w:r>
          </w:p>
        </w:tc>
      </w:tr>
    </w:tbl>
    <w:p w:rsidR="00C46C1D" w:rsidRPr="00B06EB3" w:rsidRDefault="00C46C1D" w:rsidP="00C46C1D">
      <w:pPr>
        <w:pStyle w:val="BodyText"/>
        <w:kinsoku w:val="0"/>
        <w:overflowPunct w:val="0"/>
        <w:ind w:left="-90" w:right="-90" w:firstLine="0"/>
        <w:rPr>
          <w:i/>
          <w:sz w:val="18"/>
          <w:szCs w:val="18"/>
        </w:rPr>
      </w:pPr>
      <w:r w:rsidRPr="00B06EB3">
        <w:rPr>
          <w:i/>
          <w:sz w:val="18"/>
          <w:szCs w:val="18"/>
        </w:rPr>
        <w:t>*Outcome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w:t>
      </w:r>
      <w:r w:rsidRPr="00E0025F">
        <w:rPr>
          <w:i/>
          <w:sz w:val="18"/>
          <w:szCs w:val="18"/>
        </w:rPr>
        <w:t xml:space="preserve"> </w:t>
      </w:r>
      <w:r>
        <w:rPr>
          <w:i/>
          <w:sz w:val="18"/>
          <w:szCs w:val="18"/>
        </w:rPr>
        <w:t>At both points, partnerships should only include data for those with both a pre and a post score.</w:t>
      </w:r>
    </w:p>
    <w:p w:rsidR="00C46C1D" w:rsidRDefault="00C46C1D" w:rsidP="00C46C1D">
      <w:pPr>
        <w:pStyle w:val="BodyText"/>
        <w:kinsoku w:val="0"/>
        <w:overflowPunct w:val="0"/>
        <w:spacing w:after="0"/>
        <w:ind w:firstLine="0"/>
        <w:rPr>
          <w:b/>
        </w:rPr>
      </w:pPr>
      <w:r w:rsidRPr="0069564A">
        <w:rPr>
          <w:b/>
        </w:rPr>
        <w:t xml:space="preserve">References: </w:t>
      </w:r>
    </w:p>
    <w:p w:rsidR="00C46C1D" w:rsidRPr="00761083" w:rsidRDefault="00C46C1D" w:rsidP="00C46C1D">
      <w:pPr>
        <w:pStyle w:val="BodyText"/>
        <w:kinsoku w:val="0"/>
        <w:overflowPunct w:val="0"/>
        <w:spacing w:after="0"/>
        <w:ind w:firstLine="0"/>
      </w:pPr>
      <w:r w:rsidRPr="003B53A8">
        <w:t xml:space="preserve">Center on the Social and Emotional Foundations for Early Learning. ( 2009). </w:t>
      </w:r>
      <w:r w:rsidRPr="00761083">
        <w:t xml:space="preserve">The Pyramid Infant Toddler Observation Scale (TPITOS). Retrieved from </w:t>
      </w:r>
      <w:hyperlink r:id="rId78" w:history="1">
        <w:r w:rsidRPr="00761083">
          <w:rPr>
            <w:rStyle w:val="Hyperlink"/>
          </w:rPr>
          <w:t>http://flfcic.fmhi.usf.edu/TACSEI/Evaluation/TPITOS.pdf</w:t>
        </w:r>
      </w:hyperlink>
    </w:p>
    <w:p w:rsidR="00C46C1D" w:rsidRDefault="00C46C1D" w:rsidP="00C46C1D">
      <w:pPr>
        <w:pStyle w:val="BodyText"/>
        <w:kinsoku w:val="0"/>
        <w:overflowPunct w:val="0"/>
        <w:ind w:left="1080" w:hanging="1080"/>
        <w:rPr>
          <w:b/>
        </w:rPr>
      </w:pPr>
    </w:p>
    <w:p w:rsidR="00C46C1D" w:rsidRDefault="00C46C1D" w:rsidP="00C46C1D">
      <w:pPr>
        <w:pStyle w:val="BodyText"/>
        <w:kinsoku w:val="0"/>
        <w:overflowPunct w:val="0"/>
        <w:spacing w:after="0"/>
        <w:ind w:left="1080" w:hanging="1080"/>
        <w:rPr>
          <w:rFonts w:cs="Palatino Linotype"/>
          <w:b/>
          <w:spacing w:val="-2"/>
          <w:szCs w:val="22"/>
        </w:rPr>
      </w:pPr>
      <w:r w:rsidRPr="00761083">
        <w:rPr>
          <w:b/>
        </w:rPr>
        <w:t>Websites</w:t>
      </w:r>
      <w:r w:rsidRPr="00761083">
        <w:t>:</w:t>
      </w:r>
      <w:r w:rsidRPr="00761083">
        <w:rPr>
          <w:rFonts w:cs="Palatino Linotype"/>
          <w:b/>
          <w:spacing w:val="-2"/>
          <w:szCs w:val="22"/>
        </w:rPr>
        <w:t xml:space="preserve"> </w:t>
      </w:r>
      <w:r w:rsidRPr="00761083">
        <w:rPr>
          <w:rFonts w:cs="Palatino Linotype"/>
          <w:b/>
          <w:spacing w:val="-2"/>
          <w:szCs w:val="22"/>
        </w:rPr>
        <w:tab/>
      </w:r>
    </w:p>
    <w:p w:rsidR="00C46C1D" w:rsidRDefault="007E7DC8" w:rsidP="00C46C1D">
      <w:pPr>
        <w:pStyle w:val="BodyText"/>
        <w:kinsoku w:val="0"/>
        <w:overflowPunct w:val="0"/>
        <w:spacing w:after="0"/>
        <w:ind w:left="1080" w:hanging="1080"/>
        <w:rPr>
          <w:rFonts w:cs="Palatino Linotype"/>
          <w:spacing w:val="-2"/>
          <w:szCs w:val="22"/>
        </w:rPr>
      </w:pPr>
      <w:hyperlink r:id="rId79" w:history="1">
        <w:r w:rsidR="00C46C1D" w:rsidRPr="00761083">
          <w:rPr>
            <w:rStyle w:val="Hyperlink"/>
            <w:rFonts w:cs="Palatino Linotype"/>
            <w:spacing w:val="-2"/>
            <w:szCs w:val="22"/>
          </w:rPr>
          <w:t>http://flfcic.fmhi.usf.edu/TACSEI/Evaluation/TPITOS.pdf</w:t>
        </w:r>
      </w:hyperlink>
      <w:r w:rsidR="00C46C1D" w:rsidRPr="00761083">
        <w:rPr>
          <w:rFonts w:cs="Palatino Linotype"/>
          <w:spacing w:val="-2"/>
          <w:szCs w:val="22"/>
        </w:rPr>
        <w:t>,</w:t>
      </w:r>
    </w:p>
    <w:p w:rsidR="00C46C1D" w:rsidRDefault="00C46C1D" w:rsidP="00C46C1D">
      <w:pPr>
        <w:pStyle w:val="BodyText"/>
        <w:kinsoku w:val="0"/>
        <w:overflowPunct w:val="0"/>
        <w:spacing w:after="0"/>
        <w:ind w:firstLine="0"/>
        <w:rPr>
          <w:rStyle w:val="Hyperlink"/>
          <w:rFonts w:cs="Palatino Linotype"/>
          <w:spacing w:val="-2"/>
          <w:szCs w:val="22"/>
        </w:rPr>
      </w:pPr>
      <w:r w:rsidRPr="0061280A">
        <w:rPr>
          <w:rStyle w:val="Hyperlink"/>
          <w:rFonts w:cs="Palatino Linotype"/>
          <w:spacing w:val="-2"/>
          <w:szCs w:val="22"/>
        </w:rPr>
        <w:t>http://challengingbehavior.cbcs.usf.edu/docs/roadmap/roadmap_7_data-decision-making-and-program-wide-implementation.pdf</w:t>
      </w:r>
    </w:p>
    <w:p w:rsidR="00C46C1D" w:rsidRDefault="00C46C1D" w:rsidP="00C46C1D">
      <w:pPr>
        <w:pStyle w:val="BodyText"/>
        <w:kinsoku w:val="0"/>
        <w:overflowPunct w:val="0"/>
        <w:spacing w:after="0"/>
        <w:ind w:left="1080" w:hanging="1080"/>
        <w:rPr>
          <w:rStyle w:val="Hyperlink"/>
          <w:rFonts w:cs="Palatino Linotype"/>
          <w:spacing w:val="-2"/>
          <w:szCs w:val="22"/>
        </w:rPr>
      </w:pPr>
    </w:p>
    <w:p w:rsidR="00C46C1D" w:rsidRPr="0069564A" w:rsidRDefault="00C46C1D" w:rsidP="00C46C1D">
      <w:pPr>
        <w:pStyle w:val="Heading4"/>
      </w:pPr>
      <w:r w:rsidRPr="0069564A">
        <w:t>ADDITIONAL GUIDANCE</w:t>
      </w:r>
    </w:p>
    <w:p w:rsidR="00C46C1D" w:rsidRDefault="00C46C1D" w:rsidP="00C46C1D">
      <w:r w:rsidRPr="003B53A8">
        <w:rPr>
          <w:webHidden/>
        </w:rPr>
        <w:t>TPITOS</w:t>
      </w:r>
      <w:r>
        <w:t xml:space="preserve"> can be used for fidelity monitoring and identification of strengths and challenges. It contains items for measuring environment, items for classroom practices ratings, and r</w:t>
      </w:r>
      <w:r w:rsidRPr="004B6D14">
        <w:t xml:space="preserve">ed </w:t>
      </w:r>
      <w:r>
        <w:t>f</w:t>
      </w:r>
      <w:r w:rsidRPr="004B6D14">
        <w:t>lags</w:t>
      </w:r>
      <w:r>
        <w:t xml:space="preserve"> items. Reporting results will include two features: pre and post averages for the key practices and pre and post average number of red flags indicated. Red flag indicators are expected to be lower at post-test. </w:t>
      </w:r>
    </w:p>
    <w:p w:rsidR="00C46C1D" w:rsidRDefault="00C46C1D" w:rsidP="00C46C1D"/>
    <w:p w:rsidR="00C46C1D" w:rsidRDefault="00C46C1D" w:rsidP="00C46C1D">
      <w:pPr>
        <w:pStyle w:val="Heading4"/>
        <w:rPr>
          <w:rFonts w:eastAsia="Calibri"/>
        </w:rPr>
      </w:pPr>
      <w:r>
        <w:rPr>
          <w:rFonts w:eastAsia="Calibri"/>
        </w:rPr>
        <w:t>FABRIK GUIDANCE</w:t>
      </w:r>
    </w:p>
    <w:p w:rsidR="00C46C1D" w:rsidRPr="00A613A3" w:rsidRDefault="00C46C1D" w:rsidP="00C46C1D">
      <w:pPr>
        <w:spacing w:after="200"/>
        <w:rPr>
          <w:rFonts w:eastAsia="Calibri"/>
          <w:b/>
          <w:szCs w:val="22"/>
        </w:rPr>
      </w:pPr>
      <w:r w:rsidRPr="00A613A3">
        <w:rPr>
          <w:rFonts w:eastAsia="Calibri"/>
          <w:b/>
          <w:szCs w:val="22"/>
        </w:rPr>
        <w:t>The Pyramid Infant Toddler Observation Scale (TPITOS)</w:t>
      </w:r>
      <w:r w:rsidRPr="00A613A3">
        <w:rPr>
          <w:rFonts w:eastAsia="Calibri"/>
          <w:b/>
          <w:szCs w:val="22"/>
        </w:rPr>
        <w:tab/>
      </w:r>
    </w:p>
    <w:p w:rsidR="00C46C1D" w:rsidRPr="00A613A3" w:rsidRDefault="00C46C1D" w:rsidP="00C46C1D">
      <w:pPr>
        <w:spacing w:after="200"/>
        <w:rPr>
          <w:rFonts w:eastAsia="Calibri"/>
          <w:szCs w:val="22"/>
        </w:rPr>
      </w:pPr>
      <w:r w:rsidRPr="00A613A3">
        <w:rPr>
          <w:rFonts w:eastAsia="Calibri"/>
          <w:szCs w:val="22"/>
        </w:rPr>
        <w:t xml:space="preserve">Only use scores for classrooms with </w:t>
      </w:r>
      <w:r w:rsidRPr="00A613A3">
        <w:rPr>
          <w:rFonts w:eastAsia="Calibri"/>
          <w:szCs w:val="22"/>
          <w:u w:val="single"/>
        </w:rPr>
        <w:t>both</w:t>
      </w:r>
      <w:r w:rsidRPr="00A613A3">
        <w:rPr>
          <w:rFonts w:eastAsia="Calibri"/>
          <w:szCs w:val="22"/>
        </w:rPr>
        <w:t xml:space="preserve"> a </w:t>
      </w:r>
      <w:proofErr w:type="gramStart"/>
      <w:r w:rsidRPr="00A613A3">
        <w:rPr>
          <w:rFonts w:eastAsia="Calibri"/>
          <w:szCs w:val="22"/>
        </w:rPr>
        <w:t>pre score</w:t>
      </w:r>
      <w:proofErr w:type="gramEnd"/>
      <w:r w:rsidRPr="00A613A3">
        <w:rPr>
          <w:rFonts w:eastAsia="Calibri"/>
          <w:szCs w:val="22"/>
        </w:rPr>
        <w:t xml:space="preserve"> AND a post score.  Do not include those classrooms that only have a </w:t>
      </w:r>
      <w:proofErr w:type="gramStart"/>
      <w:r w:rsidRPr="00A613A3">
        <w:rPr>
          <w:rFonts w:eastAsia="Calibri"/>
          <w:szCs w:val="22"/>
        </w:rPr>
        <w:t>pre score</w:t>
      </w:r>
      <w:proofErr w:type="gramEnd"/>
      <w:r w:rsidRPr="00A613A3">
        <w:rPr>
          <w:rFonts w:eastAsia="Calibri"/>
          <w:szCs w:val="22"/>
        </w:rPr>
        <w:t>.</w:t>
      </w:r>
    </w:p>
    <w:p w:rsidR="00C46C1D" w:rsidRPr="00A613A3" w:rsidRDefault="00C46C1D" w:rsidP="00C46C1D">
      <w:pPr>
        <w:spacing w:after="200"/>
        <w:rPr>
          <w:rFonts w:eastAsia="Calibri"/>
          <w:szCs w:val="22"/>
        </w:rPr>
      </w:pPr>
      <w:r w:rsidRPr="00A613A3">
        <w:rPr>
          <w:rFonts w:eastAsia="Calibri"/>
          <w:szCs w:val="22"/>
        </w:rPr>
        <w:t xml:space="preserve">Of those with both a pre and a post score, calculate the average overall TPITOS score for key practice when you first began supporting each facility.  Enter this in the average </w:t>
      </w:r>
      <w:proofErr w:type="gramStart"/>
      <w:r w:rsidRPr="00A613A3">
        <w:rPr>
          <w:rFonts w:eastAsia="Calibri"/>
          <w:szCs w:val="22"/>
        </w:rPr>
        <w:t>Pre score</w:t>
      </w:r>
      <w:proofErr w:type="gramEnd"/>
      <w:r w:rsidRPr="00A613A3">
        <w:rPr>
          <w:rFonts w:eastAsia="Calibri"/>
          <w:szCs w:val="22"/>
        </w:rPr>
        <w:t xml:space="preserve"> for key practices. </w:t>
      </w:r>
    </w:p>
    <w:p w:rsidR="00C46C1D" w:rsidRPr="00A613A3" w:rsidRDefault="00C46C1D" w:rsidP="00C46C1D">
      <w:pPr>
        <w:spacing w:after="200"/>
        <w:rPr>
          <w:rFonts w:eastAsia="Calibri"/>
          <w:szCs w:val="22"/>
        </w:rPr>
      </w:pPr>
      <w:r w:rsidRPr="00A613A3">
        <w:rPr>
          <w:rFonts w:eastAsia="Calibri"/>
          <w:szCs w:val="22"/>
        </w:rPr>
        <w:t xml:space="preserve">Similarly, calculate the average overall TPITOS post score for key practices when you finished working with each facility.  This is the average Post score.  </w:t>
      </w:r>
    </w:p>
    <w:p w:rsidR="00C46C1D" w:rsidRPr="00A613A3" w:rsidRDefault="00C46C1D" w:rsidP="00C46C1D">
      <w:pPr>
        <w:spacing w:after="200"/>
        <w:rPr>
          <w:rFonts w:eastAsia="Calibri"/>
          <w:szCs w:val="22"/>
        </w:rPr>
      </w:pPr>
      <w:r w:rsidRPr="00A613A3">
        <w:rPr>
          <w:rFonts w:eastAsia="Calibri"/>
          <w:szCs w:val="22"/>
        </w:rPr>
        <w:t>Also calculate the average pre and post scores for the red flags.</w:t>
      </w:r>
    </w:p>
    <w:p w:rsidR="00C46C1D" w:rsidRPr="00A613A3" w:rsidRDefault="00C46C1D" w:rsidP="00C46C1D">
      <w:pPr>
        <w:spacing w:after="200"/>
        <w:rPr>
          <w:rFonts w:eastAsia="Calibri"/>
          <w:szCs w:val="22"/>
        </w:rPr>
      </w:pPr>
      <w:r w:rsidRPr="00A613A3">
        <w:rPr>
          <w:rFonts w:eastAsia="Calibri"/>
          <w:szCs w:val="22"/>
        </w:rPr>
        <w:t xml:space="preserve">Finally, enter the number of classrooms for which you are reporting data.  </w:t>
      </w:r>
    </w:p>
    <w:p w:rsidR="00253275" w:rsidRDefault="00CD44A4" w:rsidP="00101BCC">
      <w:pPr>
        <w:pStyle w:val="Heading2"/>
        <w:rPr>
          <w:webHidden/>
        </w:rPr>
      </w:pPr>
      <w:bookmarkStart w:id="57" w:name="_Toc156480005"/>
      <w:r>
        <w:rPr>
          <w:caps w:val="0"/>
          <w:webHidden/>
        </w:rPr>
        <w:lastRenderedPageBreak/>
        <w:t>TEACHING PYRAMID OBSERVATION TOOL (TPOT)</w:t>
      </w:r>
      <w:r w:rsidRPr="002965B3">
        <w:rPr>
          <w:caps w:val="0"/>
          <w:webHidden/>
        </w:rPr>
        <w:t>™</w:t>
      </w:r>
      <w:bookmarkEnd w:id="56"/>
      <w:bookmarkEnd w:id="57"/>
    </w:p>
    <w:p w:rsidR="00253275" w:rsidRPr="000B0E62" w:rsidRDefault="00253275" w:rsidP="00297995">
      <w:pPr>
        <w:pStyle w:val="BodyText"/>
        <w:jc w:val="center"/>
        <w:rPr>
          <w:szCs w:val="22"/>
        </w:rPr>
      </w:pPr>
      <w:r w:rsidRPr="000B0E62">
        <w:rPr>
          <w:b/>
          <w:szCs w:val="22"/>
        </w:rPr>
        <w:t>Authors</w:t>
      </w:r>
      <w:r w:rsidRPr="000B0E62">
        <w:rPr>
          <w:szCs w:val="22"/>
        </w:rPr>
        <w:t xml:space="preserve">: </w:t>
      </w:r>
      <w:r w:rsidRPr="000B0E62">
        <w:rPr>
          <w:rFonts w:cs="Palatino Linotype"/>
          <w:w w:val="95"/>
          <w:szCs w:val="22"/>
        </w:rPr>
        <w:t xml:space="preserve">Mary Louise </w:t>
      </w:r>
      <w:proofErr w:type="spellStart"/>
      <w:r w:rsidRPr="000B0E62">
        <w:rPr>
          <w:rFonts w:cs="Palatino Linotype"/>
          <w:w w:val="95"/>
          <w:szCs w:val="22"/>
        </w:rPr>
        <w:t>Hemmeter</w:t>
      </w:r>
      <w:proofErr w:type="spellEnd"/>
      <w:r w:rsidRPr="000B0E62">
        <w:rPr>
          <w:rFonts w:cs="Palatino Linotype"/>
          <w:w w:val="95"/>
          <w:szCs w:val="22"/>
        </w:rPr>
        <w:t xml:space="preserve"> and </w:t>
      </w:r>
      <w:proofErr w:type="spellStart"/>
      <w:r w:rsidRPr="000B0E62">
        <w:rPr>
          <w:rFonts w:cs="Palatino Linotype"/>
          <w:w w:val="95"/>
          <w:szCs w:val="22"/>
        </w:rPr>
        <w:t>Lise</w:t>
      </w:r>
      <w:proofErr w:type="spellEnd"/>
      <w:r w:rsidRPr="000B0E62">
        <w:rPr>
          <w:rFonts w:cs="Palatino Linotype"/>
          <w:w w:val="95"/>
          <w:szCs w:val="22"/>
        </w:rPr>
        <w:t xml:space="preserve"> Fox</w:t>
      </w:r>
    </w:p>
    <w:p w:rsidR="00253275" w:rsidRPr="000B0E62" w:rsidRDefault="00253275" w:rsidP="00297995">
      <w:pPr>
        <w:pStyle w:val="BodyText"/>
        <w:jc w:val="center"/>
        <w:rPr>
          <w:szCs w:val="22"/>
        </w:rPr>
      </w:pPr>
      <w:r w:rsidRPr="000B0E62">
        <w:rPr>
          <w:b/>
          <w:szCs w:val="22"/>
        </w:rPr>
        <w:t>Publisher</w:t>
      </w:r>
      <w:r w:rsidRPr="000B0E62">
        <w:rPr>
          <w:szCs w:val="22"/>
        </w:rPr>
        <w:t xml:space="preserve">: </w:t>
      </w:r>
      <w:r w:rsidRPr="000B0E62">
        <w:rPr>
          <w:rFonts w:cs="Palatino Linotype"/>
          <w:w w:val="95"/>
          <w:szCs w:val="22"/>
        </w:rPr>
        <w:t>Paul H. Brookes Publishing Co.</w:t>
      </w:r>
    </w:p>
    <w:p w:rsidR="00253275" w:rsidRPr="0069564A" w:rsidRDefault="00A31E60" w:rsidP="00F84F7D">
      <w:pPr>
        <w:pStyle w:val="Heading4"/>
      </w:pPr>
      <w:r w:rsidRPr="0069564A">
        <w:t>DESCRIPTION</w:t>
      </w:r>
    </w:p>
    <w:p w:rsidR="00253275" w:rsidRPr="0069564A" w:rsidRDefault="00253275" w:rsidP="00253275">
      <w:pPr>
        <w:kinsoku w:val="0"/>
        <w:overflowPunct w:val="0"/>
        <w:autoSpaceDE w:val="0"/>
        <w:autoSpaceDN w:val="0"/>
        <w:adjustRightInd w:val="0"/>
        <w:spacing w:before="121" w:line="264" w:lineRule="auto"/>
        <w:ind w:right="78"/>
        <w:rPr>
          <w:rFonts w:cs="Minion Pro"/>
          <w:color w:val="000000"/>
          <w:szCs w:val="22"/>
        </w:rPr>
      </w:pPr>
      <w:r>
        <w:rPr>
          <w:rFonts w:cs="Palatino Linotype"/>
          <w:w w:val="95"/>
          <w:szCs w:val="22"/>
        </w:rPr>
        <w:t>According to Brookes Publishing:</w:t>
      </w:r>
    </w:p>
    <w:p w:rsidR="00253275" w:rsidRPr="00684960" w:rsidRDefault="00253275" w:rsidP="00170A90">
      <w:pPr>
        <w:tabs>
          <w:tab w:val="left" w:pos="9270"/>
        </w:tabs>
        <w:kinsoku w:val="0"/>
        <w:overflowPunct w:val="0"/>
        <w:autoSpaceDE w:val="0"/>
        <w:autoSpaceDN w:val="0"/>
        <w:adjustRightInd w:val="0"/>
        <w:spacing w:before="121" w:line="264" w:lineRule="auto"/>
        <w:ind w:right="78"/>
        <w:rPr>
          <w:rFonts w:cs="Minion Pro"/>
          <w:i/>
          <w:color w:val="000000"/>
          <w:szCs w:val="22"/>
        </w:rPr>
      </w:pPr>
      <w:r w:rsidRPr="00684960">
        <w:rPr>
          <w:i/>
        </w:rPr>
        <w:t>The TPOT</w:t>
      </w:r>
      <w:r w:rsidRPr="00830D0B">
        <w:rPr>
          <w:i/>
        </w:rPr>
        <w:t>™</w:t>
      </w:r>
      <w:r w:rsidRPr="00AD158B">
        <w:rPr>
          <w:i/>
        </w:rPr>
        <w:t xml:space="preserve"> </w:t>
      </w:r>
      <w:r w:rsidR="00170A90">
        <w:rPr>
          <w:i/>
        </w:rPr>
        <w:t xml:space="preserve"> </w:t>
      </w:r>
      <w:r w:rsidRPr="00684960">
        <w:rPr>
          <w:i/>
        </w:rPr>
        <w:t>is an observation tool that measures the implementation of classroom practices specifically related to promoting young children’s social-emotional competence and addressing challenging behavior in the preschool classroom</w:t>
      </w:r>
      <w:r w:rsidR="00297995">
        <w:rPr>
          <w:rFonts w:cs="Minion Pro"/>
          <w:i/>
          <w:color w:val="000000"/>
          <w:szCs w:val="22"/>
        </w:rPr>
        <w:t>.</w:t>
      </w:r>
    </w:p>
    <w:p w:rsidR="00253275" w:rsidRPr="00684960" w:rsidRDefault="00253275" w:rsidP="00170A90">
      <w:pPr>
        <w:tabs>
          <w:tab w:val="left" w:pos="9270"/>
        </w:tabs>
        <w:kinsoku w:val="0"/>
        <w:overflowPunct w:val="0"/>
        <w:autoSpaceDE w:val="0"/>
        <w:autoSpaceDN w:val="0"/>
        <w:adjustRightInd w:val="0"/>
        <w:spacing w:before="121" w:line="264" w:lineRule="auto"/>
        <w:ind w:right="78"/>
        <w:rPr>
          <w:i/>
        </w:rPr>
      </w:pPr>
      <w:r w:rsidRPr="00684960">
        <w:rPr>
          <w:i/>
        </w:rPr>
        <w:t>TPOT has three subscales that examine</w:t>
      </w:r>
      <w:r>
        <w:rPr>
          <w:i/>
        </w:rPr>
        <w:t>:</w:t>
      </w:r>
    </w:p>
    <w:p w:rsidR="00253275" w:rsidRPr="00684960" w:rsidRDefault="00253275" w:rsidP="00170A90">
      <w:pPr>
        <w:tabs>
          <w:tab w:val="left" w:pos="9270"/>
        </w:tabs>
        <w:kinsoku w:val="0"/>
        <w:overflowPunct w:val="0"/>
        <w:autoSpaceDE w:val="0"/>
        <w:autoSpaceDN w:val="0"/>
        <w:adjustRightInd w:val="0"/>
        <w:spacing w:before="121" w:line="264" w:lineRule="auto"/>
        <w:ind w:right="78"/>
        <w:rPr>
          <w:i/>
        </w:rPr>
      </w:pPr>
      <w:r>
        <w:rPr>
          <w:b/>
          <w:i/>
        </w:rPr>
        <w:t>K</w:t>
      </w:r>
      <w:r w:rsidRPr="00684960">
        <w:rPr>
          <w:b/>
          <w:i/>
        </w:rPr>
        <w:t>ey practices</w:t>
      </w:r>
      <w:r w:rsidRPr="00684960">
        <w:rPr>
          <w:i/>
        </w:rPr>
        <w:t xml:space="preserve"> in 14 areas (</w:t>
      </w:r>
      <w:r w:rsidR="00297995">
        <w:rPr>
          <w:i/>
        </w:rPr>
        <w:t xml:space="preserve">e.g. </w:t>
      </w:r>
      <w:r w:rsidRPr="00684960">
        <w:rPr>
          <w:i/>
        </w:rPr>
        <w:t>“Teachers engage in support</w:t>
      </w:r>
      <w:r w:rsidR="00297995">
        <w:rPr>
          <w:i/>
        </w:rPr>
        <w:t>ive conversations with children.”</w:t>
      </w:r>
      <w:r w:rsidRPr="00684960">
        <w:rPr>
          <w:i/>
        </w:rPr>
        <w:t>) with multiple indicators associated with the practices (</w:t>
      </w:r>
      <w:r w:rsidR="00297995">
        <w:rPr>
          <w:i/>
        </w:rPr>
        <w:t xml:space="preserve">e.g. </w:t>
      </w:r>
      <w:r w:rsidRPr="00684960">
        <w:rPr>
          <w:i/>
        </w:rPr>
        <w:t>“Teacher acknowledges the children</w:t>
      </w:r>
      <w:r w:rsidR="00297995">
        <w:rPr>
          <w:i/>
        </w:rPr>
        <w:t>’s communication to him or her.”</w:t>
      </w:r>
      <w:r w:rsidRPr="00684960">
        <w:rPr>
          <w:i/>
        </w:rPr>
        <w:t>)</w:t>
      </w:r>
    </w:p>
    <w:p w:rsidR="00253275" w:rsidRPr="00684960" w:rsidRDefault="00253275" w:rsidP="00170A90">
      <w:pPr>
        <w:tabs>
          <w:tab w:val="left" w:pos="9270"/>
        </w:tabs>
        <w:kinsoku w:val="0"/>
        <w:overflowPunct w:val="0"/>
        <w:autoSpaceDE w:val="0"/>
        <w:autoSpaceDN w:val="0"/>
        <w:adjustRightInd w:val="0"/>
        <w:spacing w:before="121" w:line="264" w:lineRule="auto"/>
        <w:ind w:right="78"/>
        <w:rPr>
          <w:i/>
        </w:rPr>
      </w:pPr>
      <w:r>
        <w:rPr>
          <w:b/>
          <w:i/>
        </w:rPr>
        <w:t>R</w:t>
      </w:r>
      <w:r w:rsidRPr="00684960">
        <w:rPr>
          <w:b/>
          <w:i/>
        </w:rPr>
        <w:t>ed flags</w:t>
      </w:r>
      <w:r w:rsidRPr="00684960">
        <w:rPr>
          <w:i/>
        </w:rPr>
        <w:t xml:space="preserve"> (</w:t>
      </w:r>
      <w:proofErr w:type="spellStart"/>
      <w:r w:rsidR="00297995">
        <w:rPr>
          <w:i/>
        </w:rPr>
        <w:t>e.g.</w:t>
      </w:r>
      <w:r w:rsidR="00170A90">
        <w:rPr>
          <w:i/>
        </w:rPr>
        <w:t>,</w:t>
      </w:r>
      <w:r w:rsidRPr="00684960">
        <w:rPr>
          <w:i/>
        </w:rPr>
        <w:t>“Transit</w:t>
      </w:r>
      <w:r w:rsidR="00297995">
        <w:rPr>
          <w:i/>
        </w:rPr>
        <w:t>ions</w:t>
      </w:r>
      <w:proofErr w:type="spellEnd"/>
      <w:r w:rsidR="00297995">
        <w:rPr>
          <w:i/>
        </w:rPr>
        <w:t xml:space="preserve"> are more chaotic than not.”</w:t>
      </w:r>
      <w:r w:rsidRPr="00684960">
        <w:rPr>
          <w:i/>
        </w:rPr>
        <w:t>)</w:t>
      </w:r>
    </w:p>
    <w:p w:rsidR="00253275" w:rsidRDefault="00253275" w:rsidP="00170A90">
      <w:pPr>
        <w:tabs>
          <w:tab w:val="left" w:pos="9270"/>
        </w:tabs>
        <w:kinsoku w:val="0"/>
        <w:overflowPunct w:val="0"/>
        <w:autoSpaceDE w:val="0"/>
        <w:autoSpaceDN w:val="0"/>
        <w:adjustRightInd w:val="0"/>
        <w:spacing w:before="121" w:line="264" w:lineRule="auto"/>
        <w:ind w:right="78"/>
        <w:rPr>
          <w:i/>
        </w:rPr>
      </w:pPr>
      <w:r>
        <w:rPr>
          <w:b/>
          <w:i/>
        </w:rPr>
        <w:t>R</w:t>
      </w:r>
      <w:r w:rsidRPr="00684960">
        <w:rPr>
          <w:b/>
          <w:i/>
        </w:rPr>
        <w:t>esponses to challenging behavior</w:t>
      </w:r>
      <w:r w:rsidRPr="00684960">
        <w:rPr>
          <w:i/>
        </w:rPr>
        <w:t xml:space="preserve"> (</w:t>
      </w:r>
      <w:proofErr w:type="spellStart"/>
      <w:r w:rsidR="00297995">
        <w:rPr>
          <w:i/>
        </w:rPr>
        <w:t>e.g.</w:t>
      </w:r>
      <w:r w:rsidR="00170A90">
        <w:rPr>
          <w:i/>
        </w:rPr>
        <w:t>,</w:t>
      </w:r>
      <w:r w:rsidRPr="00684960">
        <w:rPr>
          <w:i/>
        </w:rPr>
        <w:t>“Teacher</w:t>
      </w:r>
      <w:proofErr w:type="spellEnd"/>
      <w:r w:rsidRPr="00684960">
        <w:rPr>
          <w:i/>
        </w:rPr>
        <w:t xml:space="preserve"> responds to children by stating the expected behavior in p</w:t>
      </w:r>
      <w:r w:rsidR="00170A90">
        <w:rPr>
          <w:i/>
        </w:rPr>
        <w:t>ositive terms [i.e., what to do]</w:t>
      </w:r>
      <w:r w:rsidRPr="00684960">
        <w:rPr>
          <w:i/>
        </w:rPr>
        <w:t xml:space="preserve"> or providing instruction in an acceptable alternative behavior.</w:t>
      </w:r>
      <w:r>
        <w:rPr>
          <w:i/>
        </w:rPr>
        <w:t>”</w:t>
      </w:r>
      <w:r w:rsidRPr="00684960">
        <w:rPr>
          <w:i/>
        </w:rPr>
        <w:t>)</w:t>
      </w:r>
    </w:p>
    <w:p w:rsidR="00253275" w:rsidRPr="00830D0B" w:rsidRDefault="00253275" w:rsidP="00253275">
      <w:pPr>
        <w:kinsoku w:val="0"/>
        <w:overflowPunct w:val="0"/>
        <w:autoSpaceDE w:val="0"/>
        <w:autoSpaceDN w:val="0"/>
        <w:adjustRightInd w:val="0"/>
        <w:spacing w:before="121" w:line="264" w:lineRule="auto"/>
        <w:ind w:right="78"/>
        <w:rPr>
          <w:b/>
          <w:i/>
        </w:rPr>
      </w:pPr>
      <w:r w:rsidRPr="00830D0B">
        <w:rPr>
          <w:b/>
          <w:i/>
        </w:rPr>
        <w:t>TPOT™ helps programs:</w:t>
      </w:r>
    </w:p>
    <w:p w:rsidR="00253275" w:rsidRPr="00830D0B" w:rsidRDefault="00253275" w:rsidP="00F40AE2">
      <w:pPr>
        <w:pStyle w:val="ListParagraph"/>
        <w:numPr>
          <w:ilvl w:val="0"/>
          <w:numId w:val="17"/>
        </w:numPr>
        <w:kinsoku w:val="0"/>
        <w:overflowPunct w:val="0"/>
        <w:autoSpaceDE w:val="0"/>
        <w:autoSpaceDN w:val="0"/>
        <w:adjustRightInd w:val="0"/>
        <w:spacing w:before="121" w:line="264" w:lineRule="auto"/>
        <w:ind w:right="78"/>
        <w:rPr>
          <w:i/>
        </w:rPr>
      </w:pPr>
      <w:r w:rsidRPr="00830D0B">
        <w:rPr>
          <w:i/>
        </w:rPr>
        <w:t>Support effective implementation of the proven PBIS-based Pyramid model</w:t>
      </w:r>
      <w:r w:rsidR="00170A90">
        <w:rPr>
          <w:i/>
        </w:rPr>
        <w:t>;</w:t>
      </w:r>
    </w:p>
    <w:p w:rsidR="00253275" w:rsidRPr="00830D0B" w:rsidRDefault="00253275" w:rsidP="00F40AE2">
      <w:pPr>
        <w:pStyle w:val="ListParagraph"/>
        <w:numPr>
          <w:ilvl w:val="0"/>
          <w:numId w:val="17"/>
        </w:numPr>
        <w:kinsoku w:val="0"/>
        <w:overflowPunct w:val="0"/>
        <w:autoSpaceDE w:val="0"/>
        <w:autoSpaceDN w:val="0"/>
        <w:adjustRightInd w:val="0"/>
        <w:spacing w:before="121" w:line="264" w:lineRule="auto"/>
        <w:ind w:right="78"/>
        <w:rPr>
          <w:i/>
        </w:rPr>
      </w:pPr>
      <w:r w:rsidRPr="00830D0B">
        <w:rPr>
          <w:i/>
        </w:rPr>
        <w:t>Promote social-emotional competence in young children</w:t>
      </w:r>
      <w:r w:rsidR="00170A90">
        <w:rPr>
          <w:i/>
        </w:rPr>
        <w:t>;</w:t>
      </w:r>
    </w:p>
    <w:p w:rsidR="00253275" w:rsidRPr="00830D0B" w:rsidRDefault="00253275" w:rsidP="00F40AE2">
      <w:pPr>
        <w:pStyle w:val="ListParagraph"/>
        <w:numPr>
          <w:ilvl w:val="0"/>
          <w:numId w:val="17"/>
        </w:numPr>
        <w:kinsoku w:val="0"/>
        <w:overflowPunct w:val="0"/>
        <w:autoSpaceDE w:val="0"/>
        <w:autoSpaceDN w:val="0"/>
        <w:adjustRightInd w:val="0"/>
        <w:spacing w:before="121" w:line="264" w:lineRule="auto"/>
        <w:ind w:right="78"/>
        <w:rPr>
          <w:i/>
        </w:rPr>
      </w:pPr>
      <w:r w:rsidRPr="00830D0B">
        <w:rPr>
          <w:i/>
        </w:rPr>
        <w:t>Implement strategies to prevent and address challenging behavior</w:t>
      </w:r>
      <w:r w:rsidR="00170A90">
        <w:rPr>
          <w:i/>
        </w:rPr>
        <w:t>;</w:t>
      </w:r>
    </w:p>
    <w:p w:rsidR="00253275" w:rsidRPr="00830D0B" w:rsidRDefault="00253275" w:rsidP="00F40AE2">
      <w:pPr>
        <w:pStyle w:val="ListParagraph"/>
        <w:numPr>
          <w:ilvl w:val="0"/>
          <w:numId w:val="17"/>
        </w:numPr>
        <w:kinsoku w:val="0"/>
        <w:overflowPunct w:val="0"/>
        <w:autoSpaceDE w:val="0"/>
        <w:autoSpaceDN w:val="0"/>
        <w:adjustRightInd w:val="0"/>
        <w:spacing w:before="121" w:line="264" w:lineRule="auto"/>
        <w:ind w:right="78"/>
        <w:rPr>
          <w:i/>
        </w:rPr>
      </w:pPr>
      <w:r w:rsidRPr="00830D0B">
        <w:rPr>
          <w:i/>
        </w:rPr>
        <w:t>Compare implementation across classrooms, teachers, and programs</w:t>
      </w:r>
      <w:r w:rsidR="00170A90">
        <w:rPr>
          <w:i/>
        </w:rPr>
        <w:t>;</w:t>
      </w:r>
    </w:p>
    <w:p w:rsidR="00253275" w:rsidRPr="00830D0B" w:rsidRDefault="00253275" w:rsidP="00F40AE2">
      <w:pPr>
        <w:pStyle w:val="ListParagraph"/>
        <w:numPr>
          <w:ilvl w:val="0"/>
          <w:numId w:val="17"/>
        </w:numPr>
        <w:kinsoku w:val="0"/>
        <w:overflowPunct w:val="0"/>
        <w:autoSpaceDE w:val="0"/>
        <w:autoSpaceDN w:val="0"/>
        <w:adjustRightInd w:val="0"/>
        <w:spacing w:before="121" w:line="264" w:lineRule="auto"/>
        <w:ind w:right="78"/>
        <w:rPr>
          <w:i/>
        </w:rPr>
      </w:pPr>
      <w:r w:rsidRPr="00830D0B">
        <w:rPr>
          <w:i/>
        </w:rPr>
        <w:t>Identify where teachers need extra professional development and support</w:t>
      </w:r>
      <w:r w:rsidR="00170A90">
        <w:rPr>
          <w:i/>
        </w:rPr>
        <w:t>; and</w:t>
      </w:r>
    </w:p>
    <w:p w:rsidR="00253275" w:rsidRDefault="00253275" w:rsidP="00F40AE2">
      <w:pPr>
        <w:pStyle w:val="ListParagraph"/>
        <w:numPr>
          <w:ilvl w:val="0"/>
          <w:numId w:val="17"/>
        </w:numPr>
        <w:kinsoku w:val="0"/>
        <w:overflowPunct w:val="0"/>
        <w:autoSpaceDE w:val="0"/>
        <w:autoSpaceDN w:val="0"/>
        <w:adjustRightInd w:val="0"/>
        <w:spacing w:before="121" w:line="264" w:lineRule="auto"/>
        <w:ind w:right="78"/>
        <w:rPr>
          <w:i/>
        </w:rPr>
      </w:pPr>
      <w:r w:rsidRPr="00830D0B">
        <w:rPr>
          <w:i/>
        </w:rPr>
        <w:t>Guide coaching efforts</w:t>
      </w:r>
      <w:r w:rsidR="00170A90">
        <w:rPr>
          <w:i/>
        </w:rPr>
        <w:t>.</w:t>
      </w:r>
    </w:p>
    <w:p w:rsidR="00253275" w:rsidRPr="00830D0B" w:rsidRDefault="00253275" w:rsidP="00253275">
      <w:pPr>
        <w:pStyle w:val="ListParagraph"/>
        <w:kinsoku w:val="0"/>
        <w:overflowPunct w:val="0"/>
        <w:autoSpaceDE w:val="0"/>
        <w:autoSpaceDN w:val="0"/>
        <w:adjustRightInd w:val="0"/>
        <w:spacing w:before="121" w:line="264" w:lineRule="auto"/>
        <w:ind w:right="78"/>
        <w:rPr>
          <w:i/>
        </w:rPr>
      </w:pPr>
    </w:p>
    <w:p w:rsidR="00253275" w:rsidRPr="004E5320" w:rsidRDefault="00253275" w:rsidP="00170A90">
      <w:pPr>
        <w:kinsoku w:val="0"/>
        <w:overflowPunct w:val="0"/>
        <w:autoSpaceDE w:val="0"/>
        <w:autoSpaceDN w:val="0"/>
        <w:adjustRightInd w:val="0"/>
        <w:spacing w:before="121" w:line="264" w:lineRule="auto"/>
        <w:ind w:right="-90"/>
        <w:rPr>
          <w:i/>
        </w:rPr>
      </w:pPr>
      <w:r w:rsidRPr="004E5320">
        <w:rPr>
          <w:i/>
        </w:rPr>
        <w:t>The TPOT</w:t>
      </w:r>
      <w:r w:rsidR="00170A90">
        <w:rPr>
          <w:i/>
        </w:rPr>
        <w:t>™</w:t>
      </w:r>
      <w:r w:rsidRPr="004E5320">
        <w:rPr>
          <w:i/>
        </w:rPr>
        <w:t xml:space="preserve"> was developed by the creators of the </w:t>
      </w:r>
      <w:r w:rsidRPr="004E5320">
        <w:rPr>
          <w:iCs/>
        </w:rPr>
        <w:t>Pyramid Model</w:t>
      </w:r>
      <w:r w:rsidRPr="004E5320">
        <w:rPr>
          <w:i/>
        </w:rPr>
        <w:t xml:space="preserve">, which was </w:t>
      </w:r>
      <w:r w:rsidR="00297995">
        <w:rPr>
          <w:i/>
        </w:rPr>
        <w:t>created</w:t>
      </w:r>
      <w:r w:rsidRPr="004E5320">
        <w:rPr>
          <w:i/>
        </w:rPr>
        <w:t xml:space="preserve"> at two national centers: the Center on the Social and Emotional Foundations for Early Learning (</w:t>
      </w:r>
      <w:hyperlink r:id="rId80" w:tooltip="CSEFEL" w:history="1">
        <w:r w:rsidRPr="004E5320">
          <w:rPr>
            <w:i/>
          </w:rPr>
          <w:t>CSEFEL</w:t>
        </w:r>
      </w:hyperlink>
      <w:r w:rsidRPr="004E5320">
        <w:rPr>
          <w:i/>
        </w:rPr>
        <w:t>) and the Technical Assistance Center on Social Emotional Interventions (</w:t>
      </w:r>
      <w:hyperlink r:id="rId81" w:tooltip="TACSEI" w:history="1">
        <w:r w:rsidRPr="004E5320">
          <w:rPr>
            <w:i/>
          </w:rPr>
          <w:t>TACSEI</w:t>
        </w:r>
      </w:hyperlink>
      <w:r w:rsidRPr="004E5320">
        <w:rPr>
          <w:i/>
        </w:rPr>
        <w:t>).</w:t>
      </w:r>
    </w:p>
    <w:p w:rsidR="00253275" w:rsidRDefault="00253275" w:rsidP="00170A90">
      <w:pPr>
        <w:ind w:right="-90"/>
        <w:rPr>
          <w:bCs/>
        </w:rPr>
      </w:pPr>
    </w:p>
    <w:p w:rsidR="00253275" w:rsidRPr="0069564A" w:rsidRDefault="00253275" w:rsidP="00253275">
      <w:pPr>
        <w:rPr>
          <w:bCs/>
        </w:rPr>
      </w:pPr>
      <w:r w:rsidRPr="0069564A">
        <w:rPr>
          <w:bCs/>
        </w:rPr>
        <w:t>Sources indicate:</w:t>
      </w:r>
    </w:p>
    <w:p w:rsidR="00253275" w:rsidRPr="0069564A" w:rsidRDefault="00253275" w:rsidP="00253275">
      <w:pPr>
        <w:rPr>
          <w:bCs/>
        </w:rPr>
      </w:pPr>
    </w:p>
    <w:p w:rsidR="00253275" w:rsidRPr="0069564A" w:rsidRDefault="00253275" w:rsidP="00253275">
      <w:pPr>
        <w:pStyle w:val="ListBullet"/>
        <w:numPr>
          <w:ilvl w:val="0"/>
          <w:numId w:val="3"/>
        </w:numPr>
        <w:kinsoku w:val="0"/>
        <w:overflowPunct w:val="0"/>
        <w:spacing w:line="263" w:lineRule="auto"/>
        <w:ind w:right="578"/>
        <w:rPr>
          <w:b/>
        </w:rPr>
      </w:pPr>
      <w:r w:rsidRPr="061EDD38">
        <w:rPr>
          <w:b/>
          <w:bCs/>
        </w:rPr>
        <w:t xml:space="preserve">Languages: </w:t>
      </w:r>
      <w:r w:rsidR="00170A90" w:rsidRPr="00170A90">
        <w:t>Available in</w:t>
      </w:r>
      <w:r w:rsidR="00170A90" w:rsidRPr="061EDD38">
        <w:rPr>
          <w:b/>
          <w:bCs/>
        </w:rPr>
        <w:t xml:space="preserve"> </w:t>
      </w:r>
      <w:r w:rsidRPr="061EDD38">
        <w:rPr>
          <w:rFonts w:cs="Arial"/>
          <w:color w:val="333333"/>
          <w:shd w:val="clear" w:color="auto" w:fill="FFFFFF"/>
        </w:rPr>
        <w:t>English</w:t>
      </w:r>
    </w:p>
    <w:p w:rsidR="00253275" w:rsidRPr="0069564A" w:rsidRDefault="00253275" w:rsidP="00253275">
      <w:pPr>
        <w:pStyle w:val="ListBullet"/>
        <w:numPr>
          <w:ilvl w:val="0"/>
          <w:numId w:val="3"/>
        </w:numPr>
        <w:kinsoku w:val="0"/>
        <w:overflowPunct w:val="0"/>
        <w:spacing w:line="263" w:lineRule="auto"/>
        <w:ind w:right="578"/>
        <w:rPr>
          <w:b/>
        </w:rPr>
      </w:pPr>
      <w:r w:rsidRPr="061EDD38">
        <w:rPr>
          <w:b/>
          <w:bCs/>
        </w:rPr>
        <w:t xml:space="preserve">Type of Assessment: </w:t>
      </w:r>
      <w:r w:rsidR="00297995" w:rsidRPr="00297995">
        <w:t>O</w:t>
      </w:r>
      <w:r w:rsidRPr="061EDD38">
        <w:rPr>
          <w:rFonts w:cs="Arial"/>
          <w:color w:val="333333"/>
          <w:shd w:val="clear" w:color="auto" w:fill="FFFFFF"/>
        </w:rPr>
        <w:t>bservation</w:t>
      </w:r>
      <w:r w:rsidRPr="0069564A">
        <w:rPr>
          <w:rFonts w:cs="Arial"/>
          <w:color w:val="4B4139"/>
          <w:sz w:val="20"/>
          <w:shd w:val="clear" w:color="auto" w:fill="83929A"/>
        </w:rPr>
        <w:t xml:space="preserve"> </w:t>
      </w:r>
    </w:p>
    <w:p w:rsidR="00253275" w:rsidRPr="0069564A" w:rsidRDefault="00253275" w:rsidP="00253275">
      <w:pPr>
        <w:pStyle w:val="ListBullet"/>
        <w:numPr>
          <w:ilvl w:val="0"/>
          <w:numId w:val="3"/>
        </w:numPr>
        <w:kinsoku w:val="0"/>
        <w:overflowPunct w:val="0"/>
        <w:spacing w:line="263" w:lineRule="auto"/>
        <w:ind w:right="578"/>
        <w:rPr>
          <w:b/>
        </w:rPr>
      </w:pPr>
      <w:r w:rsidRPr="061EDD38">
        <w:rPr>
          <w:b/>
          <w:bCs/>
        </w:rPr>
        <w:t>Age Range:</w:t>
      </w:r>
      <w:r w:rsidRPr="061EDD38">
        <w:rPr>
          <w:rFonts w:cs="Arial"/>
          <w:color w:val="333333"/>
          <w:shd w:val="clear" w:color="auto" w:fill="FFFFFF"/>
        </w:rPr>
        <w:t xml:space="preserve"> </w:t>
      </w:r>
      <w:r w:rsidR="00297995" w:rsidRPr="061EDD38">
        <w:rPr>
          <w:rFonts w:cs="Arial"/>
          <w:color w:val="333333"/>
          <w:shd w:val="clear" w:color="auto" w:fill="FFFFFF"/>
        </w:rPr>
        <w:t>E</w:t>
      </w:r>
      <w:r w:rsidRPr="061EDD38">
        <w:rPr>
          <w:rFonts w:cs="Arial"/>
          <w:color w:val="333333"/>
          <w:shd w:val="clear" w:color="auto" w:fill="FFFFFF"/>
        </w:rPr>
        <w:t>arl</w:t>
      </w:r>
      <w:r>
        <w:t>y childhood classrooms that serve children 2–5 years of age</w:t>
      </w:r>
    </w:p>
    <w:p w:rsidR="00253275" w:rsidRPr="0069564A" w:rsidRDefault="00253275" w:rsidP="00170A90">
      <w:pPr>
        <w:pStyle w:val="ListBullet"/>
        <w:numPr>
          <w:ilvl w:val="0"/>
          <w:numId w:val="3"/>
        </w:numPr>
        <w:kinsoku w:val="0"/>
        <w:overflowPunct w:val="0"/>
        <w:spacing w:line="263" w:lineRule="auto"/>
        <w:ind w:right="90"/>
        <w:rPr>
          <w:rFonts w:cs="Arial"/>
          <w:color w:val="333333"/>
          <w:szCs w:val="22"/>
          <w:shd w:val="clear" w:color="auto" w:fill="FFFFFF"/>
        </w:rPr>
      </w:pPr>
      <w:r w:rsidRPr="061EDD38">
        <w:rPr>
          <w:b/>
          <w:bCs/>
        </w:rPr>
        <w:t xml:space="preserve">Personnel, Training, Administration, and Scoring Requirements: </w:t>
      </w:r>
      <w:r w:rsidRPr="061EDD38">
        <w:rPr>
          <w:rFonts w:cs="Arial"/>
          <w:color w:val="333333"/>
          <w:shd w:val="clear" w:color="auto" w:fill="FFFFFF"/>
        </w:rPr>
        <w:t xml:space="preserve">A two-hour observation is required with an additional </w:t>
      </w:r>
      <w:proofErr w:type="gramStart"/>
      <w:r w:rsidRPr="061EDD38">
        <w:rPr>
          <w:rFonts w:cs="Arial"/>
          <w:color w:val="333333"/>
          <w:shd w:val="clear" w:color="auto" w:fill="FFFFFF"/>
        </w:rPr>
        <w:t>15-20 minute</w:t>
      </w:r>
      <w:proofErr w:type="gramEnd"/>
      <w:r w:rsidRPr="061EDD38">
        <w:rPr>
          <w:rFonts w:cs="Arial"/>
          <w:color w:val="333333"/>
          <w:shd w:val="clear" w:color="auto" w:fill="FFFFFF"/>
        </w:rPr>
        <w:t xml:space="preserve"> teacher interview time required.  Scoring takes 20-45 minutes.  </w:t>
      </w:r>
    </w:p>
    <w:p w:rsidR="00253275" w:rsidRPr="0069564A" w:rsidRDefault="00253275" w:rsidP="00170A90">
      <w:pPr>
        <w:pStyle w:val="ListBullet"/>
        <w:numPr>
          <w:ilvl w:val="0"/>
          <w:numId w:val="3"/>
        </w:numPr>
        <w:kinsoku w:val="0"/>
        <w:overflowPunct w:val="0"/>
        <w:spacing w:line="263" w:lineRule="auto"/>
        <w:ind w:right="90"/>
      </w:pPr>
      <w:r w:rsidRPr="061EDD38">
        <w:rPr>
          <w:b/>
          <w:bCs/>
        </w:rPr>
        <w:lastRenderedPageBreak/>
        <w:t xml:space="preserve">Training Support: </w:t>
      </w:r>
      <w:r w:rsidRPr="061EDD38">
        <w:rPr>
          <w:rFonts w:cs="Arial"/>
          <w:color w:val="333333"/>
          <w:shd w:val="clear" w:color="auto" w:fill="FFFFFF"/>
        </w:rPr>
        <w:t xml:space="preserve">A recorded training support webinar is available through Brookes publishing.   For reliability training, a two-day intensive workshop, on site is also available through Brookes publishing.  </w:t>
      </w:r>
    </w:p>
    <w:p w:rsidR="00253275" w:rsidRPr="0069564A" w:rsidRDefault="00A31E60" w:rsidP="00F84F7D">
      <w:pPr>
        <w:pStyle w:val="Heading4"/>
      </w:pPr>
      <w:r w:rsidRPr="0069564A">
        <w:t>SMART START OUTCOMES</w:t>
      </w:r>
    </w:p>
    <w:p w:rsidR="00253275" w:rsidRDefault="00253275" w:rsidP="00253275">
      <w:pPr>
        <w:pStyle w:val="NumberedList"/>
        <w:numPr>
          <w:ilvl w:val="0"/>
          <w:numId w:val="0"/>
        </w:numPr>
      </w:pPr>
      <w:r>
        <w:t>Improved ECE program environment</w:t>
      </w:r>
    </w:p>
    <w:p w:rsidR="00253275" w:rsidRDefault="00253275" w:rsidP="00253275">
      <w:pPr>
        <w:pStyle w:val="NumberedList"/>
        <w:numPr>
          <w:ilvl w:val="0"/>
          <w:numId w:val="0"/>
        </w:numPr>
      </w:pPr>
      <w:r>
        <w:t>Improved teacher/child interaction</w:t>
      </w:r>
    </w:p>
    <w:p w:rsidR="00253275" w:rsidRPr="0069564A" w:rsidRDefault="00A31E60" w:rsidP="00F84F7D">
      <w:pPr>
        <w:pStyle w:val="Heading4"/>
      </w:pPr>
      <w:r>
        <w:t>OUTCOMES REPORTING SUMMARY</w:t>
      </w:r>
    </w:p>
    <w:tbl>
      <w:tblPr>
        <w:tblW w:w="0" w:type="auto"/>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4856"/>
        <w:gridCol w:w="4689"/>
      </w:tblGrid>
      <w:tr w:rsidR="00253275" w:rsidRPr="0069564A" w:rsidTr="00A836BA">
        <w:trPr>
          <w:cantSplit/>
          <w:trHeight w:val="675"/>
          <w:jc w:val="center"/>
        </w:trPr>
        <w:tc>
          <w:tcPr>
            <w:tcW w:w="9545" w:type="dxa"/>
            <w:gridSpan w:val="2"/>
          </w:tcPr>
          <w:p w:rsidR="00A836BA" w:rsidRDefault="00A836BA" w:rsidP="00253275">
            <w:pPr>
              <w:pStyle w:val="Columnheadings"/>
              <w:rPr>
                <w:b/>
                <w:bCs/>
                <w:sz w:val="18"/>
                <w:szCs w:val="18"/>
              </w:rPr>
            </w:pPr>
          </w:p>
          <w:p w:rsidR="00253275" w:rsidRPr="00B56EE3" w:rsidRDefault="00253275" w:rsidP="00253275">
            <w:pPr>
              <w:pStyle w:val="Columnheadings"/>
              <w:rPr>
                <w:b/>
                <w:sz w:val="22"/>
                <w:szCs w:val="22"/>
              </w:rPr>
            </w:pPr>
            <w:r w:rsidRPr="00B56EE3">
              <w:rPr>
                <w:b/>
                <w:bCs/>
                <w:sz w:val="22"/>
                <w:szCs w:val="22"/>
              </w:rPr>
              <w:t xml:space="preserve">Unit: </w:t>
            </w:r>
            <w:r w:rsidRPr="00B56EE3">
              <w:rPr>
                <w:sz w:val="22"/>
                <w:szCs w:val="22"/>
              </w:rPr>
              <w:t xml:space="preserve">child care </w:t>
            </w:r>
            <w:r w:rsidR="00A836BA" w:rsidRPr="00B56EE3">
              <w:rPr>
                <w:sz w:val="22"/>
                <w:szCs w:val="22"/>
              </w:rPr>
              <w:t>classrooms</w:t>
            </w:r>
          </w:p>
          <w:p w:rsidR="00A836BA" w:rsidRPr="00B56EE3" w:rsidRDefault="00A836BA" w:rsidP="00A836BA">
            <w:pPr>
              <w:pStyle w:val="Columnheadings"/>
              <w:spacing w:before="0"/>
              <w:rPr>
                <w:b/>
                <w:sz w:val="22"/>
                <w:szCs w:val="22"/>
              </w:rPr>
            </w:pPr>
          </w:p>
          <w:p w:rsidR="00253275" w:rsidRPr="00B56EE3" w:rsidRDefault="00A836BA" w:rsidP="00A836BA">
            <w:pPr>
              <w:pStyle w:val="Columnheadings"/>
              <w:rPr>
                <w:b/>
                <w:sz w:val="22"/>
                <w:szCs w:val="22"/>
              </w:rPr>
            </w:pPr>
            <w:r w:rsidRPr="00B56EE3">
              <w:rPr>
                <w:b/>
                <w:bCs/>
                <w:sz w:val="22"/>
                <w:szCs w:val="22"/>
              </w:rPr>
              <w:t>indicator</w:t>
            </w:r>
            <w:r w:rsidR="00253275" w:rsidRPr="00B56EE3">
              <w:rPr>
                <w:b/>
                <w:bCs/>
                <w:sz w:val="22"/>
                <w:szCs w:val="22"/>
              </w:rPr>
              <w:t xml:space="preserve">: </w:t>
            </w:r>
            <w:r w:rsidR="00253275" w:rsidRPr="00B56EE3">
              <w:rPr>
                <w:sz w:val="22"/>
                <w:szCs w:val="22"/>
              </w:rPr>
              <w:t xml:space="preserve">average </w:t>
            </w:r>
            <w:r w:rsidRPr="00B56EE3">
              <w:rPr>
                <w:sz w:val="22"/>
                <w:szCs w:val="22"/>
              </w:rPr>
              <w:t xml:space="preserve">of key practice </w:t>
            </w:r>
            <w:r w:rsidR="00B56EE3">
              <w:rPr>
                <w:sz w:val="22"/>
                <w:szCs w:val="22"/>
              </w:rPr>
              <w:t xml:space="preserve">score; average of </w:t>
            </w:r>
            <w:r w:rsidRPr="00B56EE3">
              <w:rPr>
                <w:sz w:val="22"/>
                <w:szCs w:val="22"/>
              </w:rPr>
              <w:t>red flag score</w:t>
            </w:r>
            <w:r w:rsidR="00253275" w:rsidRPr="00B56EE3">
              <w:rPr>
                <w:sz w:val="22"/>
                <w:szCs w:val="22"/>
              </w:rPr>
              <w:t xml:space="preserve">  </w:t>
            </w:r>
          </w:p>
          <w:p w:rsidR="00A836BA" w:rsidRPr="0069564A" w:rsidRDefault="00A836BA" w:rsidP="00A836BA">
            <w:pPr>
              <w:pStyle w:val="Columnheadings"/>
              <w:spacing w:line="120" w:lineRule="auto"/>
              <w:rPr>
                <w:b/>
                <w:sz w:val="18"/>
                <w:szCs w:val="18"/>
              </w:rPr>
            </w:pPr>
          </w:p>
        </w:tc>
      </w:tr>
      <w:tr w:rsidR="00A836BA" w:rsidRPr="0069564A" w:rsidTr="00A836BA">
        <w:trPr>
          <w:cantSplit/>
          <w:trHeight w:val="675"/>
          <w:jc w:val="center"/>
        </w:trPr>
        <w:tc>
          <w:tcPr>
            <w:tcW w:w="9545" w:type="dxa"/>
            <w:gridSpan w:val="2"/>
          </w:tcPr>
          <w:p w:rsidR="00A836BA" w:rsidRDefault="00A836BA" w:rsidP="00B56EE3">
            <w:pPr>
              <w:jc w:val="center"/>
              <w:rPr>
                <w:b/>
                <w:bCs/>
              </w:rPr>
            </w:pPr>
            <w:r>
              <w:rPr>
                <w:b/>
                <w:caps/>
                <w:spacing w:val="20"/>
                <w:kern w:val="16"/>
                <w:sz w:val="18"/>
              </w:rPr>
              <w:t xml:space="preserve">Number of classrooms with a post score in the reporting period* </w:t>
            </w:r>
            <w:r>
              <w:rPr>
                <w:b/>
                <w:caps/>
                <w:spacing w:val="20"/>
                <w:kern w:val="16"/>
                <w:sz w:val="18"/>
              </w:rPr>
              <w:softHyphen/>
            </w:r>
            <w:r>
              <w:rPr>
                <w:b/>
                <w:caps/>
                <w:spacing w:val="20"/>
                <w:kern w:val="16"/>
                <w:sz w:val="18"/>
              </w:rPr>
              <w:softHyphen/>
            </w:r>
            <w:r w:rsidRPr="0069564A">
              <w:rPr>
                <w:b/>
                <w:bCs/>
              </w:rPr>
              <w:t>____</w:t>
            </w:r>
          </w:p>
          <w:p w:rsidR="00A836BA" w:rsidRDefault="00A836BA" w:rsidP="00A836BA">
            <w:pPr>
              <w:spacing w:line="48" w:lineRule="auto"/>
              <w:rPr>
                <w:b/>
                <w:caps/>
                <w:spacing w:val="20"/>
                <w:kern w:val="16"/>
                <w:sz w:val="18"/>
              </w:rPr>
            </w:pPr>
          </w:p>
          <w:p w:rsidR="00A836BA" w:rsidRDefault="00A836BA" w:rsidP="00A836BA">
            <w:pPr>
              <w:spacing w:line="48" w:lineRule="auto"/>
              <w:rPr>
                <w:b/>
                <w:caps/>
                <w:spacing w:val="20"/>
                <w:kern w:val="16"/>
                <w:sz w:val="18"/>
              </w:rPr>
            </w:pPr>
          </w:p>
          <w:p w:rsidR="00A836BA" w:rsidRDefault="00A836BA" w:rsidP="00A836BA">
            <w:pPr>
              <w:jc w:val="center"/>
              <w:rPr>
                <w:b/>
                <w:bCs/>
                <w:sz w:val="18"/>
                <w:szCs w:val="18"/>
              </w:rPr>
            </w:pPr>
            <w:r w:rsidRPr="002063D5">
              <w:rPr>
                <w:b/>
                <w:i/>
                <w:caps/>
                <w:spacing w:val="20"/>
                <w:kern w:val="16"/>
                <w:sz w:val="18"/>
                <w:u w:val="single"/>
              </w:rPr>
              <w:t>Of those</w:t>
            </w:r>
            <w:r w:rsidRPr="002063D5">
              <w:rPr>
                <w:b/>
                <w:i/>
                <w:caps/>
                <w:spacing w:val="20"/>
                <w:kern w:val="16"/>
                <w:sz w:val="18"/>
              </w:rPr>
              <w:t>:</w:t>
            </w:r>
          </w:p>
        </w:tc>
      </w:tr>
      <w:tr w:rsidR="00253275" w:rsidRPr="0069564A" w:rsidTr="00A836BA">
        <w:trPr>
          <w:cantSplit/>
          <w:trHeight w:val="300"/>
          <w:jc w:val="center"/>
        </w:trPr>
        <w:tc>
          <w:tcPr>
            <w:tcW w:w="4856" w:type="dxa"/>
          </w:tcPr>
          <w:p w:rsidR="00253275" w:rsidRPr="00A836BA" w:rsidRDefault="00253275" w:rsidP="00253275">
            <w:pPr>
              <w:pStyle w:val="Columnheadings"/>
              <w:rPr>
                <w:b/>
                <w:bCs/>
                <w:sz w:val="22"/>
                <w:szCs w:val="22"/>
              </w:rPr>
            </w:pPr>
            <w:r w:rsidRPr="00A836BA">
              <w:rPr>
                <w:b/>
                <w:bCs/>
                <w:sz w:val="22"/>
                <w:szCs w:val="22"/>
              </w:rPr>
              <w:t>pre</w:t>
            </w:r>
          </w:p>
        </w:tc>
        <w:tc>
          <w:tcPr>
            <w:tcW w:w="4689" w:type="dxa"/>
          </w:tcPr>
          <w:p w:rsidR="00253275" w:rsidRPr="00A836BA" w:rsidRDefault="00253275" w:rsidP="00253275">
            <w:pPr>
              <w:pStyle w:val="Columnheadings"/>
              <w:rPr>
                <w:b/>
                <w:bCs/>
                <w:sz w:val="22"/>
                <w:szCs w:val="22"/>
              </w:rPr>
            </w:pPr>
            <w:r w:rsidRPr="00A836BA">
              <w:rPr>
                <w:b/>
                <w:bCs/>
                <w:sz w:val="22"/>
                <w:szCs w:val="22"/>
              </w:rPr>
              <w:t>post</w:t>
            </w:r>
          </w:p>
        </w:tc>
      </w:tr>
      <w:tr w:rsidR="00A836BA" w:rsidRPr="0069564A" w:rsidTr="00A836BA">
        <w:trPr>
          <w:cantSplit/>
          <w:trHeight w:val="354"/>
          <w:jc w:val="center"/>
        </w:trPr>
        <w:tc>
          <w:tcPr>
            <w:tcW w:w="4856" w:type="dxa"/>
          </w:tcPr>
          <w:p w:rsidR="00A836BA" w:rsidRPr="0069564A" w:rsidRDefault="00A836BA" w:rsidP="00A836BA">
            <w:pPr>
              <w:spacing w:line="480" w:lineRule="auto"/>
              <w:rPr>
                <w:i/>
                <w:szCs w:val="22"/>
              </w:rPr>
            </w:pPr>
            <w:r>
              <w:rPr>
                <w:i/>
                <w:szCs w:val="22"/>
              </w:rPr>
              <w:t xml:space="preserve">Average score for key practices </w:t>
            </w:r>
            <w:r w:rsidR="00275266" w:rsidRPr="0069564A">
              <w:rPr>
                <w:i/>
                <w:szCs w:val="22"/>
              </w:rPr>
              <w:t>___</w:t>
            </w:r>
          </w:p>
        </w:tc>
        <w:tc>
          <w:tcPr>
            <w:tcW w:w="4689" w:type="dxa"/>
          </w:tcPr>
          <w:p w:rsidR="00A836BA" w:rsidRPr="0069564A" w:rsidRDefault="00A836BA" w:rsidP="00A836BA">
            <w:pPr>
              <w:spacing w:line="480" w:lineRule="auto"/>
              <w:rPr>
                <w:i/>
                <w:szCs w:val="22"/>
              </w:rPr>
            </w:pPr>
            <w:r>
              <w:rPr>
                <w:i/>
                <w:szCs w:val="22"/>
              </w:rPr>
              <w:t xml:space="preserve">Average score for key practices </w:t>
            </w:r>
            <w:r w:rsidR="00275266" w:rsidRPr="0069564A">
              <w:rPr>
                <w:i/>
                <w:szCs w:val="22"/>
              </w:rPr>
              <w:t>___</w:t>
            </w:r>
          </w:p>
        </w:tc>
      </w:tr>
      <w:tr w:rsidR="00A836BA" w:rsidRPr="0069564A" w:rsidTr="00A836BA">
        <w:trPr>
          <w:cantSplit/>
          <w:trHeight w:val="354"/>
          <w:jc w:val="center"/>
        </w:trPr>
        <w:tc>
          <w:tcPr>
            <w:tcW w:w="4856" w:type="dxa"/>
          </w:tcPr>
          <w:p w:rsidR="00A836BA" w:rsidRPr="0069564A" w:rsidRDefault="00A836BA" w:rsidP="00A836BA">
            <w:pPr>
              <w:spacing w:line="480" w:lineRule="auto"/>
              <w:rPr>
                <w:i/>
                <w:szCs w:val="22"/>
              </w:rPr>
            </w:pPr>
            <w:r w:rsidRPr="0069564A">
              <w:rPr>
                <w:i/>
                <w:szCs w:val="22"/>
              </w:rPr>
              <w:t>A</w:t>
            </w:r>
            <w:r>
              <w:rPr>
                <w:i/>
                <w:szCs w:val="22"/>
              </w:rPr>
              <w:t>verage score for</w:t>
            </w:r>
            <w:r w:rsidRPr="0069564A">
              <w:rPr>
                <w:i/>
                <w:szCs w:val="22"/>
              </w:rPr>
              <w:t xml:space="preserve"> </w:t>
            </w:r>
            <w:r>
              <w:rPr>
                <w:i/>
                <w:szCs w:val="22"/>
              </w:rPr>
              <w:t xml:space="preserve">red flags </w:t>
            </w:r>
            <w:r w:rsidR="00275266" w:rsidRPr="0069564A">
              <w:rPr>
                <w:i/>
                <w:szCs w:val="22"/>
              </w:rPr>
              <w:t>___</w:t>
            </w:r>
          </w:p>
        </w:tc>
        <w:tc>
          <w:tcPr>
            <w:tcW w:w="4689" w:type="dxa"/>
          </w:tcPr>
          <w:p w:rsidR="00A836BA" w:rsidRPr="0069564A" w:rsidRDefault="00A836BA" w:rsidP="00A836BA">
            <w:pPr>
              <w:spacing w:line="480" w:lineRule="auto"/>
              <w:rPr>
                <w:i/>
                <w:szCs w:val="22"/>
              </w:rPr>
            </w:pPr>
            <w:r w:rsidRPr="0069564A">
              <w:rPr>
                <w:i/>
                <w:szCs w:val="22"/>
              </w:rPr>
              <w:t>A</w:t>
            </w:r>
            <w:r>
              <w:rPr>
                <w:i/>
                <w:szCs w:val="22"/>
              </w:rPr>
              <w:t>verage score for</w:t>
            </w:r>
            <w:r w:rsidRPr="0069564A">
              <w:rPr>
                <w:i/>
                <w:szCs w:val="22"/>
              </w:rPr>
              <w:t xml:space="preserve"> </w:t>
            </w:r>
            <w:r>
              <w:rPr>
                <w:i/>
                <w:szCs w:val="22"/>
              </w:rPr>
              <w:t xml:space="preserve">red flags </w:t>
            </w:r>
            <w:r w:rsidR="00275266" w:rsidRPr="0069564A">
              <w:rPr>
                <w:i/>
                <w:szCs w:val="22"/>
              </w:rPr>
              <w:t>___</w:t>
            </w:r>
          </w:p>
        </w:tc>
      </w:tr>
    </w:tbl>
    <w:p w:rsidR="00B56EE3" w:rsidRPr="00B06EB3" w:rsidRDefault="00B56EE3" w:rsidP="00B56EE3">
      <w:pPr>
        <w:pStyle w:val="BodyText"/>
        <w:kinsoku w:val="0"/>
        <w:overflowPunct w:val="0"/>
        <w:ind w:firstLine="0"/>
        <w:rPr>
          <w:i/>
          <w:sz w:val="18"/>
          <w:szCs w:val="18"/>
        </w:rPr>
      </w:pPr>
      <w:r w:rsidRPr="00B06EB3">
        <w:rPr>
          <w:i/>
          <w:sz w:val="18"/>
          <w:szCs w:val="18"/>
        </w:rPr>
        <w:t>*Outcome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w:t>
      </w:r>
      <w:r w:rsidRPr="00E0025F">
        <w:rPr>
          <w:i/>
          <w:sz w:val="18"/>
          <w:szCs w:val="18"/>
        </w:rPr>
        <w:t xml:space="preserve"> </w:t>
      </w:r>
      <w:r>
        <w:rPr>
          <w:i/>
          <w:sz w:val="18"/>
          <w:szCs w:val="18"/>
        </w:rPr>
        <w:t>At both points, partnerships should only include data for those with both a pre and a post score.</w:t>
      </w:r>
    </w:p>
    <w:p w:rsidR="00253275" w:rsidRDefault="00253275" w:rsidP="00253275">
      <w:pPr>
        <w:pStyle w:val="BodyText"/>
        <w:kinsoku w:val="0"/>
        <w:overflowPunct w:val="0"/>
        <w:ind w:firstLine="0"/>
        <w:rPr>
          <w:b/>
        </w:rPr>
      </w:pPr>
      <w:r w:rsidRPr="0069564A">
        <w:rPr>
          <w:b/>
        </w:rPr>
        <w:t xml:space="preserve">References: </w:t>
      </w:r>
    </w:p>
    <w:p w:rsidR="00253275" w:rsidRDefault="00253275" w:rsidP="00253275">
      <w:pPr>
        <w:pStyle w:val="BodyText"/>
        <w:kinsoku w:val="0"/>
        <w:overflowPunct w:val="0"/>
        <w:ind w:firstLine="0"/>
      </w:pPr>
      <w:r>
        <w:rPr>
          <w:i/>
          <w:iCs/>
        </w:rPr>
        <w:t>“TPOTS to Results”</w:t>
      </w:r>
      <w:r>
        <w:t xml:space="preserve"> Romero-</w:t>
      </w:r>
      <w:proofErr w:type="spellStart"/>
      <w:r>
        <w:t>Roseth</w:t>
      </w:r>
      <w:proofErr w:type="spellEnd"/>
      <w:r>
        <w:t xml:space="preserve">, Christi, Annette Hahn, and Denny </w:t>
      </w:r>
      <w:proofErr w:type="spellStart"/>
      <w:r>
        <w:t>McGihon</w:t>
      </w:r>
      <w:proofErr w:type="spellEnd"/>
      <w:r>
        <w:t xml:space="preserve">. Web. 05 May 2015. www.pyramidplus.org/.../TPOTS%20to%20Results%20CRR.ppt. </w:t>
      </w:r>
    </w:p>
    <w:p w:rsidR="00253275" w:rsidRPr="003432BD" w:rsidRDefault="00253275" w:rsidP="00253275">
      <w:pPr>
        <w:pStyle w:val="BodyText"/>
        <w:kinsoku w:val="0"/>
        <w:overflowPunct w:val="0"/>
        <w:ind w:firstLine="0"/>
        <w:rPr>
          <w:b/>
        </w:rPr>
      </w:pPr>
      <w:r>
        <w:t xml:space="preserve">"Teaching Pyramid Observation Tool (TPOT)." </w:t>
      </w:r>
      <w:r>
        <w:rPr>
          <w:i/>
          <w:iCs/>
        </w:rPr>
        <w:t xml:space="preserve">Brookes Publishing </w:t>
      </w:r>
      <w:proofErr w:type="gramStart"/>
      <w:r>
        <w:rPr>
          <w:i/>
          <w:iCs/>
        </w:rPr>
        <w:t>Co.</w:t>
      </w:r>
      <w:r>
        <w:t>.</w:t>
      </w:r>
      <w:proofErr w:type="gramEnd"/>
      <w:r>
        <w:t xml:space="preserve"> </w:t>
      </w:r>
      <w:proofErr w:type="spellStart"/>
      <w:r>
        <w:t>N.p.</w:t>
      </w:r>
      <w:proofErr w:type="spellEnd"/>
      <w:r>
        <w:t>, 2015. Web. http://www.brookespublishing.com/resource-center/screening-and-assessment/tpot/.</w:t>
      </w:r>
    </w:p>
    <w:p w:rsidR="00170A90" w:rsidRDefault="00253275" w:rsidP="00170A90">
      <w:pPr>
        <w:pStyle w:val="BodyText"/>
        <w:kinsoku w:val="0"/>
        <w:overflowPunct w:val="0"/>
        <w:spacing w:after="0"/>
        <w:ind w:firstLine="0"/>
        <w:rPr>
          <w:rFonts w:cs="Palatino Linotype"/>
          <w:b/>
          <w:spacing w:val="-2"/>
          <w:szCs w:val="22"/>
        </w:rPr>
      </w:pPr>
      <w:r w:rsidRPr="008854F5">
        <w:rPr>
          <w:rFonts w:cs="Palatino Linotype"/>
          <w:b/>
          <w:spacing w:val="-2"/>
          <w:szCs w:val="22"/>
        </w:rPr>
        <w:t>Website</w:t>
      </w:r>
      <w:r>
        <w:rPr>
          <w:rFonts w:cs="Palatino Linotype"/>
          <w:b/>
          <w:spacing w:val="-2"/>
          <w:szCs w:val="22"/>
        </w:rPr>
        <w:t>s</w:t>
      </w:r>
      <w:r w:rsidRPr="008854F5">
        <w:rPr>
          <w:rFonts w:cs="Palatino Linotype"/>
          <w:b/>
          <w:spacing w:val="-2"/>
          <w:szCs w:val="22"/>
        </w:rPr>
        <w:t xml:space="preserve">:  </w:t>
      </w:r>
      <w:r w:rsidR="00297995">
        <w:rPr>
          <w:rFonts w:cs="Palatino Linotype"/>
          <w:b/>
          <w:spacing w:val="-2"/>
          <w:szCs w:val="22"/>
        </w:rPr>
        <w:tab/>
      </w:r>
    </w:p>
    <w:p w:rsidR="00253275" w:rsidRDefault="007E7DC8" w:rsidP="00170A90">
      <w:pPr>
        <w:pStyle w:val="BodyText"/>
        <w:kinsoku w:val="0"/>
        <w:overflowPunct w:val="0"/>
        <w:spacing w:after="0"/>
        <w:ind w:firstLine="0"/>
      </w:pPr>
      <w:hyperlink r:id="rId82" w:history="1">
        <w:r w:rsidR="00253275" w:rsidRPr="003B251C">
          <w:rPr>
            <w:rStyle w:val="Hyperlink"/>
            <w:rFonts w:cs="Palatino Linotype"/>
            <w:spacing w:val="-2"/>
            <w:szCs w:val="22"/>
          </w:rPr>
          <w:t>http://www.brookespublishing.com/resource-center/screening-and-assessment/tpot/</w:t>
        </w:r>
      </w:hyperlink>
    </w:p>
    <w:p w:rsidR="00253275" w:rsidRDefault="007E7DC8" w:rsidP="00170A90">
      <w:pPr>
        <w:pStyle w:val="BodyText"/>
        <w:kinsoku w:val="0"/>
        <w:overflowPunct w:val="0"/>
        <w:spacing w:after="0"/>
        <w:ind w:firstLine="0"/>
        <w:rPr>
          <w:rStyle w:val="Hyperlink"/>
          <w:rFonts w:cs="Palatino Linotype"/>
          <w:spacing w:val="-2"/>
          <w:szCs w:val="22"/>
        </w:rPr>
      </w:pPr>
      <w:hyperlink r:id="rId83" w:history="1">
        <w:r w:rsidR="00253275" w:rsidRPr="003B251C">
          <w:rPr>
            <w:rStyle w:val="Hyperlink"/>
            <w:rFonts w:cs="Palatino Linotype"/>
            <w:spacing w:val="-2"/>
            <w:szCs w:val="22"/>
          </w:rPr>
          <w:t>http://www.brookespublishing.com/training/seminars/tpot-reliability-training/</w:t>
        </w:r>
      </w:hyperlink>
    </w:p>
    <w:p w:rsidR="00E26FAF" w:rsidRDefault="00E26FAF" w:rsidP="00170A90">
      <w:pPr>
        <w:pStyle w:val="BodyText"/>
        <w:kinsoku w:val="0"/>
        <w:overflowPunct w:val="0"/>
        <w:spacing w:after="0"/>
        <w:ind w:firstLine="0"/>
        <w:rPr>
          <w:rFonts w:cs="Palatino Linotype"/>
          <w:spacing w:val="-2"/>
          <w:szCs w:val="22"/>
        </w:rPr>
      </w:pPr>
    </w:p>
    <w:p w:rsidR="00253275" w:rsidRPr="0069564A" w:rsidRDefault="00A31E60" w:rsidP="00F84F7D">
      <w:pPr>
        <w:pStyle w:val="Heading4"/>
      </w:pPr>
      <w:r w:rsidRPr="0069564A">
        <w:t>ADDITIONAL GUIDANCE</w:t>
      </w:r>
    </w:p>
    <w:p w:rsidR="00253275" w:rsidRDefault="00253275" w:rsidP="00170A90">
      <w:pPr>
        <w:ind w:right="-90"/>
        <w:jc w:val="both"/>
      </w:pPr>
      <w:r>
        <w:t>TPOT</w:t>
      </w:r>
      <w:r w:rsidR="00170A90">
        <w:t>™</w:t>
      </w:r>
      <w:r>
        <w:t xml:space="preserve"> can </w:t>
      </w:r>
      <w:r w:rsidR="00BC1C95">
        <w:t>be used for fidelity monitoring and</w:t>
      </w:r>
      <w:r>
        <w:t xml:space="preserve"> identification of strengths and challenges</w:t>
      </w:r>
      <w:r w:rsidR="00BC1C95">
        <w:t xml:space="preserve">.  </w:t>
      </w:r>
      <w:r>
        <w:t xml:space="preserve">It contains items for measuring environment, </w:t>
      </w:r>
      <w:r w:rsidRPr="004B6D14">
        <w:t>(items 1-7)</w:t>
      </w:r>
      <w:r>
        <w:t xml:space="preserve">, items for classroom practices ratings, </w:t>
      </w:r>
      <w:r w:rsidRPr="004B6D14">
        <w:t>(items 8-22)</w:t>
      </w:r>
      <w:r>
        <w:t xml:space="preserve"> and r</w:t>
      </w:r>
      <w:r w:rsidRPr="004B6D14">
        <w:t xml:space="preserve">ed </w:t>
      </w:r>
      <w:r>
        <w:t>f</w:t>
      </w:r>
      <w:r w:rsidRPr="004B6D14">
        <w:t>lags</w:t>
      </w:r>
      <w:r>
        <w:t xml:space="preserve"> items</w:t>
      </w:r>
      <w:r w:rsidRPr="004B6D14">
        <w:t xml:space="preserve"> (items 23-38)</w:t>
      </w:r>
      <w:r>
        <w:t xml:space="preserve">. </w:t>
      </w:r>
      <w:r w:rsidR="00BC1C95">
        <w:t>Reporting results</w:t>
      </w:r>
      <w:r>
        <w:t xml:space="preserve"> will include two features: pre and post averages for the key practices and pre and post average number of red flags indicated.  Red flag indic</w:t>
      </w:r>
      <w:r w:rsidR="00972996">
        <w:t xml:space="preserve">ators are expected to be lower at </w:t>
      </w:r>
      <w:proofErr w:type="spellStart"/>
      <w:r w:rsidR="00972996">
        <w:t>post test</w:t>
      </w:r>
      <w:proofErr w:type="spellEnd"/>
      <w:r w:rsidR="00972996">
        <w:t>.</w:t>
      </w:r>
    </w:p>
    <w:p w:rsidR="00253275" w:rsidRDefault="00253275" w:rsidP="00170A90">
      <w:pPr>
        <w:ind w:right="-90"/>
        <w:jc w:val="both"/>
      </w:pPr>
    </w:p>
    <w:p w:rsidR="00253275" w:rsidRDefault="00253275" w:rsidP="00253275">
      <w:pPr>
        <w:jc w:val="center"/>
      </w:pPr>
      <w:r>
        <w:rPr>
          <w:noProof/>
          <w:color w:val="2B579A"/>
          <w:sz w:val="44"/>
          <w:szCs w:val="44"/>
          <w:shd w:val="clear" w:color="auto" w:fill="E6E6E6"/>
        </w:rPr>
        <w:lastRenderedPageBreak/>
        <w:drawing>
          <wp:inline distT="0" distB="0" distL="0" distR="0" wp14:anchorId="45AFA31D" wp14:editId="45AFA31E">
            <wp:extent cx="2473040" cy="833425"/>
            <wp:effectExtent l="19050" t="0" r="346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srcRect/>
                    <a:stretch>
                      <a:fillRect/>
                    </a:stretch>
                  </pic:blipFill>
                  <pic:spPr bwMode="auto">
                    <a:xfrm>
                      <a:off x="0" y="0"/>
                      <a:ext cx="2483055" cy="836800"/>
                    </a:xfrm>
                    <a:prstGeom prst="rect">
                      <a:avLst/>
                    </a:prstGeom>
                    <a:noFill/>
                    <a:ln w="9525">
                      <a:noFill/>
                      <a:miter lim="800000"/>
                      <a:headEnd/>
                      <a:tailEnd/>
                    </a:ln>
                  </pic:spPr>
                </pic:pic>
              </a:graphicData>
            </a:graphic>
          </wp:inline>
        </w:drawing>
      </w:r>
    </w:p>
    <w:p w:rsidR="00A613A3" w:rsidRDefault="00A613A3" w:rsidP="00A613A3">
      <w:pPr>
        <w:spacing w:after="200"/>
        <w:rPr>
          <w:rFonts w:ascii="Cambria" w:eastAsia="Calibri" w:hAnsi="Cambria"/>
          <w:b/>
          <w:szCs w:val="22"/>
        </w:rPr>
      </w:pPr>
    </w:p>
    <w:p w:rsidR="00015BE0" w:rsidRDefault="00015BE0" w:rsidP="00A613A3">
      <w:pPr>
        <w:spacing w:after="200"/>
        <w:rPr>
          <w:rFonts w:ascii="Cambria" w:eastAsia="Calibri" w:hAnsi="Cambria"/>
          <w:b/>
          <w:szCs w:val="22"/>
        </w:rPr>
      </w:pPr>
    </w:p>
    <w:p w:rsidR="00A613A3" w:rsidRDefault="00A31E60" w:rsidP="00F84F7D">
      <w:pPr>
        <w:pStyle w:val="Heading4"/>
        <w:rPr>
          <w:rFonts w:eastAsia="Calibri"/>
        </w:rPr>
      </w:pPr>
      <w:r>
        <w:rPr>
          <w:rFonts w:eastAsia="Calibri"/>
        </w:rPr>
        <w:t>FABRIK GUIDANCE</w:t>
      </w:r>
    </w:p>
    <w:p w:rsidR="00A613A3" w:rsidRPr="00A613A3" w:rsidRDefault="00A613A3" w:rsidP="00A613A3">
      <w:pPr>
        <w:spacing w:after="200"/>
        <w:rPr>
          <w:rFonts w:eastAsia="Calibri"/>
          <w:b/>
          <w:szCs w:val="22"/>
        </w:rPr>
      </w:pPr>
      <w:r w:rsidRPr="00A613A3">
        <w:rPr>
          <w:rFonts w:eastAsia="Calibri"/>
          <w:b/>
          <w:szCs w:val="22"/>
        </w:rPr>
        <w:t>Teaching Pyramid Observation Tool (TPOT)</w:t>
      </w:r>
    </w:p>
    <w:p w:rsidR="00A613A3" w:rsidRPr="00A613A3" w:rsidRDefault="00A613A3" w:rsidP="00A613A3">
      <w:pPr>
        <w:spacing w:after="200"/>
        <w:rPr>
          <w:rFonts w:eastAsia="Calibri"/>
          <w:szCs w:val="22"/>
        </w:rPr>
      </w:pPr>
      <w:r w:rsidRPr="00A613A3">
        <w:rPr>
          <w:rFonts w:eastAsia="Calibri"/>
          <w:szCs w:val="22"/>
        </w:rPr>
        <w:t xml:space="preserve">Only use scores for classrooms with </w:t>
      </w:r>
      <w:r w:rsidRPr="00A613A3">
        <w:rPr>
          <w:rFonts w:eastAsia="Calibri"/>
          <w:szCs w:val="22"/>
          <w:u w:val="single"/>
        </w:rPr>
        <w:t>both</w:t>
      </w:r>
      <w:r w:rsidRPr="00A613A3">
        <w:rPr>
          <w:rFonts w:eastAsia="Calibri"/>
          <w:szCs w:val="22"/>
        </w:rPr>
        <w:t xml:space="preserve"> a </w:t>
      </w:r>
      <w:proofErr w:type="gramStart"/>
      <w:r w:rsidRPr="00A613A3">
        <w:rPr>
          <w:rFonts w:eastAsia="Calibri"/>
          <w:szCs w:val="22"/>
        </w:rPr>
        <w:t>pre score</w:t>
      </w:r>
      <w:proofErr w:type="gramEnd"/>
      <w:r w:rsidRPr="00A613A3">
        <w:rPr>
          <w:rFonts w:eastAsia="Calibri"/>
          <w:szCs w:val="22"/>
        </w:rPr>
        <w:t xml:space="preserve"> AND a post score.  Do not include those classrooms that only have a </w:t>
      </w:r>
      <w:proofErr w:type="gramStart"/>
      <w:r w:rsidRPr="00A613A3">
        <w:rPr>
          <w:rFonts w:eastAsia="Calibri"/>
          <w:szCs w:val="22"/>
        </w:rPr>
        <w:t>pre score</w:t>
      </w:r>
      <w:proofErr w:type="gramEnd"/>
      <w:r w:rsidRPr="00A613A3">
        <w:rPr>
          <w:rFonts w:eastAsia="Calibri"/>
          <w:szCs w:val="22"/>
        </w:rPr>
        <w:t>.</w:t>
      </w:r>
    </w:p>
    <w:p w:rsidR="00A613A3" w:rsidRPr="00A613A3" w:rsidRDefault="00A613A3" w:rsidP="00A613A3">
      <w:pPr>
        <w:spacing w:after="200"/>
        <w:rPr>
          <w:rFonts w:eastAsia="Calibri"/>
          <w:szCs w:val="22"/>
        </w:rPr>
      </w:pPr>
      <w:r w:rsidRPr="00A613A3">
        <w:rPr>
          <w:rFonts w:eastAsia="Calibri"/>
          <w:szCs w:val="22"/>
        </w:rPr>
        <w:t xml:space="preserve">Of those with both a pre and a post score, calculate the average overall TPOT score for key practice when you first began supporting each facility.  Enter this in the average </w:t>
      </w:r>
      <w:proofErr w:type="gramStart"/>
      <w:r w:rsidRPr="00A613A3">
        <w:rPr>
          <w:rFonts w:eastAsia="Calibri"/>
          <w:szCs w:val="22"/>
        </w:rPr>
        <w:t>Pre score</w:t>
      </w:r>
      <w:proofErr w:type="gramEnd"/>
      <w:r w:rsidRPr="00A613A3">
        <w:rPr>
          <w:rFonts w:eastAsia="Calibri"/>
          <w:szCs w:val="22"/>
        </w:rPr>
        <w:t xml:space="preserve"> for key practices. </w:t>
      </w:r>
    </w:p>
    <w:p w:rsidR="00A613A3" w:rsidRPr="00A613A3" w:rsidRDefault="00A613A3" w:rsidP="00A613A3">
      <w:pPr>
        <w:spacing w:after="200"/>
        <w:rPr>
          <w:rFonts w:eastAsia="Calibri"/>
          <w:szCs w:val="22"/>
        </w:rPr>
      </w:pPr>
      <w:r w:rsidRPr="00A613A3">
        <w:rPr>
          <w:rFonts w:eastAsia="Calibri"/>
          <w:szCs w:val="22"/>
        </w:rPr>
        <w:t xml:space="preserve">Similarly, calculate the average overall TPOT post score for key practices when you finished working with each facility.  This is the average Post score.  </w:t>
      </w:r>
    </w:p>
    <w:p w:rsidR="00A613A3" w:rsidRPr="00A613A3" w:rsidRDefault="00A613A3" w:rsidP="00A613A3">
      <w:pPr>
        <w:spacing w:after="200"/>
        <w:rPr>
          <w:rFonts w:eastAsia="Calibri"/>
          <w:szCs w:val="22"/>
        </w:rPr>
      </w:pPr>
      <w:r w:rsidRPr="00A613A3">
        <w:rPr>
          <w:rFonts w:eastAsia="Calibri"/>
          <w:szCs w:val="22"/>
        </w:rPr>
        <w:t>Also calculate the average pre and post scores for the red flags.</w:t>
      </w:r>
    </w:p>
    <w:p w:rsidR="00BE75AF" w:rsidRPr="0075634B" w:rsidRDefault="00A613A3" w:rsidP="00A54505">
      <w:pPr>
        <w:spacing w:after="200"/>
        <w:jc w:val="center"/>
        <w:rPr>
          <w:caps/>
          <w:sz w:val="40"/>
          <w:szCs w:val="40"/>
        </w:rPr>
      </w:pPr>
      <w:r w:rsidRPr="6B0730C7">
        <w:rPr>
          <w:rFonts w:eastAsia="Calibri"/>
        </w:rPr>
        <w:t xml:space="preserve">Finally, enter the number of classrooms for which you are reporting data.  </w:t>
      </w:r>
      <w:r w:rsidR="00BE75AF">
        <w:rPr>
          <w:caps/>
          <w:sz w:val="40"/>
          <w:szCs w:val="40"/>
        </w:rPr>
        <w:br w:type="page"/>
      </w:r>
    </w:p>
    <w:p w:rsidR="00BE75AF" w:rsidRPr="0075634B" w:rsidRDefault="00E841A4" w:rsidP="6B0730C7">
      <w:pPr>
        <w:spacing w:after="200"/>
        <w:jc w:val="center"/>
        <w:rPr>
          <w:caps/>
          <w:webHidden/>
          <w:spacing w:val="20"/>
          <w:kern w:val="20"/>
          <w:sz w:val="44"/>
          <w:szCs w:val="44"/>
        </w:rPr>
      </w:pPr>
      <w:proofErr w:type="spellStart"/>
      <w:r w:rsidRPr="00E841A4">
        <w:rPr>
          <w:spacing w:val="20"/>
          <w:kern w:val="20"/>
          <w:sz w:val="44"/>
          <w:szCs w:val="44"/>
        </w:rPr>
        <w:lastRenderedPageBreak/>
        <w:t>Wonderschool</w:t>
      </w:r>
      <w:proofErr w:type="spellEnd"/>
      <w:r w:rsidRPr="00E841A4">
        <w:rPr>
          <w:spacing w:val="20"/>
          <w:kern w:val="20"/>
          <w:sz w:val="44"/>
          <w:szCs w:val="44"/>
        </w:rPr>
        <w:t xml:space="preserve"> Measure</w:t>
      </w:r>
    </w:p>
    <w:p w:rsidR="00BE75AF" w:rsidRPr="0075634B" w:rsidRDefault="00BE75AF" w:rsidP="00BE75AF">
      <w:pPr>
        <w:keepNext/>
        <w:keepLines/>
        <w:pBdr>
          <w:top w:val="single" w:sz="4" w:space="1" w:color="auto"/>
          <w:bottom w:val="single" w:sz="4" w:space="1" w:color="auto"/>
        </w:pBdr>
        <w:spacing w:before="120" w:after="120" w:line="240" w:lineRule="atLeast"/>
        <w:ind w:firstLine="360"/>
        <w:jc w:val="center"/>
        <w:outlineLvl w:val="3"/>
        <w:rPr>
          <w:b/>
          <w:spacing w:val="5"/>
          <w:kern w:val="20"/>
          <w:sz w:val="18"/>
          <w:szCs w:val="18"/>
        </w:rPr>
      </w:pPr>
      <w:r w:rsidRPr="6B0730C7">
        <w:rPr>
          <w:b/>
          <w:sz w:val="18"/>
          <w:szCs w:val="18"/>
        </w:rPr>
        <w:t>DESCRIPTIO</w:t>
      </w:r>
      <w:r w:rsidRPr="6B0730C7">
        <w:rPr>
          <w:b/>
          <w:spacing w:val="5"/>
          <w:kern w:val="20"/>
          <w:sz w:val="18"/>
          <w:szCs w:val="18"/>
        </w:rPr>
        <w:t>N</w:t>
      </w:r>
    </w:p>
    <w:p w:rsidR="00BE75AF" w:rsidRPr="0075634B" w:rsidRDefault="000B6BD2" w:rsidP="6B0730C7">
      <w:pPr>
        <w:kinsoku w:val="0"/>
        <w:overflowPunct w:val="0"/>
        <w:spacing w:after="240" w:line="263" w:lineRule="auto"/>
        <w:ind w:right="578"/>
        <w:jc w:val="both"/>
        <w:rPr>
          <w:b/>
        </w:rPr>
      </w:pPr>
      <w:proofErr w:type="spellStart"/>
      <w:r w:rsidRPr="061EDD38">
        <w:rPr>
          <w:b/>
          <w:bCs/>
        </w:rPr>
        <w:t>Wonderschool</w:t>
      </w:r>
      <w:proofErr w:type="spellEnd"/>
      <w:r w:rsidRPr="061EDD38">
        <w:rPr>
          <w:b/>
          <w:bCs/>
        </w:rPr>
        <w:t xml:space="preserve"> is a </w:t>
      </w:r>
      <w:r w:rsidR="008C2554" w:rsidRPr="061EDD38">
        <w:rPr>
          <w:b/>
          <w:bCs/>
        </w:rPr>
        <w:t>tool to help childcare</w:t>
      </w:r>
      <w:r w:rsidR="00A27D95" w:rsidRPr="061EDD38">
        <w:rPr>
          <w:b/>
          <w:bCs/>
        </w:rPr>
        <w:t xml:space="preserve"> centers and homes manage the business side of childcare</w:t>
      </w:r>
      <w:r w:rsidR="00475AD6" w:rsidRPr="061EDD38">
        <w:rPr>
          <w:b/>
          <w:bCs/>
        </w:rPr>
        <w:t xml:space="preserve">. TAs may provide </w:t>
      </w:r>
      <w:r w:rsidR="000C1F1F" w:rsidRPr="061EDD38">
        <w:rPr>
          <w:b/>
          <w:bCs/>
        </w:rPr>
        <w:t>support with getting started or optimizing usage of this tool</w:t>
      </w:r>
      <w:r w:rsidR="0068676D" w:rsidRPr="061EDD38">
        <w:rPr>
          <w:b/>
          <w:bCs/>
        </w:rPr>
        <w:t xml:space="preserve">. The </w:t>
      </w:r>
      <w:r w:rsidR="00D2087D" w:rsidRPr="061EDD38">
        <w:rPr>
          <w:b/>
          <w:bCs/>
        </w:rPr>
        <w:t xml:space="preserve">measure captures the number of centers </w:t>
      </w:r>
      <w:r w:rsidR="00F63B63" w:rsidRPr="061EDD38">
        <w:rPr>
          <w:b/>
          <w:bCs/>
        </w:rPr>
        <w:t xml:space="preserve">and homes that </w:t>
      </w:r>
      <w:r w:rsidR="002A138E" w:rsidRPr="061EDD38">
        <w:rPr>
          <w:b/>
          <w:bCs/>
        </w:rPr>
        <w:t xml:space="preserve">have </w:t>
      </w:r>
      <w:r w:rsidR="00E9601A" w:rsidRPr="061EDD38">
        <w:rPr>
          <w:b/>
          <w:bCs/>
        </w:rPr>
        <w:t xml:space="preserve">implemented or seen improvement in their usage related to </w:t>
      </w:r>
    </w:p>
    <w:p w:rsidR="00BE75AF" w:rsidRPr="0075634B" w:rsidRDefault="00BE75AF" w:rsidP="6B0730C7">
      <w:pPr>
        <w:keepNext/>
        <w:keepLines/>
        <w:pBdr>
          <w:top w:val="single" w:sz="4" w:space="1" w:color="auto"/>
          <w:bottom w:val="single" w:sz="4" w:space="1" w:color="auto"/>
        </w:pBdr>
        <w:spacing w:before="120" w:after="120" w:line="240" w:lineRule="atLeast"/>
        <w:ind w:firstLine="360"/>
        <w:jc w:val="center"/>
        <w:outlineLvl w:val="3"/>
        <w:rPr>
          <w:b/>
          <w:bCs/>
          <w:sz w:val="18"/>
          <w:szCs w:val="18"/>
        </w:rPr>
      </w:pPr>
    </w:p>
    <w:p w:rsidR="00BE75AF" w:rsidRPr="0075634B" w:rsidRDefault="00BE75AF" w:rsidP="00BE75AF">
      <w:pPr>
        <w:keepNext/>
        <w:keepLines/>
        <w:pBdr>
          <w:top w:val="single" w:sz="4" w:space="1" w:color="auto"/>
          <w:bottom w:val="single" w:sz="4" w:space="1" w:color="auto"/>
        </w:pBdr>
        <w:spacing w:before="120" w:after="120" w:line="240" w:lineRule="atLeast"/>
        <w:ind w:firstLine="360"/>
        <w:jc w:val="center"/>
        <w:outlineLvl w:val="3"/>
        <w:rPr>
          <w:b/>
          <w:spacing w:val="5"/>
          <w:kern w:val="20"/>
          <w:sz w:val="18"/>
          <w:szCs w:val="18"/>
        </w:rPr>
      </w:pPr>
      <w:r w:rsidRPr="6B0730C7">
        <w:rPr>
          <w:b/>
          <w:spacing w:val="5"/>
          <w:kern w:val="20"/>
          <w:sz w:val="18"/>
          <w:szCs w:val="18"/>
        </w:rPr>
        <w:t>OUTCOMES REPORTING SUMMARY</w:t>
      </w:r>
    </w:p>
    <w:tbl>
      <w:tblPr>
        <w:tblW w:w="9545" w:type="dxa"/>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9545"/>
      </w:tblGrid>
      <w:tr w:rsidR="00BE75AF" w:rsidRPr="0075634B">
        <w:trPr>
          <w:cantSplit/>
          <w:trHeight w:val="675"/>
          <w:jc w:val="center"/>
        </w:trPr>
        <w:tc>
          <w:tcPr>
            <w:tcW w:w="9545" w:type="dxa"/>
          </w:tcPr>
          <w:p w:rsidR="00BE75AF" w:rsidRPr="0075634B" w:rsidRDefault="00BE75AF">
            <w:pPr>
              <w:keepNext/>
              <w:spacing w:before="80"/>
              <w:jc w:val="center"/>
              <w:rPr>
                <w:b/>
                <w:bCs/>
                <w:caps/>
                <w:sz w:val="18"/>
                <w:szCs w:val="18"/>
                <w:highlight w:val="yellow"/>
              </w:rPr>
            </w:pPr>
          </w:p>
          <w:p w:rsidR="00BE75AF" w:rsidRPr="0075634B" w:rsidRDefault="00BE75AF">
            <w:pPr>
              <w:keepNext/>
              <w:spacing w:before="80"/>
              <w:jc w:val="center"/>
              <w:rPr>
                <w:b/>
                <w:caps/>
              </w:rPr>
            </w:pPr>
            <w:r w:rsidRPr="6B0730C7">
              <w:rPr>
                <w:b/>
                <w:caps/>
              </w:rPr>
              <w:t xml:space="preserve">Unit: </w:t>
            </w:r>
            <w:r w:rsidR="005B2E4D" w:rsidRPr="6B0730C7">
              <w:rPr>
                <w:b/>
                <w:caps/>
              </w:rPr>
              <w:t>Child</w:t>
            </w:r>
            <w:r w:rsidR="00C13739" w:rsidRPr="6B0730C7">
              <w:rPr>
                <w:b/>
                <w:caps/>
              </w:rPr>
              <w:t xml:space="preserve">care center level </w:t>
            </w:r>
          </w:p>
          <w:p w:rsidR="00BE75AF" w:rsidRPr="0075634B" w:rsidRDefault="00BE75AF">
            <w:pPr>
              <w:keepNext/>
              <w:jc w:val="center"/>
              <w:rPr>
                <w:b/>
                <w:caps/>
              </w:rPr>
            </w:pPr>
          </w:p>
          <w:p w:rsidR="00BE75AF" w:rsidRPr="0075634B" w:rsidRDefault="00BE75AF">
            <w:pPr>
              <w:keepNext/>
              <w:spacing w:before="80"/>
              <w:jc w:val="center"/>
              <w:rPr>
                <w:b/>
                <w:caps/>
              </w:rPr>
            </w:pPr>
            <w:r w:rsidRPr="6B0730C7">
              <w:rPr>
                <w:b/>
                <w:caps/>
              </w:rPr>
              <w:t xml:space="preserve">indicator: </w:t>
            </w:r>
            <w:r w:rsidR="0057290B" w:rsidRPr="6B0730C7">
              <w:rPr>
                <w:b/>
                <w:caps/>
              </w:rPr>
              <w:t xml:space="preserve"># of Facilities </w:t>
            </w:r>
            <w:r w:rsidR="00F30D09" w:rsidRPr="6B0730C7">
              <w:rPr>
                <w:b/>
                <w:caps/>
              </w:rPr>
              <w:t>Newly Implementing Tool and # of Facilities improving their utilization of tool</w:t>
            </w:r>
          </w:p>
          <w:p w:rsidR="00BE75AF" w:rsidRPr="0075634B" w:rsidRDefault="00BE75AF">
            <w:pPr>
              <w:keepNext/>
              <w:spacing w:before="80" w:line="120" w:lineRule="auto"/>
              <w:jc w:val="center"/>
              <w:rPr>
                <w:b/>
                <w:caps/>
                <w:sz w:val="18"/>
                <w:szCs w:val="18"/>
                <w:highlight w:val="yellow"/>
              </w:rPr>
            </w:pPr>
          </w:p>
        </w:tc>
      </w:tr>
      <w:tr w:rsidR="00BE75AF" w:rsidRPr="0075634B">
        <w:trPr>
          <w:cantSplit/>
          <w:trHeight w:val="675"/>
          <w:jc w:val="center"/>
        </w:trPr>
        <w:tc>
          <w:tcPr>
            <w:tcW w:w="9545" w:type="dxa"/>
          </w:tcPr>
          <w:p w:rsidR="00BE75AF" w:rsidRPr="0075634B" w:rsidRDefault="00BE75AF">
            <w:pPr>
              <w:jc w:val="center"/>
              <w:rPr>
                <w:b/>
                <w:bCs/>
              </w:rPr>
            </w:pPr>
            <w:r w:rsidRPr="6B0730C7">
              <w:rPr>
                <w:b/>
                <w:caps/>
                <w:sz w:val="18"/>
                <w:szCs w:val="18"/>
              </w:rPr>
              <w:t>Number of child care</w:t>
            </w:r>
            <w:r w:rsidRPr="6B0730C7">
              <w:rPr>
                <w:b/>
                <w:caps/>
                <w:spacing w:val="20"/>
                <w:kern w:val="16"/>
                <w:sz w:val="18"/>
                <w:szCs w:val="18"/>
              </w:rPr>
              <w:t xml:space="preserve"> </w:t>
            </w:r>
            <w:r w:rsidR="002D4C86" w:rsidRPr="6B0730C7">
              <w:rPr>
                <w:b/>
                <w:caps/>
                <w:spacing w:val="20"/>
                <w:kern w:val="16"/>
                <w:sz w:val="18"/>
                <w:szCs w:val="18"/>
              </w:rPr>
              <w:t>Centers</w:t>
            </w:r>
            <w:r w:rsidRPr="6B0730C7">
              <w:rPr>
                <w:b/>
                <w:caps/>
                <w:spacing w:val="20"/>
                <w:kern w:val="16"/>
                <w:sz w:val="18"/>
                <w:szCs w:val="18"/>
              </w:rPr>
              <w:t xml:space="preserve"> with a Post-Survey in the reporting period* </w:t>
            </w:r>
            <w:r w:rsidRPr="0075634B">
              <w:rPr>
                <w:b/>
                <w:caps/>
                <w:spacing w:val="20"/>
                <w:kern w:val="16"/>
                <w:sz w:val="18"/>
              </w:rPr>
              <w:softHyphen/>
            </w:r>
            <w:r w:rsidRPr="0075634B">
              <w:rPr>
                <w:b/>
                <w:caps/>
                <w:spacing w:val="20"/>
                <w:kern w:val="16"/>
                <w:sz w:val="18"/>
              </w:rPr>
              <w:softHyphen/>
            </w:r>
            <w:r w:rsidRPr="0075634B">
              <w:rPr>
                <w:b/>
                <w:bCs/>
              </w:rPr>
              <w:t>____</w:t>
            </w:r>
          </w:p>
          <w:p w:rsidR="00BE75AF" w:rsidRPr="0075634B" w:rsidRDefault="00BE75AF">
            <w:pPr>
              <w:spacing w:line="48" w:lineRule="auto"/>
              <w:rPr>
                <w:b/>
                <w:caps/>
                <w:spacing w:val="20"/>
                <w:kern w:val="16"/>
                <w:sz w:val="18"/>
                <w:szCs w:val="18"/>
              </w:rPr>
            </w:pPr>
          </w:p>
          <w:p w:rsidR="00BE75AF" w:rsidRPr="0075634B" w:rsidRDefault="00BE75AF">
            <w:pPr>
              <w:spacing w:line="48" w:lineRule="auto"/>
              <w:rPr>
                <w:b/>
                <w:caps/>
                <w:spacing w:val="20"/>
                <w:kern w:val="16"/>
                <w:sz w:val="18"/>
                <w:szCs w:val="18"/>
              </w:rPr>
            </w:pPr>
          </w:p>
          <w:p w:rsidR="00BE75AF" w:rsidRPr="0075634B" w:rsidRDefault="00BE75AF">
            <w:pPr>
              <w:jc w:val="center"/>
              <w:rPr>
                <w:b/>
                <w:bCs/>
                <w:sz w:val="18"/>
                <w:szCs w:val="18"/>
                <w:highlight w:val="yellow"/>
              </w:rPr>
            </w:pPr>
            <w:r w:rsidRPr="6B0730C7">
              <w:rPr>
                <w:b/>
                <w:i/>
                <w:caps/>
                <w:spacing w:val="20"/>
                <w:kern w:val="16"/>
                <w:sz w:val="18"/>
                <w:szCs w:val="18"/>
                <w:u w:val="single"/>
              </w:rPr>
              <w:t>Of those</w:t>
            </w:r>
            <w:r w:rsidRPr="6B0730C7">
              <w:rPr>
                <w:b/>
                <w:i/>
                <w:caps/>
                <w:spacing w:val="20"/>
                <w:kern w:val="16"/>
                <w:sz w:val="18"/>
                <w:szCs w:val="18"/>
              </w:rPr>
              <w:t>:</w:t>
            </w:r>
          </w:p>
        </w:tc>
      </w:tr>
      <w:tr w:rsidR="008000CD" w:rsidRPr="0075634B">
        <w:trPr>
          <w:cantSplit/>
          <w:trHeight w:val="300"/>
          <w:jc w:val="center"/>
        </w:trPr>
        <w:tc>
          <w:tcPr>
            <w:tcW w:w="9545" w:type="dxa"/>
          </w:tcPr>
          <w:p w:rsidR="003F3196" w:rsidRPr="003F3196" w:rsidRDefault="003F3196" w:rsidP="003F3196">
            <w:pPr>
              <w:keepNext/>
              <w:spacing w:before="80"/>
              <w:jc w:val="center"/>
              <w:rPr>
                <w:b/>
                <w:caps/>
              </w:rPr>
            </w:pPr>
            <w:r w:rsidRPr="6B0730C7">
              <w:rPr>
                <w:b/>
                <w:caps/>
              </w:rPr>
              <w:t># of childcare centers</w:t>
            </w:r>
            <w:r w:rsidR="00AF7A0F" w:rsidRPr="6B0730C7">
              <w:rPr>
                <w:b/>
                <w:caps/>
              </w:rPr>
              <w:t xml:space="preserve"> or</w:t>
            </w:r>
            <w:r w:rsidRPr="6B0730C7">
              <w:rPr>
                <w:b/>
                <w:caps/>
              </w:rPr>
              <w:t xml:space="preserve"> homes newly implementing Wonderschool tool as a result of TA support</w:t>
            </w:r>
          </w:p>
          <w:p w:rsidR="003F3196" w:rsidRPr="003F3196" w:rsidRDefault="003F3196" w:rsidP="003F3196">
            <w:pPr>
              <w:keepNext/>
              <w:spacing w:before="80"/>
              <w:jc w:val="center"/>
              <w:rPr>
                <w:b/>
                <w:caps/>
              </w:rPr>
            </w:pPr>
          </w:p>
          <w:p w:rsidR="008000CD" w:rsidRPr="0075634B" w:rsidRDefault="003F3196" w:rsidP="003F3196">
            <w:pPr>
              <w:keepNext/>
              <w:spacing w:before="80"/>
              <w:jc w:val="center"/>
              <w:rPr>
                <w:b/>
                <w:caps/>
              </w:rPr>
            </w:pPr>
            <w:r w:rsidRPr="6B0730C7">
              <w:rPr>
                <w:b/>
                <w:caps/>
              </w:rPr>
              <w:t xml:space="preserve"># of childcare centers </w:t>
            </w:r>
            <w:r w:rsidR="00AF7A0F" w:rsidRPr="6B0730C7">
              <w:rPr>
                <w:b/>
                <w:caps/>
              </w:rPr>
              <w:t>or</w:t>
            </w:r>
            <w:r w:rsidRPr="6B0730C7">
              <w:rPr>
                <w:b/>
                <w:caps/>
              </w:rPr>
              <w:t xml:space="preserve"> homes who have improved their utilization of Wonderschool as a result of TA support</w:t>
            </w:r>
          </w:p>
        </w:tc>
      </w:tr>
    </w:tbl>
    <w:p w:rsidR="00BE75AF" w:rsidRDefault="00BE75AF" w:rsidP="00BE75AF">
      <w:pPr>
        <w:kinsoku w:val="0"/>
        <w:overflowPunct w:val="0"/>
        <w:spacing w:after="240" w:line="240" w:lineRule="atLeast"/>
        <w:jc w:val="both"/>
        <w:rPr>
          <w:i/>
          <w:sz w:val="18"/>
          <w:szCs w:val="18"/>
        </w:rPr>
      </w:pPr>
      <w:r w:rsidRPr="0075634B">
        <w:rPr>
          <w:i/>
          <w:sz w:val="18"/>
          <w:szCs w:val="18"/>
        </w:rPr>
        <w:t xml:space="preserve"> </w:t>
      </w:r>
    </w:p>
    <w:p w:rsidR="00BE75AF" w:rsidRPr="0069564A" w:rsidRDefault="00BE75AF" w:rsidP="00BE75AF">
      <w:pPr>
        <w:pStyle w:val="BodyText"/>
        <w:kinsoku w:val="0"/>
        <w:overflowPunct w:val="0"/>
        <w:ind w:right="-180" w:firstLine="0"/>
        <w:contextualSpacing/>
        <w:rPr>
          <w:b/>
        </w:rPr>
      </w:pPr>
      <w:r w:rsidRPr="0069564A">
        <w:rPr>
          <w:b/>
        </w:rPr>
        <w:t>Website:</w:t>
      </w:r>
      <w:r w:rsidR="003F78B7">
        <w:rPr>
          <w:b/>
        </w:rPr>
        <w:t xml:space="preserve"> </w:t>
      </w:r>
      <w:r w:rsidR="003F78B7" w:rsidRPr="003F78B7">
        <w:rPr>
          <w:b/>
        </w:rPr>
        <w:t>https://www.wonderschool.com/corp/?</w:t>
      </w:r>
    </w:p>
    <w:p w:rsidR="00BE75AF" w:rsidRPr="0075634B" w:rsidRDefault="00BE75AF" w:rsidP="00BE75AF">
      <w:pPr>
        <w:keepNext/>
        <w:keepLines/>
        <w:pBdr>
          <w:top w:val="single" w:sz="4" w:space="1" w:color="auto"/>
          <w:bottom w:val="single" w:sz="4" w:space="1" w:color="auto"/>
        </w:pBdr>
        <w:spacing w:before="120" w:after="120" w:line="240" w:lineRule="atLeast"/>
        <w:ind w:firstLine="360"/>
        <w:jc w:val="center"/>
        <w:outlineLvl w:val="3"/>
        <w:rPr>
          <w:b/>
          <w:spacing w:val="5"/>
          <w:kern w:val="20"/>
          <w:sz w:val="18"/>
          <w:szCs w:val="18"/>
        </w:rPr>
      </w:pPr>
      <w:r w:rsidRPr="6B0730C7">
        <w:rPr>
          <w:b/>
          <w:spacing w:val="5"/>
          <w:kern w:val="20"/>
          <w:sz w:val="18"/>
          <w:szCs w:val="18"/>
        </w:rPr>
        <w:t>ADDITIONAL GUIDANCE</w:t>
      </w:r>
    </w:p>
    <w:p w:rsidR="00BE75AF" w:rsidRPr="0075634B" w:rsidRDefault="00BE75AF" w:rsidP="00BE75AF">
      <w:pPr>
        <w:spacing w:after="160" w:line="259" w:lineRule="auto"/>
        <w:jc w:val="center"/>
        <w:rPr>
          <w:rFonts w:cs="Arial"/>
          <w:color w:val="333333"/>
          <w:shd w:val="clear" w:color="auto" w:fill="FFFFFF"/>
        </w:rPr>
      </w:pPr>
    </w:p>
    <w:p w:rsidR="00BE75AF" w:rsidRPr="0075634B" w:rsidRDefault="00BE75AF" w:rsidP="00BE75AF">
      <w:pPr>
        <w:keepNext/>
        <w:keepLines/>
        <w:pBdr>
          <w:top w:val="single" w:sz="4" w:space="1" w:color="auto"/>
          <w:bottom w:val="single" w:sz="4" w:space="1" w:color="auto"/>
        </w:pBdr>
        <w:spacing w:before="120" w:after="120" w:line="240" w:lineRule="atLeast"/>
        <w:ind w:firstLine="360"/>
        <w:jc w:val="center"/>
        <w:outlineLvl w:val="3"/>
        <w:rPr>
          <w:rFonts w:eastAsia="Calibri"/>
          <w:b/>
          <w:spacing w:val="5"/>
          <w:kern w:val="20"/>
          <w:sz w:val="18"/>
          <w:szCs w:val="18"/>
        </w:rPr>
      </w:pPr>
      <w:r w:rsidRPr="6B0730C7">
        <w:rPr>
          <w:rFonts w:eastAsia="Calibri"/>
          <w:b/>
          <w:spacing w:val="5"/>
          <w:kern w:val="20"/>
          <w:sz w:val="18"/>
          <w:szCs w:val="18"/>
        </w:rPr>
        <w:t>FABRIK GUIDANCE</w:t>
      </w:r>
    </w:p>
    <w:p w:rsidR="00BE75AF" w:rsidRDefault="00BE75AF" w:rsidP="00BE75AF">
      <w:pPr>
        <w:rPr>
          <w:caps/>
          <w:webHidden/>
          <w:spacing w:val="20"/>
          <w:kern w:val="20"/>
          <w:sz w:val="44"/>
          <w:szCs w:val="44"/>
        </w:rPr>
      </w:pPr>
    </w:p>
    <w:p w:rsidR="00B12E82" w:rsidRDefault="00B12E82">
      <w:pPr>
        <w:rPr>
          <w:spacing w:val="20"/>
          <w:kern w:val="20"/>
          <w:sz w:val="40"/>
          <w:szCs w:val="40"/>
        </w:rPr>
      </w:pPr>
    </w:p>
    <w:p w:rsidR="00B12E82" w:rsidRDefault="00B12E82" w:rsidP="00C46C1D">
      <w:pPr>
        <w:pStyle w:val="Heading2"/>
        <w:rPr>
          <w:highlight w:val="yellow"/>
        </w:rPr>
      </w:pPr>
    </w:p>
    <w:p w:rsidR="00642EC5" w:rsidRPr="0069564A" w:rsidRDefault="00642EC5" w:rsidP="00F84F7D">
      <w:pPr>
        <w:pStyle w:val="Heading1"/>
      </w:pPr>
      <w:bookmarkStart w:id="58" w:name="_Toc156480006"/>
      <w:bookmarkStart w:id="59" w:name="SecII"/>
      <w:r>
        <w:t>FAMILY SUPPORT AND HEALTH</w:t>
      </w:r>
      <w:bookmarkEnd w:id="58"/>
      <w:r>
        <w:t xml:space="preserve"> </w:t>
      </w:r>
    </w:p>
    <w:bookmarkEnd w:id="59"/>
    <w:p w:rsidR="00642EC5" w:rsidRPr="0069564A" w:rsidRDefault="00642EC5" w:rsidP="00642EC5">
      <w:pPr>
        <w:pStyle w:val="SubtitleCover"/>
      </w:pPr>
      <w:r w:rsidRPr="0069564A">
        <w:t>section i</w:t>
      </w:r>
      <w:r>
        <w:t>I</w:t>
      </w:r>
    </w:p>
    <w:p w:rsidR="00642EC5" w:rsidRPr="0069564A" w:rsidRDefault="00642EC5" w:rsidP="00642EC5">
      <w:pPr>
        <w:sectPr w:rsidR="00642EC5" w:rsidRPr="0069564A" w:rsidSect="00AC104A">
          <w:footerReference w:type="even" r:id="rId85"/>
          <w:headerReference w:type="first" r:id="rId86"/>
          <w:footerReference w:type="first" r:id="rId87"/>
          <w:type w:val="continuous"/>
          <w:pgSz w:w="12240" w:h="15840" w:code="1"/>
          <w:pgMar w:top="1440" w:right="1440" w:bottom="1440" w:left="1440" w:header="720" w:footer="720" w:gutter="0"/>
          <w:cols w:space="720"/>
          <w:titlePg/>
          <w:docGrid w:linePitch="299"/>
        </w:sectPr>
      </w:pPr>
    </w:p>
    <w:p w:rsidR="00642EC5" w:rsidRDefault="00642EC5" w:rsidP="00642EC5">
      <w:pPr>
        <w:rPr>
          <w:sz w:val="40"/>
          <w:szCs w:val="40"/>
        </w:rPr>
      </w:pPr>
      <w:r w:rsidRPr="0069564A">
        <w:rPr>
          <w:sz w:val="40"/>
          <w:szCs w:val="40"/>
        </w:rPr>
        <w:br w:type="page"/>
      </w:r>
    </w:p>
    <w:p w:rsidR="009D2BD4" w:rsidRPr="0069564A" w:rsidRDefault="009D2BD4" w:rsidP="009D2BD4">
      <w:pPr>
        <w:pStyle w:val="Heading2"/>
      </w:pPr>
      <w:bookmarkStart w:id="60" w:name="_Toc156480007"/>
      <w:bookmarkStart w:id="61" w:name="AAPI2"/>
      <w:bookmarkStart w:id="62" w:name="KIPS"/>
      <w:r w:rsidRPr="0069564A">
        <w:rPr>
          <w:caps w:val="0"/>
        </w:rPr>
        <w:lastRenderedPageBreak/>
        <w:t>ADULT-ADOLESCENT PARENTING INVENTORY (AAPI-2)</w:t>
      </w:r>
      <w:bookmarkEnd w:id="60"/>
    </w:p>
    <w:bookmarkEnd w:id="61"/>
    <w:p w:rsidR="009D2BD4" w:rsidRPr="0069564A" w:rsidRDefault="009D2BD4" w:rsidP="009D2BD4">
      <w:pPr>
        <w:pStyle w:val="BodyText"/>
        <w:kinsoku w:val="0"/>
        <w:overflowPunct w:val="0"/>
        <w:spacing w:line="191" w:lineRule="exact"/>
        <w:jc w:val="center"/>
        <w:rPr>
          <w:szCs w:val="22"/>
        </w:rPr>
      </w:pPr>
      <w:r w:rsidRPr="0069564A">
        <w:rPr>
          <w:b/>
          <w:bCs/>
          <w:spacing w:val="-1"/>
          <w:szCs w:val="22"/>
        </w:rPr>
        <w:t>Autho</w:t>
      </w:r>
      <w:r w:rsidRPr="0069564A">
        <w:rPr>
          <w:b/>
          <w:bCs/>
          <w:spacing w:val="-2"/>
          <w:szCs w:val="22"/>
        </w:rPr>
        <w:t>r</w:t>
      </w:r>
      <w:r w:rsidRPr="0069564A">
        <w:rPr>
          <w:b/>
          <w:bCs/>
          <w:spacing w:val="-1"/>
          <w:szCs w:val="22"/>
        </w:rPr>
        <w:t>s</w:t>
      </w:r>
      <w:r w:rsidRPr="0069564A">
        <w:rPr>
          <w:b/>
          <w:bCs/>
          <w:spacing w:val="-2"/>
          <w:szCs w:val="22"/>
        </w:rPr>
        <w:t xml:space="preserve">: </w:t>
      </w:r>
      <w:r w:rsidRPr="0069564A">
        <w:rPr>
          <w:spacing w:val="-2"/>
          <w:w w:val="95"/>
          <w:szCs w:val="22"/>
        </w:rPr>
        <w:t>S</w:t>
      </w:r>
      <w:r w:rsidRPr="0069564A">
        <w:rPr>
          <w:spacing w:val="-1"/>
          <w:w w:val="95"/>
          <w:szCs w:val="22"/>
        </w:rPr>
        <w:t>t</w:t>
      </w:r>
      <w:r w:rsidRPr="0069564A">
        <w:rPr>
          <w:spacing w:val="-2"/>
          <w:w w:val="95"/>
          <w:szCs w:val="22"/>
        </w:rPr>
        <w:t>ephe</w:t>
      </w:r>
      <w:r w:rsidRPr="0069564A">
        <w:rPr>
          <w:spacing w:val="-1"/>
          <w:w w:val="95"/>
          <w:szCs w:val="22"/>
        </w:rPr>
        <w:t>n</w:t>
      </w:r>
      <w:r w:rsidRPr="0069564A">
        <w:rPr>
          <w:spacing w:val="-30"/>
          <w:w w:val="95"/>
          <w:szCs w:val="22"/>
        </w:rPr>
        <w:t xml:space="preserve"> </w:t>
      </w:r>
      <w:r w:rsidRPr="0069564A">
        <w:rPr>
          <w:w w:val="95"/>
          <w:szCs w:val="22"/>
        </w:rPr>
        <w:t>J</w:t>
      </w:r>
      <w:r w:rsidRPr="0069564A">
        <w:rPr>
          <w:spacing w:val="1"/>
          <w:w w:val="95"/>
          <w:szCs w:val="22"/>
        </w:rPr>
        <w:t>.</w:t>
      </w:r>
      <w:r w:rsidRPr="0069564A">
        <w:rPr>
          <w:spacing w:val="-29"/>
          <w:w w:val="95"/>
          <w:szCs w:val="22"/>
        </w:rPr>
        <w:t xml:space="preserve"> </w:t>
      </w:r>
      <w:proofErr w:type="spellStart"/>
      <w:r w:rsidRPr="0069564A">
        <w:rPr>
          <w:spacing w:val="-2"/>
          <w:w w:val="95"/>
          <w:szCs w:val="22"/>
        </w:rPr>
        <w:t>Bav</w:t>
      </w:r>
      <w:r w:rsidRPr="0069564A">
        <w:rPr>
          <w:spacing w:val="-1"/>
          <w:w w:val="95"/>
          <w:szCs w:val="22"/>
        </w:rPr>
        <w:t>o</w:t>
      </w:r>
      <w:r w:rsidRPr="0069564A">
        <w:rPr>
          <w:spacing w:val="-2"/>
          <w:w w:val="95"/>
          <w:szCs w:val="22"/>
        </w:rPr>
        <w:t>lek</w:t>
      </w:r>
      <w:proofErr w:type="spellEnd"/>
      <w:r w:rsidRPr="0069564A">
        <w:rPr>
          <w:spacing w:val="-29"/>
          <w:w w:val="95"/>
          <w:szCs w:val="22"/>
        </w:rPr>
        <w:t xml:space="preserve"> </w:t>
      </w:r>
      <w:r w:rsidRPr="0069564A">
        <w:rPr>
          <w:spacing w:val="-2"/>
          <w:w w:val="95"/>
          <w:szCs w:val="22"/>
        </w:rPr>
        <w:t>a</w:t>
      </w:r>
      <w:r w:rsidRPr="0069564A">
        <w:rPr>
          <w:spacing w:val="-1"/>
          <w:w w:val="95"/>
          <w:szCs w:val="22"/>
        </w:rPr>
        <w:t>n</w:t>
      </w:r>
      <w:r w:rsidRPr="0069564A">
        <w:rPr>
          <w:spacing w:val="-2"/>
          <w:w w:val="95"/>
          <w:szCs w:val="22"/>
        </w:rPr>
        <w:t>d</w:t>
      </w:r>
      <w:r w:rsidRPr="0069564A">
        <w:rPr>
          <w:spacing w:val="-29"/>
          <w:w w:val="95"/>
          <w:szCs w:val="22"/>
        </w:rPr>
        <w:t xml:space="preserve"> </w:t>
      </w:r>
      <w:r w:rsidRPr="0069564A">
        <w:rPr>
          <w:w w:val="95"/>
          <w:szCs w:val="22"/>
        </w:rPr>
        <w:t>Richard</w:t>
      </w:r>
      <w:r w:rsidRPr="0069564A">
        <w:rPr>
          <w:spacing w:val="-30"/>
          <w:w w:val="95"/>
          <w:szCs w:val="22"/>
        </w:rPr>
        <w:t xml:space="preserve"> </w:t>
      </w:r>
      <w:r w:rsidRPr="0069564A">
        <w:rPr>
          <w:w w:val="95"/>
          <w:szCs w:val="22"/>
        </w:rPr>
        <w:t>G.</w:t>
      </w:r>
      <w:r w:rsidRPr="0069564A">
        <w:rPr>
          <w:spacing w:val="-30"/>
          <w:w w:val="95"/>
          <w:szCs w:val="22"/>
        </w:rPr>
        <w:t xml:space="preserve"> </w:t>
      </w:r>
      <w:r w:rsidRPr="0069564A">
        <w:rPr>
          <w:w w:val="95"/>
          <w:szCs w:val="22"/>
        </w:rPr>
        <w:t>Keene</w:t>
      </w:r>
    </w:p>
    <w:p w:rsidR="009D2BD4" w:rsidRPr="0069564A" w:rsidRDefault="009D2BD4" w:rsidP="009D2BD4">
      <w:pPr>
        <w:kinsoku w:val="0"/>
        <w:overflowPunct w:val="0"/>
        <w:autoSpaceDE w:val="0"/>
        <w:autoSpaceDN w:val="0"/>
        <w:adjustRightInd w:val="0"/>
        <w:ind w:left="359"/>
        <w:jc w:val="center"/>
        <w:rPr>
          <w:rFonts w:cs="Palatino Linotype"/>
          <w:szCs w:val="22"/>
        </w:rPr>
      </w:pPr>
      <w:r w:rsidRPr="0069564A">
        <w:rPr>
          <w:b/>
          <w:bCs/>
          <w:spacing w:val="-1"/>
          <w:szCs w:val="22"/>
        </w:rPr>
        <w:t>P</w:t>
      </w:r>
      <w:r w:rsidRPr="0069564A">
        <w:rPr>
          <w:b/>
          <w:bCs/>
          <w:spacing w:val="-2"/>
          <w:szCs w:val="22"/>
        </w:rPr>
        <w:t>ub</w:t>
      </w:r>
      <w:r w:rsidRPr="0069564A">
        <w:rPr>
          <w:b/>
          <w:bCs/>
          <w:spacing w:val="-1"/>
          <w:szCs w:val="22"/>
        </w:rPr>
        <w:t>lishe</w:t>
      </w:r>
      <w:r w:rsidRPr="0069564A">
        <w:rPr>
          <w:b/>
          <w:bCs/>
          <w:spacing w:val="-2"/>
          <w:szCs w:val="22"/>
        </w:rPr>
        <w:t xml:space="preserve">r: </w:t>
      </w:r>
      <w:r w:rsidRPr="0069564A">
        <w:rPr>
          <w:rFonts w:cs="Palatino Linotype"/>
          <w:spacing w:val="-1"/>
          <w:w w:val="90"/>
          <w:szCs w:val="22"/>
        </w:rPr>
        <w:t>F</w:t>
      </w:r>
      <w:r w:rsidRPr="0069564A">
        <w:rPr>
          <w:rFonts w:cs="Palatino Linotype"/>
          <w:spacing w:val="-2"/>
          <w:w w:val="90"/>
          <w:szCs w:val="22"/>
        </w:rPr>
        <w:t>a</w:t>
      </w:r>
      <w:r w:rsidRPr="0069564A">
        <w:rPr>
          <w:rFonts w:cs="Palatino Linotype"/>
          <w:spacing w:val="-1"/>
          <w:w w:val="90"/>
          <w:szCs w:val="22"/>
        </w:rPr>
        <w:t>mi</w:t>
      </w:r>
      <w:r w:rsidRPr="0069564A">
        <w:rPr>
          <w:rFonts w:cs="Palatino Linotype"/>
          <w:spacing w:val="-2"/>
          <w:w w:val="90"/>
          <w:szCs w:val="22"/>
        </w:rPr>
        <w:t>ly</w:t>
      </w:r>
      <w:r w:rsidRPr="0069564A">
        <w:rPr>
          <w:rFonts w:cs="Palatino Linotype"/>
          <w:spacing w:val="6"/>
          <w:w w:val="90"/>
          <w:szCs w:val="22"/>
        </w:rPr>
        <w:t xml:space="preserve"> </w:t>
      </w:r>
      <w:r w:rsidRPr="0069564A">
        <w:rPr>
          <w:rFonts w:cs="Palatino Linotype"/>
          <w:spacing w:val="-1"/>
          <w:w w:val="90"/>
          <w:szCs w:val="22"/>
        </w:rPr>
        <w:t>D</w:t>
      </w:r>
      <w:r w:rsidRPr="0069564A">
        <w:rPr>
          <w:rFonts w:cs="Palatino Linotype"/>
          <w:spacing w:val="-2"/>
          <w:w w:val="90"/>
          <w:szCs w:val="22"/>
        </w:rPr>
        <w:t>ev</w:t>
      </w:r>
      <w:r w:rsidRPr="0069564A">
        <w:rPr>
          <w:rFonts w:cs="Palatino Linotype"/>
          <w:spacing w:val="-1"/>
          <w:w w:val="90"/>
          <w:szCs w:val="22"/>
        </w:rPr>
        <w:t>elo</w:t>
      </w:r>
      <w:r w:rsidRPr="0069564A">
        <w:rPr>
          <w:rFonts w:cs="Palatino Linotype"/>
          <w:spacing w:val="-2"/>
          <w:w w:val="90"/>
          <w:szCs w:val="22"/>
        </w:rPr>
        <w:t>p</w:t>
      </w:r>
      <w:r w:rsidRPr="0069564A">
        <w:rPr>
          <w:rFonts w:cs="Palatino Linotype"/>
          <w:spacing w:val="-1"/>
          <w:w w:val="90"/>
          <w:szCs w:val="22"/>
        </w:rPr>
        <w:t>ment</w:t>
      </w:r>
      <w:r w:rsidRPr="0069564A">
        <w:rPr>
          <w:rFonts w:cs="Palatino Linotype"/>
          <w:spacing w:val="9"/>
          <w:w w:val="90"/>
          <w:szCs w:val="22"/>
        </w:rPr>
        <w:t xml:space="preserve"> </w:t>
      </w:r>
      <w:r w:rsidRPr="0069564A">
        <w:rPr>
          <w:rFonts w:cs="Palatino Linotype"/>
          <w:spacing w:val="-1"/>
          <w:w w:val="90"/>
          <w:szCs w:val="22"/>
        </w:rPr>
        <w:t>R</w:t>
      </w:r>
      <w:r w:rsidRPr="0069564A">
        <w:rPr>
          <w:rFonts w:cs="Palatino Linotype"/>
          <w:spacing w:val="-2"/>
          <w:w w:val="90"/>
          <w:szCs w:val="22"/>
        </w:rPr>
        <w:t>es</w:t>
      </w:r>
      <w:r w:rsidRPr="0069564A">
        <w:rPr>
          <w:rFonts w:cs="Palatino Linotype"/>
          <w:spacing w:val="-1"/>
          <w:w w:val="90"/>
          <w:szCs w:val="22"/>
        </w:rPr>
        <w:t>ourc</w:t>
      </w:r>
      <w:r w:rsidRPr="0069564A">
        <w:rPr>
          <w:rFonts w:cs="Palatino Linotype"/>
          <w:spacing w:val="-2"/>
          <w:w w:val="90"/>
          <w:szCs w:val="22"/>
        </w:rPr>
        <w:t>es</w:t>
      </w:r>
      <w:r w:rsidRPr="0069564A">
        <w:rPr>
          <w:rFonts w:cs="Palatino Linotype"/>
          <w:spacing w:val="-1"/>
          <w:w w:val="90"/>
          <w:szCs w:val="22"/>
        </w:rPr>
        <w:t>,</w:t>
      </w:r>
      <w:r w:rsidRPr="0069564A">
        <w:rPr>
          <w:rFonts w:cs="Palatino Linotype"/>
          <w:spacing w:val="4"/>
          <w:w w:val="90"/>
          <w:szCs w:val="22"/>
        </w:rPr>
        <w:t xml:space="preserve"> </w:t>
      </w:r>
      <w:r w:rsidRPr="0069564A">
        <w:rPr>
          <w:rFonts w:cs="Palatino Linotype"/>
          <w:w w:val="90"/>
          <w:szCs w:val="22"/>
        </w:rPr>
        <w:t>Inc.</w:t>
      </w:r>
      <w:r w:rsidRPr="0069564A">
        <w:rPr>
          <w:rFonts w:cs="Palatino Linotype"/>
          <w:spacing w:val="35"/>
          <w:w w:val="91"/>
          <w:szCs w:val="22"/>
        </w:rPr>
        <w:t xml:space="preserve"> </w:t>
      </w:r>
    </w:p>
    <w:p w:rsidR="009D2BD4" w:rsidRPr="0069564A" w:rsidRDefault="009D2BD4" w:rsidP="009D2BD4">
      <w:pPr>
        <w:kinsoku w:val="0"/>
        <w:overflowPunct w:val="0"/>
        <w:autoSpaceDE w:val="0"/>
        <w:autoSpaceDN w:val="0"/>
        <w:adjustRightInd w:val="0"/>
        <w:rPr>
          <w:rFonts w:cs="Palatino Linotype"/>
          <w:szCs w:val="22"/>
        </w:rPr>
      </w:pPr>
    </w:p>
    <w:p w:rsidR="009D2BD4" w:rsidRPr="0069564A" w:rsidRDefault="009D2BD4" w:rsidP="009D2BD4">
      <w:pPr>
        <w:pStyle w:val="Heading4"/>
      </w:pPr>
      <w:r w:rsidRPr="0069564A">
        <w:t>DESCRIPTION</w:t>
      </w:r>
    </w:p>
    <w:p w:rsidR="009D2BD4" w:rsidRPr="0069564A" w:rsidRDefault="009D2BD4" w:rsidP="009D2BD4">
      <w:pPr>
        <w:pStyle w:val="BodyText"/>
        <w:kinsoku w:val="0"/>
        <w:overflowPunct w:val="0"/>
        <w:spacing w:line="264" w:lineRule="auto"/>
        <w:ind w:right="-90" w:firstLine="0"/>
        <w:rPr>
          <w:w w:val="95"/>
        </w:rPr>
      </w:pPr>
      <w:r w:rsidRPr="0069564A">
        <w:t xml:space="preserve">According to </w:t>
      </w:r>
      <w:r>
        <w:t>Family Development Resources Inc.</w:t>
      </w:r>
      <w:r w:rsidRPr="0069564A">
        <w:rPr>
          <w:spacing w:val="-1"/>
          <w:w w:val="95"/>
        </w:rPr>
        <w:t>:</w:t>
      </w:r>
    </w:p>
    <w:p w:rsidR="009D2BD4" w:rsidRPr="00F871CC" w:rsidRDefault="009D2BD4" w:rsidP="009D2BD4">
      <w:pPr>
        <w:pStyle w:val="BodyText"/>
        <w:kinsoku w:val="0"/>
        <w:overflowPunct w:val="0"/>
        <w:spacing w:line="263" w:lineRule="auto"/>
        <w:contextualSpacing/>
        <w:rPr>
          <w:i/>
        </w:rPr>
      </w:pPr>
      <w:r w:rsidRPr="00F871CC">
        <w:rPr>
          <w:i/>
        </w:rPr>
        <w:t>The AAPI-2.1 is an inventory designed to assess the parenting and child rearing attitudes of adolescents and adult parent and pre-parent populations. Based on the known parenting and child rearing behaviors of abusive parents, responses to the inventory provide an index of risk for practicing behaviors known to be attributable to child abuse and neglect. The AAPI-2.1 is the revised and re-normed version of the original AAPI first developed in 1979.</w:t>
      </w:r>
    </w:p>
    <w:p w:rsidR="009D2BD4" w:rsidRDefault="009D2BD4" w:rsidP="009D2BD4">
      <w:pPr>
        <w:pStyle w:val="BodyText"/>
        <w:kinsoku w:val="0"/>
        <w:overflowPunct w:val="0"/>
        <w:spacing w:line="263" w:lineRule="auto"/>
        <w:ind w:firstLine="0"/>
        <w:contextualSpacing/>
        <w:rPr>
          <w:i/>
        </w:rPr>
      </w:pPr>
    </w:p>
    <w:p w:rsidR="009D2BD4" w:rsidRPr="00F871CC" w:rsidRDefault="009D2BD4" w:rsidP="009D2BD4">
      <w:pPr>
        <w:pStyle w:val="BodyText"/>
        <w:kinsoku w:val="0"/>
        <w:overflowPunct w:val="0"/>
        <w:spacing w:line="263" w:lineRule="auto"/>
        <w:ind w:firstLine="0"/>
        <w:contextualSpacing/>
        <w:rPr>
          <w:i/>
        </w:rPr>
      </w:pPr>
      <w:r w:rsidRPr="00F871CC">
        <w:rPr>
          <w:i/>
        </w:rPr>
        <w:t>Responses to the AAPI-2.1 provide an index of risk in five specific parenting and child rearing behaviors:</w:t>
      </w:r>
    </w:p>
    <w:p w:rsidR="009D2BD4" w:rsidRPr="00F871CC" w:rsidRDefault="009D2BD4" w:rsidP="009D2BD4">
      <w:pPr>
        <w:pStyle w:val="BodyText"/>
        <w:kinsoku w:val="0"/>
        <w:overflowPunct w:val="0"/>
        <w:spacing w:line="263" w:lineRule="auto"/>
        <w:contextualSpacing/>
        <w:rPr>
          <w:i/>
        </w:rPr>
      </w:pPr>
    </w:p>
    <w:p w:rsidR="009D2BD4" w:rsidRPr="00F871CC" w:rsidRDefault="009D2BD4" w:rsidP="009D2BD4">
      <w:pPr>
        <w:pStyle w:val="BodyText"/>
        <w:kinsoku w:val="0"/>
        <w:overflowPunct w:val="0"/>
        <w:spacing w:line="263" w:lineRule="auto"/>
        <w:contextualSpacing/>
        <w:rPr>
          <w:i/>
        </w:rPr>
      </w:pPr>
      <w:r w:rsidRPr="00F871CC">
        <w:rPr>
          <w:i/>
        </w:rPr>
        <w:t>Construct A - Expectations of Children</w:t>
      </w:r>
    </w:p>
    <w:p w:rsidR="009D2BD4" w:rsidRPr="00F871CC" w:rsidRDefault="009D2BD4" w:rsidP="009D2BD4">
      <w:pPr>
        <w:pStyle w:val="BodyText"/>
        <w:kinsoku w:val="0"/>
        <w:overflowPunct w:val="0"/>
        <w:spacing w:line="263" w:lineRule="auto"/>
        <w:contextualSpacing/>
        <w:rPr>
          <w:i/>
        </w:rPr>
      </w:pPr>
      <w:r w:rsidRPr="00F871CC">
        <w:rPr>
          <w:i/>
        </w:rPr>
        <w:t>Construct B - Parental Empathy towards Children’s Needs</w:t>
      </w:r>
    </w:p>
    <w:p w:rsidR="009D2BD4" w:rsidRPr="00F871CC" w:rsidRDefault="009D2BD4" w:rsidP="009D2BD4">
      <w:pPr>
        <w:pStyle w:val="BodyText"/>
        <w:kinsoku w:val="0"/>
        <w:overflowPunct w:val="0"/>
        <w:spacing w:line="263" w:lineRule="auto"/>
        <w:contextualSpacing/>
        <w:rPr>
          <w:i/>
        </w:rPr>
      </w:pPr>
      <w:r w:rsidRPr="00F871CC">
        <w:rPr>
          <w:i/>
        </w:rPr>
        <w:t>Construct C - Use of Corporal Punishment</w:t>
      </w:r>
    </w:p>
    <w:p w:rsidR="009D2BD4" w:rsidRPr="00F871CC" w:rsidRDefault="009D2BD4" w:rsidP="009D2BD4">
      <w:pPr>
        <w:pStyle w:val="BodyText"/>
        <w:kinsoku w:val="0"/>
        <w:overflowPunct w:val="0"/>
        <w:spacing w:line="263" w:lineRule="auto"/>
        <w:contextualSpacing/>
        <w:rPr>
          <w:i/>
        </w:rPr>
      </w:pPr>
      <w:r w:rsidRPr="00F871CC">
        <w:rPr>
          <w:i/>
        </w:rPr>
        <w:t>Construct D - Parent-Child Family Roles</w:t>
      </w:r>
    </w:p>
    <w:p w:rsidR="009D2BD4" w:rsidRPr="00F871CC" w:rsidRDefault="009D2BD4" w:rsidP="009D2BD4">
      <w:pPr>
        <w:pStyle w:val="BodyText"/>
        <w:kinsoku w:val="0"/>
        <w:overflowPunct w:val="0"/>
        <w:spacing w:line="263" w:lineRule="auto"/>
        <w:contextualSpacing/>
        <w:rPr>
          <w:i/>
        </w:rPr>
      </w:pPr>
      <w:r w:rsidRPr="00F871CC">
        <w:rPr>
          <w:i/>
        </w:rPr>
        <w:t>Construct E - Children’s Power and Independence</w:t>
      </w:r>
    </w:p>
    <w:p w:rsidR="009D2BD4" w:rsidRPr="0069564A" w:rsidRDefault="009D2BD4" w:rsidP="009D2BD4">
      <w:pPr>
        <w:rPr>
          <w:bCs/>
        </w:rPr>
      </w:pPr>
      <w:r w:rsidRPr="0069564A">
        <w:rPr>
          <w:bCs/>
        </w:rPr>
        <w:t>Source indicates:</w:t>
      </w:r>
    </w:p>
    <w:p w:rsidR="009D2BD4" w:rsidRPr="0069564A" w:rsidRDefault="009D2BD4" w:rsidP="009D2BD4">
      <w:pPr>
        <w:rPr>
          <w:bCs/>
        </w:rPr>
      </w:pPr>
    </w:p>
    <w:p w:rsidR="009D2BD4" w:rsidRPr="0069564A" w:rsidRDefault="009D2BD4" w:rsidP="009D2BD4">
      <w:pPr>
        <w:pStyle w:val="ListBullet"/>
        <w:kinsoku w:val="0"/>
        <w:overflowPunct w:val="0"/>
        <w:spacing w:line="263" w:lineRule="auto"/>
        <w:ind w:left="270" w:right="0"/>
        <w:rPr>
          <w:b/>
        </w:rPr>
      </w:pPr>
      <w:r w:rsidRPr="03DCAE14">
        <w:rPr>
          <w:b/>
          <w:bCs/>
        </w:rPr>
        <w:t xml:space="preserve">Languages: </w:t>
      </w:r>
      <w:r>
        <w:t>Available</w:t>
      </w:r>
      <w:r w:rsidRPr="03DCAE14">
        <w:rPr>
          <w:b/>
          <w:bCs/>
        </w:rPr>
        <w:t xml:space="preserve"> </w:t>
      </w:r>
      <w:r>
        <w:t>in</w:t>
      </w:r>
      <w:r w:rsidRPr="03DCAE14">
        <w:rPr>
          <w:b/>
          <w:bCs/>
        </w:rPr>
        <w:t xml:space="preserve"> </w:t>
      </w:r>
      <w:r>
        <w:t>English, Spanish, Creole, and Arabic</w:t>
      </w:r>
    </w:p>
    <w:p w:rsidR="009D2BD4" w:rsidRPr="0069564A" w:rsidRDefault="009D2BD4" w:rsidP="009D2BD4">
      <w:pPr>
        <w:pStyle w:val="ListBullet"/>
        <w:kinsoku w:val="0"/>
        <w:overflowPunct w:val="0"/>
        <w:spacing w:line="263" w:lineRule="auto"/>
        <w:ind w:left="270" w:right="0"/>
        <w:rPr>
          <w:b/>
        </w:rPr>
      </w:pPr>
      <w:r w:rsidRPr="03DCAE14">
        <w:rPr>
          <w:b/>
          <w:bCs/>
        </w:rPr>
        <w:t xml:space="preserve">Type of Assessment: </w:t>
      </w:r>
      <w:r>
        <w:t>Self-report</w:t>
      </w:r>
    </w:p>
    <w:p w:rsidR="009D2BD4" w:rsidRPr="0069564A" w:rsidRDefault="009D2BD4" w:rsidP="009D2BD4">
      <w:pPr>
        <w:pStyle w:val="ListBullet"/>
        <w:kinsoku w:val="0"/>
        <w:overflowPunct w:val="0"/>
        <w:spacing w:line="263" w:lineRule="auto"/>
        <w:ind w:left="270" w:right="0"/>
        <w:rPr>
          <w:b/>
        </w:rPr>
      </w:pPr>
      <w:r w:rsidRPr="03DCAE14">
        <w:rPr>
          <w:b/>
          <w:bCs/>
        </w:rPr>
        <w:t xml:space="preserve">Age Range: </w:t>
      </w:r>
      <w:r>
        <w:t>Persons ages 12 and older</w:t>
      </w:r>
    </w:p>
    <w:p w:rsidR="009D2BD4" w:rsidRPr="0069564A" w:rsidRDefault="009D2BD4" w:rsidP="009D2BD4">
      <w:pPr>
        <w:pStyle w:val="ListBullet"/>
        <w:tabs>
          <w:tab w:val="left" w:pos="450"/>
        </w:tabs>
        <w:kinsoku w:val="0"/>
        <w:overflowPunct w:val="0"/>
        <w:spacing w:line="263" w:lineRule="auto"/>
        <w:ind w:left="270" w:right="0"/>
      </w:pPr>
      <w:r w:rsidRPr="03DCAE14">
        <w:rPr>
          <w:b/>
          <w:bCs/>
        </w:rPr>
        <w:t xml:space="preserve">Personnel, Training, Administration, and Scoring Requirements: </w:t>
      </w:r>
      <w:r>
        <w:t>An individual can learn to score the assessment by reading the manual. No training is necessary. Approximately 20 minutes to administer. Written at a 5th grade</w:t>
      </w:r>
      <w:r w:rsidRPr="03DCAE14">
        <w:rPr>
          <w:b/>
          <w:bCs/>
        </w:rPr>
        <w:t xml:space="preserve"> </w:t>
      </w:r>
      <w:r>
        <w:t>reading level. The assessment can be administered orally to non-readers.</w:t>
      </w:r>
    </w:p>
    <w:p w:rsidR="009D2BD4" w:rsidRPr="0069564A" w:rsidRDefault="009D2BD4" w:rsidP="009D2BD4">
      <w:pPr>
        <w:pStyle w:val="ListBullet"/>
        <w:kinsoku w:val="0"/>
        <w:overflowPunct w:val="0"/>
        <w:spacing w:line="263" w:lineRule="auto"/>
        <w:ind w:left="270" w:right="0"/>
      </w:pPr>
      <w:r w:rsidRPr="03DCAE14">
        <w:rPr>
          <w:b/>
          <w:bCs/>
        </w:rPr>
        <w:t xml:space="preserve">Training Support: </w:t>
      </w:r>
      <w:r>
        <w:t xml:space="preserve">Training workshops and training assistance are available. Call 828-681-8120 or send an email to </w:t>
      </w:r>
      <w:hyperlink r:id="rId88">
        <w:r>
          <w:t>fnc@nurturingparenting.com.</w:t>
        </w:r>
      </w:hyperlink>
    </w:p>
    <w:p w:rsidR="009D2BD4" w:rsidRPr="0069564A" w:rsidRDefault="009D2BD4" w:rsidP="009D2BD4">
      <w:pPr>
        <w:pStyle w:val="Heading4"/>
      </w:pPr>
      <w:r>
        <w:lastRenderedPageBreak/>
        <w:t>OUTCOMES REPORTING SUMMARY</w:t>
      </w:r>
    </w:p>
    <w:tbl>
      <w:tblPr>
        <w:tblW w:w="0" w:type="auto"/>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4590"/>
        <w:gridCol w:w="4729"/>
      </w:tblGrid>
      <w:tr w:rsidR="009D2BD4" w:rsidRPr="0069564A" w:rsidTr="00B409A1">
        <w:trPr>
          <w:cantSplit/>
          <w:trHeight w:val="300"/>
          <w:jc w:val="center"/>
        </w:trPr>
        <w:tc>
          <w:tcPr>
            <w:tcW w:w="9319" w:type="dxa"/>
            <w:gridSpan w:val="2"/>
          </w:tcPr>
          <w:p w:rsidR="009D2BD4" w:rsidRDefault="009D2BD4" w:rsidP="00B409A1">
            <w:pPr>
              <w:pStyle w:val="Columnheadings"/>
              <w:spacing w:before="0"/>
              <w:rPr>
                <w:b/>
                <w:bCs/>
                <w:sz w:val="22"/>
                <w:szCs w:val="22"/>
              </w:rPr>
            </w:pPr>
          </w:p>
          <w:p w:rsidR="009D2BD4" w:rsidRDefault="009D2BD4" w:rsidP="00B409A1">
            <w:pPr>
              <w:pStyle w:val="Columnheadings"/>
              <w:spacing w:before="0"/>
              <w:rPr>
                <w:bCs/>
                <w:sz w:val="22"/>
                <w:szCs w:val="22"/>
              </w:rPr>
            </w:pPr>
            <w:r w:rsidRPr="009066C8">
              <w:rPr>
                <w:b/>
                <w:bCs/>
                <w:sz w:val="22"/>
                <w:szCs w:val="22"/>
              </w:rPr>
              <w:t xml:space="preserve">Unit: </w:t>
            </w:r>
            <w:r w:rsidRPr="009066C8">
              <w:rPr>
                <w:bCs/>
                <w:sz w:val="22"/>
                <w:szCs w:val="22"/>
              </w:rPr>
              <w:t>adults (parents/guardians)</w:t>
            </w:r>
          </w:p>
          <w:p w:rsidR="009D2BD4" w:rsidRDefault="009D2BD4" w:rsidP="00B409A1">
            <w:pPr>
              <w:pStyle w:val="Columnheadings"/>
              <w:spacing w:before="0"/>
              <w:rPr>
                <w:bCs/>
                <w:sz w:val="22"/>
                <w:szCs w:val="22"/>
              </w:rPr>
            </w:pPr>
            <w:r w:rsidRPr="009066C8">
              <w:rPr>
                <w:b/>
                <w:bCs/>
                <w:sz w:val="22"/>
                <w:szCs w:val="22"/>
              </w:rPr>
              <w:br/>
            </w:r>
            <w:r>
              <w:rPr>
                <w:b/>
                <w:bCs/>
                <w:sz w:val="22"/>
                <w:szCs w:val="22"/>
              </w:rPr>
              <w:t>indicator</w:t>
            </w:r>
            <w:r w:rsidRPr="009066C8">
              <w:rPr>
                <w:b/>
                <w:bCs/>
                <w:sz w:val="22"/>
                <w:szCs w:val="22"/>
              </w:rPr>
              <w:t xml:space="preserve">: </w:t>
            </w:r>
            <w:r w:rsidRPr="009066C8">
              <w:rPr>
                <w:bCs/>
                <w:sz w:val="22"/>
                <w:szCs w:val="22"/>
              </w:rPr>
              <w:t>number at</w:t>
            </w:r>
            <w:r w:rsidRPr="009066C8">
              <w:rPr>
                <w:b/>
                <w:bCs/>
                <w:sz w:val="22"/>
                <w:szCs w:val="22"/>
              </w:rPr>
              <w:t xml:space="preserve"> </w:t>
            </w:r>
            <w:r w:rsidRPr="009066C8">
              <w:rPr>
                <w:bCs/>
                <w:sz w:val="22"/>
                <w:szCs w:val="22"/>
              </w:rPr>
              <w:t xml:space="preserve">low, moderate, high </w:t>
            </w:r>
            <w:r>
              <w:rPr>
                <w:bCs/>
                <w:sz w:val="22"/>
                <w:szCs w:val="22"/>
              </w:rPr>
              <w:t>risk</w:t>
            </w:r>
            <w:r w:rsidRPr="009066C8">
              <w:rPr>
                <w:bCs/>
                <w:sz w:val="22"/>
                <w:szCs w:val="22"/>
              </w:rPr>
              <w:t xml:space="preserve"> levels</w:t>
            </w:r>
            <w:r>
              <w:rPr>
                <w:bCs/>
                <w:sz w:val="22"/>
                <w:szCs w:val="22"/>
              </w:rPr>
              <w:t xml:space="preserve"> </w:t>
            </w:r>
          </w:p>
          <w:p w:rsidR="009D2BD4" w:rsidRDefault="009D2BD4" w:rsidP="00B409A1">
            <w:pPr>
              <w:pStyle w:val="Columnheadings"/>
              <w:spacing w:before="0"/>
              <w:rPr>
                <w:bCs/>
                <w:sz w:val="22"/>
                <w:szCs w:val="22"/>
              </w:rPr>
            </w:pPr>
            <w:r>
              <w:rPr>
                <w:bCs/>
                <w:sz w:val="22"/>
                <w:szCs w:val="22"/>
              </w:rPr>
              <w:t>for child maltreatment</w:t>
            </w:r>
          </w:p>
          <w:p w:rsidR="009D2BD4" w:rsidRPr="009066C8" w:rsidRDefault="009D2BD4" w:rsidP="00B409A1">
            <w:pPr>
              <w:pStyle w:val="Columnheadings"/>
              <w:spacing w:before="0"/>
              <w:rPr>
                <w:b/>
                <w:bCs/>
                <w:sz w:val="22"/>
                <w:szCs w:val="22"/>
                <w:highlight w:val="yellow"/>
              </w:rPr>
            </w:pPr>
          </w:p>
        </w:tc>
      </w:tr>
      <w:tr w:rsidR="009D2BD4" w:rsidRPr="0069564A" w:rsidTr="00B409A1">
        <w:trPr>
          <w:cantSplit/>
          <w:trHeight w:val="300"/>
          <w:jc w:val="center"/>
        </w:trPr>
        <w:tc>
          <w:tcPr>
            <w:tcW w:w="9319" w:type="dxa"/>
            <w:gridSpan w:val="2"/>
          </w:tcPr>
          <w:p w:rsidR="009D2BD4" w:rsidRDefault="009D2BD4" w:rsidP="00B409A1">
            <w:pPr>
              <w:jc w:val="center"/>
              <w:rPr>
                <w:b/>
                <w:bCs/>
              </w:rPr>
            </w:pPr>
            <w:r>
              <w:rPr>
                <w:b/>
                <w:caps/>
                <w:spacing w:val="20"/>
                <w:kern w:val="16"/>
                <w:sz w:val="18"/>
              </w:rPr>
              <w:t xml:space="preserve">Number of adults with a post score in the reporting period* </w:t>
            </w:r>
            <w:r>
              <w:rPr>
                <w:b/>
                <w:caps/>
                <w:spacing w:val="20"/>
                <w:kern w:val="16"/>
                <w:sz w:val="18"/>
              </w:rPr>
              <w:softHyphen/>
            </w:r>
            <w:r>
              <w:rPr>
                <w:b/>
                <w:caps/>
                <w:spacing w:val="20"/>
                <w:kern w:val="16"/>
                <w:sz w:val="18"/>
              </w:rPr>
              <w:softHyphen/>
            </w:r>
            <w:r w:rsidRPr="0069564A">
              <w:rPr>
                <w:b/>
                <w:bCs/>
              </w:rPr>
              <w:t>____</w:t>
            </w:r>
          </w:p>
          <w:p w:rsidR="009D2BD4" w:rsidRDefault="009D2BD4" w:rsidP="00B409A1">
            <w:pPr>
              <w:spacing w:line="48" w:lineRule="auto"/>
              <w:rPr>
                <w:b/>
                <w:caps/>
                <w:spacing w:val="20"/>
                <w:kern w:val="16"/>
                <w:sz w:val="18"/>
              </w:rPr>
            </w:pPr>
          </w:p>
          <w:p w:rsidR="009D2BD4" w:rsidRDefault="009D2BD4" w:rsidP="00B409A1">
            <w:pPr>
              <w:jc w:val="center"/>
              <w:rPr>
                <w:b/>
                <w:bCs/>
                <w:szCs w:val="22"/>
              </w:rPr>
            </w:pPr>
            <w:r w:rsidRPr="002063D5">
              <w:rPr>
                <w:b/>
                <w:i/>
                <w:caps/>
                <w:spacing w:val="20"/>
                <w:kern w:val="16"/>
                <w:sz w:val="18"/>
                <w:u w:val="single"/>
              </w:rPr>
              <w:t>Of those</w:t>
            </w:r>
            <w:r w:rsidRPr="002063D5">
              <w:rPr>
                <w:b/>
                <w:i/>
                <w:caps/>
                <w:spacing w:val="20"/>
                <w:kern w:val="16"/>
                <w:sz w:val="18"/>
              </w:rPr>
              <w:t>:</w:t>
            </w:r>
          </w:p>
        </w:tc>
      </w:tr>
      <w:tr w:rsidR="009D2BD4" w:rsidRPr="0069564A" w:rsidTr="00B409A1">
        <w:trPr>
          <w:cantSplit/>
          <w:trHeight w:val="300"/>
          <w:jc w:val="center"/>
        </w:trPr>
        <w:tc>
          <w:tcPr>
            <w:tcW w:w="4590" w:type="dxa"/>
          </w:tcPr>
          <w:p w:rsidR="009D2BD4" w:rsidRPr="00087EF4" w:rsidRDefault="009D2BD4" w:rsidP="00B409A1">
            <w:pPr>
              <w:pStyle w:val="Columnheadings"/>
              <w:rPr>
                <w:b/>
                <w:sz w:val="22"/>
                <w:szCs w:val="22"/>
              </w:rPr>
            </w:pPr>
            <w:r>
              <w:rPr>
                <w:b/>
                <w:sz w:val="22"/>
                <w:szCs w:val="22"/>
              </w:rPr>
              <w:t>PR</w:t>
            </w:r>
            <w:r w:rsidRPr="00087EF4">
              <w:rPr>
                <w:b/>
                <w:sz w:val="22"/>
                <w:szCs w:val="22"/>
              </w:rPr>
              <w:t>e</w:t>
            </w:r>
          </w:p>
        </w:tc>
        <w:tc>
          <w:tcPr>
            <w:tcW w:w="4729" w:type="dxa"/>
          </w:tcPr>
          <w:p w:rsidR="009D2BD4" w:rsidRPr="00087EF4" w:rsidRDefault="009D2BD4" w:rsidP="00B409A1">
            <w:pPr>
              <w:pStyle w:val="Columnheadings"/>
              <w:rPr>
                <w:b/>
                <w:sz w:val="22"/>
                <w:szCs w:val="22"/>
              </w:rPr>
            </w:pPr>
            <w:r w:rsidRPr="00087EF4">
              <w:rPr>
                <w:b/>
                <w:sz w:val="22"/>
                <w:szCs w:val="22"/>
              </w:rPr>
              <w:t>post</w:t>
            </w:r>
          </w:p>
        </w:tc>
      </w:tr>
      <w:tr w:rsidR="009D2BD4" w:rsidRPr="0069564A" w:rsidTr="00B409A1">
        <w:trPr>
          <w:trHeight w:val="960"/>
          <w:jc w:val="center"/>
        </w:trPr>
        <w:tc>
          <w:tcPr>
            <w:tcW w:w="4590" w:type="dxa"/>
          </w:tcPr>
          <w:p w:rsidR="009D2BD4" w:rsidRDefault="009D2BD4" w:rsidP="00B409A1">
            <w:pPr>
              <w:pStyle w:val="CommentText"/>
            </w:pPr>
            <w:r>
              <w:t xml:space="preserve">Construct </w:t>
            </w:r>
            <w:proofErr w:type="gramStart"/>
            <w:r>
              <w:t>A</w:t>
            </w:r>
            <w:proofErr w:type="gramEnd"/>
            <w:r>
              <w:t xml:space="preserve"> Expectations of Children # adults at low maltreatment risk___</w:t>
            </w:r>
          </w:p>
          <w:p w:rsidR="009D2BD4" w:rsidRDefault="009D2BD4" w:rsidP="00B409A1">
            <w:pPr>
              <w:pStyle w:val="CommentText"/>
            </w:pPr>
          </w:p>
          <w:p w:rsidR="009D2BD4" w:rsidRDefault="009D2BD4" w:rsidP="00B409A1">
            <w:pPr>
              <w:pStyle w:val="CommentText"/>
            </w:pPr>
            <w:r>
              <w:t xml:space="preserve">Construct </w:t>
            </w:r>
            <w:proofErr w:type="gramStart"/>
            <w:r>
              <w:t>A</w:t>
            </w:r>
            <w:proofErr w:type="gramEnd"/>
            <w:r>
              <w:t xml:space="preserve"> Expectations of Children # adults at moderate maltreatment risk___</w:t>
            </w:r>
          </w:p>
          <w:p w:rsidR="009D2BD4" w:rsidRDefault="009D2BD4" w:rsidP="00B409A1">
            <w:pPr>
              <w:pStyle w:val="CommentText"/>
            </w:pPr>
          </w:p>
          <w:p w:rsidR="009D2BD4" w:rsidRDefault="009D2BD4" w:rsidP="00B409A1">
            <w:pPr>
              <w:pStyle w:val="CommentText"/>
            </w:pPr>
            <w:r>
              <w:t xml:space="preserve">Construct </w:t>
            </w:r>
            <w:proofErr w:type="gramStart"/>
            <w:r>
              <w:t>A</w:t>
            </w:r>
            <w:proofErr w:type="gramEnd"/>
            <w:r>
              <w:t xml:space="preserve"> Expectations of Children # adults at high maltreatment risk___</w:t>
            </w:r>
          </w:p>
          <w:p w:rsidR="009D2BD4" w:rsidRDefault="009D2BD4" w:rsidP="00B409A1">
            <w:pPr>
              <w:pStyle w:val="CommentText"/>
            </w:pPr>
          </w:p>
          <w:p w:rsidR="009D2BD4" w:rsidRDefault="009D2BD4" w:rsidP="00B409A1">
            <w:pPr>
              <w:pStyle w:val="CommentText"/>
            </w:pPr>
            <w:r>
              <w:t xml:space="preserve"> Construct B Parental Empathy # adults at low maltreatment risk___</w:t>
            </w:r>
          </w:p>
          <w:p w:rsidR="009D2BD4" w:rsidRDefault="009D2BD4" w:rsidP="00B409A1">
            <w:pPr>
              <w:pStyle w:val="CommentText"/>
            </w:pPr>
          </w:p>
          <w:p w:rsidR="009D2BD4" w:rsidRDefault="009D2BD4" w:rsidP="00B409A1">
            <w:pPr>
              <w:pStyle w:val="CommentText"/>
            </w:pPr>
            <w:r>
              <w:t>Construct B Parental Empathy # adults at moderate maltreatment risk___</w:t>
            </w:r>
          </w:p>
          <w:p w:rsidR="009D2BD4" w:rsidRDefault="009D2BD4" w:rsidP="00B409A1">
            <w:pPr>
              <w:pStyle w:val="CommentText"/>
            </w:pPr>
          </w:p>
          <w:p w:rsidR="009D2BD4" w:rsidRDefault="009D2BD4" w:rsidP="00B409A1">
            <w:pPr>
              <w:pStyle w:val="CommentText"/>
            </w:pPr>
            <w:r>
              <w:t>Construct B Parental Empathy # adults at high maltreatment risk___</w:t>
            </w:r>
          </w:p>
          <w:p w:rsidR="009D2BD4" w:rsidRDefault="009D2BD4" w:rsidP="00B409A1">
            <w:pPr>
              <w:pStyle w:val="CommentText"/>
            </w:pPr>
          </w:p>
          <w:p w:rsidR="009D2BD4" w:rsidRDefault="009D2BD4" w:rsidP="00B409A1">
            <w:pPr>
              <w:pStyle w:val="CommentText"/>
            </w:pPr>
            <w:r>
              <w:t xml:space="preserve"> Construct C Use of Corporal Punishment # adults at low maltreatment risk___</w:t>
            </w:r>
          </w:p>
          <w:p w:rsidR="009D2BD4" w:rsidRDefault="009D2BD4" w:rsidP="00B409A1">
            <w:pPr>
              <w:pStyle w:val="CommentText"/>
            </w:pPr>
          </w:p>
          <w:p w:rsidR="009D2BD4" w:rsidRDefault="009D2BD4" w:rsidP="00B409A1">
            <w:pPr>
              <w:pStyle w:val="CommentText"/>
            </w:pPr>
            <w:r>
              <w:t>Construct C Use of Corporal Punishment # adults at moderate maltreatment risk___</w:t>
            </w:r>
          </w:p>
          <w:p w:rsidR="009D2BD4" w:rsidRDefault="009D2BD4" w:rsidP="00B409A1">
            <w:pPr>
              <w:pStyle w:val="CommentText"/>
            </w:pPr>
          </w:p>
          <w:p w:rsidR="009D2BD4" w:rsidRDefault="009D2BD4" w:rsidP="00B409A1">
            <w:pPr>
              <w:pStyle w:val="CommentText"/>
            </w:pPr>
            <w:r>
              <w:t>Construct C Use of Corporal Punishment # adults at high maltreatment risk___</w:t>
            </w:r>
          </w:p>
          <w:p w:rsidR="009D2BD4" w:rsidRDefault="009D2BD4" w:rsidP="00B409A1">
            <w:pPr>
              <w:pStyle w:val="CommentText"/>
            </w:pPr>
          </w:p>
          <w:p w:rsidR="009D2BD4" w:rsidRDefault="009D2BD4" w:rsidP="00B409A1">
            <w:pPr>
              <w:pStyle w:val="CommentText"/>
            </w:pPr>
            <w:r>
              <w:t xml:space="preserve"> Construct D Parent-Child Family Roles # adults at low maltreatment risk___</w:t>
            </w:r>
          </w:p>
          <w:p w:rsidR="009D2BD4" w:rsidRDefault="009D2BD4" w:rsidP="00B409A1">
            <w:pPr>
              <w:pStyle w:val="CommentText"/>
            </w:pPr>
          </w:p>
          <w:p w:rsidR="009D2BD4" w:rsidRDefault="009D2BD4" w:rsidP="00B409A1">
            <w:pPr>
              <w:pStyle w:val="CommentText"/>
            </w:pPr>
            <w:r>
              <w:t>Construct D Parent-Child Family Roles # adults at moderate maltreatment risk___</w:t>
            </w:r>
          </w:p>
          <w:p w:rsidR="009D2BD4" w:rsidRDefault="009D2BD4" w:rsidP="00B409A1">
            <w:pPr>
              <w:pStyle w:val="CommentText"/>
            </w:pPr>
          </w:p>
          <w:p w:rsidR="009D2BD4" w:rsidRDefault="009D2BD4" w:rsidP="00B409A1">
            <w:pPr>
              <w:pStyle w:val="CommentText"/>
            </w:pPr>
            <w:r>
              <w:t>Construct D Parent-Child Family Roles # adults at high maltreatment risk___</w:t>
            </w:r>
          </w:p>
          <w:p w:rsidR="009D2BD4" w:rsidRDefault="009D2BD4" w:rsidP="00B409A1">
            <w:pPr>
              <w:pStyle w:val="CommentText"/>
            </w:pPr>
          </w:p>
          <w:p w:rsidR="009D2BD4" w:rsidRDefault="009D2BD4" w:rsidP="00B409A1">
            <w:pPr>
              <w:pStyle w:val="CommentText"/>
            </w:pPr>
            <w:r>
              <w:t xml:space="preserve"> Construct E Children’s Power and Independence #adults at low maltreatment risk___</w:t>
            </w:r>
          </w:p>
          <w:p w:rsidR="009D2BD4" w:rsidRDefault="009D2BD4" w:rsidP="00B409A1">
            <w:pPr>
              <w:pStyle w:val="CommentText"/>
            </w:pPr>
          </w:p>
          <w:p w:rsidR="009D2BD4" w:rsidRDefault="009D2BD4" w:rsidP="00B409A1">
            <w:pPr>
              <w:pStyle w:val="CommentText"/>
            </w:pPr>
            <w:r>
              <w:lastRenderedPageBreak/>
              <w:t xml:space="preserve"> Construct E Children’s Power and Independence #adults at moderate maltreatment risk___</w:t>
            </w:r>
          </w:p>
          <w:p w:rsidR="009D2BD4" w:rsidRDefault="009D2BD4" w:rsidP="00B409A1">
            <w:pPr>
              <w:pStyle w:val="CommentText"/>
            </w:pPr>
          </w:p>
          <w:p w:rsidR="009D2BD4" w:rsidRDefault="009D2BD4" w:rsidP="00B409A1">
            <w:pPr>
              <w:pStyle w:val="CommentText"/>
            </w:pPr>
            <w:r>
              <w:t xml:space="preserve"> Construct E Children’s Power and Independence #adults at high maltreatment risk___</w:t>
            </w:r>
          </w:p>
          <w:p w:rsidR="009D2BD4" w:rsidRPr="004756D0" w:rsidRDefault="009D2BD4" w:rsidP="00B409A1">
            <w:pPr>
              <w:pStyle w:val="Rowlabels"/>
              <w:rPr>
                <w:bCs/>
                <w:i/>
                <w:iCs/>
                <w:sz w:val="22"/>
                <w:szCs w:val="22"/>
              </w:rPr>
            </w:pPr>
          </w:p>
        </w:tc>
        <w:tc>
          <w:tcPr>
            <w:tcW w:w="4729" w:type="dxa"/>
          </w:tcPr>
          <w:p w:rsidR="009D2BD4" w:rsidRDefault="009D2BD4" w:rsidP="00B409A1">
            <w:pPr>
              <w:pStyle w:val="CommentText"/>
            </w:pPr>
            <w:r>
              <w:lastRenderedPageBreak/>
              <w:t xml:space="preserve">Construct </w:t>
            </w:r>
            <w:proofErr w:type="gramStart"/>
            <w:r>
              <w:t>A</w:t>
            </w:r>
            <w:proofErr w:type="gramEnd"/>
            <w:r>
              <w:t xml:space="preserve"> Expectations of Children # adults at low maltreatment risk___</w:t>
            </w:r>
          </w:p>
          <w:p w:rsidR="009D2BD4" w:rsidRDefault="009D2BD4" w:rsidP="00B409A1">
            <w:pPr>
              <w:pStyle w:val="CommentText"/>
            </w:pPr>
          </w:p>
          <w:p w:rsidR="009D2BD4" w:rsidRDefault="009D2BD4" w:rsidP="00B409A1">
            <w:pPr>
              <w:pStyle w:val="CommentText"/>
            </w:pPr>
            <w:r>
              <w:t xml:space="preserve">Construct </w:t>
            </w:r>
            <w:proofErr w:type="gramStart"/>
            <w:r>
              <w:t>A</w:t>
            </w:r>
            <w:proofErr w:type="gramEnd"/>
            <w:r>
              <w:t xml:space="preserve"> Expectations of Children # adults at moderate maltreatment risk___</w:t>
            </w:r>
          </w:p>
          <w:p w:rsidR="009D2BD4" w:rsidRDefault="009D2BD4" w:rsidP="00B409A1">
            <w:pPr>
              <w:pStyle w:val="CommentText"/>
            </w:pPr>
          </w:p>
          <w:p w:rsidR="009D2BD4" w:rsidRDefault="009D2BD4" w:rsidP="00B409A1">
            <w:pPr>
              <w:pStyle w:val="CommentText"/>
            </w:pPr>
            <w:r>
              <w:t xml:space="preserve">Construct </w:t>
            </w:r>
            <w:proofErr w:type="gramStart"/>
            <w:r>
              <w:t>A</w:t>
            </w:r>
            <w:proofErr w:type="gramEnd"/>
            <w:r>
              <w:t xml:space="preserve"> Expectations of Children # adults at high maltreatment risk___</w:t>
            </w:r>
          </w:p>
          <w:p w:rsidR="009D2BD4" w:rsidRDefault="009D2BD4" w:rsidP="00B409A1">
            <w:pPr>
              <w:pStyle w:val="CommentText"/>
            </w:pPr>
          </w:p>
          <w:p w:rsidR="009D2BD4" w:rsidRDefault="009D2BD4" w:rsidP="00B409A1">
            <w:pPr>
              <w:pStyle w:val="CommentText"/>
            </w:pPr>
            <w:r>
              <w:t xml:space="preserve"> Construct B Parental Empathy # adults at low maltreatment risk___</w:t>
            </w:r>
          </w:p>
          <w:p w:rsidR="009D2BD4" w:rsidRDefault="009D2BD4" w:rsidP="00B409A1">
            <w:pPr>
              <w:pStyle w:val="CommentText"/>
            </w:pPr>
          </w:p>
          <w:p w:rsidR="009D2BD4" w:rsidRDefault="009D2BD4" w:rsidP="00B409A1">
            <w:pPr>
              <w:pStyle w:val="CommentText"/>
            </w:pPr>
            <w:r>
              <w:t>Construct B Parental Empathy # adults at moderate maltreatment risk___</w:t>
            </w:r>
          </w:p>
          <w:p w:rsidR="009D2BD4" w:rsidRDefault="009D2BD4" w:rsidP="00B409A1">
            <w:pPr>
              <w:pStyle w:val="CommentText"/>
            </w:pPr>
          </w:p>
          <w:p w:rsidR="009D2BD4" w:rsidRDefault="009D2BD4" w:rsidP="00B409A1">
            <w:pPr>
              <w:pStyle w:val="CommentText"/>
            </w:pPr>
            <w:r>
              <w:t>Construct B Parental Empathy # adults at high maltreatment risk___</w:t>
            </w:r>
          </w:p>
          <w:p w:rsidR="009D2BD4" w:rsidRDefault="009D2BD4" w:rsidP="00B409A1">
            <w:pPr>
              <w:pStyle w:val="CommentText"/>
            </w:pPr>
          </w:p>
          <w:p w:rsidR="009D2BD4" w:rsidRDefault="009D2BD4" w:rsidP="00B409A1">
            <w:pPr>
              <w:pStyle w:val="CommentText"/>
            </w:pPr>
            <w:r>
              <w:t xml:space="preserve"> Construct C Use of Corporal Punishment # adults at low maltreatment risk___</w:t>
            </w:r>
          </w:p>
          <w:p w:rsidR="009D2BD4" w:rsidRDefault="009D2BD4" w:rsidP="00B409A1">
            <w:pPr>
              <w:pStyle w:val="CommentText"/>
            </w:pPr>
          </w:p>
          <w:p w:rsidR="009D2BD4" w:rsidRDefault="009D2BD4" w:rsidP="00B409A1">
            <w:pPr>
              <w:pStyle w:val="CommentText"/>
            </w:pPr>
            <w:r>
              <w:t>Construct C Use of Corporal Punishment # adults at moderate maltreatment risk___</w:t>
            </w:r>
          </w:p>
          <w:p w:rsidR="009D2BD4" w:rsidRDefault="009D2BD4" w:rsidP="00B409A1">
            <w:pPr>
              <w:pStyle w:val="CommentText"/>
            </w:pPr>
          </w:p>
          <w:p w:rsidR="009D2BD4" w:rsidRDefault="009D2BD4" w:rsidP="00B409A1">
            <w:pPr>
              <w:pStyle w:val="CommentText"/>
            </w:pPr>
            <w:r>
              <w:t>Construct C Use of Corporal Punishment # adults at high maltreatment risk___</w:t>
            </w:r>
          </w:p>
          <w:p w:rsidR="009D2BD4" w:rsidRDefault="009D2BD4" w:rsidP="00B409A1">
            <w:pPr>
              <w:pStyle w:val="CommentText"/>
            </w:pPr>
          </w:p>
          <w:p w:rsidR="009D2BD4" w:rsidRDefault="009D2BD4" w:rsidP="00B409A1">
            <w:pPr>
              <w:pStyle w:val="CommentText"/>
            </w:pPr>
            <w:r>
              <w:t xml:space="preserve"> Construct D Parent-Child Family Roles # adults at low maltreatment risk___</w:t>
            </w:r>
          </w:p>
          <w:p w:rsidR="009D2BD4" w:rsidRDefault="009D2BD4" w:rsidP="00B409A1">
            <w:pPr>
              <w:pStyle w:val="CommentText"/>
            </w:pPr>
          </w:p>
          <w:p w:rsidR="009D2BD4" w:rsidRDefault="009D2BD4" w:rsidP="00B409A1">
            <w:pPr>
              <w:pStyle w:val="CommentText"/>
            </w:pPr>
            <w:r>
              <w:t>Construct D Parent-Child Family Roles # adults at moderate maltreatment risk___</w:t>
            </w:r>
          </w:p>
          <w:p w:rsidR="009D2BD4" w:rsidRDefault="009D2BD4" w:rsidP="00B409A1">
            <w:pPr>
              <w:pStyle w:val="CommentText"/>
            </w:pPr>
          </w:p>
          <w:p w:rsidR="009D2BD4" w:rsidRDefault="009D2BD4" w:rsidP="00B409A1">
            <w:pPr>
              <w:pStyle w:val="CommentText"/>
            </w:pPr>
            <w:r>
              <w:t>Construct D Parent-Child Family Roles # adults at high maltreatment risk___</w:t>
            </w:r>
          </w:p>
          <w:p w:rsidR="009D2BD4" w:rsidRDefault="009D2BD4" w:rsidP="00B409A1">
            <w:pPr>
              <w:pStyle w:val="CommentText"/>
            </w:pPr>
          </w:p>
          <w:p w:rsidR="009D2BD4" w:rsidRDefault="009D2BD4" w:rsidP="00B409A1">
            <w:pPr>
              <w:pStyle w:val="CommentText"/>
            </w:pPr>
            <w:r>
              <w:t xml:space="preserve"> Construct E Children’s Power and Independence #adults at low maltreatment risk___</w:t>
            </w:r>
          </w:p>
          <w:p w:rsidR="009D2BD4" w:rsidRDefault="009D2BD4" w:rsidP="00B409A1">
            <w:pPr>
              <w:pStyle w:val="CommentText"/>
            </w:pPr>
          </w:p>
          <w:p w:rsidR="009D2BD4" w:rsidRDefault="009D2BD4" w:rsidP="00B409A1">
            <w:pPr>
              <w:pStyle w:val="CommentText"/>
            </w:pPr>
            <w:r>
              <w:lastRenderedPageBreak/>
              <w:t xml:space="preserve"> Construct E Children’s Power and Independence #adults at moderate maltreatment risk___</w:t>
            </w:r>
          </w:p>
          <w:p w:rsidR="009D2BD4" w:rsidRDefault="009D2BD4" w:rsidP="00B409A1">
            <w:pPr>
              <w:pStyle w:val="CommentText"/>
            </w:pPr>
          </w:p>
          <w:p w:rsidR="009D2BD4" w:rsidRDefault="009D2BD4" w:rsidP="00B409A1">
            <w:pPr>
              <w:pStyle w:val="CommentText"/>
            </w:pPr>
            <w:r>
              <w:t xml:space="preserve"> Construct E Children’s Power and Independence #adults at high maltreatment risk___</w:t>
            </w:r>
          </w:p>
          <w:p w:rsidR="009D2BD4" w:rsidRPr="004756D0" w:rsidRDefault="009D2BD4" w:rsidP="00B409A1">
            <w:pPr>
              <w:pStyle w:val="Rowlabels"/>
              <w:rPr>
                <w:bCs/>
                <w:i/>
                <w:iCs/>
                <w:sz w:val="22"/>
                <w:szCs w:val="22"/>
              </w:rPr>
            </w:pPr>
          </w:p>
        </w:tc>
      </w:tr>
    </w:tbl>
    <w:p w:rsidR="009D2BD4" w:rsidRPr="00B06EB3" w:rsidRDefault="009D2BD4" w:rsidP="009D2BD4">
      <w:pPr>
        <w:pStyle w:val="BodyText"/>
        <w:kinsoku w:val="0"/>
        <w:overflowPunct w:val="0"/>
        <w:ind w:firstLine="0"/>
        <w:rPr>
          <w:i/>
          <w:sz w:val="18"/>
          <w:szCs w:val="18"/>
        </w:rPr>
      </w:pPr>
      <w:r w:rsidRPr="00B06EB3">
        <w:rPr>
          <w:i/>
          <w:sz w:val="18"/>
          <w:szCs w:val="18"/>
        </w:rPr>
        <w:lastRenderedPageBreak/>
        <w:t>*Outcome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w:t>
      </w:r>
      <w:r w:rsidRPr="0048093A">
        <w:rPr>
          <w:i/>
          <w:sz w:val="18"/>
          <w:szCs w:val="18"/>
        </w:rPr>
        <w:t xml:space="preserve"> </w:t>
      </w:r>
      <w:r>
        <w:rPr>
          <w:i/>
          <w:sz w:val="18"/>
          <w:szCs w:val="18"/>
        </w:rPr>
        <w:t>At both points, partnerships should only include data for those with both a pre and a post score.</w:t>
      </w:r>
    </w:p>
    <w:p w:rsidR="009D2BD4" w:rsidRPr="0069564A" w:rsidRDefault="009D2BD4" w:rsidP="009D2BD4">
      <w:pPr>
        <w:pStyle w:val="BodyText"/>
        <w:kinsoku w:val="0"/>
        <w:overflowPunct w:val="0"/>
        <w:spacing w:after="0"/>
        <w:ind w:firstLine="0"/>
        <w:rPr>
          <w:b/>
        </w:rPr>
      </w:pPr>
      <w:r w:rsidRPr="0069564A">
        <w:rPr>
          <w:b/>
        </w:rPr>
        <w:t>References:</w:t>
      </w:r>
    </w:p>
    <w:p w:rsidR="009D2BD4" w:rsidRPr="0069564A" w:rsidRDefault="009D2BD4" w:rsidP="009D2BD4">
      <w:pPr>
        <w:pStyle w:val="BodyText"/>
        <w:kinsoku w:val="0"/>
        <w:overflowPunct w:val="0"/>
        <w:spacing w:after="0" w:line="240" w:lineRule="auto"/>
        <w:ind w:firstLine="0"/>
        <w:jc w:val="left"/>
      </w:pPr>
      <w:proofErr w:type="spellStart"/>
      <w:r w:rsidRPr="0069564A">
        <w:rPr>
          <w:spacing w:val="-1"/>
          <w:w w:val="95"/>
        </w:rPr>
        <w:t>B</w:t>
      </w:r>
      <w:r w:rsidRPr="0069564A">
        <w:rPr>
          <w:spacing w:val="-2"/>
          <w:w w:val="95"/>
        </w:rPr>
        <w:t>av</w:t>
      </w:r>
      <w:r w:rsidRPr="0069564A">
        <w:rPr>
          <w:spacing w:val="-1"/>
          <w:w w:val="95"/>
        </w:rPr>
        <w:t>o</w:t>
      </w:r>
      <w:r w:rsidRPr="0069564A">
        <w:rPr>
          <w:spacing w:val="-2"/>
          <w:w w:val="95"/>
        </w:rPr>
        <w:t>lek</w:t>
      </w:r>
      <w:proofErr w:type="spellEnd"/>
      <w:r w:rsidRPr="0069564A">
        <w:rPr>
          <w:spacing w:val="-2"/>
          <w:w w:val="95"/>
        </w:rPr>
        <w:t>,</w:t>
      </w:r>
      <w:r w:rsidRPr="0069564A">
        <w:rPr>
          <w:spacing w:val="-29"/>
          <w:w w:val="95"/>
        </w:rPr>
        <w:t xml:space="preserve"> </w:t>
      </w:r>
      <w:r w:rsidRPr="0069564A">
        <w:rPr>
          <w:spacing w:val="-2"/>
          <w:w w:val="95"/>
        </w:rPr>
        <w:t>S</w:t>
      </w:r>
      <w:r w:rsidRPr="0069564A">
        <w:rPr>
          <w:spacing w:val="-1"/>
          <w:w w:val="95"/>
        </w:rPr>
        <w:t>t</w:t>
      </w:r>
      <w:r w:rsidRPr="0069564A">
        <w:rPr>
          <w:spacing w:val="-2"/>
          <w:w w:val="95"/>
        </w:rPr>
        <w:t>ephen</w:t>
      </w:r>
      <w:r w:rsidRPr="0069564A">
        <w:rPr>
          <w:spacing w:val="-28"/>
          <w:w w:val="95"/>
        </w:rPr>
        <w:t xml:space="preserve"> </w:t>
      </w:r>
      <w:r w:rsidRPr="0069564A">
        <w:rPr>
          <w:spacing w:val="-1"/>
          <w:w w:val="95"/>
        </w:rPr>
        <w:t>J</w:t>
      </w:r>
      <w:r w:rsidRPr="0069564A">
        <w:rPr>
          <w:spacing w:val="-2"/>
          <w:w w:val="95"/>
        </w:rPr>
        <w:t>.</w:t>
      </w:r>
      <w:r w:rsidRPr="0069564A">
        <w:rPr>
          <w:spacing w:val="-29"/>
          <w:w w:val="95"/>
        </w:rPr>
        <w:t xml:space="preserve"> </w:t>
      </w:r>
      <w:r w:rsidRPr="0069564A">
        <w:rPr>
          <w:spacing w:val="-2"/>
          <w:w w:val="95"/>
        </w:rPr>
        <w:t>a</w:t>
      </w:r>
      <w:r w:rsidRPr="0069564A">
        <w:rPr>
          <w:spacing w:val="-1"/>
          <w:w w:val="95"/>
        </w:rPr>
        <w:t>n</w:t>
      </w:r>
      <w:r w:rsidRPr="0069564A">
        <w:rPr>
          <w:spacing w:val="-2"/>
          <w:w w:val="95"/>
        </w:rPr>
        <w:t>d</w:t>
      </w:r>
      <w:r w:rsidRPr="0069564A">
        <w:rPr>
          <w:spacing w:val="-28"/>
          <w:w w:val="95"/>
        </w:rPr>
        <w:t xml:space="preserve"> </w:t>
      </w:r>
      <w:r w:rsidRPr="0069564A">
        <w:rPr>
          <w:spacing w:val="-2"/>
          <w:w w:val="95"/>
        </w:rPr>
        <w:t>Ri</w:t>
      </w:r>
      <w:r w:rsidRPr="0069564A">
        <w:rPr>
          <w:spacing w:val="-1"/>
          <w:w w:val="95"/>
        </w:rPr>
        <w:t>c</w:t>
      </w:r>
      <w:r w:rsidRPr="0069564A">
        <w:rPr>
          <w:spacing w:val="-2"/>
          <w:w w:val="95"/>
        </w:rPr>
        <w:t>hard</w:t>
      </w:r>
      <w:r w:rsidRPr="0069564A">
        <w:rPr>
          <w:spacing w:val="-28"/>
          <w:w w:val="95"/>
        </w:rPr>
        <w:t xml:space="preserve"> </w:t>
      </w:r>
      <w:r w:rsidRPr="0069564A">
        <w:rPr>
          <w:spacing w:val="-1"/>
          <w:w w:val="95"/>
        </w:rPr>
        <w:t>G</w:t>
      </w:r>
      <w:r w:rsidRPr="0069564A">
        <w:rPr>
          <w:spacing w:val="-2"/>
          <w:w w:val="95"/>
        </w:rPr>
        <w:t>.</w:t>
      </w:r>
      <w:r w:rsidRPr="0069564A">
        <w:rPr>
          <w:spacing w:val="-29"/>
          <w:w w:val="95"/>
        </w:rPr>
        <w:t xml:space="preserve"> </w:t>
      </w:r>
      <w:r w:rsidRPr="0069564A">
        <w:rPr>
          <w:spacing w:val="-2"/>
          <w:w w:val="95"/>
        </w:rPr>
        <w:t>Keene.</w:t>
      </w:r>
      <w:r w:rsidRPr="0069564A">
        <w:rPr>
          <w:spacing w:val="28"/>
          <w:w w:val="89"/>
        </w:rPr>
        <w:t xml:space="preserve"> </w:t>
      </w:r>
      <w:r w:rsidRPr="0069564A">
        <w:rPr>
          <w:spacing w:val="-1"/>
          <w:w w:val="90"/>
        </w:rPr>
        <w:t>A</w:t>
      </w:r>
      <w:r w:rsidRPr="0069564A">
        <w:rPr>
          <w:spacing w:val="-2"/>
          <w:w w:val="90"/>
        </w:rPr>
        <w:t>dul</w:t>
      </w:r>
      <w:r w:rsidRPr="0069564A">
        <w:rPr>
          <w:spacing w:val="-1"/>
          <w:w w:val="90"/>
        </w:rPr>
        <w:t>t-A</w:t>
      </w:r>
      <w:r w:rsidRPr="0069564A">
        <w:rPr>
          <w:spacing w:val="-2"/>
          <w:w w:val="90"/>
        </w:rPr>
        <w:t>d</w:t>
      </w:r>
      <w:r w:rsidRPr="0069564A">
        <w:rPr>
          <w:spacing w:val="-1"/>
          <w:w w:val="90"/>
        </w:rPr>
        <w:t>o</w:t>
      </w:r>
      <w:r w:rsidRPr="0069564A">
        <w:rPr>
          <w:spacing w:val="-2"/>
          <w:w w:val="90"/>
        </w:rPr>
        <w:t>les</w:t>
      </w:r>
      <w:r w:rsidRPr="0069564A">
        <w:rPr>
          <w:spacing w:val="-1"/>
          <w:w w:val="90"/>
        </w:rPr>
        <w:t>cent</w:t>
      </w:r>
      <w:r w:rsidRPr="0069564A">
        <w:rPr>
          <w:spacing w:val="11"/>
          <w:w w:val="90"/>
        </w:rPr>
        <w:t xml:space="preserve"> </w:t>
      </w:r>
      <w:r w:rsidRPr="0069564A">
        <w:rPr>
          <w:spacing w:val="-1"/>
          <w:w w:val="90"/>
        </w:rPr>
        <w:t>P</w:t>
      </w:r>
      <w:r w:rsidRPr="0069564A">
        <w:rPr>
          <w:spacing w:val="-2"/>
          <w:w w:val="90"/>
        </w:rPr>
        <w:t>a</w:t>
      </w:r>
      <w:r w:rsidRPr="0069564A">
        <w:rPr>
          <w:spacing w:val="-1"/>
          <w:w w:val="90"/>
        </w:rPr>
        <w:t>rentin</w:t>
      </w:r>
      <w:r w:rsidRPr="0069564A">
        <w:rPr>
          <w:spacing w:val="-2"/>
          <w:w w:val="90"/>
        </w:rPr>
        <w:t>g</w:t>
      </w:r>
      <w:r w:rsidRPr="0069564A">
        <w:rPr>
          <w:spacing w:val="13"/>
          <w:w w:val="90"/>
        </w:rPr>
        <w:t xml:space="preserve"> </w:t>
      </w:r>
      <w:r w:rsidRPr="0069564A">
        <w:rPr>
          <w:spacing w:val="-1"/>
          <w:w w:val="90"/>
        </w:rPr>
        <w:t>In</w:t>
      </w:r>
      <w:r w:rsidRPr="0069564A">
        <w:rPr>
          <w:spacing w:val="-2"/>
          <w:w w:val="90"/>
        </w:rPr>
        <w:t>v</w:t>
      </w:r>
      <w:r w:rsidRPr="0069564A">
        <w:rPr>
          <w:spacing w:val="-1"/>
          <w:w w:val="90"/>
        </w:rPr>
        <w:t>entor</w:t>
      </w:r>
      <w:r w:rsidRPr="0069564A">
        <w:rPr>
          <w:spacing w:val="-2"/>
          <w:w w:val="90"/>
        </w:rPr>
        <w:t>y</w:t>
      </w:r>
      <w:r w:rsidRPr="0069564A">
        <w:rPr>
          <w:spacing w:val="15"/>
          <w:w w:val="90"/>
        </w:rPr>
        <w:t xml:space="preserve"> </w:t>
      </w:r>
      <w:r w:rsidRPr="0069564A">
        <w:rPr>
          <w:w w:val="90"/>
        </w:rPr>
        <w:t>AAPI-2</w:t>
      </w:r>
      <w:r w:rsidRPr="0069564A">
        <w:rPr>
          <w:spacing w:val="39"/>
          <w:w w:val="96"/>
        </w:rPr>
        <w:t xml:space="preserve"> </w:t>
      </w:r>
      <w:r w:rsidRPr="0069564A">
        <w:rPr>
          <w:spacing w:val="-1"/>
          <w:w w:val="90"/>
        </w:rPr>
        <w:t>Admini</w:t>
      </w:r>
      <w:r w:rsidRPr="0069564A">
        <w:rPr>
          <w:spacing w:val="-2"/>
          <w:w w:val="90"/>
        </w:rPr>
        <w:t>s</w:t>
      </w:r>
      <w:r w:rsidRPr="0069564A">
        <w:rPr>
          <w:spacing w:val="-1"/>
          <w:w w:val="90"/>
        </w:rPr>
        <w:t>tr</w:t>
      </w:r>
      <w:r w:rsidRPr="0069564A">
        <w:rPr>
          <w:spacing w:val="-2"/>
          <w:w w:val="90"/>
        </w:rPr>
        <w:t>a</w:t>
      </w:r>
      <w:r w:rsidRPr="0069564A">
        <w:rPr>
          <w:spacing w:val="-1"/>
          <w:w w:val="90"/>
        </w:rPr>
        <w:t>tion</w:t>
      </w:r>
      <w:r w:rsidRPr="0069564A">
        <w:rPr>
          <w:spacing w:val="2"/>
          <w:w w:val="90"/>
        </w:rPr>
        <w:t xml:space="preserve"> </w:t>
      </w:r>
      <w:r w:rsidRPr="0069564A">
        <w:rPr>
          <w:spacing w:val="-2"/>
          <w:w w:val="90"/>
        </w:rPr>
        <w:t>a</w:t>
      </w:r>
      <w:r w:rsidRPr="0069564A">
        <w:rPr>
          <w:spacing w:val="-1"/>
          <w:w w:val="90"/>
        </w:rPr>
        <w:t>n</w:t>
      </w:r>
      <w:r w:rsidRPr="0069564A">
        <w:rPr>
          <w:spacing w:val="-2"/>
          <w:w w:val="90"/>
        </w:rPr>
        <w:t>d</w:t>
      </w:r>
      <w:r w:rsidRPr="0069564A">
        <w:rPr>
          <w:spacing w:val="3"/>
          <w:w w:val="90"/>
        </w:rPr>
        <w:t xml:space="preserve"> </w:t>
      </w:r>
      <w:r w:rsidRPr="0069564A">
        <w:rPr>
          <w:spacing w:val="-1"/>
          <w:w w:val="90"/>
        </w:rPr>
        <w:t>De</w:t>
      </w:r>
      <w:r w:rsidRPr="0069564A">
        <w:rPr>
          <w:spacing w:val="-2"/>
          <w:w w:val="90"/>
        </w:rPr>
        <w:t>v</w:t>
      </w:r>
      <w:r w:rsidRPr="0069564A">
        <w:rPr>
          <w:spacing w:val="-1"/>
          <w:w w:val="90"/>
        </w:rPr>
        <w:t>e</w:t>
      </w:r>
      <w:r w:rsidRPr="0069564A">
        <w:rPr>
          <w:spacing w:val="-2"/>
          <w:w w:val="90"/>
        </w:rPr>
        <w:t>l</w:t>
      </w:r>
      <w:r w:rsidRPr="0069564A">
        <w:rPr>
          <w:spacing w:val="-1"/>
          <w:w w:val="90"/>
        </w:rPr>
        <w:t>opment</w:t>
      </w:r>
      <w:r w:rsidRPr="0069564A">
        <w:rPr>
          <w:spacing w:val="4"/>
          <w:w w:val="90"/>
        </w:rPr>
        <w:t xml:space="preserve"> </w:t>
      </w:r>
      <w:r w:rsidRPr="0069564A">
        <w:rPr>
          <w:spacing w:val="-1"/>
          <w:w w:val="90"/>
        </w:rPr>
        <w:t>H</w:t>
      </w:r>
      <w:r w:rsidRPr="0069564A">
        <w:rPr>
          <w:spacing w:val="-2"/>
          <w:w w:val="90"/>
        </w:rPr>
        <w:t>a</w:t>
      </w:r>
      <w:r w:rsidRPr="0069564A">
        <w:rPr>
          <w:spacing w:val="-1"/>
          <w:w w:val="90"/>
        </w:rPr>
        <w:t>ndbook.</w:t>
      </w:r>
      <w:r w:rsidRPr="0069564A">
        <w:rPr>
          <w:spacing w:val="43"/>
          <w:w w:val="91"/>
        </w:rPr>
        <w:t xml:space="preserve"> </w:t>
      </w:r>
      <w:r w:rsidRPr="0069564A">
        <w:rPr>
          <w:spacing w:val="-1"/>
          <w:w w:val="90"/>
        </w:rPr>
        <w:t>Park</w:t>
      </w:r>
      <w:r w:rsidRPr="0069564A">
        <w:rPr>
          <w:w w:val="90"/>
        </w:rPr>
        <w:t xml:space="preserve"> City,</w:t>
      </w:r>
      <w:r w:rsidRPr="0069564A">
        <w:rPr>
          <w:spacing w:val="4"/>
          <w:w w:val="90"/>
        </w:rPr>
        <w:t xml:space="preserve"> </w:t>
      </w:r>
      <w:r w:rsidRPr="0069564A">
        <w:rPr>
          <w:spacing w:val="-1"/>
          <w:w w:val="90"/>
        </w:rPr>
        <w:t>UT:</w:t>
      </w:r>
      <w:r w:rsidRPr="0069564A">
        <w:rPr>
          <w:spacing w:val="4"/>
          <w:w w:val="90"/>
        </w:rPr>
        <w:t xml:space="preserve"> </w:t>
      </w:r>
      <w:r w:rsidRPr="0069564A">
        <w:rPr>
          <w:spacing w:val="-1"/>
          <w:w w:val="90"/>
        </w:rPr>
        <w:t>Fami</w:t>
      </w:r>
      <w:r w:rsidRPr="0069564A">
        <w:rPr>
          <w:spacing w:val="-2"/>
          <w:w w:val="90"/>
        </w:rPr>
        <w:t>ly</w:t>
      </w:r>
      <w:r w:rsidRPr="0069564A">
        <w:rPr>
          <w:spacing w:val="5"/>
          <w:w w:val="90"/>
        </w:rPr>
        <w:t xml:space="preserve"> </w:t>
      </w:r>
      <w:r w:rsidRPr="0069564A">
        <w:rPr>
          <w:spacing w:val="-1"/>
          <w:w w:val="90"/>
        </w:rPr>
        <w:t>De</w:t>
      </w:r>
      <w:r w:rsidRPr="0069564A">
        <w:rPr>
          <w:spacing w:val="-2"/>
          <w:w w:val="90"/>
        </w:rPr>
        <w:t>v</w:t>
      </w:r>
      <w:r w:rsidRPr="0069564A">
        <w:rPr>
          <w:spacing w:val="-1"/>
          <w:w w:val="90"/>
        </w:rPr>
        <w:t>e</w:t>
      </w:r>
      <w:r w:rsidRPr="0069564A">
        <w:rPr>
          <w:spacing w:val="-2"/>
          <w:w w:val="90"/>
        </w:rPr>
        <w:t>l</w:t>
      </w:r>
      <w:r w:rsidRPr="0069564A">
        <w:rPr>
          <w:spacing w:val="-1"/>
          <w:w w:val="90"/>
        </w:rPr>
        <w:t>o</w:t>
      </w:r>
      <w:r w:rsidRPr="0069564A">
        <w:rPr>
          <w:spacing w:val="-2"/>
          <w:w w:val="90"/>
        </w:rPr>
        <w:t>p</w:t>
      </w:r>
      <w:r w:rsidRPr="0069564A">
        <w:rPr>
          <w:spacing w:val="-1"/>
          <w:w w:val="90"/>
        </w:rPr>
        <w:t>ment</w:t>
      </w:r>
      <w:r w:rsidRPr="0069564A">
        <w:rPr>
          <w:spacing w:val="3"/>
          <w:w w:val="90"/>
        </w:rPr>
        <w:t xml:space="preserve"> </w:t>
      </w:r>
      <w:r w:rsidRPr="0069564A">
        <w:rPr>
          <w:spacing w:val="-1"/>
          <w:w w:val="90"/>
        </w:rPr>
        <w:t>Resources,</w:t>
      </w:r>
      <w:r w:rsidRPr="0069564A">
        <w:t xml:space="preserve"> </w:t>
      </w:r>
      <w:r w:rsidRPr="0069564A">
        <w:rPr>
          <w:spacing w:val="-1"/>
          <w:w w:val="95"/>
        </w:rPr>
        <w:t>Inc</w:t>
      </w:r>
      <w:r w:rsidRPr="0069564A">
        <w:rPr>
          <w:spacing w:val="-2"/>
          <w:w w:val="95"/>
        </w:rPr>
        <w:t>.,</w:t>
      </w:r>
      <w:r w:rsidRPr="0069564A">
        <w:rPr>
          <w:spacing w:val="-4"/>
          <w:w w:val="95"/>
        </w:rPr>
        <w:t xml:space="preserve"> </w:t>
      </w:r>
      <w:r w:rsidRPr="0069564A">
        <w:rPr>
          <w:spacing w:val="-2"/>
          <w:w w:val="95"/>
        </w:rPr>
        <w:t>1999.</w:t>
      </w:r>
    </w:p>
    <w:p w:rsidR="009D2BD4" w:rsidRDefault="009D2BD4" w:rsidP="009D2BD4">
      <w:pPr>
        <w:pStyle w:val="BodyText"/>
        <w:kinsoku w:val="0"/>
        <w:overflowPunct w:val="0"/>
        <w:spacing w:after="0" w:line="240" w:lineRule="auto"/>
        <w:jc w:val="left"/>
        <w:rPr>
          <w:spacing w:val="-1"/>
          <w:w w:val="95"/>
        </w:rPr>
      </w:pPr>
    </w:p>
    <w:p w:rsidR="009D2BD4" w:rsidRPr="0069564A" w:rsidRDefault="009D2BD4" w:rsidP="009D2BD4">
      <w:pPr>
        <w:pStyle w:val="BodyText"/>
        <w:kinsoku w:val="0"/>
        <w:overflowPunct w:val="0"/>
        <w:spacing w:after="0" w:line="240" w:lineRule="auto"/>
        <w:ind w:firstLine="0"/>
        <w:jc w:val="left"/>
        <w:rPr>
          <w:spacing w:val="-1"/>
          <w:w w:val="95"/>
        </w:rPr>
      </w:pPr>
      <w:r w:rsidRPr="0069564A">
        <w:rPr>
          <w:spacing w:val="-1"/>
          <w:w w:val="95"/>
        </w:rPr>
        <w:t xml:space="preserve">U.S. Department </w:t>
      </w:r>
      <w:proofErr w:type="gramStart"/>
      <w:r w:rsidRPr="0069564A">
        <w:rPr>
          <w:spacing w:val="-1"/>
          <w:w w:val="95"/>
        </w:rPr>
        <w:t>Of</w:t>
      </w:r>
      <w:proofErr w:type="gramEnd"/>
      <w:r w:rsidRPr="0069564A">
        <w:rPr>
          <w:spacing w:val="-1"/>
          <w:w w:val="95"/>
        </w:rPr>
        <w:t xml:space="preserve"> Health And Human Services, Administration For Children And Families, Office Of Planning, Research, And Evaluation, Child Outcomes Research And Evaluation. </w:t>
      </w:r>
      <w:r w:rsidRPr="0069564A">
        <w:rPr>
          <w:i/>
          <w:spacing w:val="-1"/>
          <w:w w:val="95"/>
        </w:rPr>
        <w:t>Resources for Measuring Services and Outcomes in Head Start Programs Serving Infants and Toddlers</w:t>
      </w:r>
      <w:r w:rsidRPr="0069564A">
        <w:rPr>
          <w:spacing w:val="-1"/>
          <w:w w:val="95"/>
        </w:rPr>
        <w:t>. 2011. PDF file.</w:t>
      </w:r>
    </w:p>
    <w:p w:rsidR="009D2BD4" w:rsidRPr="0069564A" w:rsidRDefault="009D2BD4" w:rsidP="009D2BD4">
      <w:pPr>
        <w:pStyle w:val="BodyText"/>
        <w:kinsoku w:val="0"/>
        <w:overflowPunct w:val="0"/>
        <w:spacing w:after="0" w:line="240" w:lineRule="auto"/>
        <w:jc w:val="left"/>
        <w:rPr>
          <w:spacing w:val="-1"/>
          <w:w w:val="95"/>
        </w:rPr>
      </w:pPr>
    </w:p>
    <w:p w:rsidR="009D2BD4" w:rsidRPr="0069564A" w:rsidRDefault="009D2BD4" w:rsidP="009D2BD4">
      <w:pPr>
        <w:kinsoku w:val="0"/>
        <w:overflowPunct w:val="0"/>
        <w:autoSpaceDE w:val="0"/>
        <w:autoSpaceDN w:val="0"/>
        <w:adjustRightInd w:val="0"/>
        <w:rPr>
          <w:b/>
        </w:rPr>
      </w:pPr>
      <w:r w:rsidRPr="0069564A">
        <w:rPr>
          <w:b/>
        </w:rPr>
        <w:t>Websites:</w:t>
      </w:r>
    </w:p>
    <w:p w:rsidR="009D2BD4" w:rsidRPr="00EF11C7" w:rsidRDefault="007E7DC8" w:rsidP="009D2BD4">
      <w:pPr>
        <w:kinsoku w:val="0"/>
        <w:overflowPunct w:val="0"/>
        <w:autoSpaceDE w:val="0"/>
        <w:autoSpaceDN w:val="0"/>
        <w:adjustRightInd w:val="0"/>
      </w:pPr>
      <w:hyperlink r:id="rId89" w:history="1">
        <w:r w:rsidR="009D2BD4" w:rsidRPr="00EF11C7">
          <w:rPr>
            <w:rStyle w:val="Hyperlink"/>
            <w:rFonts w:cs="Palatino Linotype"/>
            <w:spacing w:val="-2"/>
            <w:szCs w:val="22"/>
            <w:u w:val="none"/>
          </w:rPr>
          <w:t>www.nurturingparenting.com</w:t>
        </w:r>
        <w:r w:rsidR="009D2BD4" w:rsidRPr="00EF11C7">
          <w:rPr>
            <w:rStyle w:val="Hyperlink"/>
            <w:rFonts w:cs="Palatino Linotype"/>
            <w:spacing w:val="-1"/>
            <w:szCs w:val="22"/>
            <w:u w:val="none"/>
          </w:rPr>
          <w:t>/</w:t>
        </w:r>
      </w:hyperlink>
    </w:p>
    <w:p w:rsidR="009D2BD4" w:rsidRPr="00EF11C7" w:rsidRDefault="007E7DC8" w:rsidP="009D2BD4">
      <w:pPr>
        <w:kinsoku w:val="0"/>
        <w:overflowPunct w:val="0"/>
        <w:autoSpaceDE w:val="0"/>
        <w:autoSpaceDN w:val="0"/>
        <w:adjustRightInd w:val="0"/>
      </w:pPr>
      <w:hyperlink r:id="rId90" w:history="1">
        <w:r w:rsidR="009D2BD4" w:rsidRPr="00EF11C7">
          <w:rPr>
            <w:rStyle w:val="Hyperlink"/>
            <w:szCs w:val="22"/>
            <w:u w:val="none"/>
          </w:rPr>
          <w:t>https://www.assessingparenting.com/assessment/aapi</w:t>
        </w:r>
      </w:hyperlink>
    </w:p>
    <w:p w:rsidR="009D2BD4" w:rsidRPr="0069564A" w:rsidRDefault="009D2BD4" w:rsidP="009D2BD4">
      <w:pPr>
        <w:kinsoku w:val="0"/>
        <w:overflowPunct w:val="0"/>
        <w:autoSpaceDE w:val="0"/>
        <w:autoSpaceDN w:val="0"/>
        <w:adjustRightInd w:val="0"/>
        <w:ind w:left="360"/>
        <w:rPr>
          <w:szCs w:val="22"/>
        </w:rPr>
      </w:pPr>
    </w:p>
    <w:p w:rsidR="009D2BD4" w:rsidRPr="0069564A" w:rsidRDefault="009D2BD4" w:rsidP="009D2BD4">
      <w:pPr>
        <w:pStyle w:val="Heading4"/>
      </w:pPr>
      <w:r w:rsidRPr="0069564A">
        <w:t>ADDITIONAL GUIDANCE</w:t>
      </w:r>
    </w:p>
    <w:p w:rsidR="009D2BD4" w:rsidRPr="0069564A" w:rsidRDefault="009D2BD4" w:rsidP="009D2BD4">
      <w:pPr>
        <w:pStyle w:val="BodyText"/>
        <w:spacing w:after="0"/>
        <w:ind w:firstLine="0"/>
        <w:jc w:val="left"/>
        <w:rPr>
          <w:b/>
          <w:szCs w:val="22"/>
        </w:rPr>
      </w:pPr>
      <w:r w:rsidRPr="0069564A">
        <w:rPr>
          <w:szCs w:val="22"/>
        </w:rPr>
        <w:t xml:space="preserve">There are two forms of the AAPI-2: Form A and Form B. </w:t>
      </w:r>
      <w:r>
        <w:rPr>
          <w:szCs w:val="22"/>
        </w:rPr>
        <w:t xml:space="preserve"> </w:t>
      </w:r>
      <w:r w:rsidRPr="0069564A">
        <w:rPr>
          <w:szCs w:val="22"/>
        </w:rPr>
        <w:t xml:space="preserve">Each form has 40 items presented on a </w:t>
      </w:r>
      <w:proofErr w:type="gramStart"/>
      <w:r w:rsidRPr="0069564A">
        <w:rPr>
          <w:szCs w:val="22"/>
        </w:rPr>
        <w:t>five point</w:t>
      </w:r>
      <w:proofErr w:type="gramEnd"/>
      <w:r w:rsidRPr="0069564A">
        <w:rPr>
          <w:szCs w:val="22"/>
        </w:rPr>
        <w:t xml:space="preserve"> Likert Scale of Strongly Agree, Agree, Disagree, Strongly Disagree and Uncertain. Responses are converted to stem scores that compare the participant’s responses to a normal distribution and determine if responses indicate high, average, or low risk for maltreatment of children. Higher scores are indicative of negative parenting attitudes (Developers: </w:t>
      </w:r>
      <w:proofErr w:type="spellStart"/>
      <w:r w:rsidRPr="0069564A">
        <w:rPr>
          <w:szCs w:val="22"/>
        </w:rPr>
        <w:t>Bavolek</w:t>
      </w:r>
      <w:proofErr w:type="spellEnd"/>
      <w:r w:rsidRPr="0069564A">
        <w:rPr>
          <w:szCs w:val="22"/>
        </w:rPr>
        <w:t>, S. J. and Keene, R. G.</w:t>
      </w:r>
      <w:r>
        <w:rPr>
          <w:szCs w:val="22"/>
        </w:rPr>
        <w:t>)</w:t>
      </w:r>
      <w:r w:rsidRPr="0069564A">
        <w:rPr>
          <w:szCs w:val="22"/>
        </w:rPr>
        <w:t xml:space="preserve"> </w:t>
      </w:r>
      <w:r w:rsidRPr="0069564A">
        <w:rPr>
          <w:szCs w:val="22"/>
        </w:rPr>
        <w:br/>
      </w:r>
      <w:r w:rsidRPr="0069564A">
        <w:rPr>
          <w:szCs w:val="22"/>
        </w:rPr>
        <w:br/>
        <w:t>[</w:t>
      </w:r>
      <w:proofErr w:type="spellStart"/>
      <w:r w:rsidRPr="0069564A">
        <w:rPr>
          <w:szCs w:val="22"/>
        </w:rPr>
        <w:t>Bavolek</w:t>
      </w:r>
      <w:proofErr w:type="spellEnd"/>
      <w:r w:rsidRPr="0069564A">
        <w:rPr>
          <w:szCs w:val="22"/>
        </w:rPr>
        <w:t>, S. J., &amp; Keene, R. G. (2001). Adult-Adolescent Parenting Inventory AAPI-2: Administration and development handbook. Park City, UT: Family Development Resources, Inc. http://www.performwell.org/index.php/find-surveyassessments/outcomes/social-development/parenting-knowledge-attitudes-perceptions/adult-adolescent</w:t>
      </w:r>
      <w:r>
        <w:rPr>
          <w:szCs w:val="22"/>
        </w:rPr>
        <w:t>-parenting-inventory-2-aapi)</w:t>
      </w:r>
      <w:r w:rsidRPr="00EF11C7">
        <w:rPr>
          <w:szCs w:val="22"/>
        </w:rPr>
        <w:t>]</w:t>
      </w:r>
      <w:r>
        <w:rPr>
          <w:szCs w:val="22"/>
        </w:rPr>
        <w:t xml:space="preserve"> </w:t>
      </w:r>
      <w:r w:rsidRPr="0069564A">
        <w:rPr>
          <w:szCs w:val="22"/>
        </w:rPr>
        <w:t>An alternative method for tracking change is to expect higher scores in a certain number of scales' scores (e.g.</w:t>
      </w:r>
      <w:r>
        <w:rPr>
          <w:szCs w:val="22"/>
        </w:rPr>
        <w:t>,</w:t>
      </w:r>
      <w:r w:rsidRPr="0069564A">
        <w:rPr>
          <w:szCs w:val="22"/>
        </w:rPr>
        <w:t xml:space="preserve"> participants will score higher in 4 of the 5 scales)</w:t>
      </w:r>
      <w:r>
        <w:rPr>
          <w:szCs w:val="22"/>
        </w:rPr>
        <w:t>.</w:t>
      </w:r>
    </w:p>
    <w:p w:rsidR="009D2BD4" w:rsidRDefault="009D2BD4" w:rsidP="009D2BD4"/>
    <w:p w:rsidR="009D2BD4" w:rsidRDefault="009D2BD4" w:rsidP="009D2BD4"/>
    <w:p w:rsidR="009D2BD4" w:rsidRDefault="009D2BD4" w:rsidP="009D2BD4">
      <w:pPr>
        <w:pStyle w:val="Heading4"/>
        <w:rPr>
          <w:rFonts w:eastAsia="Calibri"/>
        </w:rPr>
      </w:pPr>
      <w:r w:rsidRPr="0069564A">
        <w:t xml:space="preserve"> </w:t>
      </w:r>
      <w:r>
        <w:rPr>
          <w:rFonts w:eastAsia="Calibri"/>
        </w:rPr>
        <w:t>FABRIK GUIDANCE</w:t>
      </w:r>
    </w:p>
    <w:p w:rsidR="009D2BD4" w:rsidRPr="00184F2B" w:rsidRDefault="009D2BD4" w:rsidP="009D2BD4">
      <w:pPr>
        <w:spacing w:after="200"/>
        <w:rPr>
          <w:rFonts w:eastAsia="Calibri"/>
          <w:b/>
          <w:szCs w:val="22"/>
        </w:rPr>
      </w:pPr>
      <w:r w:rsidRPr="00184F2B">
        <w:rPr>
          <w:rFonts w:eastAsia="Calibri"/>
          <w:b/>
          <w:bCs/>
          <w:iCs/>
          <w:szCs w:val="22"/>
        </w:rPr>
        <w:t>AAPI-2</w:t>
      </w:r>
      <w:r>
        <w:rPr>
          <w:rFonts w:eastAsia="Calibri"/>
          <w:b/>
          <w:bCs/>
          <w:iCs/>
          <w:szCs w:val="22"/>
        </w:rPr>
        <w:t>.1</w:t>
      </w:r>
    </w:p>
    <w:p w:rsidR="009D2BD4" w:rsidRPr="00184F2B" w:rsidRDefault="009D2BD4" w:rsidP="009D2BD4">
      <w:pPr>
        <w:pStyle w:val="BodyText"/>
        <w:ind w:firstLine="0"/>
        <w:rPr>
          <w:rFonts w:eastAsia="Calibri"/>
        </w:rPr>
      </w:pPr>
      <w:r w:rsidRPr="00184F2B">
        <w:rPr>
          <w:rFonts w:eastAsia="Calibri"/>
        </w:rPr>
        <w:t xml:space="preserve">Only use scores for parents/guardians with </w:t>
      </w:r>
      <w:r w:rsidRPr="00184F2B">
        <w:rPr>
          <w:rFonts w:eastAsia="Calibri"/>
          <w:u w:val="single"/>
        </w:rPr>
        <w:t>both</w:t>
      </w:r>
      <w:r w:rsidRPr="00184F2B">
        <w:rPr>
          <w:rFonts w:eastAsia="Calibri"/>
        </w:rPr>
        <w:t xml:space="preserve"> a </w:t>
      </w:r>
      <w:proofErr w:type="gramStart"/>
      <w:r w:rsidRPr="00184F2B">
        <w:rPr>
          <w:rFonts w:eastAsia="Calibri"/>
        </w:rPr>
        <w:t>pre score</w:t>
      </w:r>
      <w:proofErr w:type="gramEnd"/>
      <w:r w:rsidRPr="00184F2B">
        <w:rPr>
          <w:rFonts w:eastAsia="Calibri"/>
        </w:rPr>
        <w:t xml:space="preserve"> AND a post score.  Do not include those adults that only have a </w:t>
      </w:r>
      <w:proofErr w:type="gramStart"/>
      <w:r w:rsidRPr="00184F2B">
        <w:rPr>
          <w:rFonts w:eastAsia="Calibri"/>
        </w:rPr>
        <w:t>pre score</w:t>
      </w:r>
      <w:proofErr w:type="gramEnd"/>
      <w:r w:rsidRPr="00184F2B">
        <w:rPr>
          <w:rFonts w:eastAsia="Calibri"/>
        </w:rPr>
        <w:t>.</w:t>
      </w:r>
    </w:p>
    <w:p w:rsidR="009D2BD4" w:rsidRPr="00184F2B" w:rsidRDefault="009D2BD4" w:rsidP="009D2BD4">
      <w:pPr>
        <w:pStyle w:val="BodyText"/>
        <w:ind w:firstLine="0"/>
        <w:rPr>
          <w:rFonts w:eastAsia="Calibri" w:cs="Helvetica"/>
          <w:color w:val="000000"/>
          <w:shd w:val="clear" w:color="auto" w:fill="FFFFFF"/>
        </w:rPr>
      </w:pPr>
      <w:r w:rsidRPr="00184F2B">
        <w:rPr>
          <w:rFonts w:eastAsia="Calibri" w:cs="Helvetica"/>
          <w:color w:val="000000"/>
          <w:shd w:val="clear" w:color="auto" w:fill="FFFFFF"/>
        </w:rPr>
        <w:t xml:space="preserve">The AAPI is made up of 40 questions with responses on a five-point Likert scale. The questions fall into five different constructs that relate to the potential for child maltreatment.  Answers ranging from “strongly agree” to “strongly disagree” are entered into a database and converted into two types of numeric scores: raw scores and </w:t>
      </w:r>
      <w:proofErr w:type="spellStart"/>
      <w:r w:rsidRPr="00184F2B">
        <w:rPr>
          <w:rFonts w:eastAsia="Calibri" w:cs="Helvetica"/>
          <w:color w:val="000000"/>
          <w:shd w:val="clear" w:color="auto" w:fill="FFFFFF"/>
        </w:rPr>
        <w:t>sten</w:t>
      </w:r>
      <w:proofErr w:type="spellEnd"/>
      <w:r w:rsidRPr="00184F2B">
        <w:rPr>
          <w:rFonts w:eastAsia="Calibri" w:cs="Helvetica"/>
          <w:color w:val="000000"/>
          <w:shd w:val="clear" w:color="auto" w:fill="FFFFFF"/>
        </w:rPr>
        <w:t xml:space="preserve"> scores. These scores are provided for each person assessed.  The </w:t>
      </w:r>
      <w:proofErr w:type="spellStart"/>
      <w:r w:rsidRPr="00184F2B">
        <w:rPr>
          <w:rFonts w:eastAsia="Calibri" w:cs="Helvetica"/>
          <w:color w:val="000000"/>
          <w:shd w:val="clear" w:color="auto" w:fill="FFFFFF"/>
        </w:rPr>
        <w:t>sten</w:t>
      </w:r>
      <w:proofErr w:type="spellEnd"/>
      <w:r w:rsidRPr="00184F2B">
        <w:rPr>
          <w:rFonts w:eastAsia="Calibri" w:cs="Helvetica"/>
          <w:color w:val="000000"/>
          <w:shd w:val="clear" w:color="auto" w:fill="FFFFFF"/>
        </w:rPr>
        <w:t xml:space="preserve"> scores are plotted on a chart, for each of the five constructs, into </w:t>
      </w:r>
      <w:r w:rsidRPr="00184F2B">
        <w:rPr>
          <w:rFonts w:eastAsia="Calibri" w:cs="Helvetica"/>
          <w:i/>
          <w:color w:val="000000"/>
          <w:shd w:val="clear" w:color="auto" w:fill="FFFFFF"/>
        </w:rPr>
        <w:t>low</w:t>
      </w:r>
      <w:r w:rsidRPr="00184F2B">
        <w:rPr>
          <w:rFonts w:eastAsia="Calibri" w:cs="Helvetica"/>
          <w:color w:val="000000"/>
          <w:shd w:val="clear" w:color="auto" w:fill="FFFFFF"/>
        </w:rPr>
        <w:t xml:space="preserve">, </w:t>
      </w:r>
      <w:r w:rsidRPr="00184F2B">
        <w:rPr>
          <w:rFonts w:eastAsia="Calibri" w:cs="Helvetica"/>
          <w:i/>
          <w:color w:val="000000"/>
          <w:shd w:val="clear" w:color="auto" w:fill="FFFFFF"/>
        </w:rPr>
        <w:t>medium</w:t>
      </w:r>
      <w:r w:rsidRPr="00184F2B">
        <w:rPr>
          <w:rFonts w:eastAsia="Calibri" w:cs="Helvetica"/>
          <w:color w:val="000000"/>
          <w:shd w:val="clear" w:color="auto" w:fill="FFFFFF"/>
        </w:rPr>
        <w:t xml:space="preserve"> or </w:t>
      </w:r>
      <w:r w:rsidRPr="00184F2B">
        <w:rPr>
          <w:rFonts w:eastAsia="Calibri" w:cs="Helvetica"/>
          <w:i/>
          <w:color w:val="000000"/>
          <w:shd w:val="clear" w:color="auto" w:fill="FFFFFF"/>
        </w:rPr>
        <w:t>high</w:t>
      </w:r>
      <w:r w:rsidRPr="00184F2B">
        <w:rPr>
          <w:rFonts w:eastAsia="Calibri" w:cs="Helvetica"/>
          <w:color w:val="000000"/>
          <w:shd w:val="clear" w:color="auto" w:fill="FFFFFF"/>
        </w:rPr>
        <w:t xml:space="preserve"> risks for child maltreatment.  Each individual database report shows where each constructs </w:t>
      </w:r>
      <w:proofErr w:type="spellStart"/>
      <w:r w:rsidRPr="00184F2B">
        <w:rPr>
          <w:rFonts w:eastAsia="Calibri" w:cs="Helvetica"/>
          <w:color w:val="000000"/>
          <w:shd w:val="clear" w:color="auto" w:fill="FFFFFF"/>
        </w:rPr>
        <w:t>sten</w:t>
      </w:r>
      <w:proofErr w:type="spellEnd"/>
      <w:r w:rsidRPr="00184F2B">
        <w:rPr>
          <w:rFonts w:eastAsia="Calibri" w:cs="Helvetica"/>
          <w:color w:val="000000"/>
          <w:shd w:val="clear" w:color="auto" w:fill="FFFFFF"/>
        </w:rPr>
        <w:t xml:space="preserve"> scores fall.</w:t>
      </w:r>
    </w:p>
    <w:p w:rsidR="009D2BD4" w:rsidRPr="00184F2B" w:rsidRDefault="009D2BD4" w:rsidP="009D2BD4">
      <w:pPr>
        <w:pStyle w:val="BodyText"/>
        <w:ind w:firstLine="0"/>
        <w:rPr>
          <w:rFonts w:eastAsia="Calibri" w:cs="Helvetica"/>
          <w:color w:val="000000"/>
          <w:shd w:val="clear" w:color="auto" w:fill="FFFFFF"/>
        </w:rPr>
      </w:pPr>
      <w:r w:rsidRPr="00184F2B">
        <w:rPr>
          <w:rFonts w:eastAsia="Calibri" w:cs="Helvetica"/>
          <w:color w:val="000000"/>
          <w:shd w:val="clear" w:color="auto" w:fill="FFFFFF"/>
        </w:rPr>
        <w:lastRenderedPageBreak/>
        <w:t>Method 1: For data entry to Fabrik, there are fields for “low” “medium” and “high” ranges for each construct (see table below).  Fabrik asks for you to enter the total number falling into each construct at each level at pre and at post.  To calculate this, for each construct, manually count how many “adults with results” (i.e. adults in your pre-post group) were at each level for each construct when they received their first/baseline or “pre” assessment and when they received their most recent or “post” assessment.  Your tabulation sheet might look like this:</w:t>
      </w:r>
    </w:p>
    <w:p w:rsidR="6B0730C7" w:rsidRDefault="6B0730C7" w:rsidP="6B0730C7">
      <w:pPr>
        <w:pStyle w:val="BodyText"/>
        <w:ind w:firstLine="0"/>
        <w:rPr>
          <w:rFonts w:eastAsia="Calibri" w:cs="Helvetica"/>
          <w:color w:val="000000" w:themeColor="text1"/>
        </w:rPr>
      </w:pPr>
    </w:p>
    <w:tbl>
      <w:tblPr>
        <w:tblStyle w:val="TableGrid1"/>
        <w:tblW w:w="9576" w:type="dxa"/>
        <w:tblLook w:val="04A0" w:firstRow="1" w:lastRow="0" w:firstColumn="1" w:lastColumn="0" w:noHBand="0" w:noVBand="1"/>
      </w:tblPr>
      <w:tblGrid>
        <w:gridCol w:w="2901"/>
        <w:gridCol w:w="925"/>
        <w:gridCol w:w="925"/>
        <w:gridCol w:w="2632"/>
        <w:gridCol w:w="1096"/>
        <w:gridCol w:w="1097"/>
      </w:tblGrid>
      <w:tr w:rsidR="009D2BD4" w:rsidRPr="00184F2B" w:rsidTr="00B409A1">
        <w:tc>
          <w:tcPr>
            <w:tcW w:w="2901"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Constructs at Risk Levels</w:t>
            </w:r>
          </w:p>
        </w:tc>
        <w:tc>
          <w:tcPr>
            <w:tcW w:w="1850" w:type="dxa"/>
            <w:gridSpan w:val="2"/>
          </w:tcPr>
          <w:p w:rsidR="009D2BD4" w:rsidRPr="00184F2B" w:rsidRDefault="009D2BD4" w:rsidP="00B409A1">
            <w:pPr>
              <w:rPr>
                <w:rFonts w:ascii="Calibri" w:hAnsi="Calibri"/>
                <w:color w:val="000000"/>
                <w:sz w:val="18"/>
                <w:szCs w:val="18"/>
              </w:rPr>
            </w:pPr>
            <w:proofErr w:type="gramStart"/>
            <w:r w:rsidRPr="00184F2B">
              <w:rPr>
                <w:rFonts w:ascii="Calibri" w:hAnsi="Calibri"/>
                <w:color w:val="000000"/>
                <w:sz w:val="18"/>
                <w:szCs w:val="18"/>
              </w:rPr>
              <w:t>Pre Numbers</w:t>
            </w:r>
            <w:proofErr w:type="gramEnd"/>
          </w:p>
        </w:tc>
        <w:tc>
          <w:tcPr>
            <w:tcW w:w="2632"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Constructs at Risk Levels</w:t>
            </w:r>
          </w:p>
        </w:tc>
        <w:tc>
          <w:tcPr>
            <w:tcW w:w="2193" w:type="dxa"/>
            <w:gridSpan w:val="2"/>
          </w:tcPr>
          <w:p w:rsidR="009D2BD4" w:rsidRPr="00184F2B" w:rsidRDefault="009D2BD4" w:rsidP="00B409A1">
            <w:pPr>
              <w:rPr>
                <w:rFonts w:ascii="Calibri" w:hAnsi="Calibri"/>
                <w:color w:val="000000"/>
              </w:rPr>
            </w:pPr>
            <w:r w:rsidRPr="00184F2B">
              <w:rPr>
                <w:rFonts w:ascii="Calibri" w:hAnsi="Calibri"/>
                <w:color w:val="000000"/>
              </w:rPr>
              <w:t>Post Numbers</w:t>
            </w:r>
          </w:p>
        </w:tc>
      </w:tr>
      <w:tr w:rsidR="009D2BD4" w:rsidRPr="00184F2B" w:rsidTr="00B409A1">
        <w:tc>
          <w:tcPr>
            <w:tcW w:w="2901"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 xml:space="preserve">Construct </w:t>
            </w:r>
            <w:proofErr w:type="gramStart"/>
            <w:r w:rsidRPr="00184F2B">
              <w:rPr>
                <w:rFonts w:ascii="Calibri" w:hAnsi="Calibri"/>
                <w:color w:val="000000"/>
                <w:sz w:val="18"/>
                <w:szCs w:val="18"/>
              </w:rPr>
              <w:t>A</w:t>
            </w:r>
            <w:proofErr w:type="gramEnd"/>
            <w:r w:rsidRPr="00184F2B">
              <w:rPr>
                <w:rFonts w:ascii="Calibri" w:hAnsi="Calibri"/>
                <w:color w:val="000000"/>
                <w:sz w:val="18"/>
                <w:szCs w:val="18"/>
              </w:rPr>
              <w:t xml:space="preserve"> Expectations of Children # adults at low maltreatment risk</w:t>
            </w:r>
          </w:p>
        </w:tc>
        <w:tc>
          <w:tcPr>
            <w:tcW w:w="925" w:type="dxa"/>
          </w:tcPr>
          <w:p w:rsidR="009D2BD4" w:rsidRPr="00184F2B" w:rsidRDefault="009D2BD4" w:rsidP="00B409A1">
            <w:pPr>
              <w:rPr>
                <w:rFonts w:ascii="Calibri" w:hAnsi="Calibri"/>
                <w:strike/>
                <w:color w:val="000000"/>
                <w:sz w:val="18"/>
                <w:szCs w:val="18"/>
              </w:rPr>
            </w:pPr>
            <w:r w:rsidRPr="00184F2B">
              <w:rPr>
                <w:rFonts w:ascii="Calibri" w:hAnsi="Calibri"/>
                <w:strike/>
                <w:color w:val="000000"/>
                <w:sz w:val="18"/>
                <w:szCs w:val="18"/>
              </w:rPr>
              <w:t>| | | |</w:t>
            </w:r>
          </w:p>
        </w:tc>
        <w:tc>
          <w:tcPr>
            <w:tcW w:w="925"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5</w:t>
            </w:r>
          </w:p>
        </w:tc>
        <w:tc>
          <w:tcPr>
            <w:tcW w:w="2632"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 xml:space="preserve">Construct </w:t>
            </w:r>
            <w:proofErr w:type="gramStart"/>
            <w:r w:rsidRPr="00184F2B">
              <w:rPr>
                <w:rFonts w:ascii="Calibri" w:hAnsi="Calibri"/>
                <w:color w:val="000000"/>
                <w:sz w:val="18"/>
                <w:szCs w:val="18"/>
              </w:rPr>
              <w:t>A</w:t>
            </w:r>
            <w:proofErr w:type="gramEnd"/>
            <w:r w:rsidRPr="00184F2B">
              <w:rPr>
                <w:rFonts w:ascii="Calibri" w:hAnsi="Calibri"/>
                <w:color w:val="000000"/>
                <w:sz w:val="18"/>
                <w:szCs w:val="18"/>
              </w:rPr>
              <w:t xml:space="preserve"> Expectations of Children # adults at low maltreatment risk</w:t>
            </w:r>
          </w:p>
        </w:tc>
        <w:tc>
          <w:tcPr>
            <w:tcW w:w="1096" w:type="dxa"/>
          </w:tcPr>
          <w:p w:rsidR="009D2BD4" w:rsidRPr="00184F2B" w:rsidRDefault="009D2BD4" w:rsidP="00B409A1">
            <w:pPr>
              <w:rPr>
                <w:rFonts w:ascii="Calibri" w:hAnsi="Calibri"/>
                <w:strike/>
                <w:color w:val="000000"/>
              </w:rPr>
            </w:pPr>
            <w:r w:rsidRPr="00184F2B">
              <w:rPr>
                <w:rFonts w:ascii="Calibri" w:hAnsi="Calibri"/>
                <w:strike/>
                <w:color w:val="000000"/>
              </w:rPr>
              <w:t>| | | |</w:t>
            </w:r>
          </w:p>
          <w:p w:rsidR="009D2BD4" w:rsidRPr="00184F2B" w:rsidRDefault="009D2BD4" w:rsidP="00B409A1">
            <w:pPr>
              <w:rPr>
                <w:rFonts w:ascii="Calibri" w:hAnsi="Calibri"/>
                <w:color w:val="000000"/>
              </w:rPr>
            </w:pPr>
            <w:r w:rsidRPr="00184F2B">
              <w:rPr>
                <w:rFonts w:ascii="Calibri" w:hAnsi="Calibri"/>
                <w:color w:val="000000"/>
              </w:rPr>
              <w:t>||||</w:t>
            </w:r>
          </w:p>
        </w:tc>
        <w:tc>
          <w:tcPr>
            <w:tcW w:w="1097" w:type="dxa"/>
          </w:tcPr>
          <w:p w:rsidR="009D2BD4" w:rsidRPr="00184F2B" w:rsidRDefault="009D2BD4" w:rsidP="00B409A1">
            <w:pPr>
              <w:rPr>
                <w:rFonts w:ascii="Calibri" w:hAnsi="Calibri"/>
                <w:color w:val="000000"/>
              </w:rPr>
            </w:pPr>
            <w:r w:rsidRPr="00184F2B">
              <w:rPr>
                <w:rFonts w:ascii="Calibri" w:hAnsi="Calibri"/>
                <w:color w:val="000000"/>
              </w:rPr>
              <w:t>9</w:t>
            </w:r>
          </w:p>
        </w:tc>
      </w:tr>
      <w:tr w:rsidR="009D2BD4" w:rsidRPr="00184F2B" w:rsidTr="00B409A1">
        <w:tc>
          <w:tcPr>
            <w:tcW w:w="2901"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Construct B Parental Empathy # adults at low maltreatment risk</w:t>
            </w:r>
          </w:p>
        </w:tc>
        <w:tc>
          <w:tcPr>
            <w:tcW w:w="925" w:type="dxa"/>
          </w:tcPr>
          <w:p w:rsidR="009D2BD4" w:rsidRPr="00184F2B" w:rsidRDefault="009D2BD4" w:rsidP="00B409A1">
            <w:pPr>
              <w:rPr>
                <w:rFonts w:ascii="Calibri" w:hAnsi="Calibri"/>
                <w:color w:val="000000"/>
                <w:sz w:val="18"/>
                <w:szCs w:val="18"/>
              </w:rPr>
            </w:pPr>
            <w:r w:rsidRPr="00184F2B">
              <w:rPr>
                <w:rFonts w:ascii="Calibri" w:hAnsi="Calibri"/>
                <w:strike/>
                <w:color w:val="000000"/>
                <w:sz w:val="18"/>
                <w:szCs w:val="18"/>
              </w:rPr>
              <w:t>| | | |</w:t>
            </w:r>
          </w:p>
        </w:tc>
        <w:tc>
          <w:tcPr>
            <w:tcW w:w="925"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5</w:t>
            </w:r>
          </w:p>
        </w:tc>
        <w:tc>
          <w:tcPr>
            <w:tcW w:w="2632"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Construct B Parental Empathy # adults at low maltreatment risk</w:t>
            </w:r>
          </w:p>
        </w:tc>
        <w:tc>
          <w:tcPr>
            <w:tcW w:w="1096" w:type="dxa"/>
          </w:tcPr>
          <w:p w:rsidR="009D2BD4" w:rsidRPr="00184F2B" w:rsidRDefault="009D2BD4" w:rsidP="00B409A1">
            <w:pPr>
              <w:rPr>
                <w:rFonts w:ascii="Calibri" w:hAnsi="Calibri"/>
                <w:strike/>
                <w:color w:val="000000"/>
              </w:rPr>
            </w:pPr>
            <w:r w:rsidRPr="00184F2B">
              <w:rPr>
                <w:rFonts w:ascii="Calibri" w:hAnsi="Calibri"/>
                <w:strike/>
                <w:color w:val="000000"/>
              </w:rPr>
              <w:t xml:space="preserve">| | | | </w:t>
            </w:r>
          </w:p>
          <w:p w:rsidR="009D2BD4" w:rsidRPr="00184F2B" w:rsidRDefault="009D2BD4" w:rsidP="00B409A1">
            <w:pPr>
              <w:rPr>
                <w:rFonts w:ascii="Calibri" w:hAnsi="Calibri"/>
                <w:color w:val="000000"/>
              </w:rPr>
            </w:pPr>
            <w:r w:rsidRPr="00184F2B">
              <w:rPr>
                <w:rFonts w:ascii="Calibri" w:hAnsi="Calibri"/>
                <w:color w:val="000000"/>
              </w:rPr>
              <w:t>|</w:t>
            </w:r>
          </w:p>
        </w:tc>
        <w:tc>
          <w:tcPr>
            <w:tcW w:w="1097" w:type="dxa"/>
          </w:tcPr>
          <w:p w:rsidR="009D2BD4" w:rsidRPr="00184F2B" w:rsidRDefault="009D2BD4" w:rsidP="00B409A1">
            <w:pPr>
              <w:rPr>
                <w:rFonts w:ascii="Calibri" w:hAnsi="Calibri"/>
                <w:color w:val="000000"/>
              </w:rPr>
            </w:pPr>
            <w:r w:rsidRPr="00184F2B">
              <w:rPr>
                <w:rFonts w:ascii="Calibri" w:hAnsi="Calibri"/>
                <w:color w:val="000000"/>
              </w:rPr>
              <w:t>6</w:t>
            </w:r>
          </w:p>
        </w:tc>
      </w:tr>
      <w:tr w:rsidR="009D2BD4" w:rsidRPr="00184F2B" w:rsidTr="00B409A1">
        <w:tc>
          <w:tcPr>
            <w:tcW w:w="2901"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Construct C Use of Corporal Punishment # adults at low maltreatment risk</w:t>
            </w:r>
          </w:p>
        </w:tc>
        <w:tc>
          <w:tcPr>
            <w:tcW w:w="925"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w:t>
            </w:r>
          </w:p>
        </w:tc>
        <w:tc>
          <w:tcPr>
            <w:tcW w:w="925"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2</w:t>
            </w:r>
          </w:p>
        </w:tc>
        <w:tc>
          <w:tcPr>
            <w:tcW w:w="2632"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Construct C Use of Corporal Punishment # adults at low maltreatment risk</w:t>
            </w:r>
          </w:p>
        </w:tc>
        <w:tc>
          <w:tcPr>
            <w:tcW w:w="1096" w:type="dxa"/>
          </w:tcPr>
          <w:p w:rsidR="009D2BD4" w:rsidRPr="00184F2B" w:rsidRDefault="009D2BD4" w:rsidP="00B409A1">
            <w:pPr>
              <w:rPr>
                <w:rFonts w:ascii="Calibri" w:hAnsi="Calibri"/>
                <w:strike/>
                <w:color w:val="000000"/>
              </w:rPr>
            </w:pPr>
            <w:r w:rsidRPr="00184F2B">
              <w:rPr>
                <w:rFonts w:ascii="Calibri" w:hAnsi="Calibri"/>
                <w:strike/>
                <w:color w:val="000000"/>
              </w:rPr>
              <w:t xml:space="preserve">| | | | </w:t>
            </w:r>
          </w:p>
          <w:p w:rsidR="009D2BD4" w:rsidRPr="00184F2B" w:rsidRDefault="009D2BD4" w:rsidP="00B409A1">
            <w:pPr>
              <w:rPr>
                <w:rFonts w:ascii="Calibri" w:hAnsi="Calibri"/>
                <w:color w:val="000000"/>
              </w:rPr>
            </w:pPr>
          </w:p>
        </w:tc>
        <w:tc>
          <w:tcPr>
            <w:tcW w:w="1097" w:type="dxa"/>
          </w:tcPr>
          <w:p w:rsidR="009D2BD4" w:rsidRPr="00184F2B" w:rsidRDefault="009D2BD4" w:rsidP="00B409A1">
            <w:pPr>
              <w:rPr>
                <w:rFonts w:ascii="Calibri" w:hAnsi="Calibri"/>
                <w:color w:val="000000"/>
              </w:rPr>
            </w:pPr>
            <w:r w:rsidRPr="00184F2B">
              <w:rPr>
                <w:rFonts w:ascii="Calibri" w:hAnsi="Calibri"/>
                <w:color w:val="000000"/>
              </w:rPr>
              <w:t>5</w:t>
            </w:r>
          </w:p>
        </w:tc>
      </w:tr>
      <w:tr w:rsidR="009D2BD4" w:rsidRPr="00184F2B" w:rsidTr="00B409A1">
        <w:tc>
          <w:tcPr>
            <w:tcW w:w="2901"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Construct D Parent-Child Family Roles # adults at low maltreatment risk</w:t>
            </w:r>
          </w:p>
        </w:tc>
        <w:tc>
          <w:tcPr>
            <w:tcW w:w="925"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w:t>
            </w:r>
          </w:p>
        </w:tc>
        <w:tc>
          <w:tcPr>
            <w:tcW w:w="925"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3</w:t>
            </w:r>
          </w:p>
        </w:tc>
        <w:tc>
          <w:tcPr>
            <w:tcW w:w="2632"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Construct D Parent-Child Family Roles # adults at low maltreatment risk</w:t>
            </w:r>
          </w:p>
        </w:tc>
        <w:tc>
          <w:tcPr>
            <w:tcW w:w="1096" w:type="dxa"/>
          </w:tcPr>
          <w:p w:rsidR="009D2BD4" w:rsidRPr="00184F2B" w:rsidRDefault="009D2BD4" w:rsidP="00B409A1">
            <w:pPr>
              <w:rPr>
                <w:rFonts w:ascii="Calibri" w:hAnsi="Calibri"/>
                <w:strike/>
                <w:color w:val="000000"/>
              </w:rPr>
            </w:pPr>
            <w:r w:rsidRPr="00184F2B">
              <w:rPr>
                <w:rFonts w:ascii="Calibri" w:hAnsi="Calibri"/>
                <w:strike/>
                <w:color w:val="000000"/>
              </w:rPr>
              <w:t xml:space="preserve">| | | | </w:t>
            </w:r>
          </w:p>
          <w:p w:rsidR="009D2BD4" w:rsidRPr="00184F2B" w:rsidRDefault="009D2BD4" w:rsidP="00B409A1">
            <w:pPr>
              <w:rPr>
                <w:rFonts w:ascii="Calibri" w:hAnsi="Calibri"/>
                <w:color w:val="000000"/>
              </w:rPr>
            </w:pPr>
          </w:p>
        </w:tc>
        <w:tc>
          <w:tcPr>
            <w:tcW w:w="1097" w:type="dxa"/>
          </w:tcPr>
          <w:p w:rsidR="009D2BD4" w:rsidRPr="00184F2B" w:rsidRDefault="009D2BD4" w:rsidP="00B409A1">
            <w:pPr>
              <w:rPr>
                <w:rFonts w:ascii="Calibri" w:hAnsi="Calibri"/>
                <w:color w:val="000000"/>
              </w:rPr>
            </w:pPr>
            <w:r w:rsidRPr="00184F2B">
              <w:rPr>
                <w:rFonts w:ascii="Calibri" w:hAnsi="Calibri"/>
                <w:color w:val="000000"/>
              </w:rPr>
              <w:t>5</w:t>
            </w:r>
          </w:p>
        </w:tc>
      </w:tr>
      <w:tr w:rsidR="009D2BD4" w:rsidRPr="00184F2B" w:rsidTr="00B409A1">
        <w:tc>
          <w:tcPr>
            <w:tcW w:w="2901"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Construct E Children’s Power and Independence #adults at low maltreatment risk</w:t>
            </w:r>
          </w:p>
        </w:tc>
        <w:tc>
          <w:tcPr>
            <w:tcW w:w="925" w:type="dxa"/>
          </w:tcPr>
          <w:p w:rsidR="009D2BD4" w:rsidRPr="00184F2B" w:rsidRDefault="009D2BD4" w:rsidP="00B409A1">
            <w:pPr>
              <w:rPr>
                <w:rFonts w:ascii="Calibri" w:hAnsi="Calibri"/>
                <w:color w:val="000000"/>
                <w:sz w:val="18"/>
                <w:szCs w:val="18"/>
              </w:rPr>
            </w:pPr>
            <w:r w:rsidRPr="00184F2B">
              <w:rPr>
                <w:rFonts w:ascii="Calibri" w:hAnsi="Calibri"/>
                <w:strike/>
                <w:color w:val="000000"/>
                <w:sz w:val="18"/>
                <w:szCs w:val="18"/>
              </w:rPr>
              <w:t>| | | |</w:t>
            </w:r>
          </w:p>
        </w:tc>
        <w:tc>
          <w:tcPr>
            <w:tcW w:w="925"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5</w:t>
            </w:r>
          </w:p>
        </w:tc>
        <w:tc>
          <w:tcPr>
            <w:tcW w:w="2632"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Construct E Children’s Power and Independence #adults at low maltreatment risk</w:t>
            </w:r>
          </w:p>
        </w:tc>
        <w:tc>
          <w:tcPr>
            <w:tcW w:w="1096" w:type="dxa"/>
          </w:tcPr>
          <w:p w:rsidR="009D2BD4" w:rsidRPr="00184F2B" w:rsidRDefault="009D2BD4" w:rsidP="00B409A1">
            <w:pPr>
              <w:rPr>
                <w:rFonts w:ascii="Calibri" w:hAnsi="Calibri"/>
                <w:strike/>
                <w:color w:val="000000"/>
              </w:rPr>
            </w:pPr>
            <w:r w:rsidRPr="00184F2B">
              <w:rPr>
                <w:rFonts w:ascii="Calibri" w:hAnsi="Calibri"/>
                <w:strike/>
                <w:color w:val="000000"/>
              </w:rPr>
              <w:t>| | | |</w:t>
            </w:r>
          </w:p>
          <w:p w:rsidR="009D2BD4" w:rsidRPr="00184F2B" w:rsidRDefault="009D2BD4" w:rsidP="00B409A1">
            <w:pPr>
              <w:rPr>
                <w:rFonts w:ascii="Calibri" w:hAnsi="Calibri"/>
                <w:color w:val="000000"/>
              </w:rPr>
            </w:pPr>
            <w:r w:rsidRPr="00184F2B">
              <w:rPr>
                <w:rFonts w:ascii="Calibri" w:hAnsi="Calibri"/>
                <w:color w:val="000000"/>
              </w:rPr>
              <w:t>|||</w:t>
            </w:r>
          </w:p>
        </w:tc>
        <w:tc>
          <w:tcPr>
            <w:tcW w:w="1097" w:type="dxa"/>
          </w:tcPr>
          <w:p w:rsidR="009D2BD4" w:rsidRPr="00184F2B" w:rsidRDefault="009D2BD4" w:rsidP="00B409A1">
            <w:pPr>
              <w:rPr>
                <w:rFonts w:ascii="Calibri" w:hAnsi="Calibri"/>
                <w:color w:val="000000"/>
              </w:rPr>
            </w:pPr>
            <w:r w:rsidRPr="00184F2B">
              <w:rPr>
                <w:rFonts w:ascii="Calibri" w:hAnsi="Calibri"/>
                <w:color w:val="000000"/>
              </w:rPr>
              <w:t>8</w:t>
            </w:r>
          </w:p>
        </w:tc>
      </w:tr>
      <w:tr w:rsidR="009D2BD4" w:rsidRPr="00184F2B" w:rsidTr="00B409A1">
        <w:tc>
          <w:tcPr>
            <w:tcW w:w="2901"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 xml:space="preserve">Construct </w:t>
            </w:r>
            <w:proofErr w:type="gramStart"/>
            <w:r w:rsidRPr="00184F2B">
              <w:rPr>
                <w:rFonts w:ascii="Calibri" w:hAnsi="Calibri"/>
                <w:color w:val="000000"/>
                <w:sz w:val="18"/>
                <w:szCs w:val="18"/>
              </w:rPr>
              <w:t>A</w:t>
            </w:r>
            <w:proofErr w:type="gramEnd"/>
            <w:r w:rsidRPr="00184F2B">
              <w:rPr>
                <w:rFonts w:ascii="Calibri" w:hAnsi="Calibri"/>
                <w:color w:val="000000"/>
                <w:sz w:val="18"/>
                <w:szCs w:val="18"/>
              </w:rPr>
              <w:t xml:space="preserve"> Expectations of Children # adults at moderate maltreatment risk</w:t>
            </w:r>
          </w:p>
        </w:tc>
        <w:tc>
          <w:tcPr>
            <w:tcW w:w="925" w:type="dxa"/>
          </w:tcPr>
          <w:p w:rsidR="009D2BD4" w:rsidRPr="00184F2B" w:rsidRDefault="009D2BD4" w:rsidP="00B409A1">
            <w:pPr>
              <w:rPr>
                <w:rFonts w:ascii="Calibri" w:hAnsi="Calibri"/>
                <w:strike/>
                <w:color w:val="000000"/>
                <w:sz w:val="18"/>
                <w:szCs w:val="18"/>
              </w:rPr>
            </w:pPr>
            <w:r w:rsidRPr="00184F2B">
              <w:rPr>
                <w:rFonts w:ascii="Calibri" w:hAnsi="Calibri"/>
                <w:strike/>
                <w:color w:val="000000"/>
                <w:sz w:val="18"/>
                <w:szCs w:val="18"/>
              </w:rPr>
              <w:t>| | | |</w:t>
            </w:r>
          </w:p>
          <w:p w:rsidR="009D2BD4" w:rsidRPr="00184F2B" w:rsidRDefault="009D2BD4" w:rsidP="00B409A1">
            <w:pPr>
              <w:rPr>
                <w:rFonts w:ascii="Calibri" w:hAnsi="Calibri"/>
                <w:color w:val="000000"/>
                <w:sz w:val="18"/>
                <w:szCs w:val="18"/>
              </w:rPr>
            </w:pPr>
          </w:p>
          <w:p w:rsidR="009D2BD4" w:rsidRPr="00184F2B" w:rsidRDefault="009D2BD4" w:rsidP="00B409A1">
            <w:pPr>
              <w:rPr>
                <w:rFonts w:ascii="Calibri" w:hAnsi="Calibri"/>
                <w:color w:val="000000"/>
                <w:sz w:val="18"/>
                <w:szCs w:val="18"/>
              </w:rPr>
            </w:pPr>
            <w:r w:rsidRPr="00184F2B">
              <w:rPr>
                <w:rFonts w:ascii="Calibri" w:hAnsi="Calibri"/>
                <w:strike/>
                <w:color w:val="000000"/>
                <w:sz w:val="18"/>
                <w:szCs w:val="18"/>
              </w:rPr>
              <w:t>| | | |</w:t>
            </w:r>
          </w:p>
        </w:tc>
        <w:tc>
          <w:tcPr>
            <w:tcW w:w="925"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10</w:t>
            </w:r>
          </w:p>
        </w:tc>
        <w:tc>
          <w:tcPr>
            <w:tcW w:w="2632"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 xml:space="preserve">Construct </w:t>
            </w:r>
            <w:proofErr w:type="gramStart"/>
            <w:r w:rsidRPr="00184F2B">
              <w:rPr>
                <w:rFonts w:ascii="Calibri" w:hAnsi="Calibri"/>
                <w:color w:val="000000"/>
                <w:sz w:val="18"/>
                <w:szCs w:val="18"/>
              </w:rPr>
              <w:t>A</w:t>
            </w:r>
            <w:proofErr w:type="gramEnd"/>
            <w:r w:rsidRPr="00184F2B">
              <w:rPr>
                <w:rFonts w:ascii="Calibri" w:hAnsi="Calibri"/>
                <w:color w:val="000000"/>
                <w:sz w:val="18"/>
                <w:szCs w:val="18"/>
              </w:rPr>
              <w:t xml:space="preserve"> Expectations of Children # adults at moderate maltreatment risk</w:t>
            </w:r>
          </w:p>
        </w:tc>
        <w:tc>
          <w:tcPr>
            <w:tcW w:w="1096" w:type="dxa"/>
          </w:tcPr>
          <w:p w:rsidR="009D2BD4" w:rsidRPr="00184F2B" w:rsidRDefault="009D2BD4" w:rsidP="00B409A1">
            <w:pPr>
              <w:rPr>
                <w:rFonts w:ascii="Calibri" w:hAnsi="Calibri"/>
                <w:strike/>
                <w:color w:val="000000"/>
              </w:rPr>
            </w:pPr>
            <w:r w:rsidRPr="00184F2B">
              <w:rPr>
                <w:rFonts w:ascii="Calibri" w:hAnsi="Calibri"/>
                <w:strike/>
                <w:color w:val="000000"/>
              </w:rPr>
              <w:t>||||</w:t>
            </w:r>
          </w:p>
          <w:p w:rsidR="009D2BD4" w:rsidRPr="00184F2B" w:rsidRDefault="009D2BD4" w:rsidP="00B409A1">
            <w:pPr>
              <w:rPr>
                <w:rFonts w:ascii="Calibri" w:hAnsi="Calibri"/>
                <w:color w:val="000000"/>
              </w:rPr>
            </w:pPr>
          </w:p>
          <w:p w:rsidR="009D2BD4" w:rsidRPr="00184F2B" w:rsidRDefault="009D2BD4" w:rsidP="00B409A1">
            <w:pPr>
              <w:rPr>
                <w:rFonts w:ascii="Calibri" w:hAnsi="Calibri"/>
                <w:strike/>
                <w:color w:val="000000"/>
              </w:rPr>
            </w:pPr>
            <w:r w:rsidRPr="00184F2B">
              <w:rPr>
                <w:rFonts w:ascii="Calibri" w:hAnsi="Calibri"/>
                <w:strike/>
                <w:color w:val="000000"/>
              </w:rPr>
              <w:t xml:space="preserve">|||| </w:t>
            </w:r>
            <w:r w:rsidRPr="00184F2B">
              <w:rPr>
                <w:rFonts w:ascii="Calibri" w:hAnsi="Calibri"/>
                <w:color w:val="000000"/>
              </w:rPr>
              <w:t xml:space="preserve"> ||</w:t>
            </w:r>
          </w:p>
        </w:tc>
        <w:tc>
          <w:tcPr>
            <w:tcW w:w="1097" w:type="dxa"/>
          </w:tcPr>
          <w:p w:rsidR="009D2BD4" w:rsidRPr="00184F2B" w:rsidRDefault="009D2BD4" w:rsidP="00B409A1">
            <w:pPr>
              <w:rPr>
                <w:rFonts w:ascii="Calibri" w:hAnsi="Calibri"/>
                <w:color w:val="000000"/>
              </w:rPr>
            </w:pPr>
            <w:r w:rsidRPr="00184F2B">
              <w:rPr>
                <w:rFonts w:ascii="Calibri" w:hAnsi="Calibri"/>
                <w:color w:val="000000"/>
              </w:rPr>
              <w:t>12</w:t>
            </w:r>
          </w:p>
        </w:tc>
      </w:tr>
      <w:tr w:rsidR="009D2BD4" w:rsidRPr="00184F2B" w:rsidTr="00B409A1">
        <w:tc>
          <w:tcPr>
            <w:tcW w:w="2901"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Construct B Parental Empathy # adults at moderate maltreatment risk</w:t>
            </w:r>
          </w:p>
        </w:tc>
        <w:tc>
          <w:tcPr>
            <w:tcW w:w="925"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w:t>
            </w:r>
          </w:p>
        </w:tc>
        <w:tc>
          <w:tcPr>
            <w:tcW w:w="925"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2</w:t>
            </w:r>
          </w:p>
        </w:tc>
        <w:tc>
          <w:tcPr>
            <w:tcW w:w="2632"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Construct B Parental Empathy # adults at moderate maltreatment risk</w:t>
            </w:r>
          </w:p>
        </w:tc>
        <w:tc>
          <w:tcPr>
            <w:tcW w:w="1096" w:type="dxa"/>
          </w:tcPr>
          <w:p w:rsidR="009D2BD4" w:rsidRPr="00184F2B" w:rsidRDefault="009D2BD4" w:rsidP="00B409A1">
            <w:pPr>
              <w:rPr>
                <w:rFonts w:ascii="Calibri" w:hAnsi="Calibri"/>
                <w:color w:val="000000"/>
              </w:rPr>
            </w:pPr>
            <w:r w:rsidRPr="00184F2B">
              <w:rPr>
                <w:rFonts w:ascii="Calibri" w:hAnsi="Calibri"/>
                <w:color w:val="000000"/>
              </w:rPr>
              <w:t>|||</w:t>
            </w:r>
          </w:p>
        </w:tc>
        <w:tc>
          <w:tcPr>
            <w:tcW w:w="1097" w:type="dxa"/>
          </w:tcPr>
          <w:p w:rsidR="009D2BD4" w:rsidRPr="00184F2B" w:rsidRDefault="009D2BD4" w:rsidP="00B409A1">
            <w:pPr>
              <w:rPr>
                <w:rFonts w:ascii="Calibri" w:hAnsi="Calibri"/>
                <w:color w:val="000000"/>
              </w:rPr>
            </w:pPr>
            <w:r w:rsidRPr="00184F2B">
              <w:rPr>
                <w:rFonts w:ascii="Calibri" w:hAnsi="Calibri"/>
                <w:color w:val="000000"/>
              </w:rPr>
              <w:t>3</w:t>
            </w:r>
          </w:p>
        </w:tc>
      </w:tr>
      <w:tr w:rsidR="009D2BD4" w:rsidRPr="00184F2B" w:rsidTr="00B409A1">
        <w:tc>
          <w:tcPr>
            <w:tcW w:w="2901"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Construct C Use of Corporal Punishment # adults at moderate maltreatment risk</w:t>
            </w:r>
          </w:p>
        </w:tc>
        <w:tc>
          <w:tcPr>
            <w:tcW w:w="925" w:type="dxa"/>
          </w:tcPr>
          <w:p w:rsidR="009D2BD4" w:rsidRPr="00184F2B" w:rsidRDefault="009D2BD4" w:rsidP="00B409A1">
            <w:pPr>
              <w:rPr>
                <w:rFonts w:ascii="Calibri" w:hAnsi="Calibri"/>
                <w:color w:val="000000"/>
                <w:sz w:val="18"/>
                <w:szCs w:val="18"/>
              </w:rPr>
            </w:pPr>
            <w:r w:rsidRPr="00184F2B">
              <w:rPr>
                <w:rFonts w:ascii="Calibri" w:hAnsi="Calibri"/>
                <w:strike/>
                <w:color w:val="000000"/>
                <w:sz w:val="18"/>
                <w:szCs w:val="18"/>
              </w:rPr>
              <w:t>| | | |</w:t>
            </w:r>
          </w:p>
        </w:tc>
        <w:tc>
          <w:tcPr>
            <w:tcW w:w="925"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5</w:t>
            </w:r>
          </w:p>
        </w:tc>
        <w:tc>
          <w:tcPr>
            <w:tcW w:w="2632"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Construct C Use of Corporal Punishment # adults at moderate maltreatment risk</w:t>
            </w:r>
          </w:p>
        </w:tc>
        <w:tc>
          <w:tcPr>
            <w:tcW w:w="1096" w:type="dxa"/>
          </w:tcPr>
          <w:p w:rsidR="009D2BD4" w:rsidRPr="00184F2B" w:rsidRDefault="009D2BD4" w:rsidP="00B409A1">
            <w:pPr>
              <w:rPr>
                <w:rFonts w:ascii="Calibri" w:hAnsi="Calibri"/>
                <w:color w:val="000000"/>
              </w:rPr>
            </w:pPr>
            <w:r w:rsidRPr="00184F2B">
              <w:rPr>
                <w:rFonts w:ascii="Calibri" w:hAnsi="Calibri"/>
                <w:color w:val="000000"/>
              </w:rPr>
              <w:t>||||</w:t>
            </w:r>
          </w:p>
        </w:tc>
        <w:tc>
          <w:tcPr>
            <w:tcW w:w="1097" w:type="dxa"/>
          </w:tcPr>
          <w:p w:rsidR="009D2BD4" w:rsidRPr="00184F2B" w:rsidRDefault="009D2BD4" w:rsidP="00B409A1">
            <w:pPr>
              <w:rPr>
                <w:rFonts w:ascii="Calibri" w:hAnsi="Calibri"/>
                <w:color w:val="000000"/>
              </w:rPr>
            </w:pPr>
            <w:r w:rsidRPr="00184F2B">
              <w:rPr>
                <w:rFonts w:ascii="Calibri" w:hAnsi="Calibri"/>
                <w:color w:val="000000"/>
              </w:rPr>
              <w:t>4</w:t>
            </w:r>
          </w:p>
        </w:tc>
      </w:tr>
      <w:tr w:rsidR="009D2BD4" w:rsidRPr="00184F2B" w:rsidTr="00B409A1">
        <w:tc>
          <w:tcPr>
            <w:tcW w:w="2901"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Construct D Parent-Child Family Roles # adults at moderate maltreatment risk</w:t>
            </w:r>
          </w:p>
        </w:tc>
        <w:tc>
          <w:tcPr>
            <w:tcW w:w="925" w:type="dxa"/>
          </w:tcPr>
          <w:p w:rsidR="009D2BD4" w:rsidRPr="00184F2B" w:rsidRDefault="009D2BD4" w:rsidP="00B409A1">
            <w:pPr>
              <w:rPr>
                <w:rFonts w:ascii="Calibri" w:hAnsi="Calibri"/>
                <w:strike/>
                <w:color w:val="000000"/>
                <w:sz w:val="18"/>
                <w:szCs w:val="18"/>
              </w:rPr>
            </w:pPr>
            <w:r w:rsidRPr="00184F2B">
              <w:rPr>
                <w:rFonts w:ascii="Calibri" w:hAnsi="Calibri"/>
                <w:strike/>
                <w:color w:val="000000"/>
                <w:sz w:val="18"/>
                <w:szCs w:val="18"/>
              </w:rPr>
              <w:t xml:space="preserve">| | | | </w:t>
            </w:r>
          </w:p>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w:t>
            </w:r>
          </w:p>
        </w:tc>
        <w:tc>
          <w:tcPr>
            <w:tcW w:w="925"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7</w:t>
            </w:r>
          </w:p>
        </w:tc>
        <w:tc>
          <w:tcPr>
            <w:tcW w:w="2632"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Construct D Parent-Child Family Roles # adults at moderate maltreatment risk</w:t>
            </w:r>
          </w:p>
        </w:tc>
        <w:tc>
          <w:tcPr>
            <w:tcW w:w="1096" w:type="dxa"/>
          </w:tcPr>
          <w:p w:rsidR="009D2BD4" w:rsidRPr="00184F2B" w:rsidRDefault="009D2BD4" w:rsidP="00B409A1">
            <w:pPr>
              <w:rPr>
                <w:rFonts w:ascii="Calibri" w:hAnsi="Calibri"/>
                <w:strike/>
                <w:color w:val="000000"/>
              </w:rPr>
            </w:pPr>
            <w:r w:rsidRPr="00184F2B">
              <w:rPr>
                <w:rFonts w:ascii="Calibri" w:hAnsi="Calibri"/>
                <w:strike/>
                <w:color w:val="000000"/>
              </w:rPr>
              <w:t xml:space="preserve">|||| </w:t>
            </w:r>
            <w:r w:rsidRPr="00184F2B">
              <w:rPr>
                <w:rFonts w:ascii="Calibri" w:hAnsi="Calibri"/>
                <w:color w:val="000000"/>
              </w:rPr>
              <w:t xml:space="preserve"> |</w:t>
            </w:r>
          </w:p>
          <w:p w:rsidR="009D2BD4" w:rsidRPr="00184F2B" w:rsidRDefault="009D2BD4" w:rsidP="00B409A1">
            <w:pPr>
              <w:rPr>
                <w:rFonts w:ascii="Calibri" w:hAnsi="Calibri"/>
                <w:strike/>
                <w:color w:val="000000"/>
              </w:rPr>
            </w:pPr>
          </w:p>
        </w:tc>
        <w:tc>
          <w:tcPr>
            <w:tcW w:w="1097" w:type="dxa"/>
          </w:tcPr>
          <w:p w:rsidR="009D2BD4" w:rsidRPr="00184F2B" w:rsidRDefault="009D2BD4" w:rsidP="00B409A1">
            <w:pPr>
              <w:rPr>
                <w:rFonts w:ascii="Calibri" w:hAnsi="Calibri"/>
                <w:color w:val="000000"/>
              </w:rPr>
            </w:pPr>
            <w:r w:rsidRPr="00184F2B">
              <w:rPr>
                <w:rFonts w:ascii="Calibri" w:hAnsi="Calibri"/>
                <w:color w:val="000000"/>
              </w:rPr>
              <w:t>6</w:t>
            </w:r>
          </w:p>
        </w:tc>
      </w:tr>
      <w:tr w:rsidR="009D2BD4" w:rsidRPr="00184F2B" w:rsidTr="00B409A1">
        <w:tc>
          <w:tcPr>
            <w:tcW w:w="2901"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Construct E Children’s Power and Independence #adults at moderate maltreatment risk</w:t>
            </w:r>
          </w:p>
        </w:tc>
        <w:tc>
          <w:tcPr>
            <w:tcW w:w="925"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w:t>
            </w:r>
          </w:p>
        </w:tc>
        <w:tc>
          <w:tcPr>
            <w:tcW w:w="925"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4</w:t>
            </w:r>
          </w:p>
        </w:tc>
        <w:tc>
          <w:tcPr>
            <w:tcW w:w="2632"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Construct E Children’s Power and Independence #adults at moderate maltreatment risk</w:t>
            </w:r>
          </w:p>
        </w:tc>
        <w:tc>
          <w:tcPr>
            <w:tcW w:w="1096" w:type="dxa"/>
          </w:tcPr>
          <w:p w:rsidR="009D2BD4" w:rsidRPr="00184F2B" w:rsidRDefault="009D2BD4" w:rsidP="00B409A1">
            <w:pPr>
              <w:rPr>
                <w:rFonts w:ascii="Calibri" w:hAnsi="Calibri"/>
                <w:color w:val="000000"/>
              </w:rPr>
            </w:pPr>
            <w:r w:rsidRPr="00184F2B">
              <w:rPr>
                <w:rFonts w:ascii="Calibri" w:hAnsi="Calibri"/>
                <w:color w:val="000000"/>
              </w:rPr>
              <w:t>||||</w:t>
            </w:r>
          </w:p>
        </w:tc>
        <w:tc>
          <w:tcPr>
            <w:tcW w:w="1097" w:type="dxa"/>
          </w:tcPr>
          <w:p w:rsidR="009D2BD4" w:rsidRPr="00184F2B" w:rsidRDefault="009D2BD4" w:rsidP="00B409A1">
            <w:pPr>
              <w:rPr>
                <w:rFonts w:ascii="Calibri" w:hAnsi="Calibri"/>
                <w:color w:val="000000"/>
              </w:rPr>
            </w:pPr>
            <w:r w:rsidRPr="00184F2B">
              <w:rPr>
                <w:rFonts w:ascii="Calibri" w:hAnsi="Calibri"/>
                <w:color w:val="000000"/>
              </w:rPr>
              <w:t>4</w:t>
            </w:r>
          </w:p>
        </w:tc>
      </w:tr>
      <w:tr w:rsidR="009D2BD4" w:rsidRPr="00184F2B" w:rsidTr="00B409A1">
        <w:tc>
          <w:tcPr>
            <w:tcW w:w="2901"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 xml:space="preserve">Construct </w:t>
            </w:r>
            <w:proofErr w:type="gramStart"/>
            <w:r w:rsidRPr="00184F2B">
              <w:rPr>
                <w:rFonts w:ascii="Calibri" w:hAnsi="Calibri"/>
                <w:color w:val="000000"/>
                <w:sz w:val="18"/>
                <w:szCs w:val="18"/>
              </w:rPr>
              <w:t>A</w:t>
            </w:r>
            <w:proofErr w:type="gramEnd"/>
            <w:r w:rsidRPr="00184F2B">
              <w:rPr>
                <w:rFonts w:ascii="Calibri" w:hAnsi="Calibri"/>
                <w:color w:val="000000"/>
                <w:sz w:val="18"/>
                <w:szCs w:val="18"/>
              </w:rPr>
              <w:t xml:space="preserve"> Expectations of Children # adults at high maltreatment risk</w:t>
            </w:r>
          </w:p>
        </w:tc>
        <w:tc>
          <w:tcPr>
            <w:tcW w:w="925"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w:t>
            </w:r>
          </w:p>
        </w:tc>
        <w:tc>
          <w:tcPr>
            <w:tcW w:w="925"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2</w:t>
            </w:r>
          </w:p>
        </w:tc>
        <w:tc>
          <w:tcPr>
            <w:tcW w:w="2632"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 xml:space="preserve">Construct </w:t>
            </w:r>
            <w:proofErr w:type="gramStart"/>
            <w:r w:rsidRPr="00184F2B">
              <w:rPr>
                <w:rFonts w:ascii="Calibri" w:hAnsi="Calibri"/>
                <w:color w:val="000000"/>
                <w:sz w:val="18"/>
                <w:szCs w:val="18"/>
              </w:rPr>
              <w:t>A</w:t>
            </w:r>
            <w:proofErr w:type="gramEnd"/>
            <w:r w:rsidRPr="00184F2B">
              <w:rPr>
                <w:rFonts w:ascii="Calibri" w:hAnsi="Calibri"/>
                <w:color w:val="000000"/>
                <w:sz w:val="18"/>
                <w:szCs w:val="18"/>
              </w:rPr>
              <w:t xml:space="preserve"> Expectations of Children # adults at high maltreatment risk</w:t>
            </w:r>
          </w:p>
        </w:tc>
        <w:tc>
          <w:tcPr>
            <w:tcW w:w="1096" w:type="dxa"/>
          </w:tcPr>
          <w:p w:rsidR="009D2BD4" w:rsidRPr="00184F2B" w:rsidRDefault="009D2BD4" w:rsidP="00B409A1">
            <w:pPr>
              <w:rPr>
                <w:rFonts w:ascii="Calibri" w:hAnsi="Calibri"/>
                <w:color w:val="000000"/>
              </w:rPr>
            </w:pPr>
            <w:r w:rsidRPr="00184F2B">
              <w:rPr>
                <w:rFonts w:ascii="Calibri" w:hAnsi="Calibri"/>
                <w:color w:val="000000"/>
              </w:rPr>
              <w:t>0</w:t>
            </w:r>
          </w:p>
        </w:tc>
        <w:tc>
          <w:tcPr>
            <w:tcW w:w="1097" w:type="dxa"/>
          </w:tcPr>
          <w:p w:rsidR="009D2BD4" w:rsidRPr="00184F2B" w:rsidRDefault="009D2BD4" w:rsidP="00B409A1">
            <w:pPr>
              <w:rPr>
                <w:rFonts w:ascii="Calibri" w:hAnsi="Calibri"/>
                <w:color w:val="000000"/>
              </w:rPr>
            </w:pPr>
            <w:r w:rsidRPr="00184F2B">
              <w:rPr>
                <w:rFonts w:ascii="Calibri" w:hAnsi="Calibri"/>
                <w:color w:val="000000"/>
              </w:rPr>
              <w:t>0</w:t>
            </w:r>
          </w:p>
        </w:tc>
      </w:tr>
      <w:tr w:rsidR="009D2BD4" w:rsidRPr="00184F2B" w:rsidTr="00B409A1">
        <w:tc>
          <w:tcPr>
            <w:tcW w:w="2901"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Construct B Parental Empathy # adults at high maltreatment risk</w:t>
            </w:r>
          </w:p>
        </w:tc>
        <w:tc>
          <w:tcPr>
            <w:tcW w:w="925" w:type="dxa"/>
          </w:tcPr>
          <w:p w:rsidR="009D2BD4" w:rsidRPr="00184F2B" w:rsidRDefault="009D2BD4" w:rsidP="00B409A1">
            <w:pPr>
              <w:rPr>
                <w:rFonts w:ascii="Calibri" w:hAnsi="Calibri"/>
                <w:color w:val="000000"/>
                <w:sz w:val="18"/>
                <w:szCs w:val="18"/>
              </w:rPr>
            </w:pPr>
            <w:r w:rsidRPr="00184F2B">
              <w:rPr>
                <w:rFonts w:ascii="Calibri" w:hAnsi="Calibri"/>
                <w:strike/>
                <w:color w:val="000000"/>
                <w:sz w:val="18"/>
                <w:szCs w:val="18"/>
              </w:rPr>
              <w:t>| | | |</w:t>
            </w:r>
          </w:p>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w:t>
            </w:r>
          </w:p>
        </w:tc>
        <w:tc>
          <w:tcPr>
            <w:tcW w:w="925"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9</w:t>
            </w:r>
          </w:p>
        </w:tc>
        <w:tc>
          <w:tcPr>
            <w:tcW w:w="2632"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Construct B Parental Empathy # adults at high maltreatment risk</w:t>
            </w:r>
          </w:p>
        </w:tc>
        <w:tc>
          <w:tcPr>
            <w:tcW w:w="1096" w:type="dxa"/>
          </w:tcPr>
          <w:p w:rsidR="009D2BD4" w:rsidRPr="00184F2B" w:rsidRDefault="009D2BD4" w:rsidP="00B409A1">
            <w:pPr>
              <w:rPr>
                <w:rFonts w:ascii="Calibri" w:hAnsi="Calibri"/>
                <w:color w:val="000000"/>
              </w:rPr>
            </w:pPr>
            <w:r w:rsidRPr="00184F2B">
              <w:rPr>
                <w:rFonts w:ascii="Calibri" w:hAnsi="Calibri"/>
                <w:color w:val="000000"/>
              </w:rPr>
              <w:t>||||</w:t>
            </w:r>
          </w:p>
        </w:tc>
        <w:tc>
          <w:tcPr>
            <w:tcW w:w="1097" w:type="dxa"/>
          </w:tcPr>
          <w:p w:rsidR="009D2BD4" w:rsidRPr="00184F2B" w:rsidRDefault="009D2BD4" w:rsidP="00B409A1">
            <w:pPr>
              <w:rPr>
                <w:rFonts w:ascii="Calibri" w:hAnsi="Calibri"/>
                <w:color w:val="000000"/>
              </w:rPr>
            </w:pPr>
          </w:p>
        </w:tc>
      </w:tr>
      <w:tr w:rsidR="009D2BD4" w:rsidRPr="00184F2B" w:rsidTr="00B409A1">
        <w:tc>
          <w:tcPr>
            <w:tcW w:w="2901"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Construct C Use of Corporal Punishment # adults at high maltreatment risk</w:t>
            </w:r>
          </w:p>
        </w:tc>
        <w:tc>
          <w:tcPr>
            <w:tcW w:w="925"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0</w:t>
            </w:r>
          </w:p>
        </w:tc>
        <w:tc>
          <w:tcPr>
            <w:tcW w:w="925"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0</w:t>
            </w:r>
          </w:p>
        </w:tc>
        <w:tc>
          <w:tcPr>
            <w:tcW w:w="2632"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Construct C Use of Corporal Punishment # adults at high maltreatment risk</w:t>
            </w:r>
          </w:p>
        </w:tc>
        <w:tc>
          <w:tcPr>
            <w:tcW w:w="1096" w:type="dxa"/>
          </w:tcPr>
          <w:p w:rsidR="009D2BD4" w:rsidRPr="00184F2B" w:rsidRDefault="009D2BD4" w:rsidP="00B409A1">
            <w:pPr>
              <w:rPr>
                <w:rFonts w:ascii="Calibri" w:hAnsi="Calibri"/>
                <w:color w:val="000000"/>
              </w:rPr>
            </w:pPr>
            <w:r w:rsidRPr="00184F2B">
              <w:rPr>
                <w:rFonts w:ascii="Calibri" w:hAnsi="Calibri"/>
                <w:color w:val="000000"/>
              </w:rPr>
              <w:t>0</w:t>
            </w:r>
          </w:p>
        </w:tc>
        <w:tc>
          <w:tcPr>
            <w:tcW w:w="1097" w:type="dxa"/>
          </w:tcPr>
          <w:p w:rsidR="009D2BD4" w:rsidRPr="00184F2B" w:rsidRDefault="009D2BD4" w:rsidP="00B409A1">
            <w:pPr>
              <w:rPr>
                <w:rFonts w:ascii="Calibri" w:hAnsi="Calibri"/>
                <w:color w:val="000000"/>
              </w:rPr>
            </w:pPr>
            <w:r w:rsidRPr="00184F2B">
              <w:rPr>
                <w:rFonts w:ascii="Calibri" w:hAnsi="Calibri"/>
                <w:color w:val="000000"/>
              </w:rPr>
              <w:t>0</w:t>
            </w:r>
          </w:p>
        </w:tc>
      </w:tr>
      <w:tr w:rsidR="009D2BD4" w:rsidRPr="00184F2B" w:rsidTr="00B409A1">
        <w:tc>
          <w:tcPr>
            <w:tcW w:w="2901"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Construct D Parent-Child Family Roles # adults at high maltreatment risk</w:t>
            </w:r>
          </w:p>
        </w:tc>
        <w:tc>
          <w:tcPr>
            <w:tcW w:w="925"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w:t>
            </w:r>
          </w:p>
        </w:tc>
        <w:tc>
          <w:tcPr>
            <w:tcW w:w="925"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2</w:t>
            </w:r>
          </w:p>
        </w:tc>
        <w:tc>
          <w:tcPr>
            <w:tcW w:w="2632"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Construct D Parent-Child Family Roles # adults at high maltreatment risk</w:t>
            </w:r>
          </w:p>
        </w:tc>
        <w:tc>
          <w:tcPr>
            <w:tcW w:w="1096" w:type="dxa"/>
          </w:tcPr>
          <w:p w:rsidR="009D2BD4" w:rsidRPr="00184F2B" w:rsidRDefault="009D2BD4" w:rsidP="00B409A1">
            <w:pPr>
              <w:rPr>
                <w:rFonts w:ascii="Calibri" w:hAnsi="Calibri"/>
                <w:color w:val="000000"/>
              </w:rPr>
            </w:pPr>
            <w:r w:rsidRPr="00184F2B">
              <w:rPr>
                <w:rFonts w:ascii="Calibri" w:hAnsi="Calibri"/>
                <w:color w:val="000000"/>
              </w:rPr>
              <w:t>|</w:t>
            </w:r>
          </w:p>
        </w:tc>
        <w:tc>
          <w:tcPr>
            <w:tcW w:w="1097" w:type="dxa"/>
          </w:tcPr>
          <w:p w:rsidR="009D2BD4" w:rsidRPr="00184F2B" w:rsidRDefault="009D2BD4" w:rsidP="00B409A1">
            <w:pPr>
              <w:rPr>
                <w:rFonts w:ascii="Calibri" w:hAnsi="Calibri"/>
                <w:color w:val="000000"/>
              </w:rPr>
            </w:pPr>
            <w:r w:rsidRPr="00184F2B">
              <w:rPr>
                <w:rFonts w:ascii="Calibri" w:hAnsi="Calibri"/>
                <w:color w:val="000000"/>
              </w:rPr>
              <w:t>1</w:t>
            </w:r>
          </w:p>
        </w:tc>
      </w:tr>
      <w:tr w:rsidR="009D2BD4" w:rsidRPr="00184F2B" w:rsidTr="00B409A1">
        <w:tc>
          <w:tcPr>
            <w:tcW w:w="2901"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Construct E Children’s Power and Independence #adults at high maltreatment risk</w:t>
            </w:r>
          </w:p>
        </w:tc>
        <w:tc>
          <w:tcPr>
            <w:tcW w:w="925"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w:t>
            </w:r>
          </w:p>
        </w:tc>
        <w:tc>
          <w:tcPr>
            <w:tcW w:w="925"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3</w:t>
            </w:r>
          </w:p>
        </w:tc>
        <w:tc>
          <w:tcPr>
            <w:tcW w:w="2632" w:type="dxa"/>
          </w:tcPr>
          <w:p w:rsidR="009D2BD4" w:rsidRPr="00184F2B" w:rsidRDefault="009D2BD4" w:rsidP="00B409A1">
            <w:pPr>
              <w:rPr>
                <w:rFonts w:ascii="Calibri" w:hAnsi="Calibri"/>
                <w:color w:val="000000"/>
                <w:sz w:val="18"/>
                <w:szCs w:val="18"/>
              </w:rPr>
            </w:pPr>
            <w:r w:rsidRPr="00184F2B">
              <w:rPr>
                <w:rFonts w:ascii="Calibri" w:hAnsi="Calibri"/>
                <w:color w:val="000000"/>
                <w:sz w:val="18"/>
                <w:szCs w:val="18"/>
              </w:rPr>
              <w:t>Construct E Children’s Power and Independence #adults at high maltreatment risk</w:t>
            </w:r>
          </w:p>
        </w:tc>
        <w:tc>
          <w:tcPr>
            <w:tcW w:w="1096" w:type="dxa"/>
          </w:tcPr>
          <w:p w:rsidR="009D2BD4" w:rsidRPr="00184F2B" w:rsidRDefault="009D2BD4" w:rsidP="00B409A1">
            <w:pPr>
              <w:rPr>
                <w:rFonts w:ascii="Calibri" w:hAnsi="Calibri"/>
                <w:color w:val="000000"/>
              </w:rPr>
            </w:pPr>
            <w:r w:rsidRPr="00184F2B">
              <w:rPr>
                <w:rFonts w:ascii="Calibri" w:hAnsi="Calibri"/>
                <w:color w:val="000000"/>
              </w:rPr>
              <w:t>|</w:t>
            </w:r>
          </w:p>
        </w:tc>
        <w:tc>
          <w:tcPr>
            <w:tcW w:w="1097" w:type="dxa"/>
          </w:tcPr>
          <w:p w:rsidR="009D2BD4" w:rsidRPr="00184F2B" w:rsidRDefault="009D2BD4" w:rsidP="00B409A1">
            <w:pPr>
              <w:rPr>
                <w:rFonts w:ascii="Calibri" w:hAnsi="Calibri"/>
                <w:color w:val="000000"/>
              </w:rPr>
            </w:pPr>
            <w:r w:rsidRPr="00184F2B">
              <w:rPr>
                <w:rFonts w:ascii="Calibri" w:hAnsi="Calibri"/>
                <w:color w:val="000000"/>
              </w:rPr>
              <w:t>1</w:t>
            </w:r>
          </w:p>
        </w:tc>
      </w:tr>
    </w:tbl>
    <w:p w:rsidR="009D2BD4" w:rsidRPr="00184F2B" w:rsidRDefault="009D2BD4" w:rsidP="009D2BD4"/>
    <w:p w:rsidR="6B0730C7" w:rsidRDefault="6B0730C7">
      <w:r>
        <w:br w:type="page"/>
      </w:r>
    </w:p>
    <w:p w:rsidR="00F04278" w:rsidRPr="0075634B" w:rsidRDefault="00EA7091" w:rsidP="00F04278">
      <w:pPr>
        <w:keepNext/>
        <w:keepLines/>
        <w:spacing w:before="140" w:after="420"/>
        <w:jc w:val="center"/>
        <w:outlineLvl w:val="1"/>
        <w:rPr>
          <w:caps/>
          <w:webHidden/>
          <w:spacing w:val="20"/>
          <w:kern w:val="20"/>
          <w:sz w:val="44"/>
          <w:szCs w:val="44"/>
        </w:rPr>
      </w:pPr>
      <w:bookmarkStart w:id="63" w:name="_Toc156480008"/>
      <w:r w:rsidRPr="00FE3FAB">
        <w:rPr>
          <w:spacing w:val="20"/>
          <w:kern w:val="20"/>
          <w:sz w:val="44"/>
          <w:szCs w:val="44"/>
          <w:highlight w:val="yellow"/>
        </w:rPr>
        <w:lastRenderedPageBreak/>
        <w:t>Basics Insights</w:t>
      </w:r>
      <w:r w:rsidR="00676492" w:rsidRPr="00FE3FAB">
        <w:rPr>
          <w:spacing w:val="20"/>
          <w:kern w:val="20"/>
          <w:sz w:val="44"/>
          <w:szCs w:val="44"/>
          <w:highlight w:val="yellow"/>
        </w:rPr>
        <w:t xml:space="preserve"> </w:t>
      </w:r>
      <w:r w:rsidR="00F04278" w:rsidRPr="00FE3FAB">
        <w:rPr>
          <w:spacing w:val="20"/>
          <w:kern w:val="20"/>
          <w:sz w:val="44"/>
          <w:szCs w:val="44"/>
          <w:highlight w:val="yellow"/>
        </w:rPr>
        <w:t>S</w:t>
      </w:r>
      <w:r w:rsidR="00676492" w:rsidRPr="00FE3FAB">
        <w:rPr>
          <w:spacing w:val="20"/>
          <w:kern w:val="20"/>
          <w:sz w:val="44"/>
          <w:szCs w:val="44"/>
          <w:highlight w:val="yellow"/>
        </w:rPr>
        <w:t>urveys</w:t>
      </w:r>
      <w:bookmarkEnd w:id="63"/>
      <w:r w:rsidR="00676492">
        <w:rPr>
          <w:spacing w:val="20"/>
          <w:kern w:val="20"/>
          <w:sz w:val="44"/>
          <w:szCs w:val="44"/>
        </w:rPr>
        <w:t xml:space="preserve"> </w:t>
      </w:r>
    </w:p>
    <w:p w:rsidR="00F04278" w:rsidRPr="0075634B" w:rsidRDefault="00F04278" w:rsidP="00F04278">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75634B">
        <w:rPr>
          <w:b/>
          <w:spacing w:val="5"/>
          <w:kern w:val="20"/>
          <w:sz w:val="18"/>
        </w:rPr>
        <w:t>DESCRIPTION</w:t>
      </w:r>
    </w:p>
    <w:p w:rsidR="00F04278" w:rsidRPr="0075634B" w:rsidRDefault="00F04278" w:rsidP="00F04278">
      <w:pPr>
        <w:numPr>
          <w:ilvl w:val="0"/>
          <w:numId w:val="3"/>
        </w:numPr>
        <w:kinsoku w:val="0"/>
        <w:overflowPunct w:val="0"/>
        <w:spacing w:after="240" w:line="263" w:lineRule="auto"/>
        <w:ind w:right="578"/>
        <w:jc w:val="both"/>
        <w:rPr>
          <w:b/>
        </w:rPr>
      </w:pPr>
      <w:r w:rsidRPr="0075634B">
        <w:rPr>
          <w:b/>
        </w:rPr>
        <w:t xml:space="preserve">Type of Assessment: </w:t>
      </w:r>
    </w:p>
    <w:p w:rsidR="00F04278" w:rsidRPr="0075634B" w:rsidRDefault="00F04278" w:rsidP="00F04278">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75634B">
        <w:rPr>
          <w:b/>
          <w:spacing w:val="5"/>
          <w:kern w:val="20"/>
          <w:sz w:val="18"/>
        </w:rPr>
        <w:t>SMART START OUTCOMES</w:t>
      </w:r>
    </w:p>
    <w:p w:rsidR="00F04278" w:rsidRPr="0075634B" w:rsidRDefault="00F04278" w:rsidP="00F04278">
      <w:pPr>
        <w:spacing w:after="240" w:line="312" w:lineRule="auto"/>
        <w:contextualSpacing/>
      </w:pPr>
    </w:p>
    <w:p w:rsidR="00F04278" w:rsidRPr="0075634B" w:rsidRDefault="00F04278" w:rsidP="00F04278">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75634B">
        <w:rPr>
          <w:b/>
          <w:spacing w:val="5"/>
          <w:kern w:val="20"/>
          <w:sz w:val="18"/>
        </w:rPr>
        <w:t>OUTCOMES REPORTING SUMMARY</w:t>
      </w:r>
    </w:p>
    <w:tbl>
      <w:tblPr>
        <w:tblW w:w="9545" w:type="dxa"/>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4772"/>
        <w:gridCol w:w="4773"/>
      </w:tblGrid>
      <w:tr w:rsidR="00F04278" w:rsidRPr="0075634B">
        <w:trPr>
          <w:cantSplit/>
          <w:trHeight w:val="675"/>
          <w:jc w:val="center"/>
        </w:trPr>
        <w:tc>
          <w:tcPr>
            <w:tcW w:w="9545" w:type="dxa"/>
            <w:gridSpan w:val="2"/>
          </w:tcPr>
          <w:p w:rsidR="00F04278" w:rsidRPr="0075634B" w:rsidRDefault="00F04278">
            <w:pPr>
              <w:keepNext/>
              <w:spacing w:before="80"/>
              <w:jc w:val="center"/>
              <w:rPr>
                <w:b/>
                <w:bCs/>
                <w:caps/>
                <w:sz w:val="18"/>
                <w:szCs w:val="18"/>
                <w:highlight w:val="yellow"/>
              </w:rPr>
            </w:pPr>
          </w:p>
          <w:p w:rsidR="00F04278" w:rsidRPr="0075634B" w:rsidRDefault="00F04278">
            <w:pPr>
              <w:keepNext/>
              <w:spacing w:before="80"/>
              <w:jc w:val="center"/>
              <w:rPr>
                <w:b/>
                <w:caps/>
                <w:szCs w:val="22"/>
              </w:rPr>
            </w:pPr>
            <w:r w:rsidRPr="0075634B">
              <w:rPr>
                <w:b/>
                <w:bCs/>
                <w:caps/>
                <w:szCs w:val="22"/>
              </w:rPr>
              <w:t xml:space="preserve">Unit: </w:t>
            </w:r>
          </w:p>
          <w:p w:rsidR="00F04278" w:rsidRPr="0075634B" w:rsidRDefault="00F04278">
            <w:pPr>
              <w:keepNext/>
              <w:jc w:val="center"/>
              <w:rPr>
                <w:b/>
                <w:caps/>
                <w:szCs w:val="22"/>
              </w:rPr>
            </w:pPr>
          </w:p>
          <w:p w:rsidR="00F04278" w:rsidRPr="0075634B" w:rsidRDefault="00F04278">
            <w:pPr>
              <w:keepNext/>
              <w:spacing w:before="80"/>
              <w:jc w:val="center"/>
              <w:rPr>
                <w:b/>
                <w:caps/>
                <w:szCs w:val="22"/>
              </w:rPr>
            </w:pPr>
            <w:r w:rsidRPr="0075634B">
              <w:rPr>
                <w:b/>
                <w:bCs/>
                <w:caps/>
                <w:szCs w:val="22"/>
              </w:rPr>
              <w:t xml:space="preserve">indicator: </w:t>
            </w:r>
          </w:p>
          <w:p w:rsidR="00F04278" w:rsidRPr="0075634B" w:rsidRDefault="00F04278">
            <w:pPr>
              <w:keepNext/>
              <w:spacing w:before="80" w:line="120" w:lineRule="auto"/>
              <w:jc w:val="center"/>
              <w:rPr>
                <w:b/>
                <w:caps/>
                <w:sz w:val="18"/>
                <w:szCs w:val="18"/>
                <w:highlight w:val="yellow"/>
              </w:rPr>
            </w:pPr>
          </w:p>
        </w:tc>
      </w:tr>
      <w:tr w:rsidR="00F04278" w:rsidRPr="0075634B">
        <w:trPr>
          <w:cantSplit/>
          <w:trHeight w:val="675"/>
          <w:jc w:val="center"/>
        </w:trPr>
        <w:tc>
          <w:tcPr>
            <w:tcW w:w="9545" w:type="dxa"/>
            <w:gridSpan w:val="2"/>
          </w:tcPr>
          <w:p w:rsidR="00F04278" w:rsidRPr="0075634B" w:rsidRDefault="00F04278">
            <w:pPr>
              <w:jc w:val="center"/>
              <w:rPr>
                <w:b/>
                <w:bCs/>
              </w:rPr>
            </w:pPr>
            <w:r w:rsidRPr="0075634B">
              <w:rPr>
                <w:b/>
                <w:caps/>
                <w:spacing w:val="20"/>
                <w:kern w:val="16"/>
                <w:sz w:val="18"/>
              </w:rPr>
              <w:t xml:space="preserve">Number of </w:t>
            </w:r>
            <w:r w:rsidR="00866287">
              <w:rPr>
                <w:b/>
                <w:caps/>
                <w:spacing w:val="20"/>
                <w:kern w:val="16"/>
                <w:sz w:val="18"/>
              </w:rPr>
              <w:t>Parents</w:t>
            </w:r>
            <w:r w:rsidRPr="0075634B">
              <w:rPr>
                <w:b/>
                <w:caps/>
                <w:spacing w:val="20"/>
                <w:kern w:val="16"/>
                <w:sz w:val="18"/>
              </w:rPr>
              <w:t xml:space="preserve"> with a </w:t>
            </w:r>
            <w:r w:rsidR="00866287">
              <w:rPr>
                <w:b/>
                <w:caps/>
                <w:spacing w:val="20"/>
                <w:kern w:val="16"/>
                <w:sz w:val="18"/>
              </w:rPr>
              <w:t>Pre and</w:t>
            </w:r>
            <w:r w:rsidRPr="0075634B">
              <w:rPr>
                <w:b/>
                <w:caps/>
                <w:spacing w:val="20"/>
                <w:kern w:val="16"/>
                <w:sz w:val="18"/>
              </w:rPr>
              <w:t xml:space="preserve">Post-Survey in the reporting period* </w:t>
            </w:r>
            <w:r w:rsidRPr="0075634B">
              <w:rPr>
                <w:b/>
                <w:caps/>
                <w:spacing w:val="20"/>
                <w:kern w:val="16"/>
                <w:sz w:val="18"/>
              </w:rPr>
              <w:softHyphen/>
            </w:r>
            <w:r w:rsidRPr="0075634B">
              <w:rPr>
                <w:b/>
                <w:caps/>
                <w:spacing w:val="20"/>
                <w:kern w:val="16"/>
                <w:sz w:val="18"/>
              </w:rPr>
              <w:softHyphen/>
            </w:r>
            <w:r w:rsidRPr="0075634B">
              <w:rPr>
                <w:b/>
                <w:bCs/>
              </w:rPr>
              <w:t>____</w:t>
            </w:r>
          </w:p>
          <w:p w:rsidR="00F04278" w:rsidRPr="0075634B" w:rsidRDefault="00F04278">
            <w:pPr>
              <w:spacing w:line="48" w:lineRule="auto"/>
              <w:rPr>
                <w:b/>
                <w:caps/>
                <w:spacing w:val="20"/>
                <w:kern w:val="16"/>
                <w:sz w:val="18"/>
              </w:rPr>
            </w:pPr>
          </w:p>
          <w:p w:rsidR="00F04278" w:rsidRPr="0075634B" w:rsidRDefault="00F04278">
            <w:pPr>
              <w:spacing w:line="48" w:lineRule="auto"/>
              <w:rPr>
                <w:b/>
                <w:caps/>
                <w:spacing w:val="20"/>
                <w:kern w:val="16"/>
                <w:sz w:val="18"/>
              </w:rPr>
            </w:pPr>
          </w:p>
          <w:p w:rsidR="00F04278" w:rsidRPr="0075634B" w:rsidRDefault="00F04278">
            <w:pPr>
              <w:jc w:val="center"/>
              <w:rPr>
                <w:b/>
                <w:bCs/>
                <w:sz w:val="18"/>
                <w:szCs w:val="18"/>
                <w:highlight w:val="yellow"/>
              </w:rPr>
            </w:pPr>
            <w:r w:rsidRPr="0075634B">
              <w:rPr>
                <w:b/>
                <w:i/>
                <w:caps/>
                <w:spacing w:val="20"/>
                <w:kern w:val="16"/>
                <w:sz w:val="18"/>
                <w:u w:val="single"/>
              </w:rPr>
              <w:t>Of those</w:t>
            </w:r>
            <w:r w:rsidRPr="0075634B">
              <w:rPr>
                <w:b/>
                <w:i/>
                <w:caps/>
                <w:spacing w:val="20"/>
                <w:kern w:val="16"/>
                <w:sz w:val="18"/>
              </w:rPr>
              <w:t>:</w:t>
            </w:r>
          </w:p>
        </w:tc>
      </w:tr>
      <w:tr w:rsidR="00F04278" w:rsidRPr="0075634B">
        <w:trPr>
          <w:cantSplit/>
          <w:trHeight w:val="300"/>
          <w:jc w:val="center"/>
        </w:trPr>
        <w:tc>
          <w:tcPr>
            <w:tcW w:w="4772" w:type="dxa"/>
          </w:tcPr>
          <w:p w:rsidR="00F04278" w:rsidRPr="0075634B" w:rsidRDefault="00F04278">
            <w:pPr>
              <w:keepNext/>
              <w:spacing w:before="80"/>
              <w:jc w:val="center"/>
              <w:rPr>
                <w:b/>
                <w:bCs/>
                <w:caps/>
                <w:szCs w:val="22"/>
              </w:rPr>
            </w:pPr>
            <w:r w:rsidRPr="0075634B">
              <w:rPr>
                <w:b/>
                <w:bCs/>
                <w:caps/>
                <w:szCs w:val="22"/>
              </w:rPr>
              <w:t>PRE</w:t>
            </w:r>
          </w:p>
        </w:tc>
        <w:tc>
          <w:tcPr>
            <w:tcW w:w="4773" w:type="dxa"/>
          </w:tcPr>
          <w:p w:rsidR="00F04278" w:rsidRPr="0075634B" w:rsidRDefault="00F04278">
            <w:pPr>
              <w:keepNext/>
              <w:spacing w:before="80"/>
              <w:jc w:val="center"/>
              <w:rPr>
                <w:b/>
                <w:bCs/>
                <w:caps/>
                <w:szCs w:val="22"/>
              </w:rPr>
            </w:pPr>
            <w:r w:rsidRPr="0075634B">
              <w:rPr>
                <w:b/>
                <w:bCs/>
                <w:caps/>
                <w:szCs w:val="22"/>
              </w:rPr>
              <w:t>POST</w:t>
            </w:r>
          </w:p>
        </w:tc>
      </w:tr>
      <w:tr w:rsidR="00866287" w:rsidRPr="0075634B">
        <w:trPr>
          <w:cantSplit/>
          <w:trHeight w:val="354"/>
          <w:jc w:val="center"/>
        </w:trPr>
        <w:tc>
          <w:tcPr>
            <w:tcW w:w="4772" w:type="dxa"/>
          </w:tcPr>
          <w:p w:rsidR="00866287" w:rsidRPr="00517CE9" w:rsidRDefault="00866287" w:rsidP="00866287">
            <w:pPr>
              <w:rPr>
                <w:iCs/>
                <w:szCs w:val="22"/>
              </w:rPr>
            </w:pPr>
            <w:r w:rsidRPr="00517CE9">
              <w:rPr>
                <w:iCs/>
                <w:szCs w:val="22"/>
              </w:rPr>
              <w:t># of parents who responded that they hug or cuddle their child Many times a day OR Every day</w:t>
            </w:r>
          </w:p>
          <w:p w:rsidR="00866287" w:rsidRPr="00517CE9" w:rsidRDefault="00866287" w:rsidP="00866287">
            <w:pPr>
              <w:rPr>
                <w:iCs/>
                <w:szCs w:val="22"/>
              </w:rPr>
            </w:pPr>
          </w:p>
          <w:p w:rsidR="00866287" w:rsidRPr="00517CE9" w:rsidRDefault="00866287" w:rsidP="00866287">
            <w:pPr>
              <w:rPr>
                <w:iCs/>
                <w:szCs w:val="22"/>
              </w:rPr>
            </w:pPr>
            <w:r w:rsidRPr="00517CE9">
              <w:rPr>
                <w:iCs/>
                <w:szCs w:val="22"/>
              </w:rPr>
              <w:t># of parents who responded that they  talk to their child about feelings/their feelings Many times a day OR Every day</w:t>
            </w:r>
          </w:p>
          <w:p w:rsidR="00866287" w:rsidRPr="00517CE9" w:rsidRDefault="00866287" w:rsidP="00866287">
            <w:pPr>
              <w:rPr>
                <w:iCs/>
                <w:szCs w:val="22"/>
              </w:rPr>
            </w:pPr>
          </w:p>
          <w:p w:rsidR="00866287" w:rsidRPr="00517CE9" w:rsidRDefault="00866287" w:rsidP="00866287">
            <w:pPr>
              <w:rPr>
                <w:iCs/>
                <w:szCs w:val="22"/>
              </w:rPr>
            </w:pPr>
            <w:r w:rsidRPr="00517CE9">
              <w:rPr>
                <w:iCs/>
                <w:szCs w:val="22"/>
              </w:rPr>
              <w:t># of parents who responded that they  talk to their child about numbers or count objects  Many times a day OR Every day</w:t>
            </w:r>
          </w:p>
          <w:p w:rsidR="00866287" w:rsidRPr="00517CE9" w:rsidRDefault="00866287" w:rsidP="00866287">
            <w:pPr>
              <w:rPr>
                <w:iCs/>
                <w:szCs w:val="22"/>
              </w:rPr>
            </w:pPr>
          </w:p>
          <w:p w:rsidR="00866287" w:rsidRPr="00517CE9" w:rsidRDefault="00866287" w:rsidP="00866287">
            <w:pPr>
              <w:rPr>
                <w:iCs/>
                <w:szCs w:val="22"/>
              </w:rPr>
            </w:pPr>
            <w:r w:rsidRPr="00517CE9">
              <w:rPr>
                <w:iCs/>
                <w:szCs w:val="22"/>
              </w:rPr>
              <w:t># of parents who responded that they  play with your child  Many times a day OR Every day</w:t>
            </w:r>
          </w:p>
          <w:p w:rsidR="00866287" w:rsidRPr="00517CE9" w:rsidRDefault="00866287" w:rsidP="00866287">
            <w:pPr>
              <w:rPr>
                <w:iCs/>
                <w:szCs w:val="22"/>
              </w:rPr>
            </w:pPr>
          </w:p>
          <w:p w:rsidR="00866287" w:rsidRPr="00517CE9" w:rsidRDefault="00866287" w:rsidP="00866287">
            <w:pPr>
              <w:rPr>
                <w:b/>
                <w:bCs/>
                <w:iCs/>
                <w:szCs w:val="22"/>
              </w:rPr>
            </w:pPr>
            <w:r w:rsidRPr="00517CE9">
              <w:rPr>
                <w:iCs/>
                <w:szCs w:val="22"/>
              </w:rPr>
              <w:t># of parents who responded that they read or look at books together  Many times a day OR Every day</w:t>
            </w:r>
          </w:p>
        </w:tc>
        <w:tc>
          <w:tcPr>
            <w:tcW w:w="4773" w:type="dxa"/>
          </w:tcPr>
          <w:p w:rsidR="00866287" w:rsidRPr="00517CE9" w:rsidRDefault="00866287" w:rsidP="00866287">
            <w:pPr>
              <w:rPr>
                <w:iCs/>
                <w:szCs w:val="22"/>
              </w:rPr>
            </w:pPr>
            <w:r w:rsidRPr="00517CE9">
              <w:rPr>
                <w:iCs/>
                <w:szCs w:val="22"/>
              </w:rPr>
              <w:t># of parents who responded that they hug or cuddle their child Many times a day OR Every day</w:t>
            </w:r>
          </w:p>
          <w:p w:rsidR="00866287" w:rsidRPr="00517CE9" w:rsidRDefault="00866287" w:rsidP="00866287">
            <w:pPr>
              <w:rPr>
                <w:iCs/>
                <w:szCs w:val="22"/>
              </w:rPr>
            </w:pPr>
          </w:p>
          <w:p w:rsidR="00866287" w:rsidRPr="00517CE9" w:rsidRDefault="00866287" w:rsidP="00866287">
            <w:pPr>
              <w:rPr>
                <w:iCs/>
                <w:szCs w:val="22"/>
              </w:rPr>
            </w:pPr>
            <w:r w:rsidRPr="00517CE9">
              <w:rPr>
                <w:iCs/>
                <w:szCs w:val="22"/>
              </w:rPr>
              <w:t># of parents who responded that they talk to their child about feelings/their feelings Many times a day OR Every day</w:t>
            </w:r>
          </w:p>
          <w:p w:rsidR="00866287" w:rsidRPr="00517CE9" w:rsidRDefault="00866287" w:rsidP="00866287">
            <w:pPr>
              <w:rPr>
                <w:iCs/>
                <w:szCs w:val="22"/>
              </w:rPr>
            </w:pPr>
          </w:p>
          <w:p w:rsidR="00866287" w:rsidRPr="00517CE9" w:rsidRDefault="00866287" w:rsidP="00866287">
            <w:pPr>
              <w:rPr>
                <w:iCs/>
                <w:szCs w:val="22"/>
              </w:rPr>
            </w:pPr>
            <w:r w:rsidRPr="00517CE9">
              <w:rPr>
                <w:iCs/>
                <w:szCs w:val="22"/>
              </w:rPr>
              <w:t># of parents who responded that they talk to their child about numbers or count objects Many times a day OR Every day</w:t>
            </w:r>
          </w:p>
          <w:p w:rsidR="00866287" w:rsidRPr="00517CE9" w:rsidRDefault="00866287" w:rsidP="00866287">
            <w:pPr>
              <w:rPr>
                <w:iCs/>
                <w:szCs w:val="22"/>
              </w:rPr>
            </w:pPr>
          </w:p>
          <w:p w:rsidR="00866287" w:rsidRPr="00517CE9" w:rsidRDefault="00866287" w:rsidP="00866287">
            <w:pPr>
              <w:rPr>
                <w:iCs/>
                <w:szCs w:val="22"/>
              </w:rPr>
            </w:pPr>
            <w:r w:rsidRPr="00517CE9">
              <w:rPr>
                <w:iCs/>
                <w:szCs w:val="22"/>
              </w:rPr>
              <w:t># of parents who responded that they play with your child Many times a day OR Every day</w:t>
            </w:r>
          </w:p>
          <w:p w:rsidR="00866287" w:rsidRPr="00517CE9" w:rsidRDefault="00866287" w:rsidP="00866287">
            <w:pPr>
              <w:rPr>
                <w:iCs/>
                <w:szCs w:val="22"/>
              </w:rPr>
            </w:pPr>
          </w:p>
          <w:p w:rsidR="00866287" w:rsidRPr="00517CE9" w:rsidRDefault="00866287" w:rsidP="00866287">
            <w:pPr>
              <w:rPr>
                <w:iCs/>
                <w:szCs w:val="22"/>
              </w:rPr>
            </w:pPr>
            <w:r w:rsidRPr="00517CE9">
              <w:rPr>
                <w:iCs/>
                <w:szCs w:val="22"/>
              </w:rPr>
              <w:t># of parents who responded that they read or look at books together Many times a day OR Every day</w:t>
            </w:r>
          </w:p>
          <w:p w:rsidR="00A3515C" w:rsidRPr="00517CE9" w:rsidRDefault="00A3515C" w:rsidP="00866287">
            <w:pPr>
              <w:rPr>
                <w:iCs/>
                <w:szCs w:val="22"/>
              </w:rPr>
            </w:pPr>
          </w:p>
          <w:p w:rsidR="00A3515C" w:rsidRPr="00517CE9" w:rsidRDefault="00A3515C" w:rsidP="00866287">
            <w:pPr>
              <w:rPr>
                <w:iCs/>
                <w:szCs w:val="22"/>
              </w:rPr>
            </w:pPr>
            <w:r w:rsidRPr="00517CE9">
              <w:rPr>
                <w:iCs/>
                <w:szCs w:val="22"/>
              </w:rPr>
              <w:t>#</w:t>
            </w:r>
            <w:r w:rsidR="00D312CD" w:rsidRPr="00517CE9">
              <w:rPr>
                <w:iCs/>
                <w:szCs w:val="22"/>
              </w:rPr>
              <w:t xml:space="preserve"> of parents who responded that they have </w:t>
            </w:r>
            <w:r w:rsidR="00A4661C" w:rsidRPr="00517CE9">
              <w:rPr>
                <w:iCs/>
                <w:szCs w:val="22"/>
              </w:rPr>
              <w:t xml:space="preserve">tried All or Most of the Basics Insights text messages with their </w:t>
            </w:r>
            <w:r w:rsidR="005E599C" w:rsidRPr="00517CE9">
              <w:rPr>
                <w:iCs/>
                <w:szCs w:val="22"/>
              </w:rPr>
              <w:t>child</w:t>
            </w:r>
          </w:p>
          <w:p w:rsidR="005E599C" w:rsidRPr="00517CE9" w:rsidRDefault="005E599C" w:rsidP="00866287">
            <w:pPr>
              <w:rPr>
                <w:iCs/>
                <w:szCs w:val="22"/>
              </w:rPr>
            </w:pPr>
          </w:p>
          <w:p w:rsidR="005E599C" w:rsidRPr="00517CE9" w:rsidRDefault="005E599C" w:rsidP="00866287">
            <w:pPr>
              <w:rPr>
                <w:iCs/>
                <w:szCs w:val="22"/>
                <w:highlight w:val="yellow"/>
              </w:rPr>
            </w:pPr>
            <w:r w:rsidRPr="00517CE9">
              <w:rPr>
                <w:iCs/>
                <w:szCs w:val="22"/>
              </w:rPr>
              <w:t># of parents who responded that they Mostly Agree or Totally Agree that the</w:t>
            </w:r>
            <w:r w:rsidR="00517CE9" w:rsidRPr="00517CE9">
              <w:rPr>
                <w:iCs/>
                <w:szCs w:val="22"/>
              </w:rPr>
              <w:t xml:space="preserve"> text messages keep them thinking about how to help their children</w:t>
            </w:r>
          </w:p>
        </w:tc>
      </w:tr>
    </w:tbl>
    <w:p w:rsidR="00F04278" w:rsidRDefault="00F04278" w:rsidP="00F04278">
      <w:pPr>
        <w:kinsoku w:val="0"/>
        <w:overflowPunct w:val="0"/>
        <w:spacing w:after="240" w:line="240" w:lineRule="atLeast"/>
        <w:jc w:val="both"/>
        <w:rPr>
          <w:i/>
          <w:sz w:val="18"/>
          <w:szCs w:val="18"/>
        </w:rPr>
      </w:pPr>
      <w:r w:rsidRPr="0075634B">
        <w:rPr>
          <w:i/>
          <w:sz w:val="18"/>
          <w:szCs w:val="18"/>
        </w:rPr>
        <w:t xml:space="preserve"> </w:t>
      </w:r>
    </w:p>
    <w:p w:rsidR="00F04278" w:rsidRDefault="00F04278" w:rsidP="00F04278">
      <w:pPr>
        <w:pStyle w:val="BodyText"/>
        <w:kinsoku w:val="0"/>
        <w:overflowPunct w:val="0"/>
        <w:ind w:right="-180" w:firstLine="0"/>
        <w:contextualSpacing/>
        <w:rPr>
          <w:b/>
        </w:rPr>
      </w:pPr>
      <w:r w:rsidRPr="0069564A">
        <w:rPr>
          <w:b/>
        </w:rPr>
        <w:t>References:</w:t>
      </w:r>
    </w:p>
    <w:p w:rsidR="00F04278" w:rsidRDefault="00F04278" w:rsidP="00F04278">
      <w:pPr>
        <w:pStyle w:val="BodyText"/>
        <w:kinsoku w:val="0"/>
        <w:overflowPunct w:val="0"/>
        <w:ind w:right="-180" w:firstLine="0"/>
        <w:contextualSpacing/>
        <w:rPr>
          <w:b/>
        </w:rPr>
      </w:pPr>
    </w:p>
    <w:p w:rsidR="00F04278" w:rsidRPr="0069564A" w:rsidRDefault="00F04278" w:rsidP="00F04278">
      <w:pPr>
        <w:pStyle w:val="BodyText"/>
        <w:kinsoku w:val="0"/>
        <w:overflowPunct w:val="0"/>
        <w:ind w:right="-180" w:firstLine="0"/>
        <w:contextualSpacing/>
        <w:rPr>
          <w:b/>
        </w:rPr>
      </w:pPr>
      <w:r w:rsidRPr="0069564A">
        <w:rPr>
          <w:b/>
        </w:rPr>
        <w:t>Website:</w:t>
      </w:r>
    </w:p>
    <w:p w:rsidR="00F04278" w:rsidRPr="0075634B" w:rsidRDefault="00F04278" w:rsidP="00F04278">
      <w:pPr>
        <w:kinsoku w:val="0"/>
        <w:overflowPunct w:val="0"/>
        <w:spacing w:after="240" w:line="240" w:lineRule="atLeast"/>
        <w:jc w:val="both"/>
        <w:rPr>
          <w:i/>
          <w:sz w:val="18"/>
          <w:szCs w:val="18"/>
        </w:rPr>
      </w:pPr>
    </w:p>
    <w:p w:rsidR="00F04278" w:rsidRPr="0075634B" w:rsidRDefault="00F04278" w:rsidP="00F04278">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75634B">
        <w:rPr>
          <w:b/>
          <w:spacing w:val="5"/>
          <w:kern w:val="20"/>
          <w:sz w:val="18"/>
        </w:rPr>
        <w:t>ADDITIONAL GUIDANCE</w:t>
      </w:r>
    </w:p>
    <w:p w:rsidR="00F04278" w:rsidRPr="0075634B" w:rsidRDefault="00F04278" w:rsidP="00F04278">
      <w:pPr>
        <w:spacing w:after="160" w:line="259" w:lineRule="auto"/>
        <w:jc w:val="center"/>
        <w:rPr>
          <w:rFonts w:cs="Arial"/>
          <w:color w:val="333333"/>
          <w:szCs w:val="22"/>
          <w:shd w:val="clear" w:color="auto" w:fill="FFFFFF"/>
        </w:rPr>
      </w:pPr>
    </w:p>
    <w:p w:rsidR="00F04278" w:rsidRPr="0075634B" w:rsidRDefault="00F04278" w:rsidP="00F04278">
      <w:pPr>
        <w:keepNext/>
        <w:keepLines/>
        <w:pBdr>
          <w:top w:val="single" w:sz="4" w:space="1" w:color="auto"/>
          <w:bottom w:val="single" w:sz="4" w:space="1" w:color="auto"/>
        </w:pBdr>
        <w:spacing w:before="120" w:after="120" w:line="240" w:lineRule="atLeast"/>
        <w:ind w:firstLine="360"/>
        <w:jc w:val="center"/>
        <w:outlineLvl w:val="3"/>
        <w:rPr>
          <w:rFonts w:eastAsia="Calibri"/>
          <w:b/>
          <w:spacing w:val="5"/>
          <w:kern w:val="20"/>
          <w:sz w:val="18"/>
        </w:rPr>
      </w:pPr>
      <w:r w:rsidRPr="03DCAE14">
        <w:rPr>
          <w:rFonts w:eastAsia="Calibri"/>
          <w:b/>
          <w:bCs/>
          <w:spacing w:val="5"/>
          <w:kern w:val="20"/>
          <w:sz w:val="18"/>
          <w:szCs w:val="18"/>
        </w:rPr>
        <w:t>FABRIK GUIDANCE</w:t>
      </w:r>
    </w:p>
    <w:p w:rsidR="00F04278" w:rsidRDefault="00F04278" w:rsidP="03DCAE14">
      <w:r>
        <w:br w:type="page"/>
      </w:r>
    </w:p>
    <w:p w:rsidR="00F04278" w:rsidRDefault="63CD9405" w:rsidP="03DCAE14">
      <w:pPr>
        <w:keepNext/>
        <w:keepLines/>
        <w:spacing w:before="140" w:after="420"/>
        <w:jc w:val="center"/>
        <w:outlineLvl w:val="1"/>
        <w:rPr>
          <w:sz w:val="44"/>
          <w:szCs w:val="44"/>
        </w:rPr>
      </w:pPr>
      <w:r w:rsidRPr="03DCAE14">
        <w:rPr>
          <w:sz w:val="44"/>
          <w:szCs w:val="44"/>
        </w:rPr>
        <w:lastRenderedPageBreak/>
        <w:t xml:space="preserve">CARE Training Participant Survey   </w:t>
      </w:r>
    </w:p>
    <w:p w:rsidR="00F04278" w:rsidRDefault="63CD9405" w:rsidP="03DCAE14">
      <w:pPr>
        <w:keepNext/>
        <w:keepLines/>
        <w:pBdr>
          <w:top w:val="single" w:sz="4" w:space="1" w:color="auto"/>
          <w:bottom w:val="single" w:sz="4" w:space="1" w:color="auto"/>
        </w:pBdr>
        <w:spacing w:before="120" w:after="120" w:line="240" w:lineRule="atLeast"/>
        <w:ind w:firstLine="360"/>
        <w:jc w:val="center"/>
        <w:outlineLvl w:val="3"/>
        <w:rPr>
          <w:b/>
          <w:bCs/>
          <w:sz w:val="18"/>
          <w:szCs w:val="18"/>
        </w:rPr>
      </w:pPr>
      <w:r w:rsidRPr="03DCAE14">
        <w:rPr>
          <w:b/>
          <w:bCs/>
          <w:sz w:val="18"/>
          <w:szCs w:val="18"/>
        </w:rPr>
        <w:t>DESCRIPTION</w:t>
      </w:r>
    </w:p>
    <w:p w:rsidR="00F04278" w:rsidRDefault="63CD9405" w:rsidP="03DCAE14">
      <w:pPr>
        <w:numPr>
          <w:ilvl w:val="0"/>
          <w:numId w:val="3"/>
        </w:numPr>
        <w:spacing w:after="240" w:line="263" w:lineRule="auto"/>
        <w:ind w:right="578"/>
        <w:jc w:val="both"/>
        <w:rPr>
          <w:b/>
          <w:bCs/>
        </w:rPr>
      </w:pPr>
      <w:r w:rsidRPr="03DCAE14">
        <w:rPr>
          <w:b/>
          <w:bCs/>
        </w:rPr>
        <w:t xml:space="preserve">Type of Assessment: </w:t>
      </w:r>
      <w:r w:rsidR="32A2DC4E" w:rsidRPr="03DCAE14">
        <w:rPr>
          <w:b/>
          <w:bCs/>
        </w:rPr>
        <w:t xml:space="preserve">Retrospective pre/post administered at the end of the training to </w:t>
      </w:r>
      <w:r w:rsidR="36E6D238" w:rsidRPr="03DCAE14">
        <w:rPr>
          <w:b/>
          <w:bCs/>
        </w:rPr>
        <w:t xml:space="preserve">participants. Participants include diverse human service providers, medical </w:t>
      </w:r>
      <w:r w:rsidR="219E78B9" w:rsidRPr="03DCAE14">
        <w:rPr>
          <w:b/>
          <w:bCs/>
        </w:rPr>
        <w:t>providers</w:t>
      </w:r>
      <w:r w:rsidR="73FEF210" w:rsidRPr="03DCAE14">
        <w:rPr>
          <w:b/>
          <w:bCs/>
        </w:rPr>
        <w:t>, ECE providers, parents, foster parents and other adults who care for children 0-5.</w:t>
      </w:r>
    </w:p>
    <w:p w:rsidR="00F04278" w:rsidRDefault="00F04278" w:rsidP="03DCAE14">
      <w:pPr>
        <w:spacing w:after="240" w:line="312" w:lineRule="auto"/>
        <w:contextualSpacing/>
      </w:pPr>
    </w:p>
    <w:p w:rsidR="00F04278" w:rsidRDefault="63CD9405" w:rsidP="03DCAE14">
      <w:pPr>
        <w:keepNext/>
        <w:keepLines/>
        <w:pBdr>
          <w:top w:val="single" w:sz="4" w:space="1" w:color="auto"/>
          <w:bottom w:val="single" w:sz="4" w:space="1" w:color="auto"/>
        </w:pBdr>
        <w:spacing w:before="120" w:after="120" w:line="240" w:lineRule="atLeast"/>
        <w:ind w:firstLine="360"/>
        <w:jc w:val="center"/>
        <w:outlineLvl w:val="3"/>
        <w:rPr>
          <w:b/>
          <w:bCs/>
          <w:sz w:val="18"/>
          <w:szCs w:val="18"/>
        </w:rPr>
      </w:pPr>
      <w:r w:rsidRPr="03DCAE14">
        <w:rPr>
          <w:b/>
          <w:bCs/>
          <w:sz w:val="18"/>
          <w:szCs w:val="18"/>
        </w:rPr>
        <w:t>OUTCOMES REPORTING SUMMARY</w:t>
      </w:r>
    </w:p>
    <w:tbl>
      <w:tblPr>
        <w:tblW w:w="0" w:type="auto"/>
        <w:jc w:val="center"/>
        <w:tblBorders>
          <w:top w:val="double" w:sz="6" w:space="0" w:color="808080" w:themeColor="background1" w:themeShade="80"/>
          <w:left w:val="double" w:sz="6" w:space="0" w:color="808080" w:themeColor="background1" w:themeShade="80"/>
          <w:bottom w:val="double" w:sz="6" w:space="0" w:color="808080" w:themeColor="background1" w:themeShade="80"/>
          <w:right w:val="double" w:sz="6" w:space="0" w:color="808080" w:themeColor="background1" w:themeShade="80"/>
          <w:insideH w:val="single" w:sz="6" w:space="0" w:color="auto"/>
          <w:insideV w:val="single" w:sz="6" w:space="0" w:color="auto"/>
        </w:tblBorders>
        <w:tblLook w:val="0000" w:firstRow="0" w:lastRow="0" w:firstColumn="0" w:lastColumn="0" w:noHBand="0" w:noVBand="0"/>
      </w:tblPr>
      <w:tblGrid>
        <w:gridCol w:w="9545"/>
      </w:tblGrid>
      <w:tr w:rsidR="03DCAE14" w:rsidTr="03DCAE14">
        <w:trPr>
          <w:trHeight w:val="675"/>
          <w:jc w:val="center"/>
        </w:trPr>
        <w:tc>
          <w:tcPr>
            <w:tcW w:w="9545" w:type="dxa"/>
          </w:tcPr>
          <w:p w:rsidR="03DCAE14" w:rsidRDefault="03DCAE14" w:rsidP="03DCAE14">
            <w:pPr>
              <w:keepNext/>
              <w:spacing w:before="80"/>
              <w:jc w:val="center"/>
              <w:rPr>
                <w:b/>
                <w:bCs/>
                <w:caps/>
                <w:sz w:val="18"/>
                <w:szCs w:val="18"/>
                <w:highlight w:val="yellow"/>
              </w:rPr>
            </w:pPr>
          </w:p>
          <w:p w:rsidR="03DCAE14" w:rsidRDefault="03DCAE14" w:rsidP="03DCAE14">
            <w:pPr>
              <w:keepNext/>
              <w:spacing w:before="80"/>
              <w:jc w:val="center"/>
              <w:rPr>
                <w:b/>
                <w:bCs/>
                <w:caps/>
              </w:rPr>
            </w:pPr>
            <w:r w:rsidRPr="03DCAE14">
              <w:rPr>
                <w:b/>
                <w:bCs/>
                <w:caps/>
              </w:rPr>
              <w:t xml:space="preserve">Unit: </w:t>
            </w:r>
            <w:r w:rsidR="1C58F8D2" w:rsidRPr="03DCAE14">
              <w:rPr>
                <w:b/>
                <w:bCs/>
                <w:caps/>
              </w:rPr>
              <w:t>Adult Participant</w:t>
            </w:r>
          </w:p>
          <w:p w:rsidR="03DCAE14" w:rsidRDefault="03DCAE14" w:rsidP="03DCAE14">
            <w:pPr>
              <w:keepNext/>
              <w:spacing w:before="80" w:line="120" w:lineRule="auto"/>
              <w:jc w:val="center"/>
              <w:rPr>
                <w:b/>
                <w:bCs/>
                <w:caps/>
                <w:sz w:val="18"/>
                <w:szCs w:val="18"/>
                <w:highlight w:val="yellow"/>
              </w:rPr>
            </w:pPr>
          </w:p>
        </w:tc>
      </w:tr>
      <w:tr w:rsidR="03DCAE14" w:rsidTr="03DCAE14">
        <w:trPr>
          <w:trHeight w:val="675"/>
          <w:jc w:val="center"/>
        </w:trPr>
        <w:tc>
          <w:tcPr>
            <w:tcW w:w="9545" w:type="dxa"/>
          </w:tcPr>
          <w:p w:rsidR="03DCAE14" w:rsidRDefault="03DCAE14" w:rsidP="03DCAE14">
            <w:pPr>
              <w:jc w:val="center"/>
              <w:rPr>
                <w:b/>
                <w:bCs/>
              </w:rPr>
            </w:pPr>
            <w:r w:rsidRPr="03DCAE14">
              <w:rPr>
                <w:b/>
                <w:bCs/>
                <w:caps/>
                <w:sz w:val="18"/>
                <w:szCs w:val="18"/>
              </w:rPr>
              <w:t xml:space="preserve">Number of </w:t>
            </w:r>
            <w:r w:rsidR="0C19B073" w:rsidRPr="03DCAE14">
              <w:rPr>
                <w:b/>
                <w:bCs/>
                <w:caps/>
                <w:sz w:val="18"/>
                <w:szCs w:val="18"/>
              </w:rPr>
              <w:t>PARTICIPANTS WITH A</w:t>
            </w:r>
            <w:r w:rsidRPr="03DCAE14">
              <w:rPr>
                <w:b/>
                <w:bCs/>
                <w:caps/>
                <w:sz w:val="18"/>
                <w:szCs w:val="18"/>
              </w:rPr>
              <w:t xml:space="preserve"> Post-Survey in the reporting period* </w:t>
            </w:r>
            <w:r w:rsidRPr="03DCAE14">
              <w:rPr>
                <w:b/>
                <w:bCs/>
              </w:rPr>
              <w:t>____</w:t>
            </w:r>
          </w:p>
          <w:p w:rsidR="03DCAE14" w:rsidRDefault="03DCAE14" w:rsidP="03DCAE14">
            <w:pPr>
              <w:spacing w:line="48" w:lineRule="auto"/>
              <w:rPr>
                <w:b/>
                <w:bCs/>
                <w:caps/>
                <w:sz w:val="18"/>
                <w:szCs w:val="18"/>
              </w:rPr>
            </w:pPr>
          </w:p>
          <w:p w:rsidR="03DCAE14" w:rsidRDefault="03DCAE14" w:rsidP="03DCAE14">
            <w:pPr>
              <w:spacing w:line="48" w:lineRule="auto"/>
              <w:rPr>
                <w:b/>
                <w:bCs/>
                <w:caps/>
                <w:sz w:val="18"/>
                <w:szCs w:val="18"/>
              </w:rPr>
            </w:pPr>
          </w:p>
          <w:p w:rsidR="03DCAE14" w:rsidRDefault="03DCAE14" w:rsidP="03DCAE14">
            <w:pPr>
              <w:jc w:val="center"/>
              <w:rPr>
                <w:b/>
                <w:bCs/>
                <w:sz w:val="18"/>
                <w:szCs w:val="18"/>
                <w:highlight w:val="yellow"/>
              </w:rPr>
            </w:pPr>
            <w:r w:rsidRPr="03DCAE14">
              <w:rPr>
                <w:b/>
                <w:bCs/>
                <w:i/>
                <w:iCs/>
                <w:caps/>
                <w:sz w:val="18"/>
                <w:szCs w:val="18"/>
                <w:u w:val="single"/>
              </w:rPr>
              <w:t>Of those</w:t>
            </w:r>
            <w:r w:rsidRPr="03DCAE14">
              <w:rPr>
                <w:b/>
                <w:bCs/>
                <w:i/>
                <w:iCs/>
                <w:caps/>
                <w:sz w:val="18"/>
                <w:szCs w:val="18"/>
              </w:rPr>
              <w:t>:</w:t>
            </w:r>
          </w:p>
        </w:tc>
      </w:tr>
      <w:tr w:rsidR="03DCAE14" w:rsidTr="03DCAE14">
        <w:trPr>
          <w:trHeight w:val="300"/>
          <w:jc w:val="center"/>
        </w:trPr>
        <w:tc>
          <w:tcPr>
            <w:tcW w:w="9545" w:type="dxa"/>
          </w:tcPr>
          <w:p w:rsidR="06594DA2" w:rsidRDefault="06594DA2" w:rsidP="03DCAE14">
            <w:pPr>
              <w:keepNext/>
              <w:spacing w:before="80"/>
              <w:jc w:val="center"/>
              <w:rPr>
                <w:b/>
                <w:bCs/>
                <w:caps/>
                <w:u w:val="single"/>
              </w:rPr>
            </w:pPr>
            <w:r w:rsidRPr="03DCAE14">
              <w:rPr>
                <w:b/>
                <w:bCs/>
                <w:caps/>
                <w:u w:val="single"/>
              </w:rPr>
              <w:t>Post Survey</w:t>
            </w:r>
          </w:p>
        </w:tc>
      </w:tr>
      <w:tr w:rsidR="03DCAE14" w:rsidTr="03DCAE14">
        <w:trPr>
          <w:trHeight w:val="300"/>
          <w:jc w:val="center"/>
        </w:trPr>
        <w:tc>
          <w:tcPr>
            <w:tcW w:w="9545" w:type="dxa"/>
          </w:tcPr>
          <w:p w:rsidR="2CF06FA9" w:rsidRDefault="2CF06FA9" w:rsidP="03DCAE14">
            <w:pPr>
              <w:pStyle w:val="BodyText"/>
              <w:rPr>
                <w:rFonts w:ascii="Times New Roman" w:hAnsi="Times New Roman"/>
                <w:caps/>
              </w:rPr>
            </w:pPr>
            <w:r>
              <w:t xml:space="preserve">How many participants responded Agree or Strongly Agree to the question: </w:t>
            </w:r>
            <w:r w:rsidR="06594DA2">
              <w:t xml:space="preserve">I have used the new approaches to </w:t>
            </w:r>
            <w:r w:rsidR="71E681C6">
              <w:t>praise that</w:t>
            </w:r>
            <w:r w:rsidR="06594DA2">
              <w:t xml:space="preserve"> I learned via the CARE training</w:t>
            </w:r>
            <w:r w:rsidR="41BA4CE9">
              <w:t>? ____</w:t>
            </w:r>
          </w:p>
        </w:tc>
      </w:tr>
      <w:tr w:rsidR="03DCAE14" w:rsidTr="03DCAE14">
        <w:trPr>
          <w:trHeight w:val="300"/>
          <w:jc w:val="center"/>
        </w:trPr>
        <w:tc>
          <w:tcPr>
            <w:tcW w:w="9545" w:type="dxa"/>
          </w:tcPr>
          <w:p w:rsidR="33602883" w:rsidRDefault="33602883" w:rsidP="03DCAE14">
            <w:pPr>
              <w:pStyle w:val="BodyText"/>
              <w:rPr>
                <w:rFonts w:ascii="Times New Roman" w:hAnsi="Times New Roman"/>
                <w:caps/>
              </w:rPr>
            </w:pPr>
            <w:r>
              <w:t xml:space="preserve">How many participants responded Agree or Strongly Agree to the question: </w:t>
            </w:r>
            <w:r w:rsidR="06594DA2">
              <w:t>I have used the new approaches to describing a child’s behavior that I learned via the CARE training</w:t>
            </w:r>
            <w:r w:rsidR="5438C538">
              <w:t>?</w:t>
            </w:r>
            <w:r w:rsidR="64CE160C">
              <w:t xml:space="preserve"> ____</w:t>
            </w:r>
          </w:p>
        </w:tc>
      </w:tr>
      <w:tr w:rsidR="03DCAE14" w:rsidTr="03DCAE14">
        <w:trPr>
          <w:trHeight w:val="300"/>
          <w:jc w:val="center"/>
        </w:trPr>
        <w:tc>
          <w:tcPr>
            <w:tcW w:w="9545" w:type="dxa"/>
          </w:tcPr>
          <w:p w:rsidR="6F4DE58A" w:rsidRDefault="6F4DE58A" w:rsidP="03DCAE14">
            <w:pPr>
              <w:pStyle w:val="BodyText"/>
              <w:rPr>
                <w:rFonts w:ascii="Times New Roman" w:hAnsi="Times New Roman"/>
                <w:caps/>
              </w:rPr>
            </w:pPr>
            <w:r>
              <w:t xml:space="preserve">How many participants responded Agree or Strongly Agree to the question: </w:t>
            </w:r>
            <w:r w:rsidR="06594DA2">
              <w:t xml:space="preserve">I have used the new approaches to paraphrasing a child’s appropriate </w:t>
            </w:r>
            <w:r w:rsidR="573892C9">
              <w:t>talk that</w:t>
            </w:r>
            <w:r w:rsidR="06594DA2">
              <w:t xml:space="preserve"> I learned via the CARE training</w:t>
            </w:r>
            <w:r w:rsidR="12658D0F">
              <w:t>?</w:t>
            </w:r>
            <w:r w:rsidR="08DB811E">
              <w:t xml:space="preserve"> ____</w:t>
            </w:r>
          </w:p>
        </w:tc>
      </w:tr>
      <w:tr w:rsidR="03DCAE14" w:rsidTr="03DCAE14">
        <w:trPr>
          <w:trHeight w:val="354"/>
          <w:jc w:val="center"/>
        </w:trPr>
        <w:tc>
          <w:tcPr>
            <w:tcW w:w="9545" w:type="dxa"/>
          </w:tcPr>
          <w:p w:rsidR="03DCAE14" w:rsidRDefault="03DCAE14" w:rsidP="03DCAE14">
            <w:pPr>
              <w:rPr>
                <w:i/>
                <w:iCs/>
              </w:rPr>
            </w:pPr>
          </w:p>
        </w:tc>
      </w:tr>
    </w:tbl>
    <w:p w:rsidR="00F04278" w:rsidRDefault="63CD9405" w:rsidP="03DCAE14">
      <w:pPr>
        <w:spacing w:after="240" w:line="240" w:lineRule="atLeast"/>
        <w:jc w:val="both"/>
        <w:rPr>
          <w:i/>
          <w:iCs/>
          <w:sz w:val="18"/>
          <w:szCs w:val="18"/>
        </w:rPr>
      </w:pPr>
      <w:r w:rsidRPr="03DCAE14">
        <w:rPr>
          <w:i/>
          <w:iCs/>
          <w:sz w:val="18"/>
          <w:szCs w:val="18"/>
        </w:rPr>
        <w:t xml:space="preserve"> </w:t>
      </w:r>
    </w:p>
    <w:p w:rsidR="00F04278" w:rsidRDefault="63CD9405" w:rsidP="03DCAE14">
      <w:pPr>
        <w:pStyle w:val="BodyText"/>
        <w:ind w:right="-180" w:firstLine="0"/>
        <w:contextualSpacing/>
        <w:rPr>
          <w:b/>
          <w:bCs/>
        </w:rPr>
      </w:pPr>
      <w:r w:rsidRPr="03DCAE14">
        <w:rPr>
          <w:b/>
          <w:bCs/>
        </w:rPr>
        <w:t>References:</w:t>
      </w:r>
    </w:p>
    <w:p w:rsidR="00F04278" w:rsidRDefault="00F04278" w:rsidP="03DCAE14">
      <w:pPr>
        <w:pStyle w:val="BodyText"/>
        <w:ind w:right="-180" w:firstLine="0"/>
        <w:contextualSpacing/>
        <w:rPr>
          <w:b/>
          <w:bCs/>
        </w:rPr>
      </w:pPr>
    </w:p>
    <w:p w:rsidR="00F04278" w:rsidRDefault="63CD9405" w:rsidP="03DCAE14">
      <w:pPr>
        <w:pStyle w:val="BodyText"/>
        <w:ind w:right="-180" w:firstLine="0"/>
        <w:contextualSpacing/>
        <w:rPr>
          <w:b/>
          <w:bCs/>
        </w:rPr>
      </w:pPr>
      <w:r w:rsidRPr="03DCAE14">
        <w:rPr>
          <w:b/>
          <w:bCs/>
        </w:rPr>
        <w:t>Website:</w:t>
      </w:r>
      <w:r w:rsidR="7796C672" w:rsidRPr="03DCAE14">
        <w:rPr>
          <w:b/>
          <w:bCs/>
        </w:rPr>
        <w:t xml:space="preserve"> </w:t>
      </w:r>
      <w:hyperlink r:id="rId91">
        <w:r w:rsidR="7796C672" w:rsidRPr="03DCAE14">
          <w:rPr>
            <w:rStyle w:val="Hyperlink"/>
            <w:b/>
            <w:bCs/>
          </w:rPr>
          <w:t>https://www.ccfhnc.org/programs/pcit-care-training/</w:t>
        </w:r>
      </w:hyperlink>
      <w:r w:rsidR="7796C672" w:rsidRPr="03DCAE14">
        <w:rPr>
          <w:b/>
          <w:bCs/>
        </w:rPr>
        <w:t xml:space="preserve"> </w:t>
      </w:r>
    </w:p>
    <w:p w:rsidR="00F04278" w:rsidRDefault="00F04278" w:rsidP="03DCAE14">
      <w:pPr>
        <w:spacing w:after="240" w:line="240" w:lineRule="atLeast"/>
        <w:jc w:val="both"/>
        <w:rPr>
          <w:i/>
          <w:iCs/>
          <w:sz w:val="18"/>
          <w:szCs w:val="18"/>
        </w:rPr>
      </w:pPr>
    </w:p>
    <w:p w:rsidR="00F04278" w:rsidRDefault="63CD9405" w:rsidP="03DCAE14">
      <w:pPr>
        <w:keepNext/>
        <w:keepLines/>
        <w:pBdr>
          <w:top w:val="single" w:sz="4" w:space="1" w:color="auto"/>
          <w:bottom w:val="single" w:sz="4" w:space="1" w:color="auto"/>
        </w:pBdr>
        <w:spacing w:before="120" w:after="120" w:line="240" w:lineRule="atLeast"/>
        <w:ind w:firstLine="360"/>
        <w:jc w:val="center"/>
        <w:outlineLvl w:val="3"/>
        <w:rPr>
          <w:rFonts w:eastAsia="Calibri"/>
          <w:b/>
          <w:bCs/>
          <w:sz w:val="18"/>
          <w:szCs w:val="18"/>
        </w:rPr>
      </w:pPr>
      <w:r w:rsidRPr="03DCAE14">
        <w:rPr>
          <w:rFonts w:eastAsia="Calibri"/>
          <w:b/>
          <w:bCs/>
          <w:sz w:val="18"/>
          <w:szCs w:val="18"/>
        </w:rPr>
        <w:t>FABRIK GUIDANCE</w:t>
      </w:r>
    </w:p>
    <w:p w:rsidR="00F04278" w:rsidRDefault="00F04278" w:rsidP="001D6A4D">
      <w:pPr>
        <w:pStyle w:val="Heading2"/>
        <w:rPr>
          <w:caps w:val="0"/>
        </w:rPr>
      </w:pPr>
    </w:p>
    <w:p w:rsidR="00F04278" w:rsidRDefault="00F04278" w:rsidP="03DCAE14">
      <w:pPr>
        <w:pStyle w:val="BodyText"/>
      </w:pPr>
    </w:p>
    <w:p w:rsidR="03DCAE14" w:rsidRDefault="03DCAE14">
      <w:r>
        <w:br w:type="page"/>
      </w:r>
    </w:p>
    <w:p w:rsidR="001D6A4D" w:rsidRPr="00642EC5" w:rsidRDefault="001D6A4D" w:rsidP="001D6A4D">
      <w:pPr>
        <w:pStyle w:val="Heading2"/>
      </w:pPr>
      <w:bookmarkStart w:id="64" w:name="_Toc156480009"/>
      <w:r w:rsidRPr="00642EC5">
        <w:rPr>
          <w:caps w:val="0"/>
        </w:rPr>
        <w:lastRenderedPageBreak/>
        <w:t xml:space="preserve">CHILD SCREENINGS, REFERRALS, </w:t>
      </w:r>
      <w:r>
        <w:rPr>
          <w:caps w:val="0"/>
        </w:rPr>
        <w:t xml:space="preserve">AND </w:t>
      </w:r>
      <w:r w:rsidRPr="00642EC5">
        <w:rPr>
          <w:caps w:val="0"/>
        </w:rPr>
        <w:t xml:space="preserve">USE OF SERVICES </w:t>
      </w:r>
      <w:r>
        <w:rPr>
          <w:caps w:val="0"/>
        </w:rPr>
        <w:t>CALCULATION</w:t>
      </w:r>
      <w:bookmarkEnd w:id="64"/>
    </w:p>
    <w:p w:rsidR="001D6A4D" w:rsidRPr="0069564A" w:rsidRDefault="001D6A4D" w:rsidP="001D6A4D">
      <w:pPr>
        <w:pStyle w:val="Heading4"/>
      </w:pPr>
      <w:r w:rsidRPr="0069564A">
        <w:t>DESCRIPTION</w:t>
      </w:r>
    </w:p>
    <w:p w:rsidR="001D6A4D" w:rsidRPr="0069564A" w:rsidRDefault="001D6A4D" w:rsidP="001D6A4D">
      <w:pPr>
        <w:pStyle w:val="BodyText"/>
        <w:ind w:firstLine="0"/>
      </w:pPr>
      <w:r>
        <w:t>Activities</w:t>
      </w:r>
      <w:r w:rsidRPr="0069564A">
        <w:t xml:space="preserve"> will have data collected to demonstrate Smart Start </w:t>
      </w:r>
      <w:r>
        <w:t>efforts</w:t>
      </w:r>
      <w:r w:rsidRPr="0069564A">
        <w:t xml:space="preserve"> in </w:t>
      </w:r>
      <w:r>
        <w:t xml:space="preserve">linking children and families to services and resources.  </w:t>
      </w:r>
      <w:r w:rsidRPr="0069564A">
        <w:t xml:space="preserve">Data </w:t>
      </w:r>
      <w:r>
        <w:t>reporting</w:t>
      </w:r>
      <w:r w:rsidRPr="0069564A">
        <w:t xml:space="preserve"> in </w:t>
      </w:r>
      <w:r>
        <w:t>Fabrik</w:t>
      </w:r>
      <w:r w:rsidRPr="0069564A">
        <w:t xml:space="preserve"> </w:t>
      </w:r>
      <w:r>
        <w:t>will</w:t>
      </w:r>
      <w:r w:rsidRPr="0069564A">
        <w:t xml:space="preserve"> collect the number</w:t>
      </w:r>
      <w:r>
        <w:t xml:space="preserve">s screened </w:t>
      </w:r>
      <w:r w:rsidRPr="00642EC5">
        <w:rPr>
          <w:u w:val="single"/>
        </w:rPr>
        <w:t>and</w:t>
      </w:r>
      <w:r>
        <w:t xml:space="preserve"> referred to services </w:t>
      </w:r>
      <w:r w:rsidRPr="00642EC5">
        <w:rPr>
          <w:u w:val="single"/>
        </w:rPr>
        <w:t>and</w:t>
      </w:r>
      <w:r>
        <w:t xml:space="preserve"> the number of children referred who were connected with the services. The “Child – Other Service Use” section below is primarily used with Assuring Better Child Health and Development (ABCD).  </w:t>
      </w:r>
    </w:p>
    <w:p w:rsidR="001D6A4D" w:rsidRPr="0069564A" w:rsidRDefault="001D6A4D" w:rsidP="001D6A4D">
      <w:pPr>
        <w:pStyle w:val="Heading4"/>
      </w:pPr>
      <w:r w:rsidRPr="0069564A">
        <w:t>SMART START OUTCOMES</w:t>
      </w:r>
    </w:p>
    <w:p w:rsidR="001D6A4D" w:rsidRDefault="001D6A4D" w:rsidP="001D6A4D">
      <w:pPr>
        <w:pStyle w:val="NumberedList"/>
        <w:numPr>
          <w:ilvl w:val="0"/>
          <w:numId w:val="0"/>
        </w:numPr>
      </w:pPr>
      <w:r w:rsidRPr="0069564A">
        <w:t xml:space="preserve">Increase </w:t>
      </w:r>
      <w:r>
        <w:t>in developmental screenings or assessments, referrals, or child use of services.</w:t>
      </w:r>
    </w:p>
    <w:p w:rsidR="001D6A4D" w:rsidRDefault="001D6A4D" w:rsidP="001D6A4D">
      <w:pPr>
        <w:pStyle w:val="Heading4"/>
      </w:pPr>
      <w:r>
        <w:t>OUTCOMES REPORTING SUMMARY</w:t>
      </w:r>
    </w:p>
    <w:tbl>
      <w:tblPr>
        <w:tblW w:w="0" w:type="auto"/>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9559"/>
      </w:tblGrid>
      <w:tr w:rsidR="001D6A4D" w:rsidRPr="0069564A" w:rsidTr="00B409A1">
        <w:trPr>
          <w:cantSplit/>
          <w:trHeight w:val="300"/>
          <w:jc w:val="center"/>
        </w:trPr>
        <w:tc>
          <w:tcPr>
            <w:tcW w:w="9559" w:type="dxa"/>
          </w:tcPr>
          <w:p w:rsidR="001D6A4D" w:rsidRPr="0069564A" w:rsidRDefault="001D6A4D" w:rsidP="00B409A1">
            <w:pPr>
              <w:jc w:val="center"/>
              <w:rPr>
                <w:b/>
                <w:bCs/>
              </w:rPr>
            </w:pPr>
          </w:p>
          <w:p w:rsidR="001D6A4D" w:rsidRDefault="001D6A4D" w:rsidP="00B409A1">
            <w:pPr>
              <w:jc w:val="center"/>
              <w:rPr>
                <w:bCs/>
              </w:rPr>
            </w:pPr>
            <w:r w:rsidRPr="00B67D18">
              <w:rPr>
                <w:b/>
                <w:bCs/>
              </w:rPr>
              <w:t xml:space="preserve">UNIT: </w:t>
            </w:r>
            <w:r>
              <w:rPr>
                <w:bCs/>
              </w:rPr>
              <w:t>CHILDREN</w:t>
            </w:r>
          </w:p>
          <w:p w:rsidR="001D6A4D" w:rsidRPr="00B67D18" w:rsidRDefault="001D6A4D" w:rsidP="00B409A1">
            <w:pPr>
              <w:jc w:val="center"/>
            </w:pPr>
          </w:p>
          <w:p w:rsidR="001D6A4D" w:rsidRDefault="001D6A4D" w:rsidP="00B409A1">
            <w:pPr>
              <w:jc w:val="center"/>
              <w:rPr>
                <w:spacing w:val="20"/>
                <w:kern w:val="16"/>
              </w:rPr>
            </w:pPr>
            <w:r w:rsidRPr="00B67D18">
              <w:rPr>
                <w:b/>
                <w:bCs/>
              </w:rPr>
              <w:t xml:space="preserve">INDICATOR: </w:t>
            </w:r>
            <w:r>
              <w:rPr>
                <w:spacing w:val="20"/>
                <w:kern w:val="16"/>
              </w:rPr>
              <w:t>PERCENT OF THOSE SCREENED AND REFERRED USING SERVICE</w:t>
            </w:r>
          </w:p>
          <w:p w:rsidR="001D6A4D" w:rsidRPr="0069564A" w:rsidRDefault="001D6A4D" w:rsidP="00B409A1">
            <w:pPr>
              <w:spacing w:line="120" w:lineRule="auto"/>
              <w:jc w:val="center"/>
              <w:rPr>
                <w:highlight w:val="yellow"/>
              </w:rPr>
            </w:pPr>
          </w:p>
        </w:tc>
      </w:tr>
      <w:tr w:rsidR="001D6A4D" w:rsidRPr="00D62B28" w:rsidTr="00B409A1">
        <w:trPr>
          <w:cantSplit/>
          <w:trHeight w:val="588"/>
          <w:jc w:val="center"/>
        </w:trPr>
        <w:tc>
          <w:tcPr>
            <w:tcW w:w="9559" w:type="dxa"/>
          </w:tcPr>
          <w:p w:rsidR="001D6A4D" w:rsidRPr="00D62B28" w:rsidRDefault="001D6A4D" w:rsidP="00B409A1">
            <w:pPr>
              <w:rPr>
                <w:i/>
              </w:rPr>
            </w:pPr>
            <w:r>
              <w:rPr>
                <w:i/>
                <w:u w:val="single"/>
              </w:rPr>
              <w:t>Me</w:t>
            </w:r>
            <w:r w:rsidRPr="00D62B28">
              <w:rPr>
                <w:i/>
                <w:u w:val="single"/>
              </w:rPr>
              <w:t xml:space="preserve">dical Home </w:t>
            </w:r>
            <w:r>
              <w:rPr>
                <w:i/>
                <w:u w:val="single"/>
              </w:rPr>
              <w:t>Use</w:t>
            </w:r>
            <w:r w:rsidRPr="00D62B28">
              <w:rPr>
                <w:i/>
              </w:rPr>
              <w:t>:</w:t>
            </w:r>
          </w:p>
          <w:p w:rsidR="001D6A4D" w:rsidRPr="00736229" w:rsidRDefault="001D6A4D" w:rsidP="00B409A1">
            <w:pPr>
              <w:pStyle w:val="ListParagraph"/>
              <w:numPr>
                <w:ilvl w:val="0"/>
                <w:numId w:val="36"/>
              </w:numPr>
              <w:rPr>
                <w:i/>
              </w:rPr>
            </w:pPr>
            <w:r w:rsidRPr="00736229">
              <w:rPr>
                <w:i/>
              </w:rPr>
              <w:t># children in program/activity ___</w:t>
            </w:r>
          </w:p>
          <w:p w:rsidR="001D6A4D" w:rsidRPr="00736229" w:rsidRDefault="001D6A4D" w:rsidP="00B409A1">
            <w:pPr>
              <w:pStyle w:val="ListParagraph"/>
              <w:numPr>
                <w:ilvl w:val="0"/>
                <w:numId w:val="36"/>
              </w:numPr>
              <w:rPr>
                <w:i/>
              </w:rPr>
            </w:pPr>
            <w:r w:rsidRPr="00736229">
              <w:rPr>
                <w:i/>
              </w:rPr>
              <w:t># children without medical home who were referred to one ___</w:t>
            </w:r>
          </w:p>
          <w:p w:rsidR="001D6A4D" w:rsidRPr="00736229" w:rsidRDefault="001D6A4D" w:rsidP="00B409A1">
            <w:pPr>
              <w:pStyle w:val="ListParagraph"/>
              <w:numPr>
                <w:ilvl w:val="0"/>
                <w:numId w:val="36"/>
              </w:numPr>
              <w:rPr>
                <w:i/>
              </w:rPr>
            </w:pPr>
            <w:r w:rsidRPr="00736229">
              <w:rPr>
                <w:i/>
              </w:rPr>
              <w:t># children referred who are now using the medical home ___</w:t>
            </w:r>
          </w:p>
          <w:p w:rsidR="001D6A4D" w:rsidRPr="00D62B28" w:rsidRDefault="001D6A4D" w:rsidP="00B409A1">
            <w:pPr>
              <w:rPr>
                <w:i/>
              </w:rPr>
            </w:pPr>
          </w:p>
          <w:p w:rsidR="001D6A4D" w:rsidRPr="00D62B28" w:rsidRDefault="001D6A4D" w:rsidP="00B409A1">
            <w:pPr>
              <w:rPr>
                <w:i/>
              </w:rPr>
            </w:pPr>
            <w:r w:rsidRPr="00D62B28">
              <w:rPr>
                <w:i/>
                <w:u w:val="single"/>
              </w:rPr>
              <w:t xml:space="preserve">Dental Home </w:t>
            </w:r>
            <w:r>
              <w:rPr>
                <w:i/>
                <w:u w:val="single"/>
              </w:rPr>
              <w:t>Use</w:t>
            </w:r>
            <w:r w:rsidRPr="00D62B28">
              <w:rPr>
                <w:i/>
              </w:rPr>
              <w:t>:</w:t>
            </w:r>
          </w:p>
          <w:p w:rsidR="001D6A4D" w:rsidRPr="00642047" w:rsidRDefault="001D6A4D" w:rsidP="00B409A1">
            <w:pPr>
              <w:pStyle w:val="ListParagraph"/>
              <w:numPr>
                <w:ilvl w:val="0"/>
                <w:numId w:val="35"/>
              </w:numPr>
              <w:rPr>
                <w:i/>
              </w:rPr>
            </w:pPr>
            <w:r w:rsidRPr="00642047">
              <w:rPr>
                <w:i/>
              </w:rPr>
              <w:t># children in program/activity ___</w:t>
            </w:r>
          </w:p>
          <w:p w:rsidR="001D6A4D" w:rsidRPr="00642047" w:rsidRDefault="001D6A4D" w:rsidP="00B409A1">
            <w:pPr>
              <w:pStyle w:val="ListParagraph"/>
              <w:numPr>
                <w:ilvl w:val="0"/>
                <w:numId w:val="35"/>
              </w:numPr>
              <w:rPr>
                <w:i/>
              </w:rPr>
            </w:pPr>
            <w:r w:rsidRPr="00642047">
              <w:rPr>
                <w:i/>
              </w:rPr>
              <w:t># children without dental home who were referred to one ___</w:t>
            </w:r>
          </w:p>
          <w:p w:rsidR="001D6A4D" w:rsidRPr="00642047" w:rsidRDefault="001D6A4D" w:rsidP="00B409A1">
            <w:pPr>
              <w:pStyle w:val="ListParagraph"/>
              <w:numPr>
                <w:ilvl w:val="0"/>
                <w:numId w:val="35"/>
              </w:numPr>
              <w:rPr>
                <w:i/>
              </w:rPr>
            </w:pPr>
            <w:r w:rsidRPr="00642047">
              <w:rPr>
                <w:i/>
              </w:rPr>
              <w:t># children referred who are now using the dental home ___</w:t>
            </w:r>
          </w:p>
          <w:p w:rsidR="001D6A4D" w:rsidRDefault="001D6A4D" w:rsidP="00B409A1">
            <w:pPr>
              <w:rPr>
                <w:i/>
                <w:u w:val="single"/>
              </w:rPr>
            </w:pPr>
          </w:p>
          <w:p w:rsidR="001D6A4D" w:rsidRDefault="001D6A4D" w:rsidP="00B409A1">
            <w:pPr>
              <w:rPr>
                <w:i/>
              </w:rPr>
            </w:pPr>
            <w:r>
              <w:rPr>
                <w:i/>
                <w:u w:val="single"/>
              </w:rPr>
              <w:t xml:space="preserve">Child - </w:t>
            </w:r>
            <w:r w:rsidRPr="00D62B28">
              <w:rPr>
                <w:i/>
                <w:u w:val="single"/>
              </w:rPr>
              <w:t xml:space="preserve">Other Service </w:t>
            </w:r>
            <w:r>
              <w:rPr>
                <w:i/>
                <w:u w:val="single"/>
              </w:rPr>
              <w:t>Use</w:t>
            </w:r>
            <w:r w:rsidRPr="00D62B28">
              <w:rPr>
                <w:i/>
              </w:rPr>
              <w:t>:</w:t>
            </w:r>
          </w:p>
          <w:p w:rsidR="001D6A4D" w:rsidRDefault="001D6A4D" w:rsidP="00B409A1">
            <w:pPr>
              <w:pStyle w:val="ListParagraph"/>
              <w:numPr>
                <w:ilvl w:val="0"/>
                <w:numId w:val="38"/>
              </w:numPr>
              <w:rPr>
                <w:i/>
              </w:rPr>
            </w:pPr>
            <w:r w:rsidRPr="00642EC5">
              <w:rPr>
                <w:i/>
              </w:rPr>
              <w:t># children in program/activity ___</w:t>
            </w:r>
          </w:p>
          <w:p w:rsidR="001D6A4D" w:rsidRPr="00642EC5" w:rsidRDefault="001D6A4D" w:rsidP="00B409A1">
            <w:pPr>
              <w:pStyle w:val="ListParagraph"/>
              <w:numPr>
                <w:ilvl w:val="0"/>
                <w:numId w:val="38"/>
              </w:numPr>
              <w:rPr>
                <w:i/>
              </w:rPr>
            </w:pPr>
            <w:r w:rsidRPr="00642EC5">
              <w:rPr>
                <w:i/>
              </w:rPr>
              <w:t># children eligible for screenings ___</w:t>
            </w:r>
          </w:p>
          <w:p w:rsidR="001D6A4D" w:rsidRPr="00642EC5" w:rsidRDefault="001D6A4D" w:rsidP="00B409A1">
            <w:pPr>
              <w:pStyle w:val="ListParagraph"/>
              <w:numPr>
                <w:ilvl w:val="0"/>
                <w:numId w:val="38"/>
              </w:numPr>
              <w:rPr>
                <w:i/>
              </w:rPr>
            </w:pPr>
            <w:r w:rsidRPr="00642EC5">
              <w:rPr>
                <w:i/>
              </w:rPr>
              <w:t># children received screenings</w:t>
            </w:r>
            <w:r>
              <w:rPr>
                <w:i/>
              </w:rPr>
              <w:t xml:space="preserve"> </w:t>
            </w:r>
            <w:r w:rsidRPr="00642EC5">
              <w:rPr>
                <w:i/>
              </w:rPr>
              <w:t>___</w:t>
            </w:r>
          </w:p>
          <w:p w:rsidR="001D6A4D" w:rsidRPr="00642EC5" w:rsidRDefault="001D6A4D" w:rsidP="00B409A1">
            <w:pPr>
              <w:pStyle w:val="ListParagraph"/>
              <w:numPr>
                <w:ilvl w:val="0"/>
                <w:numId w:val="38"/>
              </w:numPr>
              <w:rPr>
                <w:i/>
              </w:rPr>
            </w:pPr>
            <w:r w:rsidRPr="00642EC5">
              <w:rPr>
                <w:i/>
              </w:rPr>
              <w:t># children eligible for service referral</w:t>
            </w:r>
            <w:r>
              <w:rPr>
                <w:i/>
              </w:rPr>
              <w:t xml:space="preserve"> </w:t>
            </w:r>
            <w:r w:rsidRPr="00642EC5">
              <w:rPr>
                <w:i/>
              </w:rPr>
              <w:t>___</w:t>
            </w:r>
          </w:p>
          <w:p w:rsidR="001D6A4D" w:rsidRPr="00642EC5" w:rsidRDefault="001D6A4D" w:rsidP="00B409A1">
            <w:pPr>
              <w:pStyle w:val="ListParagraph"/>
              <w:numPr>
                <w:ilvl w:val="0"/>
                <w:numId w:val="38"/>
              </w:numPr>
              <w:rPr>
                <w:i/>
              </w:rPr>
            </w:pPr>
            <w:r w:rsidRPr="00642EC5">
              <w:rPr>
                <w:i/>
              </w:rPr>
              <w:t># children who received at least one service referral___</w:t>
            </w:r>
          </w:p>
          <w:p w:rsidR="001D6A4D" w:rsidRPr="00642EC5" w:rsidRDefault="001D6A4D" w:rsidP="00B409A1">
            <w:pPr>
              <w:pStyle w:val="ListParagraph"/>
              <w:numPr>
                <w:ilvl w:val="0"/>
                <w:numId w:val="38"/>
              </w:numPr>
              <w:rPr>
                <w:i/>
              </w:rPr>
            </w:pPr>
            <w:r w:rsidRPr="00642EC5">
              <w:rPr>
                <w:i/>
              </w:rPr>
              <w:t># children referred now using at least one service referred to  ___</w:t>
            </w:r>
          </w:p>
        </w:tc>
      </w:tr>
    </w:tbl>
    <w:p w:rsidR="001D6A4D" w:rsidRPr="0069564A" w:rsidRDefault="001D6A4D" w:rsidP="001D6A4D">
      <w:pPr>
        <w:pStyle w:val="Heading4"/>
      </w:pPr>
      <w:r w:rsidRPr="0069564A">
        <w:t>ADDITIONAL GUIDANCE</w:t>
      </w:r>
    </w:p>
    <w:p w:rsidR="001D6A4D" w:rsidRDefault="001D6A4D" w:rsidP="001D6A4D">
      <w:pPr>
        <w:jc w:val="both"/>
      </w:pPr>
      <w:r>
        <w:t xml:space="preserve">Partnerships will only report on use of services applicable to their activity.  If use of medical or dental homes does not apply to the Smart Start activity, do not report on these services.  </w:t>
      </w:r>
    </w:p>
    <w:p w:rsidR="001D6A4D" w:rsidRDefault="001D6A4D" w:rsidP="001D6A4D">
      <w:pPr>
        <w:jc w:val="both"/>
      </w:pPr>
    </w:p>
    <w:p w:rsidR="001D6A4D" w:rsidRDefault="001D6A4D" w:rsidP="001D6A4D">
      <w:pPr>
        <w:jc w:val="both"/>
      </w:pPr>
      <w:r w:rsidRPr="0069564A">
        <w:t xml:space="preserve">Screenings, assessments, referrals to services and use of services are inter-related. Programs </w:t>
      </w:r>
      <w:r>
        <w:t>may</w:t>
      </w:r>
      <w:r w:rsidRPr="0069564A">
        <w:t xml:space="preserve"> </w:t>
      </w:r>
      <w:r>
        <w:t>not have influence</w:t>
      </w:r>
      <w:r w:rsidRPr="0069564A">
        <w:t xml:space="preserve"> over these activities beyond the ability to provide initial screen</w:t>
      </w:r>
      <w:r>
        <w:t>ing</w:t>
      </w:r>
      <w:r w:rsidRPr="0069564A">
        <w:t xml:space="preserve">s.  Referrals to services </w:t>
      </w:r>
      <w:r>
        <w:t>(</w:t>
      </w:r>
      <w:r w:rsidRPr="0069564A">
        <w:t>outside of Smart Start’s realm</w:t>
      </w:r>
      <w:r>
        <w:t>)</w:t>
      </w:r>
      <w:r w:rsidRPr="0069564A">
        <w:t xml:space="preserve"> for additional assessments</w:t>
      </w:r>
      <w:r>
        <w:t>,</w:t>
      </w:r>
      <w:r w:rsidRPr="0069564A">
        <w:t xml:space="preserve"> </w:t>
      </w:r>
      <w:r>
        <w:t>referrals</w:t>
      </w:r>
      <w:r w:rsidRPr="0069564A">
        <w:t xml:space="preserve"> to </w:t>
      </w:r>
      <w:r>
        <w:t>service sources</w:t>
      </w:r>
      <w:r w:rsidRPr="0069564A">
        <w:t xml:space="preserve"> including medical and dental homes</w:t>
      </w:r>
      <w:r>
        <w:t>,</w:t>
      </w:r>
      <w:r w:rsidRPr="0069564A">
        <w:t xml:space="preserve"> are dependent upon several factors such as eligibility for </w:t>
      </w:r>
      <w:r>
        <w:t>services</w:t>
      </w:r>
      <w:r w:rsidRPr="0069564A">
        <w:t xml:space="preserve">, transportation to those </w:t>
      </w:r>
      <w:r>
        <w:t>services</w:t>
      </w:r>
      <w:r w:rsidRPr="0069564A">
        <w:t xml:space="preserve">, and ability of </w:t>
      </w:r>
      <w:r>
        <w:t>providers</w:t>
      </w:r>
      <w:r w:rsidRPr="0069564A">
        <w:t xml:space="preserve"> to serve special needs</w:t>
      </w:r>
      <w:r>
        <w:t xml:space="preserve">, and so on. These factors can include </w:t>
      </w:r>
      <w:r w:rsidRPr="0069564A">
        <w:t>accommodation of families whose primary spoken language is not English, and of course, families</w:t>
      </w:r>
      <w:r>
        <w:t>’</w:t>
      </w:r>
      <w:r w:rsidRPr="0069564A">
        <w:t xml:space="preserve"> own efforts in connecting with resources. With this in mind, data collection will be designed to consider the percent of children receiving screenings</w:t>
      </w:r>
      <w:r>
        <w:t xml:space="preserve"> plus</w:t>
      </w:r>
      <w:r w:rsidRPr="0069564A">
        <w:t xml:space="preserve"> receiving referrals </w:t>
      </w:r>
      <w:r>
        <w:t>plus</w:t>
      </w:r>
      <w:r w:rsidRPr="0069564A">
        <w:t xml:space="preserve"> </w:t>
      </w:r>
      <w:r w:rsidRPr="0069564A">
        <w:lastRenderedPageBreak/>
        <w:t xml:space="preserve">using referrals as subsets </w:t>
      </w:r>
      <w:r>
        <w:t xml:space="preserve">of </w:t>
      </w:r>
      <w:r w:rsidRPr="00E64B0C">
        <w:rPr>
          <w:i/>
        </w:rPr>
        <w:t>eligible</w:t>
      </w:r>
      <w:r w:rsidRPr="0069564A">
        <w:t xml:space="preserve"> children, not the entire group of children.  </w:t>
      </w:r>
      <w:r>
        <w:t xml:space="preserve">So, when reporting data for children using “other” services, please report for all three of these features together: screenings, referrals and use of services.    </w:t>
      </w:r>
    </w:p>
    <w:p w:rsidR="001D6A4D" w:rsidRDefault="001D6A4D" w:rsidP="001D6A4D"/>
    <w:p w:rsidR="001D6A4D" w:rsidRPr="00C93A69" w:rsidRDefault="001D6A4D" w:rsidP="001D6A4D">
      <w:pPr>
        <w:spacing w:after="200"/>
        <w:rPr>
          <w:rFonts w:eastAsia="Calibri"/>
          <w:bCs/>
          <w:i/>
          <w:iCs/>
          <w:szCs w:val="22"/>
        </w:rPr>
      </w:pPr>
      <w:r w:rsidRPr="00C93A69">
        <w:rPr>
          <w:rFonts w:eastAsia="Calibri"/>
          <w:bCs/>
          <w:i/>
          <w:iCs/>
          <w:szCs w:val="22"/>
        </w:rPr>
        <w:t>For ABCD:</w:t>
      </w:r>
    </w:p>
    <w:tbl>
      <w:tblPr>
        <w:tblStyle w:val="TableGrid2"/>
        <w:tblW w:w="0" w:type="auto"/>
        <w:tblLook w:val="04A0" w:firstRow="1" w:lastRow="0" w:firstColumn="1" w:lastColumn="0" w:noHBand="0" w:noVBand="1"/>
      </w:tblPr>
      <w:tblGrid>
        <w:gridCol w:w="4675"/>
        <w:gridCol w:w="4675"/>
      </w:tblGrid>
      <w:tr w:rsidR="001D6A4D" w:rsidRPr="00C93A69" w:rsidTr="405E6CC2">
        <w:tc>
          <w:tcPr>
            <w:tcW w:w="9350" w:type="dxa"/>
            <w:gridSpan w:val="2"/>
          </w:tcPr>
          <w:p w:rsidR="001D6A4D" w:rsidRPr="00C93A69" w:rsidRDefault="001D6A4D" w:rsidP="00B409A1">
            <w:pPr>
              <w:rPr>
                <w:rFonts w:cs="Open Sans"/>
                <w:lang w:bidi="en-US"/>
              </w:rPr>
            </w:pPr>
            <w:r w:rsidRPr="00C93A69">
              <w:rPr>
                <w:rFonts w:cs="Open Sans"/>
                <w:lang w:bidi="en-US"/>
              </w:rPr>
              <w:t xml:space="preserve">Required Outcome Measurement Tool:  Child Screenings, referrals, and use of services calculation: Child- Other Service Use </w:t>
            </w:r>
          </w:p>
          <w:p w:rsidR="001D6A4D" w:rsidRPr="00C93A69" w:rsidRDefault="001D6A4D" w:rsidP="00B409A1">
            <w:pPr>
              <w:rPr>
                <w:rFonts w:cs="Open Sans"/>
                <w:b/>
                <w:lang w:bidi="en-US"/>
              </w:rPr>
            </w:pPr>
          </w:p>
        </w:tc>
      </w:tr>
      <w:tr w:rsidR="001D6A4D" w:rsidRPr="00C93A69" w:rsidTr="405E6CC2">
        <w:tc>
          <w:tcPr>
            <w:tcW w:w="4675" w:type="dxa"/>
          </w:tcPr>
          <w:p w:rsidR="001D6A4D" w:rsidRPr="00C93A69" w:rsidRDefault="001D6A4D" w:rsidP="00B409A1">
            <w:pPr>
              <w:rPr>
                <w:rFonts w:cs="Open Sans"/>
                <w:b/>
                <w:lang w:bidi="en-US"/>
              </w:rPr>
            </w:pPr>
            <w:r w:rsidRPr="00C93A69">
              <w:rPr>
                <w:rFonts w:cs="Open Sans"/>
                <w:b/>
                <w:lang w:bidi="en-US"/>
              </w:rPr>
              <w:t xml:space="preserve">Chart Review Data, reported mid-year (July-Dec.) and annually (July-June) </w:t>
            </w:r>
          </w:p>
        </w:tc>
        <w:tc>
          <w:tcPr>
            <w:tcW w:w="4675" w:type="dxa"/>
          </w:tcPr>
          <w:p w:rsidR="001D6A4D" w:rsidRPr="00C93A69" w:rsidRDefault="001D6A4D" w:rsidP="00B409A1">
            <w:pPr>
              <w:rPr>
                <w:rFonts w:cs="Open Sans"/>
                <w:b/>
                <w:lang w:bidi="en-US"/>
              </w:rPr>
            </w:pPr>
            <w:r w:rsidRPr="00C93A69">
              <w:rPr>
                <w:rFonts w:cs="Open Sans"/>
                <w:b/>
                <w:lang w:bidi="en-US"/>
              </w:rPr>
              <w:t>Instructions</w:t>
            </w:r>
          </w:p>
        </w:tc>
      </w:tr>
      <w:tr w:rsidR="001D6A4D" w:rsidRPr="00C93A69" w:rsidTr="405E6CC2">
        <w:tc>
          <w:tcPr>
            <w:tcW w:w="4675" w:type="dxa"/>
          </w:tcPr>
          <w:p w:rsidR="001D6A4D" w:rsidRPr="00C93A69" w:rsidRDefault="001D6A4D" w:rsidP="00FD3213">
            <w:pPr>
              <w:numPr>
                <w:ilvl w:val="0"/>
                <w:numId w:val="46"/>
              </w:numPr>
              <w:rPr>
                <w:rFonts w:cs="Open Sans"/>
                <w:lang w:bidi="en-US"/>
              </w:rPr>
            </w:pPr>
            <w:r w:rsidRPr="00C93A69">
              <w:rPr>
                <w:rFonts w:cs="Open Sans"/>
                <w:lang w:bidi="en-US"/>
              </w:rPr>
              <w:t xml:space="preserve"># children in program/activity </w:t>
            </w:r>
          </w:p>
          <w:p w:rsidR="001D6A4D" w:rsidRPr="00C93A69" w:rsidRDefault="001D6A4D" w:rsidP="00B409A1">
            <w:pPr>
              <w:rPr>
                <w:rFonts w:cs="Open Sans"/>
                <w:lang w:bidi="en-US"/>
              </w:rPr>
            </w:pPr>
          </w:p>
        </w:tc>
        <w:tc>
          <w:tcPr>
            <w:tcW w:w="4675" w:type="dxa"/>
          </w:tcPr>
          <w:p w:rsidR="001D6A4D" w:rsidRPr="00C93A69" w:rsidRDefault="001D6A4D" w:rsidP="00FD3213">
            <w:pPr>
              <w:numPr>
                <w:ilvl w:val="0"/>
                <w:numId w:val="47"/>
              </w:numPr>
              <w:ind w:left="342"/>
              <w:rPr>
                <w:rFonts w:cs="Open Sans"/>
                <w:lang w:bidi="en-US"/>
              </w:rPr>
            </w:pPr>
            <w:r w:rsidRPr="00C93A69">
              <w:rPr>
                <w:rFonts w:cs="Open Sans"/>
              </w:rPr>
              <w:t>Report the number of charts reviewed during the reporting period</w:t>
            </w:r>
          </w:p>
        </w:tc>
      </w:tr>
      <w:tr w:rsidR="001D6A4D" w:rsidRPr="00C93A69" w:rsidTr="405E6CC2">
        <w:tc>
          <w:tcPr>
            <w:tcW w:w="4675" w:type="dxa"/>
          </w:tcPr>
          <w:p w:rsidR="001D6A4D" w:rsidRPr="00C93A69" w:rsidRDefault="001D6A4D" w:rsidP="00FD3213">
            <w:pPr>
              <w:numPr>
                <w:ilvl w:val="0"/>
                <w:numId w:val="46"/>
              </w:numPr>
              <w:rPr>
                <w:rFonts w:cs="Open Sans"/>
                <w:lang w:bidi="en-US"/>
              </w:rPr>
            </w:pPr>
            <w:r w:rsidRPr="00C93A69">
              <w:rPr>
                <w:rFonts w:cs="Open Sans"/>
                <w:lang w:bidi="en-US"/>
              </w:rPr>
              <w:t xml:space="preserve"># children eligible for screenings  </w:t>
            </w:r>
          </w:p>
          <w:p w:rsidR="001D6A4D" w:rsidRPr="00C93A69" w:rsidRDefault="001D6A4D" w:rsidP="00B409A1">
            <w:pPr>
              <w:rPr>
                <w:rFonts w:cs="Open Sans"/>
                <w:lang w:bidi="en-US"/>
              </w:rPr>
            </w:pPr>
          </w:p>
        </w:tc>
        <w:tc>
          <w:tcPr>
            <w:tcW w:w="4675" w:type="dxa"/>
          </w:tcPr>
          <w:p w:rsidR="001D6A4D" w:rsidRPr="00C93A69" w:rsidRDefault="001D6A4D" w:rsidP="00FD3213">
            <w:pPr>
              <w:numPr>
                <w:ilvl w:val="0"/>
                <w:numId w:val="47"/>
              </w:numPr>
              <w:ind w:left="342"/>
              <w:rPr>
                <w:rFonts w:cs="Open Sans"/>
                <w:lang w:bidi="en-US"/>
              </w:rPr>
            </w:pPr>
            <w:r w:rsidRPr="00C93A69">
              <w:rPr>
                <w:rFonts w:cs="Open Sans"/>
              </w:rPr>
              <w:t>Report the number of children due to receive a screening at the most recent well-child visit</w:t>
            </w:r>
          </w:p>
        </w:tc>
      </w:tr>
      <w:tr w:rsidR="001D6A4D" w:rsidRPr="00C93A69" w:rsidTr="405E6CC2">
        <w:tc>
          <w:tcPr>
            <w:tcW w:w="4675" w:type="dxa"/>
          </w:tcPr>
          <w:p w:rsidR="001D6A4D" w:rsidRPr="00C93A69" w:rsidRDefault="001D6A4D" w:rsidP="00FD3213">
            <w:pPr>
              <w:numPr>
                <w:ilvl w:val="0"/>
                <w:numId w:val="46"/>
              </w:numPr>
              <w:rPr>
                <w:rFonts w:cs="Open Sans"/>
                <w:lang w:bidi="en-US"/>
              </w:rPr>
            </w:pPr>
            <w:r w:rsidRPr="00C93A69">
              <w:rPr>
                <w:rFonts w:cs="Open Sans"/>
                <w:lang w:bidi="en-US"/>
              </w:rPr>
              <w:t xml:space="preserve"># children received screenings </w:t>
            </w:r>
          </w:p>
        </w:tc>
        <w:tc>
          <w:tcPr>
            <w:tcW w:w="4675" w:type="dxa"/>
          </w:tcPr>
          <w:p w:rsidR="001D6A4D" w:rsidRPr="00C93A69" w:rsidRDefault="001D6A4D" w:rsidP="00FD3213">
            <w:pPr>
              <w:numPr>
                <w:ilvl w:val="0"/>
                <w:numId w:val="47"/>
              </w:numPr>
              <w:ind w:left="342"/>
              <w:rPr>
                <w:rFonts w:cs="Open Sans"/>
                <w:lang w:bidi="en-US"/>
              </w:rPr>
            </w:pPr>
            <w:r w:rsidRPr="00C93A69">
              <w:rPr>
                <w:rFonts w:cs="Open Sans"/>
              </w:rPr>
              <w:t xml:space="preserve">Report the number of children eligible for a screening who received a screening at most recent well-child visit.  </w:t>
            </w:r>
          </w:p>
        </w:tc>
      </w:tr>
      <w:tr w:rsidR="001D6A4D" w:rsidRPr="00C93A69" w:rsidTr="405E6CC2">
        <w:tc>
          <w:tcPr>
            <w:tcW w:w="4675" w:type="dxa"/>
          </w:tcPr>
          <w:p w:rsidR="001D6A4D" w:rsidRPr="00C93A69" w:rsidRDefault="001D6A4D" w:rsidP="00FD3213">
            <w:pPr>
              <w:numPr>
                <w:ilvl w:val="0"/>
                <w:numId w:val="46"/>
              </w:numPr>
              <w:rPr>
                <w:rFonts w:cs="Open Sans"/>
                <w:lang w:bidi="en-US"/>
              </w:rPr>
            </w:pPr>
            <w:r w:rsidRPr="00C93A69">
              <w:rPr>
                <w:rFonts w:cs="Open Sans"/>
                <w:lang w:bidi="en-US"/>
              </w:rPr>
              <w:t xml:space="preserve"># children eligible for service referral </w:t>
            </w:r>
          </w:p>
        </w:tc>
        <w:tc>
          <w:tcPr>
            <w:tcW w:w="4675" w:type="dxa"/>
          </w:tcPr>
          <w:p w:rsidR="001D6A4D" w:rsidRPr="00C93A69" w:rsidRDefault="001D6A4D" w:rsidP="00FD3213">
            <w:pPr>
              <w:numPr>
                <w:ilvl w:val="0"/>
                <w:numId w:val="47"/>
              </w:numPr>
              <w:ind w:left="342"/>
              <w:rPr>
                <w:rFonts w:cs="Open Sans"/>
                <w:lang w:bidi="en-US"/>
              </w:rPr>
            </w:pPr>
            <w:r w:rsidRPr="00C93A69">
              <w:rPr>
                <w:rFonts w:cs="Open Sans"/>
              </w:rPr>
              <w:t xml:space="preserve">Report the number of children who scored at risk or positive on the screening.  </w:t>
            </w:r>
          </w:p>
        </w:tc>
      </w:tr>
      <w:tr w:rsidR="001D6A4D" w:rsidRPr="00C93A69" w:rsidTr="405E6CC2">
        <w:tc>
          <w:tcPr>
            <w:tcW w:w="4675" w:type="dxa"/>
          </w:tcPr>
          <w:p w:rsidR="001D6A4D" w:rsidRPr="00C93A69" w:rsidRDefault="001D6A4D" w:rsidP="00FD3213">
            <w:pPr>
              <w:numPr>
                <w:ilvl w:val="0"/>
                <w:numId w:val="46"/>
              </w:numPr>
              <w:rPr>
                <w:rFonts w:cs="Open Sans"/>
                <w:lang w:bidi="en-US"/>
              </w:rPr>
            </w:pPr>
            <w:r w:rsidRPr="00C93A69">
              <w:rPr>
                <w:rFonts w:cs="Open Sans"/>
                <w:lang w:bidi="en-US"/>
              </w:rPr>
              <w:t># children who received at least one service referral</w:t>
            </w:r>
          </w:p>
        </w:tc>
        <w:tc>
          <w:tcPr>
            <w:tcW w:w="4675" w:type="dxa"/>
          </w:tcPr>
          <w:p w:rsidR="001D6A4D" w:rsidRPr="00C93A69" w:rsidRDefault="001D6A4D" w:rsidP="00FD3213">
            <w:pPr>
              <w:numPr>
                <w:ilvl w:val="0"/>
                <w:numId w:val="47"/>
              </w:numPr>
              <w:ind w:left="342"/>
              <w:rPr>
                <w:rFonts w:cs="Open Sans"/>
                <w:lang w:bidi="en-US"/>
              </w:rPr>
            </w:pPr>
            <w:r w:rsidRPr="00C93A69">
              <w:rPr>
                <w:rFonts w:cs="Open Sans"/>
              </w:rPr>
              <w:t>Report the number of children who screened at risk or positive and who received a referral.</w:t>
            </w:r>
          </w:p>
        </w:tc>
      </w:tr>
      <w:tr w:rsidR="001D6A4D" w:rsidRPr="00C93A69" w:rsidTr="405E6CC2">
        <w:tc>
          <w:tcPr>
            <w:tcW w:w="4675" w:type="dxa"/>
          </w:tcPr>
          <w:p w:rsidR="001D6A4D" w:rsidRPr="00C93A69" w:rsidRDefault="001D6A4D" w:rsidP="00FD3213">
            <w:pPr>
              <w:numPr>
                <w:ilvl w:val="0"/>
                <w:numId w:val="46"/>
              </w:numPr>
              <w:rPr>
                <w:rFonts w:cs="Open Sans"/>
                <w:lang w:bidi="en-US"/>
              </w:rPr>
            </w:pPr>
            <w:r w:rsidRPr="00C93A69">
              <w:rPr>
                <w:rFonts w:cs="Open Sans"/>
                <w:lang w:bidi="en-US"/>
              </w:rPr>
              <w:t xml:space="preserve"># children referred now using at least one service referred to </w:t>
            </w:r>
          </w:p>
        </w:tc>
        <w:tc>
          <w:tcPr>
            <w:tcW w:w="4675" w:type="dxa"/>
          </w:tcPr>
          <w:p w:rsidR="001D6A4D" w:rsidRPr="00C93A69" w:rsidRDefault="001D6A4D" w:rsidP="00FD3213">
            <w:pPr>
              <w:numPr>
                <w:ilvl w:val="0"/>
                <w:numId w:val="47"/>
              </w:numPr>
              <w:ind w:left="342"/>
              <w:rPr>
                <w:rFonts w:cs="Open Sans"/>
                <w:lang w:bidi="en-US"/>
              </w:rPr>
            </w:pPr>
            <w:r w:rsidRPr="00C93A69">
              <w:rPr>
                <w:rFonts w:cs="Open Sans"/>
              </w:rPr>
              <w:t>Report the number of children who received a referral and are using the referral service.</w:t>
            </w:r>
          </w:p>
        </w:tc>
      </w:tr>
    </w:tbl>
    <w:p w:rsidR="001D6A4D" w:rsidRPr="002F2C78" w:rsidRDefault="001D6A4D" w:rsidP="001D6A4D">
      <w:pPr>
        <w:spacing w:after="200"/>
        <w:rPr>
          <w:rFonts w:ascii="Cambria" w:eastAsia="Calibri" w:hAnsi="Cambria"/>
          <w:bCs/>
          <w:iCs/>
          <w:szCs w:val="22"/>
        </w:rPr>
      </w:pPr>
    </w:p>
    <w:p w:rsidR="001D6A4D" w:rsidRPr="002F2C78" w:rsidRDefault="001D6A4D" w:rsidP="001D6A4D">
      <w:pPr>
        <w:spacing w:after="200"/>
        <w:rPr>
          <w:rFonts w:ascii="Cambria" w:eastAsia="Calibri" w:hAnsi="Cambria"/>
          <w:szCs w:val="22"/>
        </w:rPr>
      </w:pPr>
    </w:p>
    <w:p w:rsidR="001D6A4D" w:rsidRDefault="001D6A4D" w:rsidP="001D6A4D">
      <w:pPr>
        <w:jc w:val="both"/>
      </w:pPr>
    </w:p>
    <w:p w:rsidR="000669D9" w:rsidRPr="000669D9" w:rsidRDefault="001D6A4D" w:rsidP="000669D9">
      <w:pPr>
        <w:keepNext/>
        <w:keepLines/>
        <w:spacing w:before="140" w:after="420"/>
        <w:jc w:val="center"/>
        <w:outlineLvl w:val="1"/>
        <w:rPr>
          <w:caps/>
          <w:spacing w:val="20"/>
          <w:kern w:val="20"/>
          <w:sz w:val="44"/>
          <w:szCs w:val="44"/>
        </w:rPr>
      </w:pPr>
      <w:r>
        <w:br w:type="page"/>
      </w:r>
      <w:bookmarkStart w:id="65" w:name="_Toc156480010"/>
      <w:r w:rsidR="000669D9" w:rsidRPr="000669D9">
        <w:rPr>
          <w:webHidden/>
          <w:spacing w:val="20"/>
          <w:kern w:val="20"/>
          <w:sz w:val="44"/>
          <w:szCs w:val="44"/>
        </w:rPr>
        <w:lastRenderedPageBreak/>
        <w:t>HEALTHY FAMILIES PARENTING INVENTORY (HFPI)</w:t>
      </w:r>
      <w:bookmarkEnd w:id="65"/>
      <w:r w:rsidR="000669D9" w:rsidRPr="000669D9">
        <w:rPr>
          <w:webHidden/>
          <w:spacing w:val="20"/>
          <w:kern w:val="20"/>
          <w:sz w:val="44"/>
          <w:szCs w:val="44"/>
        </w:rPr>
        <w:t xml:space="preserve"> </w:t>
      </w:r>
    </w:p>
    <w:p w:rsidR="000669D9" w:rsidRPr="000669D9" w:rsidRDefault="000669D9" w:rsidP="000669D9">
      <w:pPr>
        <w:kinsoku w:val="0"/>
        <w:overflowPunct w:val="0"/>
        <w:spacing w:after="240" w:line="191" w:lineRule="exact"/>
        <w:ind w:firstLine="360"/>
        <w:jc w:val="center"/>
        <w:rPr>
          <w:webHidden/>
          <w:szCs w:val="22"/>
        </w:rPr>
      </w:pPr>
      <w:r w:rsidRPr="000669D9">
        <w:rPr>
          <w:b/>
          <w:bCs/>
          <w:spacing w:val="-1"/>
          <w:szCs w:val="22"/>
        </w:rPr>
        <w:t>Autho</w:t>
      </w:r>
      <w:r w:rsidRPr="000669D9">
        <w:rPr>
          <w:b/>
          <w:bCs/>
          <w:spacing w:val="-2"/>
          <w:szCs w:val="22"/>
        </w:rPr>
        <w:t>r</w:t>
      </w:r>
      <w:r w:rsidRPr="000669D9">
        <w:rPr>
          <w:b/>
          <w:bCs/>
          <w:spacing w:val="-1"/>
          <w:szCs w:val="22"/>
        </w:rPr>
        <w:t>s</w:t>
      </w:r>
      <w:r w:rsidRPr="000669D9">
        <w:rPr>
          <w:b/>
          <w:bCs/>
          <w:spacing w:val="-2"/>
          <w:szCs w:val="22"/>
        </w:rPr>
        <w:t xml:space="preserve">: </w:t>
      </w:r>
      <w:bookmarkStart w:id="66" w:name="_Hlk15454965"/>
      <w:proofErr w:type="spellStart"/>
      <w:r w:rsidRPr="000669D9">
        <w:rPr>
          <w:spacing w:val="-2"/>
          <w:szCs w:val="22"/>
        </w:rPr>
        <w:t>LeCroy</w:t>
      </w:r>
      <w:proofErr w:type="spellEnd"/>
      <w:r w:rsidRPr="000669D9">
        <w:rPr>
          <w:spacing w:val="-2"/>
          <w:szCs w:val="22"/>
        </w:rPr>
        <w:t xml:space="preserve"> &amp; Milligan Associates</w:t>
      </w:r>
      <w:bookmarkEnd w:id="66"/>
    </w:p>
    <w:p w:rsidR="000669D9" w:rsidRPr="000669D9" w:rsidRDefault="000669D9" w:rsidP="000669D9">
      <w:pPr>
        <w:kinsoku w:val="0"/>
        <w:overflowPunct w:val="0"/>
        <w:autoSpaceDE w:val="0"/>
        <w:autoSpaceDN w:val="0"/>
        <w:adjustRightInd w:val="0"/>
        <w:ind w:left="359"/>
        <w:jc w:val="center"/>
        <w:rPr>
          <w:rFonts w:cs="Palatino Linotype"/>
          <w:szCs w:val="22"/>
        </w:rPr>
      </w:pPr>
      <w:r w:rsidRPr="000669D9">
        <w:rPr>
          <w:b/>
          <w:bCs/>
          <w:spacing w:val="-1"/>
          <w:szCs w:val="22"/>
        </w:rPr>
        <w:t>P</w:t>
      </w:r>
      <w:r w:rsidRPr="000669D9">
        <w:rPr>
          <w:b/>
          <w:bCs/>
          <w:spacing w:val="-2"/>
          <w:szCs w:val="22"/>
        </w:rPr>
        <w:t>ub</w:t>
      </w:r>
      <w:r w:rsidRPr="000669D9">
        <w:rPr>
          <w:b/>
          <w:bCs/>
          <w:spacing w:val="-1"/>
          <w:szCs w:val="22"/>
        </w:rPr>
        <w:t>lishe</w:t>
      </w:r>
      <w:r w:rsidRPr="000669D9">
        <w:rPr>
          <w:b/>
          <w:bCs/>
          <w:spacing w:val="-2"/>
          <w:szCs w:val="22"/>
        </w:rPr>
        <w:t xml:space="preserve">r: </w:t>
      </w:r>
      <w:proofErr w:type="spellStart"/>
      <w:r w:rsidRPr="000669D9">
        <w:rPr>
          <w:spacing w:val="-2"/>
          <w:szCs w:val="22"/>
        </w:rPr>
        <w:t>LeCroy</w:t>
      </w:r>
      <w:proofErr w:type="spellEnd"/>
      <w:r w:rsidRPr="000669D9">
        <w:rPr>
          <w:spacing w:val="-2"/>
          <w:szCs w:val="22"/>
        </w:rPr>
        <w:t xml:space="preserve"> &amp; Milligan Associates</w:t>
      </w:r>
    </w:p>
    <w:p w:rsidR="000669D9" w:rsidRPr="000669D9" w:rsidRDefault="000669D9" w:rsidP="000669D9">
      <w:pPr>
        <w:spacing w:after="240" w:line="240" w:lineRule="atLeast"/>
        <w:ind w:firstLine="360"/>
        <w:jc w:val="both"/>
        <w:rPr>
          <w:szCs w:val="22"/>
        </w:rPr>
      </w:pPr>
    </w:p>
    <w:p w:rsidR="000669D9" w:rsidRPr="000669D9" w:rsidRDefault="000669D9" w:rsidP="000669D9">
      <w:pPr>
        <w:keepNext/>
        <w:keepLines/>
        <w:pBdr>
          <w:top w:val="single" w:sz="4" w:space="1" w:color="auto"/>
          <w:bottom w:val="single" w:sz="4" w:space="1" w:color="auto"/>
        </w:pBdr>
        <w:spacing w:before="120" w:after="120" w:line="240" w:lineRule="atLeast"/>
        <w:ind w:firstLine="360"/>
        <w:jc w:val="center"/>
        <w:outlineLvl w:val="3"/>
        <w:rPr>
          <w:b/>
          <w:webHidden/>
          <w:spacing w:val="5"/>
          <w:kern w:val="20"/>
          <w:sz w:val="18"/>
        </w:rPr>
      </w:pPr>
      <w:r w:rsidRPr="000669D9">
        <w:rPr>
          <w:b/>
          <w:spacing w:val="5"/>
          <w:kern w:val="20"/>
          <w:sz w:val="18"/>
        </w:rPr>
        <w:t>DESCRIPTION</w:t>
      </w:r>
    </w:p>
    <w:p w:rsidR="000669D9" w:rsidRPr="000669D9" w:rsidRDefault="000669D9" w:rsidP="000669D9">
      <w:pPr>
        <w:spacing w:after="240" w:line="240" w:lineRule="atLeast"/>
        <w:jc w:val="both"/>
        <w:rPr>
          <w:w w:val="95"/>
        </w:rPr>
      </w:pPr>
      <w:r w:rsidRPr="000669D9">
        <w:rPr>
          <w:w w:val="95"/>
        </w:rPr>
        <w:t xml:space="preserve">According to </w:t>
      </w:r>
      <w:proofErr w:type="spellStart"/>
      <w:r w:rsidRPr="000669D9">
        <w:rPr>
          <w:w w:val="95"/>
        </w:rPr>
        <w:t>LeCroy</w:t>
      </w:r>
      <w:proofErr w:type="spellEnd"/>
      <w:r w:rsidRPr="000669D9">
        <w:rPr>
          <w:w w:val="95"/>
        </w:rPr>
        <w:t xml:space="preserve"> &amp; Milligan Associates: </w:t>
      </w:r>
    </w:p>
    <w:p w:rsidR="000669D9" w:rsidRPr="000669D9" w:rsidRDefault="000669D9" w:rsidP="000669D9">
      <w:pPr>
        <w:spacing w:after="240" w:line="240" w:lineRule="atLeast"/>
        <w:ind w:firstLine="360"/>
        <w:jc w:val="both"/>
        <w:rPr>
          <w:i/>
        </w:rPr>
      </w:pPr>
      <w:r w:rsidRPr="000669D9">
        <w:rPr>
          <w:i/>
        </w:rPr>
        <w:t xml:space="preserve">The Healthy Families Parenting Inventory (HFPI) is a valid and reliable outcome measure that was designed to examine change in nine parenting domains: Social Support, Problem-Solving, Depression, Personal Care, Mobilizing Resources, Role Satisfaction, Parent/child Interaction, Home Environment and Parenting Efficacy. The HFPI was developed by </w:t>
      </w:r>
      <w:proofErr w:type="spellStart"/>
      <w:r w:rsidRPr="000669D9">
        <w:rPr>
          <w:i/>
        </w:rPr>
        <w:t>LeCroy</w:t>
      </w:r>
      <w:proofErr w:type="spellEnd"/>
      <w:r w:rsidRPr="000669D9">
        <w:rPr>
          <w:i/>
        </w:rPr>
        <w:t xml:space="preserve"> &amp; Milligan Associates in 2004, to respond to the need for an outcome measure for home visitation programs that is relevant to the intervention, sensitive to change, appropriate with a diverse participant base, and would produce data that are immediately useful in practice.</w:t>
      </w:r>
    </w:p>
    <w:p w:rsidR="000669D9" w:rsidRPr="000669D9" w:rsidRDefault="000669D9" w:rsidP="000669D9">
      <w:pPr>
        <w:rPr>
          <w:bCs/>
        </w:rPr>
      </w:pPr>
      <w:r w:rsidRPr="000669D9">
        <w:rPr>
          <w:bCs/>
        </w:rPr>
        <w:t>Source indicates</w:t>
      </w:r>
      <w:r w:rsidRPr="000669D9">
        <w:rPr>
          <w:b/>
          <w:bCs/>
        </w:rPr>
        <w:t>:</w:t>
      </w:r>
    </w:p>
    <w:p w:rsidR="000669D9" w:rsidRPr="000669D9" w:rsidRDefault="000669D9" w:rsidP="000669D9">
      <w:pPr>
        <w:kinsoku w:val="0"/>
        <w:overflowPunct w:val="0"/>
        <w:spacing w:line="261" w:lineRule="auto"/>
        <w:ind w:left="360" w:right="578" w:hanging="360"/>
        <w:jc w:val="both"/>
        <w:rPr>
          <w:color w:val="3B3B3B"/>
        </w:rPr>
      </w:pPr>
    </w:p>
    <w:p w:rsidR="000669D9" w:rsidRPr="000669D9" w:rsidRDefault="000669D9" w:rsidP="00FD3213">
      <w:pPr>
        <w:numPr>
          <w:ilvl w:val="0"/>
          <w:numId w:val="52"/>
        </w:numPr>
        <w:kinsoku w:val="0"/>
        <w:overflowPunct w:val="0"/>
        <w:spacing w:after="160" w:line="261" w:lineRule="auto"/>
        <w:ind w:left="180" w:right="90" w:hanging="180"/>
        <w:jc w:val="both"/>
        <w:rPr>
          <w:color w:val="3B3B3B"/>
        </w:rPr>
      </w:pPr>
      <w:r w:rsidRPr="000669D9">
        <w:rPr>
          <w:b/>
          <w:color w:val="3B3B3B"/>
        </w:rPr>
        <w:t>Languages</w:t>
      </w:r>
      <w:r w:rsidRPr="000669D9">
        <w:rPr>
          <w:color w:val="3B3B3B"/>
        </w:rPr>
        <w:t xml:space="preserve">: Available in English, Spanish, Somali, and Arabic. </w:t>
      </w:r>
    </w:p>
    <w:p w:rsidR="000669D9" w:rsidRPr="000669D9" w:rsidRDefault="000669D9" w:rsidP="000669D9">
      <w:pPr>
        <w:kinsoku w:val="0"/>
        <w:overflowPunct w:val="0"/>
        <w:spacing w:line="261" w:lineRule="auto"/>
        <w:ind w:left="180" w:right="578" w:hanging="180"/>
        <w:jc w:val="both"/>
        <w:rPr>
          <w:color w:val="3B3B3B"/>
        </w:rPr>
      </w:pPr>
    </w:p>
    <w:p w:rsidR="000669D9" w:rsidRPr="000669D9" w:rsidRDefault="000669D9" w:rsidP="00FD3213">
      <w:pPr>
        <w:numPr>
          <w:ilvl w:val="0"/>
          <w:numId w:val="53"/>
        </w:numPr>
        <w:kinsoku w:val="0"/>
        <w:overflowPunct w:val="0"/>
        <w:spacing w:after="160" w:line="261" w:lineRule="auto"/>
        <w:ind w:left="180" w:hanging="180"/>
        <w:jc w:val="both"/>
        <w:rPr>
          <w:color w:val="3B3B3B"/>
        </w:rPr>
      </w:pPr>
      <w:r w:rsidRPr="000669D9">
        <w:rPr>
          <w:b/>
        </w:rPr>
        <w:t xml:space="preserve">Type of Assessment: </w:t>
      </w:r>
      <w:r w:rsidRPr="000669D9">
        <w:rPr>
          <w:color w:val="3B3B3B"/>
        </w:rPr>
        <w:t>Parent self-report questionnaire</w:t>
      </w:r>
    </w:p>
    <w:p w:rsidR="000669D9" w:rsidRPr="000669D9" w:rsidRDefault="000669D9" w:rsidP="000669D9">
      <w:pPr>
        <w:kinsoku w:val="0"/>
        <w:overflowPunct w:val="0"/>
        <w:spacing w:line="261" w:lineRule="auto"/>
        <w:ind w:left="180" w:right="578" w:hanging="180"/>
        <w:jc w:val="both"/>
        <w:rPr>
          <w:b/>
        </w:rPr>
      </w:pPr>
    </w:p>
    <w:p w:rsidR="000669D9" w:rsidRPr="000669D9" w:rsidRDefault="000669D9" w:rsidP="00FD3213">
      <w:pPr>
        <w:numPr>
          <w:ilvl w:val="0"/>
          <w:numId w:val="53"/>
        </w:numPr>
        <w:kinsoku w:val="0"/>
        <w:overflowPunct w:val="0"/>
        <w:spacing w:after="240" w:line="261" w:lineRule="auto"/>
        <w:ind w:right="578"/>
        <w:jc w:val="both"/>
      </w:pPr>
      <w:r w:rsidRPr="000669D9">
        <w:rPr>
          <w:b/>
          <w:szCs w:val="22"/>
        </w:rPr>
        <w:t>Training Support:</w:t>
      </w:r>
      <w:r w:rsidRPr="000669D9">
        <w:rPr>
          <w:b/>
        </w:rPr>
        <w:t xml:space="preserve"> </w:t>
      </w:r>
      <w:proofErr w:type="spellStart"/>
      <w:r w:rsidRPr="000669D9">
        <w:t>LeCroy</w:t>
      </w:r>
      <w:proofErr w:type="spellEnd"/>
      <w:r w:rsidRPr="000669D9">
        <w:t xml:space="preserve"> &amp; Milligan Associates provide in-person and webinar trainings.</w:t>
      </w:r>
    </w:p>
    <w:p w:rsidR="000669D9" w:rsidRPr="000669D9" w:rsidRDefault="000669D9" w:rsidP="000669D9">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0669D9">
        <w:rPr>
          <w:b/>
          <w:spacing w:val="5"/>
          <w:kern w:val="20"/>
          <w:sz w:val="18"/>
        </w:rPr>
        <w:t>SMART START OUTCOMES</w:t>
      </w:r>
    </w:p>
    <w:p w:rsidR="000669D9" w:rsidRPr="000669D9" w:rsidRDefault="000669D9" w:rsidP="000669D9">
      <w:pPr>
        <w:spacing w:after="240" w:line="312" w:lineRule="auto"/>
        <w:contextualSpacing/>
      </w:pPr>
      <w:r w:rsidRPr="000669D9">
        <w:t xml:space="preserve">Increased positive parenting practices </w:t>
      </w:r>
    </w:p>
    <w:p w:rsidR="000669D9" w:rsidRPr="000669D9" w:rsidRDefault="000669D9" w:rsidP="000669D9">
      <w:pPr>
        <w:spacing w:after="160" w:line="256" w:lineRule="auto"/>
      </w:pPr>
      <w:r w:rsidRPr="000669D9">
        <w:br w:type="page"/>
      </w:r>
    </w:p>
    <w:p w:rsidR="000669D9" w:rsidRPr="000669D9" w:rsidRDefault="000669D9" w:rsidP="000669D9">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0669D9">
        <w:rPr>
          <w:b/>
          <w:spacing w:val="5"/>
          <w:kern w:val="20"/>
          <w:sz w:val="18"/>
        </w:rPr>
        <w:lastRenderedPageBreak/>
        <w:t>OUTCOMES REPORTING SUMMARY</w:t>
      </w:r>
    </w:p>
    <w:tbl>
      <w:tblPr>
        <w:tblW w:w="0" w:type="auto"/>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4A0" w:firstRow="1" w:lastRow="0" w:firstColumn="1" w:lastColumn="0" w:noHBand="0" w:noVBand="1"/>
      </w:tblPr>
      <w:tblGrid>
        <w:gridCol w:w="4504"/>
        <w:gridCol w:w="4947"/>
      </w:tblGrid>
      <w:tr w:rsidR="000669D9" w:rsidRPr="000669D9" w:rsidTr="000669D9">
        <w:trPr>
          <w:cantSplit/>
          <w:trHeight w:val="300"/>
          <w:jc w:val="center"/>
        </w:trPr>
        <w:tc>
          <w:tcPr>
            <w:tcW w:w="9451" w:type="dxa"/>
            <w:gridSpan w:val="2"/>
            <w:tcBorders>
              <w:top w:val="double" w:sz="6" w:space="0" w:color="808080"/>
              <w:left w:val="double" w:sz="6" w:space="0" w:color="808080"/>
              <w:bottom w:val="single" w:sz="6" w:space="0" w:color="auto"/>
              <w:right w:val="double" w:sz="6" w:space="0" w:color="808080"/>
            </w:tcBorders>
          </w:tcPr>
          <w:p w:rsidR="000669D9" w:rsidRPr="000669D9" w:rsidRDefault="000669D9" w:rsidP="000669D9">
            <w:pPr>
              <w:keepNext/>
              <w:jc w:val="center"/>
              <w:rPr>
                <w:b/>
                <w:bCs/>
                <w:caps/>
                <w:szCs w:val="22"/>
              </w:rPr>
            </w:pPr>
          </w:p>
          <w:p w:rsidR="000669D9" w:rsidRPr="000669D9" w:rsidRDefault="000669D9" w:rsidP="000669D9">
            <w:pPr>
              <w:keepNext/>
              <w:jc w:val="center"/>
              <w:rPr>
                <w:bCs/>
                <w:caps/>
                <w:szCs w:val="22"/>
              </w:rPr>
            </w:pPr>
            <w:r w:rsidRPr="000669D9">
              <w:rPr>
                <w:b/>
                <w:bCs/>
                <w:caps/>
                <w:szCs w:val="22"/>
              </w:rPr>
              <w:t xml:space="preserve">Unit: </w:t>
            </w:r>
            <w:r w:rsidRPr="000669D9">
              <w:rPr>
                <w:bCs/>
                <w:caps/>
                <w:szCs w:val="22"/>
              </w:rPr>
              <w:t>adults (parents/guardians)</w:t>
            </w:r>
          </w:p>
          <w:p w:rsidR="000669D9" w:rsidRPr="000669D9" w:rsidRDefault="000669D9" w:rsidP="000669D9">
            <w:pPr>
              <w:keepNext/>
              <w:jc w:val="center"/>
              <w:rPr>
                <w:bCs/>
                <w:caps/>
                <w:szCs w:val="22"/>
              </w:rPr>
            </w:pPr>
            <w:r w:rsidRPr="000669D9">
              <w:rPr>
                <w:b/>
                <w:bCs/>
                <w:caps/>
                <w:szCs w:val="22"/>
              </w:rPr>
              <w:br/>
              <w:t xml:space="preserve">indicator: </w:t>
            </w:r>
            <w:r w:rsidRPr="000669D9">
              <w:rPr>
                <w:bCs/>
                <w:caps/>
                <w:szCs w:val="22"/>
              </w:rPr>
              <w:t>average scores</w:t>
            </w:r>
          </w:p>
          <w:p w:rsidR="000669D9" w:rsidRPr="000669D9" w:rsidRDefault="000669D9" w:rsidP="000669D9">
            <w:pPr>
              <w:keepNext/>
              <w:jc w:val="center"/>
              <w:rPr>
                <w:b/>
                <w:bCs/>
                <w:caps/>
                <w:szCs w:val="22"/>
              </w:rPr>
            </w:pPr>
          </w:p>
        </w:tc>
      </w:tr>
      <w:tr w:rsidR="000669D9" w:rsidRPr="000669D9" w:rsidTr="000669D9">
        <w:trPr>
          <w:cantSplit/>
          <w:trHeight w:val="300"/>
          <w:jc w:val="center"/>
        </w:trPr>
        <w:tc>
          <w:tcPr>
            <w:tcW w:w="9451" w:type="dxa"/>
            <w:gridSpan w:val="2"/>
            <w:tcBorders>
              <w:top w:val="single" w:sz="6" w:space="0" w:color="auto"/>
              <w:left w:val="double" w:sz="6" w:space="0" w:color="808080"/>
              <w:bottom w:val="single" w:sz="6" w:space="0" w:color="auto"/>
              <w:right w:val="double" w:sz="6" w:space="0" w:color="808080"/>
            </w:tcBorders>
          </w:tcPr>
          <w:p w:rsidR="000669D9" w:rsidRPr="000669D9" w:rsidRDefault="000669D9" w:rsidP="000669D9">
            <w:pPr>
              <w:jc w:val="center"/>
              <w:rPr>
                <w:b/>
                <w:bCs/>
              </w:rPr>
            </w:pPr>
            <w:r w:rsidRPr="000669D9">
              <w:rPr>
                <w:b/>
                <w:caps/>
                <w:spacing w:val="20"/>
                <w:kern w:val="16"/>
                <w:sz w:val="18"/>
              </w:rPr>
              <w:t xml:space="preserve">Number of adults with a post score in the reporting period** </w:t>
            </w:r>
            <w:r w:rsidRPr="000669D9">
              <w:rPr>
                <w:b/>
                <w:caps/>
                <w:spacing w:val="20"/>
                <w:kern w:val="16"/>
                <w:sz w:val="18"/>
              </w:rPr>
              <w:softHyphen/>
            </w:r>
            <w:r w:rsidRPr="000669D9">
              <w:rPr>
                <w:b/>
                <w:caps/>
                <w:spacing w:val="20"/>
                <w:kern w:val="16"/>
                <w:sz w:val="18"/>
              </w:rPr>
              <w:softHyphen/>
            </w:r>
            <w:r w:rsidRPr="000669D9">
              <w:rPr>
                <w:b/>
                <w:bCs/>
              </w:rPr>
              <w:t>____</w:t>
            </w:r>
          </w:p>
          <w:p w:rsidR="000669D9" w:rsidRPr="000669D9" w:rsidRDefault="000669D9" w:rsidP="000669D9">
            <w:pPr>
              <w:spacing w:line="48" w:lineRule="auto"/>
              <w:rPr>
                <w:b/>
                <w:caps/>
                <w:spacing w:val="20"/>
                <w:kern w:val="16"/>
                <w:sz w:val="18"/>
              </w:rPr>
            </w:pPr>
          </w:p>
          <w:p w:rsidR="000669D9" w:rsidRPr="000669D9" w:rsidRDefault="000669D9" w:rsidP="000669D9">
            <w:pPr>
              <w:jc w:val="center"/>
              <w:rPr>
                <w:b/>
                <w:i/>
                <w:caps/>
                <w:spacing w:val="20"/>
                <w:kern w:val="16"/>
                <w:sz w:val="18"/>
              </w:rPr>
            </w:pPr>
            <w:r w:rsidRPr="000669D9">
              <w:rPr>
                <w:b/>
                <w:i/>
                <w:caps/>
                <w:spacing w:val="20"/>
                <w:kern w:val="16"/>
                <w:sz w:val="18"/>
                <w:u w:val="single"/>
              </w:rPr>
              <w:t>Of those</w:t>
            </w:r>
            <w:r w:rsidRPr="000669D9">
              <w:rPr>
                <w:b/>
                <w:i/>
                <w:caps/>
                <w:spacing w:val="20"/>
                <w:kern w:val="16"/>
                <w:sz w:val="18"/>
              </w:rPr>
              <w:t>:</w:t>
            </w:r>
          </w:p>
          <w:p w:rsidR="000669D9" w:rsidRPr="000669D9" w:rsidRDefault="000669D9" w:rsidP="000669D9">
            <w:pPr>
              <w:jc w:val="center"/>
              <w:rPr>
                <w:b/>
                <w:bCs/>
                <w:szCs w:val="22"/>
              </w:rPr>
            </w:pPr>
          </w:p>
        </w:tc>
      </w:tr>
      <w:tr w:rsidR="000669D9" w:rsidRPr="000669D9" w:rsidTr="000669D9">
        <w:trPr>
          <w:cantSplit/>
          <w:trHeight w:val="300"/>
          <w:jc w:val="center"/>
        </w:trPr>
        <w:tc>
          <w:tcPr>
            <w:tcW w:w="4504" w:type="dxa"/>
            <w:tcBorders>
              <w:top w:val="single" w:sz="6" w:space="0" w:color="auto"/>
              <w:left w:val="double" w:sz="6" w:space="0" w:color="808080"/>
              <w:bottom w:val="single" w:sz="6" w:space="0" w:color="auto"/>
              <w:right w:val="single" w:sz="6" w:space="0" w:color="auto"/>
            </w:tcBorders>
            <w:hideMark/>
          </w:tcPr>
          <w:p w:rsidR="000669D9" w:rsidRPr="000669D9" w:rsidRDefault="000669D9" w:rsidP="000669D9">
            <w:pPr>
              <w:keepNext/>
              <w:spacing w:before="80"/>
              <w:jc w:val="center"/>
              <w:rPr>
                <w:b/>
                <w:caps/>
                <w:szCs w:val="22"/>
              </w:rPr>
            </w:pPr>
            <w:r w:rsidRPr="000669D9">
              <w:rPr>
                <w:b/>
                <w:caps/>
                <w:szCs w:val="22"/>
              </w:rPr>
              <w:t>pre</w:t>
            </w:r>
          </w:p>
        </w:tc>
        <w:tc>
          <w:tcPr>
            <w:tcW w:w="4947" w:type="dxa"/>
            <w:tcBorders>
              <w:top w:val="single" w:sz="6" w:space="0" w:color="auto"/>
              <w:left w:val="single" w:sz="6" w:space="0" w:color="auto"/>
              <w:bottom w:val="single" w:sz="6" w:space="0" w:color="auto"/>
              <w:right w:val="double" w:sz="6" w:space="0" w:color="808080"/>
            </w:tcBorders>
            <w:hideMark/>
          </w:tcPr>
          <w:p w:rsidR="000669D9" w:rsidRPr="000669D9" w:rsidRDefault="000669D9" w:rsidP="000669D9">
            <w:pPr>
              <w:keepNext/>
              <w:spacing w:before="80"/>
              <w:jc w:val="center"/>
              <w:rPr>
                <w:b/>
                <w:caps/>
                <w:szCs w:val="22"/>
              </w:rPr>
            </w:pPr>
            <w:r w:rsidRPr="000669D9">
              <w:rPr>
                <w:b/>
                <w:caps/>
                <w:szCs w:val="22"/>
              </w:rPr>
              <w:t>post</w:t>
            </w:r>
          </w:p>
        </w:tc>
      </w:tr>
      <w:tr w:rsidR="000669D9" w:rsidRPr="000669D9" w:rsidTr="000669D9">
        <w:trPr>
          <w:cantSplit/>
          <w:trHeight w:val="678"/>
          <w:jc w:val="center"/>
        </w:trPr>
        <w:tc>
          <w:tcPr>
            <w:tcW w:w="4504" w:type="dxa"/>
            <w:tcBorders>
              <w:top w:val="single" w:sz="6" w:space="0" w:color="auto"/>
              <w:left w:val="double" w:sz="6" w:space="0" w:color="808080"/>
              <w:bottom w:val="double" w:sz="6" w:space="0" w:color="808080"/>
              <w:right w:val="single" w:sz="6" w:space="0" w:color="auto"/>
            </w:tcBorders>
            <w:hideMark/>
          </w:tcPr>
          <w:p w:rsidR="000669D9" w:rsidRPr="000669D9" w:rsidRDefault="000669D9" w:rsidP="000669D9">
            <w:pPr>
              <w:keepNext/>
              <w:spacing w:before="40"/>
              <w:rPr>
                <w:bCs/>
                <w:i/>
                <w:iCs/>
                <w:szCs w:val="22"/>
              </w:rPr>
            </w:pPr>
            <w:r w:rsidRPr="000669D9">
              <w:rPr>
                <w:bCs/>
                <w:i/>
                <w:iCs/>
                <w:szCs w:val="22"/>
              </w:rPr>
              <w:t xml:space="preserve">Average </w:t>
            </w:r>
            <w:r w:rsidR="0071567E">
              <w:rPr>
                <w:bCs/>
                <w:i/>
                <w:iCs/>
                <w:szCs w:val="22"/>
              </w:rPr>
              <w:t>S</w:t>
            </w:r>
            <w:r w:rsidRPr="000669D9">
              <w:rPr>
                <w:bCs/>
                <w:i/>
                <w:iCs/>
                <w:szCs w:val="22"/>
              </w:rPr>
              <w:t>core on Social Support____</w:t>
            </w:r>
          </w:p>
          <w:p w:rsidR="000669D9" w:rsidRPr="000669D9" w:rsidRDefault="000669D9" w:rsidP="000669D9">
            <w:pPr>
              <w:keepNext/>
              <w:spacing w:before="40"/>
              <w:rPr>
                <w:bCs/>
                <w:i/>
                <w:iCs/>
                <w:szCs w:val="22"/>
              </w:rPr>
            </w:pPr>
            <w:r w:rsidRPr="000669D9">
              <w:rPr>
                <w:bCs/>
                <w:i/>
                <w:iCs/>
                <w:szCs w:val="22"/>
              </w:rPr>
              <w:t xml:space="preserve">Average </w:t>
            </w:r>
            <w:r w:rsidR="0071567E">
              <w:rPr>
                <w:bCs/>
                <w:i/>
                <w:iCs/>
                <w:szCs w:val="22"/>
              </w:rPr>
              <w:t>S</w:t>
            </w:r>
            <w:r w:rsidRPr="000669D9">
              <w:rPr>
                <w:bCs/>
                <w:i/>
                <w:iCs/>
                <w:szCs w:val="22"/>
              </w:rPr>
              <w:t>core on Problem-Solving____</w:t>
            </w:r>
          </w:p>
          <w:p w:rsidR="000669D9" w:rsidRPr="000669D9" w:rsidRDefault="000669D9" w:rsidP="000669D9">
            <w:pPr>
              <w:keepNext/>
              <w:spacing w:before="40"/>
              <w:rPr>
                <w:bCs/>
                <w:i/>
                <w:iCs/>
                <w:szCs w:val="22"/>
              </w:rPr>
            </w:pPr>
            <w:r w:rsidRPr="000669D9">
              <w:rPr>
                <w:bCs/>
                <w:i/>
                <w:iCs/>
                <w:szCs w:val="22"/>
              </w:rPr>
              <w:t xml:space="preserve">Average </w:t>
            </w:r>
            <w:r w:rsidR="0071567E">
              <w:rPr>
                <w:bCs/>
                <w:i/>
                <w:iCs/>
                <w:szCs w:val="22"/>
              </w:rPr>
              <w:t>S</w:t>
            </w:r>
            <w:r w:rsidRPr="000669D9">
              <w:rPr>
                <w:bCs/>
                <w:i/>
                <w:iCs/>
                <w:szCs w:val="22"/>
              </w:rPr>
              <w:t>core on Depression____</w:t>
            </w:r>
          </w:p>
          <w:p w:rsidR="000669D9" w:rsidRPr="000669D9" w:rsidRDefault="000669D9" w:rsidP="000669D9">
            <w:pPr>
              <w:keepNext/>
              <w:spacing w:before="40"/>
              <w:rPr>
                <w:bCs/>
                <w:i/>
                <w:iCs/>
                <w:szCs w:val="22"/>
              </w:rPr>
            </w:pPr>
            <w:r w:rsidRPr="000669D9">
              <w:rPr>
                <w:bCs/>
                <w:i/>
                <w:iCs/>
                <w:szCs w:val="22"/>
              </w:rPr>
              <w:t xml:space="preserve">Average </w:t>
            </w:r>
            <w:r w:rsidR="0071567E">
              <w:rPr>
                <w:bCs/>
                <w:i/>
                <w:iCs/>
                <w:szCs w:val="22"/>
              </w:rPr>
              <w:t>S</w:t>
            </w:r>
            <w:r w:rsidRPr="000669D9">
              <w:rPr>
                <w:bCs/>
                <w:i/>
                <w:iCs/>
                <w:szCs w:val="22"/>
              </w:rPr>
              <w:t>core on Personal Care____</w:t>
            </w:r>
          </w:p>
          <w:p w:rsidR="000669D9" w:rsidRPr="000669D9" w:rsidRDefault="000669D9" w:rsidP="000669D9">
            <w:pPr>
              <w:keepNext/>
              <w:spacing w:before="40"/>
              <w:rPr>
                <w:bCs/>
                <w:i/>
                <w:iCs/>
                <w:szCs w:val="22"/>
              </w:rPr>
            </w:pPr>
            <w:r w:rsidRPr="000669D9">
              <w:rPr>
                <w:bCs/>
                <w:i/>
                <w:iCs/>
                <w:szCs w:val="22"/>
              </w:rPr>
              <w:t xml:space="preserve">Average </w:t>
            </w:r>
            <w:r w:rsidR="0071567E">
              <w:rPr>
                <w:bCs/>
                <w:i/>
                <w:iCs/>
                <w:szCs w:val="22"/>
              </w:rPr>
              <w:t>S</w:t>
            </w:r>
            <w:r w:rsidRPr="000669D9">
              <w:rPr>
                <w:bCs/>
                <w:i/>
                <w:iCs/>
                <w:szCs w:val="22"/>
              </w:rPr>
              <w:t>core on Mobilizing Resources____</w:t>
            </w:r>
          </w:p>
          <w:p w:rsidR="000669D9" w:rsidRPr="000669D9" w:rsidRDefault="000669D9" w:rsidP="000669D9">
            <w:pPr>
              <w:keepNext/>
              <w:spacing w:before="40"/>
              <w:rPr>
                <w:bCs/>
                <w:i/>
                <w:iCs/>
                <w:szCs w:val="22"/>
              </w:rPr>
            </w:pPr>
            <w:r w:rsidRPr="000669D9">
              <w:rPr>
                <w:bCs/>
                <w:i/>
                <w:iCs/>
                <w:szCs w:val="22"/>
              </w:rPr>
              <w:t xml:space="preserve">Average </w:t>
            </w:r>
            <w:r w:rsidR="0071567E">
              <w:rPr>
                <w:bCs/>
                <w:i/>
                <w:iCs/>
                <w:szCs w:val="22"/>
              </w:rPr>
              <w:t>S</w:t>
            </w:r>
            <w:r w:rsidRPr="000669D9">
              <w:rPr>
                <w:bCs/>
                <w:i/>
                <w:iCs/>
                <w:szCs w:val="22"/>
              </w:rPr>
              <w:t>core on Role Satisfaction____</w:t>
            </w:r>
          </w:p>
          <w:p w:rsidR="000669D9" w:rsidRPr="000669D9" w:rsidRDefault="000669D9" w:rsidP="000669D9">
            <w:pPr>
              <w:keepNext/>
              <w:spacing w:before="40"/>
              <w:rPr>
                <w:bCs/>
                <w:i/>
                <w:iCs/>
                <w:szCs w:val="22"/>
              </w:rPr>
            </w:pPr>
            <w:r w:rsidRPr="000669D9">
              <w:rPr>
                <w:bCs/>
                <w:i/>
                <w:iCs/>
                <w:szCs w:val="22"/>
              </w:rPr>
              <w:t xml:space="preserve">Average </w:t>
            </w:r>
            <w:r w:rsidR="0071567E">
              <w:rPr>
                <w:bCs/>
                <w:i/>
                <w:iCs/>
                <w:szCs w:val="22"/>
              </w:rPr>
              <w:t>S</w:t>
            </w:r>
            <w:r w:rsidRPr="000669D9">
              <w:rPr>
                <w:bCs/>
                <w:i/>
                <w:iCs/>
                <w:szCs w:val="22"/>
              </w:rPr>
              <w:t>core on Parent/</w:t>
            </w:r>
            <w:r w:rsidR="008C185F">
              <w:rPr>
                <w:bCs/>
                <w:i/>
                <w:iCs/>
                <w:szCs w:val="22"/>
              </w:rPr>
              <w:t>C</w:t>
            </w:r>
            <w:r w:rsidRPr="000669D9">
              <w:rPr>
                <w:bCs/>
                <w:i/>
                <w:iCs/>
                <w:szCs w:val="22"/>
              </w:rPr>
              <w:t>hild Interaction____</w:t>
            </w:r>
          </w:p>
          <w:p w:rsidR="000669D9" w:rsidRPr="000669D9" w:rsidRDefault="000669D9" w:rsidP="000669D9">
            <w:pPr>
              <w:keepNext/>
              <w:spacing w:before="40"/>
              <w:rPr>
                <w:bCs/>
                <w:i/>
                <w:iCs/>
                <w:szCs w:val="22"/>
              </w:rPr>
            </w:pPr>
            <w:r w:rsidRPr="000669D9">
              <w:rPr>
                <w:bCs/>
                <w:i/>
                <w:iCs/>
                <w:szCs w:val="22"/>
              </w:rPr>
              <w:t xml:space="preserve">Average </w:t>
            </w:r>
            <w:r w:rsidR="0071567E">
              <w:rPr>
                <w:bCs/>
                <w:i/>
                <w:iCs/>
                <w:szCs w:val="22"/>
              </w:rPr>
              <w:t>S</w:t>
            </w:r>
            <w:r w:rsidRPr="000669D9">
              <w:rPr>
                <w:bCs/>
                <w:i/>
                <w:iCs/>
                <w:szCs w:val="22"/>
              </w:rPr>
              <w:t>core on Home Environment____</w:t>
            </w:r>
          </w:p>
          <w:p w:rsidR="000669D9" w:rsidRPr="000669D9" w:rsidRDefault="000669D9" w:rsidP="000669D9">
            <w:pPr>
              <w:keepNext/>
              <w:spacing w:before="40"/>
              <w:rPr>
                <w:bCs/>
                <w:i/>
                <w:iCs/>
                <w:szCs w:val="22"/>
              </w:rPr>
            </w:pPr>
            <w:r w:rsidRPr="000669D9">
              <w:rPr>
                <w:bCs/>
                <w:i/>
                <w:iCs/>
                <w:szCs w:val="22"/>
              </w:rPr>
              <w:t xml:space="preserve">Average </w:t>
            </w:r>
            <w:r w:rsidR="0071567E">
              <w:rPr>
                <w:bCs/>
                <w:i/>
                <w:iCs/>
                <w:szCs w:val="22"/>
              </w:rPr>
              <w:t>S</w:t>
            </w:r>
            <w:r w:rsidRPr="000669D9">
              <w:rPr>
                <w:bCs/>
                <w:i/>
                <w:iCs/>
                <w:szCs w:val="22"/>
              </w:rPr>
              <w:t>core on Parenting Efficacy____</w:t>
            </w:r>
          </w:p>
          <w:p w:rsidR="000669D9" w:rsidRPr="000669D9" w:rsidRDefault="000669D9" w:rsidP="000669D9">
            <w:pPr>
              <w:keepNext/>
              <w:spacing w:before="40"/>
              <w:rPr>
                <w:szCs w:val="22"/>
              </w:rPr>
            </w:pPr>
            <w:r w:rsidRPr="000669D9">
              <w:rPr>
                <w:bCs/>
                <w:szCs w:val="22"/>
              </w:rPr>
              <w:t xml:space="preserve"> </w:t>
            </w:r>
          </w:p>
        </w:tc>
        <w:tc>
          <w:tcPr>
            <w:tcW w:w="4947" w:type="dxa"/>
            <w:tcBorders>
              <w:top w:val="single" w:sz="6" w:space="0" w:color="auto"/>
              <w:left w:val="single" w:sz="6" w:space="0" w:color="auto"/>
              <w:bottom w:val="double" w:sz="6" w:space="0" w:color="808080"/>
              <w:right w:val="double" w:sz="6" w:space="0" w:color="808080"/>
            </w:tcBorders>
          </w:tcPr>
          <w:p w:rsidR="0071567E" w:rsidRPr="000669D9" w:rsidRDefault="0071567E" w:rsidP="0071567E">
            <w:pPr>
              <w:keepNext/>
              <w:spacing w:before="40"/>
              <w:rPr>
                <w:bCs/>
                <w:i/>
                <w:iCs/>
                <w:szCs w:val="22"/>
              </w:rPr>
            </w:pPr>
            <w:r w:rsidRPr="000669D9">
              <w:rPr>
                <w:bCs/>
                <w:i/>
                <w:iCs/>
                <w:szCs w:val="22"/>
              </w:rPr>
              <w:t xml:space="preserve">Average </w:t>
            </w:r>
            <w:r>
              <w:rPr>
                <w:bCs/>
                <w:i/>
                <w:iCs/>
                <w:szCs w:val="22"/>
              </w:rPr>
              <w:t>S</w:t>
            </w:r>
            <w:r w:rsidRPr="000669D9">
              <w:rPr>
                <w:bCs/>
                <w:i/>
                <w:iCs/>
                <w:szCs w:val="22"/>
              </w:rPr>
              <w:t>core on Social Support____</w:t>
            </w:r>
          </w:p>
          <w:p w:rsidR="0071567E" w:rsidRPr="000669D9" w:rsidRDefault="0071567E" w:rsidP="0071567E">
            <w:pPr>
              <w:keepNext/>
              <w:spacing w:before="40"/>
              <w:rPr>
                <w:bCs/>
                <w:i/>
                <w:iCs/>
                <w:szCs w:val="22"/>
              </w:rPr>
            </w:pPr>
            <w:r w:rsidRPr="000669D9">
              <w:rPr>
                <w:bCs/>
                <w:i/>
                <w:iCs/>
                <w:szCs w:val="22"/>
              </w:rPr>
              <w:t xml:space="preserve">Average </w:t>
            </w:r>
            <w:r>
              <w:rPr>
                <w:bCs/>
                <w:i/>
                <w:iCs/>
                <w:szCs w:val="22"/>
              </w:rPr>
              <w:t>S</w:t>
            </w:r>
            <w:r w:rsidRPr="000669D9">
              <w:rPr>
                <w:bCs/>
                <w:i/>
                <w:iCs/>
                <w:szCs w:val="22"/>
              </w:rPr>
              <w:t>core on Problem-Solving____</w:t>
            </w:r>
          </w:p>
          <w:p w:rsidR="0071567E" w:rsidRPr="000669D9" w:rsidRDefault="0071567E" w:rsidP="0071567E">
            <w:pPr>
              <w:keepNext/>
              <w:spacing w:before="40"/>
              <w:rPr>
                <w:bCs/>
                <w:i/>
                <w:iCs/>
                <w:szCs w:val="22"/>
              </w:rPr>
            </w:pPr>
            <w:r w:rsidRPr="000669D9">
              <w:rPr>
                <w:bCs/>
                <w:i/>
                <w:iCs/>
                <w:szCs w:val="22"/>
              </w:rPr>
              <w:t xml:space="preserve">Average </w:t>
            </w:r>
            <w:r>
              <w:rPr>
                <w:bCs/>
                <w:i/>
                <w:iCs/>
                <w:szCs w:val="22"/>
              </w:rPr>
              <w:t>S</w:t>
            </w:r>
            <w:r w:rsidRPr="000669D9">
              <w:rPr>
                <w:bCs/>
                <w:i/>
                <w:iCs/>
                <w:szCs w:val="22"/>
              </w:rPr>
              <w:t>core on Depression____</w:t>
            </w:r>
          </w:p>
          <w:p w:rsidR="0071567E" w:rsidRPr="000669D9" w:rsidRDefault="0071567E" w:rsidP="0071567E">
            <w:pPr>
              <w:keepNext/>
              <w:spacing w:before="40"/>
              <w:rPr>
                <w:bCs/>
                <w:i/>
                <w:iCs/>
                <w:szCs w:val="22"/>
              </w:rPr>
            </w:pPr>
            <w:r w:rsidRPr="000669D9">
              <w:rPr>
                <w:bCs/>
                <w:i/>
                <w:iCs/>
                <w:szCs w:val="22"/>
              </w:rPr>
              <w:t xml:space="preserve">Average </w:t>
            </w:r>
            <w:r>
              <w:rPr>
                <w:bCs/>
                <w:i/>
                <w:iCs/>
                <w:szCs w:val="22"/>
              </w:rPr>
              <w:t>S</w:t>
            </w:r>
            <w:r w:rsidRPr="000669D9">
              <w:rPr>
                <w:bCs/>
                <w:i/>
                <w:iCs/>
                <w:szCs w:val="22"/>
              </w:rPr>
              <w:t>core on Personal Care____</w:t>
            </w:r>
          </w:p>
          <w:p w:rsidR="0071567E" w:rsidRPr="000669D9" w:rsidRDefault="0071567E" w:rsidP="0071567E">
            <w:pPr>
              <w:keepNext/>
              <w:spacing w:before="40"/>
              <w:rPr>
                <w:bCs/>
                <w:i/>
                <w:iCs/>
                <w:szCs w:val="22"/>
              </w:rPr>
            </w:pPr>
            <w:r w:rsidRPr="000669D9">
              <w:rPr>
                <w:bCs/>
                <w:i/>
                <w:iCs/>
                <w:szCs w:val="22"/>
              </w:rPr>
              <w:t xml:space="preserve">Average </w:t>
            </w:r>
            <w:r>
              <w:rPr>
                <w:bCs/>
                <w:i/>
                <w:iCs/>
                <w:szCs w:val="22"/>
              </w:rPr>
              <w:t>S</w:t>
            </w:r>
            <w:r w:rsidRPr="000669D9">
              <w:rPr>
                <w:bCs/>
                <w:i/>
                <w:iCs/>
                <w:szCs w:val="22"/>
              </w:rPr>
              <w:t>core on Mobilizing Resources____</w:t>
            </w:r>
          </w:p>
          <w:p w:rsidR="0071567E" w:rsidRPr="000669D9" w:rsidRDefault="0071567E" w:rsidP="0071567E">
            <w:pPr>
              <w:keepNext/>
              <w:spacing w:before="40"/>
              <w:rPr>
                <w:bCs/>
                <w:i/>
                <w:iCs/>
                <w:szCs w:val="22"/>
              </w:rPr>
            </w:pPr>
            <w:r w:rsidRPr="000669D9">
              <w:rPr>
                <w:bCs/>
                <w:i/>
                <w:iCs/>
                <w:szCs w:val="22"/>
              </w:rPr>
              <w:t xml:space="preserve">Average </w:t>
            </w:r>
            <w:r>
              <w:rPr>
                <w:bCs/>
                <w:i/>
                <w:iCs/>
                <w:szCs w:val="22"/>
              </w:rPr>
              <w:t>S</w:t>
            </w:r>
            <w:r w:rsidRPr="000669D9">
              <w:rPr>
                <w:bCs/>
                <w:i/>
                <w:iCs/>
                <w:szCs w:val="22"/>
              </w:rPr>
              <w:t>core on Role Satisfaction____</w:t>
            </w:r>
          </w:p>
          <w:p w:rsidR="0071567E" w:rsidRPr="000669D9" w:rsidRDefault="0071567E" w:rsidP="0071567E">
            <w:pPr>
              <w:keepNext/>
              <w:spacing w:before="40"/>
              <w:rPr>
                <w:bCs/>
                <w:i/>
                <w:iCs/>
                <w:szCs w:val="22"/>
              </w:rPr>
            </w:pPr>
            <w:r w:rsidRPr="000669D9">
              <w:rPr>
                <w:bCs/>
                <w:i/>
                <w:iCs/>
                <w:szCs w:val="22"/>
              </w:rPr>
              <w:t xml:space="preserve">Average </w:t>
            </w:r>
            <w:r>
              <w:rPr>
                <w:bCs/>
                <w:i/>
                <w:iCs/>
                <w:szCs w:val="22"/>
              </w:rPr>
              <w:t>S</w:t>
            </w:r>
            <w:r w:rsidRPr="000669D9">
              <w:rPr>
                <w:bCs/>
                <w:i/>
                <w:iCs/>
                <w:szCs w:val="22"/>
              </w:rPr>
              <w:t>core on Parent/</w:t>
            </w:r>
            <w:r>
              <w:rPr>
                <w:bCs/>
                <w:i/>
                <w:iCs/>
                <w:szCs w:val="22"/>
              </w:rPr>
              <w:t>C</w:t>
            </w:r>
            <w:r w:rsidRPr="000669D9">
              <w:rPr>
                <w:bCs/>
                <w:i/>
                <w:iCs/>
                <w:szCs w:val="22"/>
              </w:rPr>
              <w:t>hild Interaction____</w:t>
            </w:r>
          </w:p>
          <w:p w:rsidR="0071567E" w:rsidRPr="000669D9" w:rsidRDefault="0071567E" w:rsidP="0071567E">
            <w:pPr>
              <w:keepNext/>
              <w:spacing w:before="40"/>
              <w:rPr>
                <w:bCs/>
                <w:i/>
                <w:iCs/>
                <w:szCs w:val="22"/>
              </w:rPr>
            </w:pPr>
            <w:r w:rsidRPr="000669D9">
              <w:rPr>
                <w:bCs/>
                <w:i/>
                <w:iCs/>
                <w:szCs w:val="22"/>
              </w:rPr>
              <w:t xml:space="preserve">Average </w:t>
            </w:r>
            <w:r>
              <w:rPr>
                <w:bCs/>
                <w:i/>
                <w:iCs/>
                <w:szCs w:val="22"/>
              </w:rPr>
              <w:t>S</w:t>
            </w:r>
            <w:r w:rsidRPr="000669D9">
              <w:rPr>
                <w:bCs/>
                <w:i/>
                <w:iCs/>
                <w:szCs w:val="22"/>
              </w:rPr>
              <w:t>core on Home Environment____</w:t>
            </w:r>
          </w:p>
          <w:p w:rsidR="0071567E" w:rsidRPr="000669D9" w:rsidRDefault="0071567E" w:rsidP="0071567E">
            <w:pPr>
              <w:keepNext/>
              <w:spacing w:before="40"/>
              <w:rPr>
                <w:bCs/>
                <w:i/>
                <w:iCs/>
                <w:szCs w:val="22"/>
              </w:rPr>
            </w:pPr>
            <w:r w:rsidRPr="000669D9">
              <w:rPr>
                <w:bCs/>
                <w:i/>
                <w:iCs/>
                <w:szCs w:val="22"/>
              </w:rPr>
              <w:t xml:space="preserve">Average </w:t>
            </w:r>
            <w:r>
              <w:rPr>
                <w:bCs/>
                <w:i/>
                <w:iCs/>
                <w:szCs w:val="22"/>
              </w:rPr>
              <w:t>S</w:t>
            </w:r>
            <w:r w:rsidRPr="000669D9">
              <w:rPr>
                <w:bCs/>
                <w:i/>
                <w:iCs/>
                <w:szCs w:val="22"/>
              </w:rPr>
              <w:t>core on Parenting Efficacy____</w:t>
            </w:r>
          </w:p>
          <w:p w:rsidR="000669D9" w:rsidRPr="000669D9" w:rsidRDefault="000669D9" w:rsidP="000669D9">
            <w:pPr>
              <w:keepNext/>
              <w:spacing w:before="40"/>
              <w:rPr>
                <w:bCs/>
                <w:i/>
                <w:iCs/>
                <w:szCs w:val="22"/>
              </w:rPr>
            </w:pPr>
          </w:p>
          <w:p w:rsidR="000669D9" w:rsidRPr="000669D9" w:rsidRDefault="000669D9" w:rsidP="000669D9">
            <w:pPr>
              <w:keepNext/>
              <w:spacing w:before="40"/>
              <w:rPr>
                <w:szCs w:val="22"/>
              </w:rPr>
            </w:pPr>
            <w:r w:rsidRPr="000669D9">
              <w:rPr>
                <w:bCs/>
                <w:szCs w:val="22"/>
              </w:rPr>
              <w:t># of adults with a pre and post score____</w:t>
            </w:r>
          </w:p>
        </w:tc>
      </w:tr>
    </w:tbl>
    <w:p w:rsidR="000669D9" w:rsidRPr="000669D9" w:rsidRDefault="000669D9" w:rsidP="000669D9">
      <w:pPr>
        <w:kinsoku w:val="0"/>
        <w:overflowPunct w:val="0"/>
        <w:jc w:val="both"/>
        <w:rPr>
          <w:i/>
          <w:sz w:val="18"/>
          <w:szCs w:val="18"/>
        </w:rPr>
      </w:pPr>
    </w:p>
    <w:p w:rsidR="000669D9" w:rsidRPr="000669D9" w:rsidRDefault="000669D9" w:rsidP="000669D9">
      <w:pPr>
        <w:kinsoku w:val="0"/>
        <w:overflowPunct w:val="0"/>
        <w:spacing w:after="240"/>
        <w:jc w:val="both"/>
        <w:rPr>
          <w:i/>
          <w:sz w:val="18"/>
          <w:szCs w:val="18"/>
        </w:rPr>
      </w:pPr>
      <w:r w:rsidRPr="000669D9">
        <w:rPr>
          <w:i/>
          <w:sz w:val="18"/>
          <w:szCs w:val="18"/>
        </w:rPr>
        <w:t>**Outcome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 At both points, partnerships should only include data for those with both a pre and a post score.</w:t>
      </w:r>
    </w:p>
    <w:p w:rsidR="000669D9" w:rsidRPr="000669D9" w:rsidRDefault="000669D9" w:rsidP="000669D9">
      <w:pPr>
        <w:kinsoku w:val="0"/>
        <w:overflowPunct w:val="0"/>
        <w:autoSpaceDE w:val="0"/>
        <w:autoSpaceDN w:val="0"/>
        <w:adjustRightInd w:val="0"/>
        <w:rPr>
          <w:color w:val="3B3B3B"/>
          <w:sz w:val="24"/>
          <w:szCs w:val="22"/>
        </w:rPr>
      </w:pPr>
      <w:r w:rsidRPr="000669D9">
        <w:rPr>
          <w:rFonts w:cs="Palatino Linotype"/>
          <w:b/>
          <w:spacing w:val="-2"/>
          <w:szCs w:val="22"/>
        </w:rPr>
        <w:t xml:space="preserve">Website: </w:t>
      </w:r>
      <w:r w:rsidRPr="000669D9">
        <w:rPr>
          <w:rFonts w:cs="Palatino Linotype"/>
          <w:bCs/>
          <w:spacing w:val="-2"/>
          <w:szCs w:val="22"/>
        </w:rPr>
        <w:t>http://lecroymilligan.com/pages/resources-hfpi.php</w:t>
      </w:r>
    </w:p>
    <w:p w:rsidR="000669D9" w:rsidRPr="000669D9" w:rsidRDefault="000669D9" w:rsidP="000669D9">
      <w:pPr>
        <w:kinsoku w:val="0"/>
        <w:overflowPunct w:val="0"/>
        <w:autoSpaceDE w:val="0"/>
        <w:autoSpaceDN w:val="0"/>
        <w:adjustRightInd w:val="0"/>
        <w:ind w:firstLine="360"/>
        <w:rPr>
          <w:rFonts w:cs="Palatino Linotype"/>
          <w:b/>
          <w:spacing w:val="-2"/>
          <w:szCs w:val="22"/>
        </w:rPr>
      </w:pPr>
    </w:p>
    <w:p w:rsidR="000669D9" w:rsidRPr="000669D9" w:rsidRDefault="000669D9" w:rsidP="000669D9">
      <w:pPr>
        <w:keepNext/>
        <w:keepLines/>
        <w:pBdr>
          <w:top w:val="single" w:sz="4" w:space="1" w:color="auto"/>
          <w:bottom w:val="single" w:sz="4" w:space="1" w:color="auto"/>
        </w:pBdr>
        <w:spacing w:before="120" w:after="120" w:line="240" w:lineRule="atLeast"/>
        <w:ind w:firstLine="360"/>
        <w:jc w:val="center"/>
        <w:outlineLvl w:val="3"/>
        <w:rPr>
          <w:rFonts w:eastAsia="Calibri"/>
          <w:b/>
          <w:spacing w:val="5"/>
          <w:kern w:val="20"/>
          <w:sz w:val="18"/>
        </w:rPr>
      </w:pPr>
      <w:r w:rsidRPr="000669D9">
        <w:rPr>
          <w:rFonts w:eastAsia="Calibri"/>
          <w:b/>
          <w:spacing w:val="5"/>
          <w:kern w:val="20"/>
          <w:sz w:val="18"/>
        </w:rPr>
        <w:t>FABRIK GUIDANCE</w:t>
      </w:r>
    </w:p>
    <w:p w:rsidR="000669D9" w:rsidRPr="000669D9" w:rsidRDefault="000669D9" w:rsidP="000669D9">
      <w:pPr>
        <w:spacing w:after="200"/>
        <w:rPr>
          <w:rFonts w:eastAsia="Calibri"/>
          <w:bCs/>
          <w:iCs/>
          <w:szCs w:val="22"/>
        </w:rPr>
      </w:pPr>
      <w:r w:rsidRPr="000669D9">
        <w:rPr>
          <w:rFonts w:eastAsia="Calibri"/>
          <w:b/>
          <w:bCs/>
          <w:iCs/>
          <w:szCs w:val="22"/>
        </w:rPr>
        <w:t>Healthy Families Parenting Inventory</w:t>
      </w:r>
    </w:p>
    <w:p w:rsidR="000669D9" w:rsidRPr="000669D9" w:rsidRDefault="000669D9" w:rsidP="000669D9">
      <w:pPr>
        <w:spacing w:after="200"/>
        <w:rPr>
          <w:rFonts w:eastAsia="Calibri"/>
          <w:szCs w:val="22"/>
        </w:rPr>
      </w:pPr>
      <w:r w:rsidRPr="000669D9">
        <w:rPr>
          <w:rFonts w:eastAsia="Calibri"/>
          <w:szCs w:val="22"/>
        </w:rPr>
        <w:t xml:space="preserve">Only use scores for parents/guardians with </w:t>
      </w:r>
      <w:r w:rsidRPr="000669D9">
        <w:rPr>
          <w:rFonts w:eastAsia="Calibri"/>
          <w:szCs w:val="22"/>
          <w:u w:val="single"/>
        </w:rPr>
        <w:t>both</w:t>
      </w:r>
      <w:r w:rsidRPr="000669D9">
        <w:rPr>
          <w:rFonts w:eastAsia="Calibri"/>
          <w:szCs w:val="22"/>
        </w:rPr>
        <w:t xml:space="preserve"> a </w:t>
      </w:r>
      <w:proofErr w:type="gramStart"/>
      <w:r w:rsidRPr="000669D9">
        <w:rPr>
          <w:rFonts w:eastAsia="Calibri"/>
          <w:szCs w:val="22"/>
        </w:rPr>
        <w:t>pre score</w:t>
      </w:r>
      <w:proofErr w:type="gramEnd"/>
      <w:r w:rsidRPr="000669D9">
        <w:rPr>
          <w:rFonts w:eastAsia="Calibri"/>
          <w:szCs w:val="22"/>
        </w:rPr>
        <w:t xml:space="preserve"> AND a post score.  Do not include those adults that only have a </w:t>
      </w:r>
      <w:proofErr w:type="gramStart"/>
      <w:r w:rsidRPr="000669D9">
        <w:rPr>
          <w:rFonts w:eastAsia="Calibri"/>
          <w:szCs w:val="22"/>
        </w:rPr>
        <w:t>pre score</w:t>
      </w:r>
      <w:proofErr w:type="gramEnd"/>
      <w:r w:rsidRPr="000669D9">
        <w:rPr>
          <w:rFonts w:eastAsia="Calibri"/>
          <w:szCs w:val="22"/>
        </w:rPr>
        <w:t>.</w:t>
      </w:r>
    </w:p>
    <w:p w:rsidR="000669D9" w:rsidRPr="000669D9" w:rsidRDefault="000669D9" w:rsidP="000669D9">
      <w:pPr>
        <w:spacing w:after="200"/>
        <w:rPr>
          <w:rFonts w:eastAsia="Calibri"/>
          <w:szCs w:val="22"/>
        </w:rPr>
      </w:pPr>
      <w:r w:rsidRPr="000669D9">
        <w:rPr>
          <w:rFonts w:eastAsia="Calibri"/>
          <w:szCs w:val="22"/>
        </w:rPr>
        <w:t xml:space="preserve">Calculate an average </w:t>
      </w:r>
      <w:proofErr w:type="gramStart"/>
      <w:r w:rsidRPr="000669D9">
        <w:rPr>
          <w:rFonts w:eastAsia="Calibri"/>
          <w:szCs w:val="22"/>
        </w:rPr>
        <w:t>pre subscale</w:t>
      </w:r>
      <w:proofErr w:type="gramEnd"/>
      <w:r w:rsidRPr="000669D9">
        <w:rPr>
          <w:rFonts w:eastAsia="Calibri"/>
          <w:szCs w:val="22"/>
        </w:rPr>
        <w:t xml:space="preserve"> score for each subscale of those with both a pre and a post score </w:t>
      </w:r>
    </w:p>
    <w:p w:rsidR="000669D9" w:rsidRPr="000669D9" w:rsidRDefault="000669D9" w:rsidP="000669D9">
      <w:pPr>
        <w:spacing w:after="200"/>
        <w:rPr>
          <w:rFonts w:eastAsia="Calibri"/>
          <w:szCs w:val="22"/>
        </w:rPr>
      </w:pPr>
      <w:r w:rsidRPr="000669D9">
        <w:rPr>
          <w:rFonts w:eastAsia="Calibri"/>
          <w:szCs w:val="22"/>
        </w:rPr>
        <w:t>Then calculate an average post subscale score for each subscale.</w:t>
      </w:r>
    </w:p>
    <w:p w:rsidR="000669D9" w:rsidRPr="000669D9" w:rsidRDefault="000669D9" w:rsidP="000669D9">
      <w:pPr>
        <w:spacing w:after="200"/>
        <w:rPr>
          <w:rFonts w:eastAsia="Calibri"/>
          <w:szCs w:val="22"/>
        </w:rPr>
      </w:pPr>
      <w:r w:rsidRPr="000669D9">
        <w:rPr>
          <w:rFonts w:eastAsia="Calibri"/>
          <w:szCs w:val="22"/>
        </w:rPr>
        <w:t>If a family completed the measure at baseline (</w:t>
      </w:r>
      <w:proofErr w:type="gramStart"/>
      <w:r w:rsidRPr="000669D9">
        <w:rPr>
          <w:rFonts w:eastAsia="Calibri"/>
          <w:szCs w:val="22"/>
        </w:rPr>
        <w:t>pre score</w:t>
      </w:r>
      <w:proofErr w:type="gramEnd"/>
      <w:r w:rsidRPr="000669D9">
        <w:rPr>
          <w:rFonts w:eastAsia="Calibri"/>
          <w:szCs w:val="22"/>
        </w:rPr>
        <w:t xml:space="preserve">) and then more than once after that, report their most recent results in the reporting period as their post score. </w:t>
      </w:r>
    </w:p>
    <w:p w:rsidR="000669D9" w:rsidRPr="000669D9" w:rsidRDefault="000669D9" w:rsidP="000669D9">
      <w:pPr>
        <w:spacing w:after="200"/>
      </w:pPr>
      <w:r w:rsidRPr="000669D9">
        <w:rPr>
          <w:rFonts w:eastAsia="Calibri"/>
          <w:szCs w:val="22"/>
        </w:rPr>
        <w:t xml:space="preserve">Finally, enter the number of parents/ guardians for whom you are reporting data.  </w:t>
      </w:r>
    </w:p>
    <w:p w:rsidR="000669D9" w:rsidRPr="000669D9" w:rsidRDefault="000669D9" w:rsidP="000669D9">
      <w:pPr>
        <w:spacing w:after="160" w:line="256" w:lineRule="auto"/>
        <w:rPr>
          <w:rFonts w:ascii="Calibri" w:eastAsia="Calibri" w:hAnsi="Calibri"/>
          <w:szCs w:val="22"/>
        </w:rPr>
      </w:pPr>
    </w:p>
    <w:p w:rsidR="000A38B2" w:rsidRDefault="000A38B2">
      <w:pPr>
        <w:rPr>
          <w:spacing w:val="20"/>
          <w:kern w:val="20"/>
          <w:sz w:val="44"/>
          <w:szCs w:val="44"/>
        </w:rPr>
      </w:pPr>
      <w:r>
        <w:rPr>
          <w:caps/>
        </w:rPr>
        <w:br w:type="page"/>
      </w:r>
    </w:p>
    <w:p w:rsidR="0017174E" w:rsidRPr="0050229B" w:rsidRDefault="0017174E" w:rsidP="001D6A4D">
      <w:pPr>
        <w:pStyle w:val="Heading2"/>
      </w:pPr>
      <w:bookmarkStart w:id="67" w:name="_Toc156480011"/>
      <w:r>
        <w:rPr>
          <w:caps w:val="0"/>
        </w:rPr>
        <w:lastRenderedPageBreak/>
        <w:t xml:space="preserve">INFANT CRYING QUESTIONNAIRE/ </w:t>
      </w:r>
      <w:r w:rsidRPr="0050229B">
        <w:rPr>
          <w:caps w:val="0"/>
        </w:rPr>
        <w:t>QUESTIONNAIRE ABOUT CHILDREN’S CRYING</w:t>
      </w:r>
      <w:bookmarkEnd w:id="67"/>
    </w:p>
    <w:p w:rsidR="0017174E" w:rsidRPr="0050229B" w:rsidRDefault="0017174E" w:rsidP="0017174E">
      <w:pPr>
        <w:kinsoku w:val="0"/>
        <w:overflowPunct w:val="0"/>
        <w:autoSpaceDE w:val="0"/>
        <w:autoSpaceDN w:val="0"/>
        <w:adjustRightInd w:val="0"/>
        <w:ind w:left="359"/>
        <w:jc w:val="center"/>
        <w:rPr>
          <w:w w:val="90"/>
          <w:szCs w:val="22"/>
          <w:highlight w:val="yellow"/>
        </w:rPr>
      </w:pPr>
      <w:r w:rsidRPr="0050229B">
        <w:rPr>
          <w:b/>
          <w:bCs/>
          <w:spacing w:val="-1"/>
          <w:szCs w:val="22"/>
        </w:rPr>
        <w:t>Autho</w:t>
      </w:r>
      <w:r w:rsidRPr="0050229B">
        <w:rPr>
          <w:b/>
          <w:bCs/>
          <w:spacing w:val="-2"/>
          <w:szCs w:val="22"/>
        </w:rPr>
        <w:t>r</w:t>
      </w:r>
      <w:r w:rsidRPr="0050229B">
        <w:rPr>
          <w:b/>
          <w:bCs/>
          <w:spacing w:val="-1"/>
          <w:szCs w:val="22"/>
        </w:rPr>
        <w:t>s</w:t>
      </w:r>
      <w:r w:rsidRPr="0050229B">
        <w:rPr>
          <w:b/>
          <w:bCs/>
          <w:spacing w:val="-2"/>
          <w:szCs w:val="22"/>
        </w:rPr>
        <w:t xml:space="preserve">: </w:t>
      </w:r>
      <w:proofErr w:type="spellStart"/>
      <w:r w:rsidRPr="0050229B">
        <w:rPr>
          <w:bCs/>
          <w:spacing w:val="-2"/>
          <w:szCs w:val="22"/>
        </w:rPr>
        <w:t>Leerkes</w:t>
      </w:r>
      <w:proofErr w:type="spellEnd"/>
      <w:r w:rsidRPr="0050229B">
        <w:rPr>
          <w:bCs/>
          <w:spacing w:val="-2"/>
          <w:szCs w:val="22"/>
        </w:rPr>
        <w:t xml:space="preserve"> EM, </w:t>
      </w:r>
      <w:proofErr w:type="spellStart"/>
      <w:r w:rsidRPr="0050229B">
        <w:rPr>
          <w:bCs/>
          <w:spacing w:val="-2"/>
          <w:szCs w:val="22"/>
        </w:rPr>
        <w:t>Gudmundson</w:t>
      </w:r>
      <w:proofErr w:type="spellEnd"/>
      <w:r w:rsidRPr="0050229B">
        <w:rPr>
          <w:bCs/>
          <w:spacing w:val="-2"/>
          <w:szCs w:val="22"/>
        </w:rPr>
        <w:t xml:space="preserve"> JA, Burney RV</w:t>
      </w:r>
    </w:p>
    <w:p w:rsidR="0017174E" w:rsidRPr="0050229B" w:rsidRDefault="0017174E" w:rsidP="0017174E">
      <w:pPr>
        <w:kinsoku w:val="0"/>
        <w:overflowPunct w:val="0"/>
        <w:autoSpaceDE w:val="0"/>
        <w:autoSpaceDN w:val="0"/>
        <w:adjustRightInd w:val="0"/>
        <w:ind w:left="359"/>
        <w:rPr>
          <w:rFonts w:cs="Palatino Linotype"/>
          <w:szCs w:val="22"/>
          <w:highlight w:val="yellow"/>
        </w:rPr>
      </w:pPr>
    </w:p>
    <w:p w:rsidR="0017174E" w:rsidRPr="0050229B" w:rsidRDefault="0017174E" w:rsidP="0017174E">
      <w:pPr>
        <w:kinsoku w:val="0"/>
        <w:overflowPunct w:val="0"/>
        <w:autoSpaceDE w:val="0"/>
        <w:autoSpaceDN w:val="0"/>
        <w:adjustRightInd w:val="0"/>
        <w:rPr>
          <w:rFonts w:cs="Palatino Linotype"/>
          <w:szCs w:val="22"/>
          <w:highlight w:val="yellow"/>
        </w:rPr>
      </w:pPr>
    </w:p>
    <w:p w:rsidR="0017174E" w:rsidRPr="001B4CF0" w:rsidRDefault="0017174E" w:rsidP="0017174E">
      <w:pPr>
        <w:pStyle w:val="Heading4"/>
      </w:pPr>
      <w:r w:rsidRPr="001B4CF0">
        <w:t>DESCRIPTION</w:t>
      </w:r>
    </w:p>
    <w:p w:rsidR="0017174E" w:rsidRPr="00DE6D6F" w:rsidRDefault="0017174E" w:rsidP="0017174E">
      <w:pPr>
        <w:kinsoku w:val="0"/>
        <w:overflowPunct w:val="0"/>
        <w:spacing w:after="240" w:line="240" w:lineRule="atLeast"/>
        <w:jc w:val="both"/>
        <w:rPr>
          <w:i/>
          <w:spacing w:val="-2"/>
          <w:w w:val="95"/>
          <w:szCs w:val="22"/>
        </w:rPr>
      </w:pPr>
      <w:r w:rsidRPr="00DE6D6F">
        <w:rPr>
          <w:rFonts w:cs="Palatino Linotype"/>
          <w:w w:val="95"/>
          <w:szCs w:val="22"/>
        </w:rPr>
        <w:t>The Infant Crying Questionnaire is a measure of parental beliefs about infant crying.</w:t>
      </w:r>
      <w:r>
        <w:rPr>
          <w:rFonts w:cs="Palatino Linotype"/>
          <w:w w:val="95"/>
          <w:szCs w:val="22"/>
        </w:rPr>
        <w:t xml:space="preserve"> The questionnaire can be broken down into five subscales: Attachment, Crying as Communication, Minimization, Directive Control, and Spoiling. Some items address how a guardian feels about a child’s crying while other items address how a guardian responds to a child’s crying.</w:t>
      </w:r>
      <w:r w:rsidR="00D974FB">
        <w:rPr>
          <w:rFonts w:cs="Palatino Linotype"/>
          <w:w w:val="95"/>
          <w:szCs w:val="22"/>
        </w:rPr>
        <w:t xml:space="preserve"> </w:t>
      </w:r>
      <w:r w:rsidR="00324593">
        <w:rPr>
          <w:rFonts w:cs="Palatino Linotype"/>
          <w:w w:val="95"/>
          <w:szCs w:val="22"/>
        </w:rPr>
        <w:t xml:space="preserve">The questionnaire </w:t>
      </w:r>
      <w:r w:rsidR="008A39D8">
        <w:rPr>
          <w:rFonts w:cs="Palatino Linotype"/>
          <w:w w:val="95"/>
          <w:szCs w:val="22"/>
        </w:rPr>
        <w:t>can be used with</w:t>
      </w:r>
      <w:r w:rsidR="00E94397">
        <w:rPr>
          <w:rFonts w:cs="Palatino Linotype"/>
          <w:w w:val="95"/>
          <w:szCs w:val="22"/>
        </w:rPr>
        <w:t xml:space="preserve"> toddlers by </w:t>
      </w:r>
      <w:r w:rsidR="008A39D8">
        <w:rPr>
          <w:rFonts w:cs="Palatino Linotype"/>
          <w:w w:val="95"/>
          <w:szCs w:val="22"/>
        </w:rPr>
        <w:t xml:space="preserve">using the version </w:t>
      </w:r>
      <w:r w:rsidR="009F5FD8">
        <w:rPr>
          <w:rFonts w:cs="Palatino Linotype"/>
          <w:w w:val="95"/>
          <w:szCs w:val="22"/>
        </w:rPr>
        <w:t>with questions referencing “child” instead of “baby”</w:t>
      </w:r>
      <w:r w:rsidR="00521C26">
        <w:rPr>
          <w:rFonts w:cs="Palatino Linotype"/>
          <w:w w:val="95"/>
          <w:szCs w:val="22"/>
        </w:rPr>
        <w:t xml:space="preserve">. The Questionnaire about Children’s Crying would be used </w:t>
      </w:r>
      <w:r w:rsidR="00F1719E">
        <w:rPr>
          <w:rFonts w:cs="Palatino Linotype"/>
          <w:w w:val="95"/>
          <w:szCs w:val="22"/>
        </w:rPr>
        <w:t xml:space="preserve">with children </w:t>
      </w:r>
      <w:r w:rsidR="00663A5C">
        <w:rPr>
          <w:rFonts w:cs="Palatino Linotype"/>
          <w:w w:val="95"/>
          <w:szCs w:val="22"/>
        </w:rPr>
        <w:t xml:space="preserve">approximately </w:t>
      </w:r>
      <w:r w:rsidR="007F4003">
        <w:rPr>
          <w:rFonts w:cs="Palatino Linotype"/>
          <w:w w:val="95"/>
          <w:szCs w:val="22"/>
        </w:rPr>
        <w:t>between age 1 and 2.</w:t>
      </w:r>
      <w:r w:rsidR="00AA5686">
        <w:rPr>
          <w:rFonts w:cs="Palatino Linotype"/>
          <w:w w:val="95"/>
          <w:szCs w:val="22"/>
        </w:rPr>
        <w:t xml:space="preserve"> As a result, the questionnaire has two </w:t>
      </w:r>
      <w:r w:rsidR="001B476C">
        <w:rPr>
          <w:rFonts w:cs="Palatino Linotype"/>
          <w:w w:val="95"/>
          <w:szCs w:val="22"/>
        </w:rPr>
        <w:t>titles as referenced at the top of this page.</w:t>
      </w:r>
    </w:p>
    <w:p w:rsidR="0017174E" w:rsidRPr="0050229B" w:rsidRDefault="0017174E" w:rsidP="0017174E">
      <w:pPr>
        <w:pStyle w:val="Heading4"/>
      </w:pPr>
      <w:r w:rsidRPr="0050229B">
        <w:t>SMART START OUTCOMES</w:t>
      </w:r>
    </w:p>
    <w:p w:rsidR="0017174E" w:rsidRPr="0050229B" w:rsidRDefault="0017174E" w:rsidP="0017174E">
      <w:pPr>
        <w:spacing w:line="240" w:lineRule="atLeast"/>
        <w:jc w:val="both"/>
      </w:pPr>
      <w:r w:rsidRPr="0050229B">
        <w:t>Increase in positive parenting practices</w:t>
      </w:r>
    </w:p>
    <w:p w:rsidR="0017174E" w:rsidRPr="00DE6D6F" w:rsidRDefault="0017174E" w:rsidP="0017174E">
      <w:pPr>
        <w:pStyle w:val="Heading4"/>
      </w:pPr>
      <w:r w:rsidRPr="00DE6D6F">
        <w:t>OUTCOMES REPORTING SUMMARY</w:t>
      </w:r>
    </w:p>
    <w:tbl>
      <w:tblPr>
        <w:tblW w:w="9666" w:type="dxa"/>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4725"/>
        <w:gridCol w:w="4941"/>
      </w:tblGrid>
      <w:tr w:rsidR="0017174E" w:rsidRPr="00DE6D6F" w:rsidTr="00B409A1">
        <w:trPr>
          <w:cantSplit/>
          <w:trHeight w:val="300"/>
          <w:jc w:val="center"/>
        </w:trPr>
        <w:tc>
          <w:tcPr>
            <w:tcW w:w="9666" w:type="dxa"/>
            <w:gridSpan w:val="2"/>
          </w:tcPr>
          <w:p w:rsidR="0017174E" w:rsidRPr="00DE6D6F" w:rsidRDefault="0017174E" w:rsidP="00B409A1">
            <w:pPr>
              <w:keepNext/>
              <w:jc w:val="center"/>
              <w:rPr>
                <w:b/>
                <w:bCs/>
                <w:caps/>
                <w:szCs w:val="22"/>
              </w:rPr>
            </w:pPr>
          </w:p>
          <w:p w:rsidR="0017174E" w:rsidRPr="00DE6D6F" w:rsidRDefault="0017174E" w:rsidP="00B409A1">
            <w:pPr>
              <w:keepNext/>
              <w:jc w:val="center"/>
              <w:rPr>
                <w:bCs/>
                <w:caps/>
                <w:szCs w:val="22"/>
              </w:rPr>
            </w:pPr>
            <w:r w:rsidRPr="00DE6D6F">
              <w:rPr>
                <w:b/>
                <w:bCs/>
                <w:caps/>
                <w:szCs w:val="22"/>
              </w:rPr>
              <w:t xml:space="preserve">Unit: </w:t>
            </w:r>
            <w:r w:rsidRPr="00DE6D6F">
              <w:rPr>
                <w:bCs/>
                <w:caps/>
                <w:szCs w:val="22"/>
              </w:rPr>
              <w:t>adults (parents/guardians)</w:t>
            </w:r>
          </w:p>
          <w:p w:rsidR="0017174E" w:rsidRPr="00DE6D6F" w:rsidRDefault="0017174E" w:rsidP="00B409A1">
            <w:pPr>
              <w:keepNext/>
              <w:jc w:val="center"/>
              <w:rPr>
                <w:bCs/>
                <w:caps/>
                <w:szCs w:val="22"/>
              </w:rPr>
            </w:pPr>
            <w:r w:rsidRPr="00DE6D6F">
              <w:rPr>
                <w:b/>
                <w:bCs/>
                <w:caps/>
                <w:szCs w:val="22"/>
              </w:rPr>
              <w:br/>
              <w:t xml:space="preserve">indicator: </w:t>
            </w:r>
            <w:r w:rsidRPr="00DE6D6F">
              <w:rPr>
                <w:bCs/>
                <w:caps/>
                <w:szCs w:val="22"/>
              </w:rPr>
              <w:t>average scores on subscales</w:t>
            </w:r>
          </w:p>
          <w:p w:rsidR="0017174E" w:rsidRPr="00DE6D6F" w:rsidRDefault="0017174E" w:rsidP="00B409A1">
            <w:pPr>
              <w:keepNext/>
              <w:jc w:val="center"/>
              <w:rPr>
                <w:b/>
                <w:bCs/>
                <w:caps/>
                <w:szCs w:val="22"/>
              </w:rPr>
            </w:pPr>
          </w:p>
        </w:tc>
      </w:tr>
      <w:tr w:rsidR="0017174E" w:rsidRPr="0050229B" w:rsidTr="00B409A1">
        <w:trPr>
          <w:cantSplit/>
          <w:trHeight w:val="300"/>
          <w:jc w:val="center"/>
        </w:trPr>
        <w:tc>
          <w:tcPr>
            <w:tcW w:w="9666" w:type="dxa"/>
            <w:gridSpan w:val="2"/>
          </w:tcPr>
          <w:p w:rsidR="0017174E" w:rsidRPr="00DE6D6F" w:rsidRDefault="0017174E" w:rsidP="00B409A1">
            <w:pPr>
              <w:jc w:val="center"/>
              <w:rPr>
                <w:b/>
                <w:bCs/>
              </w:rPr>
            </w:pPr>
            <w:r w:rsidRPr="00DE6D6F">
              <w:rPr>
                <w:b/>
                <w:caps/>
                <w:spacing w:val="20"/>
                <w:kern w:val="16"/>
                <w:sz w:val="18"/>
              </w:rPr>
              <w:t xml:space="preserve">Number of adults with a post score in the reporting period* </w:t>
            </w:r>
            <w:r w:rsidRPr="00DE6D6F">
              <w:rPr>
                <w:b/>
                <w:caps/>
                <w:spacing w:val="20"/>
                <w:kern w:val="16"/>
                <w:sz w:val="18"/>
              </w:rPr>
              <w:softHyphen/>
            </w:r>
            <w:r w:rsidRPr="00DE6D6F">
              <w:rPr>
                <w:b/>
                <w:caps/>
                <w:spacing w:val="20"/>
                <w:kern w:val="16"/>
                <w:sz w:val="18"/>
              </w:rPr>
              <w:softHyphen/>
            </w:r>
            <w:r w:rsidRPr="00DE6D6F">
              <w:rPr>
                <w:b/>
                <w:bCs/>
              </w:rPr>
              <w:t>____</w:t>
            </w:r>
          </w:p>
          <w:p w:rsidR="0017174E" w:rsidRPr="00DE6D6F" w:rsidRDefault="0017174E" w:rsidP="00B409A1">
            <w:pPr>
              <w:spacing w:line="48" w:lineRule="auto"/>
              <w:rPr>
                <w:b/>
                <w:caps/>
                <w:spacing w:val="20"/>
                <w:kern w:val="16"/>
                <w:sz w:val="18"/>
              </w:rPr>
            </w:pPr>
          </w:p>
          <w:p w:rsidR="0017174E" w:rsidRPr="00DE6D6F" w:rsidRDefault="0017174E" w:rsidP="00B409A1">
            <w:pPr>
              <w:jc w:val="center"/>
              <w:rPr>
                <w:b/>
                <w:bCs/>
                <w:szCs w:val="22"/>
              </w:rPr>
            </w:pPr>
            <w:r w:rsidRPr="00DE6D6F">
              <w:rPr>
                <w:b/>
                <w:i/>
                <w:caps/>
                <w:spacing w:val="20"/>
                <w:kern w:val="16"/>
                <w:sz w:val="18"/>
                <w:u w:val="single"/>
              </w:rPr>
              <w:t>Of those</w:t>
            </w:r>
            <w:r w:rsidRPr="00DE6D6F">
              <w:rPr>
                <w:b/>
                <w:i/>
                <w:caps/>
                <w:spacing w:val="20"/>
                <w:kern w:val="16"/>
                <w:sz w:val="18"/>
              </w:rPr>
              <w:t>:</w:t>
            </w:r>
          </w:p>
        </w:tc>
      </w:tr>
      <w:tr w:rsidR="0017174E" w:rsidRPr="0050229B" w:rsidTr="00B409A1">
        <w:trPr>
          <w:cantSplit/>
          <w:trHeight w:val="300"/>
          <w:jc w:val="center"/>
        </w:trPr>
        <w:tc>
          <w:tcPr>
            <w:tcW w:w="4725" w:type="dxa"/>
          </w:tcPr>
          <w:p w:rsidR="0017174E" w:rsidRPr="00DE6D6F" w:rsidRDefault="0017174E" w:rsidP="00B409A1">
            <w:pPr>
              <w:keepNext/>
              <w:spacing w:before="80"/>
              <w:jc w:val="center"/>
              <w:rPr>
                <w:b/>
                <w:caps/>
                <w:szCs w:val="22"/>
              </w:rPr>
            </w:pPr>
            <w:r w:rsidRPr="00DE6D6F">
              <w:rPr>
                <w:b/>
                <w:caps/>
                <w:szCs w:val="22"/>
              </w:rPr>
              <w:t>pre</w:t>
            </w:r>
          </w:p>
        </w:tc>
        <w:tc>
          <w:tcPr>
            <w:tcW w:w="4941" w:type="dxa"/>
          </w:tcPr>
          <w:p w:rsidR="0017174E" w:rsidRPr="00DE6D6F" w:rsidRDefault="0017174E" w:rsidP="00B409A1">
            <w:pPr>
              <w:keepNext/>
              <w:spacing w:before="80"/>
              <w:jc w:val="center"/>
              <w:rPr>
                <w:b/>
                <w:caps/>
                <w:szCs w:val="22"/>
              </w:rPr>
            </w:pPr>
            <w:r w:rsidRPr="00DE6D6F">
              <w:rPr>
                <w:b/>
                <w:caps/>
                <w:szCs w:val="22"/>
              </w:rPr>
              <w:t>post</w:t>
            </w:r>
          </w:p>
        </w:tc>
      </w:tr>
      <w:tr w:rsidR="0017174E" w:rsidRPr="0050229B" w:rsidTr="00B409A1">
        <w:trPr>
          <w:cantSplit/>
          <w:trHeight w:val="867"/>
          <w:jc w:val="center"/>
        </w:trPr>
        <w:tc>
          <w:tcPr>
            <w:tcW w:w="4725" w:type="dxa"/>
          </w:tcPr>
          <w:p w:rsidR="0017174E" w:rsidRDefault="0017174E" w:rsidP="00B409A1">
            <w:pPr>
              <w:spacing w:before="40"/>
              <w:rPr>
                <w:bCs/>
                <w:i/>
                <w:iCs/>
                <w:szCs w:val="22"/>
              </w:rPr>
            </w:pPr>
            <w:r>
              <w:rPr>
                <w:bCs/>
                <w:i/>
                <w:iCs/>
                <w:szCs w:val="22"/>
              </w:rPr>
              <w:t>Average score Attachment scale</w:t>
            </w:r>
            <w:r w:rsidRPr="0069564A">
              <w:rPr>
                <w:bCs/>
                <w:i/>
                <w:iCs/>
                <w:szCs w:val="22"/>
              </w:rPr>
              <w:t xml:space="preserve">___ </w:t>
            </w:r>
          </w:p>
          <w:p w:rsidR="0017174E" w:rsidRPr="0069564A" w:rsidRDefault="0017174E" w:rsidP="00B409A1">
            <w:pPr>
              <w:spacing w:before="40"/>
              <w:rPr>
                <w:szCs w:val="22"/>
                <w:highlight w:val="yellow"/>
              </w:rPr>
            </w:pPr>
            <w:r>
              <w:rPr>
                <w:bCs/>
                <w:i/>
                <w:iCs/>
                <w:szCs w:val="22"/>
              </w:rPr>
              <w:t>Average score Crying as Communication scale</w:t>
            </w:r>
            <w:r w:rsidRPr="0069564A">
              <w:rPr>
                <w:bCs/>
                <w:i/>
                <w:iCs/>
                <w:szCs w:val="22"/>
              </w:rPr>
              <w:t xml:space="preserve">___ </w:t>
            </w:r>
          </w:p>
          <w:p w:rsidR="0017174E" w:rsidRPr="0069564A" w:rsidRDefault="0017174E" w:rsidP="00B409A1">
            <w:pPr>
              <w:spacing w:before="40"/>
              <w:rPr>
                <w:szCs w:val="22"/>
                <w:highlight w:val="yellow"/>
              </w:rPr>
            </w:pPr>
            <w:r>
              <w:rPr>
                <w:bCs/>
                <w:i/>
                <w:iCs/>
                <w:szCs w:val="22"/>
              </w:rPr>
              <w:t>Average score Minimization scale</w:t>
            </w:r>
            <w:r w:rsidRPr="0069564A">
              <w:rPr>
                <w:bCs/>
                <w:i/>
                <w:iCs/>
                <w:szCs w:val="22"/>
              </w:rPr>
              <w:t xml:space="preserve">___ </w:t>
            </w:r>
          </w:p>
          <w:p w:rsidR="0017174E" w:rsidRPr="0069564A" w:rsidRDefault="0017174E" w:rsidP="00B409A1">
            <w:pPr>
              <w:spacing w:before="40"/>
              <w:rPr>
                <w:szCs w:val="22"/>
                <w:highlight w:val="yellow"/>
              </w:rPr>
            </w:pPr>
            <w:r>
              <w:rPr>
                <w:bCs/>
                <w:i/>
                <w:iCs/>
                <w:szCs w:val="22"/>
              </w:rPr>
              <w:t>Average score Directive Control scale</w:t>
            </w:r>
            <w:r w:rsidRPr="0069564A">
              <w:rPr>
                <w:bCs/>
                <w:i/>
                <w:iCs/>
                <w:szCs w:val="22"/>
              </w:rPr>
              <w:t xml:space="preserve">___ </w:t>
            </w:r>
          </w:p>
          <w:p w:rsidR="0017174E" w:rsidRPr="0050229B" w:rsidRDefault="0017174E" w:rsidP="00B409A1">
            <w:pPr>
              <w:spacing w:before="40"/>
              <w:rPr>
                <w:b/>
                <w:caps/>
                <w:szCs w:val="22"/>
                <w:highlight w:val="yellow"/>
              </w:rPr>
            </w:pPr>
            <w:r>
              <w:rPr>
                <w:bCs/>
                <w:i/>
                <w:iCs/>
                <w:szCs w:val="22"/>
              </w:rPr>
              <w:t>Average score Spoiling scale</w:t>
            </w:r>
            <w:r w:rsidRPr="0069564A">
              <w:rPr>
                <w:bCs/>
                <w:i/>
                <w:iCs/>
                <w:szCs w:val="22"/>
              </w:rPr>
              <w:t xml:space="preserve">___ </w:t>
            </w:r>
          </w:p>
        </w:tc>
        <w:tc>
          <w:tcPr>
            <w:tcW w:w="4941" w:type="dxa"/>
          </w:tcPr>
          <w:p w:rsidR="0017174E" w:rsidRDefault="0017174E" w:rsidP="00B409A1">
            <w:pPr>
              <w:spacing w:before="40"/>
              <w:rPr>
                <w:bCs/>
                <w:i/>
                <w:iCs/>
                <w:szCs w:val="22"/>
              </w:rPr>
            </w:pPr>
            <w:r>
              <w:rPr>
                <w:bCs/>
                <w:i/>
                <w:iCs/>
                <w:szCs w:val="22"/>
              </w:rPr>
              <w:t>Average score Attachment scale</w:t>
            </w:r>
            <w:r w:rsidRPr="0069564A">
              <w:rPr>
                <w:bCs/>
                <w:i/>
                <w:iCs/>
                <w:szCs w:val="22"/>
              </w:rPr>
              <w:t xml:space="preserve">___ </w:t>
            </w:r>
          </w:p>
          <w:p w:rsidR="0017174E" w:rsidRPr="0069564A" w:rsidRDefault="0017174E" w:rsidP="00B409A1">
            <w:pPr>
              <w:spacing w:before="40"/>
              <w:rPr>
                <w:szCs w:val="22"/>
                <w:highlight w:val="yellow"/>
              </w:rPr>
            </w:pPr>
            <w:r>
              <w:rPr>
                <w:bCs/>
                <w:i/>
                <w:iCs/>
                <w:szCs w:val="22"/>
              </w:rPr>
              <w:t>Average score Crying as Communication scale</w:t>
            </w:r>
            <w:r w:rsidRPr="0069564A">
              <w:rPr>
                <w:bCs/>
                <w:i/>
                <w:iCs/>
                <w:szCs w:val="22"/>
              </w:rPr>
              <w:t xml:space="preserve">___ </w:t>
            </w:r>
          </w:p>
          <w:p w:rsidR="0017174E" w:rsidRPr="0069564A" w:rsidRDefault="0017174E" w:rsidP="00B409A1">
            <w:pPr>
              <w:spacing w:before="40"/>
              <w:rPr>
                <w:szCs w:val="22"/>
                <w:highlight w:val="yellow"/>
              </w:rPr>
            </w:pPr>
            <w:r>
              <w:rPr>
                <w:bCs/>
                <w:i/>
                <w:iCs/>
                <w:szCs w:val="22"/>
              </w:rPr>
              <w:t>Average score Minimization scale</w:t>
            </w:r>
            <w:r w:rsidRPr="0069564A">
              <w:rPr>
                <w:bCs/>
                <w:i/>
                <w:iCs/>
                <w:szCs w:val="22"/>
              </w:rPr>
              <w:t xml:space="preserve">___ </w:t>
            </w:r>
          </w:p>
          <w:p w:rsidR="0017174E" w:rsidRPr="0069564A" w:rsidRDefault="0017174E" w:rsidP="00B409A1">
            <w:pPr>
              <w:spacing w:before="40"/>
              <w:rPr>
                <w:szCs w:val="22"/>
                <w:highlight w:val="yellow"/>
              </w:rPr>
            </w:pPr>
            <w:r>
              <w:rPr>
                <w:bCs/>
                <w:i/>
                <w:iCs/>
                <w:szCs w:val="22"/>
              </w:rPr>
              <w:t>Average score Directive Control scale</w:t>
            </w:r>
            <w:r w:rsidRPr="0069564A">
              <w:rPr>
                <w:bCs/>
                <w:i/>
                <w:iCs/>
                <w:szCs w:val="22"/>
              </w:rPr>
              <w:t xml:space="preserve">___ </w:t>
            </w:r>
          </w:p>
          <w:p w:rsidR="0017174E" w:rsidRPr="0050229B" w:rsidRDefault="0017174E" w:rsidP="00B409A1">
            <w:pPr>
              <w:kinsoku w:val="0"/>
              <w:overflowPunct w:val="0"/>
              <w:spacing w:line="240" w:lineRule="atLeast"/>
              <w:rPr>
                <w:b/>
                <w:caps/>
                <w:szCs w:val="22"/>
                <w:highlight w:val="yellow"/>
              </w:rPr>
            </w:pPr>
            <w:r>
              <w:rPr>
                <w:bCs/>
                <w:i/>
                <w:iCs/>
                <w:szCs w:val="22"/>
              </w:rPr>
              <w:t>Average score Spoiling scale</w:t>
            </w:r>
            <w:r w:rsidRPr="0069564A">
              <w:rPr>
                <w:bCs/>
                <w:i/>
                <w:iCs/>
                <w:szCs w:val="22"/>
              </w:rPr>
              <w:t>___</w:t>
            </w:r>
          </w:p>
        </w:tc>
      </w:tr>
    </w:tbl>
    <w:p w:rsidR="0017174E" w:rsidRPr="0050229B" w:rsidRDefault="0017174E" w:rsidP="0017174E">
      <w:pPr>
        <w:kinsoku w:val="0"/>
        <w:overflowPunct w:val="0"/>
        <w:spacing w:after="240" w:line="240" w:lineRule="atLeast"/>
        <w:jc w:val="both"/>
        <w:rPr>
          <w:i/>
          <w:sz w:val="18"/>
          <w:szCs w:val="18"/>
        </w:rPr>
      </w:pPr>
      <w:r w:rsidRPr="0050229B">
        <w:rPr>
          <w:i/>
          <w:sz w:val="18"/>
          <w:szCs w:val="18"/>
        </w:rPr>
        <w:t>*Outcome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 At both points, partnerships should only include data for those with both a pre and a post score.</w:t>
      </w:r>
    </w:p>
    <w:p w:rsidR="0017174E" w:rsidRPr="00D45516" w:rsidRDefault="0017174E" w:rsidP="0017174E">
      <w:pPr>
        <w:kinsoku w:val="0"/>
        <w:overflowPunct w:val="0"/>
        <w:spacing w:line="240" w:lineRule="atLeast"/>
        <w:jc w:val="both"/>
        <w:rPr>
          <w:caps/>
          <w:webHidden/>
          <w:spacing w:val="20"/>
          <w:kern w:val="20"/>
          <w:sz w:val="44"/>
          <w:szCs w:val="44"/>
        </w:rPr>
      </w:pPr>
      <w:r w:rsidRPr="00D45516">
        <w:rPr>
          <w:b/>
          <w:szCs w:val="22"/>
        </w:rPr>
        <w:t>References:</w:t>
      </w:r>
      <w:r w:rsidRPr="00D45516">
        <w:rPr>
          <w:spacing w:val="-2"/>
          <w:w w:val="95"/>
          <w:szCs w:val="22"/>
        </w:rPr>
        <w:t xml:space="preserve"> </w:t>
      </w:r>
    </w:p>
    <w:p w:rsidR="0017174E" w:rsidRDefault="0017174E" w:rsidP="0017174E">
      <w:pPr>
        <w:pStyle w:val="BodyText"/>
        <w:ind w:firstLine="0"/>
        <w:rPr>
          <w:rStyle w:val="Hyperlink"/>
          <w:shd w:val="clear" w:color="auto" w:fill="FFFFFF"/>
        </w:rPr>
      </w:pPr>
      <w:proofErr w:type="spellStart"/>
      <w:r>
        <w:rPr>
          <w:shd w:val="clear" w:color="auto" w:fill="FFFFFF"/>
        </w:rPr>
        <w:t>Haltigan</w:t>
      </w:r>
      <w:proofErr w:type="spellEnd"/>
      <w:r>
        <w:rPr>
          <w:shd w:val="clear" w:color="auto" w:fill="FFFFFF"/>
        </w:rPr>
        <w:t xml:space="preserve">, J. D., </w:t>
      </w:r>
      <w:proofErr w:type="spellStart"/>
      <w:r>
        <w:rPr>
          <w:shd w:val="clear" w:color="auto" w:fill="FFFFFF"/>
        </w:rPr>
        <w:t>Leerkes</w:t>
      </w:r>
      <w:proofErr w:type="spellEnd"/>
      <w:r>
        <w:rPr>
          <w:shd w:val="clear" w:color="auto" w:fill="FFFFFF"/>
        </w:rPr>
        <w:t>, E. M., Burney, R. V., Brien, M. O., Supple, A. J., &amp; Calkins, S. D. (2012). The Infant Crying Questionnaire: Initial Factor Structure and Validation. </w:t>
      </w:r>
      <w:r>
        <w:rPr>
          <w:i/>
          <w:iCs/>
          <w:shd w:val="clear" w:color="auto" w:fill="FFFFFF"/>
        </w:rPr>
        <w:t>Infant Behavior &amp; Development</w:t>
      </w:r>
      <w:r>
        <w:rPr>
          <w:shd w:val="clear" w:color="auto" w:fill="FFFFFF"/>
        </w:rPr>
        <w:t>, </w:t>
      </w:r>
      <w:r>
        <w:rPr>
          <w:i/>
          <w:iCs/>
          <w:shd w:val="clear" w:color="auto" w:fill="FFFFFF"/>
        </w:rPr>
        <w:t>35</w:t>
      </w:r>
      <w:r>
        <w:rPr>
          <w:shd w:val="clear" w:color="auto" w:fill="FFFFFF"/>
        </w:rPr>
        <w:t xml:space="preserve">(4), 876–883. </w:t>
      </w:r>
      <w:hyperlink r:id="rId92" w:history="1">
        <w:r w:rsidRPr="0062762E">
          <w:rPr>
            <w:rStyle w:val="Hyperlink"/>
            <w:shd w:val="clear" w:color="auto" w:fill="FFFFFF"/>
          </w:rPr>
          <w:t>http://doi.org/10.1016/j.infbeh.2012.06.001</w:t>
        </w:r>
      </w:hyperlink>
    </w:p>
    <w:p w:rsidR="00B27EA7" w:rsidRDefault="00B27EA7" w:rsidP="0017174E">
      <w:pPr>
        <w:pStyle w:val="BodyText"/>
        <w:ind w:firstLine="0"/>
        <w:rPr>
          <w:shd w:val="clear" w:color="auto" w:fill="FFFFFF"/>
        </w:rPr>
      </w:pPr>
    </w:p>
    <w:p w:rsidR="0017174E" w:rsidRPr="0069564A" w:rsidRDefault="0017174E" w:rsidP="0017174E">
      <w:pPr>
        <w:pStyle w:val="Heading4"/>
      </w:pPr>
      <w:r w:rsidRPr="0069564A">
        <w:lastRenderedPageBreak/>
        <w:t>ADDITIONAL GUIDANCE</w:t>
      </w:r>
    </w:p>
    <w:p w:rsidR="0017174E" w:rsidRPr="0069564A" w:rsidRDefault="0017174E" w:rsidP="0017174E">
      <w:pPr>
        <w:pStyle w:val="BodyText"/>
        <w:kinsoku w:val="0"/>
        <w:overflowPunct w:val="0"/>
        <w:ind w:firstLine="0"/>
        <w:jc w:val="left"/>
        <w:rPr>
          <w:spacing w:val="-2"/>
          <w:w w:val="95"/>
          <w:szCs w:val="22"/>
        </w:rPr>
      </w:pPr>
      <w:r>
        <w:rPr>
          <w:spacing w:val="-2"/>
          <w:w w:val="95"/>
          <w:szCs w:val="22"/>
        </w:rPr>
        <w:t>T</w:t>
      </w:r>
      <w:r w:rsidRPr="0069564A">
        <w:rPr>
          <w:spacing w:val="-2"/>
          <w:w w:val="95"/>
          <w:szCs w:val="22"/>
        </w:rPr>
        <w:t xml:space="preserve">he following guidance for manually scoring the </w:t>
      </w:r>
      <w:r w:rsidR="00D57B50">
        <w:rPr>
          <w:spacing w:val="-2"/>
          <w:w w:val="95"/>
          <w:szCs w:val="22"/>
        </w:rPr>
        <w:t>q</w:t>
      </w:r>
      <w:r>
        <w:rPr>
          <w:spacing w:val="-2"/>
          <w:w w:val="95"/>
          <w:szCs w:val="22"/>
        </w:rPr>
        <w:t>uestionnaire should be followed</w:t>
      </w:r>
      <w:r w:rsidRPr="0069564A">
        <w:rPr>
          <w:spacing w:val="-2"/>
          <w:w w:val="95"/>
          <w:szCs w:val="22"/>
        </w:rPr>
        <w:t xml:space="preserve">.  </w:t>
      </w:r>
      <w:r w:rsidRPr="0069564A">
        <w:rPr>
          <w:i/>
          <w:spacing w:val="-2"/>
          <w:w w:val="95"/>
          <w:szCs w:val="22"/>
        </w:rPr>
        <w:t xml:space="preserve">Step #1: Reverse score </w:t>
      </w:r>
      <w:r>
        <w:rPr>
          <w:i/>
          <w:spacing w:val="-2"/>
          <w:w w:val="95"/>
          <w:szCs w:val="22"/>
        </w:rPr>
        <w:t xml:space="preserve">selected items. Item R9 requires reverse-scoring for the Minimization </w:t>
      </w:r>
      <w:proofErr w:type="gramStart"/>
      <w:r>
        <w:rPr>
          <w:i/>
          <w:spacing w:val="-2"/>
          <w:w w:val="95"/>
          <w:szCs w:val="22"/>
        </w:rPr>
        <w:t>scale..</w:t>
      </w:r>
      <w:proofErr w:type="gramEnd"/>
      <w:r w:rsidRPr="0069564A">
        <w:rPr>
          <w:i/>
          <w:spacing w:val="-2"/>
          <w:w w:val="95"/>
          <w:szCs w:val="22"/>
        </w:rPr>
        <w:t xml:space="preserve"> To reverse-score </w:t>
      </w:r>
      <w:r>
        <w:rPr>
          <w:i/>
          <w:spacing w:val="-2"/>
          <w:w w:val="95"/>
          <w:szCs w:val="22"/>
        </w:rPr>
        <w:t>item R9</w:t>
      </w:r>
      <w:r w:rsidRPr="0069564A">
        <w:rPr>
          <w:i/>
          <w:spacing w:val="-2"/>
          <w:w w:val="95"/>
          <w:szCs w:val="22"/>
        </w:rPr>
        <w:t xml:space="preserve">, use the following scoring transformation: </w:t>
      </w:r>
      <w:r>
        <w:rPr>
          <w:i/>
          <w:spacing w:val="-2"/>
          <w:w w:val="95"/>
          <w:szCs w:val="22"/>
        </w:rPr>
        <w:t>R9R=6-R9.</w:t>
      </w:r>
    </w:p>
    <w:p w:rsidR="0017174E" w:rsidRPr="0069564A" w:rsidRDefault="0017174E" w:rsidP="0017174E">
      <w:pPr>
        <w:pStyle w:val="BodyText"/>
        <w:kinsoku w:val="0"/>
        <w:overflowPunct w:val="0"/>
        <w:ind w:firstLine="0"/>
        <w:jc w:val="left"/>
        <w:rPr>
          <w:i/>
          <w:spacing w:val="-2"/>
          <w:w w:val="95"/>
          <w:szCs w:val="22"/>
        </w:rPr>
      </w:pPr>
      <w:r w:rsidRPr="0069564A">
        <w:rPr>
          <w:i/>
          <w:spacing w:val="-2"/>
          <w:w w:val="95"/>
          <w:szCs w:val="22"/>
        </w:rPr>
        <w:t xml:space="preserve">Manual Subscale scoring </w:t>
      </w:r>
    </w:p>
    <w:p w:rsidR="0017174E" w:rsidRPr="0069564A" w:rsidRDefault="0017174E" w:rsidP="0017174E">
      <w:pPr>
        <w:pStyle w:val="BodyText"/>
        <w:kinsoku w:val="0"/>
        <w:overflowPunct w:val="0"/>
        <w:ind w:firstLine="0"/>
        <w:jc w:val="left"/>
        <w:rPr>
          <w:i/>
          <w:spacing w:val="-2"/>
          <w:w w:val="95"/>
          <w:szCs w:val="22"/>
        </w:rPr>
      </w:pPr>
      <w:r>
        <w:rPr>
          <w:i/>
          <w:spacing w:val="-2"/>
          <w:w w:val="95"/>
          <w:szCs w:val="22"/>
        </w:rPr>
        <w:t>Attachment</w:t>
      </w:r>
      <w:r w:rsidRPr="0069564A">
        <w:rPr>
          <w:i/>
          <w:spacing w:val="-2"/>
          <w:w w:val="95"/>
          <w:szCs w:val="22"/>
        </w:rPr>
        <w:t xml:space="preserve">-The </w:t>
      </w:r>
      <w:r>
        <w:rPr>
          <w:i/>
          <w:spacing w:val="-2"/>
          <w:w w:val="95"/>
          <w:szCs w:val="22"/>
        </w:rPr>
        <w:t>Attachment</w:t>
      </w:r>
      <w:r w:rsidRPr="0069564A">
        <w:rPr>
          <w:i/>
          <w:spacing w:val="-2"/>
          <w:w w:val="95"/>
          <w:szCs w:val="22"/>
        </w:rPr>
        <w:t xml:space="preserve"> subscale is composed of items</w:t>
      </w:r>
      <w:r>
        <w:rPr>
          <w:i/>
          <w:spacing w:val="-2"/>
          <w:w w:val="95"/>
          <w:szCs w:val="22"/>
        </w:rPr>
        <w:t xml:space="preserve"> C1, C3, C15, C17, C19, R7, R11, and R15.</w:t>
      </w:r>
      <w:r w:rsidRPr="0069564A">
        <w:rPr>
          <w:i/>
          <w:spacing w:val="-2"/>
          <w:w w:val="95"/>
          <w:szCs w:val="22"/>
        </w:rPr>
        <w:t xml:space="preserve"> </w:t>
      </w:r>
      <w:r>
        <w:rPr>
          <w:i/>
          <w:spacing w:val="-2"/>
          <w:w w:val="95"/>
          <w:szCs w:val="22"/>
        </w:rPr>
        <w:t>S</w:t>
      </w:r>
      <w:r w:rsidRPr="0069564A">
        <w:rPr>
          <w:i/>
          <w:spacing w:val="-2"/>
          <w:w w:val="95"/>
          <w:szCs w:val="22"/>
        </w:rPr>
        <w:t>um the items responses an</w:t>
      </w:r>
      <w:r>
        <w:rPr>
          <w:i/>
          <w:spacing w:val="-2"/>
          <w:w w:val="95"/>
          <w:szCs w:val="22"/>
        </w:rPr>
        <w:t>d divide by the number of items.</w:t>
      </w:r>
    </w:p>
    <w:p w:rsidR="0017174E" w:rsidRPr="0069564A" w:rsidRDefault="0017174E" w:rsidP="0017174E">
      <w:pPr>
        <w:pStyle w:val="BodyText"/>
        <w:kinsoku w:val="0"/>
        <w:overflowPunct w:val="0"/>
        <w:ind w:firstLine="0"/>
        <w:jc w:val="left"/>
        <w:rPr>
          <w:i/>
          <w:spacing w:val="-2"/>
          <w:w w:val="95"/>
          <w:szCs w:val="22"/>
        </w:rPr>
      </w:pPr>
      <w:r>
        <w:rPr>
          <w:i/>
          <w:spacing w:val="-2"/>
          <w:w w:val="95"/>
          <w:szCs w:val="22"/>
        </w:rPr>
        <w:t>Crying as Communication</w:t>
      </w:r>
      <w:r w:rsidRPr="0069564A">
        <w:rPr>
          <w:i/>
          <w:spacing w:val="-2"/>
          <w:w w:val="95"/>
          <w:szCs w:val="22"/>
        </w:rPr>
        <w:t xml:space="preserve"> - The </w:t>
      </w:r>
      <w:r>
        <w:rPr>
          <w:i/>
          <w:spacing w:val="-2"/>
          <w:w w:val="95"/>
          <w:szCs w:val="22"/>
        </w:rPr>
        <w:t>Crying as Communication</w:t>
      </w:r>
      <w:r w:rsidRPr="0069564A">
        <w:rPr>
          <w:i/>
          <w:spacing w:val="-2"/>
          <w:w w:val="95"/>
          <w:szCs w:val="22"/>
        </w:rPr>
        <w:t xml:space="preserve"> subscale is composed of items </w:t>
      </w:r>
      <w:r>
        <w:rPr>
          <w:i/>
          <w:spacing w:val="-2"/>
          <w:w w:val="95"/>
          <w:szCs w:val="22"/>
        </w:rPr>
        <w:t>C9, C13, and C20</w:t>
      </w:r>
      <w:r w:rsidRPr="0069564A">
        <w:rPr>
          <w:i/>
          <w:spacing w:val="-2"/>
          <w:w w:val="95"/>
          <w:szCs w:val="22"/>
        </w:rPr>
        <w:t>.</w:t>
      </w:r>
      <w:r w:rsidRPr="005C252E">
        <w:rPr>
          <w:i/>
          <w:spacing w:val="-2"/>
          <w:w w:val="95"/>
          <w:szCs w:val="22"/>
        </w:rPr>
        <w:t xml:space="preserve"> </w:t>
      </w:r>
      <w:r>
        <w:rPr>
          <w:i/>
          <w:spacing w:val="-2"/>
          <w:w w:val="95"/>
          <w:szCs w:val="22"/>
        </w:rPr>
        <w:t>S</w:t>
      </w:r>
      <w:r w:rsidRPr="0069564A">
        <w:rPr>
          <w:i/>
          <w:spacing w:val="-2"/>
          <w:w w:val="95"/>
          <w:szCs w:val="22"/>
        </w:rPr>
        <w:t>um the items responses an</w:t>
      </w:r>
      <w:r>
        <w:rPr>
          <w:i/>
          <w:spacing w:val="-2"/>
          <w:w w:val="95"/>
          <w:szCs w:val="22"/>
        </w:rPr>
        <w:t>d divide by the number of items.</w:t>
      </w:r>
      <w:r w:rsidRPr="0069564A">
        <w:rPr>
          <w:i/>
          <w:spacing w:val="-2"/>
          <w:w w:val="95"/>
          <w:szCs w:val="22"/>
        </w:rPr>
        <w:t xml:space="preserve"> </w:t>
      </w:r>
    </w:p>
    <w:p w:rsidR="0017174E" w:rsidRPr="0069564A" w:rsidRDefault="0017174E" w:rsidP="0017174E">
      <w:pPr>
        <w:pStyle w:val="BodyText"/>
        <w:kinsoku w:val="0"/>
        <w:overflowPunct w:val="0"/>
        <w:ind w:firstLine="0"/>
        <w:jc w:val="left"/>
        <w:rPr>
          <w:i/>
          <w:spacing w:val="-2"/>
          <w:w w:val="95"/>
          <w:szCs w:val="22"/>
        </w:rPr>
      </w:pPr>
      <w:r>
        <w:rPr>
          <w:i/>
          <w:spacing w:val="-2"/>
          <w:w w:val="95"/>
          <w:szCs w:val="22"/>
        </w:rPr>
        <w:t>Minimization</w:t>
      </w:r>
      <w:r w:rsidRPr="0069564A">
        <w:rPr>
          <w:i/>
          <w:spacing w:val="-2"/>
          <w:w w:val="95"/>
          <w:szCs w:val="22"/>
        </w:rPr>
        <w:t xml:space="preserve"> - The </w:t>
      </w:r>
      <w:r>
        <w:rPr>
          <w:i/>
          <w:spacing w:val="-2"/>
          <w:w w:val="95"/>
          <w:szCs w:val="22"/>
        </w:rPr>
        <w:t>Minimization</w:t>
      </w:r>
      <w:r w:rsidRPr="0069564A">
        <w:rPr>
          <w:i/>
          <w:spacing w:val="-2"/>
          <w:w w:val="95"/>
          <w:szCs w:val="22"/>
        </w:rPr>
        <w:t xml:space="preserve"> subscale is composed of items </w:t>
      </w:r>
      <w:r>
        <w:rPr>
          <w:i/>
          <w:spacing w:val="-2"/>
          <w:w w:val="95"/>
          <w:szCs w:val="22"/>
        </w:rPr>
        <w:t xml:space="preserve">C2, C4, C8, C12, C14, C16, C18, R9R, </w:t>
      </w:r>
      <w:r w:rsidRPr="005E1B1F">
        <w:rPr>
          <w:i/>
          <w:spacing w:val="-2"/>
          <w:w w:val="95"/>
          <w:szCs w:val="22"/>
        </w:rPr>
        <w:t>and R10</w:t>
      </w:r>
      <w:r w:rsidRPr="0069564A">
        <w:rPr>
          <w:i/>
          <w:spacing w:val="-2"/>
          <w:w w:val="95"/>
          <w:szCs w:val="22"/>
        </w:rPr>
        <w:t>.</w:t>
      </w:r>
      <w:r>
        <w:rPr>
          <w:i/>
          <w:spacing w:val="-2"/>
          <w:w w:val="95"/>
          <w:szCs w:val="22"/>
        </w:rPr>
        <w:t xml:space="preserve"> S</w:t>
      </w:r>
      <w:r w:rsidRPr="0069564A">
        <w:rPr>
          <w:i/>
          <w:spacing w:val="-2"/>
          <w:w w:val="95"/>
          <w:szCs w:val="22"/>
        </w:rPr>
        <w:t>um the items responses an</w:t>
      </w:r>
      <w:r>
        <w:rPr>
          <w:i/>
          <w:spacing w:val="-2"/>
          <w:w w:val="95"/>
          <w:szCs w:val="22"/>
        </w:rPr>
        <w:t>d divide by the number of items.</w:t>
      </w:r>
      <w:r w:rsidRPr="0069564A">
        <w:rPr>
          <w:i/>
          <w:spacing w:val="-2"/>
          <w:w w:val="95"/>
          <w:szCs w:val="22"/>
        </w:rPr>
        <w:t xml:space="preserve"> </w:t>
      </w:r>
    </w:p>
    <w:p w:rsidR="0017174E" w:rsidRPr="0069564A" w:rsidRDefault="0017174E" w:rsidP="0017174E">
      <w:pPr>
        <w:pStyle w:val="BodyText"/>
        <w:kinsoku w:val="0"/>
        <w:overflowPunct w:val="0"/>
        <w:ind w:firstLine="0"/>
        <w:jc w:val="left"/>
        <w:rPr>
          <w:i/>
          <w:spacing w:val="-2"/>
          <w:w w:val="95"/>
          <w:szCs w:val="22"/>
        </w:rPr>
      </w:pPr>
      <w:r>
        <w:rPr>
          <w:i/>
          <w:spacing w:val="-2"/>
          <w:w w:val="95"/>
          <w:szCs w:val="22"/>
        </w:rPr>
        <w:t>Directive Control</w:t>
      </w:r>
      <w:r w:rsidRPr="0069564A">
        <w:rPr>
          <w:i/>
          <w:spacing w:val="-2"/>
          <w:w w:val="95"/>
          <w:szCs w:val="22"/>
        </w:rPr>
        <w:t xml:space="preserve"> - The </w:t>
      </w:r>
      <w:r>
        <w:rPr>
          <w:i/>
          <w:spacing w:val="-2"/>
          <w:w w:val="95"/>
          <w:szCs w:val="22"/>
        </w:rPr>
        <w:t>Directive Control</w:t>
      </w:r>
      <w:r w:rsidRPr="0069564A">
        <w:rPr>
          <w:i/>
          <w:spacing w:val="-2"/>
          <w:w w:val="95"/>
          <w:szCs w:val="22"/>
        </w:rPr>
        <w:t xml:space="preserve"> subscale is composed of items </w:t>
      </w:r>
      <w:r>
        <w:rPr>
          <w:i/>
          <w:spacing w:val="-2"/>
          <w:w w:val="95"/>
          <w:szCs w:val="22"/>
        </w:rPr>
        <w:t>R3, R4, R13, R16, R17, R19, R20, and R21.</w:t>
      </w:r>
      <w:r w:rsidRPr="005C252E">
        <w:rPr>
          <w:i/>
          <w:spacing w:val="-2"/>
          <w:w w:val="95"/>
          <w:szCs w:val="22"/>
        </w:rPr>
        <w:t xml:space="preserve"> </w:t>
      </w:r>
      <w:r>
        <w:rPr>
          <w:i/>
          <w:spacing w:val="-2"/>
          <w:w w:val="95"/>
          <w:szCs w:val="22"/>
        </w:rPr>
        <w:t>S</w:t>
      </w:r>
      <w:r w:rsidRPr="0069564A">
        <w:rPr>
          <w:i/>
          <w:spacing w:val="-2"/>
          <w:w w:val="95"/>
          <w:szCs w:val="22"/>
        </w:rPr>
        <w:t>um the items responses an</w:t>
      </w:r>
      <w:r>
        <w:rPr>
          <w:i/>
          <w:spacing w:val="-2"/>
          <w:w w:val="95"/>
          <w:szCs w:val="22"/>
        </w:rPr>
        <w:t xml:space="preserve">d divide by the number of </w:t>
      </w:r>
      <w:proofErr w:type="gramStart"/>
      <w:r>
        <w:rPr>
          <w:i/>
          <w:spacing w:val="-2"/>
          <w:w w:val="95"/>
          <w:szCs w:val="22"/>
        </w:rPr>
        <w:t>items.</w:t>
      </w:r>
      <w:r w:rsidRPr="0069564A">
        <w:rPr>
          <w:i/>
          <w:spacing w:val="-2"/>
          <w:w w:val="95"/>
          <w:szCs w:val="22"/>
        </w:rPr>
        <w:t>.</w:t>
      </w:r>
      <w:proofErr w:type="gramEnd"/>
      <w:r w:rsidRPr="0069564A">
        <w:rPr>
          <w:i/>
          <w:spacing w:val="-2"/>
          <w:w w:val="95"/>
          <w:szCs w:val="22"/>
        </w:rPr>
        <w:t xml:space="preserve"> </w:t>
      </w:r>
    </w:p>
    <w:p w:rsidR="0017174E" w:rsidRPr="0069564A" w:rsidRDefault="0017174E" w:rsidP="0017174E">
      <w:pPr>
        <w:pStyle w:val="BodyText"/>
        <w:kinsoku w:val="0"/>
        <w:overflowPunct w:val="0"/>
        <w:ind w:firstLine="0"/>
        <w:jc w:val="left"/>
        <w:rPr>
          <w:rFonts w:cs="Arial"/>
          <w:i/>
          <w:color w:val="000000"/>
          <w:sz w:val="23"/>
          <w:szCs w:val="23"/>
        </w:rPr>
      </w:pPr>
      <w:r>
        <w:rPr>
          <w:i/>
          <w:spacing w:val="-2"/>
          <w:w w:val="95"/>
          <w:szCs w:val="22"/>
        </w:rPr>
        <w:t xml:space="preserve">Spoiling </w:t>
      </w:r>
      <w:r w:rsidRPr="0069564A">
        <w:rPr>
          <w:i/>
          <w:spacing w:val="-2"/>
          <w:w w:val="95"/>
          <w:szCs w:val="22"/>
        </w:rPr>
        <w:t xml:space="preserve">- The </w:t>
      </w:r>
      <w:r>
        <w:rPr>
          <w:i/>
          <w:spacing w:val="-2"/>
          <w:w w:val="95"/>
          <w:szCs w:val="22"/>
        </w:rPr>
        <w:t>Spoiling subscale is</w:t>
      </w:r>
      <w:r w:rsidRPr="0069564A">
        <w:rPr>
          <w:i/>
          <w:spacing w:val="-2"/>
          <w:w w:val="95"/>
          <w:szCs w:val="22"/>
        </w:rPr>
        <w:t xml:space="preserve"> composed of items</w:t>
      </w:r>
      <w:r>
        <w:rPr>
          <w:i/>
          <w:spacing w:val="-2"/>
          <w:w w:val="95"/>
          <w:szCs w:val="22"/>
        </w:rPr>
        <w:t xml:space="preserve"> C5, C21, and R1</w:t>
      </w:r>
      <w:r w:rsidRPr="0069564A">
        <w:rPr>
          <w:i/>
          <w:spacing w:val="-2"/>
          <w:w w:val="95"/>
          <w:szCs w:val="22"/>
        </w:rPr>
        <w:t>.</w:t>
      </w:r>
      <w:r>
        <w:rPr>
          <w:i/>
          <w:spacing w:val="-2"/>
          <w:w w:val="95"/>
          <w:szCs w:val="22"/>
        </w:rPr>
        <w:t xml:space="preserve"> S</w:t>
      </w:r>
      <w:r w:rsidRPr="0069564A">
        <w:rPr>
          <w:i/>
          <w:spacing w:val="-2"/>
          <w:w w:val="95"/>
          <w:szCs w:val="22"/>
        </w:rPr>
        <w:t>um the items responses an</w:t>
      </w:r>
      <w:r>
        <w:rPr>
          <w:i/>
          <w:spacing w:val="-2"/>
          <w:w w:val="95"/>
          <w:szCs w:val="22"/>
        </w:rPr>
        <w:t>d divide by the number of items.</w:t>
      </w:r>
      <w:r w:rsidRPr="0069564A">
        <w:rPr>
          <w:rFonts w:cs="Arial"/>
          <w:i/>
          <w:color w:val="000000"/>
          <w:sz w:val="23"/>
          <w:szCs w:val="23"/>
        </w:rPr>
        <w:t xml:space="preserve"> </w:t>
      </w:r>
    </w:p>
    <w:p w:rsidR="0017174E" w:rsidRPr="00D72BC2" w:rsidRDefault="0017174E" w:rsidP="0017174E">
      <w:pPr>
        <w:pStyle w:val="Heading4"/>
        <w:rPr>
          <w:webHidden/>
        </w:rPr>
      </w:pPr>
      <w:r w:rsidRPr="00D72BC2">
        <w:rPr>
          <w:webHidden/>
        </w:rPr>
        <w:t>FABRIK GUIDANCE</w:t>
      </w:r>
    </w:p>
    <w:p w:rsidR="0017174E" w:rsidRPr="00D72BC2" w:rsidRDefault="0017174E" w:rsidP="0017174E">
      <w:pPr>
        <w:spacing w:after="200"/>
        <w:rPr>
          <w:rFonts w:ascii="Calibri" w:eastAsia="Calibri" w:hAnsi="Calibri"/>
          <w:szCs w:val="22"/>
        </w:rPr>
      </w:pPr>
      <w:r w:rsidRPr="00D72BC2">
        <w:rPr>
          <w:rFonts w:eastAsia="Calibri"/>
          <w:b/>
          <w:bCs/>
          <w:iCs/>
          <w:szCs w:val="22"/>
        </w:rPr>
        <w:t>Infant Crying Questionnaire</w:t>
      </w:r>
      <w:r w:rsidR="00E86C95" w:rsidRPr="00E86C95">
        <w:rPr>
          <w:rFonts w:eastAsia="Calibri"/>
          <w:b/>
          <w:bCs/>
          <w:iCs/>
          <w:szCs w:val="22"/>
        </w:rPr>
        <w:t>/</w:t>
      </w:r>
      <w:r w:rsidR="00E86C95" w:rsidRPr="00E86C95">
        <w:rPr>
          <w:rFonts w:cs="Palatino Linotype"/>
          <w:b/>
          <w:bCs/>
          <w:w w:val="95"/>
          <w:szCs w:val="22"/>
        </w:rPr>
        <w:t xml:space="preserve"> Questionnaire about Children’s Crying</w:t>
      </w:r>
    </w:p>
    <w:p w:rsidR="0017174E" w:rsidRPr="00D72BC2" w:rsidRDefault="0017174E" w:rsidP="0017174E">
      <w:pPr>
        <w:spacing w:after="200"/>
        <w:rPr>
          <w:rFonts w:eastAsia="Calibri"/>
          <w:szCs w:val="22"/>
        </w:rPr>
      </w:pPr>
      <w:r w:rsidRPr="00D72BC2">
        <w:rPr>
          <w:rFonts w:eastAsia="Calibri"/>
          <w:szCs w:val="22"/>
        </w:rPr>
        <w:t xml:space="preserve">Only use scores for parents/guardians with </w:t>
      </w:r>
      <w:r w:rsidRPr="00D72BC2">
        <w:rPr>
          <w:rFonts w:eastAsia="Calibri"/>
          <w:szCs w:val="22"/>
          <w:u w:val="single"/>
        </w:rPr>
        <w:t>both</w:t>
      </w:r>
      <w:r w:rsidRPr="00D72BC2">
        <w:rPr>
          <w:rFonts w:eastAsia="Calibri"/>
          <w:szCs w:val="22"/>
        </w:rPr>
        <w:t xml:space="preserve"> a </w:t>
      </w:r>
      <w:proofErr w:type="gramStart"/>
      <w:r w:rsidRPr="00D72BC2">
        <w:rPr>
          <w:rFonts w:eastAsia="Calibri"/>
          <w:szCs w:val="22"/>
        </w:rPr>
        <w:t>pre score</w:t>
      </w:r>
      <w:proofErr w:type="gramEnd"/>
      <w:r w:rsidRPr="00D72BC2">
        <w:rPr>
          <w:rFonts w:eastAsia="Calibri"/>
          <w:szCs w:val="22"/>
        </w:rPr>
        <w:t xml:space="preserve"> AND a post score.  Do not include those adults that only have a </w:t>
      </w:r>
      <w:proofErr w:type="gramStart"/>
      <w:r w:rsidRPr="00D72BC2">
        <w:rPr>
          <w:rFonts w:eastAsia="Calibri"/>
          <w:szCs w:val="22"/>
        </w:rPr>
        <w:t>pre score</w:t>
      </w:r>
      <w:proofErr w:type="gramEnd"/>
      <w:r w:rsidRPr="00D72BC2">
        <w:rPr>
          <w:rFonts w:eastAsia="Calibri"/>
          <w:szCs w:val="22"/>
        </w:rPr>
        <w:t>.</w:t>
      </w:r>
    </w:p>
    <w:p w:rsidR="0017174E" w:rsidRPr="00D72BC2" w:rsidRDefault="0017174E" w:rsidP="0017174E">
      <w:pPr>
        <w:spacing w:after="200"/>
        <w:rPr>
          <w:rFonts w:eastAsia="Calibri"/>
          <w:szCs w:val="22"/>
        </w:rPr>
      </w:pPr>
      <w:r w:rsidRPr="00D72BC2">
        <w:rPr>
          <w:rFonts w:eastAsia="Calibri"/>
          <w:szCs w:val="22"/>
        </w:rPr>
        <w:t xml:space="preserve">Of those with both a pre and a post score, calculate and enter the average </w:t>
      </w:r>
      <w:proofErr w:type="gramStart"/>
      <w:r w:rsidRPr="00D72BC2">
        <w:rPr>
          <w:rFonts w:eastAsia="Calibri"/>
          <w:szCs w:val="22"/>
        </w:rPr>
        <w:t>pre score</w:t>
      </w:r>
      <w:proofErr w:type="gramEnd"/>
      <w:r w:rsidRPr="00D72BC2">
        <w:rPr>
          <w:rFonts w:eastAsia="Calibri"/>
          <w:szCs w:val="22"/>
        </w:rPr>
        <w:t xml:space="preserve"> for each scale. </w:t>
      </w:r>
    </w:p>
    <w:p w:rsidR="0017174E" w:rsidRPr="00D72BC2" w:rsidRDefault="0017174E" w:rsidP="0017174E">
      <w:pPr>
        <w:spacing w:after="200"/>
        <w:rPr>
          <w:rFonts w:eastAsia="Calibri"/>
          <w:szCs w:val="22"/>
        </w:rPr>
      </w:pPr>
      <w:r w:rsidRPr="00D72BC2">
        <w:rPr>
          <w:rFonts w:eastAsia="Calibri"/>
          <w:szCs w:val="22"/>
        </w:rPr>
        <w:t xml:space="preserve">Similarly, calculate and enter the average score for each scale when you finished working with each family or when it was time for a follow up assessment.  </w:t>
      </w:r>
    </w:p>
    <w:p w:rsidR="0017174E" w:rsidRPr="00D72BC2" w:rsidRDefault="0017174E" w:rsidP="0017174E">
      <w:pPr>
        <w:spacing w:after="200"/>
        <w:rPr>
          <w:rFonts w:eastAsia="Calibri"/>
          <w:szCs w:val="22"/>
        </w:rPr>
      </w:pPr>
      <w:r w:rsidRPr="00D72BC2">
        <w:rPr>
          <w:rFonts w:eastAsia="Calibri"/>
          <w:szCs w:val="22"/>
        </w:rPr>
        <w:t>If a family completed the measure at baseline (</w:t>
      </w:r>
      <w:proofErr w:type="gramStart"/>
      <w:r w:rsidRPr="00D72BC2">
        <w:rPr>
          <w:rFonts w:eastAsia="Calibri"/>
          <w:szCs w:val="22"/>
        </w:rPr>
        <w:t>pre score</w:t>
      </w:r>
      <w:proofErr w:type="gramEnd"/>
      <w:r w:rsidRPr="00D72BC2">
        <w:rPr>
          <w:rFonts w:eastAsia="Calibri"/>
          <w:szCs w:val="22"/>
        </w:rPr>
        <w:t xml:space="preserve">) and then more than once after that, report their most recent results in the reporting period as their post score. </w:t>
      </w:r>
    </w:p>
    <w:p w:rsidR="0017174E" w:rsidRPr="0050229B" w:rsidRDefault="0017174E" w:rsidP="0017174E">
      <w:pPr>
        <w:spacing w:after="200"/>
        <w:rPr>
          <w:rFonts w:eastAsia="Calibri"/>
          <w:szCs w:val="22"/>
        </w:rPr>
      </w:pPr>
      <w:r w:rsidRPr="00D72BC2">
        <w:rPr>
          <w:rFonts w:eastAsia="Calibri"/>
          <w:szCs w:val="22"/>
        </w:rPr>
        <w:t>Finally, enter the number of parents/ guardians for whom you are reporting data.</w:t>
      </w:r>
      <w:r w:rsidRPr="0050229B">
        <w:rPr>
          <w:rFonts w:eastAsia="Calibri"/>
          <w:szCs w:val="22"/>
        </w:rPr>
        <w:t xml:space="preserve">  </w:t>
      </w:r>
    </w:p>
    <w:p w:rsidR="0017174E" w:rsidRDefault="0017174E" w:rsidP="0017174E">
      <w:pPr>
        <w:rPr>
          <w:webHidden/>
          <w:highlight w:val="yellow"/>
        </w:rPr>
      </w:pPr>
      <w:r>
        <w:rPr>
          <w:webHidden/>
          <w:highlight w:val="yellow"/>
        </w:rPr>
        <w:br w:type="page"/>
      </w:r>
    </w:p>
    <w:p w:rsidR="00FE0C1F" w:rsidRPr="0019390F" w:rsidRDefault="00FE0C1F" w:rsidP="00FE0C1F">
      <w:pPr>
        <w:pStyle w:val="Heading2"/>
      </w:pPr>
      <w:bookmarkStart w:id="68" w:name="_Toc156480012"/>
      <w:r>
        <w:rPr>
          <w:caps w:val="0"/>
        </w:rPr>
        <w:lastRenderedPageBreak/>
        <w:t>KALEIDOSCOPE PLAY &amp; LEARN CAREGIVER FEEDBACK FORM</w:t>
      </w:r>
      <w:bookmarkEnd w:id="68"/>
    </w:p>
    <w:p w:rsidR="00FE0C1F" w:rsidRPr="0019390F" w:rsidRDefault="00FE0C1F" w:rsidP="00FE0C1F">
      <w:pPr>
        <w:pStyle w:val="Heading4"/>
      </w:pPr>
      <w:r w:rsidRPr="0019390F">
        <w:t>DESCRIPTION</w:t>
      </w:r>
    </w:p>
    <w:p w:rsidR="00FE0C1F" w:rsidRPr="006C3AEC" w:rsidRDefault="00FE0C1F" w:rsidP="00FE0C1F">
      <w:pPr>
        <w:rPr>
          <w:rFonts w:cs="Palatino Linotype"/>
          <w:w w:val="95"/>
          <w:szCs w:val="22"/>
          <w:highlight w:val="yellow"/>
        </w:rPr>
      </w:pPr>
      <w:r w:rsidRPr="001F3C90">
        <w:rPr>
          <w:rFonts w:cs="Palatino Linotype"/>
          <w:w w:val="95"/>
          <w:szCs w:val="22"/>
        </w:rPr>
        <w:t xml:space="preserve">According to </w:t>
      </w:r>
      <w:r>
        <w:rPr>
          <w:rFonts w:cs="Palatino Linotype"/>
          <w:w w:val="95"/>
          <w:szCs w:val="22"/>
        </w:rPr>
        <w:t>Child Care Resources</w:t>
      </w:r>
      <w:r w:rsidRPr="001F3C90">
        <w:rPr>
          <w:rFonts w:cs="Palatino Linotype"/>
          <w:w w:val="95"/>
          <w:szCs w:val="22"/>
        </w:rPr>
        <w:t xml:space="preserve">:  </w:t>
      </w:r>
    </w:p>
    <w:p w:rsidR="00FE0C1F" w:rsidRPr="006C3AEC" w:rsidRDefault="00FE0C1F" w:rsidP="00FE0C1F">
      <w:pPr>
        <w:rPr>
          <w:rFonts w:cs="Palatino Linotype"/>
          <w:w w:val="95"/>
          <w:szCs w:val="22"/>
          <w:highlight w:val="yellow"/>
        </w:rPr>
      </w:pPr>
      <w:r w:rsidRPr="006C3AEC">
        <w:rPr>
          <w:rFonts w:cs="Palatino Linotype"/>
          <w:w w:val="95"/>
          <w:szCs w:val="22"/>
          <w:highlight w:val="yellow"/>
        </w:rPr>
        <w:t xml:space="preserve"> </w:t>
      </w:r>
    </w:p>
    <w:p w:rsidR="00FE0C1F" w:rsidRPr="00492954" w:rsidRDefault="00FE0C1F" w:rsidP="00FE0C1F">
      <w:pPr>
        <w:rPr>
          <w:bCs/>
          <w:i/>
        </w:rPr>
      </w:pPr>
      <w:r w:rsidRPr="00492954">
        <w:rPr>
          <w:bCs/>
          <w:i/>
        </w:rPr>
        <w:t>Kaleidoscope Play &amp; Learn (KP&amp;L) groups offer parents and other caregivers the opportunity to support their children's early learning through everyday activities, and build relationships with other participants.</w:t>
      </w:r>
    </w:p>
    <w:p w:rsidR="00FE0C1F" w:rsidRDefault="00FE0C1F" w:rsidP="00FE0C1F">
      <w:pPr>
        <w:rPr>
          <w:bCs/>
        </w:rPr>
      </w:pPr>
    </w:p>
    <w:p w:rsidR="00FE0C1F" w:rsidRDefault="00FE0C1F" w:rsidP="00FE0C1F">
      <w:pPr>
        <w:rPr>
          <w:bCs/>
        </w:rPr>
      </w:pPr>
      <w:r>
        <w:rPr>
          <w:bCs/>
        </w:rPr>
        <w:t>The Caregiver Feedback Form asks parents to report on changes in their knowledge, parenting practices, and social support.</w:t>
      </w:r>
    </w:p>
    <w:p w:rsidR="00FE0C1F" w:rsidRDefault="00FE0C1F" w:rsidP="00FE0C1F">
      <w:pPr>
        <w:rPr>
          <w:bCs/>
        </w:rPr>
      </w:pPr>
    </w:p>
    <w:p w:rsidR="00FE0C1F" w:rsidRPr="0019390F" w:rsidRDefault="00FE0C1F" w:rsidP="00FE0C1F">
      <w:pPr>
        <w:rPr>
          <w:bCs/>
        </w:rPr>
      </w:pPr>
      <w:r w:rsidRPr="0019390F">
        <w:rPr>
          <w:bCs/>
        </w:rPr>
        <w:t>Source indicates:</w:t>
      </w:r>
    </w:p>
    <w:p w:rsidR="00FE0C1F" w:rsidRPr="0019390F" w:rsidRDefault="00FE0C1F" w:rsidP="00FE0C1F">
      <w:pPr>
        <w:rPr>
          <w:bCs/>
        </w:rPr>
      </w:pPr>
    </w:p>
    <w:p w:rsidR="00FE0C1F" w:rsidRPr="0019390F" w:rsidRDefault="00FE0C1F" w:rsidP="00FE0C1F">
      <w:pPr>
        <w:numPr>
          <w:ilvl w:val="0"/>
          <w:numId w:val="6"/>
        </w:numPr>
        <w:kinsoku w:val="0"/>
        <w:overflowPunct w:val="0"/>
        <w:spacing w:after="240" w:line="240" w:lineRule="atLeast"/>
        <w:ind w:left="180" w:right="13" w:hanging="180"/>
        <w:jc w:val="both"/>
        <w:rPr>
          <w:szCs w:val="22"/>
        </w:rPr>
      </w:pPr>
      <w:r w:rsidRPr="0019390F">
        <w:rPr>
          <w:b/>
          <w:szCs w:val="22"/>
        </w:rPr>
        <w:t xml:space="preserve">Type of Assessment: </w:t>
      </w:r>
      <w:r w:rsidRPr="0019390F">
        <w:rPr>
          <w:szCs w:val="22"/>
        </w:rPr>
        <w:t>Parent report</w:t>
      </w:r>
    </w:p>
    <w:p w:rsidR="00FE0C1F" w:rsidRPr="0019390F" w:rsidRDefault="00FE0C1F" w:rsidP="00FE0C1F">
      <w:pPr>
        <w:pStyle w:val="Heading4"/>
      </w:pPr>
      <w:r w:rsidRPr="0019390F">
        <w:t>SMART START OUTCOMES</w:t>
      </w:r>
    </w:p>
    <w:p w:rsidR="00FE0C1F" w:rsidRDefault="00FE0C1F" w:rsidP="00FE0C1F">
      <w:pPr>
        <w:spacing w:line="240" w:lineRule="atLeast"/>
        <w:jc w:val="both"/>
      </w:pPr>
      <w:r>
        <w:t>Increase in parent’s social support</w:t>
      </w:r>
    </w:p>
    <w:p w:rsidR="00FE0C1F" w:rsidRDefault="00FE0C1F" w:rsidP="00FE0C1F">
      <w:pPr>
        <w:spacing w:line="240" w:lineRule="atLeast"/>
        <w:jc w:val="both"/>
      </w:pPr>
      <w:r>
        <w:t>Increase in parent knowledge</w:t>
      </w:r>
    </w:p>
    <w:p w:rsidR="00FE0C1F" w:rsidRDefault="00FE0C1F" w:rsidP="00FE0C1F">
      <w:pPr>
        <w:spacing w:line="240" w:lineRule="atLeast"/>
        <w:jc w:val="both"/>
      </w:pPr>
      <w:r>
        <w:t>Increase in positive parenting practices</w:t>
      </w:r>
    </w:p>
    <w:p w:rsidR="00FE0C1F" w:rsidRDefault="00FE0C1F" w:rsidP="00FE0C1F">
      <w:r>
        <w:br w:type="page"/>
      </w:r>
    </w:p>
    <w:p w:rsidR="00FE0C1F" w:rsidRPr="0019390F" w:rsidRDefault="00FE0C1F" w:rsidP="00FE0C1F">
      <w:pPr>
        <w:pStyle w:val="Heading4"/>
      </w:pPr>
      <w:r w:rsidRPr="0019390F">
        <w:lastRenderedPageBreak/>
        <w:t>OUTCOMES REPORTING SUMMARY</w:t>
      </w:r>
    </w:p>
    <w:tbl>
      <w:tblPr>
        <w:tblW w:w="9666" w:type="dxa"/>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9666"/>
      </w:tblGrid>
      <w:tr w:rsidR="00FE0C1F" w:rsidRPr="0019390F" w:rsidTr="00B409A1">
        <w:trPr>
          <w:cantSplit/>
          <w:trHeight w:val="300"/>
          <w:jc w:val="center"/>
        </w:trPr>
        <w:tc>
          <w:tcPr>
            <w:tcW w:w="9666" w:type="dxa"/>
          </w:tcPr>
          <w:p w:rsidR="00FE0C1F" w:rsidRPr="0019390F" w:rsidRDefault="00FE0C1F" w:rsidP="00B409A1">
            <w:pPr>
              <w:keepNext/>
              <w:jc w:val="center"/>
              <w:rPr>
                <w:b/>
                <w:bCs/>
                <w:caps/>
                <w:szCs w:val="22"/>
              </w:rPr>
            </w:pPr>
          </w:p>
          <w:p w:rsidR="00FE0C1F" w:rsidRPr="0019390F" w:rsidRDefault="00FE0C1F" w:rsidP="00B409A1">
            <w:pPr>
              <w:keepNext/>
              <w:jc w:val="center"/>
              <w:rPr>
                <w:bCs/>
                <w:caps/>
                <w:szCs w:val="22"/>
              </w:rPr>
            </w:pPr>
            <w:r w:rsidRPr="0019390F">
              <w:rPr>
                <w:b/>
                <w:bCs/>
                <w:caps/>
                <w:szCs w:val="22"/>
              </w:rPr>
              <w:t xml:space="preserve">Unit: </w:t>
            </w:r>
            <w:r w:rsidRPr="0019390F">
              <w:rPr>
                <w:bCs/>
                <w:caps/>
                <w:szCs w:val="22"/>
              </w:rPr>
              <w:t>parents/guardians</w:t>
            </w:r>
          </w:p>
          <w:p w:rsidR="00FE0C1F" w:rsidRPr="0019390F" w:rsidRDefault="00FE0C1F" w:rsidP="00B409A1">
            <w:pPr>
              <w:keepNext/>
              <w:jc w:val="center"/>
              <w:rPr>
                <w:bCs/>
                <w:caps/>
                <w:szCs w:val="22"/>
              </w:rPr>
            </w:pPr>
            <w:r w:rsidRPr="0019390F">
              <w:rPr>
                <w:b/>
                <w:bCs/>
                <w:caps/>
                <w:szCs w:val="22"/>
              </w:rPr>
              <w:br/>
              <w:t xml:space="preserve">indicator: </w:t>
            </w:r>
            <w:r>
              <w:rPr>
                <w:bCs/>
                <w:caps/>
                <w:szCs w:val="22"/>
              </w:rPr>
              <w:t>NUMBER OF ADULTS</w:t>
            </w:r>
          </w:p>
          <w:p w:rsidR="00FE0C1F" w:rsidRPr="0019390F" w:rsidRDefault="00FE0C1F" w:rsidP="00B409A1">
            <w:pPr>
              <w:keepNext/>
              <w:jc w:val="center"/>
              <w:rPr>
                <w:b/>
                <w:bCs/>
                <w:caps/>
                <w:szCs w:val="22"/>
              </w:rPr>
            </w:pPr>
          </w:p>
        </w:tc>
      </w:tr>
      <w:tr w:rsidR="00FE0C1F" w:rsidRPr="0019390F" w:rsidTr="00B409A1">
        <w:trPr>
          <w:cantSplit/>
          <w:trHeight w:val="300"/>
          <w:jc w:val="center"/>
        </w:trPr>
        <w:tc>
          <w:tcPr>
            <w:tcW w:w="9666" w:type="dxa"/>
          </w:tcPr>
          <w:p w:rsidR="00FE0C1F" w:rsidRPr="0019390F" w:rsidRDefault="00FE0C1F" w:rsidP="00B409A1">
            <w:pPr>
              <w:jc w:val="center"/>
              <w:rPr>
                <w:b/>
                <w:bCs/>
              </w:rPr>
            </w:pPr>
            <w:r w:rsidRPr="0019390F">
              <w:rPr>
                <w:b/>
                <w:caps/>
                <w:spacing w:val="20"/>
                <w:kern w:val="16"/>
                <w:sz w:val="18"/>
              </w:rPr>
              <w:t xml:space="preserve">Number of adults with a score in the reporting period* </w:t>
            </w:r>
            <w:r w:rsidRPr="0019390F">
              <w:rPr>
                <w:b/>
                <w:caps/>
                <w:spacing w:val="20"/>
                <w:kern w:val="16"/>
                <w:sz w:val="18"/>
              </w:rPr>
              <w:softHyphen/>
            </w:r>
            <w:r w:rsidRPr="0019390F">
              <w:rPr>
                <w:b/>
                <w:caps/>
                <w:spacing w:val="20"/>
                <w:kern w:val="16"/>
                <w:sz w:val="18"/>
              </w:rPr>
              <w:softHyphen/>
            </w:r>
            <w:r w:rsidRPr="0019390F">
              <w:rPr>
                <w:b/>
                <w:bCs/>
              </w:rPr>
              <w:t>____</w:t>
            </w:r>
          </w:p>
          <w:p w:rsidR="00FE0C1F" w:rsidRPr="0019390F" w:rsidRDefault="00FE0C1F" w:rsidP="00B409A1">
            <w:pPr>
              <w:spacing w:line="48" w:lineRule="auto"/>
              <w:rPr>
                <w:b/>
                <w:caps/>
                <w:spacing w:val="20"/>
                <w:kern w:val="16"/>
                <w:sz w:val="18"/>
              </w:rPr>
            </w:pPr>
          </w:p>
          <w:p w:rsidR="00FE0C1F" w:rsidRPr="0019390F" w:rsidRDefault="00FE0C1F" w:rsidP="00B409A1">
            <w:pPr>
              <w:jc w:val="center"/>
              <w:rPr>
                <w:b/>
                <w:bCs/>
                <w:szCs w:val="22"/>
              </w:rPr>
            </w:pPr>
            <w:r w:rsidRPr="0019390F">
              <w:rPr>
                <w:b/>
                <w:i/>
                <w:caps/>
                <w:spacing w:val="20"/>
                <w:kern w:val="16"/>
                <w:sz w:val="18"/>
                <w:u w:val="single"/>
              </w:rPr>
              <w:t>Of those</w:t>
            </w:r>
            <w:r w:rsidRPr="0019390F">
              <w:rPr>
                <w:b/>
                <w:i/>
                <w:caps/>
                <w:spacing w:val="20"/>
                <w:kern w:val="16"/>
                <w:sz w:val="18"/>
              </w:rPr>
              <w:t>:</w:t>
            </w:r>
          </w:p>
        </w:tc>
      </w:tr>
      <w:tr w:rsidR="00FE0C1F" w:rsidRPr="0019390F" w:rsidTr="00B409A1">
        <w:trPr>
          <w:cantSplit/>
          <w:trHeight w:val="300"/>
          <w:jc w:val="center"/>
        </w:trPr>
        <w:tc>
          <w:tcPr>
            <w:tcW w:w="9666" w:type="dxa"/>
          </w:tcPr>
          <w:p w:rsidR="00FE0C1F" w:rsidRPr="0019390F" w:rsidRDefault="00FE0C1F" w:rsidP="00B409A1">
            <w:pPr>
              <w:keepNext/>
              <w:spacing w:before="80"/>
              <w:jc w:val="center"/>
              <w:rPr>
                <w:b/>
                <w:caps/>
                <w:szCs w:val="22"/>
              </w:rPr>
            </w:pPr>
          </w:p>
        </w:tc>
      </w:tr>
      <w:tr w:rsidR="00FE0C1F" w:rsidRPr="0019390F" w:rsidTr="00B409A1">
        <w:trPr>
          <w:cantSplit/>
          <w:trHeight w:val="300"/>
          <w:jc w:val="center"/>
        </w:trPr>
        <w:tc>
          <w:tcPr>
            <w:tcW w:w="9666" w:type="dxa"/>
          </w:tcPr>
          <w:p w:rsidR="00FE0C1F" w:rsidRDefault="00FE0C1F" w:rsidP="00B409A1">
            <w:pPr>
              <w:keepNext/>
              <w:spacing w:before="80"/>
              <w:rPr>
                <w:szCs w:val="22"/>
              </w:rPr>
            </w:pPr>
            <w:r w:rsidRPr="004432E2">
              <w:rPr>
                <w:szCs w:val="22"/>
              </w:rPr>
              <w:t>Item c. - Number of respondents selecting "About the same" for "I understand what to expect from children at different ages."</w:t>
            </w:r>
            <w:r>
              <w:rPr>
                <w:szCs w:val="22"/>
              </w:rPr>
              <w:t>__</w:t>
            </w:r>
            <w:r>
              <w:rPr>
                <w:szCs w:val="22"/>
              </w:rPr>
              <w:softHyphen/>
            </w:r>
            <w:r>
              <w:rPr>
                <w:szCs w:val="22"/>
              </w:rPr>
              <w:softHyphen/>
            </w:r>
            <w:r>
              <w:rPr>
                <w:szCs w:val="22"/>
              </w:rPr>
              <w:softHyphen/>
              <w:t>__</w:t>
            </w:r>
          </w:p>
          <w:p w:rsidR="00FE0C1F" w:rsidRDefault="00FE0C1F" w:rsidP="00B409A1">
            <w:pPr>
              <w:keepNext/>
              <w:spacing w:before="80"/>
              <w:rPr>
                <w:szCs w:val="22"/>
              </w:rPr>
            </w:pPr>
            <w:r w:rsidRPr="004432E2">
              <w:rPr>
                <w:szCs w:val="22"/>
              </w:rPr>
              <w:t>Item c. - Number of respondents selecting "</w:t>
            </w:r>
            <w:r>
              <w:rPr>
                <w:szCs w:val="22"/>
              </w:rPr>
              <w:t>A Little More</w:t>
            </w:r>
            <w:r w:rsidRPr="004432E2">
              <w:rPr>
                <w:szCs w:val="22"/>
              </w:rPr>
              <w:t>" for "I understand what to expect from children at different ages."</w:t>
            </w:r>
            <w:r>
              <w:rPr>
                <w:szCs w:val="22"/>
              </w:rPr>
              <w:t>__</w:t>
            </w:r>
            <w:r>
              <w:rPr>
                <w:szCs w:val="22"/>
              </w:rPr>
              <w:softHyphen/>
            </w:r>
            <w:r>
              <w:rPr>
                <w:szCs w:val="22"/>
              </w:rPr>
              <w:softHyphen/>
            </w:r>
            <w:r>
              <w:rPr>
                <w:szCs w:val="22"/>
              </w:rPr>
              <w:softHyphen/>
              <w:t>__</w:t>
            </w:r>
          </w:p>
          <w:p w:rsidR="00FE0C1F" w:rsidRDefault="00FE0C1F" w:rsidP="00B409A1">
            <w:pPr>
              <w:keepNext/>
              <w:spacing w:before="80"/>
              <w:rPr>
                <w:szCs w:val="22"/>
              </w:rPr>
            </w:pPr>
            <w:r w:rsidRPr="004432E2">
              <w:rPr>
                <w:szCs w:val="22"/>
              </w:rPr>
              <w:t>Item c. - Number of respondents selecting "</w:t>
            </w:r>
            <w:r>
              <w:rPr>
                <w:szCs w:val="22"/>
              </w:rPr>
              <w:t>A Lot More</w:t>
            </w:r>
            <w:r w:rsidRPr="004432E2">
              <w:rPr>
                <w:szCs w:val="22"/>
              </w:rPr>
              <w:t>" for "I understand what to expect from children at different ages."</w:t>
            </w:r>
            <w:r>
              <w:rPr>
                <w:szCs w:val="22"/>
              </w:rPr>
              <w:t>__</w:t>
            </w:r>
            <w:r>
              <w:rPr>
                <w:szCs w:val="22"/>
              </w:rPr>
              <w:softHyphen/>
            </w:r>
            <w:r>
              <w:rPr>
                <w:szCs w:val="22"/>
              </w:rPr>
              <w:softHyphen/>
            </w:r>
            <w:r>
              <w:rPr>
                <w:szCs w:val="22"/>
              </w:rPr>
              <w:softHyphen/>
              <w:t>__</w:t>
            </w:r>
          </w:p>
          <w:p w:rsidR="00FE0C1F" w:rsidRDefault="00FE0C1F" w:rsidP="00B409A1">
            <w:pPr>
              <w:keepNext/>
              <w:spacing w:before="80"/>
              <w:rPr>
                <w:szCs w:val="22"/>
              </w:rPr>
            </w:pPr>
          </w:p>
          <w:p w:rsidR="00FE0C1F" w:rsidRDefault="00FE0C1F" w:rsidP="00B409A1">
            <w:pPr>
              <w:keepNext/>
              <w:spacing w:before="80"/>
              <w:rPr>
                <w:szCs w:val="22"/>
              </w:rPr>
            </w:pPr>
            <w:r w:rsidRPr="00A47664">
              <w:rPr>
                <w:szCs w:val="22"/>
              </w:rPr>
              <w:t>Item h. - Number of respondents selecting "About the same" for "I give the child in my care opportunities to learn and try new things."</w:t>
            </w:r>
            <w:r>
              <w:rPr>
                <w:szCs w:val="22"/>
              </w:rPr>
              <w:t>____</w:t>
            </w:r>
          </w:p>
          <w:p w:rsidR="00FE0C1F" w:rsidRDefault="00FE0C1F" w:rsidP="00B409A1">
            <w:pPr>
              <w:keepNext/>
              <w:spacing w:before="80"/>
              <w:rPr>
                <w:szCs w:val="22"/>
              </w:rPr>
            </w:pPr>
            <w:r w:rsidRPr="00A47664">
              <w:rPr>
                <w:szCs w:val="22"/>
              </w:rPr>
              <w:t>Item h. - Number of respondents selecting "</w:t>
            </w:r>
            <w:r>
              <w:rPr>
                <w:szCs w:val="22"/>
              </w:rPr>
              <w:t>A Little More</w:t>
            </w:r>
            <w:r w:rsidRPr="00A47664">
              <w:rPr>
                <w:szCs w:val="22"/>
              </w:rPr>
              <w:t>" for "I give the child in my care opportunities to learn and try new things."</w:t>
            </w:r>
            <w:r>
              <w:rPr>
                <w:szCs w:val="22"/>
              </w:rPr>
              <w:t>____</w:t>
            </w:r>
          </w:p>
          <w:p w:rsidR="00FE0C1F" w:rsidRDefault="00FE0C1F" w:rsidP="00B409A1">
            <w:pPr>
              <w:keepNext/>
              <w:spacing w:before="80"/>
              <w:rPr>
                <w:szCs w:val="22"/>
              </w:rPr>
            </w:pPr>
            <w:r w:rsidRPr="00A47664">
              <w:rPr>
                <w:szCs w:val="22"/>
              </w:rPr>
              <w:t>Item h. - Number of respondents selecting "</w:t>
            </w:r>
            <w:r>
              <w:rPr>
                <w:szCs w:val="22"/>
              </w:rPr>
              <w:t>A Lot More</w:t>
            </w:r>
            <w:r w:rsidRPr="00A47664">
              <w:rPr>
                <w:szCs w:val="22"/>
              </w:rPr>
              <w:t>" for "I give the child in my care opportunities to learn and try new things."</w:t>
            </w:r>
            <w:r>
              <w:rPr>
                <w:szCs w:val="22"/>
              </w:rPr>
              <w:t>____</w:t>
            </w:r>
          </w:p>
          <w:p w:rsidR="00FE0C1F" w:rsidRDefault="00FE0C1F" w:rsidP="00B409A1">
            <w:pPr>
              <w:keepNext/>
              <w:spacing w:before="80"/>
              <w:rPr>
                <w:szCs w:val="22"/>
              </w:rPr>
            </w:pPr>
          </w:p>
          <w:p w:rsidR="00FE0C1F" w:rsidRDefault="00FE0C1F" w:rsidP="00B409A1">
            <w:pPr>
              <w:keepNext/>
              <w:spacing w:before="80"/>
              <w:rPr>
                <w:szCs w:val="22"/>
              </w:rPr>
            </w:pPr>
            <w:r w:rsidRPr="00C030E0">
              <w:rPr>
                <w:szCs w:val="22"/>
              </w:rPr>
              <w:t>Item m. - Number of respondents selecting "About the same" for "I talk to or share ideas about caring for children with another adult."</w:t>
            </w:r>
            <w:r>
              <w:rPr>
                <w:szCs w:val="22"/>
              </w:rPr>
              <w:t>____</w:t>
            </w:r>
          </w:p>
          <w:p w:rsidR="00FE0C1F" w:rsidRDefault="00FE0C1F" w:rsidP="00B409A1">
            <w:pPr>
              <w:keepNext/>
              <w:spacing w:before="80"/>
              <w:rPr>
                <w:szCs w:val="22"/>
              </w:rPr>
            </w:pPr>
            <w:r w:rsidRPr="00C030E0">
              <w:rPr>
                <w:szCs w:val="22"/>
              </w:rPr>
              <w:t>Item m. - Number of respondents selecting "</w:t>
            </w:r>
            <w:r>
              <w:rPr>
                <w:szCs w:val="22"/>
              </w:rPr>
              <w:t>A Little More</w:t>
            </w:r>
            <w:r w:rsidRPr="00C030E0">
              <w:rPr>
                <w:szCs w:val="22"/>
              </w:rPr>
              <w:t>" for "I talk to or share ideas about caring for children with another adult."</w:t>
            </w:r>
            <w:r>
              <w:rPr>
                <w:szCs w:val="22"/>
              </w:rPr>
              <w:t>____</w:t>
            </w:r>
          </w:p>
          <w:p w:rsidR="00FE0C1F" w:rsidRDefault="00FE0C1F" w:rsidP="00B409A1">
            <w:pPr>
              <w:keepNext/>
              <w:spacing w:before="80"/>
              <w:rPr>
                <w:szCs w:val="22"/>
              </w:rPr>
            </w:pPr>
            <w:r w:rsidRPr="00C030E0">
              <w:rPr>
                <w:szCs w:val="22"/>
              </w:rPr>
              <w:t>Item m. - Number of respondents selecting "</w:t>
            </w:r>
            <w:r>
              <w:rPr>
                <w:szCs w:val="22"/>
              </w:rPr>
              <w:t>A Lot More</w:t>
            </w:r>
            <w:r w:rsidRPr="00C030E0">
              <w:rPr>
                <w:szCs w:val="22"/>
              </w:rPr>
              <w:t>" for "I talk to or share ideas about caring for children with another adult."</w:t>
            </w:r>
            <w:r>
              <w:rPr>
                <w:szCs w:val="22"/>
              </w:rPr>
              <w:t>____</w:t>
            </w:r>
          </w:p>
          <w:p w:rsidR="00FE0C1F" w:rsidRDefault="00FE0C1F" w:rsidP="00B409A1">
            <w:pPr>
              <w:keepNext/>
              <w:spacing w:before="80"/>
              <w:rPr>
                <w:szCs w:val="22"/>
              </w:rPr>
            </w:pPr>
          </w:p>
          <w:p w:rsidR="00FE0C1F" w:rsidRPr="0019390F" w:rsidRDefault="00FE0C1F" w:rsidP="00B409A1">
            <w:pPr>
              <w:keepNext/>
              <w:spacing w:before="80"/>
              <w:rPr>
                <w:b/>
                <w:caps/>
                <w:szCs w:val="22"/>
                <w:highlight w:val="yellow"/>
              </w:rPr>
            </w:pPr>
            <w:r>
              <w:t># of respondents___</w:t>
            </w:r>
          </w:p>
        </w:tc>
      </w:tr>
    </w:tbl>
    <w:p w:rsidR="00FE0C1F" w:rsidRDefault="00FE0C1F" w:rsidP="00FE0C1F">
      <w:pPr>
        <w:kinsoku w:val="0"/>
        <w:overflowPunct w:val="0"/>
        <w:spacing w:after="240" w:line="240" w:lineRule="atLeast"/>
        <w:jc w:val="both"/>
        <w:rPr>
          <w:sz w:val="18"/>
          <w:szCs w:val="18"/>
        </w:rPr>
      </w:pPr>
      <w:r w:rsidRPr="0019390F">
        <w:rPr>
          <w:sz w:val="18"/>
          <w:szCs w:val="18"/>
        </w:rPr>
        <w:t xml:space="preserve">*Outcome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 </w:t>
      </w:r>
    </w:p>
    <w:p w:rsidR="00FE0C1F" w:rsidRPr="00300ACF" w:rsidRDefault="00FE0C1F" w:rsidP="00FE0C1F">
      <w:pPr>
        <w:kinsoku w:val="0"/>
        <w:overflowPunct w:val="0"/>
        <w:spacing w:line="240" w:lineRule="atLeast"/>
        <w:jc w:val="both"/>
        <w:rPr>
          <w:caps/>
          <w:webHidden/>
          <w:spacing w:val="20"/>
          <w:kern w:val="20"/>
          <w:sz w:val="44"/>
          <w:szCs w:val="44"/>
        </w:rPr>
      </w:pPr>
      <w:r w:rsidRPr="00300ACF">
        <w:rPr>
          <w:b/>
          <w:szCs w:val="22"/>
        </w:rPr>
        <w:t>References:</w:t>
      </w:r>
      <w:r w:rsidRPr="00300ACF">
        <w:rPr>
          <w:spacing w:val="-2"/>
          <w:w w:val="95"/>
          <w:szCs w:val="22"/>
        </w:rPr>
        <w:t xml:space="preserve"> </w:t>
      </w:r>
    </w:p>
    <w:p w:rsidR="00FE0C1F" w:rsidRDefault="007E7DC8" w:rsidP="00FE0C1F">
      <w:pPr>
        <w:spacing w:after="200"/>
        <w:rPr>
          <w:rFonts w:eastAsia="Calibri"/>
          <w:szCs w:val="22"/>
        </w:rPr>
      </w:pPr>
      <w:hyperlink r:id="rId93" w:history="1">
        <w:r w:rsidR="00FE0C1F" w:rsidRPr="00FC7D28">
          <w:rPr>
            <w:rStyle w:val="Hyperlink"/>
            <w:rFonts w:eastAsia="Calibri"/>
            <w:szCs w:val="22"/>
          </w:rPr>
          <w:t>https://childcare.org/family-services/find-care-ffn.aspx</w:t>
        </w:r>
      </w:hyperlink>
    </w:p>
    <w:p w:rsidR="00FE0C1F" w:rsidRPr="007D0836" w:rsidRDefault="00FE0C1F" w:rsidP="00FE0C1F">
      <w:pPr>
        <w:keepNext/>
        <w:keepLines/>
        <w:pBdr>
          <w:top w:val="single" w:sz="4" w:space="1" w:color="auto"/>
          <w:bottom w:val="single" w:sz="4" w:space="1" w:color="auto"/>
        </w:pBdr>
        <w:spacing w:before="120" w:after="120" w:line="240" w:lineRule="atLeast"/>
        <w:ind w:firstLine="360"/>
        <w:jc w:val="center"/>
        <w:outlineLvl w:val="3"/>
        <w:rPr>
          <w:rFonts w:eastAsia="Calibri"/>
          <w:b/>
          <w:spacing w:val="5"/>
          <w:kern w:val="20"/>
          <w:sz w:val="18"/>
        </w:rPr>
      </w:pPr>
      <w:r w:rsidRPr="007D0836">
        <w:rPr>
          <w:rFonts w:eastAsia="Calibri"/>
          <w:b/>
          <w:spacing w:val="5"/>
          <w:kern w:val="20"/>
          <w:sz w:val="18"/>
        </w:rPr>
        <w:t>FABRIK GUIDANCE</w:t>
      </w:r>
    </w:p>
    <w:p w:rsidR="00FE0C1F" w:rsidRPr="007D0836" w:rsidRDefault="00FE0C1F" w:rsidP="00FE0C1F">
      <w:pPr>
        <w:spacing w:after="200"/>
        <w:rPr>
          <w:rFonts w:eastAsia="Calibri"/>
          <w:b/>
          <w:szCs w:val="22"/>
        </w:rPr>
      </w:pPr>
      <w:r>
        <w:rPr>
          <w:rFonts w:eastAsia="Calibri"/>
          <w:b/>
          <w:szCs w:val="22"/>
        </w:rPr>
        <w:t>Kaleidoscope Play &amp; Learn Caregiver Feedback Form</w:t>
      </w:r>
    </w:p>
    <w:p w:rsidR="00FE0C1F" w:rsidRDefault="00FE0C1F" w:rsidP="00FE0C1F">
      <w:pPr>
        <w:spacing w:after="200"/>
        <w:rPr>
          <w:rFonts w:eastAsia="Calibri"/>
          <w:szCs w:val="22"/>
        </w:rPr>
      </w:pPr>
      <w:r>
        <w:rPr>
          <w:rFonts w:eastAsia="Calibri"/>
          <w:szCs w:val="22"/>
        </w:rPr>
        <w:t>Only one outcome should be selected with this measure. Regardless of which of the three outcomes are chosen, data for Items c, h, and m are required.</w:t>
      </w:r>
    </w:p>
    <w:p w:rsidR="00FE0C1F" w:rsidRPr="00140509" w:rsidRDefault="00FE0C1F" w:rsidP="00140509">
      <w:pPr>
        <w:rPr>
          <w:rFonts w:eastAsia="Calibri"/>
          <w:szCs w:val="22"/>
        </w:rPr>
      </w:pPr>
      <w:r>
        <w:rPr>
          <w:rFonts w:eastAsia="Calibri"/>
          <w:szCs w:val="22"/>
        </w:rPr>
        <w:br w:type="page"/>
      </w:r>
    </w:p>
    <w:p w:rsidR="003A05D6" w:rsidRPr="0069564A" w:rsidRDefault="00CD44A4" w:rsidP="00101BCC">
      <w:pPr>
        <w:pStyle w:val="Heading2"/>
        <w:rPr>
          <w:webHidden/>
        </w:rPr>
      </w:pPr>
      <w:bookmarkStart w:id="69" w:name="_Toc156480013"/>
      <w:r w:rsidRPr="0069564A">
        <w:rPr>
          <w:caps w:val="0"/>
          <w:webHidden/>
        </w:rPr>
        <w:lastRenderedPageBreak/>
        <w:t>KEYS</w:t>
      </w:r>
      <w:r>
        <w:rPr>
          <w:caps w:val="0"/>
          <w:webHidden/>
        </w:rPr>
        <w:t xml:space="preserve"> TO INTERACTIVE PARENTING SCALE</w:t>
      </w:r>
      <w:r w:rsidRPr="0069564A">
        <w:rPr>
          <w:caps w:val="0"/>
          <w:webHidden/>
        </w:rPr>
        <w:t xml:space="preserve"> (KIPS)</w:t>
      </w:r>
      <w:bookmarkEnd w:id="69"/>
    </w:p>
    <w:bookmarkEnd w:id="62"/>
    <w:p w:rsidR="003A05D6" w:rsidRPr="0069564A" w:rsidRDefault="003A05D6" w:rsidP="003A05D6">
      <w:pPr>
        <w:pStyle w:val="BodyText"/>
        <w:kinsoku w:val="0"/>
        <w:overflowPunct w:val="0"/>
        <w:spacing w:line="191" w:lineRule="exact"/>
        <w:jc w:val="center"/>
        <w:rPr>
          <w:szCs w:val="22"/>
        </w:rPr>
      </w:pPr>
      <w:r w:rsidRPr="0069564A">
        <w:rPr>
          <w:b/>
          <w:bCs/>
          <w:spacing w:val="-1"/>
          <w:szCs w:val="22"/>
        </w:rPr>
        <w:t>Autho</w:t>
      </w:r>
      <w:r w:rsidRPr="0069564A">
        <w:rPr>
          <w:b/>
          <w:bCs/>
          <w:spacing w:val="-2"/>
          <w:szCs w:val="22"/>
        </w:rPr>
        <w:t>r</w:t>
      </w:r>
      <w:r w:rsidRPr="0069564A">
        <w:rPr>
          <w:b/>
          <w:bCs/>
          <w:spacing w:val="-1"/>
          <w:szCs w:val="22"/>
        </w:rPr>
        <w:t>s</w:t>
      </w:r>
      <w:r w:rsidRPr="0069564A">
        <w:rPr>
          <w:b/>
          <w:bCs/>
          <w:spacing w:val="-2"/>
          <w:szCs w:val="22"/>
        </w:rPr>
        <w:t xml:space="preserve">: </w:t>
      </w:r>
      <w:r w:rsidR="009066C8">
        <w:rPr>
          <w:bCs/>
          <w:spacing w:val="-2"/>
          <w:szCs w:val="22"/>
        </w:rPr>
        <w:t>Marilee Comfort and</w:t>
      </w:r>
      <w:r w:rsidRPr="0069564A">
        <w:rPr>
          <w:bCs/>
          <w:spacing w:val="-2"/>
          <w:szCs w:val="22"/>
        </w:rPr>
        <w:t xml:space="preserve"> Phil Gordon</w:t>
      </w:r>
    </w:p>
    <w:p w:rsidR="003A05D6" w:rsidRPr="0069564A" w:rsidRDefault="003A05D6" w:rsidP="003A05D6">
      <w:pPr>
        <w:kinsoku w:val="0"/>
        <w:overflowPunct w:val="0"/>
        <w:autoSpaceDE w:val="0"/>
        <w:autoSpaceDN w:val="0"/>
        <w:adjustRightInd w:val="0"/>
        <w:ind w:left="359"/>
        <w:jc w:val="center"/>
        <w:rPr>
          <w:rFonts w:cs="Palatino Linotype"/>
          <w:szCs w:val="22"/>
        </w:rPr>
      </w:pPr>
      <w:r w:rsidRPr="0069564A">
        <w:rPr>
          <w:b/>
          <w:bCs/>
          <w:spacing w:val="-1"/>
          <w:szCs w:val="22"/>
        </w:rPr>
        <w:t>P</w:t>
      </w:r>
      <w:r w:rsidRPr="0069564A">
        <w:rPr>
          <w:b/>
          <w:bCs/>
          <w:spacing w:val="-2"/>
          <w:szCs w:val="22"/>
        </w:rPr>
        <w:t>ub</w:t>
      </w:r>
      <w:r w:rsidRPr="0069564A">
        <w:rPr>
          <w:b/>
          <w:bCs/>
          <w:spacing w:val="-1"/>
          <w:szCs w:val="22"/>
        </w:rPr>
        <w:t>lishe</w:t>
      </w:r>
      <w:r w:rsidRPr="0069564A">
        <w:rPr>
          <w:b/>
          <w:bCs/>
          <w:spacing w:val="-2"/>
          <w:szCs w:val="22"/>
        </w:rPr>
        <w:t>r</w:t>
      </w:r>
      <w:r w:rsidRPr="002B627A">
        <w:rPr>
          <w:b/>
          <w:bCs/>
          <w:spacing w:val="-2"/>
          <w:szCs w:val="22"/>
        </w:rPr>
        <w:t>:</w:t>
      </w:r>
      <w:r w:rsidR="002B627A">
        <w:rPr>
          <w:bCs/>
          <w:spacing w:val="-2"/>
          <w:szCs w:val="22"/>
        </w:rPr>
        <w:t xml:space="preserve"> </w:t>
      </w:r>
      <w:r w:rsidRPr="0069564A">
        <w:rPr>
          <w:bCs/>
          <w:spacing w:val="-2"/>
          <w:szCs w:val="22"/>
        </w:rPr>
        <w:t xml:space="preserve">Comfort Consult, LLC </w:t>
      </w:r>
    </w:p>
    <w:p w:rsidR="003A05D6" w:rsidRPr="0069564A" w:rsidRDefault="003A05D6" w:rsidP="003A05D6">
      <w:pPr>
        <w:kinsoku w:val="0"/>
        <w:overflowPunct w:val="0"/>
        <w:autoSpaceDE w:val="0"/>
        <w:autoSpaceDN w:val="0"/>
        <w:adjustRightInd w:val="0"/>
        <w:rPr>
          <w:rFonts w:cs="Palatino Linotype"/>
          <w:szCs w:val="22"/>
          <w:highlight w:val="yellow"/>
        </w:rPr>
      </w:pPr>
    </w:p>
    <w:p w:rsidR="003A05D6" w:rsidRPr="0069564A" w:rsidRDefault="00A31E60" w:rsidP="00F84F7D">
      <w:pPr>
        <w:pStyle w:val="Heading4"/>
      </w:pPr>
      <w:r w:rsidRPr="0069564A">
        <w:t>DESCRIPTION</w:t>
      </w:r>
    </w:p>
    <w:p w:rsidR="003A05D6" w:rsidRPr="0069564A" w:rsidRDefault="007E7DC8" w:rsidP="003A05D6">
      <w:pPr>
        <w:rPr>
          <w:bCs/>
        </w:rPr>
      </w:pPr>
      <w:hyperlink r:id="rId94" w:tgtFrame="_blank" w:tooltip="FRIENDS National Resource Center for Community-Based Child Abuse Prevention" w:history="1">
        <w:r w:rsidR="003A05D6" w:rsidRPr="0069564A">
          <w:rPr>
            <w:bCs/>
          </w:rPr>
          <w:t>FRIENDS National Resource Center for Community-Based Child Abuse Prevention</w:t>
        </w:r>
      </w:hyperlink>
      <w:r w:rsidR="003A05D6" w:rsidRPr="0069564A">
        <w:rPr>
          <w:bCs/>
        </w:rPr>
        <w:t xml:space="preserve"> states:</w:t>
      </w:r>
    </w:p>
    <w:p w:rsidR="003A05D6" w:rsidRPr="0069564A" w:rsidRDefault="003A05D6" w:rsidP="003A05D6">
      <w:pPr>
        <w:rPr>
          <w:bCs/>
        </w:rPr>
      </w:pPr>
    </w:p>
    <w:p w:rsidR="003A05D6" w:rsidRDefault="003A05D6" w:rsidP="003A05D6">
      <w:pPr>
        <w:rPr>
          <w:bCs/>
          <w:i/>
        </w:rPr>
      </w:pPr>
      <w:r w:rsidRPr="0069564A">
        <w:rPr>
          <w:bCs/>
          <w:i/>
        </w:rPr>
        <w:t xml:space="preserve">KIPS is a structured observational tool that requires training, certification and annual recertification to ensure reliable scoring. KIPS </w:t>
      </w:r>
      <w:proofErr w:type="gramStart"/>
      <w:r w:rsidRPr="0069564A">
        <w:rPr>
          <w:bCs/>
          <w:i/>
        </w:rPr>
        <w:t>involves</w:t>
      </w:r>
      <w:proofErr w:type="gramEnd"/>
      <w:r w:rsidRPr="0069564A">
        <w:rPr>
          <w:bCs/>
          <w:i/>
        </w:rPr>
        <w:t xml:space="preserve"> a 20-minute observation of free play (15 minutes of play, 5 minutes of clean-up if developmentally appropriate) between a parent or caregiver and a child (2</w:t>
      </w:r>
      <w:r>
        <w:rPr>
          <w:bCs/>
          <w:i/>
        </w:rPr>
        <w:t xml:space="preserve"> months</w:t>
      </w:r>
      <w:r w:rsidRPr="0069564A">
        <w:rPr>
          <w:bCs/>
          <w:i/>
        </w:rPr>
        <w:t>–71 months) using the toys or materials available in their home or a familiar community setting. The 12-item scale assesses the quality of parenting behavior using 1 (low quality) to 5 (optimal quality) ratings with behavioral anchors at the odd points of 1, 3, 5. KIPS items include:</w:t>
      </w:r>
    </w:p>
    <w:p w:rsidR="002B627A" w:rsidRPr="002B627A" w:rsidRDefault="002B627A" w:rsidP="003A05D6">
      <w:pPr>
        <w:rPr>
          <w:bCs/>
          <w:i/>
          <w:sz w:val="6"/>
          <w:szCs w:val="6"/>
        </w:rPr>
      </w:pPr>
    </w:p>
    <w:p w:rsidR="003A05D6" w:rsidRPr="0069564A" w:rsidRDefault="003A05D6" w:rsidP="003A05D6">
      <w:pPr>
        <w:rPr>
          <w:bCs/>
          <w:i/>
        </w:rPr>
      </w:pPr>
      <w:r w:rsidRPr="0069564A">
        <w:rPr>
          <w:bCs/>
          <w:i/>
        </w:rPr>
        <w:t>• Sensitivity of responses</w:t>
      </w:r>
    </w:p>
    <w:p w:rsidR="003A05D6" w:rsidRPr="0069564A" w:rsidRDefault="003A05D6" w:rsidP="003A05D6">
      <w:pPr>
        <w:rPr>
          <w:bCs/>
          <w:i/>
        </w:rPr>
      </w:pPr>
      <w:r>
        <w:rPr>
          <w:bCs/>
          <w:i/>
        </w:rPr>
        <w:t xml:space="preserve">• Supports </w:t>
      </w:r>
      <w:r w:rsidRPr="0069564A">
        <w:rPr>
          <w:bCs/>
          <w:i/>
        </w:rPr>
        <w:t>emotions</w:t>
      </w:r>
    </w:p>
    <w:p w:rsidR="003A05D6" w:rsidRPr="0069564A" w:rsidRDefault="003A05D6" w:rsidP="003A05D6">
      <w:pPr>
        <w:rPr>
          <w:bCs/>
          <w:i/>
        </w:rPr>
      </w:pPr>
      <w:r w:rsidRPr="0069564A">
        <w:rPr>
          <w:bCs/>
          <w:i/>
        </w:rPr>
        <w:t>• Physical interaction</w:t>
      </w:r>
    </w:p>
    <w:p w:rsidR="003A05D6" w:rsidRPr="0069564A" w:rsidRDefault="003A05D6" w:rsidP="003A05D6">
      <w:pPr>
        <w:rPr>
          <w:bCs/>
          <w:i/>
        </w:rPr>
      </w:pPr>
      <w:r w:rsidRPr="0069564A">
        <w:rPr>
          <w:bCs/>
          <w:i/>
        </w:rPr>
        <w:t>• Involvement in child’s activities</w:t>
      </w:r>
    </w:p>
    <w:p w:rsidR="003A05D6" w:rsidRPr="0069564A" w:rsidRDefault="003A05D6" w:rsidP="003A05D6">
      <w:pPr>
        <w:rPr>
          <w:bCs/>
          <w:i/>
        </w:rPr>
      </w:pPr>
      <w:r w:rsidRPr="0069564A">
        <w:rPr>
          <w:bCs/>
          <w:i/>
        </w:rPr>
        <w:t>• Open to child’s agenda</w:t>
      </w:r>
    </w:p>
    <w:p w:rsidR="003A05D6" w:rsidRPr="0069564A" w:rsidRDefault="003A05D6" w:rsidP="003A05D6">
      <w:pPr>
        <w:rPr>
          <w:bCs/>
          <w:i/>
        </w:rPr>
      </w:pPr>
      <w:r w:rsidRPr="0069564A">
        <w:rPr>
          <w:bCs/>
          <w:i/>
        </w:rPr>
        <w:t>• Engagement in language experiences</w:t>
      </w:r>
    </w:p>
    <w:p w:rsidR="003A05D6" w:rsidRPr="0069564A" w:rsidRDefault="003A05D6" w:rsidP="003A05D6">
      <w:pPr>
        <w:rPr>
          <w:bCs/>
          <w:i/>
        </w:rPr>
      </w:pPr>
      <w:r w:rsidRPr="0069564A">
        <w:rPr>
          <w:bCs/>
          <w:i/>
        </w:rPr>
        <w:t>• Reasonable expectations</w:t>
      </w:r>
    </w:p>
    <w:p w:rsidR="003A05D6" w:rsidRPr="0069564A" w:rsidRDefault="003A05D6" w:rsidP="003A05D6">
      <w:pPr>
        <w:rPr>
          <w:bCs/>
          <w:i/>
        </w:rPr>
      </w:pPr>
      <w:r w:rsidRPr="0069564A">
        <w:rPr>
          <w:bCs/>
          <w:i/>
        </w:rPr>
        <w:t>• Adapts strategies to child</w:t>
      </w:r>
    </w:p>
    <w:p w:rsidR="003A05D6" w:rsidRPr="0069564A" w:rsidRDefault="003A05D6" w:rsidP="003A05D6">
      <w:pPr>
        <w:rPr>
          <w:bCs/>
          <w:i/>
        </w:rPr>
      </w:pPr>
      <w:r w:rsidRPr="0069564A">
        <w:rPr>
          <w:bCs/>
          <w:i/>
        </w:rPr>
        <w:t>• Limits and consequences</w:t>
      </w:r>
    </w:p>
    <w:p w:rsidR="003A05D6" w:rsidRPr="0069564A" w:rsidRDefault="003A05D6" w:rsidP="003A05D6">
      <w:pPr>
        <w:rPr>
          <w:bCs/>
          <w:i/>
        </w:rPr>
      </w:pPr>
      <w:r w:rsidRPr="0069564A">
        <w:rPr>
          <w:bCs/>
          <w:i/>
        </w:rPr>
        <w:t>• Supportive directions</w:t>
      </w:r>
    </w:p>
    <w:p w:rsidR="003A05D6" w:rsidRPr="0069564A" w:rsidRDefault="003A05D6" w:rsidP="003A05D6">
      <w:pPr>
        <w:rPr>
          <w:bCs/>
          <w:i/>
        </w:rPr>
      </w:pPr>
      <w:r w:rsidRPr="0069564A">
        <w:rPr>
          <w:bCs/>
          <w:i/>
        </w:rPr>
        <w:t>• Encouragement</w:t>
      </w:r>
    </w:p>
    <w:p w:rsidR="003A05D6" w:rsidRPr="0069564A" w:rsidRDefault="003A05D6" w:rsidP="003A05D6">
      <w:pPr>
        <w:rPr>
          <w:bCs/>
          <w:i/>
        </w:rPr>
      </w:pPr>
      <w:r w:rsidRPr="0069564A">
        <w:rPr>
          <w:bCs/>
          <w:i/>
        </w:rPr>
        <w:t>• Promotes exploration/curiosity</w:t>
      </w:r>
    </w:p>
    <w:p w:rsidR="003A05D6" w:rsidRPr="0069564A" w:rsidRDefault="003A05D6" w:rsidP="003A05D6">
      <w:pPr>
        <w:rPr>
          <w:bCs/>
          <w:i/>
        </w:rPr>
      </w:pPr>
    </w:p>
    <w:p w:rsidR="003A05D6" w:rsidRPr="0069564A" w:rsidRDefault="003A05D6" w:rsidP="003A05D6">
      <w:pPr>
        <w:rPr>
          <w:bCs/>
          <w:i/>
        </w:rPr>
      </w:pPr>
      <w:r w:rsidRPr="0069564A">
        <w:rPr>
          <w:bCs/>
          <w:i/>
        </w:rPr>
        <w:t>Videotaping is highly recommended for accurate scoring and use in intervention with families.</w:t>
      </w:r>
    </w:p>
    <w:p w:rsidR="003A05D6" w:rsidRPr="0069564A" w:rsidRDefault="003A05D6" w:rsidP="003A05D6">
      <w:pPr>
        <w:rPr>
          <w:rFonts w:cs="Arial"/>
          <w:szCs w:val="22"/>
        </w:rPr>
      </w:pPr>
    </w:p>
    <w:p w:rsidR="003A05D6" w:rsidRPr="0069564A" w:rsidRDefault="003A05D6" w:rsidP="003A05D6">
      <w:pPr>
        <w:rPr>
          <w:bCs/>
        </w:rPr>
      </w:pPr>
      <w:r w:rsidRPr="0069564A">
        <w:rPr>
          <w:bCs/>
        </w:rPr>
        <w:t>Source indicates:</w:t>
      </w:r>
    </w:p>
    <w:p w:rsidR="003A05D6" w:rsidRPr="0069564A" w:rsidRDefault="003A05D6" w:rsidP="003A05D6">
      <w:pPr>
        <w:rPr>
          <w:bCs/>
        </w:rPr>
      </w:pPr>
    </w:p>
    <w:p w:rsidR="003A05D6" w:rsidRPr="0069564A" w:rsidRDefault="003A05D6" w:rsidP="00F40AE2">
      <w:pPr>
        <w:pStyle w:val="ListBullet"/>
        <w:numPr>
          <w:ilvl w:val="0"/>
          <w:numId w:val="12"/>
        </w:numPr>
        <w:kinsoku w:val="0"/>
        <w:overflowPunct w:val="0"/>
        <w:spacing w:line="263" w:lineRule="auto"/>
        <w:ind w:right="578"/>
        <w:jc w:val="left"/>
        <w:rPr>
          <w:rFonts w:cs="Arial"/>
          <w:color w:val="000000"/>
          <w:szCs w:val="22"/>
          <w:shd w:val="clear" w:color="auto" w:fill="FFFFFF"/>
        </w:rPr>
      </w:pPr>
      <w:r w:rsidRPr="0069564A">
        <w:rPr>
          <w:rFonts w:cs="Arial"/>
          <w:b/>
          <w:color w:val="000000"/>
          <w:szCs w:val="22"/>
          <w:shd w:val="clear" w:color="auto" w:fill="FFFFFF"/>
        </w:rPr>
        <w:t>Languages:</w:t>
      </w:r>
      <w:r w:rsidRPr="0069564A">
        <w:rPr>
          <w:rFonts w:cs="Arial"/>
          <w:color w:val="000000"/>
          <w:szCs w:val="22"/>
          <w:shd w:val="clear" w:color="auto" w:fill="FFFFFF"/>
        </w:rPr>
        <w:t xml:space="preserve"> </w:t>
      </w:r>
      <w:r w:rsidR="002B627A">
        <w:rPr>
          <w:rFonts w:cs="Arial"/>
          <w:color w:val="000000"/>
          <w:szCs w:val="22"/>
          <w:shd w:val="clear" w:color="auto" w:fill="FFFFFF"/>
        </w:rPr>
        <w:t xml:space="preserve">Available in </w:t>
      </w:r>
      <w:r w:rsidRPr="0069564A">
        <w:rPr>
          <w:rFonts w:cs="Arial"/>
          <w:color w:val="000000"/>
          <w:szCs w:val="22"/>
          <w:shd w:val="clear" w:color="auto" w:fill="FFFFFF"/>
        </w:rPr>
        <w:t>English and Spanish</w:t>
      </w:r>
    </w:p>
    <w:p w:rsidR="003A05D6" w:rsidRPr="0069564A" w:rsidRDefault="003A05D6" w:rsidP="00F40AE2">
      <w:pPr>
        <w:pStyle w:val="ListBullet"/>
        <w:numPr>
          <w:ilvl w:val="0"/>
          <w:numId w:val="12"/>
        </w:numPr>
        <w:kinsoku w:val="0"/>
        <w:overflowPunct w:val="0"/>
        <w:spacing w:line="263" w:lineRule="auto"/>
        <w:ind w:right="578"/>
        <w:rPr>
          <w:b/>
          <w:szCs w:val="22"/>
        </w:rPr>
      </w:pPr>
      <w:r w:rsidRPr="0069564A">
        <w:rPr>
          <w:rFonts w:cs="Arial"/>
          <w:b/>
          <w:color w:val="000000"/>
          <w:szCs w:val="22"/>
          <w:shd w:val="clear" w:color="auto" w:fill="FFFFFF"/>
        </w:rPr>
        <w:t>Type of Assessment</w:t>
      </w:r>
      <w:r w:rsidRPr="00164D93">
        <w:rPr>
          <w:rFonts w:cs="Arial"/>
          <w:b/>
          <w:color w:val="000000"/>
          <w:szCs w:val="22"/>
          <w:shd w:val="clear" w:color="auto" w:fill="FFFFFF"/>
        </w:rPr>
        <w:t>:</w:t>
      </w:r>
      <w:r w:rsidRPr="0069564A">
        <w:rPr>
          <w:rFonts w:cs="Arial"/>
          <w:color w:val="000000"/>
          <w:szCs w:val="22"/>
          <w:shd w:val="clear" w:color="auto" w:fill="FFFFFF"/>
        </w:rPr>
        <w:t xml:space="preserve"> Observational Rating Scale</w:t>
      </w:r>
    </w:p>
    <w:p w:rsidR="003A05D6" w:rsidRPr="0069564A" w:rsidRDefault="003A05D6" w:rsidP="00F40AE2">
      <w:pPr>
        <w:pStyle w:val="ListBullet"/>
        <w:numPr>
          <w:ilvl w:val="0"/>
          <w:numId w:val="12"/>
        </w:numPr>
        <w:kinsoku w:val="0"/>
        <w:overflowPunct w:val="0"/>
        <w:spacing w:line="263" w:lineRule="auto"/>
        <w:ind w:right="578"/>
        <w:rPr>
          <w:b/>
        </w:rPr>
      </w:pPr>
      <w:r w:rsidRPr="0069564A">
        <w:rPr>
          <w:b/>
        </w:rPr>
        <w:t xml:space="preserve">Age Range: </w:t>
      </w:r>
      <w:r w:rsidRPr="0069564A">
        <w:rPr>
          <w:color w:val="000000"/>
        </w:rPr>
        <w:t>2</w:t>
      </w:r>
      <w:r>
        <w:rPr>
          <w:color w:val="000000"/>
        </w:rPr>
        <w:t xml:space="preserve"> months</w:t>
      </w:r>
      <w:r w:rsidRPr="0069564A">
        <w:rPr>
          <w:color w:val="000000"/>
        </w:rPr>
        <w:t>-71 months</w:t>
      </w:r>
    </w:p>
    <w:p w:rsidR="003A05D6" w:rsidRPr="0069564A" w:rsidRDefault="003A05D6" w:rsidP="00F40AE2">
      <w:pPr>
        <w:pStyle w:val="ListBullet"/>
        <w:numPr>
          <w:ilvl w:val="0"/>
          <w:numId w:val="12"/>
        </w:numPr>
        <w:kinsoku w:val="0"/>
        <w:overflowPunct w:val="0"/>
        <w:spacing w:line="263" w:lineRule="auto"/>
        <w:ind w:right="578"/>
      </w:pPr>
      <w:r w:rsidRPr="0069564A">
        <w:rPr>
          <w:b/>
        </w:rPr>
        <w:t xml:space="preserve">Personnel, Training, Administration, and Scoring Requirements: </w:t>
      </w:r>
      <w:r w:rsidRPr="0069564A">
        <w:rPr>
          <w:color w:val="000000"/>
        </w:rPr>
        <w:t xml:space="preserve">KIPS training; observation and </w:t>
      </w:r>
      <w:proofErr w:type="spellStart"/>
      <w:r w:rsidRPr="0069564A">
        <w:rPr>
          <w:color w:val="000000"/>
        </w:rPr>
        <w:t xml:space="preserve">video </w:t>
      </w:r>
      <w:r>
        <w:rPr>
          <w:color w:val="000000"/>
        </w:rPr>
        <w:t>taping</w:t>
      </w:r>
      <w:proofErr w:type="spellEnd"/>
      <w:r w:rsidRPr="0069564A">
        <w:rPr>
          <w:color w:val="000000"/>
        </w:rPr>
        <w:t xml:space="preserve"> recommended</w:t>
      </w:r>
    </w:p>
    <w:p w:rsidR="003A05D6" w:rsidRPr="0069564A" w:rsidRDefault="003A05D6" w:rsidP="00F40AE2">
      <w:pPr>
        <w:pStyle w:val="ListBullet"/>
        <w:numPr>
          <w:ilvl w:val="0"/>
          <w:numId w:val="12"/>
        </w:numPr>
        <w:kinsoku w:val="0"/>
        <w:overflowPunct w:val="0"/>
        <w:spacing w:line="263" w:lineRule="auto"/>
        <w:ind w:right="578"/>
      </w:pPr>
      <w:r w:rsidRPr="0069564A">
        <w:rPr>
          <w:b/>
        </w:rPr>
        <w:t xml:space="preserve">Training Support: </w:t>
      </w:r>
      <w:r w:rsidRPr="008626C1">
        <w:t>Online Library of play videos, advisor videos, tools, blogs, handouts</w:t>
      </w:r>
    </w:p>
    <w:p w:rsidR="003A05D6" w:rsidRPr="0069564A" w:rsidRDefault="00A31E60" w:rsidP="00F84F7D">
      <w:pPr>
        <w:pStyle w:val="Heading4"/>
      </w:pPr>
      <w:r w:rsidRPr="0069564A">
        <w:t>SMART START OUTCOMES</w:t>
      </w:r>
    </w:p>
    <w:p w:rsidR="003A05D6" w:rsidRPr="0069564A" w:rsidRDefault="003A05D6" w:rsidP="003A05D6">
      <w:pPr>
        <w:pStyle w:val="NumberedList"/>
        <w:numPr>
          <w:ilvl w:val="0"/>
          <w:numId w:val="0"/>
        </w:numPr>
        <w:rPr>
          <w:highlight w:val="yellow"/>
        </w:rPr>
      </w:pPr>
      <w:r w:rsidRPr="0069564A">
        <w:t>Increase in positive parenting practices</w:t>
      </w:r>
    </w:p>
    <w:p w:rsidR="003A05D6" w:rsidRPr="0069564A" w:rsidRDefault="00A31E60" w:rsidP="00F84F7D">
      <w:pPr>
        <w:pStyle w:val="Heading4"/>
      </w:pPr>
      <w:r>
        <w:lastRenderedPageBreak/>
        <w:t>OUTCOMES REPORTING SUMMARY</w:t>
      </w:r>
    </w:p>
    <w:tbl>
      <w:tblPr>
        <w:tblW w:w="0" w:type="auto"/>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4590"/>
        <w:gridCol w:w="4840"/>
      </w:tblGrid>
      <w:tr w:rsidR="003A05D6" w:rsidRPr="0069564A" w:rsidTr="00164D93">
        <w:trPr>
          <w:cantSplit/>
          <w:trHeight w:val="300"/>
          <w:jc w:val="center"/>
        </w:trPr>
        <w:tc>
          <w:tcPr>
            <w:tcW w:w="9430" w:type="dxa"/>
            <w:gridSpan w:val="2"/>
          </w:tcPr>
          <w:p w:rsidR="009066C8" w:rsidRDefault="009066C8" w:rsidP="009066C8">
            <w:pPr>
              <w:pStyle w:val="Columnheadings"/>
              <w:spacing w:before="0"/>
              <w:rPr>
                <w:b/>
                <w:bCs/>
                <w:sz w:val="22"/>
                <w:szCs w:val="22"/>
              </w:rPr>
            </w:pPr>
          </w:p>
          <w:p w:rsidR="009066C8" w:rsidRDefault="003A05D6" w:rsidP="009066C8">
            <w:pPr>
              <w:pStyle w:val="Columnheadings"/>
              <w:spacing w:before="0"/>
              <w:rPr>
                <w:bCs/>
                <w:sz w:val="22"/>
                <w:szCs w:val="22"/>
              </w:rPr>
            </w:pPr>
            <w:r w:rsidRPr="009066C8">
              <w:rPr>
                <w:b/>
                <w:bCs/>
                <w:sz w:val="22"/>
                <w:szCs w:val="22"/>
              </w:rPr>
              <w:t xml:space="preserve">Unit: </w:t>
            </w:r>
            <w:r w:rsidRPr="009066C8">
              <w:rPr>
                <w:bCs/>
                <w:sz w:val="22"/>
                <w:szCs w:val="22"/>
              </w:rPr>
              <w:t>adults (parents/guardians)</w:t>
            </w:r>
          </w:p>
          <w:p w:rsidR="003A05D6" w:rsidRDefault="003A05D6" w:rsidP="009066C8">
            <w:pPr>
              <w:pStyle w:val="Columnheadings"/>
              <w:spacing w:before="0"/>
              <w:rPr>
                <w:bCs/>
                <w:sz w:val="22"/>
                <w:szCs w:val="22"/>
              </w:rPr>
            </w:pPr>
            <w:r w:rsidRPr="009066C8">
              <w:rPr>
                <w:b/>
                <w:bCs/>
                <w:sz w:val="22"/>
                <w:szCs w:val="22"/>
              </w:rPr>
              <w:br/>
            </w:r>
            <w:r w:rsidR="009066C8">
              <w:rPr>
                <w:b/>
                <w:bCs/>
                <w:sz w:val="22"/>
                <w:szCs w:val="22"/>
              </w:rPr>
              <w:t>indicator</w:t>
            </w:r>
            <w:r w:rsidRPr="009066C8">
              <w:rPr>
                <w:b/>
                <w:bCs/>
                <w:sz w:val="22"/>
                <w:szCs w:val="22"/>
              </w:rPr>
              <w:t xml:space="preserve">: </w:t>
            </w:r>
            <w:r w:rsidRPr="009066C8">
              <w:rPr>
                <w:bCs/>
                <w:sz w:val="22"/>
                <w:szCs w:val="22"/>
              </w:rPr>
              <w:t>number at</w:t>
            </w:r>
            <w:r w:rsidRPr="009066C8">
              <w:rPr>
                <w:b/>
                <w:bCs/>
                <w:sz w:val="22"/>
                <w:szCs w:val="22"/>
              </w:rPr>
              <w:t xml:space="preserve"> </w:t>
            </w:r>
            <w:r w:rsidRPr="009066C8">
              <w:rPr>
                <w:bCs/>
                <w:sz w:val="22"/>
                <w:szCs w:val="22"/>
              </w:rPr>
              <w:t>low, moderate, high skill levels</w:t>
            </w:r>
          </w:p>
          <w:p w:rsidR="009066C8" w:rsidRPr="009066C8" w:rsidRDefault="009066C8" w:rsidP="009066C8">
            <w:pPr>
              <w:pStyle w:val="Columnheadings"/>
              <w:spacing w:before="0"/>
              <w:rPr>
                <w:b/>
                <w:bCs/>
                <w:sz w:val="22"/>
                <w:szCs w:val="22"/>
                <w:highlight w:val="yellow"/>
              </w:rPr>
            </w:pPr>
          </w:p>
        </w:tc>
      </w:tr>
      <w:tr w:rsidR="009066C8" w:rsidRPr="0069564A" w:rsidTr="00164D93">
        <w:trPr>
          <w:cantSplit/>
          <w:trHeight w:val="300"/>
          <w:jc w:val="center"/>
        </w:trPr>
        <w:tc>
          <w:tcPr>
            <w:tcW w:w="9430" w:type="dxa"/>
            <w:gridSpan w:val="2"/>
          </w:tcPr>
          <w:p w:rsidR="009066C8" w:rsidRDefault="009066C8" w:rsidP="0048093A">
            <w:pPr>
              <w:jc w:val="center"/>
              <w:rPr>
                <w:b/>
                <w:bCs/>
              </w:rPr>
            </w:pPr>
            <w:r>
              <w:rPr>
                <w:b/>
                <w:caps/>
                <w:spacing w:val="20"/>
                <w:kern w:val="16"/>
                <w:sz w:val="18"/>
              </w:rPr>
              <w:t xml:space="preserve">Number of adults with a post score in the reporting period* </w:t>
            </w:r>
            <w:r>
              <w:rPr>
                <w:b/>
                <w:caps/>
                <w:spacing w:val="20"/>
                <w:kern w:val="16"/>
                <w:sz w:val="18"/>
              </w:rPr>
              <w:softHyphen/>
            </w:r>
            <w:r>
              <w:rPr>
                <w:b/>
                <w:caps/>
                <w:spacing w:val="20"/>
                <w:kern w:val="16"/>
                <w:sz w:val="18"/>
              </w:rPr>
              <w:softHyphen/>
            </w:r>
            <w:r w:rsidRPr="0069564A">
              <w:rPr>
                <w:b/>
                <w:bCs/>
              </w:rPr>
              <w:t>____</w:t>
            </w:r>
          </w:p>
          <w:p w:rsidR="009066C8" w:rsidRDefault="009066C8" w:rsidP="009066C8">
            <w:pPr>
              <w:spacing w:line="48" w:lineRule="auto"/>
              <w:rPr>
                <w:b/>
                <w:caps/>
                <w:spacing w:val="20"/>
                <w:kern w:val="16"/>
                <w:sz w:val="18"/>
              </w:rPr>
            </w:pPr>
          </w:p>
          <w:p w:rsidR="009066C8" w:rsidRDefault="009066C8" w:rsidP="009066C8">
            <w:pPr>
              <w:jc w:val="center"/>
              <w:rPr>
                <w:b/>
                <w:i/>
                <w:caps/>
                <w:spacing w:val="20"/>
                <w:kern w:val="16"/>
                <w:sz w:val="18"/>
              </w:rPr>
            </w:pPr>
            <w:r w:rsidRPr="002063D5">
              <w:rPr>
                <w:b/>
                <w:i/>
                <w:caps/>
                <w:spacing w:val="20"/>
                <w:kern w:val="16"/>
                <w:sz w:val="18"/>
                <w:u w:val="single"/>
              </w:rPr>
              <w:t>Of those</w:t>
            </w:r>
            <w:r w:rsidRPr="002063D5">
              <w:rPr>
                <w:b/>
                <w:i/>
                <w:caps/>
                <w:spacing w:val="20"/>
                <w:kern w:val="16"/>
                <w:sz w:val="18"/>
              </w:rPr>
              <w:t>:</w:t>
            </w:r>
          </w:p>
          <w:p w:rsidR="002D65C8" w:rsidRDefault="002D65C8" w:rsidP="009066C8">
            <w:pPr>
              <w:jc w:val="center"/>
              <w:rPr>
                <w:b/>
                <w:bCs/>
                <w:szCs w:val="22"/>
              </w:rPr>
            </w:pPr>
          </w:p>
        </w:tc>
      </w:tr>
      <w:tr w:rsidR="003A05D6" w:rsidRPr="0069564A" w:rsidTr="00164D93">
        <w:trPr>
          <w:cantSplit/>
          <w:trHeight w:val="300"/>
          <w:jc w:val="center"/>
        </w:trPr>
        <w:tc>
          <w:tcPr>
            <w:tcW w:w="4590" w:type="dxa"/>
          </w:tcPr>
          <w:p w:rsidR="003A05D6" w:rsidRPr="00087EF4" w:rsidRDefault="003A05D6" w:rsidP="003A05D6">
            <w:pPr>
              <w:pStyle w:val="Columnheadings"/>
              <w:rPr>
                <w:b/>
                <w:sz w:val="22"/>
                <w:szCs w:val="22"/>
              </w:rPr>
            </w:pPr>
            <w:r w:rsidRPr="00087EF4">
              <w:rPr>
                <w:b/>
                <w:sz w:val="22"/>
                <w:szCs w:val="22"/>
              </w:rPr>
              <w:t>pre</w:t>
            </w:r>
          </w:p>
        </w:tc>
        <w:tc>
          <w:tcPr>
            <w:tcW w:w="4840" w:type="dxa"/>
          </w:tcPr>
          <w:p w:rsidR="003A05D6" w:rsidRPr="00087EF4" w:rsidRDefault="003A05D6" w:rsidP="003A05D6">
            <w:pPr>
              <w:pStyle w:val="Columnheadings"/>
              <w:rPr>
                <w:b/>
                <w:sz w:val="22"/>
                <w:szCs w:val="22"/>
              </w:rPr>
            </w:pPr>
            <w:r w:rsidRPr="00087EF4">
              <w:rPr>
                <w:b/>
                <w:sz w:val="22"/>
                <w:szCs w:val="22"/>
              </w:rPr>
              <w:t>post</w:t>
            </w:r>
          </w:p>
        </w:tc>
      </w:tr>
      <w:tr w:rsidR="009066C8" w:rsidRPr="0069564A" w:rsidTr="00164D93">
        <w:trPr>
          <w:cantSplit/>
          <w:trHeight w:val="960"/>
          <w:jc w:val="center"/>
        </w:trPr>
        <w:tc>
          <w:tcPr>
            <w:tcW w:w="4590" w:type="dxa"/>
          </w:tcPr>
          <w:p w:rsidR="009066C8" w:rsidRPr="0069564A" w:rsidRDefault="009066C8" w:rsidP="003A05D6">
            <w:pPr>
              <w:pStyle w:val="Rowlabels"/>
              <w:rPr>
                <w:sz w:val="22"/>
                <w:szCs w:val="22"/>
                <w:highlight w:val="yellow"/>
              </w:rPr>
            </w:pPr>
            <w:r w:rsidRPr="0069564A">
              <w:rPr>
                <w:bCs/>
                <w:i/>
                <w:iCs/>
                <w:sz w:val="22"/>
                <w:szCs w:val="22"/>
              </w:rPr>
              <w:t># of adults scoring low</w:t>
            </w:r>
            <w:r w:rsidRPr="0069564A">
              <w:rPr>
                <w:bCs/>
                <w:sz w:val="22"/>
                <w:szCs w:val="22"/>
              </w:rPr>
              <w:t>____</w:t>
            </w:r>
            <w:r w:rsidRPr="0069564A">
              <w:rPr>
                <w:bCs/>
                <w:i/>
                <w:iCs/>
                <w:sz w:val="22"/>
                <w:szCs w:val="22"/>
              </w:rPr>
              <w:t xml:space="preserve"> </w:t>
            </w:r>
          </w:p>
          <w:p w:rsidR="009066C8" w:rsidRPr="0069564A" w:rsidRDefault="009066C8" w:rsidP="003A05D6">
            <w:pPr>
              <w:pStyle w:val="Rowlabels"/>
              <w:rPr>
                <w:sz w:val="22"/>
                <w:szCs w:val="22"/>
                <w:highlight w:val="yellow"/>
              </w:rPr>
            </w:pPr>
            <w:r w:rsidRPr="0069564A">
              <w:rPr>
                <w:bCs/>
                <w:i/>
                <w:iCs/>
                <w:sz w:val="22"/>
                <w:szCs w:val="22"/>
              </w:rPr>
              <w:t># of adults scoring moderate</w:t>
            </w:r>
            <w:r w:rsidRPr="0069564A">
              <w:rPr>
                <w:bCs/>
                <w:sz w:val="22"/>
                <w:szCs w:val="22"/>
              </w:rPr>
              <w:t xml:space="preserve">____ </w:t>
            </w:r>
          </w:p>
          <w:p w:rsidR="009066C8" w:rsidRPr="0069564A" w:rsidRDefault="009066C8" w:rsidP="003A05D6">
            <w:pPr>
              <w:pStyle w:val="Rowlabels"/>
              <w:rPr>
                <w:sz w:val="22"/>
                <w:szCs w:val="22"/>
                <w:highlight w:val="yellow"/>
              </w:rPr>
            </w:pPr>
            <w:r w:rsidRPr="0069564A">
              <w:rPr>
                <w:bCs/>
                <w:i/>
                <w:iCs/>
                <w:sz w:val="22"/>
                <w:szCs w:val="22"/>
              </w:rPr>
              <w:t># of adults scoring high</w:t>
            </w:r>
            <w:r w:rsidRPr="0069564A">
              <w:rPr>
                <w:bCs/>
                <w:sz w:val="22"/>
                <w:szCs w:val="22"/>
              </w:rPr>
              <w:t>____</w:t>
            </w:r>
          </w:p>
        </w:tc>
        <w:tc>
          <w:tcPr>
            <w:tcW w:w="4840" w:type="dxa"/>
          </w:tcPr>
          <w:p w:rsidR="009066C8" w:rsidRPr="0069564A" w:rsidRDefault="009066C8" w:rsidP="003A05D6">
            <w:pPr>
              <w:pStyle w:val="Rowlabels"/>
              <w:rPr>
                <w:sz w:val="22"/>
                <w:szCs w:val="22"/>
                <w:highlight w:val="yellow"/>
              </w:rPr>
            </w:pPr>
            <w:r w:rsidRPr="0069564A">
              <w:rPr>
                <w:bCs/>
                <w:i/>
                <w:iCs/>
                <w:sz w:val="22"/>
                <w:szCs w:val="22"/>
              </w:rPr>
              <w:t># of adults scoring low</w:t>
            </w:r>
            <w:r w:rsidRPr="0069564A">
              <w:rPr>
                <w:bCs/>
                <w:sz w:val="22"/>
                <w:szCs w:val="22"/>
              </w:rPr>
              <w:t>____</w:t>
            </w:r>
            <w:r w:rsidRPr="0069564A">
              <w:rPr>
                <w:bCs/>
                <w:i/>
                <w:iCs/>
                <w:sz w:val="22"/>
                <w:szCs w:val="22"/>
              </w:rPr>
              <w:t xml:space="preserve"> </w:t>
            </w:r>
          </w:p>
          <w:p w:rsidR="009066C8" w:rsidRPr="0069564A" w:rsidRDefault="009066C8" w:rsidP="003A05D6">
            <w:pPr>
              <w:pStyle w:val="Rowlabels"/>
              <w:rPr>
                <w:sz w:val="22"/>
                <w:szCs w:val="22"/>
                <w:highlight w:val="yellow"/>
              </w:rPr>
            </w:pPr>
            <w:r w:rsidRPr="0069564A">
              <w:rPr>
                <w:bCs/>
                <w:i/>
                <w:iCs/>
                <w:sz w:val="22"/>
                <w:szCs w:val="22"/>
              </w:rPr>
              <w:t># of adults scoring moderate</w:t>
            </w:r>
            <w:r w:rsidRPr="0069564A">
              <w:rPr>
                <w:bCs/>
                <w:sz w:val="22"/>
                <w:szCs w:val="22"/>
              </w:rPr>
              <w:t xml:space="preserve">____ </w:t>
            </w:r>
          </w:p>
          <w:p w:rsidR="009066C8" w:rsidRPr="0069564A" w:rsidRDefault="009066C8" w:rsidP="003A05D6">
            <w:pPr>
              <w:pStyle w:val="Rowlabels"/>
              <w:rPr>
                <w:sz w:val="22"/>
                <w:szCs w:val="22"/>
                <w:highlight w:val="yellow"/>
              </w:rPr>
            </w:pPr>
            <w:r w:rsidRPr="0069564A">
              <w:rPr>
                <w:bCs/>
                <w:i/>
                <w:iCs/>
                <w:sz w:val="22"/>
                <w:szCs w:val="22"/>
              </w:rPr>
              <w:t># of adults scoring high</w:t>
            </w:r>
            <w:r w:rsidRPr="0069564A">
              <w:rPr>
                <w:bCs/>
                <w:sz w:val="22"/>
                <w:szCs w:val="22"/>
              </w:rPr>
              <w:t>____</w:t>
            </w:r>
          </w:p>
        </w:tc>
      </w:tr>
    </w:tbl>
    <w:p w:rsidR="009066C8" w:rsidRPr="00B06EB3" w:rsidRDefault="009066C8" w:rsidP="009066C8">
      <w:pPr>
        <w:pStyle w:val="BodyText"/>
        <w:kinsoku w:val="0"/>
        <w:overflowPunct w:val="0"/>
        <w:ind w:firstLine="0"/>
        <w:rPr>
          <w:i/>
          <w:sz w:val="18"/>
          <w:szCs w:val="18"/>
        </w:rPr>
      </w:pPr>
      <w:r w:rsidRPr="00B06EB3">
        <w:rPr>
          <w:i/>
          <w:sz w:val="18"/>
          <w:szCs w:val="18"/>
        </w:rPr>
        <w:t>*Outcome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w:t>
      </w:r>
      <w:r w:rsidR="0048093A" w:rsidRPr="0048093A">
        <w:rPr>
          <w:i/>
          <w:sz w:val="18"/>
          <w:szCs w:val="18"/>
        </w:rPr>
        <w:t xml:space="preserve"> </w:t>
      </w:r>
      <w:r w:rsidR="0048093A">
        <w:rPr>
          <w:i/>
          <w:sz w:val="18"/>
          <w:szCs w:val="18"/>
        </w:rPr>
        <w:t>At both points, partnerships should only include data for those with both a pre and a post score.</w:t>
      </w:r>
    </w:p>
    <w:p w:rsidR="003A05D6" w:rsidRPr="0069564A" w:rsidRDefault="003A05D6" w:rsidP="00B857AA">
      <w:pPr>
        <w:pStyle w:val="BodyText"/>
        <w:kinsoku w:val="0"/>
        <w:overflowPunct w:val="0"/>
        <w:spacing w:after="0"/>
        <w:ind w:firstLine="0"/>
        <w:rPr>
          <w:b/>
        </w:rPr>
      </w:pPr>
      <w:r w:rsidRPr="0069564A">
        <w:rPr>
          <w:b/>
        </w:rPr>
        <w:t>References:</w:t>
      </w:r>
    </w:p>
    <w:p w:rsidR="003A05D6" w:rsidRDefault="003A05D6" w:rsidP="00B857AA">
      <w:r w:rsidRPr="0069564A">
        <w:t>Comfort Consult.</w:t>
      </w:r>
      <w:r w:rsidRPr="0069564A">
        <w:rPr>
          <w:rFonts w:cs="Arial"/>
          <w:i/>
          <w:iCs/>
          <w:color w:val="555555"/>
          <w:szCs w:val="22"/>
          <w:bdr w:val="none" w:sz="0" w:space="0" w:color="auto" w:frame="1"/>
        </w:rPr>
        <w:t xml:space="preserve"> Parenting Assessment</w:t>
      </w:r>
      <w:r w:rsidRPr="0069564A">
        <w:t xml:space="preserve">. </w:t>
      </w:r>
      <w:proofErr w:type="spellStart"/>
      <w:r w:rsidRPr="0069564A">
        <w:t>N.p.</w:t>
      </w:r>
      <w:proofErr w:type="spellEnd"/>
      <w:r w:rsidRPr="0069564A">
        <w:t xml:space="preserve">, n.d. Web. Apr. 2015. </w:t>
      </w:r>
    </w:p>
    <w:p w:rsidR="003A05D6" w:rsidRDefault="003A05D6" w:rsidP="003A05D6">
      <w:pPr>
        <w:ind w:firstLine="360"/>
      </w:pPr>
    </w:p>
    <w:p w:rsidR="003A05D6" w:rsidRPr="0069564A" w:rsidRDefault="003A05D6" w:rsidP="00B857AA">
      <w:pPr>
        <w:rPr>
          <w:rFonts w:cs="Arial"/>
          <w:color w:val="555555"/>
          <w:szCs w:val="22"/>
          <w:shd w:val="clear" w:color="auto" w:fill="FFFFAA"/>
        </w:rPr>
      </w:pPr>
      <w:r w:rsidRPr="001D1067">
        <w:rPr>
          <w:rFonts w:cs="Palatino Linotype"/>
          <w:spacing w:val="-2"/>
          <w:szCs w:val="22"/>
        </w:rPr>
        <w:t xml:space="preserve">FRIENDS National Resource Center </w:t>
      </w:r>
      <w:proofErr w:type="gramStart"/>
      <w:r w:rsidRPr="001D1067">
        <w:rPr>
          <w:rFonts w:cs="Palatino Linotype"/>
          <w:spacing w:val="-2"/>
          <w:szCs w:val="22"/>
        </w:rPr>
        <w:t>For</w:t>
      </w:r>
      <w:proofErr w:type="gramEnd"/>
      <w:r w:rsidRPr="001D1067">
        <w:rPr>
          <w:rFonts w:cs="Palatino Linotype"/>
          <w:spacing w:val="-2"/>
          <w:szCs w:val="22"/>
        </w:rPr>
        <w:t xml:space="preserve"> Community Based Child Abuse Prevention</w:t>
      </w:r>
      <w:r>
        <w:rPr>
          <w:rFonts w:cs="Palatino Linotype"/>
          <w:spacing w:val="-2"/>
          <w:szCs w:val="22"/>
        </w:rPr>
        <w:t>.</w:t>
      </w:r>
      <w:r w:rsidRPr="001D1067">
        <w:rPr>
          <w:rFonts w:cs="Palatino Linotype"/>
          <w:i/>
          <w:spacing w:val="-2"/>
          <w:szCs w:val="22"/>
        </w:rPr>
        <w:t xml:space="preserve"> </w:t>
      </w:r>
      <w:r>
        <w:rPr>
          <w:rFonts w:cs="Palatino Linotype"/>
          <w:i/>
          <w:spacing w:val="-2"/>
          <w:szCs w:val="22"/>
        </w:rPr>
        <w:t>Keys to Interactive Parenting Scale.</w:t>
      </w:r>
      <w:r>
        <w:rPr>
          <w:rFonts w:cs="Palatino Linotype"/>
          <w:spacing w:val="-2"/>
          <w:szCs w:val="22"/>
        </w:rPr>
        <w:t xml:space="preserve"> 2014</w:t>
      </w:r>
      <w:r w:rsidRPr="001D1067">
        <w:rPr>
          <w:rFonts w:cs="Palatino Linotype"/>
          <w:spacing w:val="-2"/>
          <w:szCs w:val="22"/>
        </w:rPr>
        <w:t>. PDF file</w:t>
      </w:r>
    </w:p>
    <w:p w:rsidR="003A05D6" w:rsidRPr="0069564A" w:rsidRDefault="003A05D6" w:rsidP="003A05D6">
      <w:pPr>
        <w:pStyle w:val="BodyText"/>
        <w:kinsoku w:val="0"/>
        <w:overflowPunct w:val="0"/>
        <w:ind w:firstLine="0"/>
        <w:rPr>
          <w:b/>
          <w:highlight w:val="yellow"/>
        </w:rPr>
      </w:pPr>
    </w:p>
    <w:p w:rsidR="00B857AA" w:rsidRDefault="003A05D6" w:rsidP="00B857AA">
      <w:pPr>
        <w:pStyle w:val="BodyText"/>
        <w:kinsoku w:val="0"/>
        <w:overflowPunct w:val="0"/>
        <w:spacing w:after="0"/>
        <w:ind w:firstLine="0"/>
        <w:rPr>
          <w:b/>
        </w:rPr>
      </w:pPr>
      <w:r w:rsidRPr="0069564A">
        <w:rPr>
          <w:b/>
        </w:rPr>
        <w:t>Website</w:t>
      </w:r>
      <w:r>
        <w:rPr>
          <w:b/>
        </w:rPr>
        <w:t xml:space="preserve">: </w:t>
      </w:r>
    </w:p>
    <w:p w:rsidR="003A05D6" w:rsidRDefault="007E7DC8" w:rsidP="00015BE0">
      <w:pPr>
        <w:pStyle w:val="BodyText"/>
        <w:kinsoku w:val="0"/>
        <w:overflowPunct w:val="0"/>
        <w:spacing w:after="0"/>
        <w:ind w:firstLine="0"/>
        <w:rPr>
          <w:color w:val="0000FF"/>
          <w:u w:val="single"/>
        </w:rPr>
      </w:pPr>
      <w:hyperlink r:id="rId95" w:history="1">
        <w:r w:rsidR="003A05D6" w:rsidRPr="0069564A">
          <w:rPr>
            <w:color w:val="0000FF"/>
            <w:u w:val="single"/>
          </w:rPr>
          <w:t>http://comfortconsults.com/</w:t>
        </w:r>
      </w:hyperlink>
    </w:p>
    <w:p w:rsidR="00015BE0" w:rsidRDefault="00015BE0" w:rsidP="00015BE0">
      <w:pPr>
        <w:pStyle w:val="BodyText"/>
        <w:kinsoku w:val="0"/>
        <w:overflowPunct w:val="0"/>
        <w:spacing w:after="0"/>
        <w:ind w:firstLine="0"/>
        <w:rPr>
          <w:color w:val="0000FF"/>
          <w:u w:val="single"/>
        </w:rPr>
      </w:pPr>
    </w:p>
    <w:p w:rsidR="003A05D6" w:rsidRPr="0069564A" w:rsidRDefault="00A31E60" w:rsidP="00F84F7D">
      <w:pPr>
        <w:pStyle w:val="Heading4"/>
      </w:pPr>
      <w:r w:rsidRPr="0069564A">
        <w:t>ADDITIONAL GUIDANCE</w:t>
      </w:r>
    </w:p>
    <w:p w:rsidR="003A05D6" w:rsidRPr="0069564A" w:rsidRDefault="003A05D6" w:rsidP="003A05D6">
      <w:r w:rsidRPr="0069564A">
        <w:t>Scores for all parenting behaviors for KIPS are averaged into a summary score. These summary scores fall into three threshold levels: low, moderate and high.  Numbers of parents/guardians assessed at each of the three levels are reported pre and post.  The scoring thresholds are</w:t>
      </w:r>
      <w:r w:rsidR="00164D93">
        <w:t xml:space="preserve"> Low: 0-1.99, Moderate: 2-3.99 and </w:t>
      </w:r>
      <w:r w:rsidRPr="0069564A">
        <w:t>High: 4-5</w:t>
      </w:r>
    </w:p>
    <w:p w:rsidR="003A05D6" w:rsidRPr="0069564A" w:rsidRDefault="003A05D6" w:rsidP="003A05D6"/>
    <w:p w:rsidR="00C16582" w:rsidRDefault="00C16582" w:rsidP="00C16582">
      <w:r w:rsidRPr="0069564A">
        <w:t xml:space="preserve">Please see additional general guidance for pre and post measurement at the </w:t>
      </w:r>
      <w:r>
        <w:t>beginning</w:t>
      </w:r>
      <w:r w:rsidRPr="0069564A">
        <w:t xml:space="preserve"> of this guide</w:t>
      </w:r>
      <w:r>
        <w:t xml:space="preserve"> (in the Introduction)</w:t>
      </w:r>
      <w:r w:rsidRPr="0069564A">
        <w:t>.</w:t>
      </w:r>
    </w:p>
    <w:p w:rsidR="00164D93" w:rsidRPr="0069564A" w:rsidRDefault="00164D93" w:rsidP="00C16582"/>
    <w:p w:rsidR="003A05D6" w:rsidRPr="0069564A" w:rsidRDefault="003A05D6" w:rsidP="003A05D6">
      <w:pPr>
        <w:jc w:val="center"/>
        <w:rPr>
          <w:highlight w:val="yellow"/>
        </w:rPr>
      </w:pPr>
      <w:r w:rsidRPr="0069564A">
        <w:rPr>
          <w:noProof/>
          <w:color w:val="2B579A"/>
          <w:shd w:val="clear" w:color="auto" w:fill="E6E6E6"/>
        </w:rPr>
        <w:drawing>
          <wp:inline distT="0" distB="0" distL="0" distR="0" wp14:anchorId="45AFA329" wp14:editId="45AFA32A">
            <wp:extent cx="2514600" cy="100965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srcRect/>
                    <a:stretch>
                      <a:fillRect/>
                    </a:stretch>
                  </pic:blipFill>
                  <pic:spPr bwMode="auto">
                    <a:xfrm>
                      <a:off x="0" y="0"/>
                      <a:ext cx="2514600" cy="1009650"/>
                    </a:xfrm>
                    <a:prstGeom prst="rect">
                      <a:avLst/>
                    </a:prstGeom>
                    <a:noFill/>
                    <a:ln w="9525">
                      <a:noFill/>
                      <a:miter lim="800000"/>
                      <a:headEnd/>
                      <a:tailEnd/>
                    </a:ln>
                  </pic:spPr>
                </pic:pic>
              </a:graphicData>
            </a:graphic>
          </wp:inline>
        </w:drawing>
      </w:r>
    </w:p>
    <w:p w:rsidR="00184F2B" w:rsidRDefault="00A31E60" w:rsidP="00F84F7D">
      <w:pPr>
        <w:pStyle w:val="Heading4"/>
        <w:rPr>
          <w:rFonts w:eastAsia="Calibri"/>
        </w:rPr>
      </w:pPr>
      <w:r>
        <w:rPr>
          <w:rFonts w:eastAsia="Calibri"/>
        </w:rPr>
        <w:t>FABRIK GUIDANCE</w:t>
      </w:r>
    </w:p>
    <w:p w:rsidR="00184F2B" w:rsidRPr="00184F2B" w:rsidRDefault="00184F2B" w:rsidP="00184F2B">
      <w:pPr>
        <w:spacing w:after="200"/>
        <w:rPr>
          <w:rFonts w:eastAsia="Calibri"/>
          <w:b/>
          <w:bCs/>
          <w:iCs/>
          <w:szCs w:val="22"/>
        </w:rPr>
      </w:pPr>
      <w:r w:rsidRPr="00184F2B">
        <w:rPr>
          <w:rFonts w:eastAsia="Calibri"/>
          <w:b/>
          <w:bCs/>
          <w:iCs/>
          <w:szCs w:val="22"/>
        </w:rPr>
        <w:t>Keys to Interactive Parenting Scales (KIPS)</w:t>
      </w:r>
    </w:p>
    <w:p w:rsidR="00184F2B" w:rsidRPr="00184F2B" w:rsidRDefault="00184F2B" w:rsidP="00184F2B">
      <w:pPr>
        <w:spacing w:after="200"/>
        <w:rPr>
          <w:rFonts w:eastAsia="Calibri"/>
          <w:szCs w:val="22"/>
        </w:rPr>
      </w:pPr>
      <w:r w:rsidRPr="00184F2B">
        <w:rPr>
          <w:rFonts w:eastAsia="Calibri"/>
          <w:szCs w:val="22"/>
        </w:rPr>
        <w:t xml:space="preserve">Only use scores for parents/guardians with </w:t>
      </w:r>
      <w:r w:rsidRPr="00184F2B">
        <w:rPr>
          <w:rFonts w:eastAsia="Calibri"/>
          <w:szCs w:val="22"/>
          <w:u w:val="single"/>
        </w:rPr>
        <w:t>both</w:t>
      </w:r>
      <w:r w:rsidRPr="00184F2B">
        <w:rPr>
          <w:rFonts w:eastAsia="Calibri"/>
          <w:szCs w:val="22"/>
        </w:rPr>
        <w:t xml:space="preserve"> a </w:t>
      </w:r>
      <w:proofErr w:type="gramStart"/>
      <w:r w:rsidRPr="00184F2B">
        <w:rPr>
          <w:rFonts w:eastAsia="Calibri"/>
          <w:szCs w:val="22"/>
        </w:rPr>
        <w:t>pre score</w:t>
      </w:r>
      <w:proofErr w:type="gramEnd"/>
      <w:r w:rsidRPr="00184F2B">
        <w:rPr>
          <w:rFonts w:eastAsia="Calibri"/>
          <w:szCs w:val="22"/>
        </w:rPr>
        <w:t xml:space="preserve"> AND a post score.  Do not include those adults that only have a </w:t>
      </w:r>
      <w:proofErr w:type="gramStart"/>
      <w:r w:rsidRPr="00184F2B">
        <w:rPr>
          <w:rFonts w:eastAsia="Calibri"/>
          <w:szCs w:val="22"/>
        </w:rPr>
        <w:t>pre score</w:t>
      </w:r>
      <w:proofErr w:type="gramEnd"/>
      <w:r w:rsidRPr="00184F2B">
        <w:rPr>
          <w:rFonts w:eastAsia="Calibri"/>
          <w:szCs w:val="22"/>
        </w:rPr>
        <w:t>.</w:t>
      </w:r>
    </w:p>
    <w:p w:rsidR="00184F2B" w:rsidRPr="00184F2B" w:rsidRDefault="00184F2B" w:rsidP="00184F2B">
      <w:pPr>
        <w:spacing w:after="200"/>
        <w:rPr>
          <w:rFonts w:eastAsia="Calibri"/>
          <w:szCs w:val="22"/>
        </w:rPr>
      </w:pPr>
      <w:r w:rsidRPr="00184F2B">
        <w:rPr>
          <w:rFonts w:eastAsia="Calibri"/>
          <w:szCs w:val="22"/>
        </w:rPr>
        <w:lastRenderedPageBreak/>
        <w:t xml:space="preserve">Of those with both a pre and a post score, determine for each adult if they scored low, moderate, or high on the KIPS at baseline when the KIPS was first used with the parent.  Consult the instructions that accompany the KIPS for information on how to determine the categories.  Add up the number in each category and report them in the </w:t>
      </w:r>
      <w:proofErr w:type="gramStart"/>
      <w:r w:rsidRPr="00184F2B">
        <w:rPr>
          <w:rFonts w:eastAsia="Calibri"/>
          <w:szCs w:val="22"/>
        </w:rPr>
        <w:t>Pre column</w:t>
      </w:r>
      <w:proofErr w:type="gramEnd"/>
      <w:r w:rsidRPr="00184F2B">
        <w:rPr>
          <w:rFonts w:eastAsia="Calibri"/>
          <w:szCs w:val="22"/>
        </w:rPr>
        <w:t xml:space="preserve">.  </w:t>
      </w:r>
    </w:p>
    <w:p w:rsidR="00184F2B" w:rsidRPr="00184F2B" w:rsidRDefault="00184F2B" w:rsidP="00184F2B">
      <w:pPr>
        <w:spacing w:after="200"/>
        <w:rPr>
          <w:rFonts w:eastAsia="Calibri"/>
          <w:szCs w:val="22"/>
        </w:rPr>
      </w:pPr>
      <w:r w:rsidRPr="00184F2B">
        <w:rPr>
          <w:rFonts w:eastAsia="Calibri"/>
          <w:szCs w:val="22"/>
        </w:rPr>
        <w:t>Follow the same steps to enter the Post results.</w:t>
      </w:r>
    </w:p>
    <w:p w:rsidR="00184F2B" w:rsidRPr="00184F2B" w:rsidRDefault="00184F2B" w:rsidP="00184F2B">
      <w:pPr>
        <w:spacing w:after="200"/>
        <w:rPr>
          <w:rFonts w:eastAsia="Calibri"/>
          <w:szCs w:val="22"/>
        </w:rPr>
      </w:pPr>
      <w:r w:rsidRPr="00184F2B">
        <w:rPr>
          <w:rFonts w:eastAsia="Calibri"/>
          <w:szCs w:val="22"/>
        </w:rPr>
        <w:t>If a family completed the measure at baseline (</w:t>
      </w:r>
      <w:proofErr w:type="gramStart"/>
      <w:r w:rsidRPr="00184F2B">
        <w:rPr>
          <w:rFonts w:eastAsia="Calibri"/>
          <w:szCs w:val="22"/>
        </w:rPr>
        <w:t>pre score</w:t>
      </w:r>
      <w:proofErr w:type="gramEnd"/>
      <w:r w:rsidRPr="00184F2B">
        <w:rPr>
          <w:rFonts w:eastAsia="Calibri"/>
          <w:szCs w:val="22"/>
        </w:rPr>
        <w:t xml:space="preserve">) and then more than once after that, report their most recent results in the reporting period as their post score. </w:t>
      </w:r>
    </w:p>
    <w:p w:rsidR="00184F2B" w:rsidRPr="00184F2B" w:rsidRDefault="00184F2B" w:rsidP="00184F2B">
      <w:pPr>
        <w:spacing w:after="200"/>
        <w:rPr>
          <w:rFonts w:eastAsia="Calibri"/>
          <w:szCs w:val="22"/>
        </w:rPr>
      </w:pPr>
      <w:r w:rsidRPr="00184F2B">
        <w:rPr>
          <w:rFonts w:eastAsia="Calibri"/>
          <w:szCs w:val="22"/>
        </w:rPr>
        <w:t xml:space="preserve">Finally, enter the number of parents/ guardians for whom you are reporting data.  </w:t>
      </w:r>
    </w:p>
    <w:p w:rsidR="00B05D15" w:rsidRPr="0069564A" w:rsidRDefault="003A05D6">
      <w:pPr>
        <w:rPr>
          <w:caps/>
          <w:spacing w:val="20"/>
          <w:kern w:val="20"/>
          <w:sz w:val="40"/>
          <w:szCs w:val="40"/>
        </w:rPr>
      </w:pPr>
      <w:r w:rsidRPr="0069564A">
        <w:rPr>
          <w:webHidden/>
          <w:sz w:val="44"/>
          <w:szCs w:val="44"/>
        </w:rPr>
        <w:br w:type="page"/>
      </w:r>
    </w:p>
    <w:p w:rsidR="001D6A4D" w:rsidRPr="0069564A" w:rsidRDefault="001D6A4D" w:rsidP="001D6A4D">
      <w:pPr>
        <w:pStyle w:val="Heading2"/>
        <w:rPr>
          <w:highlight w:val="yellow"/>
        </w:rPr>
      </w:pPr>
      <w:bookmarkStart w:id="70" w:name="_Toc156480014"/>
      <w:bookmarkStart w:id="71" w:name="LSP"/>
      <w:bookmarkStart w:id="72" w:name="NurtureSkills"/>
      <w:bookmarkStart w:id="73" w:name="PSI4"/>
      <w:r w:rsidRPr="0069564A">
        <w:rPr>
          <w:caps w:val="0"/>
          <w:webHidden/>
        </w:rPr>
        <w:lastRenderedPageBreak/>
        <w:t xml:space="preserve">LIFE SKILLS </w:t>
      </w:r>
      <w:r w:rsidRPr="00642047">
        <w:rPr>
          <w:caps w:val="0"/>
          <w:webHidden/>
        </w:rPr>
        <w:t>PROGRESSION</w:t>
      </w:r>
      <w:r w:rsidRPr="00642047">
        <w:rPr>
          <w:caps w:val="0"/>
        </w:rPr>
        <w:t xml:space="preserve"> (LSP)</w:t>
      </w:r>
      <w:bookmarkEnd w:id="70"/>
    </w:p>
    <w:bookmarkEnd w:id="71"/>
    <w:p w:rsidR="001D6A4D" w:rsidRPr="0069564A" w:rsidRDefault="001D6A4D" w:rsidP="001D6A4D">
      <w:pPr>
        <w:pStyle w:val="BodyText"/>
        <w:kinsoku w:val="0"/>
        <w:overflowPunct w:val="0"/>
        <w:spacing w:line="191" w:lineRule="exact"/>
        <w:jc w:val="center"/>
        <w:rPr>
          <w:szCs w:val="22"/>
          <w:highlight w:val="yellow"/>
        </w:rPr>
      </w:pPr>
      <w:r w:rsidRPr="0069564A">
        <w:rPr>
          <w:b/>
          <w:bCs/>
          <w:spacing w:val="-1"/>
          <w:szCs w:val="22"/>
        </w:rPr>
        <w:t>Autho</w:t>
      </w:r>
      <w:r w:rsidRPr="0069564A">
        <w:rPr>
          <w:b/>
          <w:bCs/>
          <w:spacing w:val="-2"/>
          <w:szCs w:val="22"/>
        </w:rPr>
        <w:t>r</w:t>
      </w:r>
      <w:r w:rsidRPr="0069564A">
        <w:rPr>
          <w:b/>
          <w:bCs/>
          <w:spacing w:val="-1"/>
          <w:szCs w:val="22"/>
        </w:rPr>
        <w:t>s</w:t>
      </w:r>
      <w:r w:rsidRPr="0069564A">
        <w:rPr>
          <w:b/>
          <w:bCs/>
          <w:spacing w:val="-2"/>
          <w:szCs w:val="22"/>
        </w:rPr>
        <w:t xml:space="preserve">: </w:t>
      </w:r>
      <w:r w:rsidRPr="0069564A">
        <w:rPr>
          <w:color w:val="2C2F29"/>
          <w:szCs w:val="22"/>
        </w:rPr>
        <w:t xml:space="preserve">Linda </w:t>
      </w:r>
      <w:proofErr w:type="spellStart"/>
      <w:r w:rsidRPr="0069564A">
        <w:rPr>
          <w:color w:val="2C2F29"/>
          <w:szCs w:val="22"/>
        </w:rPr>
        <w:t>Wollesen</w:t>
      </w:r>
      <w:proofErr w:type="spellEnd"/>
      <w:r w:rsidRPr="0069564A">
        <w:rPr>
          <w:color w:val="2C2F29"/>
          <w:szCs w:val="22"/>
        </w:rPr>
        <w:t xml:space="preserve"> </w:t>
      </w:r>
      <w:r>
        <w:rPr>
          <w:color w:val="2C2F29"/>
          <w:szCs w:val="22"/>
        </w:rPr>
        <w:t>and</w:t>
      </w:r>
      <w:r w:rsidRPr="0069564A">
        <w:rPr>
          <w:color w:val="2C2F29"/>
          <w:szCs w:val="22"/>
        </w:rPr>
        <w:t xml:space="preserve"> Karen </w:t>
      </w:r>
      <w:proofErr w:type="spellStart"/>
      <w:r w:rsidRPr="0069564A">
        <w:rPr>
          <w:color w:val="2C2F29"/>
          <w:szCs w:val="22"/>
        </w:rPr>
        <w:t>Peifer</w:t>
      </w:r>
      <w:proofErr w:type="spellEnd"/>
    </w:p>
    <w:p w:rsidR="001D6A4D" w:rsidRPr="0069564A" w:rsidRDefault="001D6A4D" w:rsidP="001D6A4D">
      <w:pPr>
        <w:kinsoku w:val="0"/>
        <w:overflowPunct w:val="0"/>
        <w:autoSpaceDE w:val="0"/>
        <w:autoSpaceDN w:val="0"/>
        <w:adjustRightInd w:val="0"/>
        <w:ind w:left="359"/>
        <w:jc w:val="center"/>
        <w:rPr>
          <w:rFonts w:cs="Palatino Linotype"/>
          <w:szCs w:val="22"/>
          <w:highlight w:val="yellow"/>
        </w:rPr>
      </w:pPr>
      <w:r w:rsidRPr="0069564A">
        <w:rPr>
          <w:b/>
          <w:bCs/>
          <w:spacing w:val="-1"/>
          <w:szCs w:val="22"/>
        </w:rPr>
        <w:t>P</w:t>
      </w:r>
      <w:r w:rsidRPr="0069564A">
        <w:rPr>
          <w:b/>
          <w:bCs/>
          <w:spacing w:val="-2"/>
          <w:szCs w:val="22"/>
        </w:rPr>
        <w:t>ub</w:t>
      </w:r>
      <w:r w:rsidRPr="0069564A">
        <w:rPr>
          <w:b/>
          <w:bCs/>
          <w:spacing w:val="-1"/>
          <w:szCs w:val="22"/>
        </w:rPr>
        <w:t>lishe</w:t>
      </w:r>
      <w:r w:rsidRPr="0069564A">
        <w:rPr>
          <w:b/>
          <w:bCs/>
          <w:spacing w:val="-2"/>
          <w:szCs w:val="22"/>
        </w:rPr>
        <w:t xml:space="preserve">r: </w:t>
      </w:r>
      <w:r w:rsidRPr="0069564A">
        <w:rPr>
          <w:color w:val="2C2F29"/>
          <w:szCs w:val="22"/>
        </w:rPr>
        <w:t>Paul Brookes Publishing Inc.</w:t>
      </w:r>
    </w:p>
    <w:p w:rsidR="001D6A4D" w:rsidRPr="0069564A" w:rsidRDefault="001D6A4D" w:rsidP="001D6A4D">
      <w:pPr>
        <w:kinsoku w:val="0"/>
        <w:overflowPunct w:val="0"/>
        <w:autoSpaceDE w:val="0"/>
        <w:autoSpaceDN w:val="0"/>
        <w:adjustRightInd w:val="0"/>
        <w:rPr>
          <w:rFonts w:cs="Palatino Linotype"/>
          <w:szCs w:val="22"/>
          <w:highlight w:val="yellow"/>
        </w:rPr>
      </w:pPr>
    </w:p>
    <w:p w:rsidR="001D6A4D" w:rsidRPr="0069564A" w:rsidRDefault="001D6A4D" w:rsidP="001D6A4D">
      <w:pPr>
        <w:pStyle w:val="Heading4"/>
      </w:pPr>
      <w:r w:rsidRPr="0069564A">
        <w:t>DESCRIPTION</w:t>
      </w:r>
    </w:p>
    <w:p w:rsidR="001D6A4D" w:rsidRPr="0069564A" w:rsidRDefault="001D6A4D" w:rsidP="001D6A4D">
      <w:pPr>
        <w:kinsoku w:val="0"/>
        <w:overflowPunct w:val="0"/>
        <w:autoSpaceDE w:val="0"/>
        <w:autoSpaceDN w:val="0"/>
        <w:adjustRightInd w:val="0"/>
        <w:spacing w:before="121" w:line="264" w:lineRule="auto"/>
        <w:ind w:right="78"/>
        <w:rPr>
          <w:rFonts w:cs="Palatino Linotype"/>
          <w:w w:val="95"/>
          <w:szCs w:val="22"/>
        </w:rPr>
      </w:pPr>
      <w:r w:rsidRPr="0069564A">
        <w:rPr>
          <w:rFonts w:cs="Palatino Linotype"/>
          <w:w w:val="95"/>
          <w:szCs w:val="22"/>
        </w:rPr>
        <w:t>According to lifeskillsprogression.com:</w:t>
      </w:r>
    </w:p>
    <w:p w:rsidR="001D6A4D" w:rsidRPr="0069564A" w:rsidRDefault="001D6A4D" w:rsidP="001D6A4D">
      <w:pPr>
        <w:pStyle w:val="NormalWeb"/>
        <w:spacing w:line="300" w:lineRule="atLeast"/>
        <w:jc w:val="both"/>
        <w:rPr>
          <w:rFonts w:ascii="Garamond" w:hAnsi="Garamond"/>
          <w:i/>
          <w:color w:val="2C2F29"/>
          <w:sz w:val="22"/>
          <w:szCs w:val="22"/>
        </w:rPr>
      </w:pPr>
      <w:r w:rsidRPr="0069564A">
        <w:rPr>
          <w:rFonts w:ascii="Garamond" w:hAnsi="Garamond"/>
          <w:i/>
          <w:color w:val="2C2F29"/>
          <w:sz w:val="22"/>
          <w:szCs w:val="22"/>
        </w:rPr>
        <w:t xml:space="preserve">The </w:t>
      </w:r>
      <w:r>
        <w:rPr>
          <w:rFonts w:ascii="Garamond" w:hAnsi="Garamond"/>
          <w:i/>
          <w:color w:val="2C2F29"/>
          <w:sz w:val="22"/>
          <w:szCs w:val="22"/>
        </w:rPr>
        <w:t>Life Skills Progression (</w:t>
      </w:r>
      <w:r w:rsidRPr="0069564A">
        <w:rPr>
          <w:rFonts w:ascii="Garamond" w:hAnsi="Garamond"/>
          <w:i/>
          <w:color w:val="2C2F29"/>
          <w:sz w:val="22"/>
          <w:szCs w:val="22"/>
        </w:rPr>
        <w:t>LSP</w:t>
      </w:r>
      <w:r>
        <w:rPr>
          <w:rFonts w:ascii="Garamond" w:hAnsi="Garamond"/>
          <w:i/>
          <w:color w:val="2C2F29"/>
          <w:sz w:val="22"/>
          <w:szCs w:val="22"/>
        </w:rPr>
        <w:t>)</w:t>
      </w:r>
      <w:r w:rsidRPr="0069564A">
        <w:rPr>
          <w:rFonts w:ascii="Garamond" w:hAnsi="Garamond"/>
          <w:i/>
          <w:color w:val="2C2F29"/>
          <w:sz w:val="22"/>
          <w:szCs w:val="22"/>
        </w:rPr>
        <w:t xml:space="preserve"> is an outcome measurement instrument designed for use by programs serving low income parents. There are 43 parent and child scales which describe a spectrum of skills and abilities over six major categories of functioning</w:t>
      </w:r>
      <w:r>
        <w:rPr>
          <w:rFonts w:ascii="Garamond" w:hAnsi="Garamond"/>
          <w:i/>
          <w:color w:val="008000"/>
          <w:sz w:val="22"/>
          <w:szCs w:val="22"/>
        </w:rPr>
        <w:t xml:space="preserve">: </w:t>
      </w:r>
      <w:r w:rsidRPr="00F564EB">
        <w:rPr>
          <w:rFonts w:ascii="Garamond" w:hAnsi="Garamond"/>
          <w:i/>
          <w:sz w:val="22"/>
          <w:szCs w:val="22"/>
        </w:rPr>
        <w:t>Relationships, Education/Employment, Health, Mental Health, Basic Needs and Child Development</w:t>
      </w:r>
      <w:r w:rsidRPr="0069564A">
        <w:rPr>
          <w:rFonts w:ascii="Garamond" w:hAnsi="Garamond"/>
          <w:i/>
          <w:color w:val="2C2F29"/>
          <w:sz w:val="22"/>
          <w:szCs w:val="22"/>
        </w:rPr>
        <w:t>. The LSP is used to collect outcomes data, to monitor client strengths and needs, to plan clinical interventions, and provide data for research purposes.</w:t>
      </w:r>
    </w:p>
    <w:p w:rsidR="001D6A4D" w:rsidRPr="0069564A" w:rsidRDefault="001D6A4D" w:rsidP="001D6A4D">
      <w:pPr>
        <w:pStyle w:val="NormalWeb"/>
        <w:spacing w:line="300" w:lineRule="atLeast"/>
        <w:rPr>
          <w:rStyle w:val="apple-converted-space"/>
          <w:rFonts w:ascii="Garamond" w:hAnsi="Garamond"/>
          <w:i/>
          <w:color w:val="2C2F29"/>
          <w:sz w:val="22"/>
          <w:szCs w:val="22"/>
        </w:rPr>
      </w:pPr>
      <w:r w:rsidRPr="0069564A">
        <w:rPr>
          <w:rFonts w:ascii="Garamond" w:hAnsi="Garamond"/>
          <w:i/>
          <w:color w:val="2C2F29"/>
          <w:sz w:val="22"/>
          <w:szCs w:val="22"/>
        </w:rPr>
        <w:t>The LSP is the first tool available to measure a parent's health literacy skills.</w:t>
      </w:r>
      <w:r w:rsidRPr="0069564A">
        <w:rPr>
          <w:rStyle w:val="apple-converted-space"/>
          <w:rFonts w:ascii="Garamond" w:hAnsi="Garamond"/>
          <w:i/>
          <w:color w:val="2C2F29"/>
          <w:sz w:val="22"/>
          <w:szCs w:val="22"/>
        </w:rPr>
        <w:t> </w:t>
      </w:r>
    </w:p>
    <w:p w:rsidR="001D6A4D" w:rsidRPr="0069564A" w:rsidRDefault="001D6A4D" w:rsidP="001D6A4D">
      <w:pPr>
        <w:rPr>
          <w:bCs/>
        </w:rPr>
      </w:pPr>
      <w:r w:rsidRPr="0069564A">
        <w:rPr>
          <w:bCs/>
        </w:rPr>
        <w:t>Source indicates:</w:t>
      </w:r>
    </w:p>
    <w:p w:rsidR="001D6A4D" w:rsidRPr="0069564A" w:rsidRDefault="001D6A4D" w:rsidP="001D6A4D">
      <w:pPr>
        <w:rPr>
          <w:bCs/>
        </w:rPr>
      </w:pPr>
    </w:p>
    <w:p w:rsidR="001D6A4D" w:rsidRPr="0069564A" w:rsidRDefault="001D6A4D" w:rsidP="001D6A4D">
      <w:pPr>
        <w:pStyle w:val="ListBullet"/>
        <w:numPr>
          <w:ilvl w:val="0"/>
          <w:numId w:val="3"/>
        </w:numPr>
        <w:kinsoku w:val="0"/>
        <w:overflowPunct w:val="0"/>
        <w:spacing w:line="263" w:lineRule="auto"/>
        <w:ind w:right="578"/>
        <w:rPr>
          <w:b/>
        </w:rPr>
      </w:pPr>
      <w:r w:rsidRPr="03DCAE14">
        <w:rPr>
          <w:b/>
          <w:bCs/>
        </w:rPr>
        <w:t xml:space="preserve">Languages: </w:t>
      </w:r>
      <w:r>
        <w:t>Available in</w:t>
      </w:r>
      <w:r w:rsidRPr="03DCAE14">
        <w:rPr>
          <w:b/>
          <w:bCs/>
        </w:rPr>
        <w:t xml:space="preserve"> </w:t>
      </w:r>
      <w:r>
        <w:t>English</w:t>
      </w:r>
      <w:r w:rsidRPr="03DCAE14">
        <w:rPr>
          <w:b/>
          <w:bCs/>
        </w:rPr>
        <w:t xml:space="preserve"> </w:t>
      </w:r>
    </w:p>
    <w:p w:rsidR="001D6A4D" w:rsidRPr="0069564A" w:rsidRDefault="001D6A4D" w:rsidP="001D6A4D">
      <w:pPr>
        <w:pStyle w:val="ListBullet"/>
        <w:numPr>
          <w:ilvl w:val="0"/>
          <w:numId w:val="3"/>
        </w:numPr>
        <w:kinsoku w:val="0"/>
        <w:overflowPunct w:val="0"/>
        <w:spacing w:line="263" w:lineRule="auto"/>
        <w:ind w:right="578"/>
        <w:rPr>
          <w:b/>
        </w:rPr>
      </w:pPr>
      <w:r w:rsidRPr="03DCAE14">
        <w:rPr>
          <w:b/>
          <w:bCs/>
        </w:rPr>
        <w:t xml:space="preserve">Type of Assessment: </w:t>
      </w:r>
      <w:r>
        <w:t>Parent Report/Child Report</w:t>
      </w:r>
    </w:p>
    <w:p w:rsidR="001D6A4D" w:rsidRPr="00E75399" w:rsidRDefault="001D6A4D" w:rsidP="001D6A4D">
      <w:pPr>
        <w:pStyle w:val="ListBullet"/>
        <w:numPr>
          <w:ilvl w:val="0"/>
          <w:numId w:val="3"/>
        </w:numPr>
        <w:kinsoku w:val="0"/>
        <w:overflowPunct w:val="0"/>
        <w:spacing w:line="263" w:lineRule="auto"/>
        <w:ind w:right="578"/>
      </w:pPr>
      <w:r w:rsidRPr="03DCAE14">
        <w:rPr>
          <w:b/>
          <w:bCs/>
        </w:rPr>
        <w:t xml:space="preserve">Age Range: </w:t>
      </w:r>
      <w:r>
        <w:t>Families with children</w:t>
      </w:r>
      <w:r w:rsidRPr="03DCAE14">
        <w:rPr>
          <w:b/>
          <w:bCs/>
        </w:rPr>
        <w:t xml:space="preserve"> </w:t>
      </w:r>
      <w:r w:rsidRPr="03DCAE14">
        <w:rPr>
          <w:color w:val="2C2F29"/>
        </w:rPr>
        <w:t xml:space="preserve">ages 0-5 years; </w:t>
      </w:r>
      <w:r>
        <w:t>home visitor completes it at intake, every 6 months, and case closure.</w:t>
      </w:r>
    </w:p>
    <w:p w:rsidR="001D6A4D" w:rsidRPr="0069564A" w:rsidRDefault="001D6A4D" w:rsidP="001D6A4D">
      <w:pPr>
        <w:pStyle w:val="ListBullet"/>
        <w:numPr>
          <w:ilvl w:val="0"/>
          <w:numId w:val="3"/>
        </w:numPr>
        <w:kinsoku w:val="0"/>
        <w:overflowPunct w:val="0"/>
        <w:spacing w:line="263" w:lineRule="auto"/>
        <w:ind w:right="0"/>
        <w:rPr>
          <w:color w:val="2C2F29"/>
          <w:szCs w:val="22"/>
        </w:rPr>
      </w:pPr>
      <w:r w:rsidRPr="03DCAE14">
        <w:rPr>
          <w:b/>
          <w:bCs/>
        </w:rPr>
        <w:t xml:space="preserve">Personnel, Training, Administration, and Scoring Requirements: </w:t>
      </w:r>
      <w:r w:rsidRPr="03DCAE14">
        <w:rPr>
          <w:color w:val="2C2F29"/>
        </w:rPr>
        <w:t>In order to use the LSP you will need the LSP handbook, training to ensure reliable use, and use a standardized developmental screening tool such as the Ages and Stages Questionnaire (ASQ).</w:t>
      </w:r>
      <w:r>
        <w:t> </w:t>
      </w:r>
    </w:p>
    <w:p w:rsidR="001D6A4D" w:rsidRPr="00633B2C" w:rsidRDefault="001D6A4D" w:rsidP="001D6A4D">
      <w:pPr>
        <w:pStyle w:val="ListBullet"/>
        <w:numPr>
          <w:ilvl w:val="0"/>
          <w:numId w:val="3"/>
        </w:numPr>
        <w:kinsoku w:val="0"/>
        <w:overflowPunct w:val="0"/>
        <w:spacing w:line="263" w:lineRule="auto"/>
        <w:ind w:right="0"/>
      </w:pPr>
      <w:r w:rsidRPr="03DCAE14">
        <w:rPr>
          <w:b/>
          <w:bCs/>
          <w:color w:val="2C2F29"/>
        </w:rPr>
        <w:t xml:space="preserve">Training Support: </w:t>
      </w:r>
      <w:r w:rsidRPr="03DCAE14">
        <w:rPr>
          <w:color w:val="2C2F29"/>
        </w:rPr>
        <w:t xml:space="preserve">Training is strongly recommended to ensure reliable use and sound program evaluation data. The LSP Training is a one-day (6-8 hours) hands-on training to ensure reliable, safe use of the Life Skills Progression instrument (LSP) for program evaluation, reflective supervision, and intervention planning. Training is conducted at your site by LSP author Linda </w:t>
      </w:r>
      <w:proofErr w:type="spellStart"/>
      <w:r w:rsidRPr="03DCAE14">
        <w:rPr>
          <w:color w:val="2C2F29"/>
        </w:rPr>
        <w:t>Wollesen</w:t>
      </w:r>
      <w:proofErr w:type="spellEnd"/>
      <w:r w:rsidRPr="03DCAE14">
        <w:rPr>
          <w:color w:val="2C2F29"/>
        </w:rPr>
        <w:t xml:space="preserve"> or a certified trainer.</w:t>
      </w:r>
    </w:p>
    <w:p w:rsidR="001D6A4D" w:rsidRDefault="001D6A4D" w:rsidP="001D6A4D">
      <w:r>
        <w:br w:type="page"/>
      </w:r>
    </w:p>
    <w:p w:rsidR="001D6A4D" w:rsidRPr="0069564A" w:rsidRDefault="001D6A4D" w:rsidP="001D6A4D">
      <w:pPr>
        <w:pStyle w:val="Heading4"/>
      </w:pPr>
      <w:r>
        <w:lastRenderedPageBreak/>
        <w:t>OUTCOMES REPORTING SUMMARY</w:t>
      </w:r>
    </w:p>
    <w:tbl>
      <w:tblPr>
        <w:tblW w:w="0" w:type="auto"/>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4905"/>
        <w:gridCol w:w="4662"/>
      </w:tblGrid>
      <w:tr w:rsidR="001D6A4D" w:rsidRPr="009066C8" w:rsidTr="00B409A1">
        <w:trPr>
          <w:cantSplit/>
          <w:trHeight w:val="300"/>
          <w:jc w:val="center"/>
        </w:trPr>
        <w:tc>
          <w:tcPr>
            <w:tcW w:w="9567" w:type="dxa"/>
            <w:gridSpan w:val="2"/>
          </w:tcPr>
          <w:p w:rsidR="001D6A4D" w:rsidRDefault="001D6A4D" w:rsidP="00B409A1">
            <w:pPr>
              <w:pStyle w:val="Columnheadings"/>
              <w:spacing w:before="0"/>
              <w:rPr>
                <w:b/>
                <w:bCs/>
                <w:sz w:val="22"/>
                <w:szCs w:val="22"/>
              </w:rPr>
            </w:pPr>
          </w:p>
          <w:p w:rsidR="001D6A4D" w:rsidRDefault="001D6A4D" w:rsidP="00B409A1">
            <w:pPr>
              <w:pStyle w:val="Columnheadings"/>
              <w:spacing w:before="0"/>
              <w:rPr>
                <w:bCs/>
                <w:sz w:val="22"/>
                <w:szCs w:val="22"/>
              </w:rPr>
            </w:pPr>
            <w:r w:rsidRPr="009066C8">
              <w:rPr>
                <w:b/>
                <w:bCs/>
                <w:sz w:val="22"/>
                <w:szCs w:val="22"/>
              </w:rPr>
              <w:t xml:space="preserve">Unit: </w:t>
            </w:r>
            <w:r w:rsidRPr="009066C8">
              <w:rPr>
                <w:bCs/>
                <w:sz w:val="22"/>
                <w:szCs w:val="22"/>
              </w:rPr>
              <w:t>adults (parents/guardians)</w:t>
            </w:r>
          </w:p>
          <w:p w:rsidR="001D6A4D" w:rsidRDefault="001D6A4D" w:rsidP="00B409A1">
            <w:pPr>
              <w:pStyle w:val="Columnheadings"/>
              <w:spacing w:before="0"/>
              <w:rPr>
                <w:bCs/>
                <w:sz w:val="22"/>
                <w:szCs w:val="22"/>
              </w:rPr>
            </w:pPr>
            <w:r w:rsidRPr="009066C8">
              <w:rPr>
                <w:b/>
                <w:bCs/>
                <w:sz w:val="22"/>
                <w:szCs w:val="22"/>
              </w:rPr>
              <w:br/>
            </w:r>
            <w:r>
              <w:rPr>
                <w:b/>
                <w:bCs/>
                <w:sz w:val="22"/>
                <w:szCs w:val="22"/>
              </w:rPr>
              <w:t>indicator</w:t>
            </w:r>
            <w:r w:rsidRPr="009066C8">
              <w:rPr>
                <w:b/>
                <w:bCs/>
                <w:sz w:val="22"/>
                <w:szCs w:val="22"/>
              </w:rPr>
              <w:t xml:space="preserve">: </w:t>
            </w:r>
            <w:r w:rsidRPr="00FE4FCB">
              <w:rPr>
                <w:bCs/>
                <w:sz w:val="22"/>
                <w:szCs w:val="22"/>
              </w:rPr>
              <w:t>average</w:t>
            </w:r>
            <w:r>
              <w:rPr>
                <w:b/>
                <w:bCs/>
                <w:sz w:val="22"/>
                <w:szCs w:val="22"/>
              </w:rPr>
              <w:t xml:space="preserve"> </w:t>
            </w:r>
            <w:r w:rsidRPr="00465987">
              <w:rPr>
                <w:bCs/>
                <w:sz w:val="22"/>
                <w:szCs w:val="22"/>
              </w:rPr>
              <w:t xml:space="preserve">scores on each </w:t>
            </w:r>
            <w:r>
              <w:rPr>
                <w:bCs/>
                <w:sz w:val="22"/>
                <w:szCs w:val="22"/>
              </w:rPr>
              <w:t>relevant</w:t>
            </w:r>
            <w:r w:rsidRPr="00465987">
              <w:rPr>
                <w:bCs/>
                <w:sz w:val="22"/>
                <w:szCs w:val="22"/>
              </w:rPr>
              <w:t xml:space="preserve"> </w:t>
            </w:r>
            <w:r>
              <w:rPr>
                <w:bCs/>
                <w:sz w:val="22"/>
                <w:szCs w:val="22"/>
              </w:rPr>
              <w:t>item</w:t>
            </w:r>
          </w:p>
          <w:p w:rsidR="001D6A4D" w:rsidRPr="009066C8" w:rsidRDefault="001D6A4D" w:rsidP="00B409A1">
            <w:pPr>
              <w:pStyle w:val="Columnheadings"/>
              <w:spacing w:before="0"/>
              <w:rPr>
                <w:b/>
                <w:bCs/>
                <w:sz w:val="22"/>
                <w:szCs w:val="22"/>
                <w:highlight w:val="yellow"/>
              </w:rPr>
            </w:pPr>
          </w:p>
        </w:tc>
      </w:tr>
      <w:tr w:rsidR="001D6A4D" w:rsidTr="00B409A1">
        <w:trPr>
          <w:cantSplit/>
          <w:trHeight w:val="300"/>
          <w:jc w:val="center"/>
        </w:trPr>
        <w:tc>
          <w:tcPr>
            <w:tcW w:w="9567" w:type="dxa"/>
            <w:gridSpan w:val="2"/>
          </w:tcPr>
          <w:p w:rsidR="001D6A4D" w:rsidRDefault="001D6A4D" w:rsidP="00B409A1">
            <w:pPr>
              <w:jc w:val="center"/>
              <w:rPr>
                <w:b/>
                <w:bCs/>
              </w:rPr>
            </w:pPr>
            <w:r>
              <w:rPr>
                <w:b/>
                <w:caps/>
                <w:spacing w:val="20"/>
                <w:kern w:val="16"/>
                <w:sz w:val="18"/>
              </w:rPr>
              <w:t xml:space="preserve">Number of adults with a post score in the reporting period* </w:t>
            </w:r>
            <w:r>
              <w:rPr>
                <w:b/>
                <w:caps/>
                <w:spacing w:val="20"/>
                <w:kern w:val="16"/>
                <w:sz w:val="18"/>
              </w:rPr>
              <w:softHyphen/>
            </w:r>
            <w:r>
              <w:rPr>
                <w:b/>
                <w:caps/>
                <w:spacing w:val="20"/>
                <w:kern w:val="16"/>
                <w:sz w:val="18"/>
              </w:rPr>
              <w:softHyphen/>
            </w:r>
            <w:r w:rsidRPr="0069564A">
              <w:rPr>
                <w:b/>
                <w:bCs/>
              </w:rPr>
              <w:t>____</w:t>
            </w:r>
          </w:p>
          <w:p w:rsidR="001D6A4D" w:rsidRDefault="001D6A4D" w:rsidP="00B409A1">
            <w:pPr>
              <w:spacing w:line="48" w:lineRule="auto"/>
              <w:rPr>
                <w:b/>
                <w:caps/>
                <w:spacing w:val="20"/>
                <w:kern w:val="16"/>
                <w:sz w:val="18"/>
              </w:rPr>
            </w:pPr>
          </w:p>
          <w:p w:rsidR="001D6A4D" w:rsidRDefault="001D6A4D" w:rsidP="00B409A1">
            <w:pPr>
              <w:jc w:val="center"/>
              <w:rPr>
                <w:b/>
                <w:bCs/>
                <w:szCs w:val="22"/>
              </w:rPr>
            </w:pPr>
            <w:r w:rsidRPr="002063D5">
              <w:rPr>
                <w:b/>
                <w:i/>
                <w:caps/>
                <w:spacing w:val="20"/>
                <w:kern w:val="16"/>
                <w:sz w:val="18"/>
                <w:u w:val="single"/>
              </w:rPr>
              <w:t>Of those</w:t>
            </w:r>
            <w:r w:rsidRPr="002063D5">
              <w:rPr>
                <w:b/>
                <w:i/>
                <w:caps/>
                <w:spacing w:val="20"/>
                <w:kern w:val="16"/>
                <w:sz w:val="18"/>
              </w:rPr>
              <w:t>:</w:t>
            </w:r>
          </w:p>
        </w:tc>
      </w:tr>
      <w:tr w:rsidR="001D6A4D" w:rsidRPr="0069564A" w:rsidTr="00B409A1">
        <w:trPr>
          <w:cantSplit/>
          <w:trHeight w:val="300"/>
          <w:jc w:val="center"/>
        </w:trPr>
        <w:tc>
          <w:tcPr>
            <w:tcW w:w="4905" w:type="dxa"/>
          </w:tcPr>
          <w:p w:rsidR="001D6A4D" w:rsidRPr="00087EF4" w:rsidRDefault="001D6A4D" w:rsidP="00B409A1">
            <w:pPr>
              <w:pStyle w:val="Columnheadings"/>
              <w:rPr>
                <w:b/>
                <w:sz w:val="22"/>
                <w:szCs w:val="22"/>
              </w:rPr>
            </w:pPr>
            <w:r w:rsidRPr="00087EF4">
              <w:rPr>
                <w:b/>
                <w:sz w:val="22"/>
                <w:szCs w:val="22"/>
              </w:rPr>
              <w:t>pre</w:t>
            </w:r>
          </w:p>
        </w:tc>
        <w:tc>
          <w:tcPr>
            <w:tcW w:w="4662" w:type="dxa"/>
          </w:tcPr>
          <w:p w:rsidR="001D6A4D" w:rsidRPr="00087EF4" w:rsidRDefault="001D6A4D" w:rsidP="00B409A1">
            <w:pPr>
              <w:pStyle w:val="Columnheadings"/>
              <w:rPr>
                <w:b/>
                <w:sz w:val="22"/>
                <w:szCs w:val="22"/>
              </w:rPr>
            </w:pPr>
            <w:r w:rsidRPr="00087EF4">
              <w:rPr>
                <w:b/>
                <w:sz w:val="22"/>
                <w:szCs w:val="22"/>
              </w:rPr>
              <w:t>post</w:t>
            </w:r>
          </w:p>
        </w:tc>
      </w:tr>
      <w:tr w:rsidR="001D6A4D" w:rsidRPr="0069564A" w:rsidTr="00B409A1">
        <w:trPr>
          <w:cantSplit/>
          <w:trHeight w:val="678"/>
          <w:jc w:val="center"/>
        </w:trPr>
        <w:tc>
          <w:tcPr>
            <w:tcW w:w="4905" w:type="dxa"/>
          </w:tcPr>
          <w:p w:rsidR="001D6A4D" w:rsidRPr="004756D0" w:rsidRDefault="001D6A4D" w:rsidP="00B409A1">
            <w:pPr>
              <w:pStyle w:val="BodyText"/>
              <w:kinsoku w:val="0"/>
              <w:overflowPunct w:val="0"/>
              <w:spacing w:after="0"/>
              <w:ind w:firstLine="0"/>
              <w:jc w:val="left"/>
              <w:rPr>
                <w:i/>
                <w:spacing w:val="-1"/>
                <w:w w:val="90"/>
                <w:szCs w:val="22"/>
                <w:u w:val="single"/>
              </w:rPr>
            </w:pPr>
            <w:r w:rsidRPr="004756D0">
              <w:rPr>
                <w:i/>
                <w:spacing w:val="-1"/>
                <w:w w:val="90"/>
                <w:szCs w:val="22"/>
                <w:u w:val="single"/>
              </w:rPr>
              <w:t>Positive Parenting Practices</w:t>
            </w:r>
            <w:r w:rsidRPr="004756D0">
              <w:rPr>
                <w:i/>
                <w:spacing w:val="-1"/>
                <w:w w:val="90"/>
                <w:szCs w:val="22"/>
              </w:rPr>
              <w:t>:</w:t>
            </w:r>
          </w:p>
          <w:p w:rsidR="001D6A4D" w:rsidRPr="004756D0" w:rsidRDefault="001D6A4D" w:rsidP="00B409A1">
            <w:pPr>
              <w:pStyle w:val="BodyText"/>
              <w:kinsoku w:val="0"/>
              <w:overflowPunct w:val="0"/>
              <w:spacing w:after="0"/>
              <w:ind w:firstLine="0"/>
              <w:jc w:val="left"/>
              <w:rPr>
                <w:i/>
                <w:spacing w:val="-1"/>
                <w:w w:val="90"/>
                <w:szCs w:val="22"/>
              </w:rPr>
            </w:pPr>
            <w:r w:rsidRPr="004756D0">
              <w:rPr>
                <w:i/>
                <w:spacing w:val="-1"/>
                <w:w w:val="90"/>
                <w:szCs w:val="22"/>
              </w:rPr>
              <w:t>Average score Nurturing (question #5) ____</w:t>
            </w:r>
          </w:p>
          <w:p w:rsidR="001D6A4D" w:rsidRPr="004756D0" w:rsidRDefault="001D6A4D" w:rsidP="00B409A1">
            <w:pPr>
              <w:pStyle w:val="BodyText"/>
              <w:kinsoku w:val="0"/>
              <w:overflowPunct w:val="0"/>
              <w:spacing w:after="0"/>
              <w:ind w:firstLine="0"/>
              <w:jc w:val="left"/>
              <w:rPr>
                <w:i/>
                <w:spacing w:val="-1"/>
                <w:w w:val="90"/>
                <w:szCs w:val="22"/>
              </w:rPr>
            </w:pPr>
            <w:r w:rsidRPr="004756D0">
              <w:rPr>
                <w:i/>
                <w:spacing w:val="-1"/>
                <w:w w:val="90"/>
                <w:szCs w:val="22"/>
              </w:rPr>
              <w:t>Average score Discipline (question #6)</w:t>
            </w:r>
            <w:r>
              <w:rPr>
                <w:i/>
                <w:spacing w:val="-1"/>
                <w:w w:val="90"/>
                <w:szCs w:val="22"/>
              </w:rPr>
              <w:t xml:space="preserve"> </w:t>
            </w:r>
            <w:r w:rsidRPr="004756D0">
              <w:rPr>
                <w:i/>
                <w:spacing w:val="-1"/>
                <w:w w:val="90"/>
                <w:szCs w:val="22"/>
              </w:rPr>
              <w:t>____</w:t>
            </w:r>
          </w:p>
          <w:p w:rsidR="001D6A4D" w:rsidRPr="004756D0" w:rsidRDefault="001D6A4D" w:rsidP="00B409A1">
            <w:pPr>
              <w:pStyle w:val="BodyText"/>
              <w:kinsoku w:val="0"/>
              <w:overflowPunct w:val="0"/>
              <w:spacing w:after="0"/>
              <w:ind w:firstLine="0"/>
              <w:jc w:val="left"/>
              <w:rPr>
                <w:i/>
                <w:szCs w:val="22"/>
                <w:highlight w:val="yellow"/>
              </w:rPr>
            </w:pPr>
            <w:r w:rsidRPr="004756D0">
              <w:rPr>
                <w:i/>
                <w:spacing w:val="-1"/>
                <w:w w:val="90"/>
                <w:szCs w:val="22"/>
              </w:rPr>
              <w:t xml:space="preserve">Average score </w:t>
            </w:r>
            <w:r w:rsidRPr="004756D0">
              <w:rPr>
                <w:bCs/>
                <w:i/>
                <w:szCs w:val="22"/>
              </w:rPr>
              <w:t>Support of Development</w:t>
            </w:r>
            <w:r w:rsidRPr="004756D0">
              <w:rPr>
                <w:i/>
                <w:spacing w:val="-1"/>
                <w:w w:val="90"/>
                <w:szCs w:val="22"/>
              </w:rPr>
              <w:t xml:space="preserve"> (question #7)</w:t>
            </w:r>
            <w:r>
              <w:rPr>
                <w:i/>
                <w:spacing w:val="-1"/>
                <w:w w:val="90"/>
                <w:szCs w:val="22"/>
              </w:rPr>
              <w:t xml:space="preserve"> </w:t>
            </w:r>
            <w:r w:rsidRPr="004756D0">
              <w:rPr>
                <w:i/>
                <w:spacing w:val="-1"/>
                <w:w w:val="90"/>
                <w:szCs w:val="22"/>
              </w:rPr>
              <w:t>____</w:t>
            </w:r>
          </w:p>
          <w:p w:rsidR="001D6A4D" w:rsidRPr="004756D0" w:rsidRDefault="001D6A4D" w:rsidP="00B409A1">
            <w:pPr>
              <w:pStyle w:val="BodyText"/>
              <w:kinsoku w:val="0"/>
              <w:overflowPunct w:val="0"/>
              <w:spacing w:after="0"/>
              <w:ind w:firstLine="0"/>
              <w:jc w:val="left"/>
              <w:rPr>
                <w:szCs w:val="22"/>
                <w:highlight w:val="yellow"/>
              </w:rPr>
            </w:pPr>
          </w:p>
        </w:tc>
        <w:tc>
          <w:tcPr>
            <w:tcW w:w="4662" w:type="dxa"/>
          </w:tcPr>
          <w:p w:rsidR="001D6A4D" w:rsidRPr="004756D0" w:rsidRDefault="001D6A4D" w:rsidP="00B409A1">
            <w:pPr>
              <w:pStyle w:val="BodyText"/>
              <w:kinsoku w:val="0"/>
              <w:overflowPunct w:val="0"/>
              <w:spacing w:after="0"/>
              <w:ind w:firstLine="0"/>
              <w:jc w:val="left"/>
              <w:rPr>
                <w:i/>
                <w:spacing w:val="-1"/>
                <w:w w:val="90"/>
                <w:szCs w:val="22"/>
                <w:u w:val="single"/>
              </w:rPr>
            </w:pPr>
            <w:r w:rsidRPr="004756D0">
              <w:rPr>
                <w:i/>
                <w:spacing w:val="-1"/>
                <w:w w:val="90"/>
                <w:szCs w:val="22"/>
                <w:u w:val="single"/>
              </w:rPr>
              <w:t>Positive Parenting Practices</w:t>
            </w:r>
            <w:r w:rsidRPr="004756D0">
              <w:rPr>
                <w:i/>
                <w:spacing w:val="-1"/>
                <w:w w:val="90"/>
                <w:szCs w:val="22"/>
              </w:rPr>
              <w:t>:</w:t>
            </w:r>
          </w:p>
          <w:p w:rsidR="001D6A4D" w:rsidRPr="004756D0" w:rsidRDefault="001D6A4D" w:rsidP="00B409A1">
            <w:pPr>
              <w:pStyle w:val="BodyText"/>
              <w:kinsoku w:val="0"/>
              <w:overflowPunct w:val="0"/>
              <w:spacing w:after="0"/>
              <w:ind w:firstLine="0"/>
              <w:jc w:val="left"/>
              <w:rPr>
                <w:i/>
                <w:spacing w:val="-1"/>
                <w:w w:val="90"/>
                <w:szCs w:val="22"/>
              </w:rPr>
            </w:pPr>
            <w:r w:rsidRPr="004756D0">
              <w:rPr>
                <w:i/>
                <w:spacing w:val="-1"/>
                <w:w w:val="90"/>
                <w:szCs w:val="22"/>
              </w:rPr>
              <w:t>Average score Nurturing (question #5) ____</w:t>
            </w:r>
          </w:p>
          <w:p w:rsidR="001D6A4D" w:rsidRPr="004756D0" w:rsidRDefault="001D6A4D" w:rsidP="00B409A1">
            <w:pPr>
              <w:pStyle w:val="BodyText"/>
              <w:kinsoku w:val="0"/>
              <w:overflowPunct w:val="0"/>
              <w:spacing w:after="0"/>
              <w:ind w:firstLine="0"/>
              <w:jc w:val="left"/>
              <w:rPr>
                <w:i/>
                <w:spacing w:val="-1"/>
                <w:w w:val="90"/>
                <w:szCs w:val="22"/>
              </w:rPr>
            </w:pPr>
            <w:r w:rsidRPr="004756D0">
              <w:rPr>
                <w:i/>
                <w:spacing w:val="-1"/>
                <w:w w:val="90"/>
                <w:szCs w:val="22"/>
              </w:rPr>
              <w:t>Average score Discipline (question #6)</w:t>
            </w:r>
            <w:r>
              <w:rPr>
                <w:i/>
                <w:spacing w:val="-1"/>
                <w:w w:val="90"/>
                <w:szCs w:val="22"/>
              </w:rPr>
              <w:t xml:space="preserve"> </w:t>
            </w:r>
            <w:r w:rsidRPr="004756D0">
              <w:rPr>
                <w:i/>
                <w:spacing w:val="-1"/>
                <w:w w:val="90"/>
                <w:szCs w:val="22"/>
              </w:rPr>
              <w:t>____</w:t>
            </w:r>
          </w:p>
          <w:p w:rsidR="001D6A4D" w:rsidRPr="004756D0" w:rsidRDefault="001D6A4D" w:rsidP="00B409A1">
            <w:pPr>
              <w:pStyle w:val="BodyText"/>
              <w:kinsoku w:val="0"/>
              <w:overflowPunct w:val="0"/>
              <w:spacing w:after="0"/>
              <w:ind w:firstLine="0"/>
              <w:jc w:val="left"/>
              <w:rPr>
                <w:i/>
                <w:spacing w:val="-1"/>
                <w:w w:val="90"/>
                <w:szCs w:val="22"/>
              </w:rPr>
            </w:pPr>
            <w:r w:rsidRPr="004756D0">
              <w:rPr>
                <w:i/>
                <w:spacing w:val="-1"/>
                <w:w w:val="90"/>
                <w:szCs w:val="22"/>
              </w:rPr>
              <w:t xml:space="preserve">Average score </w:t>
            </w:r>
            <w:r w:rsidRPr="004756D0">
              <w:rPr>
                <w:bCs/>
                <w:i/>
                <w:szCs w:val="22"/>
              </w:rPr>
              <w:t>Support of Development</w:t>
            </w:r>
            <w:r w:rsidRPr="004756D0">
              <w:rPr>
                <w:i/>
                <w:spacing w:val="-1"/>
                <w:w w:val="90"/>
                <w:szCs w:val="22"/>
              </w:rPr>
              <w:t xml:space="preserve"> (question #7)</w:t>
            </w:r>
            <w:r>
              <w:rPr>
                <w:i/>
                <w:spacing w:val="-1"/>
                <w:w w:val="90"/>
                <w:szCs w:val="22"/>
              </w:rPr>
              <w:t xml:space="preserve"> </w:t>
            </w:r>
            <w:r w:rsidRPr="004756D0">
              <w:rPr>
                <w:i/>
                <w:spacing w:val="-1"/>
                <w:w w:val="90"/>
                <w:szCs w:val="22"/>
              </w:rPr>
              <w:t>____</w:t>
            </w:r>
          </w:p>
          <w:p w:rsidR="001D6A4D" w:rsidRPr="004756D0" w:rsidRDefault="001D6A4D" w:rsidP="00B409A1">
            <w:pPr>
              <w:pStyle w:val="BodyText"/>
              <w:kinsoku w:val="0"/>
              <w:overflowPunct w:val="0"/>
              <w:spacing w:after="0"/>
              <w:ind w:firstLine="0"/>
              <w:jc w:val="left"/>
              <w:rPr>
                <w:szCs w:val="22"/>
                <w:highlight w:val="yellow"/>
              </w:rPr>
            </w:pPr>
          </w:p>
        </w:tc>
      </w:tr>
    </w:tbl>
    <w:p w:rsidR="001D6A4D" w:rsidRPr="00B06EB3" w:rsidRDefault="001D6A4D" w:rsidP="001D6A4D">
      <w:pPr>
        <w:pStyle w:val="BodyText"/>
        <w:kinsoku w:val="0"/>
        <w:overflowPunct w:val="0"/>
        <w:ind w:firstLine="0"/>
        <w:rPr>
          <w:i/>
          <w:sz w:val="18"/>
          <w:szCs w:val="18"/>
        </w:rPr>
      </w:pPr>
      <w:r>
        <w:rPr>
          <w:i/>
          <w:sz w:val="18"/>
          <w:szCs w:val="18"/>
        </w:rPr>
        <w:t>*</w:t>
      </w:r>
      <w:r w:rsidRPr="00B06EB3">
        <w:rPr>
          <w:i/>
          <w:sz w:val="18"/>
          <w:szCs w:val="18"/>
        </w:rPr>
        <w:t>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w:t>
      </w:r>
      <w:r w:rsidRPr="00FE4FCB">
        <w:rPr>
          <w:i/>
          <w:sz w:val="18"/>
          <w:szCs w:val="18"/>
        </w:rPr>
        <w:t xml:space="preserve"> </w:t>
      </w:r>
      <w:r>
        <w:rPr>
          <w:i/>
          <w:sz w:val="18"/>
          <w:szCs w:val="18"/>
        </w:rPr>
        <w:t>At both points, partnerships should only include data for those with both a pre and a post score.</w:t>
      </w:r>
    </w:p>
    <w:p w:rsidR="001D6A4D" w:rsidRPr="0069564A" w:rsidRDefault="001D6A4D" w:rsidP="001D6A4D">
      <w:pPr>
        <w:pStyle w:val="Heading4"/>
      </w:pPr>
    </w:p>
    <w:tbl>
      <w:tblPr>
        <w:tblW w:w="0" w:type="auto"/>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4981"/>
        <w:gridCol w:w="4572"/>
      </w:tblGrid>
      <w:tr w:rsidR="001D6A4D" w:rsidRPr="009066C8" w:rsidTr="00B409A1">
        <w:trPr>
          <w:cantSplit/>
          <w:trHeight w:val="300"/>
          <w:jc w:val="center"/>
        </w:trPr>
        <w:tc>
          <w:tcPr>
            <w:tcW w:w="9553" w:type="dxa"/>
            <w:gridSpan w:val="2"/>
          </w:tcPr>
          <w:p w:rsidR="001D6A4D" w:rsidRDefault="001D6A4D" w:rsidP="00B409A1">
            <w:pPr>
              <w:pStyle w:val="Columnheadings"/>
              <w:spacing w:before="0"/>
              <w:rPr>
                <w:b/>
                <w:bCs/>
                <w:sz w:val="22"/>
                <w:szCs w:val="22"/>
              </w:rPr>
            </w:pPr>
          </w:p>
          <w:p w:rsidR="001D6A4D" w:rsidRDefault="001D6A4D" w:rsidP="00B409A1">
            <w:pPr>
              <w:pStyle w:val="Columnheadings"/>
              <w:spacing w:before="0"/>
              <w:rPr>
                <w:bCs/>
                <w:sz w:val="22"/>
                <w:szCs w:val="22"/>
              </w:rPr>
            </w:pPr>
            <w:r w:rsidRPr="009066C8">
              <w:rPr>
                <w:b/>
                <w:bCs/>
                <w:sz w:val="22"/>
                <w:szCs w:val="22"/>
              </w:rPr>
              <w:t xml:space="preserve">Unit: </w:t>
            </w:r>
            <w:r w:rsidRPr="009066C8">
              <w:rPr>
                <w:bCs/>
                <w:sz w:val="22"/>
                <w:szCs w:val="22"/>
              </w:rPr>
              <w:t>adults (parents/guardians)</w:t>
            </w:r>
          </w:p>
          <w:p w:rsidR="001D6A4D" w:rsidRDefault="001D6A4D" w:rsidP="00B409A1">
            <w:pPr>
              <w:pStyle w:val="Columnheadings"/>
              <w:spacing w:before="0"/>
              <w:rPr>
                <w:bCs/>
                <w:sz w:val="22"/>
                <w:szCs w:val="22"/>
              </w:rPr>
            </w:pPr>
            <w:r w:rsidRPr="009066C8">
              <w:rPr>
                <w:b/>
                <w:bCs/>
                <w:sz w:val="22"/>
                <w:szCs w:val="22"/>
              </w:rPr>
              <w:br/>
            </w:r>
            <w:r>
              <w:rPr>
                <w:b/>
                <w:bCs/>
                <w:sz w:val="22"/>
                <w:szCs w:val="22"/>
              </w:rPr>
              <w:t>indicator</w:t>
            </w:r>
            <w:r w:rsidRPr="009066C8">
              <w:rPr>
                <w:b/>
                <w:bCs/>
                <w:sz w:val="22"/>
                <w:szCs w:val="22"/>
              </w:rPr>
              <w:t xml:space="preserve">: </w:t>
            </w:r>
            <w:r w:rsidRPr="00FE4FCB">
              <w:rPr>
                <w:bCs/>
                <w:sz w:val="22"/>
                <w:szCs w:val="22"/>
              </w:rPr>
              <w:t>average</w:t>
            </w:r>
            <w:r>
              <w:rPr>
                <w:b/>
                <w:bCs/>
                <w:sz w:val="22"/>
                <w:szCs w:val="22"/>
              </w:rPr>
              <w:t xml:space="preserve"> </w:t>
            </w:r>
            <w:r w:rsidRPr="00465987">
              <w:rPr>
                <w:bCs/>
                <w:sz w:val="22"/>
                <w:szCs w:val="22"/>
              </w:rPr>
              <w:t xml:space="preserve">scores on each </w:t>
            </w:r>
            <w:r>
              <w:rPr>
                <w:bCs/>
                <w:sz w:val="22"/>
                <w:szCs w:val="22"/>
              </w:rPr>
              <w:t>relevant</w:t>
            </w:r>
            <w:r w:rsidRPr="00465987">
              <w:rPr>
                <w:bCs/>
                <w:sz w:val="22"/>
                <w:szCs w:val="22"/>
              </w:rPr>
              <w:t xml:space="preserve"> </w:t>
            </w:r>
            <w:r>
              <w:rPr>
                <w:bCs/>
                <w:sz w:val="22"/>
                <w:szCs w:val="22"/>
              </w:rPr>
              <w:t>item</w:t>
            </w:r>
          </w:p>
          <w:p w:rsidR="001D6A4D" w:rsidRPr="009066C8" w:rsidRDefault="001D6A4D" w:rsidP="00B409A1">
            <w:pPr>
              <w:pStyle w:val="Columnheadings"/>
              <w:spacing w:before="0"/>
              <w:rPr>
                <w:b/>
                <w:bCs/>
                <w:sz w:val="22"/>
                <w:szCs w:val="22"/>
                <w:highlight w:val="yellow"/>
              </w:rPr>
            </w:pPr>
          </w:p>
        </w:tc>
      </w:tr>
      <w:tr w:rsidR="001D6A4D" w:rsidTr="00B409A1">
        <w:trPr>
          <w:cantSplit/>
          <w:trHeight w:val="300"/>
          <w:jc w:val="center"/>
        </w:trPr>
        <w:tc>
          <w:tcPr>
            <w:tcW w:w="9553" w:type="dxa"/>
            <w:gridSpan w:val="2"/>
          </w:tcPr>
          <w:p w:rsidR="001D6A4D" w:rsidRDefault="001D6A4D" w:rsidP="00B409A1">
            <w:pPr>
              <w:jc w:val="center"/>
              <w:rPr>
                <w:b/>
                <w:bCs/>
              </w:rPr>
            </w:pPr>
            <w:r>
              <w:rPr>
                <w:b/>
                <w:caps/>
                <w:spacing w:val="20"/>
                <w:kern w:val="16"/>
                <w:sz w:val="18"/>
              </w:rPr>
              <w:t xml:space="preserve">Number of adults with a post score in the reporting period* </w:t>
            </w:r>
            <w:r>
              <w:rPr>
                <w:b/>
                <w:caps/>
                <w:spacing w:val="20"/>
                <w:kern w:val="16"/>
                <w:sz w:val="18"/>
              </w:rPr>
              <w:softHyphen/>
            </w:r>
            <w:r>
              <w:rPr>
                <w:b/>
                <w:caps/>
                <w:spacing w:val="20"/>
                <w:kern w:val="16"/>
                <w:sz w:val="18"/>
              </w:rPr>
              <w:softHyphen/>
            </w:r>
            <w:r w:rsidRPr="0069564A">
              <w:rPr>
                <w:b/>
                <w:bCs/>
              </w:rPr>
              <w:t>____</w:t>
            </w:r>
          </w:p>
          <w:p w:rsidR="001D6A4D" w:rsidRDefault="001D6A4D" w:rsidP="00B409A1">
            <w:pPr>
              <w:spacing w:line="48" w:lineRule="auto"/>
              <w:rPr>
                <w:b/>
                <w:caps/>
                <w:spacing w:val="20"/>
                <w:kern w:val="16"/>
                <w:sz w:val="18"/>
              </w:rPr>
            </w:pPr>
          </w:p>
          <w:p w:rsidR="001D6A4D" w:rsidRDefault="001D6A4D" w:rsidP="00B409A1">
            <w:pPr>
              <w:jc w:val="center"/>
              <w:rPr>
                <w:b/>
                <w:bCs/>
                <w:szCs w:val="22"/>
              </w:rPr>
            </w:pPr>
            <w:r w:rsidRPr="002063D5">
              <w:rPr>
                <w:b/>
                <w:i/>
                <w:caps/>
                <w:spacing w:val="20"/>
                <w:kern w:val="16"/>
                <w:sz w:val="18"/>
                <w:u w:val="single"/>
              </w:rPr>
              <w:t>Of those</w:t>
            </w:r>
            <w:r w:rsidRPr="002063D5">
              <w:rPr>
                <w:b/>
                <w:i/>
                <w:caps/>
                <w:spacing w:val="20"/>
                <w:kern w:val="16"/>
                <w:sz w:val="18"/>
              </w:rPr>
              <w:t>:</w:t>
            </w:r>
          </w:p>
        </w:tc>
      </w:tr>
      <w:tr w:rsidR="001D6A4D" w:rsidRPr="00087EF4" w:rsidTr="00B409A1">
        <w:trPr>
          <w:cantSplit/>
          <w:trHeight w:val="300"/>
          <w:jc w:val="center"/>
        </w:trPr>
        <w:tc>
          <w:tcPr>
            <w:tcW w:w="4981" w:type="dxa"/>
          </w:tcPr>
          <w:p w:rsidR="001D6A4D" w:rsidRPr="00087EF4" w:rsidRDefault="001D6A4D" w:rsidP="00B409A1">
            <w:pPr>
              <w:pStyle w:val="Columnheadings"/>
              <w:rPr>
                <w:b/>
                <w:sz w:val="22"/>
                <w:szCs w:val="22"/>
              </w:rPr>
            </w:pPr>
            <w:r w:rsidRPr="00087EF4">
              <w:rPr>
                <w:b/>
                <w:sz w:val="22"/>
                <w:szCs w:val="22"/>
              </w:rPr>
              <w:t>pre</w:t>
            </w:r>
          </w:p>
        </w:tc>
        <w:tc>
          <w:tcPr>
            <w:tcW w:w="4572" w:type="dxa"/>
          </w:tcPr>
          <w:p w:rsidR="001D6A4D" w:rsidRPr="00087EF4" w:rsidRDefault="001D6A4D" w:rsidP="00B409A1">
            <w:pPr>
              <w:pStyle w:val="Columnheadings"/>
              <w:rPr>
                <w:b/>
                <w:sz w:val="22"/>
                <w:szCs w:val="22"/>
              </w:rPr>
            </w:pPr>
            <w:r w:rsidRPr="00087EF4">
              <w:rPr>
                <w:b/>
                <w:sz w:val="22"/>
                <w:szCs w:val="22"/>
              </w:rPr>
              <w:t>post</w:t>
            </w:r>
          </w:p>
        </w:tc>
      </w:tr>
      <w:tr w:rsidR="001D6A4D" w:rsidRPr="0069564A" w:rsidTr="00B409A1">
        <w:trPr>
          <w:cantSplit/>
          <w:trHeight w:val="678"/>
          <w:jc w:val="center"/>
        </w:trPr>
        <w:tc>
          <w:tcPr>
            <w:tcW w:w="4981" w:type="dxa"/>
          </w:tcPr>
          <w:p w:rsidR="001D6A4D" w:rsidRPr="004756D0" w:rsidRDefault="001D6A4D" w:rsidP="00B409A1">
            <w:pPr>
              <w:pStyle w:val="BodyText"/>
              <w:kinsoku w:val="0"/>
              <w:overflowPunct w:val="0"/>
              <w:spacing w:after="0"/>
              <w:ind w:firstLine="0"/>
              <w:jc w:val="left"/>
              <w:rPr>
                <w:i/>
                <w:webHidden/>
                <w:szCs w:val="22"/>
              </w:rPr>
            </w:pPr>
            <w:r w:rsidRPr="004756D0">
              <w:rPr>
                <w:i/>
                <w:webHidden/>
                <w:szCs w:val="22"/>
                <w:u w:val="single"/>
              </w:rPr>
              <w:t>Parents Use of Services</w:t>
            </w:r>
            <w:r w:rsidRPr="004756D0">
              <w:rPr>
                <w:i/>
                <w:webHidden/>
                <w:szCs w:val="22"/>
              </w:rPr>
              <w:t>:</w:t>
            </w:r>
          </w:p>
          <w:p w:rsidR="001D6A4D" w:rsidRPr="004756D0" w:rsidRDefault="001D6A4D" w:rsidP="00B409A1">
            <w:pPr>
              <w:pStyle w:val="BodyText"/>
              <w:kinsoku w:val="0"/>
              <w:overflowPunct w:val="0"/>
              <w:spacing w:after="0"/>
              <w:ind w:firstLine="0"/>
              <w:jc w:val="left"/>
              <w:rPr>
                <w:i/>
                <w:spacing w:val="-1"/>
                <w:w w:val="90"/>
                <w:szCs w:val="22"/>
              </w:rPr>
            </w:pPr>
            <w:r w:rsidRPr="004756D0">
              <w:rPr>
                <w:i/>
                <w:spacing w:val="-1"/>
                <w:w w:val="90"/>
                <w:szCs w:val="22"/>
              </w:rPr>
              <w:t xml:space="preserve">Average score </w:t>
            </w:r>
            <w:r w:rsidRPr="004756D0">
              <w:rPr>
                <w:i/>
                <w:szCs w:val="22"/>
              </w:rPr>
              <w:t xml:space="preserve">Use of information </w:t>
            </w:r>
            <w:r w:rsidRPr="004756D0">
              <w:rPr>
                <w:i/>
                <w:spacing w:val="-1"/>
                <w:w w:val="90"/>
                <w:szCs w:val="22"/>
              </w:rPr>
              <w:t>(question #10) ____</w:t>
            </w:r>
          </w:p>
          <w:p w:rsidR="001D6A4D" w:rsidRPr="004756D0" w:rsidRDefault="001D6A4D" w:rsidP="00B409A1">
            <w:pPr>
              <w:pStyle w:val="BodyText"/>
              <w:kinsoku w:val="0"/>
              <w:overflowPunct w:val="0"/>
              <w:spacing w:after="0"/>
              <w:ind w:firstLine="0"/>
              <w:jc w:val="left"/>
              <w:rPr>
                <w:i/>
                <w:spacing w:val="-1"/>
                <w:w w:val="90"/>
                <w:szCs w:val="22"/>
              </w:rPr>
            </w:pPr>
            <w:r w:rsidRPr="004756D0">
              <w:rPr>
                <w:i/>
                <w:spacing w:val="-1"/>
                <w:w w:val="90"/>
                <w:szCs w:val="22"/>
              </w:rPr>
              <w:t xml:space="preserve">Average score </w:t>
            </w:r>
            <w:r w:rsidRPr="004756D0">
              <w:rPr>
                <w:i/>
                <w:szCs w:val="22"/>
              </w:rPr>
              <w:t>Use of resources</w:t>
            </w:r>
            <w:r w:rsidRPr="004756D0">
              <w:rPr>
                <w:i/>
                <w:spacing w:val="-1"/>
                <w:w w:val="90"/>
                <w:szCs w:val="22"/>
              </w:rPr>
              <w:t xml:space="preserve"> (question #11)</w:t>
            </w:r>
            <w:r>
              <w:rPr>
                <w:i/>
                <w:spacing w:val="-1"/>
                <w:w w:val="90"/>
                <w:szCs w:val="22"/>
              </w:rPr>
              <w:t xml:space="preserve"> </w:t>
            </w:r>
            <w:r w:rsidRPr="004756D0">
              <w:rPr>
                <w:i/>
                <w:spacing w:val="-1"/>
                <w:w w:val="90"/>
                <w:szCs w:val="22"/>
              </w:rPr>
              <w:t>____</w:t>
            </w:r>
          </w:p>
          <w:p w:rsidR="001D6A4D" w:rsidRPr="004756D0" w:rsidRDefault="001D6A4D" w:rsidP="00B409A1">
            <w:pPr>
              <w:pStyle w:val="BodyText"/>
              <w:kinsoku w:val="0"/>
              <w:overflowPunct w:val="0"/>
              <w:spacing w:after="0"/>
              <w:ind w:firstLine="0"/>
              <w:jc w:val="left"/>
              <w:rPr>
                <w:i/>
                <w:spacing w:val="-1"/>
                <w:w w:val="90"/>
                <w:szCs w:val="22"/>
                <w:u w:val="single"/>
              </w:rPr>
            </w:pPr>
          </w:p>
        </w:tc>
        <w:tc>
          <w:tcPr>
            <w:tcW w:w="4572" w:type="dxa"/>
          </w:tcPr>
          <w:p w:rsidR="001D6A4D" w:rsidRPr="004756D0" w:rsidRDefault="001D6A4D" w:rsidP="00B409A1">
            <w:pPr>
              <w:pStyle w:val="BodyText"/>
              <w:kinsoku w:val="0"/>
              <w:overflowPunct w:val="0"/>
              <w:spacing w:after="0"/>
              <w:ind w:firstLine="0"/>
              <w:jc w:val="left"/>
              <w:rPr>
                <w:i/>
                <w:webHidden/>
                <w:szCs w:val="22"/>
              </w:rPr>
            </w:pPr>
            <w:r w:rsidRPr="004756D0">
              <w:rPr>
                <w:i/>
                <w:webHidden/>
                <w:szCs w:val="22"/>
                <w:u w:val="single"/>
              </w:rPr>
              <w:t>Parents Use of Services</w:t>
            </w:r>
            <w:r w:rsidRPr="004756D0">
              <w:rPr>
                <w:i/>
                <w:webHidden/>
                <w:szCs w:val="22"/>
              </w:rPr>
              <w:t>:</w:t>
            </w:r>
          </w:p>
          <w:p w:rsidR="001D6A4D" w:rsidRPr="004756D0" w:rsidRDefault="001D6A4D" w:rsidP="00B409A1">
            <w:pPr>
              <w:pStyle w:val="BodyText"/>
              <w:kinsoku w:val="0"/>
              <w:overflowPunct w:val="0"/>
              <w:spacing w:after="0"/>
              <w:ind w:firstLine="0"/>
              <w:jc w:val="left"/>
              <w:rPr>
                <w:i/>
                <w:spacing w:val="-1"/>
                <w:w w:val="90"/>
                <w:szCs w:val="22"/>
              </w:rPr>
            </w:pPr>
            <w:r w:rsidRPr="004756D0">
              <w:rPr>
                <w:i/>
                <w:spacing w:val="-1"/>
                <w:w w:val="90"/>
                <w:szCs w:val="22"/>
              </w:rPr>
              <w:t xml:space="preserve">Average score </w:t>
            </w:r>
            <w:r w:rsidRPr="004756D0">
              <w:rPr>
                <w:i/>
                <w:szCs w:val="22"/>
              </w:rPr>
              <w:t xml:space="preserve">Use of information </w:t>
            </w:r>
            <w:r w:rsidRPr="004756D0">
              <w:rPr>
                <w:i/>
                <w:spacing w:val="-1"/>
                <w:w w:val="90"/>
                <w:szCs w:val="22"/>
              </w:rPr>
              <w:t>(question #10) ____</w:t>
            </w:r>
          </w:p>
          <w:p w:rsidR="001D6A4D" w:rsidRPr="004756D0" w:rsidRDefault="001D6A4D" w:rsidP="00B409A1">
            <w:pPr>
              <w:pStyle w:val="BodyText"/>
              <w:kinsoku w:val="0"/>
              <w:overflowPunct w:val="0"/>
              <w:spacing w:after="0"/>
              <w:ind w:firstLine="0"/>
              <w:jc w:val="left"/>
              <w:rPr>
                <w:i/>
                <w:spacing w:val="-1"/>
                <w:w w:val="90"/>
                <w:szCs w:val="22"/>
              </w:rPr>
            </w:pPr>
            <w:r w:rsidRPr="004756D0">
              <w:rPr>
                <w:i/>
                <w:spacing w:val="-1"/>
                <w:w w:val="90"/>
                <w:szCs w:val="22"/>
              </w:rPr>
              <w:t xml:space="preserve">Average score </w:t>
            </w:r>
            <w:r w:rsidRPr="004756D0">
              <w:rPr>
                <w:i/>
                <w:szCs w:val="22"/>
              </w:rPr>
              <w:t>Use of resources</w:t>
            </w:r>
            <w:r w:rsidRPr="004756D0">
              <w:rPr>
                <w:i/>
                <w:spacing w:val="-1"/>
                <w:w w:val="90"/>
                <w:szCs w:val="22"/>
              </w:rPr>
              <w:t xml:space="preserve"> (question #11)</w:t>
            </w:r>
            <w:r>
              <w:rPr>
                <w:i/>
                <w:spacing w:val="-1"/>
                <w:w w:val="90"/>
                <w:szCs w:val="22"/>
              </w:rPr>
              <w:t xml:space="preserve"> </w:t>
            </w:r>
            <w:r w:rsidRPr="004756D0">
              <w:rPr>
                <w:i/>
                <w:spacing w:val="-1"/>
                <w:w w:val="90"/>
                <w:szCs w:val="22"/>
              </w:rPr>
              <w:t>____</w:t>
            </w:r>
          </w:p>
          <w:p w:rsidR="001D6A4D" w:rsidRPr="004756D0" w:rsidRDefault="001D6A4D" w:rsidP="00B409A1">
            <w:pPr>
              <w:pStyle w:val="BodyText"/>
              <w:kinsoku w:val="0"/>
              <w:overflowPunct w:val="0"/>
              <w:spacing w:after="0"/>
              <w:ind w:firstLine="0"/>
              <w:jc w:val="left"/>
              <w:rPr>
                <w:i/>
                <w:spacing w:val="-1"/>
                <w:w w:val="90"/>
                <w:szCs w:val="22"/>
                <w:u w:val="single"/>
              </w:rPr>
            </w:pPr>
          </w:p>
        </w:tc>
      </w:tr>
    </w:tbl>
    <w:p w:rsidR="001D6A4D" w:rsidRDefault="001D6A4D" w:rsidP="001D6A4D">
      <w:pPr>
        <w:pStyle w:val="BodyText"/>
        <w:kinsoku w:val="0"/>
        <w:overflowPunct w:val="0"/>
        <w:ind w:firstLine="0"/>
        <w:rPr>
          <w:i/>
          <w:sz w:val="18"/>
          <w:szCs w:val="18"/>
        </w:rPr>
      </w:pPr>
      <w:r>
        <w:rPr>
          <w:i/>
          <w:sz w:val="18"/>
          <w:szCs w:val="18"/>
        </w:rPr>
        <w:t>*</w:t>
      </w:r>
      <w:r w:rsidRPr="00B06EB3">
        <w:rPr>
          <w:i/>
          <w:sz w:val="18"/>
          <w:szCs w:val="18"/>
        </w:rPr>
        <w:t>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w:t>
      </w:r>
      <w:r w:rsidRPr="00FE4FCB">
        <w:rPr>
          <w:i/>
          <w:sz w:val="18"/>
          <w:szCs w:val="18"/>
        </w:rPr>
        <w:t xml:space="preserve"> </w:t>
      </w:r>
      <w:r>
        <w:rPr>
          <w:i/>
          <w:sz w:val="18"/>
          <w:szCs w:val="18"/>
        </w:rPr>
        <w:t>At both points, partnerships should only include data for those with both a pre and a post score.</w:t>
      </w:r>
    </w:p>
    <w:p w:rsidR="001D6A4D" w:rsidRDefault="001D6A4D" w:rsidP="001D6A4D">
      <w:pPr>
        <w:rPr>
          <w:i/>
          <w:sz w:val="18"/>
          <w:szCs w:val="18"/>
        </w:rPr>
      </w:pPr>
      <w:r>
        <w:rPr>
          <w:i/>
          <w:sz w:val="18"/>
          <w:szCs w:val="18"/>
        </w:rPr>
        <w:br w:type="page"/>
      </w:r>
    </w:p>
    <w:p w:rsidR="001D6A4D" w:rsidRPr="00B06EB3" w:rsidRDefault="001D6A4D" w:rsidP="001D6A4D">
      <w:pPr>
        <w:pStyle w:val="BodyText"/>
        <w:kinsoku w:val="0"/>
        <w:overflowPunct w:val="0"/>
        <w:ind w:firstLine="0"/>
        <w:rPr>
          <w:i/>
          <w:sz w:val="18"/>
          <w:szCs w:val="18"/>
        </w:rPr>
      </w:pPr>
    </w:p>
    <w:p w:rsidR="001D6A4D" w:rsidRPr="0069564A" w:rsidRDefault="001D6A4D" w:rsidP="001D6A4D">
      <w:pPr>
        <w:pStyle w:val="Heading4"/>
      </w:pPr>
      <w:r w:rsidRPr="0069564A">
        <w:t>SMART START OUTCOMES</w:t>
      </w:r>
    </w:p>
    <w:p w:rsidR="001D6A4D" w:rsidRPr="0069564A" w:rsidRDefault="001D6A4D" w:rsidP="001D6A4D">
      <w:pPr>
        <w:pStyle w:val="NumberedList"/>
        <w:numPr>
          <w:ilvl w:val="0"/>
          <w:numId w:val="0"/>
        </w:numPr>
        <w:rPr>
          <w:webHidden/>
        </w:rPr>
      </w:pPr>
      <w:r w:rsidRPr="004361F2">
        <w:t>Increase in developmental screenings or assessments, referrals, and child use of services</w:t>
      </w:r>
    </w:p>
    <w:p w:rsidR="001D6A4D" w:rsidRPr="0069564A" w:rsidRDefault="001D6A4D" w:rsidP="001D6A4D">
      <w:pPr>
        <w:pStyle w:val="Heading4"/>
      </w:pPr>
      <w:r>
        <w:t>OUTCOMES REPORTING SUMMARY</w:t>
      </w:r>
    </w:p>
    <w:tbl>
      <w:tblPr>
        <w:tblW w:w="0" w:type="auto"/>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4981"/>
        <w:gridCol w:w="4572"/>
      </w:tblGrid>
      <w:tr w:rsidR="001D6A4D" w:rsidRPr="009066C8" w:rsidTr="00B409A1">
        <w:trPr>
          <w:cantSplit/>
          <w:trHeight w:val="300"/>
          <w:jc w:val="center"/>
        </w:trPr>
        <w:tc>
          <w:tcPr>
            <w:tcW w:w="9553" w:type="dxa"/>
            <w:gridSpan w:val="2"/>
          </w:tcPr>
          <w:p w:rsidR="001D6A4D" w:rsidRDefault="001D6A4D" w:rsidP="00B409A1">
            <w:pPr>
              <w:pStyle w:val="Columnheadings"/>
              <w:spacing w:before="0"/>
              <w:rPr>
                <w:b/>
                <w:bCs/>
                <w:sz w:val="22"/>
                <w:szCs w:val="22"/>
              </w:rPr>
            </w:pPr>
          </w:p>
          <w:p w:rsidR="001D6A4D" w:rsidRDefault="001D6A4D" w:rsidP="00B409A1">
            <w:pPr>
              <w:pStyle w:val="Columnheadings"/>
              <w:spacing w:before="0"/>
              <w:rPr>
                <w:bCs/>
                <w:sz w:val="22"/>
                <w:szCs w:val="22"/>
              </w:rPr>
            </w:pPr>
            <w:r w:rsidRPr="009066C8">
              <w:rPr>
                <w:b/>
                <w:bCs/>
                <w:sz w:val="22"/>
                <w:szCs w:val="22"/>
              </w:rPr>
              <w:t xml:space="preserve">Unit: </w:t>
            </w:r>
            <w:r>
              <w:rPr>
                <w:bCs/>
                <w:sz w:val="22"/>
                <w:szCs w:val="22"/>
              </w:rPr>
              <w:t>FAMILIES</w:t>
            </w:r>
          </w:p>
          <w:p w:rsidR="001D6A4D" w:rsidRDefault="001D6A4D" w:rsidP="00B409A1">
            <w:pPr>
              <w:pStyle w:val="Columnheadings"/>
              <w:spacing w:before="0"/>
              <w:rPr>
                <w:bCs/>
                <w:sz w:val="22"/>
                <w:szCs w:val="22"/>
              </w:rPr>
            </w:pPr>
            <w:r w:rsidRPr="009066C8">
              <w:rPr>
                <w:b/>
                <w:bCs/>
                <w:sz w:val="22"/>
                <w:szCs w:val="22"/>
              </w:rPr>
              <w:br/>
            </w:r>
            <w:r>
              <w:rPr>
                <w:b/>
                <w:bCs/>
                <w:sz w:val="22"/>
                <w:szCs w:val="22"/>
              </w:rPr>
              <w:t>indicator</w:t>
            </w:r>
            <w:r w:rsidRPr="009066C8">
              <w:rPr>
                <w:b/>
                <w:bCs/>
                <w:sz w:val="22"/>
                <w:szCs w:val="22"/>
              </w:rPr>
              <w:t xml:space="preserve">: </w:t>
            </w:r>
            <w:r w:rsidRPr="00FE4FCB">
              <w:rPr>
                <w:bCs/>
                <w:sz w:val="22"/>
                <w:szCs w:val="22"/>
              </w:rPr>
              <w:t>average</w:t>
            </w:r>
            <w:r>
              <w:rPr>
                <w:b/>
                <w:bCs/>
                <w:sz w:val="22"/>
                <w:szCs w:val="22"/>
              </w:rPr>
              <w:t xml:space="preserve"> </w:t>
            </w:r>
            <w:r w:rsidRPr="00465987">
              <w:rPr>
                <w:bCs/>
                <w:sz w:val="22"/>
                <w:szCs w:val="22"/>
              </w:rPr>
              <w:t xml:space="preserve">scores on each </w:t>
            </w:r>
            <w:r>
              <w:rPr>
                <w:bCs/>
                <w:sz w:val="22"/>
                <w:szCs w:val="22"/>
              </w:rPr>
              <w:t>relevant</w:t>
            </w:r>
            <w:r w:rsidRPr="00465987">
              <w:rPr>
                <w:bCs/>
                <w:sz w:val="22"/>
                <w:szCs w:val="22"/>
              </w:rPr>
              <w:t xml:space="preserve"> </w:t>
            </w:r>
            <w:r>
              <w:rPr>
                <w:bCs/>
                <w:sz w:val="22"/>
                <w:szCs w:val="22"/>
              </w:rPr>
              <w:t>item</w:t>
            </w:r>
          </w:p>
          <w:p w:rsidR="001D6A4D" w:rsidRPr="009066C8" w:rsidRDefault="001D6A4D" w:rsidP="00B409A1">
            <w:pPr>
              <w:pStyle w:val="Columnheadings"/>
              <w:spacing w:before="0"/>
              <w:rPr>
                <w:b/>
                <w:bCs/>
                <w:sz w:val="22"/>
                <w:szCs w:val="22"/>
                <w:highlight w:val="yellow"/>
              </w:rPr>
            </w:pPr>
          </w:p>
        </w:tc>
      </w:tr>
      <w:tr w:rsidR="001D6A4D" w:rsidTr="00B409A1">
        <w:trPr>
          <w:cantSplit/>
          <w:trHeight w:val="300"/>
          <w:jc w:val="center"/>
        </w:trPr>
        <w:tc>
          <w:tcPr>
            <w:tcW w:w="9553" w:type="dxa"/>
            <w:gridSpan w:val="2"/>
          </w:tcPr>
          <w:p w:rsidR="001D6A4D" w:rsidRDefault="001D6A4D" w:rsidP="00B409A1">
            <w:pPr>
              <w:jc w:val="center"/>
              <w:rPr>
                <w:b/>
                <w:bCs/>
              </w:rPr>
            </w:pPr>
            <w:r>
              <w:rPr>
                <w:b/>
                <w:caps/>
                <w:spacing w:val="20"/>
                <w:kern w:val="16"/>
                <w:sz w:val="18"/>
              </w:rPr>
              <w:t xml:space="preserve">Number of FAMILIES with a post score in the reporting period* </w:t>
            </w:r>
            <w:r>
              <w:rPr>
                <w:b/>
                <w:caps/>
                <w:spacing w:val="20"/>
                <w:kern w:val="16"/>
                <w:sz w:val="18"/>
              </w:rPr>
              <w:softHyphen/>
            </w:r>
            <w:r>
              <w:rPr>
                <w:b/>
                <w:caps/>
                <w:spacing w:val="20"/>
                <w:kern w:val="16"/>
                <w:sz w:val="18"/>
              </w:rPr>
              <w:softHyphen/>
            </w:r>
            <w:r w:rsidRPr="0069564A">
              <w:rPr>
                <w:b/>
                <w:bCs/>
              </w:rPr>
              <w:t>____</w:t>
            </w:r>
          </w:p>
          <w:p w:rsidR="001D6A4D" w:rsidRDefault="001D6A4D" w:rsidP="00B409A1">
            <w:pPr>
              <w:spacing w:line="48" w:lineRule="auto"/>
              <w:rPr>
                <w:b/>
                <w:caps/>
                <w:spacing w:val="20"/>
                <w:kern w:val="16"/>
                <w:sz w:val="18"/>
              </w:rPr>
            </w:pPr>
          </w:p>
          <w:p w:rsidR="001D6A4D" w:rsidRDefault="001D6A4D" w:rsidP="00B409A1">
            <w:pPr>
              <w:jc w:val="center"/>
              <w:rPr>
                <w:b/>
                <w:bCs/>
                <w:szCs w:val="22"/>
              </w:rPr>
            </w:pPr>
            <w:r w:rsidRPr="002063D5">
              <w:rPr>
                <w:b/>
                <w:i/>
                <w:caps/>
                <w:spacing w:val="20"/>
                <w:kern w:val="16"/>
                <w:sz w:val="18"/>
                <w:u w:val="single"/>
              </w:rPr>
              <w:t>Of those</w:t>
            </w:r>
            <w:r w:rsidRPr="002063D5">
              <w:rPr>
                <w:b/>
                <w:i/>
                <w:caps/>
                <w:spacing w:val="20"/>
                <w:kern w:val="16"/>
                <w:sz w:val="18"/>
              </w:rPr>
              <w:t>:</w:t>
            </w:r>
          </w:p>
        </w:tc>
      </w:tr>
      <w:tr w:rsidR="001D6A4D" w:rsidRPr="00087EF4" w:rsidTr="00B409A1">
        <w:trPr>
          <w:cantSplit/>
          <w:trHeight w:val="300"/>
          <w:jc w:val="center"/>
        </w:trPr>
        <w:tc>
          <w:tcPr>
            <w:tcW w:w="4981" w:type="dxa"/>
          </w:tcPr>
          <w:p w:rsidR="001D6A4D" w:rsidRPr="00087EF4" w:rsidRDefault="001D6A4D" w:rsidP="00B409A1">
            <w:pPr>
              <w:pStyle w:val="Columnheadings"/>
              <w:rPr>
                <w:b/>
                <w:sz w:val="22"/>
                <w:szCs w:val="22"/>
              </w:rPr>
            </w:pPr>
            <w:r w:rsidRPr="00087EF4">
              <w:rPr>
                <w:b/>
                <w:sz w:val="22"/>
                <w:szCs w:val="22"/>
              </w:rPr>
              <w:t>pre</w:t>
            </w:r>
          </w:p>
        </w:tc>
        <w:tc>
          <w:tcPr>
            <w:tcW w:w="4572" w:type="dxa"/>
          </w:tcPr>
          <w:p w:rsidR="001D6A4D" w:rsidRPr="00087EF4" w:rsidRDefault="001D6A4D" w:rsidP="00B409A1">
            <w:pPr>
              <w:pStyle w:val="Columnheadings"/>
              <w:rPr>
                <w:b/>
                <w:sz w:val="22"/>
                <w:szCs w:val="22"/>
              </w:rPr>
            </w:pPr>
            <w:r w:rsidRPr="00087EF4">
              <w:rPr>
                <w:b/>
                <w:sz w:val="22"/>
                <w:szCs w:val="22"/>
              </w:rPr>
              <w:t>post</w:t>
            </w:r>
          </w:p>
        </w:tc>
      </w:tr>
      <w:tr w:rsidR="001D6A4D" w:rsidRPr="0069564A" w:rsidTr="00B409A1">
        <w:trPr>
          <w:cantSplit/>
          <w:trHeight w:val="678"/>
          <w:jc w:val="center"/>
        </w:trPr>
        <w:tc>
          <w:tcPr>
            <w:tcW w:w="4981" w:type="dxa"/>
          </w:tcPr>
          <w:p w:rsidR="001D6A4D" w:rsidRPr="004756D0" w:rsidRDefault="001D6A4D" w:rsidP="00B409A1">
            <w:pPr>
              <w:pStyle w:val="BodyText"/>
              <w:kinsoku w:val="0"/>
              <w:overflowPunct w:val="0"/>
              <w:spacing w:after="0"/>
              <w:ind w:firstLine="0"/>
              <w:jc w:val="left"/>
              <w:rPr>
                <w:i/>
                <w:webHidden/>
                <w:szCs w:val="22"/>
              </w:rPr>
            </w:pPr>
            <w:r w:rsidRPr="004756D0">
              <w:rPr>
                <w:i/>
                <w:webHidden/>
                <w:szCs w:val="22"/>
                <w:u w:val="single"/>
              </w:rPr>
              <w:t>Parents Use of Services</w:t>
            </w:r>
            <w:r w:rsidRPr="004756D0">
              <w:rPr>
                <w:i/>
                <w:webHidden/>
                <w:szCs w:val="22"/>
              </w:rPr>
              <w:t>:</w:t>
            </w:r>
          </w:p>
          <w:p w:rsidR="001D6A4D" w:rsidRPr="004756D0" w:rsidRDefault="001D6A4D" w:rsidP="00B409A1">
            <w:pPr>
              <w:pStyle w:val="BodyText"/>
              <w:kinsoku w:val="0"/>
              <w:overflowPunct w:val="0"/>
              <w:spacing w:after="0"/>
              <w:ind w:firstLine="0"/>
              <w:jc w:val="left"/>
              <w:rPr>
                <w:i/>
                <w:spacing w:val="-1"/>
                <w:w w:val="90"/>
                <w:szCs w:val="22"/>
                <w:u w:val="single"/>
              </w:rPr>
            </w:pPr>
            <w:r w:rsidRPr="004756D0">
              <w:rPr>
                <w:i/>
                <w:spacing w:val="-1"/>
                <w:w w:val="90"/>
                <w:szCs w:val="22"/>
              </w:rPr>
              <w:t xml:space="preserve">Average score </w:t>
            </w:r>
            <w:r>
              <w:rPr>
                <w:i/>
                <w:szCs w:val="22"/>
              </w:rPr>
              <w:t>Child Well Care</w:t>
            </w:r>
            <w:r w:rsidRPr="004756D0">
              <w:rPr>
                <w:i/>
                <w:szCs w:val="22"/>
              </w:rPr>
              <w:t xml:space="preserve"> </w:t>
            </w:r>
            <w:r w:rsidRPr="004756D0">
              <w:rPr>
                <w:i/>
                <w:spacing w:val="-1"/>
                <w:w w:val="90"/>
                <w:szCs w:val="22"/>
              </w:rPr>
              <w:t>(question #</w:t>
            </w:r>
            <w:r>
              <w:rPr>
                <w:i/>
                <w:spacing w:val="-1"/>
                <w:w w:val="90"/>
                <w:szCs w:val="22"/>
              </w:rPr>
              <w:t>2</w:t>
            </w:r>
            <w:r w:rsidRPr="004756D0">
              <w:rPr>
                <w:i/>
                <w:spacing w:val="-1"/>
                <w:w w:val="90"/>
                <w:szCs w:val="22"/>
              </w:rPr>
              <w:t>0) ____</w:t>
            </w:r>
          </w:p>
        </w:tc>
        <w:tc>
          <w:tcPr>
            <w:tcW w:w="4572" w:type="dxa"/>
          </w:tcPr>
          <w:p w:rsidR="001D6A4D" w:rsidRPr="004756D0" w:rsidRDefault="001D6A4D" w:rsidP="00B409A1">
            <w:pPr>
              <w:pStyle w:val="BodyText"/>
              <w:kinsoku w:val="0"/>
              <w:overflowPunct w:val="0"/>
              <w:spacing w:after="0"/>
              <w:ind w:firstLine="0"/>
              <w:jc w:val="left"/>
              <w:rPr>
                <w:i/>
                <w:webHidden/>
                <w:szCs w:val="22"/>
              </w:rPr>
            </w:pPr>
            <w:r w:rsidRPr="004756D0">
              <w:rPr>
                <w:i/>
                <w:webHidden/>
                <w:szCs w:val="22"/>
                <w:u w:val="single"/>
              </w:rPr>
              <w:t>Parents Use of Services</w:t>
            </w:r>
            <w:r w:rsidRPr="004756D0">
              <w:rPr>
                <w:i/>
                <w:webHidden/>
                <w:szCs w:val="22"/>
              </w:rPr>
              <w:t>:</w:t>
            </w:r>
          </w:p>
          <w:p w:rsidR="001D6A4D" w:rsidRPr="004756D0" w:rsidRDefault="001D6A4D" w:rsidP="00B409A1">
            <w:pPr>
              <w:pStyle w:val="BodyText"/>
              <w:kinsoku w:val="0"/>
              <w:overflowPunct w:val="0"/>
              <w:spacing w:after="0"/>
              <w:ind w:firstLine="0"/>
              <w:jc w:val="left"/>
              <w:rPr>
                <w:i/>
                <w:spacing w:val="-1"/>
                <w:w w:val="90"/>
                <w:szCs w:val="22"/>
                <w:u w:val="single"/>
              </w:rPr>
            </w:pPr>
            <w:r w:rsidRPr="004756D0">
              <w:rPr>
                <w:i/>
                <w:spacing w:val="-1"/>
                <w:w w:val="90"/>
                <w:szCs w:val="22"/>
              </w:rPr>
              <w:t xml:space="preserve">Average score </w:t>
            </w:r>
            <w:r>
              <w:rPr>
                <w:i/>
                <w:szCs w:val="22"/>
              </w:rPr>
              <w:t>Child Well Care</w:t>
            </w:r>
            <w:r w:rsidRPr="004756D0">
              <w:rPr>
                <w:i/>
                <w:szCs w:val="22"/>
              </w:rPr>
              <w:t xml:space="preserve"> </w:t>
            </w:r>
            <w:r w:rsidRPr="004756D0">
              <w:rPr>
                <w:i/>
                <w:spacing w:val="-1"/>
                <w:w w:val="90"/>
                <w:szCs w:val="22"/>
              </w:rPr>
              <w:t>(question #</w:t>
            </w:r>
            <w:r>
              <w:rPr>
                <w:i/>
                <w:spacing w:val="-1"/>
                <w:w w:val="90"/>
                <w:szCs w:val="22"/>
              </w:rPr>
              <w:t>2</w:t>
            </w:r>
            <w:r w:rsidRPr="004756D0">
              <w:rPr>
                <w:i/>
                <w:spacing w:val="-1"/>
                <w:w w:val="90"/>
                <w:szCs w:val="22"/>
              </w:rPr>
              <w:t>0) ____</w:t>
            </w:r>
          </w:p>
        </w:tc>
      </w:tr>
    </w:tbl>
    <w:p w:rsidR="001D6A4D" w:rsidRDefault="001D6A4D" w:rsidP="001D6A4D">
      <w:pPr>
        <w:pStyle w:val="BodyText"/>
        <w:kinsoku w:val="0"/>
        <w:overflowPunct w:val="0"/>
        <w:ind w:firstLine="0"/>
        <w:rPr>
          <w:i/>
          <w:sz w:val="18"/>
          <w:szCs w:val="18"/>
        </w:rPr>
      </w:pPr>
      <w:r>
        <w:rPr>
          <w:i/>
          <w:sz w:val="18"/>
          <w:szCs w:val="18"/>
        </w:rPr>
        <w:t>*</w:t>
      </w:r>
      <w:r w:rsidRPr="00B06EB3">
        <w:rPr>
          <w:i/>
          <w:sz w:val="18"/>
          <w:szCs w:val="18"/>
        </w:rPr>
        <w:t>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w:t>
      </w:r>
      <w:r w:rsidRPr="00FE4FCB">
        <w:rPr>
          <w:i/>
          <w:sz w:val="18"/>
          <w:szCs w:val="18"/>
        </w:rPr>
        <w:t xml:space="preserve"> </w:t>
      </w:r>
      <w:r>
        <w:rPr>
          <w:i/>
          <w:sz w:val="18"/>
          <w:szCs w:val="18"/>
        </w:rPr>
        <w:t>At both points, partnerships should only include data for those with both a pre and a post score.</w:t>
      </w:r>
    </w:p>
    <w:p w:rsidR="001D6A4D" w:rsidRPr="0069564A" w:rsidRDefault="001D6A4D" w:rsidP="001D6A4D">
      <w:pPr>
        <w:pStyle w:val="Heading4"/>
      </w:pPr>
      <w:r w:rsidRPr="0069564A">
        <w:t>SMART START OUTCOMES</w:t>
      </w:r>
    </w:p>
    <w:p w:rsidR="001D6A4D" w:rsidRPr="0069564A" w:rsidRDefault="001D6A4D" w:rsidP="001D6A4D">
      <w:pPr>
        <w:pStyle w:val="NumberedList"/>
        <w:numPr>
          <w:ilvl w:val="0"/>
          <w:numId w:val="0"/>
        </w:numPr>
      </w:pPr>
      <w:r w:rsidRPr="0069564A">
        <w:t>Increase in parent’s social support</w:t>
      </w:r>
    </w:p>
    <w:p w:rsidR="001D6A4D" w:rsidRPr="0069564A" w:rsidRDefault="001D6A4D" w:rsidP="001D6A4D">
      <w:pPr>
        <w:pStyle w:val="Heading4"/>
      </w:pPr>
      <w:r>
        <w:t>OUTCOMES REPORTING SUMMARY</w:t>
      </w:r>
    </w:p>
    <w:tbl>
      <w:tblPr>
        <w:tblW w:w="0" w:type="auto"/>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4571"/>
        <w:gridCol w:w="5072"/>
      </w:tblGrid>
      <w:tr w:rsidR="001D6A4D" w:rsidRPr="009066C8" w:rsidTr="00B409A1">
        <w:trPr>
          <w:cantSplit/>
          <w:trHeight w:val="300"/>
          <w:jc w:val="center"/>
        </w:trPr>
        <w:tc>
          <w:tcPr>
            <w:tcW w:w="9643" w:type="dxa"/>
            <w:gridSpan w:val="2"/>
          </w:tcPr>
          <w:p w:rsidR="001D6A4D" w:rsidRDefault="001D6A4D" w:rsidP="00B409A1">
            <w:pPr>
              <w:pStyle w:val="Columnheadings"/>
              <w:spacing w:before="0"/>
              <w:rPr>
                <w:b/>
                <w:bCs/>
                <w:sz w:val="22"/>
                <w:szCs w:val="22"/>
              </w:rPr>
            </w:pPr>
          </w:p>
          <w:p w:rsidR="001D6A4D" w:rsidRDefault="001D6A4D" w:rsidP="00B409A1">
            <w:pPr>
              <w:pStyle w:val="Columnheadings"/>
              <w:spacing w:before="0"/>
              <w:rPr>
                <w:bCs/>
                <w:sz w:val="22"/>
                <w:szCs w:val="22"/>
              </w:rPr>
            </w:pPr>
            <w:r w:rsidRPr="009066C8">
              <w:rPr>
                <w:b/>
                <w:bCs/>
                <w:sz w:val="22"/>
                <w:szCs w:val="22"/>
              </w:rPr>
              <w:t xml:space="preserve">Unit: </w:t>
            </w:r>
            <w:r w:rsidRPr="009066C8">
              <w:rPr>
                <w:bCs/>
                <w:sz w:val="22"/>
                <w:szCs w:val="22"/>
              </w:rPr>
              <w:t>adults (parents/guardians)</w:t>
            </w:r>
          </w:p>
          <w:p w:rsidR="001D6A4D" w:rsidRDefault="001D6A4D" w:rsidP="00B409A1">
            <w:pPr>
              <w:pStyle w:val="Columnheadings"/>
              <w:spacing w:before="0"/>
              <w:rPr>
                <w:bCs/>
                <w:sz w:val="22"/>
                <w:szCs w:val="22"/>
              </w:rPr>
            </w:pPr>
            <w:r w:rsidRPr="009066C8">
              <w:rPr>
                <w:b/>
                <w:bCs/>
                <w:sz w:val="22"/>
                <w:szCs w:val="22"/>
              </w:rPr>
              <w:br/>
            </w:r>
            <w:r>
              <w:rPr>
                <w:b/>
                <w:bCs/>
                <w:sz w:val="22"/>
                <w:szCs w:val="22"/>
              </w:rPr>
              <w:t>indicator</w:t>
            </w:r>
            <w:r w:rsidRPr="009066C8">
              <w:rPr>
                <w:b/>
                <w:bCs/>
                <w:sz w:val="22"/>
                <w:szCs w:val="22"/>
              </w:rPr>
              <w:t xml:space="preserve">: </w:t>
            </w:r>
            <w:r w:rsidRPr="00FE4FCB">
              <w:rPr>
                <w:bCs/>
                <w:sz w:val="22"/>
                <w:szCs w:val="22"/>
              </w:rPr>
              <w:t>average</w:t>
            </w:r>
            <w:r>
              <w:rPr>
                <w:b/>
                <w:bCs/>
                <w:sz w:val="22"/>
                <w:szCs w:val="22"/>
              </w:rPr>
              <w:t xml:space="preserve"> </w:t>
            </w:r>
            <w:r w:rsidRPr="00465987">
              <w:rPr>
                <w:bCs/>
                <w:sz w:val="22"/>
                <w:szCs w:val="22"/>
              </w:rPr>
              <w:t xml:space="preserve">scores on each </w:t>
            </w:r>
            <w:r>
              <w:rPr>
                <w:bCs/>
                <w:sz w:val="22"/>
                <w:szCs w:val="22"/>
              </w:rPr>
              <w:t>relevant</w:t>
            </w:r>
            <w:r w:rsidRPr="00465987">
              <w:rPr>
                <w:bCs/>
                <w:sz w:val="22"/>
                <w:szCs w:val="22"/>
              </w:rPr>
              <w:t xml:space="preserve"> </w:t>
            </w:r>
            <w:r>
              <w:rPr>
                <w:bCs/>
                <w:sz w:val="22"/>
                <w:szCs w:val="22"/>
              </w:rPr>
              <w:t>item</w:t>
            </w:r>
          </w:p>
          <w:p w:rsidR="001D6A4D" w:rsidRPr="009066C8" w:rsidRDefault="001D6A4D" w:rsidP="00B409A1">
            <w:pPr>
              <w:pStyle w:val="Columnheadings"/>
              <w:spacing w:before="0"/>
              <w:rPr>
                <w:b/>
                <w:bCs/>
                <w:sz w:val="22"/>
                <w:szCs w:val="22"/>
                <w:highlight w:val="yellow"/>
              </w:rPr>
            </w:pPr>
          </w:p>
        </w:tc>
      </w:tr>
      <w:tr w:rsidR="001D6A4D" w:rsidTr="00B409A1">
        <w:trPr>
          <w:cantSplit/>
          <w:trHeight w:val="300"/>
          <w:jc w:val="center"/>
        </w:trPr>
        <w:tc>
          <w:tcPr>
            <w:tcW w:w="9643" w:type="dxa"/>
            <w:gridSpan w:val="2"/>
          </w:tcPr>
          <w:p w:rsidR="001D6A4D" w:rsidRDefault="001D6A4D" w:rsidP="00B409A1">
            <w:pPr>
              <w:jc w:val="center"/>
              <w:rPr>
                <w:b/>
                <w:bCs/>
              </w:rPr>
            </w:pPr>
            <w:r>
              <w:rPr>
                <w:b/>
                <w:caps/>
                <w:spacing w:val="20"/>
                <w:kern w:val="16"/>
                <w:sz w:val="18"/>
              </w:rPr>
              <w:t xml:space="preserve">Number of adults with a post score in the reporting period* </w:t>
            </w:r>
            <w:r>
              <w:rPr>
                <w:b/>
                <w:caps/>
                <w:spacing w:val="20"/>
                <w:kern w:val="16"/>
                <w:sz w:val="18"/>
              </w:rPr>
              <w:softHyphen/>
            </w:r>
            <w:r>
              <w:rPr>
                <w:b/>
                <w:caps/>
                <w:spacing w:val="20"/>
                <w:kern w:val="16"/>
                <w:sz w:val="18"/>
              </w:rPr>
              <w:softHyphen/>
            </w:r>
            <w:r w:rsidRPr="0069564A">
              <w:rPr>
                <w:b/>
                <w:bCs/>
              </w:rPr>
              <w:t>____</w:t>
            </w:r>
          </w:p>
          <w:p w:rsidR="001D6A4D" w:rsidRDefault="001D6A4D" w:rsidP="00B409A1">
            <w:pPr>
              <w:spacing w:line="48" w:lineRule="auto"/>
              <w:rPr>
                <w:b/>
                <w:caps/>
                <w:spacing w:val="20"/>
                <w:kern w:val="16"/>
                <w:sz w:val="18"/>
              </w:rPr>
            </w:pPr>
          </w:p>
          <w:p w:rsidR="001D6A4D" w:rsidRDefault="001D6A4D" w:rsidP="00B409A1">
            <w:pPr>
              <w:jc w:val="center"/>
              <w:rPr>
                <w:b/>
                <w:bCs/>
                <w:szCs w:val="22"/>
              </w:rPr>
            </w:pPr>
            <w:r w:rsidRPr="002063D5">
              <w:rPr>
                <w:b/>
                <w:i/>
                <w:caps/>
                <w:spacing w:val="20"/>
                <w:kern w:val="16"/>
                <w:sz w:val="18"/>
                <w:u w:val="single"/>
              </w:rPr>
              <w:t>Of those</w:t>
            </w:r>
            <w:r w:rsidRPr="002063D5">
              <w:rPr>
                <w:b/>
                <w:i/>
                <w:caps/>
                <w:spacing w:val="20"/>
                <w:kern w:val="16"/>
                <w:sz w:val="18"/>
              </w:rPr>
              <w:t>:</w:t>
            </w:r>
          </w:p>
        </w:tc>
      </w:tr>
      <w:tr w:rsidR="001D6A4D" w:rsidRPr="00087EF4" w:rsidTr="00B409A1">
        <w:trPr>
          <w:cantSplit/>
          <w:trHeight w:val="300"/>
          <w:jc w:val="center"/>
        </w:trPr>
        <w:tc>
          <w:tcPr>
            <w:tcW w:w="4571" w:type="dxa"/>
          </w:tcPr>
          <w:p w:rsidR="001D6A4D" w:rsidRPr="00087EF4" w:rsidRDefault="001D6A4D" w:rsidP="00B409A1">
            <w:pPr>
              <w:pStyle w:val="Columnheadings"/>
              <w:rPr>
                <w:b/>
                <w:sz w:val="22"/>
                <w:szCs w:val="22"/>
              </w:rPr>
            </w:pPr>
            <w:r w:rsidRPr="00087EF4">
              <w:rPr>
                <w:b/>
                <w:sz w:val="22"/>
                <w:szCs w:val="22"/>
              </w:rPr>
              <w:t>pre</w:t>
            </w:r>
          </w:p>
        </w:tc>
        <w:tc>
          <w:tcPr>
            <w:tcW w:w="5072" w:type="dxa"/>
          </w:tcPr>
          <w:p w:rsidR="001D6A4D" w:rsidRPr="00087EF4" w:rsidRDefault="001D6A4D" w:rsidP="00B409A1">
            <w:pPr>
              <w:pStyle w:val="Columnheadings"/>
              <w:rPr>
                <w:b/>
                <w:sz w:val="22"/>
                <w:szCs w:val="22"/>
              </w:rPr>
            </w:pPr>
            <w:r w:rsidRPr="00087EF4">
              <w:rPr>
                <w:b/>
                <w:sz w:val="22"/>
                <w:szCs w:val="22"/>
              </w:rPr>
              <w:t>post</w:t>
            </w:r>
          </w:p>
        </w:tc>
      </w:tr>
      <w:tr w:rsidR="001D6A4D" w:rsidRPr="0069564A" w:rsidTr="00B409A1">
        <w:trPr>
          <w:cantSplit/>
          <w:trHeight w:val="678"/>
          <w:jc w:val="center"/>
        </w:trPr>
        <w:tc>
          <w:tcPr>
            <w:tcW w:w="4571" w:type="dxa"/>
          </w:tcPr>
          <w:p w:rsidR="001D6A4D" w:rsidRPr="004756D0" w:rsidRDefault="001D6A4D" w:rsidP="00B409A1">
            <w:pPr>
              <w:pStyle w:val="BodyText"/>
              <w:kinsoku w:val="0"/>
              <w:overflowPunct w:val="0"/>
              <w:spacing w:after="0"/>
              <w:ind w:firstLine="0"/>
              <w:jc w:val="left"/>
              <w:rPr>
                <w:szCs w:val="22"/>
                <w:highlight w:val="yellow"/>
                <w:u w:val="single"/>
              </w:rPr>
            </w:pPr>
            <w:r w:rsidRPr="004756D0">
              <w:rPr>
                <w:i/>
                <w:szCs w:val="22"/>
                <w:u w:val="single"/>
              </w:rPr>
              <w:t>Parent’s Social Support</w:t>
            </w:r>
            <w:r w:rsidRPr="004756D0">
              <w:rPr>
                <w:i/>
                <w:szCs w:val="22"/>
              </w:rPr>
              <w:t>:</w:t>
            </w:r>
          </w:p>
          <w:p w:rsidR="001D6A4D" w:rsidRPr="004756D0" w:rsidRDefault="001D6A4D" w:rsidP="00B409A1">
            <w:pPr>
              <w:pStyle w:val="BodyText"/>
              <w:kinsoku w:val="0"/>
              <w:overflowPunct w:val="0"/>
              <w:spacing w:after="0"/>
              <w:ind w:firstLine="0"/>
              <w:jc w:val="left"/>
              <w:rPr>
                <w:i/>
                <w:spacing w:val="-1"/>
                <w:w w:val="90"/>
                <w:szCs w:val="22"/>
                <w:u w:val="single"/>
              </w:rPr>
            </w:pPr>
            <w:r w:rsidRPr="004756D0">
              <w:rPr>
                <w:i/>
                <w:spacing w:val="-1"/>
                <w:w w:val="90"/>
                <w:szCs w:val="22"/>
              </w:rPr>
              <w:t xml:space="preserve">Average score </w:t>
            </w:r>
            <w:r w:rsidRPr="004756D0">
              <w:rPr>
                <w:i/>
                <w:szCs w:val="22"/>
              </w:rPr>
              <w:t xml:space="preserve">Friends and Peers  </w:t>
            </w:r>
            <w:r w:rsidRPr="004756D0">
              <w:rPr>
                <w:i/>
                <w:spacing w:val="-1"/>
                <w:w w:val="90"/>
                <w:szCs w:val="22"/>
              </w:rPr>
              <w:t>(question #3) ____</w:t>
            </w:r>
          </w:p>
        </w:tc>
        <w:tc>
          <w:tcPr>
            <w:tcW w:w="5072" w:type="dxa"/>
          </w:tcPr>
          <w:p w:rsidR="001D6A4D" w:rsidRPr="004756D0" w:rsidRDefault="001D6A4D" w:rsidP="00B409A1">
            <w:pPr>
              <w:pStyle w:val="BodyText"/>
              <w:kinsoku w:val="0"/>
              <w:overflowPunct w:val="0"/>
              <w:spacing w:after="0"/>
              <w:ind w:firstLine="0"/>
              <w:jc w:val="left"/>
              <w:rPr>
                <w:szCs w:val="22"/>
                <w:highlight w:val="yellow"/>
                <w:u w:val="single"/>
              </w:rPr>
            </w:pPr>
            <w:r w:rsidRPr="004756D0">
              <w:rPr>
                <w:i/>
                <w:szCs w:val="22"/>
                <w:u w:val="single"/>
              </w:rPr>
              <w:t>Parent’s Social Support</w:t>
            </w:r>
            <w:r w:rsidRPr="004756D0">
              <w:rPr>
                <w:i/>
                <w:szCs w:val="22"/>
              </w:rPr>
              <w:t>:</w:t>
            </w:r>
          </w:p>
          <w:p w:rsidR="001D6A4D" w:rsidRPr="004756D0" w:rsidRDefault="001D6A4D" w:rsidP="00B409A1">
            <w:pPr>
              <w:pStyle w:val="BodyText"/>
              <w:kinsoku w:val="0"/>
              <w:overflowPunct w:val="0"/>
              <w:spacing w:after="0"/>
              <w:ind w:firstLine="0"/>
              <w:jc w:val="left"/>
              <w:rPr>
                <w:i/>
                <w:spacing w:val="-1"/>
                <w:w w:val="90"/>
                <w:szCs w:val="22"/>
                <w:u w:val="single"/>
              </w:rPr>
            </w:pPr>
            <w:r w:rsidRPr="004756D0">
              <w:rPr>
                <w:i/>
                <w:spacing w:val="-1"/>
                <w:w w:val="90"/>
                <w:szCs w:val="22"/>
              </w:rPr>
              <w:t xml:space="preserve">Average score </w:t>
            </w:r>
            <w:r w:rsidRPr="004756D0">
              <w:rPr>
                <w:i/>
                <w:szCs w:val="22"/>
              </w:rPr>
              <w:t xml:space="preserve">Friends and Peers  </w:t>
            </w:r>
            <w:r w:rsidRPr="004756D0">
              <w:rPr>
                <w:i/>
                <w:spacing w:val="-1"/>
                <w:w w:val="90"/>
                <w:szCs w:val="22"/>
              </w:rPr>
              <w:t>(question #3) ____</w:t>
            </w:r>
          </w:p>
        </w:tc>
      </w:tr>
    </w:tbl>
    <w:p w:rsidR="001D6A4D" w:rsidRPr="00B06EB3" w:rsidRDefault="001D6A4D" w:rsidP="001D6A4D">
      <w:pPr>
        <w:pStyle w:val="BodyText"/>
        <w:kinsoku w:val="0"/>
        <w:overflowPunct w:val="0"/>
        <w:ind w:firstLine="0"/>
        <w:rPr>
          <w:i/>
          <w:sz w:val="18"/>
          <w:szCs w:val="18"/>
        </w:rPr>
      </w:pPr>
      <w:r>
        <w:rPr>
          <w:i/>
          <w:sz w:val="18"/>
          <w:szCs w:val="18"/>
        </w:rPr>
        <w:t>*</w:t>
      </w:r>
      <w:r w:rsidRPr="00B06EB3">
        <w:rPr>
          <w:i/>
          <w:sz w:val="18"/>
          <w:szCs w:val="18"/>
        </w:rPr>
        <w:t>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w:t>
      </w:r>
      <w:r w:rsidRPr="00FE4FCB">
        <w:rPr>
          <w:i/>
          <w:sz w:val="18"/>
          <w:szCs w:val="18"/>
        </w:rPr>
        <w:t xml:space="preserve"> </w:t>
      </w:r>
      <w:r>
        <w:rPr>
          <w:i/>
          <w:sz w:val="18"/>
          <w:szCs w:val="18"/>
        </w:rPr>
        <w:t>At both points, partnerships should only include data for those with both a pre and a post score.</w:t>
      </w:r>
    </w:p>
    <w:p w:rsidR="001D6A4D" w:rsidRPr="0069564A" w:rsidRDefault="001D6A4D" w:rsidP="001D6A4D">
      <w:pPr>
        <w:pStyle w:val="BodyText"/>
        <w:kinsoku w:val="0"/>
        <w:overflowPunct w:val="0"/>
        <w:spacing w:after="0"/>
        <w:ind w:firstLine="0"/>
        <w:rPr>
          <w:b/>
        </w:rPr>
      </w:pPr>
      <w:r w:rsidRPr="0069564A">
        <w:rPr>
          <w:b/>
        </w:rPr>
        <w:t>References:</w:t>
      </w:r>
    </w:p>
    <w:p w:rsidR="001D6A4D" w:rsidRDefault="001D6A4D" w:rsidP="001D6A4D">
      <w:pPr>
        <w:kinsoku w:val="0"/>
        <w:overflowPunct w:val="0"/>
        <w:autoSpaceDE w:val="0"/>
        <w:autoSpaceDN w:val="0"/>
        <w:adjustRightInd w:val="0"/>
        <w:rPr>
          <w:color w:val="2C2F29"/>
          <w:szCs w:val="22"/>
        </w:rPr>
      </w:pPr>
      <w:r w:rsidRPr="0069564A">
        <w:rPr>
          <w:color w:val="2C2F29"/>
          <w:szCs w:val="22"/>
        </w:rPr>
        <w:t>Life Skill Outcomes, LLC.</w:t>
      </w:r>
      <w:r w:rsidRPr="0069564A">
        <w:rPr>
          <w:rFonts w:cs="Arial"/>
          <w:i/>
          <w:iCs/>
          <w:color w:val="555555"/>
          <w:bdr w:val="none" w:sz="0" w:space="0" w:color="auto" w:frame="1"/>
        </w:rPr>
        <w:t xml:space="preserve"> Life Skills Progression</w:t>
      </w:r>
      <w:r w:rsidRPr="0069564A">
        <w:rPr>
          <w:color w:val="2C2F29"/>
          <w:szCs w:val="22"/>
        </w:rPr>
        <w:t>. 2011. Web. 20 Apr. 2015.</w:t>
      </w:r>
      <w:r>
        <w:rPr>
          <w:color w:val="2C2F29"/>
          <w:szCs w:val="22"/>
        </w:rPr>
        <w:t xml:space="preserve"> </w:t>
      </w:r>
    </w:p>
    <w:p w:rsidR="001D6A4D" w:rsidRDefault="007E7DC8" w:rsidP="001D6A4D">
      <w:pPr>
        <w:kinsoku w:val="0"/>
        <w:overflowPunct w:val="0"/>
        <w:autoSpaceDE w:val="0"/>
        <w:autoSpaceDN w:val="0"/>
        <w:adjustRightInd w:val="0"/>
        <w:rPr>
          <w:color w:val="2C2F29"/>
          <w:szCs w:val="22"/>
        </w:rPr>
      </w:pPr>
      <w:hyperlink r:id="rId97" w:history="1">
        <w:r w:rsidR="001D6A4D" w:rsidRPr="00F20860">
          <w:rPr>
            <w:rStyle w:val="Hyperlink"/>
            <w:szCs w:val="22"/>
          </w:rPr>
          <w:t>http://www.lifeskillsprogression.com/</w:t>
        </w:r>
      </w:hyperlink>
    </w:p>
    <w:p w:rsidR="001D6A4D" w:rsidRPr="0069564A" w:rsidRDefault="007E7DC8" w:rsidP="001D6A4D">
      <w:pPr>
        <w:kinsoku w:val="0"/>
        <w:overflowPunct w:val="0"/>
        <w:autoSpaceDE w:val="0"/>
        <w:autoSpaceDN w:val="0"/>
        <w:adjustRightInd w:val="0"/>
        <w:rPr>
          <w:szCs w:val="22"/>
        </w:rPr>
      </w:pPr>
      <w:hyperlink r:id="rId98" w:history="1">
        <w:r w:rsidR="001D6A4D" w:rsidRPr="009B776A">
          <w:rPr>
            <w:rStyle w:val="Hyperlink"/>
          </w:rPr>
          <w:t>http://www.mdrc.org/sites/default/files/img/LSP_Brief.pdf</w:t>
        </w:r>
      </w:hyperlink>
      <w:r w:rsidR="001D6A4D">
        <w:tab/>
      </w:r>
    </w:p>
    <w:p w:rsidR="001D6A4D" w:rsidRPr="0069564A" w:rsidRDefault="001D6A4D" w:rsidP="001D6A4D">
      <w:pPr>
        <w:jc w:val="center"/>
        <w:rPr>
          <w:highlight w:val="yellow"/>
        </w:rPr>
      </w:pPr>
    </w:p>
    <w:p w:rsidR="001D6A4D" w:rsidRDefault="001D6A4D" w:rsidP="001D6A4D">
      <w:pPr>
        <w:pStyle w:val="BodyText"/>
        <w:kinsoku w:val="0"/>
        <w:overflowPunct w:val="0"/>
        <w:spacing w:after="0"/>
        <w:ind w:firstLine="0"/>
        <w:rPr>
          <w:b/>
        </w:rPr>
      </w:pPr>
    </w:p>
    <w:p w:rsidR="001D6A4D" w:rsidRDefault="001D6A4D" w:rsidP="001D6A4D">
      <w:pPr>
        <w:pStyle w:val="BodyText"/>
        <w:kinsoku w:val="0"/>
        <w:overflowPunct w:val="0"/>
        <w:spacing w:after="0"/>
        <w:ind w:firstLine="0"/>
        <w:rPr>
          <w:b/>
        </w:rPr>
      </w:pPr>
      <w:r>
        <w:rPr>
          <w:b/>
        </w:rPr>
        <w:t>Website</w:t>
      </w:r>
      <w:r w:rsidRPr="0069564A">
        <w:rPr>
          <w:b/>
        </w:rPr>
        <w:t>:</w:t>
      </w:r>
    </w:p>
    <w:p w:rsidR="001D6A4D" w:rsidRDefault="007E7DC8" w:rsidP="001D6A4D">
      <w:pPr>
        <w:pStyle w:val="BodyText"/>
        <w:kinsoku w:val="0"/>
        <w:overflowPunct w:val="0"/>
        <w:spacing w:after="0"/>
        <w:ind w:firstLine="0"/>
      </w:pPr>
      <w:hyperlink r:id="rId99" w:history="1">
        <w:r w:rsidR="001D6A4D">
          <w:rPr>
            <w:rStyle w:val="Hyperlink"/>
          </w:rPr>
          <w:t>http://www.lifeskillsprogression.com/home/index</w:t>
        </w:r>
      </w:hyperlink>
      <w:r w:rsidR="001D6A4D">
        <w:t xml:space="preserve">. </w:t>
      </w:r>
    </w:p>
    <w:p w:rsidR="001D6A4D" w:rsidRDefault="007E7DC8" w:rsidP="001D6A4D">
      <w:pPr>
        <w:pStyle w:val="BodyText"/>
        <w:kinsoku w:val="0"/>
        <w:overflowPunct w:val="0"/>
        <w:ind w:firstLine="0"/>
      </w:pPr>
      <w:hyperlink r:id="rId100" w:history="1">
        <w:r w:rsidR="001D6A4D" w:rsidRPr="00F80181">
          <w:rPr>
            <w:rStyle w:val="Hyperlink"/>
          </w:rPr>
          <w:t>http://products.brookespublishing.com/Life-Skills-Progression-LSP-P608.aspx</w:t>
        </w:r>
      </w:hyperlink>
    </w:p>
    <w:p w:rsidR="001D6A4D" w:rsidRPr="0069564A" w:rsidRDefault="001D6A4D" w:rsidP="001D6A4D">
      <w:pPr>
        <w:pStyle w:val="Heading4"/>
      </w:pPr>
      <w:r w:rsidRPr="0069564A">
        <w:t>ADDITIONAL GUIDANCE</w:t>
      </w:r>
    </w:p>
    <w:p w:rsidR="001D6A4D" w:rsidRPr="0069564A" w:rsidRDefault="001D6A4D" w:rsidP="001D6A4D">
      <w:r>
        <w:t>The LSP can be used to measure a variety of outcomes.  Partnerships will only report on the items related to the outcomes selected.</w:t>
      </w:r>
    </w:p>
    <w:p w:rsidR="001D6A4D" w:rsidRDefault="001D6A4D" w:rsidP="001D6A4D">
      <w:pPr>
        <w:jc w:val="center"/>
        <w:rPr>
          <w:webHidden/>
        </w:rPr>
      </w:pPr>
    </w:p>
    <w:p w:rsidR="001D6A4D" w:rsidRDefault="001D6A4D" w:rsidP="001D6A4D">
      <w:pPr>
        <w:pStyle w:val="BodyText"/>
        <w:jc w:val="center"/>
        <w:rPr>
          <w:webHidden/>
          <w:spacing w:val="20"/>
          <w:kern w:val="20"/>
        </w:rPr>
      </w:pPr>
      <w:r>
        <w:rPr>
          <w:noProof/>
          <w:color w:val="2B579A"/>
          <w:shd w:val="clear" w:color="auto" w:fill="E6E6E6"/>
        </w:rPr>
        <w:drawing>
          <wp:inline distT="0" distB="0" distL="0" distR="0" wp14:anchorId="06C0014A" wp14:editId="423F9BE4">
            <wp:extent cx="1483629" cy="1504824"/>
            <wp:effectExtent l="0" t="0" r="2540" b="635"/>
            <wp:docPr id="1598195351" name="Picture 1598195351" descr="http://www.lifeskillsprogression.com/images/lsp_book_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1">
                      <a:extLst>
                        <a:ext uri="{28A0092B-C50C-407E-A947-70E740481C1C}">
                          <a14:useLocalDpi xmlns:a14="http://schemas.microsoft.com/office/drawing/2010/main" val="0"/>
                        </a:ext>
                      </a:extLst>
                    </a:blip>
                    <a:stretch>
                      <a:fillRect/>
                    </a:stretch>
                  </pic:blipFill>
                  <pic:spPr>
                    <a:xfrm>
                      <a:off x="0" y="0"/>
                      <a:ext cx="1483629" cy="1504824"/>
                    </a:xfrm>
                    <a:prstGeom prst="rect">
                      <a:avLst/>
                    </a:prstGeom>
                  </pic:spPr>
                </pic:pic>
              </a:graphicData>
            </a:graphic>
          </wp:inline>
        </w:drawing>
      </w:r>
    </w:p>
    <w:p w:rsidR="001D6A4D" w:rsidRDefault="001D6A4D" w:rsidP="001D6A4D">
      <w:pPr>
        <w:pStyle w:val="Heading4"/>
        <w:rPr>
          <w:rFonts w:eastAsia="Calibri"/>
        </w:rPr>
      </w:pPr>
      <w:r>
        <w:rPr>
          <w:rFonts w:eastAsia="Calibri"/>
        </w:rPr>
        <w:t>FABRIK GUIDANCE</w:t>
      </w:r>
    </w:p>
    <w:p w:rsidR="001D6A4D" w:rsidRPr="00944399" w:rsidRDefault="001D6A4D" w:rsidP="001D6A4D">
      <w:pPr>
        <w:spacing w:after="200"/>
        <w:rPr>
          <w:rFonts w:eastAsia="Calibri"/>
          <w:b/>
          <w:bCs/>
          <w:iCs/>
          <w:szCs w:val="22"/>
        </w:rPr>
      </w:pPr>
      <w:r w:rsidRPr="00944399">
        <w:rPr>
          <w:rFonts w:eastAsia="Calibri"/>
          <w:b/>
          <w:bCs/>
          <w:iCs/>
          <w:szCs w:val="22"/>
        </w:rPr>
        <w:t>Life Skills Progression</w:t>
      </w:r>
    </w:p>
    <w:p w:rsidR="001D6A4D" w:rsidRPr="00944399" w:rsidRDefault="001D6A4D" w:rsidP="001D6A4D">
      <w:pPr>
        <w:spacing w:after="200"/>
        <w:rPr>
          <w:rFonts w:eastAsia="Calibri"/>
          <w:szCs w:val="22"/>
        </w:rPr>
      </w:pPr>
      <w:r w:rsidRPr="00944399">
        <w:rPr>
          <w:rFonts w:eastAsia="Calibri"/>
          <w:szCs w:val="22"/>
        </w:rPr>
        <w:t xml:space="preserve">Only use scores for parents/guardians with </w:t>
      </w:r>
      <w:r w:rsidRPr="00944399">
        <w:rPr>
          <w:rFonts w:eastAsia="Calibri"/>
          <w:szCs w:val="22"/>
          <w:u w:val="single"/>
        </w:rPr>
        <w:t>both</w:t>
      </w:r>
      <w:r w:rsidRPr="00944399">
        <w:rPr>
          <w:rFonts w:eastAsia="Calibri"/>
          <w:szCs w:val="22"/>
        </w:rPr>
        <w:t xml:space="preserve"> a </w:t>
      </w:r>
      <w:proofErr w:type="gramStart"/>
      <w:r w:rsidRPr="00944399">
        <w:rPr>
          <w:rFonts w:eastAsia="Calibri"/>
          <w:szCs w:val="22"/>
        </w:rPr>
        <w:t>pre score</w:t>
      </w:r>
      <w:proofErr w:type="gramEnd"/>
      <w:r w:rsidRPr="00944399">
        <w:rPr>
          <w:rFonts w:eastAsia="Calibri"/>
          <w:szCs w:val="22"/>
        </w:rPr>
        <w:t xml:space="preserve"> AND a post score.  Do not include those adults that only have a </w:t>
      </w:r>
      <w:proofErr w:type="gramStart"/>
      <w:r w:rsidRPr="00944399">
        <w:rPr>
          <w:rFonts w:eastAsia="Calibri"/>
          <w:szCs w:val="22"/>
        </w:rPr>
        <w:t>pre score</w:t>
      </w:r>
      <w:proofErr w:type="gramEnd"/>
      <w:r w:rsidRPr="00944399">
        <w:rPr>
          <w:rFonts w:eastAsia="Calibri"/>
          <w:szCs w:val="22"/>
        </w:rPr>
        <w:t>.</w:t>
      </w:r>
    </w:p>
    <w:p w:rsidR="001D6A4D" w:rsidRPr="00944399" w:rsidRDefault="001D6A4D" w:rsidP="001D6A4D">
      <w:pPr>
        <w:spacing w:after="200"/>
        <w:rPr>
          <w:rFonts w:eastAsia="Calibri"/>
          <w:szCs w:val="22"/>
        </w:rPr>
      </w:pPr>
      <w:r w:rsidRPr="00944399">
        <w:rPr>
          <w:rFonts w:eastAsia="Calibri"/>
          <w:szCs w:val="22"/>
        </w:rPr>
        <w:t xml:space="preserve">Of those with both a pre and a post score, calculate the average </w:t>
      </w:r>
      <w:proofErr w:type="gramStart"/>
      <w:r w:rsidRPr="00944399">
        <w:rPr>
          <w:rFonts w:eastAsia="Calibri"/>
          <w:szCs w:val="22"/>
          <w:u w:val="single"/>
        </w:rPr>
        <w:t>pre score</w:t>
      </w:r>
      <w:proofErr w:type="gramEnd"/>
      <w:r w:rsidRPr="00944399">
        <w:rPr>
          <w:rFonts w:eastAsia="Calibri"/>
          <w:szCs w:val="22"/>
        </w:rPr>
        <w:t xml:space="preserve"> for each question that relates to the selected outcome.</w:t>
      </w:r>
    </w:p>
    <w:p w:rsidR="001D6A4D" w:rsidRPr="00944399" w:rsidRDefault="001D6A4D" w:rsidP="001D6A4D">
      <w:pPr>
        <w:spacing w:after="200"/>
        <w:rPr>
          <w:rFonts w:eastAsia="Calibri"/>
          <w:i/>
          <w:szCs w:val="22"/>
        </w:rPr>
      </w:pPr>
      <w:r w:rsidRPr="00944399">
        <w:rPr>
          <w:rFonts w:eastAsia="Calibri"/>
          <w:i/>
          <w:szCs w:val="22"/>
        </w:rPr>
        <w:t>Outcome - Increase in positive parenting practices</w:t>
      </w:r>
    </w:p>
    <w:p w:rsidR="001D6A4D" w:rsidRPr="00944399" w:rsidRDefault="001D6A4D" w:rsidP="00FD3213">
      <w:pPr>
        <w:numPr>
          <w:ilvl w:val="0"/>
          <w:numId w:val="42"/>
        </w:numPr>
        <w:spacing w:after="200" w:line="276" w:lineRule="auto"/>
        <w:contextualSpacing/>
      </w:pPr>
      <w:r w:rsidRPr="00944399">
        <w:t>Average Nurturing Score -  Calculate the average for question number 5</w:t>
      </w:r>
    </w:p>
    <w:p w:rsidR="001D6A4D" w:rsidRPr="00944399" w:rsidRDefault="001D6A4D" w:rsidP="00FD3213">
      <w:pPr>
        <w:numPr>
          <w:ilvl w:val="0"/>
          <w:numId w:val="42"/>
        </w:numPr>
        <w:spacing w:after="200" w:line="276" w:lineRule="auto"/>
        <w:contextualSpacing/>
      </w:pPr>
      <w:r w:rsidRPr="00944399">
        <w:t>Average Discipline Score -  Calculate the average for question number 6</w:t>
      </w:r>
    </w:p>
    <w:p w:rsidR="001D6A4D" w:rsidRPr="00944399" w:rsidRDefault="001D6A4D" w:rsidP="00FD3213">
      <w:pPr>
        <w:numPr>
          <w:ilvl w:val="0"/>
          <w:numId w:val="42"/>
        </w:numPr>
        <w:spacing w:after="200" w:line="276" w:lineRule="auto"/>
        <w:contextualSpacing/>
      </w:pPr>
      <w:r w:rsidRPr="00944399">
        <w:t>Average Support of Development Score -  Calculate the average for question number 7</w:t>
      </w:r>
    </w:p>
    <w:p w:rsidR="001D6A4D" w:rsidRPr="00944399" w:rsidRDefault="001D6A4D" w:rsidP="001D6A4D">
      <w:pPr>
        <w:spacing w:after="200"/>
        <w:rPr>
          <w:rFonts w:eastAsia="Calibri"/>
          <w:i/>
          <w:szCs w:val="22"/>
        </w:rPr>
      </w:pPr>
      <w:r w:rsidRPr="00944399">
        <w:rPr>
          <w:rFonts w:eastAsia="Calibri"/>
          <w:i/>
          <w:szCs w:val="22"/>
        </w:rPr>
        <w:t>Outcome – Parents Use of Services</w:t>
      </w:r>
    </w:p>
    <w:p w:rsidR="001D6A4D" w:rsidRPr="00944399" w:rsidRDefault="001D6A4D" w:rsidP="00FD3213">
      <w:pPr>
        <w:numPr>
          <w:ilvl w:val="0"/>
          <w:numId w:val="42"/>
        </w:numPr>
        <w:spacing w:after="200" w:line="276" w:lineRule="auto"/>
        <w:contextualSpacing/>
      </w:pPr>
      <w:r w:rsidRPr="00944399">
        <w:t>Average Use of Information Score -  Calculate the average for question number 10</w:t>
      </w:r>
    </w:p>
    <w:p w:rsidR="001D6A4D" w:rsidRPr="00944399" w:rsidRDefault="001D6A4D" w:rsidP="00FD3213">
      <w:pPr>
        <w:numPr>
          <w:ilvl w:val="0"/>
          <w:numId w:val="42"/>
        </w:numPr>
        <w:spacing w:after="200" w:line="276" w:lineRule="auto"/>
        <w:contextualSpacing/>
      </w:pPr>
      <w:r w:rsidRPr="00944399">
        <w:t>Average Use of Resources Score -  Calculate the average for question number 11</w:t>
      </w:r>
    </w:p>
    <w:p w:rsidR="001D6A4D" w:rsidRDefault="001D6A4D" w:rsidP="001D6A4D">
      <w:pPr>
        <w:spacing w:after="200" w:line="276" w:lineRule="auto"/>
        <w:contextualSpacing/>
      </w:pPr>
      <w:r>
        <w:t xml:space="preserve">Outcome- </w:t>
      </w:r>
      <w:r w:rsidRPr="00F11695">
        <w:t>Increase in developmental screenings or assessments, referrals, and child use of services</w:t>
      </w:r>
    </w:p>
    <w:p w:rsidR="001D6A4D" w:rsidRPr="00944399" w:rsidRDefault="001D6A4D" w:rsidP="00FD3213">
      <w:pPr>
        <w:pStyle w:val="ListParagraph"/>
        <w:numPr>
          <w:ilvl w:val="0"/>
          <w:numId w:val="42"/>
        </w:numPr>
        <w:spacing w:after="200" w:line="276" w:lineRule="auto"/>
      </w:pPr>
      <w:r>
        <w:t>Average Child Well Care- Calculate the average for question number 20</w:t>
      </w:r>
    </w:p>
    <w:p w:rsidR="001D6A4D" w:rsidRPr="00944399" w:rsidRDefault="001D6A4D" w:rsidP="001D6A4D">
      <w:pPr>
        <w:spacing w:after="200"/>
        <w:rPr>
          <w:rFonts w:eastAsia="Calibri"/>
          <w:i/>
          <w:szCs w:val="22"/>
        </w:rPr>
      </w:pPr>
      <w:r w:rsidRPr="00944399">
        <w:rPr>
          <w:rFonts w:eastAsia="Calibri"/>
          <w:i/>
          <w:szCs w:val="22"/>
        </w:rPr>
        <w:t>Outcome – Parent’s Social Support</w:t>
      </w:r>
    </w:p>
    <w:p w:rsidR="001D6A4D" w:rsidRDefault="001D6A4D" w:rsidP="00FD3213">
      <w:pPr>
        <w:numPr>
          <w:ilvl w:val="0"/>
          <w:numId w:val="42"/>
        </w:numPr>
        <w:spacing w:after="200" w:line="276" w:lineRule="auto"/>
        <w:contextualSpacing/>
      </w:pPr>
      <w:r w:rsidRPr="00944399">
        <w:t>Average Friends and Peers Score -  Calculate the average for question number 3</w:t>
      </w:r>
    </w:p>
    <w:p w:rsidR="001D6A4D" w:rsidRDefault="001D6A4D" w:rsidP="001D6A4D">
      <w:pPr>
        <w:spacing w:after="200" w:line="276" w:lineRule="auto"/>
        <w:contextualSpacing/>
      </w:pPr>
    </w:p>
    <w:p w:rsidR="001D6A4D" w:rsidRPr="00944399" w:rsidRDefault="001D6A4D" w:rsidP="001D6A4D">
      <w:pPr>
        <w:spacing w:after="200"/>
        <w:rPr>
          <w:rFonts w:eastAsia="Calibri"/>
          <w:szCs w:val="22"/>
        </w:rPr>
      </w:pPr>
      <w:r w:rsidRPr="00944399">
        <w:rPr>
          <w:rFonts w:eastAsia="Calibri"/>
          <w:szCs w:val="22"/>
        </w:rPr>
        <w:t xml:space="preserve">Repeat the same calculations to determine the </w:t>
      </w:r>
      <w:r w:rsidRPr="00944399">
        <w:rPr>
          <w:rFonts w:eastAsia="Calibri"/>
          <w:szCs w:val="22"/>
          <w:u w:val="single"/>
        </w:rPr>
        <w:t>post scores</w:t>
      </w:r>
      <w:r w:rsidRPr="00944399">
        <w:rPr>
          <w:rFonts w:eastAsia="Calibri"/>
          <w:szCs w:val="22"/>
        </w:rPr>
        <w:t xml:space="preserve"> when you finished working with each family or when it was time for a follow up assessment.  </w:t>
      </w:r>
    </w:p>
    <w:p w:rsidR="001D6A4D" w:rsidRPr="00944399" w:rsidRDefault="001D6A4D" w:rsidP="001D6A4D">
      <w:pPr>
        <w:spacing w:after="200"/>
        <w:rPr>
          <w:rFonts w:eastAsia="Calibri"/>
          <w:szCs w:val="22"/>
        </w:rPr>
      </w:pPr>
      <w:r w:rsidRPr="00944399">
        <w:rPr>
          <w:rFonts w:eastAsia="Calibri"/>
          <w:szCs w:val="22"/>
        </w:rPr>
        <w:t>If a family completed the measure at baseline (</w:t>
      </w:r>
      <w:proofErr w:type="gramStart"/>
      <w:r w:rsidRPr="00944399">
        <w:rPr>
          <w:rFonts w:eastAsia="Calibri"/>
          <w:szCs w:val="22"/>
        </w:rPr>
        <w:t>pre score</w:t>
      </w:r>
      <w:proofErr w:type="gramEnd"/>
      <w:r w:rsidRPr="00944399">
        <w:rPr>
          <w:rFonts w:eastAsia="Calibri"/>
          <w:szCs w:val="22"/>
        </w:rPr>
        <w:t xml:space="preserve">) and then more than once after that, report their most recent results in the reporting period as their post score. </w:t>
      </w:r>
    </w:p>
    <w:p w:rsidR="001D6A4D" w:rsidRDefault="001D6A4D" w:rsidP="001D6A4D">
      <w:pPr>
        <w:spacing w:after="200"/>
        <w:rPr>
          <w:webHidden/>
          <w:spacing w:val="20"/>
          <w:kern w:val="20"/>
        </w:rPr>
      </w:pPr>
      <w:r w:rsidRPr="00944399">
        <w:rPr>
          <w:rFonts w:eastAsia="Calibri"/>
          <w:szCs w:val="22"/>
        </w:rPr>
        <w:t xml:space="preserve">Finally, enter the number of parents/ guardians for whom you are reporting data.  </w:t>
      </w:r>
    </w:p>
    <w:p w:rsidR="000E31B7" w:rsidRPr="0075634B" w:rsidRDefault="00500A22" w:rsidP="000E31B7">
      <w:pPr>
        <w:keepNext/>
        <w:keepLines/>
        <w:spacing w:before="140" w:after="420"/>
        <w:jc w:val="center"/>
        <w:outlineLvl w:val="1"/>
        <w:rPr>
          <w:caps/>
          <w:webHidden/>
          <w:spacing w:val="20"/>
          <w:kern w:val="20"/>
          <w:sz w:val="44"/>
          <w:szCs w:val="44"/>
        </w:rPr>
      </w:pPr>
      <w:bookmarkStart w:id="74" w:name="_Toc156480015"/>
      <w:proofErr w:type="spellStart"/>
      <w:r w:rsidRPr="00FA796A">
        <w:rPr>
          <w:spacing w:val="20"/>
          <w:kern w:val="20"/>
          <w:sz w:val="44"/>
          <w:szCs w:val="44"/>
          <w:highlight w:val="yellow"/>
        </w:rPr>
        <w:lastRenderedPageBreak/>
        <w:t>M</w:t>
      </w:r>
      <w:r w:rsidR="000E31B7" w:rsidRPr="00FA796A">
        <w:rPr>
          <w:spacing w:val="20"/>
          <w:kern w:val="20"/>
          <w:sz w:val="44"/>
          <w:szCs w:val="44"/>
          <w:highlight w:val="yellow"/>
        </w:rPr>
        <w:t>a</w:t>
      </w:r>
      <w:r w:rsidRPr="00FA796A">
        <w:rPr>
          <w:spacing w:val="20"/>
          <w:kern w:val="20"/>
          <w:sz w:val="44"/>
          <w:szCs w:val="44"/>
          <w:highlight w:val="yellow"/>
        </w:rPr>
        <w:t>aP</w:t>
      </w:r>
      <w:proofErr w:type="spellEnd"/>
      <w:r w:rsidR="00F74DE8" w:rsidRPr="00FA796A">
        <w:rPr>
          <w:spacing w:val="20"/>
          <w:kern w:val="20"/>
          <w:sz w:val="44"/>
          <w:szCs w:val="44"/>
          <w:highlight w:val="yellow"/>
        </w:rPr>
        <w:t>-SF measure of Parent Confidence</w:t>
      </w:r>
      <w:bookmarkEnd w:id="74"/>
      <w:r w:rsidR="000E31B7">
        <w:rPr>
          <w:spacing w:val="20"/>
          <w:kern w:val="20"/>
          <w:sz w:val="44"/>
          <w:szCs w:val="44"/>
        </w:rPr>
        <w:t xml:space="preserve"> </w:t>
      </w:r>
    </w:p>
    <w:p w:rsidR="000E31B7" w:rsidRPr="0075634B" w:rsidRDefault="000E31B7" w:rsidP="000E31B7">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75634B">
        <w:rPr>
          <w:b/>
          <w:spacing w:val="5"/>
          <w:kern w:val="20"/>
          <w:sz w:val="18"/>
        </w:rPr>
        <w:t>DESCRIPTION</w:t>
      </w:r>
    </w:p>
    <w:p w:rsidR="000E31B7" w:rsidRPr="0075634B" w:rsidRDefault="000E31B7" w:rsidP="000E31B7">
      <w:pPr>
        <w:numPr>
          <w:ilvl w:val="0"/>
          <w:numId w:val="3"/>
        </w:numPr>
        <w:kinsoku w:val="0"/>
        <w:overflowPunct w:val="0"/>
        <w:spacing w:after="240" w:line="263" w:lineRule="auto"/>
        <w:ind w:right="578"/>
        <w:jc w:val="both"/>
        <w:rPr>
          <w:b/>
        </w:rPr>
      </w:pPr>
      <w:r w:rsidRPr="03DCAE14">
        <w:rPr>
          <w:b/>
          <w:bCs/>
        </w:rPr>
        <w:t xml:space="preserve">Type of Assessment: </w:t>
      </w:r>
    </w:p>
    <w:p w:rsidR="000E31B7" w:rsidRPr="0075634B" w:rsidRDefault="000E31B7" w:rsidP="000E31B7">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75634B">
        <w:rPr>
          <w:b/>
          <w:spacing w:val="5"/>
          <w:kern w:val="20"/>
          <w:sz w:val="18"/>
        </w:rPr>
        <w:t>SMART START OUTCOMES</w:t>
      </w:r>
    </w:p>
    <w:p w:rsidR="000E31B7" w:rsidRPr="0075634B" w:rsidRDefault="000E31B7" w:rsidP="000E31B7">
      <w:pPr>
        <w:spacing w:after="240" w:line="312" w:lineRule="auto"/>
        <w:contextualSpacing/>
      </w:pPr>
    </w:p>
    <w:p w:rsidR="000E31B7" w:rsidRPr="0075634B" w:rsidRDefault="000E31B7" w:rsidP="000E31B7">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75634B">
        <w:rPr>
          <w:b/>
          <w:spacing w:val="5"/>
          <w:kern w:val="20"/>
          <w:sz w:val="18"/>
        </w:rPr>
        <w:t>OUTCOMES REPORTING SUMMARY</w:t>
      </w:r>
    </w:p>
    <w:tbl>
      <w:tblPr>
        <w:tblW w:w="9545" w:type="dxa"/>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4772"/>
        <w:gridCol w:w="4773"/>
      </w:tblGrid>
      <w:tr w:rsidR="000E31B7" w:rsidRPr="0075634B">
        <w:trPr>
          <w:cantSplit/>
          <w:trHeight w:val="675"/>
          <w:jc w:val="center"/>
        </w:trPr>
        <w:tc>
          <w:tcPr>
            <w:tcW w:w="9545" w:type="dxa"/>
            <w:gridSpan w:val="2"/>
          </w:tcPr>
          <w:p w:rsidR="000E31B7" w:rsidRPr="0075634B" w:rsidRDefault="000E31B7">
            <w:pPr>
              <w:keepNext/>
              <w:spacing w:before="80"/>
              <w:jc w:val="center"/>
              <w:rPr>
                <w:b/>
                <w:bCs/>
                <w:caps/>
                <w:sz w:val="18"/>
                <w:szCs w:val="18"/>
                <w:highlight w:val="yellow"/>
              </w:rPr>
            </w:pPr>
          </w:p>
          <w:p w:rsidR="000E31B7" w:rsidRPr="0075634B" w:rsidRDefault="000E31B7">
            <w:pPr>
              <w:keepNext/>
              <w:spacing w:before="80"/>
              <w:jc w:val="center"/>
              <w:rPr>
                <w:b/>
                <w:caps/>
                <w:szCs w:val="22"/>
              </w:rPr>
            </w:pPr>
            <w:r w:rsidRPr="0075634B">
              <w:rPr>
                <w:b/>
                <w:bCs/>
                <w:caps/>
                <w:szCs w:val="22"/>
              </w:rPr>
              <w:t xml:space="preserve">Unit: </w:t>
            </w:r>
          </w:p>
          <w:p w:rsidR="000E31B7" w:rsidRPr="0075634B" w:rsidRDefault="000E31B7">
            <w:pPr>
              <w:keepNext/>
              <w:jc w:val="center"/>
              <w:rPr>
                <w:b/>
                <w:caps/>
                <w:szCs w:val="22"/>
              </w:rPr>
            </w:pPr>
          </w:p>
          <w:p w:rsidR="000E31B7" w:rsidRPr="0075634B" w:rsidRDefault="000E31B7">
            <w:pPr>
              <w:keepNext/>
              <w:spacing w:before="80"/>
              <w:jc w:val="center"/>
              <w:rPr>
                <w:b/>
                <w:caps/>
                <w:szCs w:val="22"/>
              </w:rPr>
            </w:pPr>
            <w:r w:rsidRPr="0075634B">
              <w:rPr>
                <w:b/>
                <w:bCs/>
                <w:caps/>
                <w:szCs w:val="22"/>
              </w:rPr>
              <w:t xml:space="preserve">indicator: </w:t>
            </w:r>
          </w:p>
          <w:p w:rsidR="000E31B7" w:rsidRPr="0075634B" w:rsidRDefault="000E31B7">
            <w:pPr>
              <w:keepNext/>
              <w:spacing w:before="80" w:line="120" w:lineRule="auto"/>
              <w:jc w:val="center"/>
              <w:rPr>
                <w:b/>
                <w:caps/>
                <w:sz w:val="18"/>
                <w:szCs w:val="18"/>
                <w:highlight w:val="yellow"/>
              </w:rPr>
            </w:pPr>
          </w:p>
        </w:tc>
      </w:tr>
      <w:tr w:rsidR="000E31B7" w:rsidRPr="0075634B">
        <w:trPr>
          <w:cantSplit/>
          <w:trHeight w:val="675"/>
          <w:jc w:val="center"/>
        </w:trPr>
        <w:tc>
          <w:tcPr>
            <w:tcW w:w="9545" w:type="dxa"/>
            <w:gridSpan w:val="2"/>
          </w:tcPr>
          <w:p w:rsidR="000E31B7" w:rsidRPr="0075634B" w:rsidRDefault="000E31B7">
            <w:pPr>
              <w:jc w:val="center"/>
              <w:rPr>
                <w:b/>
                <w:bCs/>
              </w:rPr>
            </w:pPr>
            <w:r w:rsidRPr="0075634B">
              <w:rPr>
                <w:b/>
                <w:caps/>
                <w:spacing w:val="20"/>
                <w:kern w:val="16"/>
                <w:sz w:val="18"/>
              </w:rPr>
              <w:t xml:space="preserve">Number of child care </w:t>
            </w:r>
            <w:r>
              <w:rPr>
                <w:b/>
                <w:caps/>
                <w:spacing w:val="20"/>
                <w:kern w:val="16"/>
                <w:sz w:val="18"/>
              </w:rPr>
              <w:t>teachers</w:t>
            </w:r>
            <w:r w:rsidRPr="0075634B">
              <w:rPr>
                <w:b/>
                <w:caps/>
                <w:spacing w:val="20"/>
                <w:kern w:val="16"/>
                <w:sz w:val="18"/>
              </w:rPr>
              <w:t xml:space="preserve"> with a Post-Survey in the reporting period* </w:t>
            </w:r>
            <w:r w:rsidRPr="0075634B">
              <w:rPr>
                <w:b/>
                <w:caps/>
                <w:spacing w:val="20"/>
                <w:kern w:val="16"/>
                <w:sz w:val="18"/>
              </w:rPr>
              <w:softHyphen/>
            </w:r>
            <w:r w:rsidRPr="0075634B">
              <w:rPr>
                <w:b/>
                <w:caps/>
                <w:spacing w:val="20"/>
                <w:kern w:val="16"/>
                <w:sz w:val="18"/>
              </w:rPr>
              <w:softHyphen/>
            </w:r>
            <w:r w:rsidRPr="0075634B">
              <w:rPr>
                <w:b/>
                <w:bCs/>
              </w:rPr>
              <w:t>____</w:t>
            </w:r>
          </w:p>
          <w:p w:rsidR="000E31B7" w:rsidRPr="0075634B" w:rsidRDefault="000E31B7">
            <w:pPr>
              <w:spacing w:line="48" w:lineRule="auto"/>
              <w:rPr>
                <w:b/>
                <w:caps/>
                <w:spacing w:val="20"/>
                <w:kern w:val="16"/>
                <w:sz w:val="18"/>
              </w:rPr>
            </w:pPr>
          </w:p>
          <w:p w:rsidR="000E31B7" w:rsidRPr="0075634B" w:rsidRDefault="000E31B7">
            <w:pPr>
              <w:spacing w:line="48" w:lineRule="auto"/>
              <w:rPr>
                <w:b/>
                <w:caps/>
                <w:spacing w:val="20"/>
                <w:kern w:val="16"/>
                <w:sz w:val="18"/>
              </w:rPr>
            </w:pPr>
          </w:p>
          <w:p w:rsidR="000E31B7" w:rsidRPr="0075634B" w:rsidRDefault="000E31B7">
            <w:pPr>
              <w:jc w:val="center"/>
              <w:rPr>
                <w:b/>
                <w:bCs/>
                <w:sz w:val="18"/>
                <w:szCs w:val="18"/>
                <w:highlight w:val="yellow"/>
              </w:rPr>
            </w:pPr>
            <w:r w:rsidRPr="0075634B">
              <w:rPr>
                <w:b/>
                <w:i/>
                <w:caps/>
                <w:spacing w:val="20"/>
                <w:kern w:val="16"/>
                <w:sz w:val="18"/>
                <w:u w:val="single"/>
              </w:rPr>
              <w:t>Of those</w:t>
            </w:r>
            <w:r w:rsidRPr="0075634B">
              <w:rPr>
                <w:b/>
                <w:i/>
                <w:caps/>
                <w:spacing w:val="20"/>
                <w:kern w:val="16"/>
                <w:sz w:val="18"/>
              </w:rPr>
              <w:t>:</w:t>
            </w:r>
          </w:p>
        </w:tc>
      </w:tr>
      <w:tr w:rsidR="000E31B7" w:rsidRPr="0075634B">
        <w:trPr>
          <w:cantSplit/>
          <w:trHeight w:val="300"/>
          <w:jc w:val="center"/>
        </w:trPr>
        <w:tc>
          <w:tcPr>
            <w:tcW w:w="4772" w:type="dxa"/>
          </w:tcPr>
          <w:p w:rsidR="000E31B7" w:rsidRPr="0075634B" w:rsidRDefault="000E31B7">
            <w:pPr>
              <w:keepNext/>
              <w:spacing w:before="80"/>
              <w:jc w:val="center"/>
              <w:rPr>
                <w:b/>
                <w:bCs/>
                <w:caps/>
                <w:szCs w:val="22"/>
              </w:rPr>
            </w:pPr>
            <w:r w:rsidRPr="0075634B">
              <w:rPr>
                <w:b/>
                <w:bCs/>
                <w:caps/>
                <w:szCs w:val="22"/>
              </w:rPr>
              <w:t>PRE</w:t>
            </w:r>
          </w:p>
        </w:tc>
        <w:tc>
          <w:tcPr>
            <w:tcW w:w="4773" w:type="dxa"/>
          </w:tcPr>
          <w:p w:rsidR="000E31B7" w:rsidRPr="0075634B" w:rsidRDefault="000E31B7">
            <w:pPr>
              <w:keepNext/>
              <w:spacing w:before="80"/>
              <w:jc w:val="center"/>
              <w:rPr>
                <w:b/>
                <w:bCs/>
                <w:caps/>
                <w:szCs w:val="22"/>
              </w:rPr>
            </w:pPr>
            <w:r w:rsidRPr="0075634B">
              <w:rPr>
                <w:b/>
                <w:bCs/>
                <w:caps/>
                <w:szCs w:val="22"/>
              </w:rPr>
              <w:t>POST</w:t>
            </w:r>
          </w:p>
        </w:tc>
      </w:tr>
      <w:tr w:rsidR="000E31B7" w:rsidRPr="0075634B">
        <w:trPr>
          <w:cantSplit/>
          <w:trHeight w:val="354"/>
          <w:jc w:val="center"/>
        </w:trPr>
        <w:tc>
          <w:tcPr>
            <w:tcW w:w="4772" w:type="dxa"/>
          </w:tcPr>
          <w:p w:rsidR="000E31B7" w:rsidRPr="0075634B" w:rsidRDefault="000E31B7">
            <w:pPr>
              <w:rPr>
                <w:i/>
                <w:szCs w:val="22"/>
              </w:rPr>
            </w:pPr>
          </w:p>
        </w:tc>
        <w:tc>
          <w:tcPr>
            <w:tcW w:w="4773" w:type="dxa"/>
          </w:tcPr>
          <w:p w:rsidR="000E31B7" w:rsidRPr="0075634B" w:rsidRDefault="000E31B7">
            <w:pPr>
              <w:rPr>
                <w:i/>
                <w:szCs w:val="22"/>
                <w:highlight w:val="yellow"/>
              </w:rPr>
            </w:pPr>
          </w:p>
        </w:tc>
      </w:tr>
    </w:tbl>
    <w:p w:rsidR="000E31B7" w:rsidRDefault="000E31B7" w:rsidP="000E31B7">
      <w:pPr>
        <w:kinsoku w:val="0"/>
        <w:overflowPunct w:val="0"/>
        <w:spacing w:after="240" w:line="240" w:lineRule="atLeast"/>
        <w:jc w:val="both"/>
        <w:rPr>
          <w:i/>
          <w:sz w:val="18"/>
          <w:szCs w:val="18"/>
        </w:rPr>
      </w:pPr>
      <w:r w:rsidRPr="0075634B">
        <w:rPr>
          <w:i/>
          <w:sz w:val="18"/>
          <w:szCs w:val="18"/>
        </w:rPr>
        <w:t xml:space="preserve"> </w:t>
      </w:r>
    </w:p>
    <w:p w:rsidR="000E31B7" w:rsidRDefault="000E31B7" w:rsidP="000E31B7">
      <w:pPr>
        <w:pStyle w:val="BodyText"/>
        <w:kinsoku w:val="0"/>
        <w:overflowPunct w:val="0"/>
        <w:ind w:right="-180" w:firstLine="0"/>
        <w:contextualSpacing/>
        <w:rPr>
          <w:b/>
        </w:rPr>
      </w:pPr>
      <w:r w:rsidRPr="0069564A">
        <w:rPr>
          <w:b/>
        </w:rPr>
        <w:t>References:</w:t>
      </w:r>
      <w:r w:rsidR="00571C17">
        <w:rPr>
          <w:b/>
        </w:rPr>
        <w:t xml:space="preserve"> </w:t>
      </w:r>
      <w:r w:rsidR="00571C17">
        <w:t xml:space="preserve">Matthews, J., </w:t>
      </w:r>
      <w:proofErr w:type="spellStart"/>
      <w:r w:rsidR="00571C17">
        <w:t>Millward</w:t>
      </w:r>
      <w:proofErr w:type="spellEnd"/>
      <w:r w:rsidR="00571C17">
        <w:t>, C., Hayes, L., &amp; Wade, C. (2022). Development and Validation of a Short-Form Parenting Self-Efficacy Scale: Me as a Parent Scale (</w:t>
      </w:r>
      <w:proofErr w:type="spellStart"/>
      <w:r w:rsidR="00571C17">
        <w:t>MaaPs</w:t>
      </w:r>
      <w:proofErr w:type="spellEnd"/>
      <w:r w:rsidR="00571C17">
        <w:t>-SF).</w:t>
      </w:r>
      <w:r w:rsidR="00571C17">
        <w:rPr>
          <w:rFonts w:ascii="Times New Roman" w:hAnsi="Times New Roman"/>
        </w:rPr>
        <w:t> </w:t>
      </w:r>
      <w:r w:rsidR="00571C17">
        <w:t>Journal of Child and Family Studies, 1-11</w:t>
      </w:r>
    </w:p>
    <w:p w:rsidR="000E31B7" w:rsidRDefault="000E31B7" w:rsidP="000E31B7">
      <w:pPr>
        <w:pStyle w:val="BodyText"/>
        <w:kinsoku w:val="0"/>
        <w:overflowPunct w:val="0"/>
        <w:ind w:right="-180" w:firstLine="0"/>
        <w:contextualSpacing/>
        <w:rPr>
          <w:b/>
        </w:rPr>
      </w:pPr>
    </w:p>
    <w:p w:rsidR="000E31B7" w:rsidRPr="0069564A" w:rsidRDefault="000E31B7" w:rsidP="000E31B7">
      <w:pPr>
        <w:pStyle w:val="BodyText"/>
        <w:kinsoku w:val="0"/>
        <w:overflowPunct w:val="0"/>
        <w:ind w:right="-180" w:firstLine="0"/>
        <w:contextualSpacing/>
        <w:rPr>
          <w:b/>
        </w:rPr>
      </w:pPr>
      <w:r w:rsidRPr="0069564A">
        <w:rPr>
          <w:b/>
        </w:rPr>
        <w:t>Website:</w:t>
      </w:r>
    </w:p>
    <w:p w:rsidR="005D501B" w:rsidRPr="0075634B" w:rsidRDefault="005D501B">
      <w:pPr>
        <w:kinsoku w:val="0"/>
        <w:overflowPunct w:val="0"/>
        <w:spacing w:after="240" w:line="240" w:lineRule="atLeast"/>
        <w:jc w:val="both"/>
        <w:rPr>
          <w:i/>
          <w:sz w:val="18"/>
          <w:szCs w:val="18"/>
        </w:rPr>
      </w:pPr>
    </w:p>
    <w:p w:rsidR="005D501B" w:rsidRPr="0075634B" w:rsidRDefault="005D501B">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75634B">
        <w:rPr>
          <w:b/>
          <w:spacing w:val="5"/>
          <w:kern w:val="20"/>
          <w:sz w:val="18"/>
        </w:rPr>
        <w:lastRenderedPageBreak/>
        <w:t>ADDITIONAL GUIDANCE</w:t>
      </w:r>
    </w:p>
    <w:p w:rsidR="005D501B" w:rsidRPr="0075634B" w:rsidRDefault="0040102D" w:rsidP="005D501B">
      <w:pPr>
        <w:spacing w:after="160" w:line="259" w:lineRule="auto"/>
        <w:jc w:val="center"/>
        <w:rPr>
          <w:rFonts w:cs="Arial"/>
          <w:color w:val="333333"/>
          <w:szCs w:val="22"/>
          <w:shd w:val="clear" w:color="auto" w:fill="FFFFFF"/>
        </w:rPr>
      </w:pPr>
      <w:r w:rsidRPr="0040102D">
        <w:rPr>
          <w:rFonts w:cs="Arial"/>
          <w:noProof/>
          <w:color w:val="333333"/>
          <w:szCs w:val="22"/>
          <w:shd w:val="clear" w:color="auto" w:fill="FFFFFF"/>
        </w:rPr>
        <w:drawing>
          <wp:inline distT="0" distB="0" distL="0" distR="0" wp14:anchorId="7BF47D30" wp14:editId="6D739D8F">
            <wp:extent cx="4639322" cy="6277851"/>
            <wp:effectExtent l="0" t="0" r="8890" b="8890"/>
            <wp:docPr id="195526106"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26106" name="Picture 1" descr="A screenshot of a survey&#10;&#10;Description automatically generated"/>
                    <pic:cNvPicPr/>
                  </pic:nvPicPr>
                  <pic:blipFill>
                    <a:blip r:embed="rId102"/>
                    <a:stretch>
                      <a:fillRect/>
                    </a:stretch>
                  </pic:blipFill>
                  <pic:spPr>
                    <a:xfrm>
                      <a:off x="0" y="0"/>
                      <a:ext cx="4639322" cy="6277851"/>
                    </a:xfrm>
                    <a:prstGeom prst="rect">
                      <a:avLst/>
                    </a:prstGeom>
                  </pic:spPr>
                </pic:pic>
              </a:graphicData>
            </a:graphic>
          </wp:inline>
        </w:drawing>
      </w:r>
    </w:p>
    <w:p w:rsidR="005D501B" w:rsidRPr="0075634B" w:rsidRDefault="005D501B" w:rsidP="005D501B">
      <w:pPr>
        <w:keepNext/>
        <w:keepLines/>
        <w:pBdr>
          <w:top w:val="single" w:sz="4" w:space="1" w:color="auto"/>
          <w:bottom w:val="single" w:sz="4" w:space="1" w:color="auto"/>
        </w:pBdr>
        <w:spacing w:before="120" w:after="120" w:line="240" w:lineRule="atLeast"/>
        <w:ind w:firstLine="360"/>
        <w:jc w:val="center"/>
        <w:outlineLvl w:val="3"/>
        <w:rPr>
          <w:rFonts w:eastAsia="Calibri"/>
          <w:b/>
          <w:spacing w:val="5"/>
          <w:kern w:val="20"/>
          <w:sz w:val="18"/>
        </w:rPr>
      </w:pPr>
      <w:r w:rsidRPr="0075634B">
        <w:rPr>
          <w:rFonts w:eastAsia="Calibri"/>
          <w:b/>
          <w:spacing w:val="5"/>
          <w:kern w:val="20"/>
          <w:sz w:val="18"/>
        </w:rPr>
        <w:t>FABRIK GUIDANCE</w:t>
      </w:r>
    </w:p>
    <w:p w:rsidR="003B2294" w:rsidRDefault="003B2294" w:rsidP="005D501B">
      <w:pPr>
        <w:rPr>
          <w:webHidden/>
          <w:spacing w:val="20"/>
          <w:kern w:val="20"/>
          <w:sz w:val="44"/>
          <w:szCs w:val="44"/>
        </w:rPr>
      </w:pPr>
      <w:r>
        <w:rPr>
          <w:caps/>
          <w:webHidden/>
        </w:rPr>
        <w:br w:type="page"/>
      </w:r>
    </w:p>
    <w:p w:rsidR="00C710C0" w:rsidRPr="00C710C0" w:rsidRDefault="00C710C0" w:rsidP="00C710C0">
      <w:pPr>
        <w:pStyle w:val="Heading2"/>
        <w:tabs>
          <w:tab w:val="left" w:pos="315"/>
        </w:tabs>
        <w:rPr>
          <w:webHidden/>
        </w:rPr>
      </w:pPr>
      <w:bookmarkStart w:id="75" w:name="_Toc156480016"/>
      <w:r w:rsidRPr="00C710C0">
        <w:rPr>
          <w:caps w:val="0"/>
          <w:webHidden/>
        </w:rPr>
        <w:lastRenderedPageBreak/>
        <w:t>MOTHEREAD® B.A.B.Y.® CLASS EXIT SURVEY</w:t>
      </w:r>
      <w:bookmarkEnd w:id="75"/>
    </w:p>
    <w:p w:rsidR="00C710C0" w:rsidRPr="00C710C0" w:rsidRDefault="00C710C0" w:rsidP="00C710C0">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C710C0">
        <w:rPr>
          <w:b/>
          <w:spacing w:val="5"/>
          <w:kern w:val="20"/>
          <w:sz w:val="18"/>
        </w:rPr>
        <w:t>DESCRIPTION</w:t>
      </w:r>
    </w:p>
    <w:p w:rsidR="00C710C0" w:rsidRPr="00C710C0" w:rsidRDefault="00C710C0" w:rsidP="00C710C0">
      <w:pPr>
        <w:spacing w:after="240" w:line="240" w:lineRule="atLeast"/>
        <w:jc w:val="both"/>
        <w:rPr>
          <w:w w:val="95"/>
        </w:rPr>
      </w:pPr>
      <w:r w:rsidRPr="00C710C0">
        <w:rPr>
          <w:w w:val="95"/>
        </w:rPr>
        <w:t xml:space="preserve">According to </w:t>
      </w:r>
      <w:proofErr w:type="spellStart"/>
      <w:r w:rsidRPr="00C710C0">
        <w:rPr>
          <w:w w:val="95"/>
        </w:rPr>
        <w:t>Motheread</w:t>
      </w:r>
      <w:proofErr w:type="spellEnd"/>
      <w:r w:rsidRPr="00C710C0">
        <w:rPr>
          <w:w w:val="95"/>
        </w:rPr>
        <w:t xml:space="preserve"> Inc.: </w:t>
      </w:r>
    </w:p>
    <w:p w:rsidR="00C710C0" w:rsidRPr="00C710C0" w:rsidRDefault="00C710C0" w:rsidP="00C710C0">
      <w:pPr>
        <w:spacing w:after="240" w:line="240" w:lineRule="atLeast"/>
        <w:ind w:firstLine="360"/>
        <w:jc w:val="both"/>
        <w:rPr>
          <w:i/>
        </w:rPr>
      </w:pPr>
      <w:r w:rsidRPr="00C710C0">
        <w:rPr>
          <w:i/>
        </w:rPr>
        <w:t xml:space="preserve">The Birth and Beginning Years (B.A.B.Y.) curriculum uses multicultural children’s books to teach parenting and health information to expectant and new parents. </w:t>
      </w:r>
    </w:p>
    <w:p w:rsidR="00C710C0" w:rsidRPr="00C710C0" w:rsidRDefault="00C710C0" w:rsidP="00C710C0">
      <w:pPr>
        <w:spacing w:after="240" w:line="240" w:lineRule="atLeast"/>
        <w:jc w:val="both"/>
      </w:pPr>
      <w:r w:rsidRPr="00C710C0">
        <w:t xml:space="preserve">The </w:t>
      </w:r>
      <w:proofErr w:type="spellStart"/>
      <w:r w:rsidRPr="00C710C0">
        <w:t>Motheread</w:t>
      </w:r>
      <w:proofErr w:type="spellEnd"/>
      <w:r w:rsidRPr="00C710C0">
        <w:t>® B.A.B.Y.® Class Exit Survey is given to adults who have participated in the class.</w:t>
      </w:r>
    </w:p>
    <w:p w:rsidR="00C710C0" w:rsidRPr="00C710C0" w:rsidRDefault="00C710C0" w:rsidP="00C710C0">
      <w:pPr>
        <w:rPr>
          <w:bCs/>
        </w:rPr>
      </w:pPr>
      <w:r w:rsidRPr="00C710C0">
        <w:rPr>
          <w:bCs/>
        </w:rPr>
        <w:t>Source indicates</w:t>
      </w:r>
      <w:r w:rsidRPr="00C710C0">
        <w:rPr>
          <w:b/>
          <w:bCs/>
        </w:rPr>
        <w:t>:</w:t>
      </w:r>
    </w:p>
    <w:p w:rsidR="00C710C0" w:rsidRPr="00C710C0" w:rsidRDefault="00C710C0" w:rsidP="00C710C0">
      <w:pPr>
        <w:kinsoku w:val="0"/>
        <w:overflowPunct w:val="0"/>
        <w:spacing w:line="263" w:lineRule="auto"/>
        <w:ind w:left="360" w:right="578" w:hanging="360"/>
        <w:jc w:val="both"/>
        <w:rPr>
          <w:color w:val="3B3B3B"/>
        </w:rPr>
      </w:pPr>
    </w:p>
    <w:p w:rsidR="00C710C0" w:rsidRPr="00C710C0" w:rsidRDefault="00C710C0" w:rsidP="00C710C0">
      <w:pPr>
        <w:numPr>
          <w:ilvl w:val="0"/>
          <w:numId w:val="13"/>
        </w:numPr>
        <w:kinsoku w:val="0"/>
        <w:overflowPunct w:val="0"/>
        <w:spacing w:line="263" w:lineRule="auto"/>
        <w:ind w:left="180" w:hanging="180"/>
        <w:jc w:val="both"/>
        <w:rPr>
          <w:color w:val="3B3B3B"/>
        </w:rPr>
      </w:pPr>
      <w:r w:rsidRPr="00C710C0">
        <w:rPr>
          <w:b/>
        </w:rPr>
        <w:t xml:space="preserve">Type of Assessment: </w:t>
      </w:r>
      <w:r w:rsidRPr="00C710C0">
        <w:rPr>
          <w:color w:val="3B3B3B"/>
        </w:rPr>
        <w:t xml:space="preserve">Self-report questionnaire </w:t>
      </w:r>
    </w:p>
    <w:p w:rsidR="00C710C0" w:rsidRPr="00C710C0" w:rsidRDefault="00C710C0" w:rsidP="00C710C0">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C710C0">
        <w:rPr>
          <w:b/>
          <w:spacing w:val="5"/>
          <w:kern w:val="20"/>
          <w:sz w:val="18"/>
        </w:rPr>
        <w:t>SMART START OUTCOMES</w:t>
      </w:r>
    </w:p>
    <w:p w:rsidR="00C710C0" w:rsidRPr="00C710C0" w:rsidRDefault="00C710C0" w:rsidP="00C710C0">
      <w:pPr>
        <w:spacing w:after="240" w:line="312" w:lineRule="auto"/>
        <w:contextualSpacing/>
      </w:pPr>
      <w:r w:rsidRPr="00C710C0">
        <w:t>Increase in parent knowledge</w:t>
      </w:r>
    </w:p>
    <w:p w:rsidR="00C710C0" w:rsidRPr="00C710C0" w:rsidRDefault="00C710C0" w:rsidP="00C710C0">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C710C0">
        <w:rPr>
          <w:b/>
          <w:spacing w:val="5"/>
          <w:kern w:val="20"/>
          <w:sz w:val="18"/>
        </w:rPr>
        <w:t>OUTCOMES REPORTING SUMMARY</w:t>
      </w:r>
    </w:p>
    <w:tbl>
      <w:tblPr>
        <w:tblW w:w="9451" w:type="dxa"/>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9451"/>
      </w:tblGrid>
      <w:tr w:rsidR="00C710C0" w:rsidRPr="00C710C0" w:rsidTr="00B409A1">
        <w:trPr>
          <w:cantSplit/>
          <w:trHeight w:val="300"/>
          <w:jc w:val="center"/>
        </w:trPr>
        <w:tc>
          <w:tcPr>
            <w:tcW w:w="9451" w:type="dxa"/>
          </w:tcPr>
          <w:p w:rsidR="00C710C0" w:rsidRPr="00C710C0" w:rsidRDefault="00C710C0" w:rsidP="00C710C0">
            <w:pPr>
              <w:keepNext/>
              <w:jc w:val="center"/>
              <w:rPr>
                <w:b/>
                <w:bCs/>
                <w:caps/>
                <w:szCs w:val="22"/>
              </w:rPr>
            </w:pPr>
          </w:p>
          <w:p w:rsidR="00C710C0" w:rsidRPr="00C710C0" w:rsidRDefault="00C710C0" w:rsidP="00C710C0">
            <w:pPr>
              <w:keepNext/>
              <w:jc w:val="center"/>
              <w:rPr>
                <w:bCs/>
                <w:caps/>
                <w:szCs w:val="22"/>
              </w:rPr>
            </w:pPr>
            <w:r w:rsidRPr="00C710C0">
              <w:rPr>
                <w:b/>
                <w:bCs/>
                <w:caps/>
                <w:szCs w:val="22"/>
              </w:rPr>
              <w:t xml:space="preserve">Unit: </w:t>
            </w:r>
            <w:r w:rsidRPr="00C710C0">
              <w:rPr>
                <w:bCs/>
                <w:caps/>
                <w:szCs w:val="22"/>
              </w:rPr>
              <w:t>adults (parents/guardians)</w:t>
            </w:r>
          </w:p>
          <w:p w:rsidR="00C710C0" w:rsidRPr="00C710C0" w:rsidRDefault="00C710C0" w:rsidP="00C710C0">
            <w:pPr>
              <w:keepNext/>
              <w:jc w:val="center"/>
              <w:rPr>
                <w:b/>
                <w:bCs/>
                <w:caps/>
                <w:szCs w:val="22"/>
              </w:rPr>
            </w:pPr>
            <w:r w:rsidRPr="00C710C0">
              <w:rPr>
                <w:b/>
                <w:bCs/>
                <w:caps/>
                <w:szCs w:val="22"/>
              </w:rPr>
              <w:br/>
              <w:t xml:space="preserve">indicator: </w:t>
            </w:r>
            <w:r w:rsidRPr="00C710C0">
              <w:rPr>
                <w:bCs/>
                <w:caps/>
                <w:szCs w:val="22"/>
              </w:rPr>
              <w:t>number REPORTING INCREASED KNOWLEDGE</w:t>
            </w:r>
          </w:p>
        </w:tc>
      </w:tr>
      <w:tr w:rsidR="00C710C0" w:rsidRPr="00C710C0" w:rsidTr="00B409A1">
        <w:trPr>
          <w:cantSplit/>
          <w:trHeight w:val="300"/>
          <w:jc w:val="center"/>
        </w:trPr>
        <w:tc>
          <w:tcPr>
            <w:tcW w:w="9451" w:type="dxa"/>
          </w:tcPr>
          <w:p w:rsidR="00C710C0" w:rsidRPr="00C710C0" w:rsidRDefault="00C710C0" w:rsidP="00C710C0">
            <w:pPr>
              <w:jc w:val="center"/>
              <w:rPr>
                <w:b/>
                <w:bCs/>
              </w:rPr>
            </w:pPr>
            <w:r w:rsidRPr="00C710C0">
              <w:rPr>
                <w:b/>
                <w:caps/>
                <w:spacing w:val="20"/>
                <w:kern w:val="16"/>
                <w:sz w:val="18"/>
              </w:rPr>
              <w:t xml:space="preserve">Number of adults with a post score in the reporting period* </w:t>
            </w:r>
            <w:r w:rsidRPr="00C710C0">
              <w:rPr>
                <w:b/>
                <w:caps/>
                <w:spacing w:val="20"/>
                <w:kern w:val="16"/>
                <w:sz w:val="18"/>
              </w:rPr>
              <w:softHyphen/>
            </w:r>
            <w:r w:rsidRPr="00C710C0">
              <w:rPr>
                <w:b/>
                <w:caps/>
                <w:spacing w:val="20"/>
                <w:kern w:val="16"/>
                <w:sz w:val="18"/>
              </w:rPr>
              <w:softHyphen/>
            </w:r>
            <w:r w:rsidRPr="00C710C0">
              <w:rPr>
                <w:b/>
                <w:bCs/>
              </w:rPr>
              <w:t>____</w:t>
            </w:r>
          </w:p>
          <w:p w:rsidR="00C710C0" w:rsidRPr="00C710C0" w:rsidRDefault="00C710C0" w:rsidP="00C710C0">
            <w:pPr>
              <w:spacing w:line="48" w:lineRule="auto"/>
              <w:rPr>
                <w:b/>
                <w:caps/>
                <w:spacing w:val="20"/>
                <w:kern w:val="16"/>
                <w:sz w:val="18"/>
              </w:rPr>
            </w:pPr>
          </w:p>
          <w:p w:rsidR="00C710C0" w:rsidRPr="00C710C0" w:rsidRDefault="00C710C0" w:rsidP="00C710C0">
            <w:pPr>
              <w:jc w:val="center"/>
              <w:rPr>
                <w:b/>
                <w:i/>
                <w:caps/>
                <w:spacing w:val="20"/>
                <w:kern w:val="16"/>
                <w:sz w:val="18"/>
              </w:rPr>
            </w:pPr>
            <w:r w:rsidRPr="00C710C0">
              <w:rPr>
                <w:b/>
                <w:i/>
                <w:caps/>
                <w:spacing w:val="20"/>
                <w:kern w:val="16"/>
                <w:sz w:val="18"/>
                <w:u w:val="single"/>
              </w:rPr>
              <w:t>Of those</w:t>
            </w:r>
            <w:r w:rsidRPr="00C710C0">
              <w:rPr>
                <w:b/>
                <w:i/>
                <w:caps/>
                <w:spacing w:val="20"/>
                <w:kern w:val="16"/>
                <w:sz w:val="18"/>
              </w:rPr>
              <w:t>:</w:t>
            </w:r>
          </w:p>
          <w:p w:rsidR="00C710C0" w:rsidRPr="00C710C0" w:rsidRDefault="00C710C0" w:rsidP="00C710C0">
            <w:pPr>
              <w:jc w:val="center"/>
              <w:rPr>
                <w:b/>
                <w:bCs/>
                <w:szCs w:val="22"/>
              </w:rPr>
            </w:pPr>
          </w:p>
        </w:tc>
      </w:tr>
      <w:tr w:rsidR="00C710C0" w:rsidRPr="00C710C0" w:rsidTr="00B409A1">
        <w:trPr>
          <w:cantSplit/>
          <w:trHeight w:val="300"/>
          <w:jc w:val="center"/>
        </w:trPr>
        <w:tc>
          <w:tcPr>
            <w:tcW w:w="9451" w:type="dxa"/>
          </w:tcPr>
          <w:p w:rsidR="00C710C0" w:rsidRPr="00C710C0" w:rsidRDefault="00C710C0" w:rsidP="00C710C0">
            <w:pPr>
              <w:keepNext/>
              <w:spacing w:before="80"/>
              <w:jc w:val="center"/>
              <w:rPr>
                <w:b/>
                <w:caps/>
                <w:szCs w:val="22"/>
              </w:rPr>
            </w:pPr>
            <w:r w:rsidRPr="00C710C0">
              <w:rPr>
                <w:b/>
                <w:caps/>
                <w:szCs w:val="22"/>
              </w:rPr>
              <w:t>ANNUAL</w:t>
            </w:r>
          </w:p>
        </w:tc>
      </w:tr>
      <w:tr w:rsidR="00C710C0" w:rsidRPr="00C710C0" w:rsidTr="00B409A1">
        <w:trPr>
          <w:cantSplit/>
          <w:trHeight w:val="678"/>
          <w:jc w:val="center"/>
        </w:trPr>
        <w:tc>
          <w:tcPr>
            <w:tcW w:w="9451" w:type="dxa"/>
          </w:tcPr>
          <w:p w:rsidR="000C77E5" w:rsidRPr="00C710C0" w:rsidRDefault="000C77E5" w:rsidP="000C77E5">
            <w:pPr>
              <w:keepNext/>
              <w:spacing w:before="40"/>
              <w:rPr>
                <w:szCs w:val="22"/>
              </w:rPr>
            </w:pPr>
            <w:r w:rsidRPr="00C710C0">
              <w:rPr>
                <w:bCs/>
                <w:i/>
                <w:iCs/>
                <w:szCs w:val="22"/>
              </w:rPr>
              <w:t># of adults who agree or strongly agree that “</w:t>
            </w:r>
            <w:r w:rsidR="00DD2CF6" w:rsidRPr="00DD2CF6">
              <w:rPr>
                <w:bCs/>
                <w:i/>
                <w:iCs/>
                <w:szCs w:val="22"/>
              </w:rPr>
              <w:t>Since I enrolled in this class, my READING skills have improved</w:t>
            </w:r>
            <w:r w:rsidR="00DD2CF6">
              <w:rPr>
                <w:bCs/>
                <w:i/>
                <w:iCs/>
                <w:szCs w:val="22"/>
              </w:rPr>
              <w:t>.</w:t>
            </w:r>
            <w:r w:rsidRPr="00C710C0">
              <w:rPr>
                <w:bCs/>
                <w:i/>
                <w:iCs/>
                <w:szCs w:val="22"/>
              </w:rPr>
              <w:t>”</w:t>
            </w:r>
            <w:r w:rsidRPr="00C710C0">
              <w:rPr>
                <w:bCs/>
                <w:szCs w:val="22"/>
              </w:rPr>
              <w:t>____</w:t>
            </w:r>
            <w:r w:rsidRPr="00C710C0">
              <w:rPr>
                <w:bCs/>
                <w:i/>
                <w:iCs/>
                <w:szCs w:val="22"/>
              </w:rPr>
              <w:t xml:space="preserve"> </w:t>
            </w:r>
          </w:p>
          <w:p w:rsidR="00BD485D" w:rsidRDefault="000C77E5" w:rsidP="000C77E5">
            <w:pPr>
              <w:keepNext/>
              <w:spacing w:before="40"/>
              <w:rPr>
                <w:bCs/>
                <w:szCs w:val="22"/>
              </w:rPr>
            </w:pPr>
            <w:r w:rsidRPr="00C710C0">
              <w:rPr>
                <w:bCs/>
                <w:i/>
                <w:iCs/>
                <w:szCs w:val="22"/>
              </w:rPr>
              <w:t># of adults who agree or strongly agree that “</w:t>
            </w:r>
            <w:r w:rsidR="00BD485D" w:rsidRPr="00BD485D">
              <w:rPr>
                <w:bCs/>
                <w:i/>
                <w:iCs/>
                <w:szCs w:val="22"/>
              </w:rPr>
              <w:t>Since I enrolled in this class, my WRITING skills have improved</w:t>
            </w:r>
            <w:r w:rsidRPr="00C710C0">
              <w:rPr>
                <w:bCs/>
                <w:i/>
                <w:iCs/>
                <w:szCs w:val="22"/>
              </w:rPr>
              <w:t>.”</w:t>
            </w:r>
            <w:r w:rsidRPr="00C710C0">
              <w:rPr>
                <w:bCs/>
                <w:szCs w:val="22"/>
              </w:rPr>
              <w:t>____</w:t>
            </w:r>
          </w:p>
          <w:p w:rsidR="00BD485D" w:rsidRDefault="00BD485D" w:rsidP="00BD485D">
            <w:pPr>
              <w:keepNext/>
              <w:spacing w:before="40"/>
              <w:rPr>
                <w:bCs/>
                <w:i/>
                <w:iCs/>
                <w:szCs w:val="22"/>
              </w:rPr>
            </w:pPr>
            <w:r w:rsidRPr="00C710C0">
              <w:rPr>
                <w:bCs/>
                <w:i/>
                <w:iCs/>
                <w:szCs w:val="22"/>
              </w:rPr>
              <w:t># of adults who agree or strongly agree that “Since I enrolled in this class, my knowledge of health resources and services has increased.”</w:t>
            </w:r>
            <w:r w:rsidRPr="00C710C0">
              <w:rPr>
                <w:bCs/>
                <w:szCs w:val="22"/>
              </w:rPr>
              <w:t>____</w:t>
            </w:r>
            <w:r w:rsidRPr="00C710C0">
              <w:rPr>
                <w:bCs/>
                <w:i/>
                <w:iCs/>
                <w:szCs w:val="22"/>
              </w:rPr>
              <w:t xml:space="preserve"> </w:t>
            </w:r>
          </w:p>
          <w:p w:rsidR="00C710C0" w:rsidRPr="00C710C0" w:rsidRDefault="00C710C0" w:rsidP="00C710C0">
            <w:pPr>
              <w:keepNext/>
              <w:spacing w:before="40"/>
              <w:rPr>
                <w:szCs w:val="22"/>
              </w:rPr>
            </w:pPr>
            <w:r w:rsidRPr="00C710C0">
              <w:rPr>
                <w:bCs/>
                <w:i/>
                <w:iCs/>
                <w:szCs w:val="22"/>
              </w:rPr>
              <w:t># of adults completing the survey</w:t>
            </w:r>
            <w:r w:rsidRPr="00C710C0">
              <w:rPr>
                <w:bCs/>
                <w:szCs w:val="22"/>
              </w:rPr>
              <w:t xml:space="preserve">____ </w:t>
            </w:r>
          </w:p>
          <w:p w:rsidR="00C710C0" w:rsidRPr="00C710C0" w:rsidRDefault="00C710C0" w:rsidP="00C710C0">
            <w:pPr>
              <w:keepNext/>
              <w:spacing w:before="40"/>
              <w:rPr>
                <w:szCs w:val="22"/>
              </w:rPr>
            </w:pPr>
            <w:r w:rsidRPr="00C710C0">
              <w:rPr>
                <w:bCs/>
                <w:szCs w:val="22"/>
              </w:rPr>
              <w:t xml:space="preserve"> </w:t>
            </w:r>
          </w:p>
        </w:tc>
      </w:tr>
    </w:tbl>
    <w:p w:rsidR="00C710C0" w:rsidRPr="00C710C0" w:rsidRDefault="00C710C0" w:rsidP="00C710C0">
      <w:pPr>
        <w:kinsoku w:val="0"/>
        <w:overflowPunct w:val="0"/>
        <w:spacing w:after="240"/>
        <w:jc w:val="both"/>
        <w:rPr>
          <w:i/>
          <w:sz w:val="18"/>
          <w:szCs w:val="18"/>
        </w:rPr>
      </w:pPr>
      <w:r w:rsidRPr="00C710C0">
        <w:rPr>
          <w:i/>
          <w:sz w:val="18"/>
          <w:szCs w:val="18"/>
        </w:rPr>
        <w:t>*Outcome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w:t>
      </w:r>
    </w:p>
    <w:p w:rsidR="00C710C0" w:rsidRPr="00C710C0" w:rsidRDefault="00C710C0" w:rsidP="00C710C0">
      <w:pPr>
        <w:kinsoku w:val="0"/>
        <w:overflowPunct w:val="0"/>
        <w:autoSpaceDE w:val="0"/>
        <w:autoSpaceDN w:val="0"/>
        <w:adjustRightInd w:val="0"/>
        <w:rPr>
          <w:color w:val="3B3B3B"/>
          <w:sz w:val="24"/>
          <w:szCs w:val="22"/>
        </w:rPr>
      </w:pPr>
      <w:r w:rsidRPr="00C710C0">
        <w:rPr>
          <w:rFonts w:cs="Palatino Linotype"/>
          <w:b/>
          <w:spacing w:val="-2"/>
          <w:szCs w:val="22"/>
        </w:rPr>
        <w:t xml:space="preserve">Website: </w:t>
      </w:r>
      <w:r w:rsidRPr="00C710C0">
        <w:rPr>
          <w:rFonts w:cs="Palatino Linotype"/>
          <w:spacing w:val="-2"/>
          <w:szCs w:val="22"/>
        </w:rPr>
        <w:t>http://www.motheread.org/curriculum/birth-and-beginning-years-b-a-b-y/</w:t>
      </w:r>
    </w:p>
    <w:p w:rsidR="00C710C0" w:rsidRPr="00C710C0" w:rsidRDefault="00C710C0" w:rsidP="00C710C0">
      <w:pPr>
        <w:kinsoku w:val="0"/>
        <w:overflowPunct w:val="0"/>
        <w:autoSpaceDE w:val="0"/>
        <w:autoSpaceDN w:val="0"/>
        <w:adjustRightInd w:val="0"/>
        <w:ind w:firstLine="360"/>
        <w:rPr>
          <w:rFonts w:cs="Palatino Linotype"/>
          <w:b/>
          <w:spacing w:val="-2"/>
          <w:szCs w:val="22"/>
        </w:rPr>
      </w:pPr>
    </w:p>
    <w:p w:rsidR="00C710C0" w:rsidRPr="00C710C0" w:rsidRDefault="00C710C0" w:rsidP="00C710C0">
      <w:pPr>
        <w:jc w:val="center"/>
        <w:rPr>
          <w:color w:val="3B3B3B"/>
          <w:sz w:val="24"/>
          <w:szCs w:val="22"/>
        </w:rPr>
      </w:pPr>
      <w:r>
        <w:rPr>
          <w:noProof/>
          <w:color w:val="2B579A"/>
          <w:shd w:val="clear" w:color="auto" w:fill="E6E6E6"/>
        </w:rPr>
        <w:lastRenderedPageBreak/>
        <w:drawing>
          <wp:inline distT="0" distB="0" distL="0" distR="0" wp14:anchorId="07A19BA3" wp14:editId="3274DD52">
            <wp:extent cx="2019300" cy="1785724"/>
            <wp:effectExtent l="0" t="0" r="0" b="0"/>
            <wp:docPr id="1337503292" name="Picture 1337503292" descr="http://0347dbd.netsolhost.com/wp-content/uploads/2012/03/Baby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03">
                      <a:extLst>
                        <a:ext uri="{28A0092B-C50C-407E-A947-70E740481C1C}">
                          <a14:useLocalDpi xmlns:a14="http://schemas.microsoft.com/office/drawing/2010/main" val="0"/>
                        </a:ext>
                      </a:extLst>
                    </a:blip>
                    <a:stretch>
                      <a:fillRect/>
                    </a:stretch>
                  </pic:blipFill>
                  <pic:spPr>
                    <a:xfrm>
                      <a:off x="0" y="0"/>
                      <a:ext cx="2019300" cy="1785724"/>
                    </a:xfrm>
                    <a:prstGeom prst="rect">
                      <a:avLst/>
                    </a:prstGeom>
                  </pic:spPr>
                </pic:pic>
              </a:graphicData>
            </a:graphic>
          </wp:inline>
        </w:drawing>
      </w:r>
    </w:p>
    <w:p w:rsidR="00C710C0" w:rsidRPr="00C710C0" w:rsidRDefault="00C710C0" w:rsidP="00C710C0">
      <w:pPr>
        <w:rPr>
          <w:color w:val="3B3B3B"/>
          <w:sz w:val="24"/>
          <w:szCs w:val="22"/>
        </w:rPr>
      </w:pPr>
    </w:p>
    <w:p w:rsidR="00C710C0" w:rsidRPr="00C710C0" w:rsidRDefault="00C710C0" w:rsidP="00C710C0">
      <w:pPr>
        <w:keepNext/>
        <w:keepLines/>
        <w:pBdr>
          <w:top w:val="single" w:sz="4" w:space="1" w:color="auto"/>
          <w:bottom w:val="single" w:sz="4" w:space="1" w:color="auto"/>
        </w:pBdr>
        <w:spacing w:before="120" w:after="120" w:line="240" w:lineRule="atLeast"/>
        <w:ind w:firstLine="360"/>
        <w:jc w:val="center"/>
        <w:outlineLvl w:val="3"/>
        <w:rPr>
          <w:rFonts w:eastAsia="Calibri"/>
          <w:b/>
          <w:spacing w:val="5"/>
          <w:kern w:val="20"/>
          <w:sz w:val="18"/>
        </w:rPr>
      </w:pPr>
      <w:r w:rsidRPr="00C710C0">
        <w:rPr>
          <w:rFonts w:eastAsia="Calibri"/>
          <w:b/>
          <w:spacing w:val="5"/>
          <w:kern w:val="20"/>
          <w:sz w:val="18"/>
        </w:rPr>
        <w:t>FABRIK GUIDANCE</w:t>
      </w:r>
    </w:p>
    <w:p w:rsidR="00C710C0" w:rsidRPr="00C710C0" w:rsidRDefault="00C710C0" w:rsidP="00C710C0">
      <w:pPr>
        <w:spacing w:after="200"/>
        <w:rPr>
          <w:rFonts w:eastAsia="Calibri"/>
          <w:bCs/>
          <w:iCs/>
          <w:szCs w:val="22"/>
        </w:rPr>
      </w:pPr>
      <w:proofErr w:type="spellStart"/>
      <w:r w:rsidRPr="00C710C0">
        <w:rPr>
          <w:rFonts w:eastAsia="Calibri"/>
          <w:b/>
          <w:bCs/>
          <w:iCs/>
          <w:szCs w:val="22"/>
        </w:rPr>
        <w:t>Motheread</w:t>
      </w:r>
      <w:proofErr w:type="spellEnd"/>
      <w:r w:rsidRPr="00C710C0">
        <w:rPr>
          <w:rFonts w:eastAsia="Calibri"/>
          <w:b/>
          <w:bCs/>
          <w:iCs/>
          <w:szCs w:val="22"/>
        </w:rPr>
        <w:t>® B.A.B.Y.® Class Exit Survey</w:t>
      </w:r>
    </w:p>
    <w:p w:rsidR="00C710C0" w:rsidRPr="00C710C0" w:rsidRDefault="00C710C0" w:rsidP="00C710C0">
      <w:pPr>
        <w:spacing w:after="200"/>
        <w:rPr>
          <w:rFonts w:eastAsia="Calibri"/>
          <w:szCs w:val="22"/>
        </w:rPr>
      </w:pPr>
      <w:r w:rsidRPr="00C710C0">
        <w:rPr>
          <w:rFonts w:eastAsia="Calibri"/>
          <w:szCs w:val="22"/>
        </w:rPr>
        <w:t xml:space="preserve">Enter the number of adults who answer “Agree” or “Strongly Agree” </w:t>
      </w:r>
      <w:r w:rsidR="00193019">
        <w:rPr>
          <w:rFonts w:eastAsia="Calibri"/>
          <w:szCs w:val="22"/>
        </w:rPr>
        <w:t>with each item.</w:t>
      </w:r>
    </w:p>
    <w:p w:rsidR="00C710C0" w:rsidRPr="00C710C0" w:rsidRDefault="00C710C0" w:rsidP="00C710C0">
      <w:pPr>
        <w:spacing w:after="200"/>
        <w:rPr>
          <w:rFonts w:eastAsia="Calibri"/>
          <w:szCs w:val="22"/>
        </w:rPr>
      </w:pPr>
      <w:r w:rsidRPr="00C710C0">
        <w:rPr>
          <w:rFonts w:eastAsia="Calibri"/>
          <w:szCs w:val="22"/>
        </w:rPr>
        <w:t xml:space="preserve">Then enter the number of surveys completed.  </w:t>
      </w:r>
    </w:p>
    <w:p w:rsidR="00C710C0" w:rsidRPr="00C710C0" w:rsidRDefault="00C710C0" w:rsidP="00C710C0">
      <w:pPr>
        <w:rPr>
          <w:color w:val="3B3B3B"/>
          <w:sz w:val="24"/>
          <w:szCs w:val="22"/>
        </w:rPr>
      </w:pPr>
      <w:r w:rsidRPr="00C710C0">
        <w:rPr>
          <w:color w:val="3B3B3B"/>
          <w:sz w:val="24"/>
          <w:szCs w:val="22"/>
        </w:rPr>
        <w:br w:type="page"/>
      </w:r>
    </w:p>
    <w:p w:rsidR="00FE0C1F" w:rsidRPr="0019390F" w:rsidRDefault="00FE0C1F" w:rsidP="00FE0C1F">
      <w:pPr>
        <w:pStyle w:val="Heading2"/>
      </w:pPr>
      <w:bookmarkStart w:id="76" w:name="_Toc156480017"/>
      <w:r>
        <w:rPr>
          <w:caps w:val="0"/>
        </w:rPr>
        <w:lastRenderedPageBreak/>
        <w:t>MOTHEREAD</w:t>
      </w:r>
      <w:r w:rsidR="7130E4C1">
        <w:rPr>
          <w:caps w:val="0"/>
        </w:rPr>
        <w:t xml:space="preserve"> Parent Reading Survey for 0-5</w:t>
      </w:r>
      <w:bookmarkEnd w:id="76"/>
    </w:p>
    <w:p w:rsidR="00FE0C1F" w:rsidRPr="0019390F" w:rsidRDefault="00FE0C1F" w:rsidP="00FE0C1F">
      <w:pPr>
        <w:pStyle w:val="Heading4"/>
      </w:pPr>
      <w:r w:rsidRPr="0019390F">
        <w:t>DESCRIPTION</w:t>
      </w:r>
    </w:p>
    <w:p w:rsidR="00FE0C1F" w:rsidRPr="006C3AEC" w:rsidRDefault="00FE0C1F" w:rsidP="00FE0C1F">
      <w:pPr>
        <w:rPr>
          <w:rFonts w:cs="Palatino Linotype"/>
          <w:w w:val="95"/>
          <w:szCs w:val="22"/>
          <w:highlight w:val="yellow"/>
        </w:rPr>
      </w:pPr>
      <w:r w:rsidRPr="001F3C90">
        <w:rPr>
          <w:rFonts w:cs="Palatino Linotype"/>
          <w:w w:val="95"/>
          <w:szCs w:val="22"/>
        </w:rPr>
        <w:t xml:space="preserve">According to </w:t>
      </w:r>
      <w:proofErr w:type="spellStart"/>
      <w:r w:rsidRPr="001F3C90">
        <w:rPr>
          <w:rFonts w:cs="Palatino Linotype"/>
          <w:w w:val="95"/>
          <w:szCs w:val="22"/>
        </w:rPr>
        <w:t>Motheread</w:t>
      </w:r>
      <w:proofErr w:type="spellEnd"/>
      <w:r w:rsidRPr="001F3C90">
        <w:rPr>
          <w:rFonts w:cs="Palatino Linotype"/>
          <w:w w:val="95"/>
          <w:szCs w:val="22"/>
        </w:rPr>
        <w:t xml:space="preserve"> Inc.:  </w:t>
      </w:r>
    </w:p>
    <w:p w:rsidR="00FE0C1F" w:rsidRPr="006C3AEC" w:rsidRDefault="00FE0C1F" w:rsidP="00FE0C1F">
      <w:pPr>
        <w:rPr>
          <w:rFonts w:cs="Palatino Linotype"/>
          <w:w w:val="95"/>
          <w:szCs w:val="22"/>
          <w:highlight w:val="yellow"/>
        </w:rPr>
      </w:pPr>
      <w:r w:rsidRPr="006C3AEC">
        <w:rPr>
          <w:rFonts w:cs="Palatino Linotype"/>
          <w:w w:val="95"/>
          <w:szCs w:val="22"/>
          <w:highlight w:val="yellow"/>
        </w:rPr>
        <w:t xml:space="preserve"> </w:t>
      </w:r>
    </w:p>
    <w:p w:rsidR="00FE0C1F" w:rsidRPr="001F3C90" w:rsidRDefault="00FE0C1F" w:rsidP="00FE0C1F">
      <w:pPr>
        <w:rPr>
          <w:rFonts w:cs="Palatino Linotype"/>
          <w:i/>
          <w:w w:val="95"/>
          <w:szCs w:val="22"/>
          <w:highlight w:val="yellow"/>
        </w:rPr>
      </w:pPr>
      <w:r w:rsidRPr="001F3C90">
        <w:rPr>
          <w:rFonts w:cs="Palatino Linotype"/>
          <w:i/>
          <w:w w:val="95"/>
          <w:szCs w:val="22"/>
        </w:rPr>
        <w:t xml:space="preserve">The </w:t>
      </w:r>
      <w:proofErr w:type="spellStart"/>
      <w:r w:rsidRPr="001F3C90">
        <w:rPr>
          <w:rFonts w:cs="Palatino Linotype"/>
          <w:i/>
          <w:w w:val="95"/>
          <w:szCs w:val="22"/>
        </w:rPr>
        <w:t>Motheread</w:t>
      </w:r>
      <w:proofErr w:type="spellEnd"/>
      <w:r w:rsidRPr="001F3C90">
        <w:rPr>
          <w:rFonts w:cs="Palatino Linotype"/>
          <w:i/>
          <w:w w:val="95"/>
          <w:szCs w:val="22"/>
        </w:rPr>
        <w:t>/</w:t>
      </w:r>
      <w:proofErr w:type="spellStart"/>
      <w:r w:rsidRPr="001F3C90">
        <w:rPr>
          <w:rFonts w:cs="Palatino Linotype"/>
          <w:i/>
          <w:w w:val="95"/>
          <w:szCs w:val="22"/>
        </w:rPr>
        <w:t>Fatheread</w:t>
      </w:r>
      <w:proofErr w:type="spellEnd"/>
      <w:r w:rsidRPr="001F3C90">
        <w:rPr>
          <w:rFonts w:cs="Palatino Linotype"/>
          <w:i/>
          <w:w w:val="95"/>
          <w:szCs w:val="22"/>
        </w:rPr>
        <w:t xml:space="preserve"> curriculum uses children’s books, and adult poems and narratives to teach literacy skills to adults, with an emphasis on developing skills in all four areas of literacy:  listening, speaking, reading, and writing.  Additionally, the lessons help parents understand the importance of reading regularly to their children.  Parents not only learn the “why” of reading with their children, but also the “how.”</w:t>
      </w:r>
    </w:p>
    <w:p w:rsidR="00FE0C1F" w:rsidRDefault="00FE0C1F" w:rsidP="00FE0C1F">
      <w:pPr>
        <w:rPr>
          <w:bCs/>
        </w:rPr>
      </w:pPr>
    </w:p>
    <w:p w:rsidR="00FE0C1F" w:rsidRDefault="00FE0C1F" w:rsidP="00FE0C1F">
      <w:pPr>
        <w:rPr>
          <w:bCs/>
        </w:rPr>
      </w:pPr>
      <w:r>
        <w:rPr>
          <w:bCs/>
        </w:rPr>
        <w:t>The intake and exit surveys are designed to assess reading frequency and use of reading strategies.</w:t>
      </w:r>
    </w:p>
    <w:p w:rsidR="00FE0C1F" w:rsidRDefault="00FE0C1F" w:rsidP="00FE0C1F">
      <w:pPr>
        <w:rPr>
          <w:bCs/>
        </w:rPr>
      </w:pPr>
    </w:p>
    <w:p w:rsidR="00FE0C1F" w:rsidRPr="0019390F" w:rsidRDefault="00FE0C1F" w:rsidP="00FE0C1F">
      <w:pPr>
        <w:rPr>
          <w:bCs/>
        </w:rPr>
      </w:pPr>
      <w:r w:rsidRPr="0019390F">
        <w:rPr>
          <w:bCs/>
        </w:rPr>
        <w:t>Source indicates:</w:t>
      </w:r>
    </w:p>
    <w:p w:rsidR="00FE0C1F" w:rsidRPr="0019390F" w:rsidRDefault="00FE0C1F" w:rsidP="00FE0C1F">
      <w:pPr>
        <w:rPr>
          <w:bCs/>
        </w:rPr>
      </w:pPr>
    </w:p>
    <w:p w:rsidR="00FE0C1F" w:rsidRPr="0019390F" w:rsidRDefault="00FE0C1F" w:rsidP="00FE0C1F">
      <w:pPr>
        <w:numPr>
          <w:ilvl w:val="0"/>
          <w:numId w:val="6"/>
        </w:numPr>
        <w:kinsoku w:val="0"/>
        <w:overflowPunct w:val="0"/>
        <w:spacing w:after="240" w:line="240" w:lineRule="atLeast"/>
        <w:ind w:left="180" w:right="13" w:hanging="180"/>
        <w:jc w:val="both"/>
        <w:rPr>
          <w:szCs w:val="22"/>
        </w:rPr>
      </w:pPr>
      <w:r w:rsidRPr="0019390F">
        <w:rPr>
          <w:b/>
          <w:szCs w:val="22"/>
        </w:rPr>
        <w:t xml:space="preserve">Type of Assessment: </w:t>
      </w:r>
      <w:r w:rsidRPr="0019390F">
        <w:rPr>
          <w:szCs w:val="22"/>
        </w:rPr>
        <w:t>Parent report</w:t>
      </w:r>
    </w:p>
    <w:p w:rsidR="00FE0C1F" w:rsidRPr="0019390F" w:rsidRDefault="00FE0C1F" w:rsidP="00FE0C1F">
      <w:pPr>
        <w:pStyle w:val="Heading4"/>
      </w:pPr>
      <w:r w:rsidRPr="0019390F">
        <w:t>OUTCOMES REPORTING SUMMARY</w:t>
      </w:r>
    </w:p>
    <w:tbl>
      <w:tblPr>
        <w:tblW w:w="9666" w:type="dxa"/>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4833"/>
        <w:gridCol w:w="4833"/>
      </w:tblGrid>
      <w:tr w:rsidR="00FE0C1F" w:rsidRPr="0019390F" w:rsidTr="00B409A1">
        <w:trPr>
          <w:cantSplit/>
          <w:trHeight w:val="300"/>
          <w:jc w:val="center"/>
        </w:trPr>
        <w:tc>
          <w:tcPr>
            <w:tcW w:w="9666" w:type="dxa"/>
            <w:gridSpan w:val="2"/>
          </w:tcPr>
          <w:p w:rsidR="00FE0C1F" w:rsidRPr="0019390F" w:rsidRDefault="00FE0C1F" w:rsidP="00B409A1">
            <w:pPr>
              <w:keepNext/>
              <w:jc w:val="center"/>
              <w:rPr>
                <w:b/>
                <w:bCs/>
                <w:caps/>
                <w:szCs w:val="22"/>
              </w:rPr>
            </w:pPr>
          </w:p>
          <w:p w:rsidR="00FE0C1F" w:rsidRPr="0019390F" w:rsidRDefault="00FE0C1F" w:rsidP="00B409A1">
            <w:pPr>
              <w:keepNext/>
              <w:jc w:val="center"/>
              <w:rPr>
                <w:bCs/>
                <w:caps/>
                <w:szCs w:val="22"/>
              </w:rPr>
            </w:pPr>
            <w:r w:rsidRPr="0019390F">
              <w:rPr>
                <w:b/>
                <w:bCs/>
                <w:caps/>
                <w:szCs w:val="22"/>
              </w:rPr>
              <w:t xml:space="preserve">Unit: </w:t>
            </w:r>
            <w:r w:rsidRPr="0019390F">
              <w:rPr>
                <w:bCs/>
                <w:caps/>
                <w:szCs w:val="22"/>
              </w:rPr>
              <w:t>parents/guardians</w:t>
            </w:r>
          </w:p>
          <w:p w:rsidR="00FE0C1F" w:rsidRPr="0019390F" w:rsidRDefault="00FE0C1F" w:rsidP="00B409A1">
            <w:pPr>
              <w:keepNext/>
              <w:jc w:val="center"/>
              <w:rPr>
                <w:bCs/>
                <w:caps/>
                <w:szCs w:val="22"/>
              </w:rPr>
            </w:pPr>
            <w:r w:rsidRPr="0019390F">
              <w:rPr>
                <w:b/>
                <w:bCs/>
                <w:caps/>
                <w:szCs w:val="22"/>
              </w:rPr>
              <w:br/>
              <w:t xml:space="preserve">indicator: </w:t>
            </w:r>
            <w:r w:rsidRPr="0019390F">
              <w:rPr>
                <w:bCs/>
                <w:caps/>
                <w:szCs w:val="22"/>
              </w:rPr>
              <w:t>percent reading to child(ren) daily</w:t>
            </w:r>
          </w:p>
          <w:p w:rsidR="00FE0C1F" w:rsidRPr="0019390F" w:rsidRDefault="00FE0C1F" w:rsidP="00B409A1">
            <w:pPr>
              <w:keepNext/>
              <w:jc w:val="center"/>
              <w:rPr>
                <w:b/>
                <w:bCs/>
                <w:caps/>
                <w:szCs w:val="22"/>
              </w:rPr>
            </w:pPr>
          </w:p>
        </w:tc>
      </w:tr>
      <w:tr w:rsidR="00FE0C1F" w:rsidRPr="0019390F" w:rsidTr="00B409A1">
        <w:trPr>
          <w:cantSplit/>
          <w:trHeight w:val="300"/>
          <w:jc w:val="center"/>
        </w:trPr>
        <w:tc>
          <w:tcPr>
            <w:tcW w:w="9666" w:type="dxa"/>
            <w:gridSpan w:val="2"/>
          </w:tcPr>
          <w:p w:rsidR="00FE0C1F" w:rsidRPr="0019390F" w:rsidRDefault="00FE0C1F" w:rsidP="00B409A1">
            <w:pPr>
              <w:jc w:val="center"/>
              <w:rPr>
                <w:b/>
                <w:bCs/>
              </w:rPr>
            </w:pPr>
            <w:r w:rsidRPr="0019390F">
              <w:rPr>
                <w:b/>
                <w:caps/>
                <w:spacing w:val="20"/>
                <w:kern w:val="16"/>
                <w:sz w:val="18"/>
              </w:rPr>
              <w:t xml:space="preserve">Number of adults with a score in the reporting period* </w:t>
            </w:r>
            <w:r w:rsidRPr="0019390F">
              <w:rPr>
                <w:b/>
                <w:caps/>
                <w:spacing w:val="20"/>
                <w:kern w:val="16"/>
                <w:sz w:val="18"/>
              </w:rPr>
              <w:softHyphen/>
            </w:r>
            <w:r w:rsidRPr="0019390F">
              <w:rPr>
                <w:b/>
                <w:caps/>
                <w:spacing w:val="20"/>
                <w:kern w:val="16"/>
                <w:sz w:val="18"/>
              </w:rPr>
              <w:softHyphen/>
            </w:r>
            <w:r w:rsidRPr="0019390F">
              <w:rPr>
                <w:b/>
                <w:bCs/>
              </w:rPr>
              <w:t>____</w:t>
            </w:r>
          </w:p>
          <w:p w:rsidR="00FE0C1F" w:rsidRPr="0019390F" w:rsidRDefault="00FE0C1F" w:rsidP="00B409A1">
            <w:pPr>
              <w:spacing w:line="48" w:lineRule="auto"/>
              <w:rPr>
                <w:b/>
                <w:caps/>
                <w:spacing w:val="20"/>
                <w:kern w:val="16"/>
                <w:sz w:val="18"/>
              </w:rPr>
            </w:pPr>
          </w:p>
          <w:p w:rsidR="00FE0C1F" w:rsidRPr="0019390F" w:rsidRDefault="00FE0C1F" w:rsidP="00B409A1">
            <w:pPr>
              <w:jc w:val="center"/>
              <w:rPr>
                <w:b/>
                <w:bCs/>
                <w:szCs w:val="22"/>
              </w:rPr>
            </w:pPr>
            <w:r w:rsidRPr="0019390F">
              <w:rPr>
                <w:b/>
                <w:i/>
                <w:caps/>
                <w:spacing w:val="20"/>
                <w:kern w:val="16"/>
                <w:sz w:val="18"/>
                <w:u w:val="single"/>
              </w:rPr>
              <w:t>Of those</w:t>
            </w:r>
            <w:r w:rsidRPr="0019390F">
              <w:rPr>
                <w:b/>
                <w:i/>
                <w:caps/>
                <w:spacing w:val="20"/>
                <w:kern w:val="16"/>
                <w:sz w:val="18"/>
              </w:rPr>
              <w:t>:</w:t>
            </w:r>
          </w:p>
        </w:tc>
      </w:tr>
      <w:tr w:rsidR="00FE0C1F" w:rsidRPr="0019390F" w:rsidTr="00B409A1">
        <w:trPr>
          <w:cantSplit/>
          <w:trHeight w:val="300"/>
          <w:jc w:val="center"/>
        </w:trPr>
        <w:tc>
          <w:tcPr>
            <w:tcW w:w="9666" w:type="dxa"/>
            <w:gridSpan w:val="2"/>
          </w:tcPr>
          <w:p w:rsidR="00FE0C1F" w:rsidRPr="0019390F" w:rsidRDefault="00FE0C1F" w:rsidP="00B409A1">
            <w:pPr>
              <w:keepNext/>
              <w:spacing w:before="80"/>
              <w:jc w:val="center"/>
              <w:rPr>
                <w:b/>
                <w:caps/>
                <w:szCs w:val="22"/>
              </w:rPr>
            </w:pPr>
          </w:p>
        </w:tc>
      </w:tr>
      <w:tr w:rsidR="00FE0C1F" w:rsidRPr="0019390F" w:rsidTr="00445BC2">
        <w:trPr>
          <w:cantSplit/>
          <w:trHeight w:val="5457"/>
          <w:jc w:val="center"/>
        </w:trPr>
        <w:tc>
          <w:tcPr>
            <w:tcW w:w="4833" w:type="dxa"/>
          </w:tcPr>
          <w:p w:rsidR="006A0022" w:rsidRDefault="008B1F97" w:rsidP="00B409A1">
            <w:pPr>
              <w:keepNext/>
              <w:spacing w:before="80"/>
              <w:rPr>
                <w:ins w:id="77" w:author="Casey Strange" w:date="2023-06-21T15:23:00Z"/>
                <w:szCs w:val="22"/>
              </w:rPr>
            </w:pPr>
            <w:ins w:id="78" w:author="Casey Strange" w:date="2023-06-21T15:23:00Z">
              <w:r>
                <w:rPr>
                  <w:szCs w:val="22"/>
                </w:rPr>
                <w:t>PRE</w:t>
              </w:r>
            </w:ins>
          </w:p>
          <w:p w:rsidR="0095120C" w:rsidRPr="0095120C" w:rsidRDefault="00327665" w:rsidP="0095120C">
            <w:pPr>
              <w:keepNext/>
              <w:spacing w:before="80"/>
              <w:rPr>
                <w:ins w:id="79" w:author="Casey Strange" w:date="2023-06-21T14:38:00Z"/>
                <w:caps/>
                <w:szCs w:val="22"/>
              </w:rPr>
            </w:pPr>
            <w:ins w:id="80" w:author="Casey Strange" w:date="2023-06-21T14:39:00Z">
              <w:r>
                <w:rPr>
                  <w:szCs w:val="22"/>
                </w:rPr>
                <w:t>Number</w:t>
              </w:r>
              <w:r w:rsidRPr="0019390F">
                <w:rPr>
                  <w:szCs w:val="22"/>
                </w:rPr>
                <w:t xml:space="preserve"> of </w:t>
              </w:r>
              <w:r>
                <w:rPr>
                  <w:szCs w:val="22"/>
                </w:rPr>
                <w:t>parents</w:t>
              </w:r>
              <w:r w:rsidRPr="0019390F">
                <w:rPr>
                  <w:szCs w:val="22"/>
                </w:rPr>
                <w:t xml:space="preserve"> </w:t>
              </w:r>
            </w:ins>
            <w:ins w:id="81" w:author="Casey Strange" w:date="2023-06-21T14:41:00Z">
              <w:r w:rsidR="005C3188">
                <w:rPr>
                  <w:szCs w:val="22"/>
                </w:rPr>
                <w:t xml:space="preserve">who responded “Always or Almost Always” or </w:t>
              </w:r>
            </w:ins>
            <w:ins w:id="82" w:author="Casey Strange" w:date="2023-06-21T15:29:00Z">
              <w:r w:rsidR="00252FD8">
                <w:rPr>
                  <w:szCs w:val="22"/>
                </w:rPr>
                <w:t>“</w:t>
              </w:r>
            </w:ins>
            <w:ins w:id="83" w:author="Casey Strange" w:date="2023-06-21T14:41:00Z">
              <w:r w:rsidR="005C3188">
                <w:rPr>
                  <w:szCs w:val="22"/>
                </w:rPr>
                <w:t>Often</w:t>
              </w:r>
            </w:ins>
            <w:ins w:id="84" w:author="Casey Strange" w:date="2023-06-21T15:29:00Z">
              <w:r w:rsidR="00252FD8">
                <w:rPr>
                  <w:szCs w:val="22"/>
                </w:rPr>
                <w:t>”</w:t>
              </w:r>
            </w:ins>
            <w:ins w:id="85" w:author="Casey Strange" w:date="2023-06-21T14:41:00Z">
              <w:r w:rsidR="005C3188">
                <w:rPr>
                  <w:szCs w:val="22"/>
                </w:rPr>
                <w:t xml:space="preserve"> to the statement</w:t>
              </w:r>
            </w:ins>
            <w:ins w:id="86" w:author="Casey Strange" w:date="2023-06-21T14:39:00Z">
              <w:r>
                <w:rPr>
                  <w:szCs w:val="22"/>
                </w:rPr>
                <w:t xml:space="preserve"> </w:t>
              </w:r>
            </w:ins>
            <w:ins w:id="87" w:author="Casey Strange" w:date="2023-06-21T14:38:00Z">
              <w:r w:rsidR="0095120C" w:rsidRPr="00445BC2">
                <w:rPr>
                  <w:i/>
                  <w:color w:val="2B579A"/>
                  <w:szCs w:val="22"/>
                  <w:shd w:val="clear" w:color="auto" w:fill="E6E6E6"/>
                </w:rPr>
                <w:t>I sit close to my child or hold him or her on my lap</w:t>
              </w:r>
              <w:r w:rsidR="0095120C" w:rsidRPr="0095120C">
                <w:rPr>
                  <w:caps/>
                  <w:szCs w:val="22"/>
                </w:rPr>
                <w:t>.</w:t>
              </w:r>
            </w:ins>
            <w:ins w:id="88" w:author="Casey Strange" w:date="2023-06-21T14:40:00Z">
              <w:r>
                <w:rPr>
                  <w:caps/>
                  <w:szCs w:val="22"/>
                </w:rPr>
                <w:t xml:space="preserve"> </w:t>
              </w:r>
              <w:r>
                <w:rPr>
                  <w:szCs w:val="22"/>
                </w:rPr>
                <w:t>___</w:t>
              </w:r>
            </w:ins>
          </w:p>
          <w:p w:rsidR="0095120C" w:rsidRPr="0095120C" w:rsidRDefault="00327665" w:rsidP="0095120C">
            <w:pPr>
              <w:keepNext/>
              <w:spacing w:before="80"/>
              <w:rPr>
                <w:ins w:id="89" w:author="Casey Strange" w:date="2023-06-21T14:38:00Z"/>
                <w:caps/>
              </w:rPr>
            </w:pPr>
            <w:ins w:id="90" w:author="Casey Strange" w:date="2023-06-21T14:39:00Z">
              <w:r>
                <w:rPr>
                  <w:szCs w:val="22"/>
                </w:rPr>
                <w:t>Number</w:t>
              </w:r>
              <w:r w:rsidRPr="0019390F">
                <w:rPr>
                  <w:szCs w:val="22"/>
                </w:rPr>
                <w:t xml:space="preserve"> of </w:t>
              </w:r>
              <w:r>
                <w:rPr>
                  <w:szCs w:val="22"/>
                </w:rPr>
                <w:t>parents</w:t>
              </w:r>
            </w:ins>
            <w:ins w:id="91" w:author="Casey Strange" w:date="2023-06-21T14:42:00Z">
              <w:r w:rsidR="005C3188">
                <w:rPr>
                  <w:szCs w:val="22"/>
                </w:rPr>
                <w:t xml:space="preserve"> who responded “Always or Almost Always” or </w:t>
              </w:r>
            </w:ins>
            <w:ins w:id="92" w:author="Casey Strange" w:date="2023-06-21T15:29:00Z">
              <w:r w:rsidR="00252FD8">
                <w:rPr>
                  <w:szCs w:val="22"/>
                </w:rPr>
                <w:t>“</w:t>
              </w:r>
            </w:ins>
            <w:ins w:id="93" w:author="Casey Strange" w:date="2023-06-21T14:42:00Z">
              <w:r w:rsidR="005C3188">
                <w:rPr>
                  <w:szCs w:val="22"/>
                </w:rPr>
                <w:t>Often</w:t>
              </w:r>
            </w:ins>
            <w:ins w:id="94" w:author="Casey Strange" w:date="2023-06-21T15:29:00Z">
              <w:r w:rsidR="00252FD8">
                <w:rPr>
                  <w:szCs w:val="22"/>
                </w:rPr>
                <w:t>”</w:t>
              </w:r>
            </w:ins>
            <w:ins w:id="95" w:author="Casey Strange" w:date="2023-06-21T14:42:00Z">
              <w:r w:rsidR="005C3188">
                <w:rPr>
                  <w:szCs w:val="22"/>
                </w:rPr>
                <w:t xml:space="preserve"> to the statement</w:t>
              </w:r>
            </w:ins>
            <w:ins w:id="96" w:author="Casey Strange" w:date="2023-06-21T14:38:00Z">
              <w:r w:rsidR="0095120C" w:rsidRPr="0095120C">
                <w:rPr>
                  <w:caps/>
                  <w:szCs w:val="22"/>
                </w:rPr>
                <w:t xml:space="preserve"> </w:t>
              </w:r>
              <w:r w:rsidR="0095120C">
                <w:rPr>
                  <w:i/>
                  <w:szCs w:val="22"/>
                </w:rPr>
                <w:t>I</w:t>
              </w:r>
              <w:r w:rsidR="0095120C" w:rsidRPr="00445BC2">
                <w:rPr>
                  <w:i/>
                  <w:color w:val="2B579A"/>
                  <w:szCs w:val="22"/>
                  <w:shd w:val="clear" w:color="auto" w:fill="E6E6E6"/>
                </w:rPr>
                <w:t xml:space="preserve"> change some of the words or tell the story if it is too</w:t>
              </w:r>
            </w:ins>
            <w:ins w:id="97" w:author="Casey Strange" w:date="2023-06-21T15:30:00Z">
              <w:r w:rsidR="00373D09" w:rsidRPr="00445BC2">
                <w:rPr>
                  <w:i/>
                  <w:color w:val="2B579A"/>
                  <w:szCs w:val="22"/>
                  <w:shd w:val="clear" w:color="auto" w:fill="E6E6E6"/>
                </w:rPr>
                <w:t xml:space="preserve"> </w:t>
              </w:r>
            </w:ins>
            <w:ins w:id="98" w:author="Casey Strange" w:date="2023-06-21T14:38:00Z">
              <w:r w:rsidR="0095120C" w:rsidRPr="00445BC2">
                <w:rPr>
                  <w:i/>
                  <w:color w:val="2B579A"/>
                  <w:shd w:val="clear" w:color="auto" w:fill="E6E6E6"/>
                </w:rPr>
                <w:t>hard to keep my child’s attention</w:t>
              </w:r>
              <w:r w:rsidR="0095120C" w:rsidRPr="35275856">
                <w:rPr>
                  <w:caps/>
                </w:rPr>
                <w:t>.</w:t>
              </w:r>
            </w:ins>
            <w:ins w:id="99" w:author="Casey Strange" w:date="2023-06-21T14:40:00Z">
              <w:r w:rsidRPr="35275856">
                <w:rPr>
                  <w:caps/>
                </w:rPr>
                <w:t xml:space="preserve"> </w:t>
              </w:r>
              <w:r>
                <w:t>___</w:t>
              </w:r>
            </w:ins>
          </w:p>
          <w:p w:rsidR="0095120C" w:rsidRPr="0095120C" w:rsidRDefault="00327665" w:rsidP="0095120C">
            <w:pPr>
              <w:keepNext/>
              <w:spacing w:before="80"/>
              <w:rPr>
                <w:ins w:id="100" w:author="Casey Strange" w:date="2023-06-21T14:38:00Z"/>
                <w:caps/>
                <w:szCs w:val="22"/>
              </w:rPr>
            </w:pPr>
            <w:ins w:id="101" w:author="Casey Strange" w:date="2023-06-21T14:39:00Z">
              <w:r>
                <w:rPr>
                  <w:szCs w:val="22"/>
                </w:rPr>
                <w:t>Number</w:t>
              </w:r>
              <w:r w:rsidRPr="0019390F">
                <w:rPr>
                  <w:szCs w:val="22"/>
                </w:rPr>
                <w:t xml:space="preserve"> of </w:t>
              </w:r>
              <w:r>
                <w:rPr>
                  <w:szCs w:val="22"/>
                </w:rPr>
                <w:t>parents</w:t>
              </w:r>
            </w:ins>
            <w:ins w:id="102" w:author="Casey Strange" w:date="2023-06-21T14:42:00Z">
              <w:r w:rsidR="005C3188">
                <w:rPr>
                  <w:szCs w:val="22"/>
                </w:rPr>
                <w:t xml:space="preserve"> who responded “Always or Almost Always” or </w:t>
              </w:r>
            </w:ins>
            <w:ins w:id="103" w:author="Casey Strange" w:date="2023-06-21T15:29:00Z">
              <w:r w:rsidR="00252FD8">
                <w:rPr>
                  <w:szCs w:val="22"/>
                </w:rPr>
                <w:t>“</w:t>
              </w:r>
            </w:ins>
            <w:ins w:id="104" w:author="Casey Strange" w:date="2023-06-21T14:42:00Z">
              <w:r w:rsidR="005C3188">
                <w:rPr>
                  <w:szCs w:val="22"/>
                </w:rPr>
                <w:t>Often</w:t>
              </w:r>
            </w:ins>
            <w:ins w:id="105" w:author="Casey Strange" w:date="2023-06-21T15:29:00Z">
              <w:r w:rsidR="00252FD8">
                <w:rPr>
                  <w:szCs w:val="22"/>
                </w:rPr>
                <w:t>”</w:t>
              </w:r>
            </w:ins>
            <w:ins w:id="106" w:author="Casey Strange" w:date="2023-06-21T14:42:00Z">
              <w:r w:rsidR="005C3188">
                <w:rPr>
                  <w:szCs w:val="22"/>
                </w:rPr>
                <w:t xml:space="preserve"> to the statement</w:t>
              </w:r>
            </w:ins>
            <w:ins w:id="107" w:author="Casey Strange" w:date="2023-06-21T14:38:00Z">
              <w:r w:rsidR="0095120C" w:rsidRPr="0095120C">
                <w:rPr>
                  <w:caps/>
                  <w:szCs w:val="22"/>
                </w:rPr>
                <w:t xml:space="preserve"> </w:t>
              </w:r>
              <w:r w:rsidR="0095120C" w:rsidRPr="00BC0441">
                <w:rPr>
                  <w:i/>
                  <w:szCs w:val="22"/>
                </w:rPr>
                <w:t>I</w:t>
              </w:r>
              <w:r w:rsidR="0095120C" w:rsidRPr="00445BC2">
                <w:rPr>
                  <w:i/>
                  <w:color w:val="2B579A"/>
                  <w:szCs w:val="22"/>
                  <w:shd w:val="clear" w:color="auto" w:fill="E6E6E6"/>
                </w:rPr>
                <w:t xml:space="preserve"> point to pictures or other clues to help my child</w:t>
              </w:r>
            </w:ins>
            <w:ins w:id="108" w:author="Casey Strange" w:date="2023-06-21T15:29:00Z">
              <w:r w:rsidR="00252FD8" w:rsidRPr="00445BC2">
                <w:rPr>
                  <w:i/>
                  <w:color w:val="2B579A"/>
                  <w:szCs w:val="22"/>
                  <w:shd w:val="clear" w:color="auto" w:fill="E6E6E6"/>
                </w:rPr>
                <w:t xml:space="preserve"> </w:t>
              </w:r>
            </w:ins>
            <w:ins w:id="109" w:author="Casey Strange" w:date="2023-06-21T14:38:00Z">
              <w:r w:rsidR="0095120C" w:rsidRPr="00445BC2">
                <w:rPr>
                  <w:i/>
                  <w:color w:val="2B579A"/>
                  <w:szCs w:val="22"/>
                  <w:shd w:val="clear" w:color="auto" w:fill="E6E6E6"/>
                </w:rPr>
                <w:t>understand new words</w:t>
              </w:r>
              <w:r w:rsidR="0095120C" w:rsidRPr="0095120C">
                <w:rPr>
                  <w:caps/>
                  <w:szCs w:val="22"/>
                </w:rPr>
                <w:t>.</w:t>
              </w:r>
            </w:ins>
            <w:ins w:id="110" w:author="Casey Strange" w:date="2023-06-21T14:40:00Z">
              <w:r>
                <w:rPr>
                  <w:caps/>
                  <w:szCs w:val="22"/>
                </w:rPr>
                <w:t xml:space="preserve"> </w:t>
              </w:r>
              <w:r>
                <w:rPr>
                  <w:szCs w:val="22"/>
                </w:rPr>
                <w:t>___</w:t>
              </w:r>
            </w:ins>
          </w:p>
          <w:p w:rsidR="00FE0C1F" w:rsidRDefault="00327665" w:rsidP="0095120C">
            <w:pPr>
              <w:keepNext/>
              <w:spacing w:before="80"/>
              <w:rPr>
                <w:caps/>
                <w:szCs w:val="22"/>
              </w:rPr>
            </w:pPr>
            <w:ins w:id="111" w:author="Casey Strange" w:date="2023-06-21T14:40:00Z">
              <w:r>
                <w:rPr>
                  <w:szCs w:val="22"/>
                </w:rPr>
                <w:t>Number</w:t>
              </w:r>
              <w:r w:rsidRPr="0019390F">
                <w:rPr>
                  <w:szCs w:val="22"/>
                </w:rPr>
                <w:t xml:space="preserve"> of </w:t>
              </w:r>
              <w:r>
                <w:rPr>
                  <w:szCs w:val="22"/>
                </w:rPr>
                <w:t>parents</w:t>
              </w:r>
            </w:ins>
            <w:ins w:id="112" w:author="Casey Strange" w:date="2023-06-21T14:42:00Z">
              <w:r w:rsidR="005C3188">
                <w:rPr>
                  <w:szCs w:val="22"/>
                </w:rPr>
                <w:t xml:space="preserve"> who responded “Always or Almost Always” or </w:t>
              </w:r>
            </w:ins>
            <w:ins w:id="113" w:author="Casey Strange" w:date="2023-06-21T15:29:00Z">
              <w:r w:rsidR="00252FD8">
                <w:rPr>
                  <w:szCs w:val="22"/>
                </w:rPr>
                <w:t>“</w:t>
              </w:r>
            </w:ins>
            <w:ins w:id="114" w:author="Casey Strange" w:date="2023-06-21T14:42:00Z">
              <w:r w:rsidR="005C3188">
                <w:rPr>
                  <w:szCs w:val="22"/>
                </w:rPr>
                <w:t>Often</w:t>
              </w:r>
            </w:ins>
            <w:ins w:id="115" w:author="Casey Strange" w:date="2023-06-21T15:29:00Z">
              <w:r w:rsidR="00252FD8">
                <w:rPr>
                  <w:szCs w:val="22"/>
                </w:rPr>
                <w:t>”</w:t>
              </w:r>
            </w:ins>
            <w:ins w:id="116" w:author="Casey Strange" w:date="2023-06-21T14:42:00Z">
              <w:r w:rsidR="005C3188">
                <w:rPr>
                  <w:szCs w:val="22"/>
                </w:rPr>
                <w:t xml:space="preserve"> to the statement</w:t>
              </w:r>
            </w:ins>
            <w:ins w:id="117" w:author="Casey Strange" w:date="2023-06-21T14:38:00Z">
              <w:r w:rsidR="0095120C" w:rsidRPr="0095120C">
                <w:rPr>
                  <w:caps/>
                  <w:szCs w:val="22"/>
                </w:rPr>
                <w:t xml:space="preserve"> I</w:t>
              </w:r>
              <w:r w:rsidR="0095120C" w:rsidRPr="00445BC2">
                <w:rPr>
                  <w:i/>
                  <w:color w:val="2B579A"/>
                  <w:szCs w:val="22"/>
                  <w:shd w:val="clear" w:color="auto" w:fill="E6E6E6"/>
                </w:rPr>
                <w:t xml:space="preserve"> change my voice to sound like different animals or</w:t>
              </w:r>
            </w:ins>
            <w:ins w:id="118" w:author="Casey Strange" w:date="2023-06-21T15:30:00Z">
              <w:r w:rsidR="00373D09" w:rsidRPr="00445BC2">
                <w:rPr>
                  <w:i/>
                  <w:color w:val="2B579A"/>
                  <w:szCs w:val="22"/>
                  <w:shd w:val="clear" w:color="auto" w:fill="E6E6E6"/>
                </w:rPr>
                <w:t xml:space="preserve"> </w:t>
              </w:r>
            </w:ins>
            <w:ins w:id="119" w:author="Casey Strange" w:date="2023-06-21T14:38:00Z">
              <w:r w:rsidR="0095120C" w:rsidRPr="00445BC2">
                <w:rPr>
                  <w:i/>
                  <w:color w:val="2B579A"/>
                  <w:szCs w:val="22"/>
                  <w:shd w:val="clear" w:color="auto" w:fill="E6E6E6"/>
                </w:rPr>
                <w:t>people in the story</w:t>
              </w:r>
              <w:r w:rsidR="0095120C" w:rsidRPr="0095120C">
                <w:rPr>
                  <w:caps/>
                  <w:szCs w:val="22"/>
                </w:rPr>
                <w:t>.</w:t>
              </w:r>
            </w:ins>
            <w:ins w:id="120" w:author="Casey Strange" w:date="2023-06-21T14:40:00Z">
              <w:r>
                <w:rPr>
                  <w:caps/>
                  <w:szCs w:val="22"/>
                </w:rPr>
                <w:t xml:space="preserve"> </w:t>
              </w:r>
              <w:r>
                <w:rPr>
                  <w:szCs w:val="22"/>
                </w:rPr>
                <w:t>___</w:t>
              </w:r>
            </w:ins>
          </w:p>
          <w:p w:rsidR="00373D09" w:rsidRDefault="00373D09" w:rsidP="00B409A1">
            <w:pPr>
              <w:pStyle w:val="BodyText"/>
              <w:ind w:firstLine="0"/>
            </w:pPr>
          </w:p>
          <w:p w:rsidR="00FE0C1F" w:rsidRPr="0019390F" w:rsidRDefault="00FE0C1F" w:rsidP="00B409A1">
            <w:pPr>
              <w:pStyle w:val="BodyText"/>
              <w:ind w:firstLine="0"/>
              <w:rPr>
                <w:caps/>
                <w:szCs w:val="22"/>
              </w:rPr>
            </w:pPr>
            <w:r>
              <w:t># of surveys___</w:t>
            </w:r>
          </w:p>
        </w:tc>
        <w:tc>
          <w:tcPr>
            <w:tcW w:w="4833" w:type="dxa"/>
          </w:tcPr>
          <w:p w:rsidR="008B1F97" w:rsidRDefault="008B1F97" w:rsidP="00B409A1">
            <w:pPr>
              <w:keepNext/>
              <w:spacing w:before="80"/>
              <w:rPr>
                <w:ins w:id="121" w:author="Casey Strange" w:date="2023-06-21T15:23:00Z"/>
              </w:rPr>
            </w:pPr>
            <w:ins w:id="122" w:author="Casey Strange" w:date="2023-06-21T15:23:00Z">
              <w:r>
                <w:t>POST</w:t>
              </w:r>
            </w:ins>
          </w:p>
          <w:p w:rsidR="00782D5A" w:rsidRPr="0095120C" w:rsidRDefault="00782D5A" w:rsidP="00782D5A">
            <w:pPr>
              <w:keepNext/>
              <w:spacing w:before="80"/>
              <w:rPr>
                <w:ins w:id="123" w:author="Casey Strange" w:date="2023-06-21T15:30:00Z"/>
                <w:caps/>
                <w:szCs w:val="22"/>
              </w:rPr>
            </w:pPr>
            <w:ins w:id="124" w:author="Casey Strange" w:date="2023-06-21T15:30:00Z">
              <w:r>
                <w:rPr>
                  <w:szCs w:val="22"/>
                </w:rPr>
                <w:t>Number</w:t>
              </w:r>
              <w:r w:rsidRPr="0019390F">
                <w:rPr>
                  <w:szCs w:val="22"/>
                </w:rPr>
                <w:t xml:space="preserve"> of </w:t>
              </w:r>
              <w:r>
                <w:rPr>
                  <w:szCs w:val="22"/>
                </w:rPr>
                <w:t>parents</w:t>
              </w:r>
              <w:r w:rsidRPr="0019390F">
                <w:rPr>
                  <w:szCs w:val="22"/>
                </w:rPr>
                <w:t xml:space="preserve"> </w:t>
              </w:r>
              <w:r>
                <w:rPr>
                  <w:szCs w:val="22"/>
                </w:rPr>
                <w:t xml:space="preserve">who responded “Always or Almost Always” or “Often” to the statement </w:t>
              </w:r>
              <w:r w:rsidRPr="00C061A5">
                <w:rPr>
                  <w:i/>
                  <w:szCs w:val="22"/>
                </w:rPr>
                <w:t>I sit close to my child or hold him or her on my lap</w:t>
              </w:r>
              <w:r w:rsidRPr="0095120C">
                <w:rPr>
                  <w:caps/>
                  <w:szCs w:val="22"/>
                </w:rPr>
                <w:t>.</w:t>
              </w:r>
              <w:r>
                <w:rPr>
                  <w:caps/>
                  <w:szCs w:val="22"/>
                </w:rPr>
                <w:t xml:space="preserve"> </w:t>
              </w:r>
              <w:r>
                <w:rPr>
                  <w:szCs w:val="22"/>
                </w:rPr>
                <w:t>___</w:t>
              </w:r>
            </w:ins>
          </w:p>
          <w:p w:rsidR="00782D5A" w:rsidRPr="0095120C" w:rsidRDefault="00782D5A" w:rsidP="00782D5A">
            <w:pPr>
              <w:keepNext/>
              <w:spacing w:before="80"/>
              <w:rPr>
                <w:ins w:id="125" w:author="Casey Strange" w:date="2023-06-21T15:30:00Z"/>
                <w:caps/>
              </w:rPr>
            </w:pPr>
            <w:ins w:id="126" w:author="Casey Strange" w:date="2023-06-21T15:30:00Z">
              <w:r>
                <w:rPr>
                  <w:szCs w:val="22"/>
                </w:rPr>
                <w:t>Number</w:t>
              </w:r>
              <w:r w:rsidRPr="0019390F">
                <w:rPr>
                  <w:szCs w:val="22"/>
                </w:rPr>
                <w:t xml:space="preserve"> of </w:t>
              </w:r>
              <w:r>
                <w:rPr>
                  <w:szCs w:val="22"/>
                </w:rPr>
                <w:t>parents</w:t>
              </w:r>
              <w:r w:rsidRPr="0019390F">
                <w:rPr>
                  <w:szCs w:val="22"/>
                </w:rPr>
                <w:t xml:space="preserve"> </w:t>
              </w:r>
              <w:r>
                <w:rPr>
                  <w:szCs w:val="22"/>
                </w:rPr>
                <w:t>who responded “Always or Almost Always” or “Often” to the statement</w:t>
              </w:r>
              <w:r w:rsidRPr="0095120C">
                <w:rPr>
                  <w:caps/>
                  <w:szCs w:val="22"/>
                </w:rPr>
                <w:t xml:space="preserve"> </w:t>
              </w:r>
              <w:r>
                <w:rPr>
                  <w:i/>
                  <w:szCs w:val="22"/>
                </w:rPr>
                <w:t>I</w:t>
              </w:r>
              <w:r w:rsidRPr="00C061A5">
                <w:rPr>
                  <w:i/>
                  <w:szCs w:val="22"/>
                </w:rPr>
                <w:t xml:space="preserve"> change some of the words or tell the story if it is too </w:t>
              </w:r>
              <w:r w:rsidRPr="00C061A5">
                <w:rPr>
                  <w:i/>
                </w:rPr>
                <w:t>hard to keep my child’s attention</w:t>
              </w:r>
              <w:r w:rsidRPr="35275856">
                <w:rPr>
                  <w:caps/>
                </w:rPr>
                <w:t xml:space="preserve">. </w:t>
              </w:r>
              <w:r>
                <w:t>___</w:t>
              </w:r>
            </w:ins>
          </w:p>
          <w:p w:rsidR="00782D5A" w:rsidRPr="0095120C" w:rsidRDefault="00782D5A" w:rsidP="00782D5A">
            <w:pPr>
              <w:keepNext/>
              <w:spacing w:before="80"/>
              <w:rPr>
                <w:ins w:id="127" w:author="Casey Strange" w:date="2023-06-21T15:30:00Z"/>
                <w:caps/>
                <w:szCs w:val="22"/>
              </w:rPr>
            </w:pPr>
            <w:ins w:id="128" w:author="Casey Strange" w:date="2023-06-21T15:30:00Z">
              <w:r>
                <w:rPr>
                  <w:szCs w:val="22"/>
                </w:rPr>
                <w:t>Number</w:t>
              </w:r>
              <w:r w:rsidRPr="0019390F">
                <w:rPr>
                  <w:szCs w:val="22"/>
                </w:rPr>
                <w:t xml:space="preserve"> of </w:t>
              </w:r>
              <w:r>
                <w:rPr>
                  <w:szCs w:val="22"/>
                </w:rPr>
                <w:t>parents</w:t>
              </w:r>
              <w:r w:rsidRPr="0019390F">
                <w:rPr>
                  <w:szCs w:val="22"/>
                </w:rPr>
                <w:t xml:space="preserve"> </w:t>
              </w:r>
              <w:r>
                <w:rPr>
                  <w:szCs w:val="22"/>
                </w:rPr>
                <w:t>who responded “Always or Almost Always” or “Often” to the statement</w:t>
              </w:r>
              <w:r w:rsidRPr="0095120C">
                <w:rPr>
                  <w:caps/>
                  <w:szCs w:val="22"/>
                </w:rPr>
                <w:t xml:space="preserve"> </w:t>
              </w:r>
              <w:r w:rsidRPr="00BC0441">
                <w:rPr>
                  <w:i/>
                  <w:szCs w:val="22"/>
                </w:rPr>
                <w:t>I</w:t>
              </w:r>
              <w:r w:rsidRPr="00C061A5">
                <w:rPr>
                  <w:i/>
                  <w:szCs w:val="22"/>
                </w:rPr>
                <w:t xml:space="preserve"> point to pictures or other clues to help my child understand new words</w:t>
              </w:r>
              <w:r w:rsidRPr="0095120C">
                <w:rPr>
                  <w:caps/>
                  <w:szCs w:val="22"/>
                </w:rPr>
                <w:t>.</w:t>
              </w:r>
              <w:r>
                <w:rPr>
                  <w:caps/>
                  <w:szCs w:val="22"/>
                </w:rPr>
                <w:t xml:space="preserve"> </w:t>
              </w:r>
              <w:r>
                <w:rPr>
                  <w:szCs w:val="22"/>
                </w:rPr>
                <w:t>___</w:t>
              </w:r>
            </w:ins>
          </w:p>
          <w:p w:rsidR="00782D5A" w:rsidRDefault="00782D5A" w:rsidP="00782D5A">
            <w:pPr>
              <w:keepNext/>
              <w:spacing w:before="80"/>
              <w:rPr>
                <w:ins w:id="129" w:author="Casey Strange" w:date="2023-06-21T15:30:00Z"/>
                <w:caps/>
                <w:szCs w:val="22"/>
              </w:rPr>
            </w:pPr>
            <w:ins w:id="130" w:author="Casey Strange" w:date="2023-06-21T15:30:00Z">
              <w:r>
                <w:rPr>
                  <w:szCs w:val="22"/>
                </w:rPr>
                <w:t>Number</w:t>
              </w:r>
              <w:r w:rsidRPr="0019390F">
                <w:rPr>
                  <w:szCs w:val="22"/>
                </w:rPr>
                <w:t xml:space="preserve"> of </w:t>
              </w:r>
              <w:r>
                <w:rPr>
                  <w:szCs w:val="22"/>
                </w:rPr>
                <w:t>parents</w:t>
              </w:r>
              <w:r w:rsidRPr="0019390F">
                <w:rPr>
                  <w:szCs w:val="22"/>
                </w:rPr>
                <w:t xml:space="preserve"> </w:t>
              </w:r>
              <w:r>
                <w:rPr>
                  <w:szCs w:val="22"/>
                </w:rPr>
                <w:t>who responded “Always or Almost Always” or “Often” to the statement</w:t>
              </w:r>
              <w:r w:rsidRPr="0095120C">
                <w:rPr>
                  <w:caps/>
                  <w:szCs w:val="22"/>
                </w:rPr>
                <w:t xml:space="preserve"> I</w:t>
              </w:r>
              <w:r w:rsidRPr="00C061A5">
                <w:rPr>
                  <w:i/>
                  <w:szCs w:val="22"/>
                </w:rPr>
                <w:t xml:space="preserve"> change my voice to sound like different animals or people in the story</w:t>
              </w:r>
              <w:r w:rsidRPr="0095120C">
                <w:rPr>
                  <w:caps/>
                  <w:szCs w:val="22"/>
                </w:rPr>
                <w:t>.</w:t>
              </w:r>
              <w:r>
                <w:rPr>
                  <w:caps/>
                  <w:szCs w:val="22"/>
                </w:rPr>
                <w:t xml:space="preserve"> </w:t>
              </w:r>
              <w:r>
                <w:rPr>
                  <w:szCs w:val="22"/>
                </w:rPr>
                <w:t>___</w:t>
              </w:r>
            </w:ins>
          </w:p>
          <w:p w:rsidR="00373D09" w:rsidRDefault="00373D09" w:rsidP="00BC0441">
            <w:pPr>
              <w:pStyle w:val="BodyText"/>
              <w:ind w:firstLine="0"/>
              <w:rPr>
                <w:ins w:id="131" w:author="Casey Strange" w:date="2023-06-22T08:56:00Z"/>
              </w:rPr>
            </w:pPr>
          </w:p>
          <w:p w:rsidR="00FE0C1F" w:rsidRPr="0019390F" w:rsidRDefault="00FE0C1F" w:rsidP="00B409A1">
            <w:pPr>
              <w:keepNext/>
              <w:spacing w:before="80"/>
              <w:rPr>
                <w:b/>
                <w:caps/>
                <w:szCs w:val="22"/>
                <w:highlight w:val="yellow"/>
              </w:rPr>
            </w:pPr>
            <w:r>
              <w:t># of surveys___</w:t>
            </w:r>
          </w:p>
        </w:tc>
      </w:tr>
      <w:tr w:rsidR="00A55C71" w:rsidRPr="0019390F" w:rsidTr="003E0F5D">
        <w:trPr>
          <w:cantSplit/>
          <w:trHeight w:val="2955"/>
          <w:jc w:val="center"/>
        </w:trPr>
        <w:tc>
          <w:tcPr>
            <w:tcW w:w="4833" w:type="dxa"/>
          </w:tcPr>
          <w:p w:rsidR="00A55C71" w:rsidRDefault="00A55C71" w:rsidP="00A55C71">
            <w:pPr>
              <w:keepNext/>
              <w:spacing w:before="80"/>
              <w:rPr>
                <w:ins w:id="132" w:author="Casey Strange" w:date="2023-06-21T15:23:00Z"/>
                <w:szCs w:val="22"/>
              </w:rPr>
            </w:pPr>
            <w:ins w:id="133" w:author="Casey Strange" w:date="2023-06-21T15:23:00Z">
              <w:r>
                <w:rPr>
                  <w:szCs w:val="22"/>
                </w:rPr>
                <w:t>PRE</w:t>
              </w:r>
            </w:ins>
          </w:p>
          <w:p w:rsidR="00A55C71" w:rsidRDefault="00A55C71" w:rsidP="00A55C71">
            <w:pPr>
              <w:keepNext/>
              <w:spacing w:before="80"/>
              <w:rPr>
                <w:szCs w:val="22"/>
              </w:rPr>
            </w:pPr>
            <w:ins w:id="134" w:author="Casey Strange" w:date="2023-06-21T14:32:00Z">
              <w:r>
                <w:rPr>
                  <w:szCs w:val="22"/>
                </w:rPr>
                <w:t>Number</w:t>
              </w:r>
            </w:ins>
            <w:del w:id="135" w:author="Casey Strange" w:date="2023-06-21T14:32:00Z">
              <w:r w:rsidRPr="0019390F" w:rsidDel="00A7455D">
                <w:rPr>
                  <w:szCs w:val="22"/>
                </w:rPr>
                <w:delText>Percent</w:delText>
              </w:r>
            </w:del>
            <w:r w:rsidRPr="0019390F">
              <w:rPr>
                <w:szCs w:val="22"/>
              </w:rPr>
              <w:t xml:space="preserve"> of </w:t>
            </w:r>
            <w:r>
              <w:rPr>
                <w:szCs w:val="22"/>
              </w:rPr>
              <w:t>parents</w:t>
            </w:r>
            <w:r w:rsidRPr="0019390F">
              <w:rPr>
                <w:szCs w:val="22"/>
              </w:rPr>
              <w:t xml:space="preserve"> reporting they read to their children </w:t>
            </w:r>
            <w:ins w:id="136" w:author="Casey Strange" w:date="2023-06-21T14:27:00Z">
              <w:r>
                <w:rPr>
                  <w:szCs w:val="22"/>
                </w:rPr>
                <w:t>7 days a week</w:t>
              </w:r>
            </w:ins>
            <w:del w:id="137" w:author="Casey Strange" w:date="2023-06-21T14:27:00Z">
              <w:r w:rsidRPr="0019390F" w:rsidDel="00097A34">
                <w:rPr>
                  <w:szCs w:val="22"/>
                </w:rPr>
                <w:delText>daily</w:delText>
              </w:r>
            </w:del>
            <w:r>
              <w:rPr>
                <w:szCs w:val="22"/>
              </w:rPr>
              <w:t>___</w:t>
            </w:r>
          </w:p>
          <w:p w:rsidR="00A55C71" w:rsidRDefault="00A55C71" w:rsidP="00A55C71">
            <w:pPr>
              <w:pStyle w:val="BodyText"/>
              <w:ind w:firstLine="0"/>
              <w:rPr>
                <w:ins w:id="138" w:author="Casey Strange" w:date="2023-06-21T15:29:00Z"/>
              </w:rPr>
            </w:pPr>
          </w:p>
          <w:p w:rsidR="00A55C71" w:rsidRPr="00A55C71" w:rsidRDefault="00A55C71" w:rsidP="00A55C71">
            <w:pPr>
              <w:rPr>
                <w:szCs w:val="22"/>
              </w:rPr>
            </w:pPr>
            <w:r>
              <w:t># of surveys___</w:t>
            </w:r>
          </w:p>
        </w:tc>
        <w:tc>
          <w:tcPr>
            <w:tcW w:w="4833" w:type="dxa"/>
          </w:tcPr>
          <w:p w:rsidR="00A55C71" w:rsidRDefault="00A55C71" w:rsidP="00A55C71">
            <w:pPr>
              <w:keepNext/>
              <w:spacing w:before="80"/>
              <w:rPr>
                <w:ins w:id="139" w:author="Casey Strange" w:date="2023-06-21T15:23:00Z"/>
              </w:rPr>
            </w:pPr>
            <w:ins w:id="140" w:author="Casey Strange" w:date="2023-06-21T15:23:00Z">
              <w:r>
                <w:t>POST</w:t>
              </w:r>
            </w:ins>
          </w:p>
          <w:p w:rsidR="00A55C71" w:rsidRDefault="00A55C71" w:rsidP="00A55C71">
            <w:pPr>
              <w:keepNext/>
              <w:spacing w:before="80"/>
              <w:rPr>
                <w:ins w:id="141" w:author="Casey Strange" w:date="2023-06-22T08:56:00Z"/>
                <w:szCs w:val="22"/>
              </w:rPr>
            </w:pPr>
            <w:ins w:id="142" w:author="Casey Strange" w:date="2023-06-22T08:56:00Z">
              <w:r>
                <w:rPr>
                  <w:szCs w:val="22"/>
                </w:rPr>
                <w:t>Number</w:t>
              </w:r>
              <w:r w:rsidRPr="0019390F">
                <w:rPr>
                  <w:szCs w:val="22"/>
                </w:rPr>
                <w:t xml:space="preserve"> of </w:t>
              </w:r>
              <w:r>
                <w:rPr>
                  <w:szCs w:val="22"/>
                </w:rPr>
                <w:t>parents</w:t>
              </w:r>
              <w:r w:rsidRPr="0019390F">
                <w:rPr>
                  <w:szCs w:val="22"/>
                </w:rPr>
                <w:t xml:space="preserve"> reporting they read to their children </w:t>
              </w:r>
              <w:r>
                <w:rPr>
                  <w:szCs w:val="22"/>
                </w:rPr>
                <w:t>7 days a week___</w:t>
              </w:r>
            </w:ins>
          </w:p>
          <w:p w:rsidR="00A55C71" w:rsidRDefault="00A55C71" w:rsidP="00A55C71">
            <w:pPr>
              <w:pStyle w:val="BodyText"/>
              <w:ind w:firstLine="0"/>
              <w:rPr>
                <w:ins w:id="143" w:author="Casey Strange" w:date="2023-06-22T08:56:00Z"/>
              </w:rPr>
            </w:pPr>
          </w:p>
          <w:p w:rsidR="00A55C71" w:rsidRDefault="00A55C71" w:rsidP="00A55C71">
            <w:pPr>
              <w:keepNext/>
              <w:spacing w:before="80"/>
            </w:pPr>
            <w:r>
              <w:t># of surveys___</w:t>
            </w:r>
          </w:p>
        </w:tc>
      </w:tr>
    </w:tbl>
    <w:p w:rsidR="00FE0C1F" w:rsidRDefault="00FE0C1F" w:rsidP="00FE0C1F">
      <w:pPr>
        <w:kinsoku w:val="0"/>
        <w:overflowPunct w:val="0"/>
        <w:spacing w:after="240" w:line="240" w:lineRule="atLeast"/>
        <w:jc w:val="both"/>
        <w:rPr>
          <w:sz w:val="18"/>
          <w:szCs w:val="18"/>
        </w:rPr>
      </w:pPr>
      <w:r w:rsidRPr="0019390F">
        <w:rPr>
          <w:sz w:val="18"/>
          <w:szCs w:val="18"/>
        </w:rPr>
        <w:t xml:space="preserve">*Outcome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 </w:t>
      </w:r>
    </w:p>
    <w:p w:rsidR="00FE0C1F" w:rsidRPr="00300ACF" w:rsidRDefault="00FE0C1F" w:rsidP="00445BC2">
      <w:pPr>
        <w:rPr>
          <w:caps/>
          <w:webHidden/>
          <w:spacing w:val="20"/>
          <w:kern w:val="20"/>
          <w:sz w:val="44"/>
          <w:szCs w:val="44"/>
        </w:rPr>
      </w:pPr>
      <w:r w:rsidRPr="00300ACF">
        <w:rPr>
          <w:b/>
          <w:szCs w:val="22"/>
        </w:rPr>
        <w:t>References:</w:t>
      </w:r>
      <w:r w:rsidRPr="00300ACF">
        <w:rPr>
          <w:spacing w:val="-2"/>
          <w:w w:val="95"/>
          <w:szCs w:val="22"/>
        </w:rPr>
        <w:t xml:space="preserve"> </w:t>
      </w:r>
    </w:p>
    <w:p w:rsidR="00FE0C1F" w:rsidRPr="00300ACF" w:rsidRDefault="00FE0C1F" w:rsidP="00FE0C1F">
      <w:pPr>
        <w:kinsoku w:val="0"/>
        <w:overflowPunct w:val="0"/>
        <w:autoSpaceDE w:val="0"/>
        <w:autoSpaceDN w:val="0"/>
        <w:adjustRightInd w:val="0"/>
        <w:rPr>
          <w:rFonts w:cs="Palatino Linotype"/>
          <w:spacing w:val="-2"/>
          <w:szCs w:val="22"/>
        </w:rPr>
      </w:pPr>
      <w:r w:rsidRPr="00300ACF">
        <w:rPr>
          <w:rFonts w:cs="Palatino Linotype"/>
          <w:spacing w:val="-2"/>
          <w:szCs w:val="22"/>
        </w:rPr>
        <w:t>http://www.motheread.org/curriculum/mothereadfatheread/</w:t>
      </w:r>
    </w:p>
    <w:p w:rsidR="00FE0C1F" w:rsidRPr="00AE4046" w:rsidRDefault="00FE0C1F" w:rsidP="00FE0C1F">
      <w:pPr>
        <w:kinsoku w:val="0"/>
        <w:overflowPunct w:val="0"/>
        <w:autoSpaceDE w:val="0"/>
        <w:autoSpaceDN w:val="0"/>
        <w:adjustRightInd w:val="0"/>
        <w:ind w:firstLine="360"/>
        <w:rPr>
          <w:rFonts w:cs="Palatino Linotype"/>
          <w:spacing w:val="-2"/>
          <w:szCs w:val="22"/>
          <w:highlight w:val="yellow"/>
        </w:rPr>
      </w:pPr>
    </w:p>
    <w:p w:rsidR="00FE0C1F" w:rsidRPr="00AE4046" w:rsidRDefault="00FE0C1F" w:rsidP="00FE0C1F">
      <w:pPr>
        <w:rPr>
          <w:rStyle w:val="Hyperlink"/>
          <w:rFonts w:cs="Palatino Linotype"/>
          <w:spacing w:val="-2"/>
          <w:szCs w:val="22"/>
          <w:highlight w:val="yellow"/>
        </w:rPr>
      </w:pPr>
    </w:p>
    <w:p w:rsidR="00FE0C1F" w:rsidRPr="00AE4046" w:rsidRDefault="00FE0C1F" w:rsidP="00FE0C1F">
      <w:pPr>
        <w:jc w:val="center"/>
        <w:rPr>
          <w:rFonts w:cs="Palatino Linotype"/>
          <w:spacing w:val="-2"/>
          <w:szCs w:val="22"/>
          <w:highlight w:val="yellow"/>
        </w:rPr>
      </w:pPr>
    </w:p>
    <w:p w:rsidR="00FE0C1F" w:rsidRDefault="00FE0C1F" w:rsidP="00FE0C1F">
      <w:pPr>
        <w:rPr>
          <w:caps/>
          <w:webHidden/>
        </w:rPr>
      </w:pPr>
      <w:r>
        <w:rPr>
          <w:caps/>
          <w:webHidden/>
        </w:rPr>
        <w:br w:type="page"/>
      </w:r>
    </w:p>
    <w:p w:rsidR="00984D02" w:rsidRDefault="003934EF" w:rsidP="00984D02">
      <w:pPr>
        <w:keepNext/>
        <w:keepLines/>
        <w:spacing w:before="140" w:after="420"/>
        <w:jc w:val="center"/>
        <w:outlineLvl w:val="1"/>
        <w:rPr>
          <w:spacing w:val="20"/>
          <w:kern w:val="20"/>
          <w:sz w:val="44"/>
          <w:szCs w:val="44"/>
        </w:rPr>
      </w:pPr>
      <w:bookmarkStart w:id="144" w:name="_Toc156480018"/>
      <w:r>
        <w:rPr>
          <w:spacing w:val="20"/>
          <w:kern w:val="20"/>
          <w:sz w:val="44"/>
          <w:szCs w:val="44"/>
        </w:rPr>
        <w:lastRenderedPageBreak/>
        <w:t xml:space="preserve">Nurse Family </w:t>
      </w:r>
      <w:r w:rsidR="00984D02">
        <w:rPr>
          <w:spacing w:val="20"/>
          <w:kern w:val="20"/>
          <w:sz w:val="44"/>
          <w:szCs w:val="44"/>
        </w:rPr>
        <w:t>Part</w:t>
      </w:r>
      <w:r>
        <w:rPr>
          <w:spacing w:val="20"/>
          <w:kern w:val="20"/>
          <w:sz w:val="44"/>
          <w:szCs w:val="44"/>
        </w:rPr>
        <w:t>nership</w:t>
      </w:r>
      <w:r w:rsidR="00B40DA4">
        <w:rPr>
          <w:spacing w:val="20"/>
          <w:kern w:val="20"/>
          <w:sz w:val="44"/>
          <w:szCs w:val="44"/>
        </w:rPr>
        <w:t xml:space="preserve"> Client s</w:t>
      </w:r>
      <w:r w:rsidR="00984D02">
        <w:rPr>
          <w:spacing w:val="20"/>
          <w:kern w:val="20"/>
          <w:sz w:val="44"/>
          <w:szCs w:val="44"/>
        </w:rPr>
        <w:t>urvey</w:t>
      </w:r>
      <w:bookmarkEnd w:id="144"/>
      <w:r w:rsidR="00984D02">
        <w:rPr>
          <w:spacing w:val="20"/>
          <w:kern w:val="20"/>
          <w:sz w:val="44"/>
          <w:szCs w:val="44"/>
        </w:rPr>
        <w:t xml:space="preserve">  </w:t>
      </w:r>
      <w:r w:rsidR="00F22459">
        <w:rPr>
          <w:spacing w:val="20"/>
          <w:kern w:val="20"/>
          <w:sz w:val="44"/>
          <w:szCs w:val="44"/>
        </w:rPr>
        <w:t xml:space="preserve"> </w:t>
      </w:r>
    </w:p>
    <w:p w:rsidR="00F22459" w:rsidRPr="0075634B" w:rsidRDefault="00F22459" w:rsidP="00984D02">
      <w:pPr>
        <w:keepNext/>
        <w:keepLines/>
        <w:spacing w:before="140" w:after="420"/>
        <w:jc w:val="center"/>
        <w:outlineLvl w:val="1"/>
        <w:rPr>
          <w:caps/>
          <w:webHidden/>
          <w:spacing w:val="20"/>
          <w:kern w:val="20"/>
          <w:sz w:val="44"/>
          <w:szCs w:val="44"/>
        </w:rPr>
      </w:pPr>
    </w:p>
    <w:p w:rsidR="00984D02" w:rsidRPr="0075634B" w:rsidRDefault="00984D02" w:rsidP="00984D02">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75634B">
        <w:rPr>
          <w:b/>
          <w:spacing w:val="5"/>
          <w:kern w:val="20"/>
          <w:sz w:val="18"/>
        </w:rPr>
        <w:t>DESCRIPTION</w:t>
      </w:r>
    </w:p>
    <w:p w:rsidR="00984D02" w:rsidRPr="0075634B" w:rsidRDefault="00984D02" w:rsidP="00984D02">
      <w:pPr>
        <w:numPr>
          <w:ilvl w:val="0"/>
          <w:numId w:val="3"/>
        </w:numPr>
        <w:kinsoku w:val="0"/>
        <w:overflowPunct w:val="0"/>
        <w:spacing w:after="240" w:line="263" w:lineRule="auto"/>
        <w:ind w:right="578"/>
        <w:jc w:val="both"/>
        <w:rPr>
          <w:b/>
        </w:rPr>
      </w:pPr>
      <w:r w:rsidRPr="03DCAE14">
        <w:rPr>
          <w:b/>
          <w:bCs/>
        </w:rPr>
        <w:t xml:space="preserve">Type of Assessment: </w:t>
      </w:r>
    </w:p>
    <w:p w:rsidR="00984D02" w:rsidRPr="0075634B" w:rsidRDefault="00984D02" w:rsidP="00984D02">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75634B">
        <w:rPr>
          <w:b/>
          <w:spacing w:val="5"/>
          <w:kern w:val="20"/>
          <w:sz w:val="18"/>
        </w:rPr>
        <w:t>SMART START OUTCOMES</w:t>
      </w:r>
    </w:p>
    <w:p w:rsidR="00984D02" w:rsidRPr="0075634B" w:rsidRDefault="00984D02" w:rsidP="00984D02">
      <w:pPr>
        <w:spacing w:after="240" w:line="312" w:lineRule="auto"/>
        <w:contextualSpacing/>
      </w:pPr>
    </w:p>
    <w:p w:rsidR="00984D02" w:rsidRPr="0075634B" w:rsidRDefault="00984D02" w:rsidP="00984D02">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75634B">
        <w:rPr>
          <w:b/>
          <w:spacing w:val="5"/>
          <w:kern w:val="20"/>
          <w:sz w:val="18"/>
        </w:rPr>
        <w:t>OUTCOMES REPORTING SUMMARY</w:t>
      </w:r>
    </w:p>
    <w:tbl>
      <w:tblPr>
        <w:tblW w:w="9545" w:type="dxa"/>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4772"/>
        <w:gridCol w:w="4773"/>
      </w:tblGrid>
      <w:tr w:rsidR="00984D02" w:rsidRPr="0075634B">
        <w:trPr>
          <w:cantSplit/>
          <w:trHeight w:val="675"/>
          <w:jc w:val="center"/>
        </w:trPr>
        <w:tc>
          <w:tcPr>
            <w:tcW w:w="9545" w:type="dxa"/>
            <w:gridSpan w:val="2"/>
          </w:tcPr>
          <w:p w:rsidR="00984D02" w:rsidRPr="0075634B" w:rsidRDefault="00984D02">
            <w:pPr>
              <w:keepNext/>
              <w:spacing w:before="80"/>
              <w:jc w:val="center"/>
              <w:rPr>
                <w:b/>
                <w:bCs/>
                <w:caps/>
                <w:sz w:val="18"/>
                <w:szCs w:val="18"/>
                <w:highlight w:val="yellow"/>
              </w:rPr>
            </w:pPr>
          </w:p>
          <w:p w:rsidR="00984D02" w:rsidRPr="0075634B" w:rsidRDefault="00984D02">
            <w:pPr>
              <w:keepNext/>
              <w:spacing w:before="80"/>
              <w:jc w:val="center"/>
              <w:rPr>
                <w:b/>
                <w:caps/>
                <w:szCs w:val="22"/>
              </w:rPr>
            </w:pPr>
            <w:r w:rsidRPr="0075634B">
              <w:rPr>
                <w:b/>
                <w:bCs/>
                <w:caps/>
                <w:szCs w:val="22"/>
              </w:rPr>
              <w:t xml:space="preserve">Unit: </w:t>
            </w:r>
          </w:p>
          <w:p w:rsidR="00984D02" w:rsidRPr="0075634B" w:rsidRDefault="00984D02">
            <w:pPr>
              <w:keepNext/>
              <w:jc w:val="center"/>
              <w:rPr>
                <w:b/>
                <w:caps/>
                <w:szCs w:val="22"/>
              </w:rPr>
            </w:pPr>
          </w:p>
          <w:p w:rsidR="00984D02" w:rsidRPr="0075634B" w:rsidRDefault="00984D02">
            <w:pPr>
              <w:keepNext/>
              <w:spacing w:before="80"/>
              <w:jc w:val="center"/>
              <w:rPr>
                <w:b/>
                <w:caps/>
                <w:szCs w:val="22"/>
              </w:rPr>
            </w:pPr>
            <w:r w:rsidRPr="0075634B">
              <w:rPr>
                <w:b/>
                <w:bCs/>
                <w:caps/>
                <w:szCs w:val="22"/>
              </w:rPr>
              <w:t xml:space="preserve">indicator: </w:t>
            </w:r>
          </w:p>
          <w:p w:rsidR="00984D02" w:rsidRPr="0075634B" w:rsidRDefault="00984D02">
            <w:pPr>
              <w:keepNext/>
              <w:spacing w:before="80" w:line="120" w:lineRule="auto"/>
              <w:jc w:val="center"/>
              <w:rPr>
                <w:b/>
                <w:caps/>
                <w:sz w:val="18"/>
                <w:szCs w:val="18"/>
                <w:highlight w:val="yellow"/>
              </w:rPr>
            </w:pPr>
          </w:p>
        </w:tc>
      </w:tr>
      <w:tr w:rsidR="00984D02" w:rsidRPr="0075634B">
        <w:trPr>
          <w:cantSplit/>
          <w:trHeight w:val="675"/>
          <w:jc w:val="center"/>
        </w:trPr>
        <w:tc>
          <w:tcPr>
            <w:tcW w:w="9545" w:type="dxa"/>
            <w:gridSpan w:val="2"/>
          </w:tcPr>
          <w:p w:rsidR="00984D02" w:rsidRPr="0075634B" w:rsidRDefault="00984D02">
            <w:pPr>
              <w:jc w:val="center"/>
              <w:rPr>
                <w:b/>
                <w:bCs/>
              </w:rPr>
            </w:pPr>
            <w:r w:rsidRPr="0075634B">
              <w:rPr>
                <w:b/>
                <w:caps/>
                <w:spacing w:val="20"/>
                <w:kern w:val="16"/>
                <w:sz w:val="18"/>
              </w:rPr>
              <w:t xml:space="preserve">Number of child care </w:t>
            </w:r>
            <w:r>
              <w:rPr>
                <w:b/>
                <w:caps/>
                <w:spacing w:val="20"/>
                <w:kern w:val="16"/>
                <w:sz w:val="18"/>
              </w:rPr>
              <w:t>teachers</w:t>
            </w:r>
            <w:r w:rsidRPr="0075634B">
              <w:rPr>
                <w:b/>
                <w:caps/>
                <w:spacing w:val="20"/>
                <w:kern w:val="16"/>
                <w:sz w:val="18"/>
              </w:rPr>
              <w:t xml:space="preserve"> with a Post-Survey in the reporting period* </w:t>
            </w:r>
            <w:r w:rsidRPr="0075634B">
              <w:rPr>
                <w:b/>
                <w:caps/>
                <w:spacing w:val="20"/>
                <w:kern w:val="16"/>
                <w:sz w:val="18"/>
              </w:rPr>
              <w:softHyphen/>
            </w:r>
            <w:r w:rsidRPr="0075634B">
              <w:rPr>
                <w:b/>
                <w:caps/>
                <w:spacing w:val="20"/>
                <w:kern w:val="16"/>
                <w:sz w:val="18"/>
              </w:rPr>
              <w:softHyphen/>
            </w:r>
            <w:r w:rsidRPr="0075634B">
              <w:rPr>
                <w:b/>
                <w:bCs/>
              </w:rPr>
              <w:t>____</w:t>
            </w:r>
          </w:p>
          <w:p w:rsidR="00984D02" w:rsidRPr="0075634B" w:rsidRDefault="00984D02">
            <w:pPr>
              <w:spacing w:line="48" w:lineRule="auto"/>
              <w:rPr>
                <w:b/>
                <w:caps/>
                <w:spacing w:val="20"/>
                <w:kern w:val="16"/>
                <w:sz w:val="18"/>
              </w:rPr>
            </w:pPr>
          </w:p>
          <w:p w:rsidR="00984D02" w:rsidRPr="0075634B" w:rsidRDefault="00984D02">
            <w:pPr>
              <w:spacing w:line="48" w:lineRule="auto"/>
              <w:rPr>
                <w:b/>
                <w:caps/>
                <w:spacing w:val="20"/>
                <w:kern w:val="16"/>
                <w:sz w:val="18"/>
              </w:rPr>
            </w:pPr>
          </w:p>
          <w:p w:rsidR="00984D02" w:rsidRPr="0075634B" w:rsidRDefault="00984D02">
            <w:pPr>
              <w:jc w:val="center"/>
              <w:rPr>
                <w:b/>
                <w:bCs/>
                <w:sz w:val="18"/>
                <w:szCs w:val="18"/>
                <w:highlight w:val="yellow"/>
              </w:rPr>
            </w:pPr>
            <w:r w:rsidRPr="0075634B">
              <w:rPr>
                <w:b/>
                <w:i/>
                <w:caps/>
                <w:spacing w:val="20"/>
                <w:kern w:val="16"/>
                <w:sz w:val="18"/>
                <w:u w:val="single"/>
              </w:rPr>
              <w:t>Of those</w:t>
            </w:r>
            <w:r w:rsidRPr="0075634B">
              <w:rPr>
                <w:b/>
                <w:i/>
                <w:caps/>
                <w:spacing w:val="20"/>
                <w:kern w:val="16"/>
                <w:sz w:val="18"/>
              </w:rPr>
              <w:t>:</w:t>
            </w:r>
          </w:p>
        </w:tc>
      </w:tr>
      <w:tr w:rsidR="00984D02" w:rsidRPr="0075634B">
        <w:trPr>
          <w:cantSplit/>
          <w:trHeight w:val="300"/>
          <w:jc w:val="center"/>
        </w:trPr>
        <w:tc>
          <w:tcPr>
            <w:tcW w:w="4772" w:type="dxa"/>
          </w:tcPr>
          <w:p w:rsidR="00984D02" w:rsidRPr="0075634B" w:rsidRDefault="00984D02">
            <w:pPr>
              <w:keepNext/>
              <w:spacing w:before="80"/>
              <w:jc w:val="center"/>
              <w:rPr>
                <w:b/>
                <w:bCs/>
                <w:caps/>
                <w:szCs w:val="22"/>
              </w:rPr>
            </w:pPr>
            <w:r w:rsidRPr="0075634B">
              <w:rPr>
                <w:b/>
                <w:bCs/>
                <w:caps/>
                <w:szCs w:val="22"/>
              </w:rPr>
              <w:t>PRE</w:t>
            </w:r>
          </w:p>
        </w:tc>
        <w:tc>
          <w:tcPr>
            <w:tcW w:w="4773" w:type="dxa"/>
          </w:tcPr>
          <w:p w:rsidR="00984D02" w:rsidRPr="0075634B" w:rsidRDefault="00984D02">
            <w:pPr>
              <w:keepNext/>
              <w:spacing w:before="80"/>
              <w:jc w:val="center"/>
              <w:rPr>
                <w:b/>
                <w:bCs/>
                <w:caps/>
                <w:szCs w:val="22"/>
              </w:rPr>
            </w:pPr>
            <w:r w:rsidRPr="0075634B">
              <w:rPr>
                <w:b/>
                <w:bCs/>
                <w:caps/>
                <w:szCs w:val="22"/>
              </w:rPr>
              <w:t>POST</w:t>
            </w:r>
          </w:p>
        </w:tc>
      </w:tr>
      <w:tr w:rsidR="00984D02" w:rsidRPr="0075634B">
        <w:trPr>
          <w:cantSplit/>
          <w:trHeight w:val="354"/>
          <w:jc w:val="center"/>
        </w:trPr>
        <w:tc>
          <w:tcPr>
            <w:tcW w:w="4772" w:type="dxa"/>
          </w:tcPr>
          <w:p w:rsidR="00984D02" w:rsidRPr="0075634B" w:rsidRDefault="00984D02">
            <w:pPr>
              <w:rPr>
                <w:i/>
                <w:szCs w:val="22"/>
              </w:rPr>
            </w:pPr>
          </w:p>
        </w:tc>
        <w:tc>
          <w:tcPr>
            <w:tcW w:w="4773" w:type="dxa"/>
          </w:tcPr>
          <w:p w:rsidR="00984D02" w:rsidRPr="0075634B" w:rsidRDefault="00984D02">
            <w:pPr>
              <w:rPr>
                <w:i/>
                <w:szCs w:val="22"/>
                <w:highlight w:val="yellow"/>
              </w:rPr>
            </w:pPr>
          </w:p>
        </w:tc>
      </w:tr>
    </w:tbl>
    <w:p w:rsidR="00984D02" w:rsidRDefault="00984D02" w:rsidP="00984D02">
      <w:pPr>
        <w:kinsoku w:val="0"/>
        <w:overflowPunct w:val="0"/>
        <w:spacing w:after="240" w:line="240" w:lineRule="atLeast"/>
        <w:jc w:val="both"/>
        <w:rPr>
          <w:i/>
          <w:sz w:val="18"/>
          <w:szCs w:val="18"/>
        </w:rPr>
      </w:pPr>
      <w:r w:rsidRPr="0075634B">
        <w:rPr>
          <w:i/>
          <w:sz w:val="18"/>
          <w:szCs w:val="18"/>
        </w:rPr>
        <w:t xml:space="preserve"> </w:t>
      </w:r>
    </w:p>
    <w:p w:rsidR="00984D02" w:rsidRDefault="00984D02" w:rsidP="00984D02">
      <w:pPr>
        <w:pStyle w:val="BodyText"/>
        <w:kinsoku w:val="0"/>
        <w:overflowPunct w:val="0"/>
        <w:ind w:right="-180" w:firstLine="0"/>
        <w:contextualSpacing/>
        <w:rPr>
          <w:b/>
        </w:rPr>
      </w:pPr>
      <w:r w:rsidRPr="0069564A">
        <w:rPr>
          <w:b/>
        </w:rPr>
        <w:t>References:</w:t>
      </w:r>
    </w:p>
    <w:p w:rsidR="00984D02" w:rsidRDefault="00984D02" w:rsidP="00984D02">
      <w:pPr>
        <w:pStyle w:val="BodyText"/>
        <w:kinsoku w:val="0"/>
        <w:overflowPunct w:val="0"/>
        <w:ind w:right="-180" w:firstLine="0"/>
        <w:contextualSpacing/>
        <w:rPr>
          <w:b/>
        </w:rPr>
      </w:pPr>
    </w:p>
    <w:p w:rsidR="00984D02" w:rsidRPr="0069564A" w:rsidRDefault="00984D02" w:rsidP="00984D02">
      <w:pPr>
        <w:pStyle w:val="BodyText"/>
        <w:kinsoku w:val="0"/>
        <w:overflowPunct w:val="0"/>
        <w:ind w:right="-180" w:firstLine="0"/>
        <w:contextualSpacing/>
        <w:rPr>
          <w:b/>
        </w:rPr>
      </w:pPr>
      <w:r w:rsidRPr="0069564A">
        <w:rPr>
          <w:b/>
        </w:rPr>
        <w:t>Website:</w:t>
      </w:r>
    </w:p>
    <w:p w:rsidR="00984D02" w:rsidRPr="0075634B" w:rsidRDefault="00984D02" w:rsidP="00984D02">
      <w:pPr>
        <w:kinsoku w:val="0"/>
        <w:overflowPunct w:val="0"/>
        <w:spacing w:after="240" w:line="240" w:lineRule="atLeast"/>
        <w:jc w:val="both"/>
        <w:rPr>
          <w:i/>
          <w:sz w:val="18"/>
          <w:szCs w:val="18"/>
        </w:rPr>
      </w:pPr>
    </w:p>
    <w:p w:rsidR="00984D02" w:rsidRPr="0075634B" w:rsidRDefault="00984D02" w:rsidP="00984D02">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75634B">
        <w:rPr>
          <w:b/>
          <w:spacing w:val="5"/>
          <w:kern w:val="20"/>
          <w:sz w:val="18"/>
        </w:rPr>
        <w:t>ADDITIONAL GUIDANCE</w:t>
      </w:r>
    </w:p>
    <w:p w:rsidR="00984D02" w:rsidRPr="0075634B" w:rsidRDefault="00984D02" w:rsidP="00984D02">
      <w:pPr>
        <w:spacing w:after="160" w:line="259" w:lineRule="auto"/>
        <w:jc w:val="center"/>
        <w:rPr>
          <w:rFonts w:cs="Arial"/>
          <w:color w:val="333333"/>
          <w:szCs w:val="22"/>
          <w:shd w:val="clear" w:color="auto" w:fill="FFFFFF"/>
        </w:rPr>
      </w:pPr>
    </w:p>
    <w:p w:rsidR="00984D02" w:rsidRPr="0075634B" w:rsidRDefault="00984D02" w:rsidP="00984D02">
      <w:pPr>
        <w:keepNext/>
        <w:keepLines/>
        <w:pBdr>
          <w:top w:val="single" w:sz="4" w:space="1" w:color="auto"/>
          <w:bottom w:val="single" w:sz="4" w:space="1" w:color="auto"/>
        </w:pBdr>
        <w:spacing w:before="120" w:after="120" w:line="240" w:lineRule="atLeast"/>
        <w:ind w:firstLine="360"/>
        <w:jc w:val="center"/>
        <w:outlineLvl w:val="3"/>
        <w:rPr>
          <w:rFonts w:eastAsia="Calibri"/>
          <w:b/>
          <w:spacing w:val="5"/>
          <w:kern w:val="20"/>
          <w:sz w:val="18"/>
        </w:rPr>
      </w:pPr>
      <w:r w:rsidRPr="0075634B">
        <w:rPr>
          <w:rFonts w:eastAsia="Calibri"/>
          <w:b/>
          <w:spacing w:val="5"/>
          <w:kern w:val="20"/>
          <w:sz w:val="18"/>
        </w:rPr>
        <w:t>FABRIK GUIDANCE</w:t>
      </w:r>
    </w:p>
    <w:p w:rsidR="00984D02" w:rsidRDefault="00984D02" w:rsidP="0017174E">
      <w:pPr>
        <w:pStyle w:val="Heading2"/>
        <w:rPr>
          <w:caps w:val="0"/>
          <w:webHidden/>
        </w:rPr>
      </w:pPr>
    </w:p>
    <w:p w:rsidR="00984D02" w:rsidRDefault="00984D02" w:rsidP="00FD03FC">
      <w:pPr>
        <w:keepNext/>
        <w:keepLines/>
        <w:spacing w:before="140" w:after="420"/>
        <w:jc w:val="center"/>
        <w:outlineLvl w:val="1"/>
        <w:rPr>
          <w:webHidden/>
          <w:spacing w:val="20"/>
          <w:kern w:val="20"/>
          <w:sz w:val="44"/>
          <w:szCs w:val="44"/>
        </w:rPr>
      </w:pPr>
      <w:r>
        <w:rPr>
          <w:caps/>
          <w:webHidden/>
        </w:rPr>
        <w:br w:type="page"/>
      </w:r>
    </w:p>
    <w:p w:rsidR="0017174E" w:rsidRPr="0069564A" w:rsidRDefault="0017174E" w:rsidP="0017174E">
      <w:pPr>
        <w:pStyle w:val="Heading2"/>
        <w:rPr>
          <w:webHidden/>
        </w:rPr>
      </w:pPr>
      <w:bookmarkStart w:id="145" w:name="_Toc156480019"/>
      <w:r w:rsidRPr="0069564A">
        <w:rPr>
          <w:caps w:val="0"/>
          <w:webHidden/>
        </w:rPr>
        <w:lastRenderedPageBreak/>
        <w:t xml:space="preserve">NURTURING SKILLS COMPETENCY SCALE </w:t>
      </w:r>
      <w:bookmarkEnd w:id="72"/>
      <w:r w:rsidRPr="0069564A">
        <w:rPr>
          <w:caps w:val="0"/>
          <w:webHidden/>
        </w:rPr>
        <w:t>(</w:t>
      </w:r>
      <w:r>
        <w:rPr>
          <w:caps w:val="0"/>
          <w:webHidden/>
        </w:rPr>
        <w:t>2</w:t>
      </w:r>
      <w:r w:rsidRPr="0069564A">
        <w:rPr>
          <w:caps w:val="0"/>
          <w:webHidden/>
        </w:rPr>
        <w:t xml:space="preserve"> &amp; </w:t>
      </w:r>
      <w:r>
        <w:rPr>
          <w:caps w:val="0"/>
          <w:webHidden/>
        </w:rPr>
        <w:t>3</w:t>
      </w:r>
      <w:r w:rsidRPr="0069564A">
        <w:rPr>
          <w:caps w:val="0"/>
          <w:webHidden/>
        </w:rPr>
        <w:t>)</w:t>
      </w:r>
      <w:bookmarkEnd w:id="145"/>
    </w:p>
    <w:p w:rsidR="0017174E" w:rsidRPr="0069564A" w:rsidRDefault="0017174E" w:rsidP="0017174E">
      <w:pPr>
        <w:pStyle w:val="BodyText"/>
        <w:kinsoku w:val="0"/>
        <w:overflowPunct w:val="0"/>
        <w:spacing w:line="191" w:lineRule="exact"/>
        <w:jc w:val="center"/>
        <w:rPr>
          <w:b/>
          <w:bCs/>
          <w:spacing w:val="-2"/>
          <w:szCs w:val="22"/>
        </w:rPr>
      </w:pPr>
      <w:r w:rsidRPr="0069564A">
        <w:rPr>
          <w:b/>
          <w:bCs/>
          <w:spacing w:val="-1"/>
          <w:szCs w:val="22"/>
        </w:rPr>
        <w:t>Autho</w:t>
      </w:r>
      <w:r w:rsidRPr="0069564A">
        <w:rPr>
          <w:b/>
          <w:bCs/>
          <w:spacing w:val="-2"/>
          <w:szCs w:val="22"/>
        </w:rPr>
        <w:t xml:space="preserve">r: </w:t>
      </w:r>
      <w:r w:rsidRPr="0069564A">
        <w:rPr>
          <w:bCs/>
          <w:spacing w:val="-2"/>
          <w:szCs w:val="22"/>
        </w:rPr>
        <w:t xml:space="preserve">Stephan J. </w:t>
      </w:r>
      <w:proofErr w:type="spellStart"/>
      <w:r w:rsidRPr="0069564A">
        <w:rPr>
          <w:bCs/>
          <w:spacing w:val="-2"/>
          <w:szCs w:val="22"/>
        </w:rPr>
        <w:t>Bavolek</w:t>
      </w:r>
      <w:proofErr w:type="spellEnd"/>
    </w:p>
    <w:p w:rsidR="0017174E" w:rsidRPr="0069564A" w:rsidRDefault="0017174E" w:rsidP="0017174E">
      <w:pPr>
        <w:kinsoku w:val="0"/>
        <w:overflowPunct w:val="0"/>
        <w:autoSpaceDE w:val="0"/>
        <w:autoSpaceDN w:val="0"/>
        <w:adjustRightInd w:val="0"/>
        <w:ind w:left="359"/>
        <w:jc w:val="center"/>
        <w:rPr>
          <w:rFonts w:cs="Palatino Linotype"/>
          <w:szCs w:val="22"/>
          <w:highlight w:val="yellow"/>
        </w:rPr>
      </w:pPr>
      <w:r w:rsidRPr="0069564A">
        <w:rPr>
          <w:b/>
          <w:bCs/>
          <w:spacing w:val="-1"/>
          <w:szCs w:val="22"/>
        </w:rPr>
        <w:t>P</w:t>
      </w:r>
      <w:r w:rsidRPr="0069564A">
        <w:rPr>
          <w:b/>
          <w:bCs/>
          <w:spacing w:val="-2"/>
          <w:szCs w:val="22"/>
        </w:rPr>
        <w:t>ub</w:t>
      </w:r>
      <w:r w:rsidRPr="0069564A">
        <w:rPr>
          <w:b/>
          <w:bCs/>
          <w:spacing w:val="-1"/>
          <w:szCs w:val="22"/>
        </w:rPr>
        <w:t>lishe</w:t>
      </w:r>
      <w:r w:rsidRPr="0069564A">
        <w:rPr>
          <w:b/>
          <w:bCs/>
          <w:spacing w:val="-2"/>
          <w:szCs w:val="22"/>
        </w:rPr>
        <w:t xml:space="preserve">r: </w:t>
      </w:r>
      <w:r w:rsidRPr="0069564A">
        <w:rPr>
          <w:bCs/>
          <w:spacing w:val="-2"/>
          <w:szCs w:val="22"/>
        </w:rPr>
        <w:t>Family Development Resources, Inc.</w:t>
      </w:r>
    </w:p>
    <w:p w:rsidR="0017174E" w:rsidRPr="0069564A" w:rsidRDefault="0017174E" w:rsidP="0017174E">
      <w:pPr>
        <w:kinsoku w:val="0"/>
        <w:overflowPunct w:val="0"/>
        <w:autoSpaceDE w:val="0"/>
        <w:autoSpaceDN w:val="0"/>
        <w:adjustRightInd w:val="0"/>
        <w:rPr>
          <w:rFonts w:cs="Palatino Linotype"/>
          <w:szCs w:val="22"/>
          <w:highlight w:val="yellow"/>
        </w:rPr>
      </w:pPr>
    </w:p>
    <w:p w:rsidR="0017174E" w:rsidRPr="0069564A" w:rsidRDefault="0017174E" w:rsidP="0017174E">
      <w:pPr>
        <w:pStyle w:val="Heading4"/>
      </w:pPr>
      <w:r w:rsidRPr="0069564A">
        <w:t>DESCRIPTION</w:t>
      </w:r>
    </w:p>
    <w:p w:rsidR="0017174E" w:rsidRPr="0069564A" w:rsidRDefault="0017174E" w:rsidP="0017174E">
      <w:pPr>
        <w:kinsoku w:val="0"/>
        <w:overflowPunct w:val="0"/>
        <w:autoSpaceDE w:val="0"/>
        <w:autoSpaceDN w:val="0"/>
        <w:adjustRightInd w:val="0"/>
        <w:spacing w:before="121" w:line="264" w:lineRule="auto"/>
        <w:ind w:right="78"/>
        <w:rPr>
          <w:rFonts w:cs="Palatino Linotype"/>
          <w:w w:val="95"/>
          <w:szCs w:val="22"/>
        </w:rPr>
      </w:pPr>
      <w:r w:rsidRPr="0069564A">
        <w:rPr>
          <w:rFonts w:cs="Palatino Linotype"/>
          <w:w w:val="95"/>
          <w:szCs w:val="22"/>
        </w:rPr>
        <w:t>According to Assessing Parenting of Family Development Resources, Inc.:</w:t>
      </w:r>
    </w:p>
    <w:p w:rsidR="0017174E" w:rsidRPr="0069564A" w:rsidRDefault="0017174E" w:rsidP="0017174E">
      <w:pPr>
        <w:kinsoku w:val="0"/>
        <w:overflowPunct w:val="0"/>
        <w:autoSpaceDE w:val="0"/>
        <w:autoSpaceDN w:val="0"/>
        <w:adjustRightInd w:val="0"/>
        <w:spacing w:before="121" w:line="264" w:lineRule="auto"/>
        <w:ind w:right="78"/>
        <w:rPr>
          <w:rFonts w:cs="Palatino Linotype"/>
          <w:w w:val="95"/>
          <w:szCs w:val="22"/>
        </w:rPr>
      </w:pPr>
    </w:p>
    <w:p w:rsidR="0017174E" w:rsidRPr="0069564A" w:rsidRDefault="0017174E" w:rsidP="0017174E">
      <w:pPr>
        <w:pStyle w:val="BodyText"/>
        <w:kinsoku w:val="0"/>
        <w:overflowPunct w:val="0"/>
        <w:ind w:right="-90" w:firstLine="0"/>
        <w:rPr>
          <w:i/>
          <w:spacing w:val="-2"/>
          <w:w w:val="95"/>
          <w:szCs w:val="22"/>
        </w:rPr>
      </w:pPr>
      <w:r w:rsidRPr="0069564A">
        <w:rPr>
          <w:i/>
          <w:spacing w:val="-2"/>
          <w:w w:val="95"/>
          <w:szCs w:val="22"/>
        </w:rPr>
        <w:t>The Nurturing Skills Competency Scale (NSCS) is a criterion referenced, self-report inventory designed to provide comprehensive information about the “quality of life” issues that families face as they attempt to put into practice the new parenting beliefs, knowledge and skills. There are several editions of the NSCS that will be available. For many families, especially families receiving services from child welfare for child abuse or neglect, requiring families to attend a parenting program is simply not enough to make real changes that can promote positive and healthy parent-child relationships.</w:t>
      </w:r>
    </w:p>
    <w:p w:rsidR="0017174E" w:rsidRPr="0069564A" w:rsidRDefault="0017174E" w:rsidP="0017174E">
      <w:pPr>
        <w:pStyle w:val="BodyText"/>
        <w:kinsoku w:val="0"/>
        <w:overflowPunct w:val="0"/>
        <w:ind w:right="-90" w:firstLine="0"/>
        <w:jc w:val="left"/>
        <w:rPr>
          <w:i/>
          <w:spacing w:val="-2"/>
          <w:w w:val="95"/>
          <w:szCs w:val="22"/>
        </w:rPr>
      </w:pPr>
      <w:r w:rsidRPr="0069564A">
        <w:rPr>
          <w:i/>
          <w:spacing w:val="-2"/>
          <w:w w:val="95"/>
          <w:szCs w:val="22"/>
        </w:rPr>
        <w:t>The NSCS is an inventory designed to gather information, both past and current, about individuals and their families in order to alert family members as well as professionals about on-going conditions that could lead to: 1. the initial occurrence of child maltreatment; or 2. the recurrence of child maltreatment.</w:t>
      </w:r>
    </w:p>
    <w:p w:rsidR="0017174E" w:rsidRPr="0069564A" w:rsidRDefault="0017174E" w:rsidP="0017174E">
      <w:pPr>
        <w:rPr>
          <w:bCs/>
        </w:rPr>
      </w:pPr>
      <w:r w:rsidRPr="0069564A">
        <w:rPr>
          <w:bCs/>
        </w:rPr>
        <w:t>Sources indicates:</w:t>
      </w:r>
    </w:p>
    <w:p w:rsidR="0017174E" w:rsidRPr="0069564A" w:rsidRDefault="0017174E" w:rsidP="0017174E">
      <w:pPr>
        <w:rPr>
          <w:bCs/>
        </w:rPr>
      </w:pPr>
    </w:p>
    <w:p w:rsidR="0017174E" w:rsidRPr="0069564A" w:rsidRDefault="0017174E" w:rsidP="0017174E">
      <w:pPr>
        <w:pStyle w:val="ListBullet"/>
        <w:numPr>
          <w:ilvl w:val="0"/>
          <w:numId w:val="3"/>
        </w:numPr>
        <w:kinsoku w:val="0"/>
        <w:overflowPunct w:val="0"/>
        <w:spacing w:line="263" w:lineRule="auto"/>
        <w:ind w:right="0"/>
        <w:rPr>
          <w:b/>
        </w:rPr>
      </w:pPr>
      <w:r w:rsidRPr="061EDD38">
        <w:rPr>
          <w:b/>
          <w:bCs/>
        </w:rPr>
        <w:t xml:space="preserve">Languages: </w:t>
      </w:r>
      <w:r w:rsidRPr="000E55A3">
        <w:t>Available in</w:t>
      </w:r>
      <w:r w:rsidRPr="061EDD38">
        <w:rPr>
          <w:b/>
          <w:bCs/>
        </w:rPr>
        <w:t xml:space="preserve"> </w:t>
      </w:r>
      <w:r w:rsidRPr="061EDD38">
        <w:rPr>
          <w:rFonts w:cs="Arial"/>
          <w:color w:val="333333"/>
          <w:shd w:val="clear" w:color="auto" w:fill="FFFFFF"/>
        </w:rPr>
        <w:t>Arabic, Hmong, Kreyol (Haitian), and Spanish</w:t>
      </w:r>
    </w:p>
    <w:p w:rsidR="0017174E" w:rsidRPr="0069564A" w:rsidRDefault="0017174E" w:rsidP="0017174E">
      <w:pPr>
        <w:pStyle w:val="ListBullet"/>
        <w:numPr>
          <w:ilvl w:val="0"/>
          <w:numId w:val="3"/>
        </w:numPr>
        <w:kinsoku w:val="0"/>
        <w:overflowPunct w:val="0"/>
        <w:spacing w:line="263" w:lineRule="auto"/>
        <w:ind w:right="0"/>
        <w:rPr>
          <w:b/>
        </w:rPr>
      </w:pPr>
      <w:r w:rsidRPr="061EDD38">
        <w:rPr>
          <w:b/>
          <w:bCs/>
        </w:rPr>
        <w:t xml:space="preserve">Type of Assessment: </w:t>
      </w:r>
      <w:r w:rsidRPr="00CC3778">
        <w:t>S</w:t>
      </w:r>
      <w:r w:rsidRPr="061EDD38">
        <w:rPr>
          <w:rFonts w:cs="Arial"/>
          <w:color w:val="333333"/>
          <w:shd w:val="clear" w:color="auto" w:fill="FFFFFF"/>
        </w:rPr>
        <w:t>elf-report</w:t>
      </w:r>
      <w:r w:rsidRPr="03DCAE14">
        <w:rPr>
          <w:rFonts w:cs="Arial"/>
          <w:color w:val="4B4139"/>
          <w:sz w:val="20"/>
          <w:shd w:val="clear" w:color="auto" w:fill="83929A"/>
        </w:rPr>
        <w:t xml:space="preserve"> </w:t>
      </w:r>
    </w:p>
    <w:p w:rsidR="0017174E" w:rsidRPr="0069564A" w:rsidRDefault="0017174E" w:rsidP="0017174E">
      <w:pPr>
        <w:pStyle w:val="ListBullet"/>
        <w:numPr>
          <w:ilvl w:val="0"/>
          <w:numId w:val="3"/>
        </w:numPr>
        <w:kinsoku w:val="0"/>
        <w:overflowPunct w:val="0"/>
        <w:spacing w:line="263" w:lineRule="auto"/>
        <w:ind w:right="0"/>
        <w:rPr>
          <w:b/>
        </w:rPr>
      </w:pPr>
      <w:r w:rsidRPr="061EDD38">
        <w:rPr>
          <w:b/>
          <w:bCs/>
        </w:rPr>
        <w:t>Age Range:</w:t>
      </w:r>
      <w:r w:rsidRPr="061EDD38">
        <w:rPr>
          <w:rFonts w:cs="Arial"/>
          <w:color w:val="333333"/>
          <w:shd w:val="clear" w:color="auto" w:fill="FFFFFF"/>
        </w:rPr>
        <w:t xml:space="preserve"> Each NSCS addresses the unique needs of children in different developmental groups: prenatal; birth to five; school-age; teen parents and parents and their adolescents.</w:t>
      </w:r>
    </w:p>
    <w:p w:rsidR="0017174E" w:rsidRPr="0069564A" w:rsidRDefault="0017174E" w:rsidP="0017174E">
      <w:pPr>
        <w:pStyle w:val="ListBullet"/>
        <w:numPr>
          <w:ilvl w:val="0"/>
          <w:numId w:val="3"/>
        </w:numPr>
        <w:kinsoku w:val="0"/>
        <w:overflowPunct w:val="0"/>
        <w:spacing w:line="263" w:lineRule="auto"/>
        <w:ind w:right="0"/>
        <w:rPr>
          <w:rFonts w:cs="Arial"/>
          <w:color w:val="333333"/>
          <w:szCs w:val="22"/>
          <w:shd w:val="clear" w:color="auto" w:fill="FFFFFF"/>
        </w:rPr>
      </w:pPr>
      <w:r w:rsidRPr="061EDD38">
        <w:rPr>
          <w:b/>
          <w:bCs/>
        </w:rPr>
        <w:t xml:space="preserve">Personnel, Training, Administration, and Scoring Requirements: </w:t>
      </w:r>
      <w:r w:rsidRPr="061EDD38">
        <w:rPr>
          <w:rFonts w:cs="Arial"/>
          <w:color w:val="333333"/>
          <w:shd w:val="clear" w:color="auto" w:fill="FFFFFF"/>
        </w:rPr>
        <w:t>Respondents take on an average 15 minutes to complete the Long Version and 10 minutes to complete the Short Version. The NSCS can be administered independently or in conjunction with the AAPI-2.1.</w:t>
      </w:r>
    </w:p>
    <w:p w:rsidR="0017174E" w:rsidRPr="00CC3778" w:rsidRDefault="0017174E" w:rsidP="0017174E">
      <w:pPr>
        <w:pStyle w:val="ListBullet"/>
        <w:numPr>
          <w:ilvl w:val="0"/>
          <w:numId w:val="3"/>
        </w:numPr>
        <w:kinsoku w:val="0"/>
        <w:overflowPunct w:val="0"/>
        <w:spacing w:line="263" w:lineRule="auto"/>
        <w:ind w:right="0"/>
        <w:jc w:val="left"/>
      </w:pPr>
      <w:r w:rsidRPr="061EDD38">
        <w:rPr>
          <w:b/>
          <w:bCs/>
        </w:rPr>
        <w:t>Training Support: S</w:t>
      </w:r>
      <w:r w:rsidRPr="061EDD38">
        <w:rPr>
          <w:rFonts w:cs="Arial"/>
          <w:color w:val="333333"/>
          <w:shd w:val="clear" w:color="auto" w:fill="FFFFFF"/>
        </w:rPr>
        <w:t xml:space="preserve">imple instructions for administering this scale independently or in conjunction with AAPI-2.1 can be found here: </w:t>
      </w:r>
      <w:hyperlink r:id="rId104" w:history="1">
        <w:r w:rsidRPr="061EDD38">
          <w:rPr>
            <w:rStyle w:val="Hyperlink"/>
            <w:rFonts w:cs="Arial"/>
            <w:shd w:val="clear" w:color="auto" w:fill="FFFFFF"/>
          </w:rPr>
          <w:t>https://www.assessingparenting.com/assessment/nscs</w:t>
        </w:r>
      </w:hyperlink>
    </w:p>
    <w:p w:rsidR="0017174E" w:rsidRPr="0069564A" w:rsidRDefault="0017174E" w:rsidP="0017174E">
      <w:pPr>
        <w:pStyle w:val="Heading4"/>
      </w:pPr>
      <w:r w:rsidRPr="0069564A">
        <w:t>SMART START OUTCOMES</w:t>
      </w:r>
    </w:p>
    <w:p w:rsidR="0017174E" w:rsidRPr="0069564A" w:rsidRDefault="0017174E" w:rsidP="0017174E">
      <w:pPr>
        <w:pStyle w:val="NumberedList"/>
        <w:numPr>
          <w:ilvl w:val="0"/>
          <w:numId w:val="0"/>
        </w:numPr>
      </w:pPr>
      <w:r w:rsidRPr="0069564A">
        <w:t xml:space="preserve">Increased positive parenting practices </w:t>
      </w:r>
    </w:p>
    <w:p w:rsidR="00984D02" w:rsidRPr="0069564A" w:rsidRDefault="00984D02" w:rsidP="0017174E">
      <w:pPr>
        <w:pStyle w:val="NumberedList"/>
        <w:numPr>
          <w:ilvl w:val="0"/>
          <w:numId w:val="0"/>
        </w:numPr>
      </w:pPr>
    </w:p>
    <w:p w:rsidR="0017174E" w:rsidRPr="0069564A" w:rsidRDefault="0017174E" w:rsidP="0017174E">
      <w:pPr>
        <w:pStyle w:val="Heading4"/>
      </w:pPr>
      <w:r>
        <w:lastRenderedPageBreak/>
        <w:t>OUTCOMES REPORTING SUMMARY</w:t>
      </w:r>
    </w:p>
    <w:tbl>
      <w:tblPr>
        <w:tblW w:w="0" w:type="auto"/>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4756"/>
        <w:gridCol w:w="4752"/>
      </w:tblGrid>
      <w:tr w:rsidR="0017174E" w:rsidRPr="0069564A" w:rsidTr="00B409A1">
        <w:trPr>
          <w:cantSplit/>
          <w:trHeight w:val="300"/>
          <w:jc w:val="center"/>
        </w:trPr>
        <w:tc>
          <w:tcPr>
            <w:tcW w:w="9508" w:type="dxa"/>
            <w:gridSpan w:val="2"/>
          </w:tcPr>
          <w:p w:rsidR="0017174E" w:rsidRDefault="0017174E" w:rsidP="00B409A1">
            <w:pPr>
              <w:pStyle w:val="Columnheadings"/>
              <w:spacing w:before="0"/>
              <w:rPr>
                <w:b/>
                <w:bCs/>
                <w:sz w:val="22"/>
                <w:szCs w:val="22"/>
              </w:rPr>
            </w:pPr>
          </w:p>
          <w:p w:rsidR="0017174E" w:rsidRDefault="0017174E" w:rsidP="00B409A1">
            <w:pPr>
              <w:pStyle w:val="Columnheadings"/>
              <w:spacing w:before="0"/>
              <w:rPr>
                <w:bCs/>
                <w:sz w:val="22"/>
                <w:szCs w:val="22"/>
              </w:rPr>
            </w:pPr>
            <w:r w:rsidRPr="009066C8">
              <w:rPr>
                <w:b/>
                <w:bCs/>
                <w:sz w:val="22"/>
                <w:szCs w:val="22"/>
              </w:rPr>
              <w:t xml:space="preserve">Unit: </w:t>
            </w:r>
            <w:r w:rsidRPr="009066C8">
              <w:rPr>
                <w:bCs/>
                <w:sz w:val="22"/>
                <w:szCs w:val="22"/>
              </w:rPr>
              <w:t>adults (parents/guardians)</w:t>
            </w:r>
          </w:p>
          <w:p w:rsidR="0017174E" w:rsidRDefault="0017174E" w:rsidP="00B409A1">
            <w:pPr>
              <w:pStyle w:val="Columnheadings"/>
              <w:spacing w:before="0"/>
              <w:rPr>
                <w:bCs/>
                <w:sz w:val="22"/>
                <w:szCs w:val="22"/>
              </w:rPr>
            </w:pPr>
            <w:r w:rsidRPr="009066C8">
              <w:rPr>
                <w:b/>
                <w:bCs/>
                <w:sz w:val="22"/>
                <w:szCs w:val="22"/>
              </w:rPr>
              <w:br/>
            </w:r>
            <w:r>
              <w:rPr>
                <w:b/>
                <w:bCs/>
                <w:sz w:val="22"/>
                <w:szCs w:val="22"/>
              </w:rPr>
              <w:t>indicator</w:t>
            </w:r>
            <w:r w:rsidRPr="009066C8">
              <w:rPr>
                <w:b/>
                <w:bCs/>
                <w:sz w:val="22"/>
                <w:szCs w:val="22"/>
              </w:rPr>
              <w:t xml:space="preserve">: </w:t>
            </w:r>
            <w:r w:rsidRPr="009066C8">
              <w:rPr>
                <w:bCs/>
                <w:sz w:val="22"/>
                <w:szCs w:val="22"/>
              </w:rPr>
              <w:t xml:space="preserve">number </w:t>
            </w:r>
            <w:r>
              <w:rPr>
                <w:bCs/>
                <w:sz w:val="22"/>
                <w:szCs w:val="22"/>
              </w:rPr>
              <w:t>OF ADULTS SCORING IN EACH RANGE*</w:t>
            </w:r>
          </w:p>
          <w:p w:rsidR="0017174E" w:rsidRPr="009066C8" w:rsidRDefault="0017174E" w:rsidP="00B409A1">
            <w:pPr>
              <w:pStyle w:val="Columnheadings"/>
              <w:spacing w:before="0"/>
              <w:rPr>
                <w:b/>
                <w:bCs/>
                <w:sz w:val="22"/>
                <w:szCs w:val="22"/>
                <w:highlight w:val="yellow"/>
              </w:rPr>
            </w:pPr>
          </w:p>
        </w:tc>
      </w:tr>
      <w:tr w:rsidR="0017174E" w:rsidRPr="0069564A" w:rsidTr="00B409A1">
        <w:trPr>
          <w:cantSplit/>
          <w:trHeight w:val="300"/>
          <w:jc w:val="center"/>
        </w:trPr>
        <w:tc>
          <w:tcPr>
            <w:tcW w:w="9508" w:type="dxa"/>
            <w:gridSpan w:val="2"/>
          </w:tcPr>
          <w:p w:rsidR="0017174E" w:rsidRDefault="0017174E" w:rsidP="00B409A1">
            <w:pPr>
              <w:jc w:val="center"/>
              <w:rPr>
                <w:b/>
                <w:bCs/>
              </w:rPr>
            </w:pPr>
            <w:r>
              <w:rPr>
                <w:b/>
                <w:caps/>
                <w:spacing w:val="20"/>
                <w:kern w:val="16"/>
                <w:sz w:val="18"/>
              </w:rPr>
              <w:t xml:space="preserve">Number of adults with a post score in the reporting period* </w:t>
            </w:r>
            <w:r>
              <w:rPr>
                <w:b/>
                <w:caps/>
                <w:spacing w:val="20"/>
                <w:kern w:val="16"/>
                <w:sz w:val="18"/>
              </w:rPr>
              <w:softHyphen/>
            </w:r>
            <w:r>
              <w:rPr>
                <w:b/>
                <w:caps/>
                <w:spacing w:val="20"/>
                <w:kern w:val="16"/>
                <w:sz w:val="18"/>
              </w:rPr>
              <w:softHyphen/>
            </w:r>
            <w:r w:rsidRPr="0069564A">
              <w:rPr>
                <w:b/>
                <w:bCs/>
              </w:rPr>
              <w:t>____</w:t>
            </w:r>
          </w:p>
          <w:p w:rsidR="0017174E" w:rsidRDefault="0017174E" w:rsidP="00B409A1">
            <w:pPr>
              <w:spacing w:line="48" w:lineRule="auto"/>
              <w:rPr>
                <w:b/>
                <w:caps/>
                <w:spacing w:val="20"/>
                <w:kern w:val="16"/>
                <w:sz w:val="18"/>
              </w:rPr>
            </w:pPr>
          </w:p>
          <w:p w:rsidR="0017174E" w:rsidRDefault="0017174E" w:rsidP="00B409A1">
            <w:pPr>
              <w:jc w:val="center"/>
              <w:rPr>
                <w:b/>
                <w:bCs/>
                <w:szCs w:val="22"/>
              </w:rPr>
            </w:pPr>
            <w:r w:rsidRPr="002063D5">
              <w:rPr>
                <w:b/>
                <w:i/>
                <w:caps/>
                <w:spacing w:val="20"/>
                <w:kern w:val="16"/>
                <w:sz w:val="18"/>
                <w:u w:val="single"/>
              </w:rPr>
              <w:t>Of those</w:t>
            </w:r>
            <w:r w:rsidRPr="002063D5">
              <w:rPr>
                <w:b/>
                <w:i/>
                <w:caps/>
                <w:spacing w:val="20"/>
                <w:kern w:val="16"/>
                <w:sz w:val="18"/>
              </w:rPr>
              <w:t>:</w:t>
            </w:r>
          </w:p>
        </w:tc>
      </w:tr>
      <w:tr w:rsidR="0017174E" w:rsidRPr="0069564A" w:rsidTr="00B409A1">
        <w:trPr>
          <w:cantSplit/>
          <w:trHeight w:val="300"/>
          <w:jc w:val="center"/>
        </w:trPr>
        <w:tc>
          <w:tcPr>
            <w:tcW w:w="4756" w:type="dxa"/>
          </w:tcPr>
          <w:p w:rsidR="0017174E" w:rsidRPr="00087EF4" w:rsidRDefault="0017174E" w:rsidP="00B409A1">
            <w:pPr>
              <w:pStyle w:val="Columnheadings"/>
              <w:rPr>
                <w:b/>
                <w:sz w:val="22"/>
                <w:szCs w:val="22"/>
              </w:rPr>
            </w:pPr>
            <w:r>
              <w:rPr>
                <w:b/>
                <w:sz w:val="22"/>
                <w:szCs w:val="22"/>
              </w:rPr>
              <w:t>PRE</w:t>
            </w:r>
          </w:p>
        </w:tc>
        <w:tc>
          <w:tcPr>
            <w:tcW w:w="4752" w:type="dxa"/>
          </w:tcPr>
          <w:p w:rsidR="0017174E" w:rsidRPr="00087EF4" w:rsidRDefault="0017174E" w:rsidP="00B409A1">
            <w:pPr>
              <w:pStyle w:val="Columnheadings"/>
              <w:rPr>
                <w:b/>
                <w:sz w:val="22"/>
                <w:szCs w:val="22"/>
              </w:rPr>
            </w:pPr>
            <w:r>
              <w:rPr>
                <w:b/>
                <w:sz w:val="22"/>
                <w:szCs w:val="22"/>
              </w:rPr>
              <w:t>POST</w:t>
            </w:r>
          </w:p>
        </w:tc>
      </w:tr>
      <w:tr w:rsidR="0017174E" w:rsidRPr="0069564A" w:rsidTr="00B409A1">
        <w:trPr>
          <w:cantSplit/>
          <w:trHeight w:val="960"/>
          <w:jc w:val="center"/>
        </w:trPr>
        <w:tc>
          <w:tcPr>
            <w:tcW w:w="4756" w:type="dxa"/>
          </w:tcPr>
          <w:p w:rsidR="0017174E" w:rsidRPr="0069564A" w:rsidRDefault="0017174E" w:rsidP="00B409A1">
            <w:pPr>
              <w:pStyle w:val="Rowlabels"/>
              <w:rPr>
                <w:sz w:val="22"/>
                <w:szCs w:val="22"/>
                <w:highlight w:val="yellow"/>
              </w:rPr>
            </w:pPr>
            <w:r w:rsidRPr="0069564A">
              <w:rPr>
                <w:bCs/>
                <w:i/>
                <w:iCs/>
                <w:sz w:val="22"/>
                <w:szCs w:val="22"/>
              </w:rPr>
              <w:t xml:space="preserve"># of adults </w:t>
            </w:r>
            <w:r>
              <w:rPr>
                <w:bCs/>
                <w:i/>
                <w:iCs/>
                <w:sz w:val="22"/>
                <w:szCs w:val="22"/>
              </w:rPr>
              <w:t>at</w:t>
            </w:r>
            <w:r w:rsidRPr="0069564A">
              <w:rPr>
                <w:bCs/>
                <w:i/>
                <w:iCs/>
                <w:sz w:val="22"/>
                <w:szCs w:val="22"/>
              </w:rPr>
              <w:t xml:space="preserve"> </w:t>
            </w:r>
            <w:r>
              <w:rPr>
                <w:bCs/>
                <w:i/>
                <w:iCs/>
                <w:sz w:val="22"/>
                <w:szCs w:val="22"/>
              </w:rPr>
              <w:t xml:space="preserve">below average </w:t>
            </w:r>
            <w:r w:rsidRPr="0069564A">
              <w:rPr>
                <w:bCs/>
                <w:sz w:val="22"/>
                <w:szCs w:val="22"/>
              </w:rPr>
              <w:t>___</w:t>
            </w:r>
            <w:r w:rsidRPr="0069564A">
              <w:rPr>
                <w:bCs/>
                <w:i/>
                <w:iCs/>
                <w:sz w:val="22"/>
                <w:szCs w:val="22"/>
              </w:rPr>
              <w:t xml:space="preserve"> </w:t>
            </w:r>
          </w:p>
          <w:p w:rsidR="0017174E" w:rsidRPr="0069564A" w:rsidRDefault="0017174E" w:rsidP="00B409A1">
            <w:pPr>
              <w:pStyle w:val="Rowlabels"/>
              <w:rPr>
                <w:sz w:val="22"/>
                <w:szCs w:val="22"/>
                <w:highlight w:val="yellow"/>
              </w:rPr>
            </w:pPr>
            <w:r w:rsidRPr="0069564A">
              <w:rPr>
                <w:bCs/>
                <w:i/>
                <w:iCs/>
                <w:sz w:val="22"/>
                <w:szCs w:val="22"/>
              </w:rPr>
              <w:t xml:space="preserve"># of adults </w:t>
            </w:r>
            <w:r>
              <w:rPr>
                <w:bCs/>
                <w:i/>
                <w:iCs/>
                <w:sz w:val="22"/>
                <w:szCs w:val="22"/>
              </w:rPr>
              <w:t>at</w:t>
            </w:r>
            <w:r w:rsidRPr="0069564A">
              <w:rPr>
                <w:bCs/>
                <w:i/>
                <w:iCs/>
                <w:sz w:val="22"/>
                <w:szCs w:val="22"/>
              </w:rPr>
              <w:t xml:space="preserve"> </w:t>
            </w:r>
            <w:r>
              <w:rPr>
                <w:bCs/>
                <w:i/>
                <w:iCs/>
                <w:sz w:val="22"/>
                <w:szCs w:val="22"/>
              </w:rPr>
              <w:t xml:space="preserve">low average </w:t>
            </w:r>
            <w:r>
              <w:rPr>
                <w:bCs/>
                <w:sz w:val="22"/>
                <w:szCs w:val="22"/>
              </w:rPr>
              <w:t>___</w:t>
            </w:r>
          </w:p>
          <w:p w:rsidR="0017174E" w:rsidRDefault="0017174E" w:rsidP="00B409A1">
            <w:pPr>
              <w:pStyle w:val="Rowlabels"/>
              <w:rPr>
                <w:bCs/>
                <w:sz w:val="22"/>
                <w:szCs w:val="22"/>
              </w:rPr>
            </w:pPr>
            <w:r w:rsidRPr="0069564A">
              <w:rPr>
                <w:bCs/>
                <w:i/>
                <w:iCs/>
                <w:sz w:val="22"/>
                <w:szCs w:val="22"/>
              </w:rPr>
              <w:t xml:space="preserve"># of adults </w:t>
            </w:r>
            <w:r>
              <w:rPr>
                <w:bCs/>
                <w:i/>
                <w:iCs/>
                <w:sz w:val="22"/>
                <w:szCs w:val="22"/>
              </w:rPr>
              <w:t>at</w:t>
            </w:r>
            <w:r w:rsidRPr="0069564A">
              <w:rPr>
                <w:bCs/>
                <w:i/>
                <w:iCs/>
                <w:sz w:val="22"/>
                <w:szCs w:val="22"/>
              </w:rPr>
              <w:t xml:space="preserve"> </w:t>
            </w:r>
            <w:r>
              <w:rPr>
                <w:bCs/>
                <w:i/>
                <w:iCs/>
                <w:sz w:val="22"/>
                <w:szCs w:val="22"/>
              </w:rPr>
              <w:t>average</w:t>
            </w:r>
            <w:r>
              <w:rPr>
                <w:bCs/>
                <w:sz w:val="22"/>
                <w:szCs w:val="22"/>
              </w:rPr>
              <w:t xml:space="preserve"> ___</w:t>
            </w:r>
          </w:p>
          <w:p w:rsidR="0017174E" w:rsidRDefault="0017174E" w:rsidP="00B409A1">
            <w:pPr>
              <w:pStyle w:val="Rowlabels"/>
              <w:rPr>
                <w:bCs/>
                <w:sz w:val="22"/>
                <w:szCs w:val="22"/>
              </w:rPr>
            </w:pPr>
            <w:r w:rsidRPr="0069564A">
              <w:rPr>
                <w:bCs/>
                <w:i/>
                <w:iCs/>
                <w:sz w:val="22"/>
                <w:szCs w:val="22"/>
              </w:rPr>
              <w:t xml:space="preserve"># of adults </w:t>
            </w:r>
            <w:r>
              <w:rPr>
                <w:bCs/>
                <w:i/>
                <w:iCs/>
                <w:sz w:val="22"/>
                <w:szCs w:val="22"/>
              </w:rPr>
              <w:t>at</w:t>
            </w:r>
            <w:r w:rsidRPr="0069564A">
              <w:rPr>
                <w:bCs/>
                <w:i/>
                <w:iCs/>
                <w:sz w:val="22"/>
                <w:szCs w:val="22"/>
              </w:rPr>
              <w:t xml:space="preserve"> </w:t>
            </w:r>
            <w:r>
              <w:rPr>
                <w:bCs/>
                <w:i/>
                <w:iCs/>
                <w:sz w:val="22"/>
                <w:szCs w:val="22"/>
              </w:rPr>
              <w:t>high average</w:t>
            </w:r>
            <w:r>
              <w:rPr>
                <w:bCs/>
                <w:sz w:val="22"/>
                <w:szCs w:val="22"/>
              </w:rPr>
              <w:t xml:space="preserve"> ___</w:t>
            </w:r>
          </w:p>
          <w:p w:rsidR="0017174E" w:rsidRPr="0069564A" w:rsidRDefault="0017174E" w:rsidP="00B409A1">
            <w:pPr>
              <w:pStyle w:val="Rowlabels"/>
              <w:rPr>
                <w:sz w:val="22"/>
                <w:szCs w:val="22"/>
                <w:highlight w:val="yellow"/>
              </w:rPr>
            </w:pPr>
            <w:r w:rsidRPr="0069564A">
              <w:rPr>
                <w:bCs/>
                <w:i/>
                <w:iCs/>
                <w:sz w:val="22"/>
                <w:szCs w:val="22"/>
              </w:rPr>
              <w:t xml:space="preserve"># of adults </w:t>
            </w:r>
            <w:r>
              <w:rPr>
                <w:bCs/>
                <w:i/>
                <w:iCs/>
                <w:sz w:val="22"/>
                <w:szCs w:val="22"/>
              </w:rPr>
              <w:t>at</w:t>
            </w:r>
            <w:r w:rsidRPr="0069564A">
              <w:rPr>
                <w:bCs/>
                <w:i/>
                <w:iCs/>
                <w:sz w:val="22"/>
                <w:szCs w:val="22"/>
              </w:rPr>
              <w:t xml:space="preserve"> </w:t>
            </w:r>
            <w:r>
              <w:rPr>
                <w:bCs/>
                <w:i/>
                <w:iCs/>
                <w:sz w:val="22"/>
                <w:szCs w:val="22"/>
              </w:rPr>
              <w:t>above average</w:t>
            </w:r>
            <w:r w:rsidRPr="0069564A">
              <w:rPr>
                <w:bCs/>
                <w:sz w:val="22"/>
                <w:szCs w:val="22"/>
              </w:rPr>
              <w:t xml:space="preserve"> ___</w:t>
            </w:r>
          </w:p>
        </w:tc>
        <w:tc>
          <w:tcPr>
            <w:tcW w:w="4752" w:type="dxa"/>
          </w:tcPr>
          <w:p w:rsidR="0017174E" w:rsidRPr="0069564A" w:rsidRDefault="0017174E" w:rsidP="00B409A1">
            <w:pPr>
              <w:pStyle w:val="Rowlabels"/>
              <w:rPr>
                <w:sz w:val="22"/>
                <w:szCs w:val="22"/>
                <w:highlight w:val="yellow"/>
              </w:rPr>
            </w:pPr>
            <w:r w:rsidRPr="0069564A">
              <w:rPr>
                <w:bCs/>
                <w:i/>
                <w:iCs/>
                <w:sz w:val="22"/>
                <w:szCs w:val="22"/>
              </w:rPr>
              <w:t xml:space="preserve"># of adults </w:t>
            </w:r>
            <w:r>
              <w:rPr>
                <w:bCs/>
                <w:i/>
                <w:iCs/>
                <w:sz w:val="22"/>
                <w:szCs w:val="22"/>
              </w:rPr>
              <w:t>at</w:t>
            </w:r>
            <w:r w:rsidRPr="0069564A">
              <w:rPr>
                <w:bCs/>
                <w:i/>
                <w:iCs/>
                <w:sz w:val="22"/>
                <w:szCs w:val="22"/>
              </w:rPr>
              <w:t xml:space="preserve"> </w:t>
            </w:r>
            <w:r>
              <w:rPr>
                <w:bCs/>
                <w:i/>
                <w:iCs/>
                <w:sz w:val="22"/>
                <w:szCs w:val="22"/>
              </w:rPr>
              <w:t xml:space="preserve">below average </w:t>
            </w:r>
            <w:r w:rsidRPr="0069564A">
              <w:rPr>
                <w:bCs/>
                <w:sz w:val="22"/>
                <w:szCs w:val="22"/>
              </w:rPr>
              <w:t>___</w:t>
            </w:r>
            <w:r w:rsidRPr="0069564A">
              <w:rPr>
                <w:bCs/>
                <w:i/>
                <w:iCs/>
                <w:sz w:val="22"/>
                <w:szCs w:val="22"/>
              </w:rPr>
              <w:t xml:space="preserve"> </w:t>
            </w:r>
          </w:p>
          <w:p w:rsidR="0017174E" w:rsidRPr="0069564A" w:rsidRDefault="0017174E" w:rsidP="00B409A1">
            <w:pPr>
              <w:pStyle w:val="Rowlabels"/>
              <w:rPr>
                <w:sz w:val="22"/>
                <w:szCs w:val="22"/>
                <w:highlight w:val="yellow"/>
              </w:rPr>
            </w:pPr>
            <w:r w:rsidRPr="0069564A">
              <w:rPr>
                <w:bCs/>
                <w:i/>
                <w:iCs/>
                <w:sz w:val="22"/>
                <w:szCs w:val="22"/>
              </w:rPr>
              <w:t xml:space="preserve"># of adults </w:t>
            </w:r>
            <w:r>
              <w:rPr>
                <w:bCs/>
                <w:i/>
                <w:iCs/>
                <w:sz w:val="22"/>
                <w:szCs w:val="22"/>
              </w:rPr>
              <w:t>at</w:t>
            </w:r>
            <w:r w:rsidRPr="0069564A">
              <w:rPr>
                <w:bCs/>
                <w:i/>
                <w:iCs/>
                <w:sz w:val="22"/>
                <w:szCs w:val="22"/>
              </w:rPr>
              <w:t xml:space="preserve"> </w:t>
            </w:r>
            <w:r>
              <w:rPr>
                <w:bCs/>
                <w:i/>
                <w:iCs/>
                <w:sz w:val="22"/>
                <w:szCs w:val="22"/>
              </w:rPr>
              <w:t xml:space="preserve">low average </w:t>
            </w:r>
            <w:r>
              <w:rPr>
                <w:bCs/>
                <w:sz w:val="22"/>
                <w:szCs w:val="22"/>
              </w:rPr>
              <w:t>___</w:t>
            </w:r>
          </w:p>
          <w:p w:rsidR="0017174E" w:rsidRDefault="0017174E" w:rsidP="00B409A1">
            <w:pPr>
              <w:pStyle w:val="Rowlabels"/>
              <w:rPr>
                <w:bCs/>
                <w:sz w:val="22"/>
                <w:szCs w:val="22"/>
              </w:rPr>
            </w:pPr>
            <w:r w:rsidRPr="0069564A">
              <w:rPr>
                <w:bCs/>
                <w:i/>
                <w:iCs/>
                <w:sz w:val="22"/>
                <w:szCs w:val="22"/>
              </w:rPr>
              <w:t xml:space="preserve"># of adults </w:t>
            </w:r>
            <w:r>
              <w:rPr>
                <w:bCs/>
                <w:i/>
                <w:iCs/>
                <w:sz w:val="22"/>
                <w:szCs w:val="22"/>
              </w:rPr>
              <w:t>at</w:t>
            </w:r>
            <w:r w:rsidRPr="0069564A">
              <w:rPr>
                <w:bCs/>
                <w:i/>
                <w:iCs/>
                <w:sz w:val="22"/>
                <w:szCs w:val="22"/>
              </w:rPr>
              <w:t xml:space="preserve"> </w:t>
            </w:r>
            <w:r>
              <w:rPr>
                <w:bCs/>
                <w:i/>
                <w:iCs/>
                <w:sz w:val="22"/>
                <w:szCs w:val="22"/>
              </w:rPr>
              <w:t>average</w:t>
            </w:r>
            <w:r w:rsidRPr="0069564A">
              <w:rPr>
                <w:bCs/>
                <w:sz w:val="22"/>
                <w:szCs w:val="22"/>
              </w:rPr>
              <w:t xml:space="preserve"> ____</w:t>
            </w:r>
          </w:p>
          <w:p w:rsidR="0017174E" w:rsidRDefault="0017174E" w:rsidP="00B409A1">
            <w:pPr>
              <w:pStyle w:val="Rowlabels"/>
              <w:rPr>
                <w:bCs/>
                <w:sz w:val="22"/>
                <w:szCs w:val="22"/>
              </w:rPr>
            </w:pPr>
            <w:r w:rsidRPr="0069564A">
              <w:rPr>
                <w:bCs/>
                <w:i/>
                <w:iCs/>
                <w:sz w:val="22"/>
                <w:szCs w:val="22"/>
              </w:rPr>
              <w:t xml:space="preserve"># of adults </w:t>
            </w:r>
            <w:r>
              <w:rPr>
                <w:bCs/>
                <w:i/>
                <w:iCs/>
                <w:sz w:val="22"/>
                <w:szCs w:val="22"/>
              </w:rPr>
              <w:t>at</w:t>
            </w:r>
            <w:r w:rsidRPr="0069564A">
              <w:rPr>
                <w:bCs/>
                <w:i/>
                <w:iCs/>
                <w:sz w:val="22"/>
                <w:szCs w:val="22"/>
              </w:rPr>
              <w:t xml:space="preserve"> </w:t>
            </w:r>
            <w:r>
              <w:rPr>
                <w:bCs/>
                <w:i/>
                <w:iCs/>
                <w:sz w:val="22"/>
                <w:szCs w:val="22"/>
              </w:rPr>
              <w:t>high average</w:t>
            </w:r>
            <w:r>
              <w:rPr>
                <w:bCs/>
                <w:sz w:val="22"/>
                <w:szCs w:val="22"/>
              </w:rPr>
              <w:t xml:space="preserve"> ___</w:t>
            </w:r>
          </w:p>
          <w:p w:rsidR="0017174E" w:rsidRPr="0069564A" w:rsidRDefault="0017174E" w:rsidP="00B409A1">
            <w:pPr>
              <w:pStyle w:val="Rowlabels"/>
              <w:rPr>
                <w:sz w:val="22"/>
                <w:szCs w:val="22"/>
                <w:highlight w:val="yellow"/>
              </w:rPr>
            </w:pPr>
            <w:r w:rsidRPr="0069564A">
              <w:rPr>
                <w:bCs/>
                <w:i/>
                <w:iCs/>
                <w:sz w:val="22"/>
                <w:szCs w:val="22"/>
              </w:rPr>
              <w:t xml:space="preserve"># of adults </w:t>
            </w:r>
            <w:r>
              <w:rPr>
                <w:bCs/>
                <w:i/>
                <w:iCs/>
                <w:sz w:val="22"/>
                <w:szCs w:val="22"/>
              </w:rPr>
              <w:t>at</w:t>
            </w:r>
            <w:r w:rsidRPr="0069564A">
              <w:rPr>
                <w:bCs/>
                <w:i/>
                <w:iCs/>
                <w:sz w:val="22"/>
                <w:szCs w:val="22"/>
              </w:rPr>
              <w:t xml:space="preserve"> </w:t>
            </w:r>
            <w:r>
              <w:rPr>
                <w:bCs/>
                <w:i/>
                <w:iCs/>
                <w:sz w:val="22"/>
                <w:szCs w:val="22"/>
              </w:rPr>
              <w:t>above average</w:t>
            </w:r>
            <w:r w:rsidRPr="0069564A">
              <w:rPr>
                <w:bCs/>
                <w:sz w:val="22"/>
                <w:szCs w:val="22"/>
              </w:rPr>
              <w:t xml:space="preserve"> ___</w:t>
            </w:r>
          </w:p>
        </w:tc>
      </w:tr>
    </w:tbl>
    <w:p w:rsidR="0017174E" w:rsidRPr="00B06EB3" w:rsidRDefault="0017174E" w:rsidP="0017174E">
      <w:pPr>
        <w:pStyle w:val="BodyText"/>
        <w:kinsoku w:val="0"/>
        <w:overflowPunct w:val="0"/>
        <w:ind w:firstLine="0"/>
        <w:rPr>
          <w:i/>
          <w:sz w:val="18"/>
          <w:szCs w:val="18"/>
        </w:rPr>
      </w:pPr>
      <w:r w:rsidRPr="00B06EB3">
        <w:rPr>
          <w:i/>
          <w:sz w:val="18"/>
          <w:szCs w:val="18"/>
        </w:rPr>
        <w:t>*Outcome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w:t>
      </w:r>
      <w:r w:rsidRPr="0048093A">
        <w:rPr>
          <w:i/>
          <w:sz w:val="18"/>
          <w:szCs w:val="18"/>
        </w:rPr>
        <w:t xml:space="preserve"> </w:t>
      </w:r>
      <w:r>
        <w:rPr>
          <w:i/>
          <w:sz w:val="18"/>
          <w:szCs w:val="18"/>
        </w:rPr>
        <w:t>At both points, partnerships should only include data for those with both a pre and a post score.</w:t>
      </w:r>
    </w:p>
    <w:p w:rsidR="0017174E" w:rsidRPr="0069564A" w:rsidRDefault="0017174E" w:rsidP="0017174E">
      <w:pPr>
        <w:pStyle w:val="BodyText"/>
        <w:kinsoku w:val="0"/>
        <w:overflowPunct w:val="0"/>
        <w:spacing w:after="0"/>
        <w:ind w:firstLine="0"/>
        <w:rPr>
          <w:b/>
          <w:szCs w:val="22"/>
        </w:rPr>
      </w:pPr>
      <w:r w:rsidRPr="0069564A">
        <w:rPr>
          <w:b/>
          <w:szCs w:val="22"/>
        </w:rPr>
        <w:t>References:</w:t>
      </w:r>
    </w:p>
    <w:p w:rsidR="0017174E" w:rsidRDefault="0017174E" w:rsidP="0017174E">
      <w:pPr>
        <w:rPr>
          <w:rFonts w:cs="Arial"/>
          <w:iCs/>
          <w:color w:val="555555"/>
          <w:szCs w:val="22"/>
          <w:bdr w:val="none" w:sz="0" w:space="0" w:color="auto" w:frame="1"/>
        </w:rPr>
      </w:pPr>
      <w:r w:rsidRPr="0069564A">
        <w:rPr>
          <w:rFonts w:cs="Arial"/>
          <w:iCs/>
          <w:color w:val="555555"/>
          <w:szCs w:val="22"/>
          <w:bdr w:val="none" w:sz="0" w:space="0" w:color="auto" w:frame="1"/>
        </w:rPr>
        <w:t>Family Development Resources, Inc.</w:t>
      </w:r>
      <w:r w:rsidRPr="0069564A">
        <w:rPr>
          <w:rFonts w:cs="Arial"/>
          <w:i/>
          <w:iCs/>
          <w:color w:val="555555"/>
          <w:szCs w:val="22"/>
          <w:bdr w:val="none" w:sz="0" w:space="0" w:color="auto" w:frame="1"/>
        </w:rPr>
        <w:t xml:space="preserve"> Assessing Parenting - Nurturing Skills Competency Scale. </w:t>
      </w:r>
      <w:proofErr w:type="spellStart"/>
      <w:r w:rsidRPr="0069564A">
        <w:rPr>
          <w:rFonts w:cs="Arial"/>
          <w:iCs/>
          <w:color w:val="555555"/>
          <w:szCs w:val="22"/>
          <w:bdr w:val="none" w:sz="0" w:space="0" w:color="auto" w:frame="1"/>
        </w:rPr>
        <w:t>N.p.</w:t>
      </w:r>
      <w:proofErr w:type="spellEnd"/>
      <w:r w:rsidRPr="0069564A">
        <w:rPr>
          <w:rFonts w:cs="Arial"/>
          <w:iCs/>
          <w:color w:val="555555"/>
          <w:szCs w:val="22"/>
          <w:bdr w:val="none" w:sz="0" w:space="0" w:color="auto" w:frame="1"/>
        </w:rPr>
        <w:t xml:space="preserve">, n.d. Web. Apr. 2015. </w:t>
      </w:r>
      <w:hyperlink r:id="rId105" w:history="1">
        <w:r w:rsidRPr="00126094">
          <w:rPr>
            <w:rStyle w:val="Hyperlink"/>
            <w:rFonts w:cs="Arial"/>
            <w:iCs/>
            <w:szCs w:val="22"/>
            <w:bdr w:val="none" w:sz="0" w:space="0" w:color="auto" w:frame="1"/>
          </w:rPr>
          <w:t>https://www.assessingparenting.com/assessment/nscs</w:t>
        </w:r>
      </w:hyperlink>
      <w:r>
        <w:rPr>
          <w:rFonts w:cs="Arial"/>
          <w:iCs/>
          <w:color w:val="555555"/>
          <w:szCs w:val="22"/>
          <w:bdr w:val="none" w:sz="0" w:space="0" w:color="auto" w:frame="1"/>
        </w:rPr>
        <w:t>.</w:t>
      </w:r>
    </w:p>
    <w:p w:rsidR="0017174E" w:rsidRPr="0069564A" w:rsidRDefault="0017174E" w:rsidP="0017174E">
      <w:pPr>
        <w:ind w:firstLine="359"/>
        <w:rPr>
          <w:rFonts w:cs="Arial"/>
          <w:i/>
          <w:iCs/>
          <w:color w:val="555555"/>
          <w:szCs w:val="22"/>
          <w:bdr w:val="none" w:sz="0" w:space="0" w:color="auto" w:frame="1"/>
        </w:rPr>
      </w:pPr>
    </w:p>
    <w:p w:rsidR="0017174E" w:rsidRPr="0069564A" w:rsidRDefault="0017174E" w:rsidP="0017174E">
      <w:pPr>
        <w:rPr>
          <w:rFonts w:cs="Arial"/>
          <w:iCs/>
          <w:color w:val="555555"/>
          <w:szCs w:val="22"/>
          <w:bdr w:val="none" w:sz="0" w:space="0" w:color="auto" w:frame="1"/>
        </w:rPr>
      </w:pPr>
      <w:r w:rsidRPr="0069564A">
        <w:rPr>
          <w:rFonts w:cs="Arial"/>
          <w:iCs/>
          <w:color w:val="555555"/>
          <w:szCs w:val="22"/>
          <w:bdr w:val="none" w:sz="0" w:space="0" w:color="auto" w:frame="1"/>
        </w:rPr>
        <w:t xml:space="preserve">Family Development Resources, Inc. </w:t>
      </w:r>
      <w:r w:rsidRPr="0069564A">
        <w:rPr>
          <w:rFonts w:cs="Arial"/>
          <w:i/>
          <w:iCs/>
          <w:color w:val="555555"/>
          <w:szCs w:val="22"/>
          <w:bdr w:val="none" w:sz="0" w:space="0" w:color="auto" w:frame="1"/>
        </w:rPr>
        <w:t xml:space="preserve"> Nurturing Parenting.</w:t>
      </w:r>
      <w:r>
        <w:rPr>
          <w:rFonts w:cs="Arial"/>
          <w:iCs/>
          <w:color w:val="555555"/>
          <w:szCs w:val="22"/>
          <w:bdr w:val="none" w:sz="0" w:space="0" w:color="auto" w:frame="1"/>
        </w:rPr>
        <w:t xml:space="preserve"> </w:t>
      </w:r>
      <w:proofErr w:type="spellStart"/>
      <w:r>
        <w:rPr>
          <w:rFonts w:cs="Arial"/>
          <w:iCs/>
          <w:color w:val="555555"/>
          <w:szCs w:val="22"/>
          <w:bdr w:val="none" w:sz="0" w:space="0" w:color="auto" w:frame="1"/>
        </w:rPr>
        <w:t>N.p.</w:t>
      </w:r>
      <w:proofErr w:type="spellEnd"/>
      <w:r>
        <w:rPr>
          <w:rFonts w:cs="Arial"/>
          <w:iCs/>
          <w:color w:val="555555"/>
          <w:szCs w:val="22"/>
          <w:bdr w:val="none" w:sz="0" w:space="0" w:color="auto" w:frame="1"/>
        </w:rPr>
        <w:t xml:space="preserve">, n.d. Web. Apr. 2015. </w:t>
      </w:r>
      <w:r w:rsidRPr="0069564A">
        <w:rPr>
          <w:rFonts w:cs="Arial"/>
          <w:iCs/>
          <w:color w:val="555555"/>
          <w:szCs w:val="22"/>
          <w:bdr w:val="none" w:sz="0" w:space="0" w:color="auto" w:frame="1"/>
        </w:rPr>
        <w:t>http://www.nurturingparenting.com/shop/p/118/Parents%20&amp;%20Adolescents%20-%20Nurturing%20Skills%20Competency%20Scale%20-%20Pkg/50%20%2528NSCS-PA%2529.</w:t>
      </w:r>
    </w:p>
    <w:p w:rsidR="0017174E" w:rsidRPr="0069564A" w:rsidRDefault="0017174E" w:rsidP="0017174E">
      <w:pPr>
        <w:ind w:firstLine="359"/>
        <w:rPr>
          <w:rFonts w:cs="Arial"/>
          <w:iCs/>
          <w:color w:val="555555"/>
          <w:szCs w:val="22"/>
          <w:bdr w:val="none" w:sz="0" w:space="0" w:color="auto" w:frame="1"/>
        </w:rPr>
      </w:pPr>
    </w:p>
    <w:p w:rsidR="0017174E" w:rsidRDefault="0017174E" w:rsidP="0017174E">
      <w:pPr>
        <w:rPr>
          <w:rFonts w:cs="Arial"/>
          <w:iCs/>
          <w:color w:val="555555"/>
          <w:szCs w:val="22"/>
          <w:bdr w:val="none" w:sz="0" w:space="0" w:color="auto" w:frame="1"/>
        </w:rPr>
      </w:pPr>
      <w:r w:rsidRPr="00FD6C3B">
        <w:rPr>
          <w:b/>
          <w:szCs w:val="22"/>
        </w:rPr>
        <w:t>Website:</w:t>
      </w:r>
      <w:r w:rsidRPr="0069564A">
        <w:rPr>
          <w:rFonts w:cs="Arial"/>
          <w:iCs/>
          <w:color w:val="555555"/>
          <w:szCs w:val="22"/>
          <w:bdr w:val="none" w:sz="0" w:space="0" w:color="auto" w:frame="1"/>
        </w:rPr>
        <w:t xml:space="preserve"> </w:t>
      </w:r>
    </w:p>
    <w:p w:rsidR="0017174E" w:rsidRPr="0069564A" w:rsidRDefault="007E7DC8" w:rsidP="0017174E">
      <w:pPr>
        <w:rPr>
          <w:rFonts w:cs="Arial"/>
          <w:iCs/>
          <w:color w:val="555555"/>
          <w:szCs w:val="22"/>
          <w:bdr w:val="none" w:sz="0" w:space="0" w:color="auto" w:frame="1"/>
        </w:rPr>
      </w:pPr>
      <w:hyperlink r:id="rId106" w:history="1">
        <w:r w:rsidR="0017174E" w:rsidRPr="0069564A">
          <w:rPr>
            <w:rStyle w:val="Hyperlink"/>
            <w:rFonts w:cs="Arial"/>
            <w:iCs/>
            <w:szCs w:val="22"/>
            <w:bdr w:val="none" w:sz="0" w:space="0" w:color="auto" w:frame="1"/>
          </w:rPr>
          <w:t>https://www.assessingparenting.com/assessment/nscs</w:t>
        </w:r>
      </w:hyperlink>
    </w:p>
    <w:p w:rsidR="0017174E" w:rsidRPr="0069564A" w:rsidRDefault="0017174E" w:rsidP="0017174E">
      <w:pPr>
        <w:ind w:firstLine="359"/>
        <w:rPr>
          <w:szCs w:val="22"/>
          <w:highlight w:val="yellow"/>
        </w:rPr>
      </w:pPr>
    </w:p>
    <w:p w:rsidR="0017174E" w:rsidRPr="0069564A" w:rsidRDefault="0017174E" w:rsidP="0017174E">
      <w:pPr>
        <w:pStyle w:val="Heading4"/>
      </w:pPr>
      <w:r w:rsidRPr="0069564A">
        <w:t>ADDITIONAL GUIDANCE</w:t>
      </w:r>
    </w:p>
    <w:p w:rsidR="0017174E" w:rsidRDefault="0017174E" w:rsidP="0017174E">
      <w:pPr>
        <w:pStyle w:val="ListBullet"/>
        <w:numPr>
          <w:ilvl w:val="0"/>
          <w:numId w:val="0"/>
        </w:numPr>
        <w:kinsoku w:val="0"/>
        <w:overflowPunct w:val="0"/>
        <w:spacing w:line="263" w:lineRule="auto"/>
        <w:ind w:right="0"/>
        <w:rPr>
          <w:rFonts w:cs="Arial"/>
          <w:color w:val="333333"/>
          <w:szCs w:val="22"/>
          <w:shd w:val="clear" w:color="auto" w:fill="FFFFFF"/>
        </w:rPr>
      </w:pPr>
      <w:r w:rsidRPr="0069564A">
        <w:rPr>
          <w:rFonts w:cs="Arial"/>
          <w:color w:val="333333"/>
          <w:szCs w:val="22"/>
          <w:shd w:val="clear" w:color="auto" w:fill="FFFFFF"/>
        </w:rPr>
        <w:t>Responses to the NSCS</w:t>
      </w:r>
      <w:r>
        <w:rPr>
          <w:rFonts w:cs="Arial"/>
          <w:color w:val="333333"/>
          <w:szCs w:val="22"/>
          <w:shd w:val="clear" w:color="auto" w:fill="FFFFFF"/>
        </w:rPr>
        <w:t>-2 and NSCS-3</w:t>
      </w:r>
      <w:r w:rsidRPr="0069564A">
        <w:rPr>
          <w:rFonts w:cs="Arial"/>
          <w:color w:val="333333"/>
          <w:szCs w:val="22"/>
          <w:shd w:val="clear" w:color="auto" w:fill="FFFFFF"/>
        </w:rPr>
        <w:t xml:space="preserve"> are presented on a NSCS Profile. The profile utilizes a 1 to 10 standard spread of scores that are grouped into the following designations: Below Average; Low Average; Average; High Average; </w:t>
      </w:r>
      <w:r>
        <w:rPr>
          <w:rFonts w:cs="Arial"/>
          <w:color w:val="333333"/>
          <w:szCs w:val="22"/>
          <w:shd w:val="clear" w:color="auto" w:fill="FFFFFF"/>
        </w:rPr>
        <w:t>and A</w:t>
      </w:r>
      <w:r w:rsidRPr="0069564A">
        <w:rPr>
          <w:rFonts w:cs="Arial"/>
          <w:color w:val="333333"/>
          <w:szCs w:val="22"/>
          <w:shd w:val="clear" w:color="auto" w:fill="FFFFFF"/>
        </w:rPr>
        <w:t xml:space="preserve">bove Average.  </w:t>
      </w:r>
      <w:proofErr w:type="spellStart"/>
      <w:r>
        <w:rPr>
          <w:rFonts w:cs="Arial"/>
          <w:color w:val="333333"/>
          <w:szCs w:val="22"/>
          <w:shd w:val="clear" w:color="auto" w:fill="FFFFFF"/>
        </w:rPr>
        <w:t>fabrik</w:t>
      </w:r>
      <w:proofErr w:type="spellEnd"/>
      <w:r w:rsidRPr="0069564A">
        <w:rPr>
          <w:rFonts w:cs="Arial"/>
          <w:color w:val="333333"/>
          <w:szCs w:val="22"/>
          <w:shd w:val="clear" w:color="auto" w:fill="FFFFFF"/>
        </w:rPr>
        <w:t xml:space="preserve"> will collect numbers of adults, pre and post, at each different level.  </w:t>
      </w:r>
    </w:p>
    <w:p w:rsidR="0017174E" w:rsidRDefault="0017174E" w:rsidP="0017174E">
      <w:pPr>
        <w:pStyle w:val="Subtitle"/>
        <w:rPr>
          <w:webHidden/>
          <w:sz w:val="44"/>
          <w:szCs w:val="44"/>
          <w:highlight w:val="yellow"/>
        </w:rPr>
      </w:pPr>
      <w:r w:rsidRPr="0069564A">
        <w:rPr>
          <w:noProof/>
          <w:color w:val="2B579A"/>
          <w:shd w:val="clear" w:color="auto" w:fill="E6E6E6"/>
        </w:rPr>
        <w:drawing>
          <wp:inline distT="0" distB="0" distL="0" distR="0" wp14:anchorId="28A88ED9" wp14:editId="657CDEDD">
            <wp:extent cx="1924050" cy="1257588"/>
            <wp:effectExtent l="19050" t="0" r="0" b="0"/>
            <wp:docPr id="43" name="Picture 43" descr="http://www.dunebrook.org/wp-content/uploads/2010/10/nurtu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unebrook.org/wp-content/uploads/2010/10/nurturing.jpg"/>
                    <pic:cNvPicPr>
                      <a:picLocks noChangeAspect="1" noChangeArrowheads="1"/>
                    </pic:cNvPicPr>
                  </pic:nvPicPr>
                  <pic:blipFill>
                    <a:blip r:embed="rId107"/>
                    <a:srcRect/>
                    <a:stretch>
                      <a:fillRect/>
                    </a:stretch>
                  </pic:blipFill>
                  <pic:spPr bwMode="auto">
                    <a:xfrm>
                      <a:off x="0" y="0"/>
                      <a:ext cx="1933980" cy="1264078"/>
                    </a:xfrm>
                    <a:prstGeom prst="rect">
                      <a:avLst/>
                    </a:prstGeom>
                    <a:noFill/>
                    <a:ln w="9525">
                      <a:noFill/>
                      <a:miter lim="800000"/>
                      <a:headEnd/>
                      <a:tailEnd/>
                    </a:ln>
                  </pic:spPr>
                </pic:pic>
              </a:graphicData>
            </a:graphic>
          </wp:inline>
        </w:drawing>
      </w:r>
    </w:p>
    <w:p w:rsidR="0017174E" w:rsidRDefault="0017174E" w:rsidP="0017174E">
      <w:pPr>
        <w:rPr>
          <w:caps/>
          <w:webHidden/>
          <w:spacing w:val="20"/>
          <w:kern w:val="20"/>
          <w:sz w:val="44"/>
          <w:szCs w:val="44"/>
          <w:highlight w:val="yellow"/>
        </w:rPr>
      </w:pPr>
      <w:r>
        <w:rPr>
          <w:webHidden/>
          <w:sz w:val="44"/>
          <w:szCs w:val="44"/>
          <w:highlight w:val="yellow"/>
        </w:rPr>
        <w:br w:type="page"/>
      </w:r>
    </w:p>
    <w:p w:rsidR="0017174E" w:rsidRDefault="0017174E" w:rsidP="0017174E">
      <w:pPr>
        <w:pStyle w:val="Heading4"/>
        <w:rPr>
          <w:rFonts w:eastAsia="Calibri"/>
        </w:rPr>
      </w:pPr>
      <w:r>
        <w:rPr>
          <w:rFonts w:eastAsia="Calibri"/>
        </w:rPr>
        <w:lastRenderedPageBreak/>
        <w:t>FABRIK GUIDANCE</w:t>
      </w:r>
    </w:p>
    <w:p w:rsidR="0017174E" w:rsidRPr="00944399" w:rsidRDefault="0017174E" w:rsidP="0017174E">
      <w:pPr>
        <w:spacing w:after="200"/>
        <w:rPr>
          <w:rFonts w:eastAsia="Calibri"/>
          <w:b/>
          <w:szCs w:val="22"/>
        </w:rPr>
      </w:pPr>
      <w:r w:rsidRPr="00944399">
        <w:rPr>
          <w:rFonts w:eastAsia="Calibri"/>
          <w:b/>
          <w:bCs/>
          <w:iCs/>
          <w:szCs w:val="22"/>
        </w:rPr>
        <w:t>Nurturing Skills Competency Scale</w:t>
      </w:r>
    </w:p>
    <w:p w:rsidR="0017174E" w:rsidRPr="00944399" w:rsidRDefault="0017174E" w:rsidP="0017174E">
      <w:pPr>
        <w:spacing w:after="200"/>
        <w:rPr>
          <w:rFonts w:eastAsia="Calibri"/>
          <w:szCs w:val="22"/>
        </w:rPr>
      </w:pPr>
      <w:r w:rsidRPr="00944399">
        <w:rPr>
          <w:rFonts w:eastAsia="Calibri"/>
          <w:szCs w:val="22"/>
        </w:rPr>
        <w:t xml:space="preserve">Only use scores for parents/guardians with </w:t>
      </w:r>
      <w:r w:rsidRPr="00944399">
        <w:rPr>
          <w:rFonts w:eastAsia="Calibri"/>
          <w:szCs w:val="22"/>
          <w:u w:val="single"/>
        </w:rPr>
        <w:t>both</w:t>
      </w:r>
      <w:r w:rsidRPr="00944399">
        <w:rPr>
          <w:rFonts w:eastAsia="Calibri"/>
          <w:szCs w:val="22"/>
        </w:rPr>
        <w:t xml:space="preserve"> a </w:t>
      </w:r>
      <w:proofErr w:type="gramStart"/>
      <w:r w:rsidRPr="00944399">
        <w:rPr>
          <w:rFonts w:eastAsia="Calibri"/>
          <w:szCs w:val="22"/>
        </w:rPr>
        <w:t>pre score</w:t>
      </w:r>
      <w:proofErr w:type="gramEnd"/>
      <w:r w:rsidRPr="00944399">
        <w:rPr>
          <w:rFonts w:eastAsia="Calibri"/>
          <w:szCs w:val="22"/>
        </w:rPr>
        <w:t xml:space="preserve"> AND a post score.  Do not include those adults that only have a </w:t>
      </w:r>
      <w:proofErr w:type="gramStart"/>
      <w:r w:rsidRPr="00944399">
        <w:rPr>
          <w:rFonts w:eastAsia="Calibri"/>
          <w:szCs w:val="22"/>
        </w:rPr>
        <w:t>pre score</w:t>
      </w:r>
      <w:proofErr w:type="gramEnd"/>
      <w:r w:rsidRPr="00944399">
        <w:rPr>
          <w:rFonts w:eastAsia="Calibri"/>
          <w:szCs w:val="22"/>
        </w:rPr>
        <w:t>.</w:t>
      </w:r>
    </w:p>
    <w:p w:rsidR="0017174E" w:rsidRPr="00944399" w:rsidRDefault="0017174E" w:rsidP="0017174E">
      <w:pPr>
        <w:spacing w:after="200"/>
        <w:rPr>
          <w:rFonts w:eastAsia="Calibri"/>
          <w:szCs w:val="22"/>
        </w:rPr>
      </w:pPr>
      <w:r w:rsidRPr="00944399">
        <w:rPr>
          <w:rFonts w:eastAsia="Calibri"/>
          <w:szCs w:val="22"/>
        </w:rPr>
        <w:t xml:space="preserve">Of those with both a pre and a post score, determine for each adult what category they are in at baseline when the measure was first used with the parent.  Consult the instructions that accompany the NSCS for information on how to determine the categories.  Add up the number in each category and report them in the </w:t>
      </w:r>
      <w:proofErr w:type="gramStart"/>
      <w:r w:rsidRPr="00944399">
        <w:rPr>
          <w:rFonts w:eastAsia="Calibri"/>
          <w:szCs w:val="22"/>
        </w:rPr>
        <w:t>Pre column</w:t>
      </w:r>
      <w:proofErr w:type="gramEnd"/>
      <w:r w:rsidRPr="00944399">
        <w:rPr>
          <w:rFonts w:eastAsia="Calibri"/>
          <w:szCs w:val="22"/>
        </w:rPr>
        <w:t xml:space="preserve">.  </w:t>
      </w:r>
    </w:p>
    <w:p w:rsidR="0017174E" w:rsidRPr="00944399" w:rsidRDefault="0017174E" w:rsidP="0017174E">
      <w:pPr>
        <w:spacing w:after="200"/>
        <w:rPr>
          <w:rFonts w:eastAsia="Calibri"/>
          <w:szCs w:val="22"/>
        </w:rPr>
      </w:pPr>
      <w:r w:rsidRPr="00944399">
        <w:rPr>
          <w:rFonts w:eastAsia="Calibri"/>
          <w:szCs w:val="22"/>
        </w:rPr>
        <w:t>Follow the same steps to enter the Post results.</w:t>
      </w:r>
    </w:p>
    <w:p w:rsidR="0017174E" w:rsidRPr="00944399" w:rsidRDefault="0017174E" w:rsidP="0017174E">
      <w:pPr>
        <w:spacing w:after="200"/>
        <w:rPr>
          <w:rFonts w:eastAsia="Calibri"/>
          <w:szCs w:val="22"/>
        </w:rPr>
      </w:pPr>
      <w:r w:rsidRPr="00944399">
        <w:rPr>
          <w:rFonts w:eastAsia="Calibri"/>
          <w:szCs w:val="22"/>
        </w:rPr>
        <w:t>If a family completed the measure at baseline (</w:t>
      </w:r>
      <w:proofErr w:type="gramStart"/>
      <w:r w:rsidRPr="00944399">
        <w:rPr>
          <w:rFonts w:eastAsia="Calibri"/>
          <w:szCs w:val="22"/>
        </w:rPr>
        <w:t>pre score</w:t>
      </w:r>
      <w:proofErr w:type="gramEnd"/>
      <w:r w:rsidRPr="00944399">
        <w:rPr>
          <w:rFonts w:eastAsia="Calibri"/>
          <w:szCs w:val="22"/>
        </w:rPr>
        <w:t xml:space="preserve">) and then more than once after that, report their most recent results in the reporting period as their post score. </w:t>
      </w:r>
    </w:p>
    <w:p w:rsidR="0017174E" w:rsidRPr="00944399" w:rsidRDefault="0017174E" w:rsidP="0017174E">
      <w:pPr>
        <w:spacing w:after="200"/>
        <w:rPr>
          <w:rFonts w:eastAsia="Calibri"/>
          <w:szCs w:val="22"/>
        </w:rPr>
      </w:pPr>
      <w:r w:rsidRPr="00944399">
        <w:rPr>
          <w:rFonts w:eastAsia="Calibri"/>
          <w:szCs w:val="22"/>
        </w:rPr>
        <w:t xml:space="preserve">Finally, enter the number of parents/ guardians for whom you are reporting data.  </w:t>
      </w:r>
    </w:p>
    <w:p w:rsidR="0017174E" w:rsidRDefault="0017174E" w:rsidP="0017174E">
      <w:pPr>
        <w:rPr>
          <w:webHidden/>
          <w:highlight w:val="yellow"/>
        </w:rPr>
      </w:pPr>
      <w:r w:rsidRPr="4AB4F987">
        <w:rPr>
          <w:highlight w:val="yellow"/>
        </w:rPr>
        <w:br w:type="page"/>
      </w:r>
    </w:p>
    <w:p w:rsidR="60DDC65B" w:rsidRDefault="60DDC65B" w:rsidP="4AB4F987">
      <w:pPr>
        <w:keepNext/>
        <w:keepLines/>
        <w:spacing w:before="140" w:after="420" w:line="240" w:lineRule="atLeast"/>
        <w:jc w:val="center"/>
        <w:rPr>
          <w:sz w:val="44"/>
          <w:szCs w:val="44"/>
        </w:rPr>
      </w:pPr>
      <w:r w:rsidRPr="4AB4F987">
        <w:rPr>
          <w:sz w:val="44"/>
          <w:szCs w:val="44"/>
          <w:highlight w:val="yellow"/>
        </w:rPr>
        <w:lastRenderedPageBreak/>
        <w:t>Parent Car Seat Safety Measure</w:t>
      </w:r>
    </w:p>
    <w:p w:rsidR="00841851" w:rsidRPr="0075634B" w:rsidRDefault="00841851" w:rsidP="6B0730C7">
      <w:pPr>
        <w:keepNext/>
        <w:keepLines/>
        <w:spacing w:before="140" w:after="420" w:line="240" w:lineRule="atLeast"/>
        <w:jc w:val="center"/>
        <w:outlineLvl w:val="1"/>
        <w:rPr>
          <w:b/>
          <w:spacing w:val="5"/>
          <w:kern w:val="20"/>
          <w:sz w:val="18"/>
          <w:szCs w:val="18"/>
        </w:rPr>
      </w:pPr>
      <w:bookmarkStart w:id="146" w:name="_Toc156480020"/>
      <w:r w:rsidRPr="6B0730C7">
        <w:rPr>
          <w:b/>
          <w:spacing w:val="5"/>
          <w:kern w:val="20"/>
          <w:sz w:val="18"/>
          <w:szCs w:val="18"/>
        </w:rPr>
        <w:t>DESCRIPTION</w:t>
      </w:r>
      <w:bookmarkEnd w:id="146"/>
    </w:p>
    <w:p w:rsidR="00841851" w:rsidRPr="0075634B" w:rsidRDefault="17618E65" w:rsidP="6B0730C7">
      <w:pPr>
        <w:keepNext/>
        <w:keepLines/>
        <w:spacing w:before="120" w:after="240" w:line="263" w:lineRule="auto"/>
        <w:ind w:right="578"/>
        <w:jc w:val="both"/>
        <w:rPr>
          <w:b/>
          <w:spacing w:val="5"/>
          <w:kern w:val="20"/>
          <w:sz w:val="18"/>
          <w:szCs w:val="18"/>
        </w:rPr>
      </w:pPr>
      <w:bookmarkStart w:id="147" w:name="_Int_R992S53f"/>
      <w:r w:rsidRPr="6B0730C7">
        <w:rPr>
          <w:b/>
          <w:bCs/>
          <w:sz w:val="18"/>
          <w:szCs w:val="18"/>
        </w:rPr>
        <w:t>This measure outlines a number of the activities completed by Car</w:t>
      </w:r>
      <w:r w:rsidR="41BE484D" w:rsidRPr="6B0730C7">
        <w:rPr>
          <w:b/>
          <w:bCs/>
          <w:sz w:val="18"/>
          <w:szCs w:val="18"/>
        </w:rPr>
        <w:t xml:space="preserve"> Seat Safety Technicians, which are important elements for the implementation and </w:t>
      </w:r>
      <w:r w:rsidR="3BAA131B" w:rsidRPr="6B0730C7">
        <w:rPr>
          <w:b/>
          <w:bCs/>
          <w:sz w:val="18"/>
          <w:szCs w:val="18"/>
        </w:rPr>
        <w:t>completion of</w:t>
      </w:r>
      <w:r w:rsidR="41BE484D" w:rsidRPr="6B0730C7">
        <w:rPr>
          <w:b/>
          <w:bCs/>
          <w:sz w:val="18"/>
          <w:szCs w:val="18"/>
        </w:rPr>
        <w:t xml:space="preserve"> this activit</w:t>
      </w:r>
      <w:r w:rsidR="1BC82D40" w:rsidRPr="6B0730C7">
        <w:rPr>
          <w:b/>
          <w:bCs/>
          <w:spacing w:val="5"/>
          <w:kern w:val="20"/>
          <w:sz w:val="18"/>
          <w:szCs w:val="18"/>
        </w:rPr>
        <w:t>y.</w:t>
      </w:r>
      <w:bookmarkEnd w:id="147"/>
    </w:p>
    <w:tbl>
      <w:tblPr>
        <w:tblW w:w="9545" w:type="dxa"/>
        <w:jc w:val="center"/>
        <w:tblBorders>
          <w:top w:val="double" w:sz="6" w:space="0" w:color="808080" w:themeColor="background1" w:themeShade="80"/>
          <w:left w:val="double" w:sz="6" w:space="0" w:color="808080" w:themeColor="background1" w:themeShade="80"/>
          <w:bottom w:val="double" w:sz="6" w:space="0" w:color="808080" w:themeColor="background1" w:themeShade="80"/>
          <w:right w:val="double" w:sz="6" w:space="0" w:color="808080" w:themeColor="background1" w:themeShade="80"/>
          <w:insideH w:val="single" w:sz="6" w:space="0" w:color="auto"/>
          <w:insideV w:val="single" w:sz="6" w:space="0" w:color="auto"/>
        </w:tblBorders>
        <w:tblLayout w:type="fixed"/>
        <w:tblLook w:val="0000" w:firstRow="0" w:lastRow="0" w:firstColumn="0" w:lastColumn="0" w:noHBand="0" w:noVBand="0"/>
      </w:tblPr>
      <w:tblGrid>
        <w:gridCol w:w="9545"/>
      </w:tblGrid>
      <w:tr w:rsidR="00841851" w:rsidRPr="0075634B" w:rsidTr="6B0730C7">
        <w:trPr>
          <w:cantSplit/>
          <w:trHeight w:val="675"/>
          <w:jc w:val="center"/>
        </w:trPr>
        <w:tc>
          <w:tcPr>
            <w:tcW w:w="9545" w:type="dxa"/>
          </w:tcPr>
          <w:p w:rsidR="00841851" w:rsidRPr="0075634B" w:rsidRDefault="00841851">
            <w:pPr>
              <w:keepNext/>
              <w:spacing w:before="80"/>
              <w:jc w:val="center"/>
              <w:rPr>
                <w:b/>
                <w:bCs/>
                <w:caps/>
                <w:sz w:val="18"/>
                <w:szCs w:val="18"/>
                <w:highlight w:val="yellow"/>
              </w:rPr>
            </w:pPr>
          </w:p>
          <w:p w:rsidR="00841851" w:rsidRPr="0075634B" w:rsidRDefault="00841851">
            <w:pPr>
              <w:keepNext/>
              <w:spacing w:before="80" w:line="120" w:lineRule="auto"/>
              <w:jc w:val="center"/>
              <w:rPr>
                <w:b/>
                <w:caps/>
              </w:rPr>
            </w:pPr>
          </w:p>
        </w:tc>
      </w:tr>
      <w:tr w:rsidR="00841851" w:rsidRPr="0075634B" w:rsidTr="6B0730C7">
        <w:trPr>
          <w:cantSplit/>
          <w:trHeight w:val="654"/>
          <w:jc w:val="center"/>
        </w:trPr>
        <w:tc>
          <w:tcPr>
            <w:tcW w:w="9545" w:type="dxa"/>
          </w:tcPr>
          <w:p w:rsidR="199391E0" w:rsidRDefault="199391E0" w:rsidP="6B0730C7">
            <w:pPr>
              <w:keepNext/>
              <w:spacing w:before="80"/>
              <w:rPr>
                <w:b/>
                <w:bCs/>
                <w:caps/>
              </w:rPr>
            </w:pPr>
            <w:r w:rsidRPr="6B0730C7">
              <w:rPr>
                <w:b/>
                <w:bCs/>
                <w:caps/>
              </w:rPr>
              <w:t xml:space="preserve">Number of seats checked by certified technician: ___  </w:t>
            </w:r>
          </w:p>
          <w:p w:rsidR="199391E0" w:rsidRDefault="199391E0" w:rsidP="6B0730C7">
            <w:pPr>
              <w:keepNext/>
              <w:spacing w:before="80"/>
              <w:rPr>
                <w:b/>
                <w:bCs/>
                <w:caps/>
              </w:rPr>
            </w:pPr>
            <w:r w:rsidRPr="6B0730C7">
              <w:rPr>
                <w:b/>
                <w:bCs/>
                <w:caps/>
              </w:rPr>
              <w:t xml:space="preserve"> </w:t>
            </w:r>
          </w:p>
          <w:p w:rsidR="199391E0" w:rsidRDefault="199391E0" w:rsidP="6B0730C7">
            <w:pPr>
              <w:keepNext/>
              <w:spacing w:before="80"/>
            </w:pPr>
            <w:r w:rsidRPr="6B0730C7">
              <w:rPr>
                <w:b/>
                <w:bCs/>
                <w:caps/>
              </w:rPr>
              <w:t xml:space="preserve">Number of seats that were installed incorrectly, out of date, recalled or not in working order upon arrival: ___  </w:t>
            </w:r>
          </w:p>
          <w:p w:rsidR="199391E0" w:rsidRDefault="199391E0" w:rsidP="6B0730C7">
            <w:pPr>
              <w:keepNext/>
              <w:spacing w:before="80"/>
              <w:rPr>
                <w:b/>
                <w:bCs/>
                <w:caps/>
              </w:rPr>
            </w:pPr>
            <w:r w:rsidRPr="6B0730C7">
              <w:rPr>
                <w:b/>
                <w:bCs/>
                <w:caps/>
              </w:rPr>
              <w:t xml:space="preserve"> </w:t>
            </w:r>
          </w:p>
          <w:p w:rsidR="199391E0" w:rsidRDefault="199391E0" w:rsidP="6B0730C7">
            <w:pPr>
              <w:keepNext/>
              <w:spacing w:before="80"/>
            </w:pPr>
            <w:r w:rsidRPr="6B0730C7">
              <w:rPr>
                <w:b/>
                <w:bCs/>
                <w:caps/>
              </w:rPr>
              <w:t xml:space="preserve">Number of seats installed correctly after parent education and demonstration of proper installation: ___  </w:t>
            </w:r>
          </w:p>
          <w:p w:rsidR="199391E0" w:rsidRDefault="199391E0" w:rsidP="6B0730C7">
            <w:pPr>
              <w:keepNext/>
              <w:spacing w:before="80"/>
              <w:rPr>
                <w:b/>
                <w:bCs/>
                <w:caps/>
              </w:rPr>
            </w:pPr>
            <w:r w:rsidRPr="6B0730C7">
              <w:rPr>
                <w:b/>
                <w:bCs/>
                <w:caps/>
              </w:rPr>
              <w:t xml:space="preserve"> </w:t>
            </w:r>
          </w:p>
          <w:p w:rsidR="199391E0" w:rsidRDefault="199391E0" w:rsidP="6B0730C7">
            <w:pPr>
              <w:keepNext/>
              <w:spacing w:before="80"/>
            </w:pPr>
            <w:r w:rsidRPr="6B0730C7">
              <w:rPr>
                <w:b/>
                <w:bCs/>
                <w:caps/>
              </w:rPr>
              <w:t xml:space="preserve">Number of safe seats distributed to families with a need: ___  </w:t>
            </w:r>
          </w:p>
          <w:p w:rsidR="199391E0" w:rsidRDefault="199391E0" w:rsidP="6B0730C7">
            <w:pPr>
              <w:keepNext/>
              <w:spacing w:before="80"/>
              <w:rPr>
                <w:b/>
                <w:bCs/>
                <w:caps/>
              </w:rPr>
            </w:pPr>
            <w:r w:rsidRPr="6B0730C7">
              <w:rPr>
                <w:b/>
                <w:bCs/>
                <w:caps/>
              </w:rPr>
              <w:t xml:space="preserve"> </w:t>
            </w:r>
          </w:p>
          <w:p w:rsidR="00841851" w:rsidRDefault="199391E0" w:rsidP="6B0730C7">
            <w:pPr>
              <w:keepNext/>
              <w:spacing w:before="80"/>
              <w:rPr>
                <w:b/>
                <w:caps/>
              </w:rPr>
            </w:pPr>
            <w:r w:rsidRPr="6B0730C7">
              <w:rPr>
                <w:b/>
                <w:bCs/>
                <w:caps/>
              </w:rPr>
              <w:t>Number of individuals participating in child restraint diversion (CRD) program: ___</w:t>
            </w:r>
          </w:p>
        </w:tc>
      </w:tr>
    </w:tbl>
    <w:p w:rsidR="00841851" w:rsidRDefault="00841851" w:rsidP="00841851">
      <w:pPr>
        <w:kinsoku w:val="0"/>
        <w:overflowPunct w:val="0"/>
        <w:spacing w:after="240" w:line="240" w:lineRule="atLeast"/>
        <w:jc w:val="both"/>
        <w:rPr>
          <w:i/>
          <w:sz w:val="18"/>
          <w:szCs w:val="18"/>
        </w:rPr>
      </w:pPr>
      <w:r w:rsidRPr="0075634B">
        <w:rPr>
          <w:i/>
          <w:sz w:val="18"/>
          <w:szCs w:val="18"/>
        </w:rPr>
        <w:t xml:space="preserve"> </w:t>
      </w:r>
    </w:p>
    <w:p w:rsidR="00841851" w:rsidRPr="0075634B" w:rsidRDefault="00841851" w:rsidP="6B0730C7">
      <w:pPr>
        <w:kinsoku w:val="0"/>
        <w:overflowPunct w:val="0"/>
        <w:spacing w:after="240" w:line="240" w:lineRule="atLeast"/>
        <w:ind w:right="-180"/>
        <w:contextualSpacing/>
        <w:rPr>
          <w:b/>
        </w:rPr>
      </w:pPr>
    </w:p>
    <w:p w:rsidR="004A148A" w:rsidRPr="0075634B" w:rsidRDefault="004A148A" w:rsidP="004A148A">
      <w:pPr>
        <w:keepNext/>
        <w:keepLines/>
        <w:pBdr>
          <w:top w:val="single" w:sz="4" w:space="1" w:color="auto"/>
          <w:bottom w:val="single" w:sz="4" w:space="1" w:color="auto"/>
        </w:pBdr>
        <w:spacing w:before="120" w:after="120" w:line="240" w:lineRule="atLeast"/>
        <w:ind w:firstLine="360"/>
        <w:jc w:val="center"/>
        <w:outlineLvl w:val="3"/>
        <w:rPr>
          <w:b/>
          <w:spacing w:val="5"/>
          <w:kern w:val="20"/>
          <w:sz w:val="18"/>
          <w:szCs w:val="18"/>
        </w:rPr>
      </w:pPr>
      <w:r w:rsidRPr="6B0730C7">
        <w:rPr>
          <w:b/>
          <w:spacing w:val="5"/>
          <w:kern w:val="20"/>
          <w:sz w:val="18"/>
          <w:szCs w:val="18"/>
        </w:rPr>
        <w:t>ADDITIONAL GUIDANCE</w:t>
      </w:r>
    </w:p>
    <w:p w:rsidR="004A148A" w:rsidRPr="0075634B" w:rsidRDefault="004A148A" w:rsidP="004A148A">
      <w:pPr>
        <w:spacing w:after="160" w:line="259" w:lineRule="auto"/>
        <w:jc w:val="center"/>
        <w:rPr>
          <w:rFonts w:cs="Arial"/>
          <w:color w:val="333333"/>
          <w:shd w:val="clear" w:color="auto" w:fill="FFFFFF"/>
        </w:rPr>
      </w:pPr>
    </w:p>
    <w:p w:rsidR="004A148A" w:rsidRPr="0075634B" w:rsidRDefault="004A148A" w:rsidP="004A148A">
      <w:pPr>
        <w:keepNext/>
        <w:keepLines/>
        <w:pBdr>
          <w:top w:val="single" w:sz="4" w:space="1" w:color="auto"/>
          <w:bottom w:val="single" w:sz="4" w:space="1" w:color="auto"/>
        </w:pBdr>
        <w:spacing w:before="120" w:after="120" w:line="240" w:lineRule="atLeast"/>
        <w:ind w:firstLine="360"/>
        <w:jc w:val="center"/>
        <w:outlineLvl w:val="3"/>
        <w:rPr>
          <w:rFonts w:eastAsia="Calibri"/>
          <w:b/>
          <w:spacing w:val="5"/>
          <w:kern w:val="20"/>
          <w:sz w:val="18"/>
          <w:szCs w:val="18"/>
        </w:rPr>
      </w:pPr>
      <w:r w:rsidRPr="6B0730C7">
        <w:rPr>
          <w:rFonts w:eastAsia="Calibri"/>
          <w:b/>
          <w:spacing w:val="5"/>
          <w:kern w:val="20"/>
          <w:sz w:val="18"/>
          <w:szCs w:val="18"/>
        </w:rPr>
        <w:t>FABRIK GUIDANCE</w:t>
      </w:r>
    </w:p>
    <w:p w:rsidR="00E576ED" w:rsidRDefault="00E576ED" w:rsidP="0017174E">
      <w:pPr>
        <w:pStyle w:val="Heading2"/>
        <w:rPr>
          <w:caps w:val="0"/>
        </w:rPr>
      </w:pPr>
    </w:p>
    <w:p w:rsidR="6B0730C7" w:rsidRDefault="6B0730C7">
      <w:r>
        <w:br w:type="page"/>
      </w:r>
    </w:p>
    <w:p w:rsidR="0017174E" w:rsidRPr="0019390F" w:rsidRDefault="0017174E" w:rsidP="0017174E">
      <w:pPr>
        <w:pStyle w:val="Heading2"/>
      </w:pPr>
      <w:bookmarkStart w:id="148" w:name="_Toc156480021"/>
      <w:r w:rsidRPr="0019390F">
        <w:rPr>
          <w:caps w:val="0"/>
        </w:rPr>
        <w:lastRenderedPageBreak/>
        <w:t>PARENTING INTERACTIONS WITH CHILDREN: CHECKLIST OF OBSERVATIONS LINKED TO OUTCOMES (PICCOLO™)</w:t>
      </w:r>
      <w:bookmarkEnd w:id="148"/>
    </w:p>
    <w:p w:rsidR="0017174E" w:rsidRPr="0019390F" w:rsidRDefault="0017174E" w:rsidP="0017174E">
      <w:pPr>
        <w:kinsoku w:val="0"/>
        <w:overflowPunct w:val="0"/>
        <w:autoSpaceDE w:val="0"/>
        <w:autoSpaceDN w:val="0"/>
        <w:adjustRightInd w:val="0"/>
        <w:ind w:left="359"/>
        <w:rPr>
          <w:w w:val="90"/>
          <w:szCs w:val="22"/>
        </w:rPr>
      </w:pPr>
      <w:r w:rsidRPr="0019390F">
        <w:rPr>
          <w:b/>
          <w:bCs/>
          <w:spacing w:val="-1"/>
          <w:szCs w:val="22"/>
        </w:rPr>
        <w:t>Autho</w:t>
      </w:r>
      <w:r w:rsidRPr="0019390F">
        <w:rPr>
          <w:b/>
          <w:bCs/>
          <w:spacing w:val="-2"/>
          <w:szCs w:val="22"/>
        </w:rPr>
        <w:t>r</w:t>
      </w:r>
      <w:r w:rsidRPr="0019390F">
        <w:rPr>
          <w:b/>
          <w:bCs/>
          <w:spacing w:val="-1"/>
          <w:szCs w:val="22"/>
        </w:rPr>
        <w:t>s</w:t>
      </w:r>
      <w:r w:rsidRPr="0019390F">
        <w:rPr>
          <w:b/>
          <w:bCs/>
          <w:spacing w:val="-2"/>
          <w:szCs w:val="22"/>
        </w:rPr>
        <w:t xml:space="preserve">: </w:t>
      </w:r>
      <w:r w:rsidRPr="0019390F">
        <w:rPr>
          <w:bCs/>
          <w:spacing w:val="-2"/>
          <w:szCs w:val="22"/>
        </w:rPr>
        <w:t xml:space="preserve">Lori A. </w:t>
      </w:r>
      <w:proofErr w:type="spellStart"/>
      <w:r w:rsidRPr="0019390F">
        <w:rPr>
          <w:bCs/>
          <w:spacing w:val="-2"/>
          <w:szCs w:val="22"/>
        </w:rPr>
        <w:t>Roggman</w:t>
      </w:r>
      <w:proofErr w:type="spellEnd"/>
      <w:r w:rsidRPr="0019390F">
        <w:rPr>
          <w:bCs/>
          <w:spacing w:val="-2"/>
          <w:szCs w:val="22"/>
        </w:rPr>
        <w:t xml:space="preserve"> Ph.D., Gina A. Cook Ph.D., Mark S. </w:t>
      </w:r>
      <w:proofErr w:type="spellStart"/>
      <w:r w:rsidRPr="0019390F">
        <w:rPr>
          <w:bCs/>
          <w:spacing w:val="-2"/>
          <w:szCs w:val="22"/>
        </w:rPr>
        <w:t>Innocenti</w:t>
      </w:r>
      <w:proofErr w:type="spellEnd"/>
      <w:r w:rsidRPr="0019390F">
        <w:rPr>
          <w:bCs/>
          <w:spacing w:val="-2"/>
          <w:szCs w:val="22"/>
        </w:rPr>
        <w:t xml:space="preserve"> Ph.D., Vonda Jump Norman Ph.D., Sheila Anderson Ph.D., Katie Christiansen Ph.D.</w:t>
      </w:r>
    </w:p>
    <w:p w:rsidR="0017174E" w:rsidRPr="0019390F" w:rsidRDefault="0017174E" w:rsidP="0017174E">
      <w:pPr>
        <w:kinsoku w:val="0"/>
        <w:overflowPunct w:val="0"/>
        <w:autoSpaceDE w:val="0"/>
        <w:autoSpaceDN w:val="0"/>
        <w:adjustRightInd w:val="0"/>
        <w:ind w:left="359"/>
        <w:rPr>
          <w:rFonts w:cs="Palatino Linotype"/>
          <w:szCs w:val="22"/>
        </w:rPr>
      </w:pPr>
    </w:p>
    <w:p w:rsidR="0017174E" w:rsidRPr="0019390F" w:rsidRDefault="0017174E" w:rsidP="0017174E">
      <w:pPr>
        <w:kinsoku w:val="0"/>
        <w:overflowPunct w:val="0"/>
        <w:spacing w:after="240" w:line="263" w:lineRule="auto"/>
        <w:ind w:right="1287" w:firstLine="360"/>
        <w:jc w:val="center"/>
        <w:rPr>
          <w:spacing w:val="-1"/>
          <w:szCs w:val="22"/>
        </w:rPr>
      </w:pPr>
      <w:r w:rsidRPr="0019390F">
        <w:rPr>
          <w:b/>
          <w:bCs/>
          <w:spacing w:val="-1"/>
          <w:szCs w:val="22"/>
        </w:rPr>
        <w:t>P</w:t>
      </w:r>
      <w:r w:rsidRPr="0019390F">
        <w:rPr>
          <w:b/>
          <w:bCs/>
          <w:spacing w:val="-2"/>
          <w:szCs w:val="22"/>
        </w:rPr>
        <w:t>ub</w:t>
      </w:r>
      <w:r w:rsidRPr="0019390F">
        <w:rPr>
          <w:b/>
          <w:bCs/>
          <w:spacing w:val="-1"/>
          <w:szCs w:val="22"/>
        </w:rPr>
        <w:t>lishe</w:t>
      </w:r>
      <w:r w:rsidRPr="0019390F">
        <w:rPr>
          <w:b/>
          <w:bCs/>
          <w:spacing w:val="-2"/>
          <w:szCs w:val="22"/>
        </w:rPr>
        <w:t xml:space="preserve">r: </w:t>
      </w:r>
      <w:r w:rsidRPr="0019390F">
        <w:rPr>
          <w:bCs/>
          <w:spacing w:val="-2"/>
          <w:szCs w:val="22"/>
        </w:rPr>
        <w:t>Paul H.</w:t>
      </w:r>
      <w:r w:rsidRPr="0019390F">
        <w:rPr>
          <w:b/>
          <w:bCs/>
          <w:spacing w:val="-2"/>
          <w:szCs w:val="22"/>
        </w:rPr>
        <w:t xml:space="preserve"> </w:t>
      </w:r>
      <w:r w:rsidRPr="0019390F">
        <w:rPr>
          <w:spacing w:val="-1"/>
          <w:w w:val="90"/>
          <w:szCs w:val="22"/>
        </w:rPr>
        <w:t>Brookes Publishing Co.</w:t>
      </w:r>
    </w:p>
    <w:p w:rsidR="0017174E" w:rsidRPr="0019390F" w:rsidRDefault="0017174E" w:rsidP="0017174E">
      <w:pPr>
        <w:kinsoku w:val="0"/>
        <w:overflowPunct w:val="0"/>
        <w:autoSpaceDE w:val="0"/>
        <w:autoSpaceDN w:val="0"/>
        <w:adjustRightInd w:val="0"/>
        <w:rPr>
          <w:rFonts w:cs="Palatino Linotype"/>
          <w:szCs w:val="22"/>
        </w:rPr>
      </w:pPr>
    </w:p>
    <w:p w:rsidR="0017174E" w:rsidRPr="0019390F" w:rsidRDefault="0017174E" w:rsidP="0017174E">
      <w:pPr>
        <w:pStyle w:val="Heading4"/>
      </w:pPr>
      <w:r w:rsidRPr="0019390F">
        <w:t>DESCRIPTION</w:t>
      </w:r>
    </w:p>
    <w:p w:rsidR="0017174E" w:rsidRPr="0019390F" w:rsidRDefault="0017174E" w:rsidP="0017174E">
      <w:pPr>
        <w:kinsoku w:val="0"/>
        <w:overflowPunct w:val="0"/>
        <w:autoSpaceDE w:val="0"/>
        <w:autoSpaceDN w:val="0"/>
        <w:adjustRightInd w:val="0"/>
        <w:spacing w:before="121" w:line="264" w:lineRule="auto"/>
        <w:ind w:right="78"/>
        <w:rPr>
          <w:rFonts w:cs="Palatino Linotype"/>
          <w:w w:val="95"/>
          <w:szCs w:val="22"/>
        </w:rPr>
      </w:pPr>
      <w:r w:rsidRPr="0019390F">
        <w:rPr>
          <w:rFonts w:cs="Palatino Linotype"/>
          <w:w w:val="95"/>
          <w:szCs w:val="22"/>
        </w:rPr>
        <w:t xml:space="preserve">According to </w:t>
      </w:r>
      <w:r w:rsidRPr="0019390F">
        <w:rPr>
          <w:rFonts w:cs="Palatino Linotype"/>
          <w:spacing w:val="-2"/>
          <w:szCs w:val="22"/>
        </w:rPr>
        <w:t>Brookes Publishing:</w:t>
      </w:r>
    </w:p>
    <w:p w:rsidR="0017174E" w:rsidRPr="0019390F" w:rsidRDefault="0017174E" w:rsidP="0017174E">
      <w:pPr>
        <w:kinsoku w:val="0"/>
        <w:overflowPunct w:val="0"/>
        <w:autoSpaceDE w:val="0"/>
        <w:autoSpaceDN w:val="0"/>
        <w:adjustRightInd w:val="0"/>
        <w:spacing w:before="121" w:line="264" w:lineRule="auto"/>
        <w:ind w:right="78"/>
        <w:rPr>
          <w:rFonts w:cs="Palatino Linotype"/>
          <w:w w:val="95"/>
          <w:szCs w:val="22"/>
        </w:rPr>
      </w:pPr>
    </w:p>
    <w:p w:rsidR="0017174E" w:rsidRPr="0019390F" w:rsidRDefault="0017174E" w:rsidP="0017174E">
      <w:pPr>
        <w:kinsoku w:val="0"/>
        <w:overflowPunct w:val="0"/>
        <w:spacing w:after="240" w:line="240" w:lineRule="atLeast"/>
        <w:jc w:val="both"/>
        <w:rPr>
          <w:i/>
          <w:spacing w:val="-2"/>
          <w:w w:val="95"/>
          <w:szCs w:val="22"/>
        </w:rPr>
      </w:pPr>
      <w:r w:rsidRPr="0019390F">
        <w:rPr>
          <w:i/>
          <w:spacing w:val="-2"/>
          <w:w w:val="95"/>
          <w:szCs w:val="22"/>
        </w:rPr>
        <w:t>The Parenting Interactions with Children: Checklist of Observations Linked to Outcomes (PICCOLO™) is a checklist of 29 observable developmentally supportive parenting behaviors with children ages 10–47 months in four domains. It is a positive, practical, versatile, culturally sensitive, valid, and reliable tool for practitioners that shows what parents can do to support their children’s development.</w:t>
      </w:r>
    </w:p>
    <w:p w:rsidR="0017174E" w:rsidRPr="0019390F" w:rsidRDefault="0017174E" w:rsidP="0017174E">
      <w:pPr>
        <w:kinsoku w:val="0"/>
        <w:overflowPunct w:val="0"/>
        <w:spacing w:after="240" w:line="240" w:lineRule="atLeast"/>
        <w:jc w:val="both"/>
        <w:rPr>
          <w:i/>
          <w:spacing w:val="-2"/>
          <w:w w:val="95"/>
          <w:szCs w:val="22"/>
        </w:rPr>
      </w:pPr>
      <w:r w:rsidRPr="0019390F">
        <w:rPr>
          <w:i/>
          <w:spacing w:val="-2"/>
          <w:w w:val="95"/>
          <w:szCs w:val="22"/>
        </w:rPr>
        <w:t>PICCOLO helps practitioners observe a wide range of parenting behaviors that help children develop over time—an approach known as developmental parenting. Parenting strengths—what the parent already believes is important to do and is comfortable doing with his or her child—are a valuable resource for increasing the developmental support available to young children.</w:t>
      </w:r>
    </w:p>
    <w:p w:rsidR="0017174E" w:rsidRPr="0019390F" w:rsidRDefault="0017174E" w:rsidP="0017174E">
      <w:pPr>
        <w:rPr>
          <w:bCs/>
        </w:rPr>
      </w:pPr>
      <w:r w:rsidRPr="0019390F">
        <w:rPr>
          <w:bCs/>
        </w:rPr>
        <w:t>Source indicates:</w:t>
      </w:r>
    </w:p>
    <w:p w:rsidR="0017174E" w:rsidRPr="0019390F" w:rsidRDefault="0017174E" w:rsidP="0017174E">
      <w:pPr>
        <w:rPr>
          <w:bCs/>
        </w:rPr>
      </w:pPr>
    </w:p>
    <w:p w:rsidR="0017174E" w:rsidRPr="0019390F" w:rsidRDefault="0017174E" w:rsidP="0017174E">
      <w:pPr>
        <w:numPr>
          <w:ilvl w:val="0"/>
          <w:numId w:val="6"/>
        </w:numPr>
        <w:kinsoku w:val="0"/>
        <w:overflowPunct w:val="0"/>
        <w:spacing w:after="240" w:line="240" w:lineRule="atLeast"/>
        <w:ind w:left="180" w:hanging="180"/>
        <w:jc w:val="both"/>
        <w:rPr>
          <w:spacing w:val="-2"/>
          <w:w w:val="95"/>
          <w:szCs w:val="22"/>
        </w:rPr>
      </w:pPr>
      <w:r w:rsidRPr="0019390F">
        <w:rPr>
          <w:b/>
          <w:szCs w:val="22"/>
        </w:rPr>
        <w:t xml:space="preserve">Languages: </w:t>
      </w:r>
      <w:r w:rsidRPr="0019390F">
        <w:rPr>
          <w:szCs w:val="22"/>
        </w:rPr>
        <w:t>Available in</w:t>
      </w:r>
      <w:r w:rsidRPr="0019390F">
        <w:rPr>
          <w:b/>
          <w:szCs w:val="22"/>
        </w:rPr>
        <w:t xml:space="preserve"> </w:t>
      </w:r>
      <w:r w:rsidRPr="0019390F">
        <w:rPr>
          <w:spacing w:val="-2"/>
          <w:w w:val="95"/>
          <w:szCs w:val="22"/>
        </w:rPr>
        <w:t>English and Spanish</w:t>
      </w:r>
    </w:p>
    <w:p w:rsidR="0017174E" w:rsidRPr="0019390F" w:rsidRDefault="0017174E" w:rsidP="0017174E">
      <w:pPr>
        <w:numPr>
          <w:ilvl w:val="0"/>
          <w:numId w:val="6"/>
        </w:numPr>
        <w:kinsoku w:val="0"/>
        <w:overflowPunct w:val="0"/>
        <w:spacing w:after="240" w:line="240" w:lineRule="atLeast"/>
        <w:ind w:left="180" w:right="13" w:hanging="180"/>
        <w:jc w:val="both"/>
        <w:rPr>
          <w:szCs w:val="22"/>
        </w:rPr>
      </w:pPr>
      <w:r w:rsidRPr="0019390F">
        <w:rPr>
          <w:b/>
          <w:szCs w:val="22"/>
        </w:rPr>
        <w:t xml:space="preserve">Type of Assessment: </w:t>
      </w:r>
      <w:r w:rsidRPr="0019390F">
        <w:rPr>
          <w:szCs w:val="22"/>
        </w:rPr>
        <w:t>Observation</w:t>
      </w:r>
    </w:p>
    <w:p w:rsidR="0017174E" w:rsidRPr="0019390F" w:rsidRDefault="0017174E" w:rsidP="0017174E">
      <w:pPr>
        <w:numPr>
          <w:ilvl w:val="0"/>
          <w:numId w:val="6"/>
        </w:numPr>
        <w:kinsoku w:val="0"/>
        <w:overflowPunct w:val="0"/>
        <w:spacing w:after="240" w:line="240" w:lineRule="atLeast"/>
        <w:ind w:left="180" w:hanging="180"/>
        <w:jc w:val="both"/>
        <w:rPr>
          <w:rFonts w:eastAsia="Cambria" w:cs="Arial"/>
          <w:sz w:val="23"/>
          <w:szCs w:val="23"/>
        </w:rPr>
      </w:pPr>
      <w:r w:rsidRPr="0019390F">
        <w:rPr>
          <w:b/>
          <w:szCs w:val="22"/>
        </w:rPr>
        <w:t xml:space="preserve">Age Range: </w:t>
      </w:r>
      <w:r w:rsidRPr="0019390F">
        <w:rPr>
          <w:szCs w:val="22"/>
        </w:rPr>
        <w:t>10 months-47 months</w:t>
      </w:r>
    </w:p>
    <w:p w:rsidR="0017174E" w:rsidRPr="0019390F" w:rsidRDefault="0017174E" w:rsidP="0017174E">
      <w:pPr>
        <w:numPr>
          <w:ilvl w:val="0"/>
          <w:numId w:val="6"/>
        </w:numPr>
        <w:kinsoku w:val="0"/>
        <w:overflowPunct w:val="0"/>
        <w:spacing w:after="240" w:line="240" w:lineRule="atLeast"/>
        <w:ind w:left="187" w:hanging="187"/>
        <w:jc w:val="both"/>
        <w:rPr>
          <w:szCs w:val="22"/>
        </w:rPr>
      </w:pPr>
      <w:r w:rsidRPr="0019390F">
        <w:rPr>
          <w:b/>
          <w:szCs w:val="22"/>
        </w:rPr>
        <w:t xml:space="preserve">Personnel, Training, Administration, and Scoring Requirements: </w:t>
      </w:r>
      <w:r w:rsidRPr="0019390F">
        <w:rPr>
          <w:szCs w:val="22"/>
        </w:rPr>
        <w:t>A home visitor, parent educator, early interventionist, early childhood teacher, infant mental health practitioner, social worker, or nurse can administer the assessment. The checklist includes 29 items across 4 domains. The observation lasts 10 minutes and scoring should take approximately 1 to 2 minutes.</w:t>
      </w:r>
    </w:p>
    <w:p w:rsidR="0017174E" w:rsidRPr="0019390F" w:rsidRDefault="0017174E" w:rsidP="0017174E">
      <w:pPr>
        <w:kinsoku w:val="0"/>
        <w:overflowPunct w:val="0"/>
        <w:spacing w:after="240" w:line="240" w:lineRule="atLeast"/>
        <w:ind w:left="187" w:hanging="187"/>
        <w:jc w:val="both"/>
        <w:rPr>
          <w:szCs w:val="22"/>
        </w:rPr>
      </w:pPr>
      <w:r w:rsidRPr="0019390F">
        <w:rPr>
          <w:szCs w:val="22"/>
        </w:rPr>
        <w:t>- Brookes on Location, the professional development program of Brookes Publishing, offers onsite training for the PICCOLO™. Introduction seminars last 1 day and cost $3,000, plus speaker travel fees, for up to 40 attendees. The two-day overview and practice seminar costs $5,800, plus speaker travel fees, for up to 40 attendees.</w:t>
      </w:r>
    </w:p>
    <w:p w:rsidR="0017174E" w:rsidRPr="0019390F" w:rsidRDefault="0017174E" w:rsidP="0017174E">
      <w:pPr>
        <w:kinsoku w:val="0"/>
        <w:overflowPunct w:val="0"/>
        <w:spacing w:after="240" w:line="240" w:lineRule="atLeast"/>
        <w:ind w:left="187" w:hanging="187"/>
        <w:jc w:val="both"/>
        <w:rPr>
          <w:szCs w:val="22"/>
        </w:rPr>
      </w:pPr>
      <w:r w:rsidRPr="0019390F">
        <w:rPr>
          <w:szCs w:val="22"/>
        </w:rPr>
        <w:t>- The PICCOLO™ Training DVD is available ($155) for understanding and using the tool.</w:t>
      </w:r>
    </w:p>
    <w:p w:rsidR="0017174E" w:rsidRPr="0019390F" w:rsidRDefault="0017174E" w:rsidP="0017174E">
      <w:pPr>
        <w:numPr>
          <w:ilvl w:val="0"/>
          <w:numId w:val="6"/>
        </w:numPr>
        <w:kinsoku w:val="0"/>
        <w:overflowPunct w:val="0"/>
        <w:spacing w:after="240" w:line="240" w:lineRule="atLeast"/>
        <w:ind w:left="187" w:hanging="187"/>
        <w:jc w:val="both"/>
        <w:rPr>
          <w:b/>
          <w:szCs w:val="22"/>
        </w:rPr>
      </w:pPr>
      <w:r w:rsidRPr="0019390F">
        <w:rPr>
          <w:b/>
          <w:szCs w:val="22"/>
        </w:rPr>
        <w:t xml:space="preserve">Training Support: </w:t>
      </w:r>
      <w:r w:rsidRPr="0019390F">
        <w:rPr>
          <w:szCs w:val="22"/>
        </w:rPr>
        <w:t>The User’s Guide contains complete instructions for understanding and using</w:t>
      </w:r>
      <w:r w:rsidRPr="0019390F">
        <w:rPr>
          <w:rFonts w:ascii="Calibri" w:eastAsia="Calibri" w:hAnsi="Calibri"/>
          <w:szCs w:val="22"/>
        </w:rPr>
        <w:t xml:space="preserve"> </w:t>
      </w:r>
      <w:r w:rsidRPr="0019390F">
        <w:rPr>
          <w:szCs w:val="22"/>
        </w:rPr>
        <w:t>PICCOLO™. Brookes On Location, the professional development program of Brookes Publishing, offers onsite one-day introductory seminars for PICCOLO as well as two-day overview and practice seminars. A DVD provides guidance on using PICCOLO. A webinar is also offered on the PICCOLO website for free.</w:t>
      </w:r>
    </w:p>
    <w:p w:rsidR="0017174E" w:rsidRPr="0019390F" w:rsidRDefault="0017174E" w:rsidP="0017174E">
      <w:pPr>
        <w:pStyle w:val="Heading4"/>
      </w:pPr>
      <w:r w:rsidRPr="0019390F">
        <w:lastRenderedPageBreak/>
        <w:t>SMART START OUTCOMES</w:t>
      </w:r>
    </w:p>
    <w:p w:rsidR="0017174E" w:rsidRPr="0019390F" w:rsidRDefault="0017174E" w:rsidP="0017174E">
      <w:pPr>
        <w:spacing w:line="240" w:lineRule="atLeast"/>
        <w:jc w:val="both"/>
      </w:pPr>
      <w:r w:rsidRPr="0019390F">
        <w:t>Increase in positive parenting practices</w:t>
      </w:r>
    </w:p>
    <w:p w:rsidR="0017174E" w:rsidRPr="0019390F" w:rsidRDefault="0017174E" w:rsidP="0017174E">
      <w:pPr>
        <w:pStyle w:val="Heading4"/>
      </w:pPr>
      <w:r w:rsidRPr="0019390F">
        <w:t>OUTCOMES REPORTING SUMMARY</w:t>
      </w:r>
    </w:p>
    <w:tbl>
      <w:tblPr>
        <w:tblW w:w="9666" w:type="dxa"/>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4725"/>
        <w:gridCol w:w="4941"/>
      </w:tblGrid>
      <w:tr w:rsidR="0017174E" w:rsidRPr="0019390F" w:rsidTr="00B409A1">
        <w:trPr>
          <w:cantSplit/>
          <w:trHeight w:val="300"/>
          <w:jc w:val="center"/>
        </w:trPr>
        <w:tc>
          <w:tcPr>
            <w:tcW w:w="9666" w:type="dxa"/>
            <w:gridSpan w:val="2"/>
          </w:tcPr>
          <w:p w:rsidR="0017174E" w:rsidRPr="0019390F" w:rsidRDefault="0017174E" w:rsidP="00B409A1">
            <w:pPr>
              <w:keepNext/>
              <w:jc w:val="center"/>
              <w:rPr>
                <w:b/>
                <w:bCs/>
                <w:caps/>
                <w:szCs w:val="22"/>
              </w:rPr>
            </w:pPr>
          </w:p>
          <w:p w:rsidR="0017174E" w:rsidRPr="0019390F" w:rsidRDefault="0017174E" w:rsidP="00B409A1">
            <w:pPr>
              <w:keepNext/>
              <w:jc w:val="center"/>
              <w:rPr>
                <w:bCs/>
                <w:caps/>
                <w:szCs w:val="22"/>
              </w:rPr>
            </w:pPr>
            <w:r w:rsidRPr="0019390F">
              <w:rPr>
                <w:b/>
                <w:bCs/>
                <w:caps/>
                <w:szCs w:val="22"/>
              </w:rPr>
              <w:t xml:space="preserve">Unit: </w:t>
            </w:r>
            <w:r w:rsidRPr="0019390F">
              <w:rPr>
                <w:bCs/>
                <w:caps/>
                <w:szCs w:val="22"/>
              </w:rPr>
              <w:t>adults (parents/guardians)</w:t>
            </w:r>
          </w:p>
          <w:p w:rsidR="0017174E" w:rsidRPr="0019390F" w:rsidRDefault="0017174E" w:rsidP="00B409A1">
            <w:pPr>
              <w:keepNext/>
              <w:jc w:val="center"/>
              <w:rPr>
                <w:bCs/>
                <w:caps/>
                <w:szCs w:val="22"/>
              </w:rPr>
            </w:pPr>
            <w:r w:rsidRPr="0019390F">
              <w:rPr>
                <w:b/>
                <w:bCs/>
                <w:caps/>
                <w:szCs w:val="22"/>
              </w:rPr>
              <w:br/>
              <w:t xml:space="preserve">indicator: </w:t>
            </w:r>
            <w:r>
              <w:rPr>
                <w:bCs/>
                <w:caps/>
                <w:szCs w:val="22"/>
              </w:rPr>
              <w:t>Average scores</w:t>
            </w:r>
          </w:p>
          <w:p w:rsidR="0017174E" w:rsidRPr="0019390F" w:rsidRDefault="0017174E" w:rsidP="00B409A1">
            <w:pPr>
              <w:keepNext/>
              <w:jc w:val="center"/>
              <w:rPr>
                <w:b/>
                <w:bCs/>
                <w:caps/>
                <w:szCs w:val="22"/>
                <w:highlight w:val="yellow"/>
              </w:rPr>
            </w:pPr>
          </w:p>
        </w:tc>
      </w:tr>
      <w:tr w:rsidR="0017174E" w:rsidRPr="0019390F" w:rsidTr="00B409A1">
        <w:trPr>
          <w:cantSplit/>
          <w:trHeight w:val="300"/>
          <w:jc w:val="center"/>
        </w:trPr>
        <w:tc>
          <w:tcPr>
            <w:tcW w:w="9666" w:type="dxa"/>
            <w:gridSpan w:val="2"/>
          </w:tcPr>
          <w:p w:rsidR="0017174E" w:rsidRPr="0019390F" w:rsidRDefault="0017174E" w:rsidP="00B409A1">
            <w:pPr>
              <w:jc w:val="center"/>
              <w:rPr>
                <w:b/>
                <w:bCs/>
              </w:rPr>
            </w:pPr>
            <w:r w:rsidRPr="0019390F">
              <w:rPr>
                <w:b/>
                <w:caps/>
                <w:spacing w:val="20"/>
                <w:kern w:val="16"/>
                <w:sz w:val="18"/>
              </w:rPr>
              <w:t xml:space="preserve">Number of adults with a post score in the reporting period* </w:t>
            </w:r>
            <w:r w:rsidRPr="0019390F">
              <w:rPr>
                <w:b/>
                <w:caps/>
                <w:spacing w:val="20"/>
                <w:kern w:val="16"/>
                <w:sz w:val="18"/>
              </w:rPr>
              <w:softHyphen/>
            </w:r>
            <w:r w:rsidRPr="0019390F">
              <w:rPr>
                <w:b/>
                <w:caps/>
                <w:spacing w:val="20"/>
                <w:kern w:val="16"/>
                <w:sz w:val="18"/>
              </w:rPr>
              <w:softHyphen/>
            </w:r>
            <w:r w:rsidRPr="0019390F">
              <w:rPr>
                <w:b/>
                <w:bCs/>
              </w:rPr>
              <w:t>____</w:t>
            </w:r>
          </w:p>
          <w:p w:rsidR="0017174E" w:rsidRPr="0019390F" w:rsidRDefault="0017174E" w:rsidP="00B409A1">
            <w:pPr>
              <w:spacing w:line="48" w:lineRule="auto"/>
              <w:rPr>
                <w:b/>
                <w:caps/>
                <w:spacing w:val="20"/>
                <w:kern w:val="16"/>
                <w:sz w:val="18"/>
              </w:rPr>
            </w:pPr>
          </w:p>
          <w:p w:rsidR="0017174E" w:rsidRPr="0019390F" w:rsidRDefault="0017174E" w:rsidP="00B409A1">
            <w:pPr>
              <w:jc w:val="center"/>
              <w:rPr>
                <w:b/>
                <w:bCs/>
                <w:szCs w:val="22"/>
              </w:rPr>
            </w:pPr>
            <w:r w:rsidRPr="0019390F">
              <w:rPr>
                <w:b/>
                <w:i/>
                <w:caps/>
                <w:spacing w:val="20"/>
                <w:kern w:val="16"/>
                <w:sz w:val="18"/>
                <w:u w:val="single"/>
              </w:rPr>
              <w:t>Of those</w:t>
            </w:r>
            <w:r w:rsidRPr="0019390F">
              <w:rPr>
                <w:b/>
                <w:i/>
                <w:caps/>
                <w:spacing w:val="20"/>
                <w:kern w:val="16"/>
                <w:sz w:val="18"/>
              </w:rPr>
              <w:t>:</w:t>
            </w:r>
          </w:p>
        </w:tc>
      </w:tr>
      <w:tr w:rsidR="0017174E" w:rsidRPr="0019390F" w:rsidTr="00B409A1">
        <w:trPr>
          <w:cantSplit/>
          <w:trHeight w:val="300"/>
          <w:jc w:val="center"/>
        </w:trPr>
        <w:tc>
          <w:tcPr>
            <w:tcW w:w="4725" w:type="dxa"/>
          </w:tcPr>
          <w:p w:rsidR="0017174E" w:rsidRPr="0019390F" w:rsidRDefault="0017174E" w:rsidP="00B409A1">
            <w:pPr>
              <w:keepNext/>
              <w:spacing w:before="80"/>
              <w:jc w:val="center"/>
              <w:rPr>
                <w:b/>
                <w:caps/>
                <w:szCs w:val="22"/>
              </w:rPr>
            </w:pPr>
            <w:r w:rsidRPr="0019390F">
              <w:rPr>
                <w:b/>
                <w:caps/>
                <w:szCs w:val="22"/>
              </w:rPr>
              <w:t>pre</w:t>
            </w:r>
          </w:p>
        </w:tc>
        <w:tc>
          <w:tcPr>
            <w:tcW w:w="4941" w:type="dxa"/>
          </w:tcPr>
          <w:p w:rsidR="0017174E" w:rsidRPr="0019390F" w:rsidRDefault="0017174E" w:rsidP="00B409A1">
            <w:pPr>
              <w:keepNext/>
              <w:spacing w:before="80"/>
              <w:jc w:val="center"/>
              <w:rPr>
                <w:b/>
                <w:caps/>
                <w:szCs w:val="22"/>
              </w:rPr>
            </w:pPr>
            <w:r w:rsidRPr="0019390F">
              <w:rPr>
                <w:b/>
                <w:caps/>
                <w:szCs w:val="22"/>
              </w:rPr>
              <w:t>post</w:t>
            </w:r>
          </w:p>
        </w:tc>
      </w:tr>
      <w:tr w:rsidR="0017174E" w:rsidRPr="0019390F" w:rsidTr="00B409A1">
        <w:trPr>
          <w:cantSplit/>
          <w:trHeight w:val="867"/>
          <w:jc w:val="center"/>
        </w:trPr>
        <w:tc>
          <w:tcPr>
            <w:tcW w:w="4725" w:type="dxa"/>
          </w:tcPr>
          <w:p w:rsidR="0017174E" w:rsidRDefault="0017174E" w:rsidP="00B409A1">
            <w:pPr>
              <w:kinsoku w:val="0"/>
              <w:overflowPunct w:val="0"/>
              <w:rPr>
                <w:rFonts w:eastAsia="Calibri" w:cs="Arial"/>
                <w:i/>
                <w:color w:val="444444"/>
                <w:szCs w:val="22"/>
              </w:rPr>
            </w:pPr>
            <w:r w:rsidRPr="0019390F">
              <w:rPr>
                <w:i/>
                <w:szCs w:val="22"/>
              </w:rPr>
              <w:t xml:space="preserve">Affection </w:t>
            </w:r>
            <w:r>
              <w:rPr>
                <w:i/>
                <w:szCs w:val="22"/>
              </w:rPr>
              <w:t>–</w:t>
            </w:r>
            <w:r w:rsidRPr="0019390F">
              <w:rPr>
                <w:i/>
                <w:szCs w:val="22"/>
              </w:rPr>
              <w:t xml:space="preserve"> </w:t>
            </w:r>
            <w:r>
              <w:rPr>
                <w:i/>
                <w:szCs w:val="22"/>
              </w:rPr>
              <w:t>Average Score</w:t>
            </w:r>
            <w:r w:rsidRPr="0019390F">
              <w:rPr>
                <w:rFonts w:eastAsia="Calibri" w:cs="Arial"/>
                <w:i/>
                <w:color w:val="444444"/>
                <w:szCs w:val="22"/>
              </w:rPr>
              <w:t>___</w:t>
            </w:r>
          </w:p>
          <w:p w:rsidR="0017174E" w:rsidRPr="0019390F" w:rsidRDefault="0017174E" w:rsidP="00B409A1">
            <w:pPr>
              <w:kinsoku w:val="0"/>
              <w:overflowPunct w:val="0"/>
              <w:rPr>
                <w:i/>
                <w:caps/>
                <w:szCs w:val="22"/>
              </w:rPr>
            </w:pPr>
            <w:r>
              <w:rPr>
                <w:i/>
                <w:szCs w:val="22"/>
              </w:rPr>
              <w:t>Responsiveness</w:t>
            </w:r>
            <w:r w:rsidRPr="0019390F">
              <w:rPr>
                <w:i/>
                <w:szCs w:val="22"/>
              </w:rPr>
              <w:t xml:space="preserve"> </w:t>
            </w:r>
            <w:r>
              <w:rPr>
                <w:i/>
                <w:szCs w:val="22"/>
              </w:rPr>
              <w:t>–</w:t>
            </w:r>
            <w:r w:rsidRPr="0019390F">
              <w:rPr>
                <w:i/>
                <w:szCs w:val="22"/>
              </w:rPr>
              <w:t xml:space="preserve"> </w:t>
            </w:r>
            <w:r>
              <w:rPr>
                <w:i/>
                <w:szCs w:val="22"/>
              </w:rPr>
              <w:t>Average Score</w:t>
            </w:r>
            <w:r w:rsidRPr="0019390F">
              <w:rPr>
                <w:rFonts w:eastAsia="Calibri" w:cs="Arial"/>
                <w:i/>
                <w:color w:val="444444"/>
                <w:szCs w:val="22"/>
              </w:rPr>
              <w:t>___</w:t>
            </w:r>
          </w:p>
          <w:p w:rsidR="0017174E" w:rsidRPr="0019390F" w:rsidRDefault="0017174E" w:rsidP="00B409A1">
            <w:pPr>
              <w:kinsoku w:val="0"/>
              <w:overflowPunct w:val="0"/>
              <w:rPr>
                <w:i/>
                <w:caps/>
                <w:szCs w:val="22"/>
              </w:rPr>
            </w:pPr>
            <w:r>
              <w:rPr>
                <w:i/>
                <w:szCs w:val="22"/>
              </w:rPr>
              <w:t>Encouragement</w:t>
            </w:r>
            <w:r w:rsidRPr="0019390F">
              <w:rPr>
                <w:i/>
                <w:szCs w:val="22"/>
              </w:rPr>
              <w:t xml:space="preserve"> </w:t>
            </w:r>
            <w:r>
              <w:rPr>
                <w:i/>
                <w:szCs w:val="22"/>
              </w:rPr>
              <w:t>–</w:t>
            </w:r>
            <w:r w:rsidRPr="0019390F">
              <w:rPr>
                <w:i/>
                <w:szCs w:val="22"/>
              </w:rPr>
              <w:t xml:space="preserve"> </w:t>
            </w:r>
            <w:r>
              <w:rPr>
                <w:i/>
                <w:szCs w:val="22"/>
              </w:rPr>
              <w:t>Average Score</w:t>
            </w:r>
            <w:r w:rsidRPr="0019390F">
              <w:rPr>
                <w:rFonts w:eastAsia="Calibri" w:cs="Arial"/>
                <w:i/>
                <w:color w:val="444444"/>
                <w:szCs w:val="22"/>
              </w:rPr>
              <w:t>___</w:t>
            </w:r>
          </w:p>
          <w:p w:rsidR="0017174E" w:rsidRPr="0019390F" w:rsidRDefault="0017174E" w:rsidP="00B409A1">
            <w:pPr>
              <w:kinsoku w:val="0"/>
              <w:overflowPunct w:val="0"/>
              <w:rPr>
                <w:i/>
                <w:caps/>
                <w:szCs w:val="22"/>
              </w:rPr>
            </w:pPr>
            <w:r>
              <w:rPr>
                <w:i/>
                <w:szCs w:val="22"/>
              </w:rPr>
              <w:t>Teaching</w:t>
            </w:r>
            <w:r w:rsidRPr="0019390F">
              <w:rPr>
                <w:i/>
                <w:szCs w:val="22"/>
              </w:rPr>
              <w:t xml:space="preserve"> </w:t>
            </w:r>
            <w:r>
              <w:rPr>
                <w:i/>
                <w:szCs w:val="22"/>
              </w:rPr>
              <w:t>–</w:t>
            </w:r>
            <w:r w:rsidRPr="0019390F">
              <w:rPr>
                <w:i/>
                <w:szCs w:val="22"/>
              </w:rPr>
              <w:t xml:space="preserve"> </w:t>
            </w:r>
            <w:r>
              <w:rPr>
                <w:i/>
                <w:szCs w:val="22"/>
              </w:rPr>
              <w:t>Average Score</w:t>
            </w:r>
            <w:r w:rsidRPr="0019390F">
              <w:rPr>
                <w:rFonts w:eastAsia="Calibri" w:cs="Arial"/>
                <w:i/>
                <w:color w:val="444444"/>
                <w:szCs w:val="22"/>
              </w:rPr>
              <w:t>___</w:t>
            </w:r>
          </w:p>
          <w:p w:rsidR="0017174E" w:rsidRDefault="0017174E" w:rsidP="00B409A1">
            <w:pPr>
              <w:kinsoku w:val="0"/>
              <w:overflowPunct w:val="0"/>
              <w:rPr>
                <w:rFonts w:eastAsia="Calibri" w:cs="Arial"/>
                <w:i/>
                <w:color w:val="444444"/>
                <w:szCs w:val="22"/>
              </w:rPr>
            </w:pPr>
            <w:r>
              <w:rPr>
                <w:i/>
                <w:szCs w:val="22"/>
              </w:rPr>
              <w:t>PICCOLO Total–</w:t>
            </w:r>
            <w:r w:rsidRPr="0019390F">
              <w:rPr>
                <w:i/>
                <w:szCs w:val="22"/>
              </w:rPr>
              <w:t xml:space="preserve"> </w:t>
            </w:r>
            <w:r>
              <w:rPr>
                <w:i/>
                <w:szCs w:val="22"/>
              </w:rPr>
              <w:t>Average Score</w:t>
            </w:r>
            <w:r w:rsidRPr="0019390F">
              <w:rPr>
                <w:rFonts w:eastAsia="Calibri" w:cs="Arial"/>
                <w:i/>
                <w:color w:val="444444"/>
                <w:szCs w:val="22"/>
              </w:rPr>
              <w:t>___</w:t>
            </w:r>
          </w:p>
          <w:p w:rsidR="0017174E" w:rsidRPr="0019390F" w:rsidRDefault="0017174E" w:rsidP="00B409A1">
            <w:pPr>
              <w:kinsoku w:val="0"/>
              <w:overflowPunct w:val="0"/>
              <w:rPr>
                <w:rFonts w:eastAsia="Calibri" w:cs="Arial"/>
                <w:i/>
                <w:iCs/>
                <w:color w:val="444444"/>
              </w:rPr>
            </w:pPr>
          </w:p>
        </w:tc>
        <w:tc>
          <w:tcPr>
            <w:tcW w:w="4941" w:type="dxa"/>
          </w:tcPr>
          <w:p w:rsidR="0017174E" w:rsidRDefault="0017174E" w:rsidP="00B409A1">
            <w:pPr>
              <w:kinsoku w:val="0"/>
              <w:overflowPunct w:val="0"/>
              <w:rPr>
                <w:rFonts w:eastAsia="Calibri" w:cs="Arial"/>
                <w:i/>
                <w:color w:val="444444"/>
                <w:szCs w:val="22"/>
              </w:rPr>
            </w:pPr>
            <w:r w:rsidRPr="0019390F">
              <w:rPr>
                <w:i/>
                <w:szCs w:val="22"/>
              </w:rPr>
              <w:t xml:space="preserve">Affection </w:t>
            </w:r>
            <w:r>
              <w:rPr>
                <w:i/>
                <w:szCs w:val="22"/>
              </w:rPr>
              <w:t>–</w:t>
            </w:r>
            <w:r w:rsidRPr="0019390F">
              <w:rPr>
                <w:i/>
                <w:szCs w:val="22"/>
              </w:rPr>
              <w:t xml:space="preserve"> </w:t>
            </w:r>
            <w:r>
              <w:rPr>
                <w:i/>
                <w:szCs w:val="22"/>
              </w:rPr>
              <w:t>Average Score</w:t>
            </w:r>
            <w:r w:rsidRPr="0019390F">
              <w:rPr>
                <w:rFonts w:eastAsia="Calibri" w:cs="Arial"/>
                <w:i/>
                <w:color w:val="444444"/>
                <w:szCs w:val="22"/>
              </w:rPr>
              <w:t>___</w:t>
            </w:r>
          </w:p>
          <w:p w:rsidR="0017174E" w:rsidRPr="0019390F" w:rsidRDefault="0017174E" w:rsidP="00B409A1">
            <w:pPr>
              <w:kinsoku w:val="0"/>
              <w:overflowPunct w:val="0"/>
              <w:rPr>
                <w:i/>
                <w:caps/>
                <w:szCs w:val="22"/>
              </w:rPr>
            </w:pPr>
            <w:r>
              <w:rPr>
                <w:i/>
                <w:szCs w:val="22"/>
              </w:rPr>
              <w:t>Responsiveness</w:t>
            </w:r>
            <w:r w:rsidRPr="0019390F">
              <w:rPr>
                <w:i/>
                <w:szCs w:val="22"/>
              </w:rPr>
              <w:t xml:space="preserve"> </w:t>
            </w:r>
            <w:r>
              <w:rPr>
                <w:i/>
                <w:szCs w:val="22"/>
              </w:rPr>
              <w:t>–</w:t>
            </w:r>
            <w:r w:rsidRPr="0019390F">
              <w:rPr>
                <w:i/>
                <w:szCs w:val="22"/>
              </w:rPr>
              <w:t xml:space="preserve"> </w:t>
            </w:r>
            <w:r>
              <w:rPr>
                <w:i/>
                <w:szCs w:val="22"/>
              </w:rPr>
              <w:t>Average Score</w:t>
            </w:r>
            <w:r w:rsidRPr="0019390F">
              <w:rPr>
                <w:rFonts w:eastAsia="Calibri" w:cs="Arial"/>
                <w:i/>
                <w:color w:val="444444"/>
                <w:szCs w:val="22"/>
              </w:rPr>
              <w:t>___</w:t>
            </w:r>
          </w:p>
          <w:p w:rsidR="0017174E" w:rsidRPr="0019390F" w:rsidRDefault="0017174E" w:rsidP="00B409A1">
            <w:pPr>
              <w:kinsoku w:val="0"/>
              <w:overflowPunct w:val="0"/>
              <w:rPr>
                <w:i/>
                <w:caps/>
                <w:szCs w:val="22"/>
              </w:rPr>
            </w:pPr>
            <w:r>
              <w:rPr>
                <w:i/>
                <w:szCs w:val="22"/>
              </w:rPr>
              <w:t>Encouragement</w:t>
            </w:r>
            <w:r w:rsidRPr="0019390F">
              <w:rPr>
                <w:i/>
                <w:szCs w:val="22"/>
              </w:rPr>
              <w:t xml:space="preserve"> </w:t>
            </w:r>
            <w:r>
              <w:rPr>
                <w:i/>
                <w:szCs w:val="22"/>
              </w:rPr>
              <w:t>–</w:t>
            </w:r>
            <w:r w:rsidRPr="0019390F">
              <w:rPr>
                <w:i/>
                <w:szCs w:val="22"/>
              </w:rPr>
              <w:t xml:space="preserve"> </w:t>
            </w:r>
            <w:r>
              <w:rPr>
                <w:i/>
                <w:szCs w:val="22"/>
              </w:rPr>
              <w:t>Average Score</w:t>
            </w:r>
            <w:r w:rsidRPr="0019390F">
              <w:rPr>
                <w:rFonts w:eastAsia="Calibri" w:cs="Arial"/>
                <w:i/>
                <w:color w:val="444444"/>
                <w:szCs w:val="22"/>
              </w:rPr>
              <w:t>___</w:t>
            </w:r>
          </w:p>
          <w:p w:rsidR="0017174E" w:rsidRPr="0019390F" w:rsidRDefault="0017174E" w:rsidP="00B409A1">
            <w:pPr>
              <w:kinsoku w:val="0"/>
              <w:overflowPunct w:val="0"/>
              <w:rPr>
                <w:i/>
                <w:caps/>
                <w:szCs w:val="22"/>
              </w:rPr>
            </w:pPr>
            <w:r>
              <w:rPr>
                <w:i/>
                <w:szCs w:val="22"/>
              </w:rPr>
              <w:t>Teaching</w:t>
            </w:r>
            <w:r w:rsidRPr="0019390F">
              <w:rPr>
                <w:i/>
                <w:szCs w:val="22"/>
              </w:rPr>
              <w:t xml:space="preserve"> </w:t>
            </w:r>
            <w:r>
              <w:rPr>
                <w:i/>
                <w:szCs w:val="22"/>
              </w:rPr>
              <w:t>–</w:t>
            </w:r>
            <w:r w:rsidRPr="0019390F">
              <w:rPr>
                <w:i/>
                <w:szCs w:val="22"/>
              </w:rPr>
              <w:t xml:space="preserve"> </w:t>
            </w:r>
            <w:r>
              <w:rPr>
                <w:i/>
                <w:szCs w:val="22"/>
              </w:rPr>
              <w:t>Average Score</w:t>
            </w:r>
            <w:r w:rsidRPr="0019390F">
              <w:rPr>
                <w:rFonts w:eastAsia="Calibri" w:cs="Arial"/>
                <w:i/>
                <w:color w:val="444444"/>
                <w:szCs w:val="22"/>
              </w:rPr>
              <w:t>___</w:t>
            </w:r>
          </w:p>
          <w:p w:rsidR="0017174E" w:rsidRDefault="0017174E" w:rsidP="00B409A1">
            <w:pPr>
              <w:kinsoku w:val="0"/>
              <w:overflowPunct w:val="0"/>
              <w:rPr>
                <w:rFonts w:eastAsia="Calibri" w:cs="Arial"/>
                <w:i/>
                <w:color w:val="444444"/>
                <w:szCs w:val="22"/>
              </w:rPr>
            </w:pPr>
            <w:r>
              <w:rPr>
                <w:i/>
                <w:szCs w:val="22"/>
              </w:rPr>
              <w:t>PICCOLO Total</w:t>
            </w:r>
            <w:r w:rsidRPr="0019390F">
              <w:rPr>
                <w:i/>
                <w:szCs w:val="22"/>
              </w:rPr>
              <w:t xml:space="preserve"> </w:t>
            </w:r>
            <w:r>
              <w:rPr>
                <w:i/>
                <w:szCs w:val="22"/>
              </w:rPr>
              <w:t>–</w:t>
            </w:r>
            <w:r w:rsidRPr="0019390F">
              <w:rPr>
                <w:i/>
                <w:szCs w:val="22"/>
              </w:rPr>
              <w:t xml:space="preserve"> </w:t>
            </w:r>
            <w:r>
              <w:rPr>
                <w:i/>
                <w:szCs w:val="22"/>
              </w:rPr>
              <w:t>Average Score</w:t>
            </w:r>
            <w:r w:rsidRPr="0019390F">
              <w:rPr>
                <w:rFonts w:eastAsia="Calibri" w:cs="Arial"/>
                <w:i/>
                <w:color w:val="444444"/>
                <w:szCs w:val="22"/>
              </w:rPr>
              <w:t>___</w:t>
            </w:r>
          </w:p>
          <w:p w:rsidR="0017174E" w:rsidRPr="0019390F" w:rsidRDefault="0017174E" w:rsidP="00B409A1">
            <w:pPr>
              <w:kinsoku w:val="0"/>
              <w:overflowPunct w:val="0"/>
              <w:rPr>
                <w:b/>
                <w:bCs/>
                <w:caps/>
              </w:rPr>
            </w:pPr>
            <w:r w:rsidRPr="1C66CEEE">
              <w:rPr>
                <w:rFonts w:eastAsia="Calibri" w:cs="Arial"/>
                <w:i/>
                <w:iCs/>
                <w:color w:val="444444"/>
              </w:rPr>
              <w:t># of adults with a pre and post score___</w:t>
            </w:r>
          </w:p>
        </w:tc>
      </w:tr>
    </w:tbl>
    <w:p w:rsidR="0017174E" w:rsidRPr="0019390F" w:rsidRDefault="0017174E" w:rsidP="0017174E">
      <w:pPr>
        <w:kinsoku w:val="0"/>
        <w:overflowPunct w:val="0"/>
        <w:spacing w:after="240" w:line="240" w:lineRule="atLeast"/>
        <w:jc w:val="both"/>
        <w:rPr>
          <w:i/>
          <w:sz w:val="18"/>
          <w:szCs w:val="18"/>
        </w:rPr>
      </w:pPr>
      <w:r w:rsidRPr="0019390F">
        <w:rPr>
          <w:i/>
          <w:sz w:val="18"/>
          <w:szCs w:val="18"/>
        </w:rPr>
        <w:t>*Outcome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 At both points, partnerships should only include data for those with both a pre and a post score.</w:t>
      </w:r>
    </w:p>
    <w:p w:rsidR="0017174E" w:rsidRPr="0019390F" w:rsidRDefault="0017174E" w:rsidP="0017174E">
      <w:pPr>
        <w:kinsoku w:val="0"/>
        <w:overflowPunct w:val="0"/>
        <w:spacing w:line="240" w:lineRule="atLeast"/>
        <w:jc w:val="both"/>
        <w:rPr>
          <w:caps/>
          <w:webHidden/>
          <w:spacing w:val="20"/>
          <w:kern w:val="20"/>
          <w:sz w:val="44"/>
          <w:szCs w:val="44"/>
        </w:rPr>
      </w:pPr>
      <w:r w:rsidRPr="0019390F">
        <w:rPr>
          <w:b/>
          <w:szCs w:val="22"/>
        </w:rPr>
        <w:t>References:</w:t>
      </w:r>
      <w:r w:rsidRPr="0019390F">
        <w:rPr>
          <w:spacing w:val="-2"/>
          <w:w w:val="95"/>
          <w:szCs w:val="22"/>
        </w:rPr>
        <w:t xml:space="preserve"> </w:t>
      </w:r>
    </w:p>
    <w:p w:rsidR="0017174E" w:rsidRPr="0019390F" w:rsidRDefault="0017174E" w:rsidP="0017174E">
      <w:pPr>
        <w:kinsoku w:val="0"/>
        <w:overflowPunct w:val="0"/>
        <w:autoSpaceDE w:val="0"/>
        <w:autoSpaceDN w:val="0"/>
        <w:adjustRightInd w:val="0"/>
        <w:rPr>
          <w:rFonts w:cs="Palatino Linotype"/>
          <w:spacing w:val="-2"/>
          <w:szCs w:val="22"/>
        </w:rPr>
      </w:pPr>
      <w:proofErr w:type="spellStart"/>
      <w:r w:rsidRPr="0019390F">
        <w:rPr>
          <w:rFonts w:cs="Palatino Linotype"/>
          <w:spacing w:val="-2"/>
          <w:szCs w:val="22"/>
        </w:rPr>
        <w:t>Roggman</w:t>
      </w:r>
      <w:proofErr w:type="spellEnd"/>
      <w:r w:rsidRPr="0019390F">
        <w:rPr>
          <w:rFonts w:cs="Palatino Linotype"/>
          <w:spacing w:val="-2"/>
          <w:szCs w:val="22"/>
        </w:rPr>
        <w:t xml:space="preserve">, Lori A., Gina A. Cook, Mark S. </w:t>
      </w:r>
      <w:proofErr w:type="spellStart"/>
      <w:r w:rsidRPr="0019390F">
        <w:rPr>
          <w:rFonts w:cs="Palatino Linotype"/>
          <w:spacing w:val="-2"/>
          <w:szCs w:val="22"/>
        </w:rPr>
        <w:t>Innocenti</w:t>
      </w:r>
      <w:proofErr w:type="spellEnd"/>
      <w:r w:rsidRPr="0019390F">
        <w:rPr>
          <w:rFonts w:cs="Palatino Linotype"/>
          <w:spacing w:val="-2"/>
          <w:szCs w:val="22"/>
        </w:rPr>
        <w:t>, Vonda Jump Norman, Sheila Anderson, and Katie Christiansen. The Parenting Interactions with Children: Checklist of Observations Linked to Outcomes (PICCOLO™). Baltimore: Paul H. Brookes Publishing Co., 2013.</w:t>
      </w:r>
    </w:p>
    <w:p w:rsidR="0017174E" w:rsidRPr="0019390F" w:rsidRDefault="0017174E" w:rsidP="0017174E">
      <w:pPr>
        <w:kinsoku w:val="0"/>
        <w:overflowPunct w:val="0"/>
        <w:autoSpaceDE w:val="0"/>
        <w:autoSpaceDN w:val="0"/>
        <w:adjustRightInd w:val="0"/>
        <w:rPr>
          <w:rFonts w:cs="Palatino Linotype"/>
          <w:spacing w:val="-2"/>
          <w:szCs w:val="22"/>
        </w:rPr>
      </w:pPr>
    </w:p>
    <w:p w:rsidR="0017174E" w:rsidRPr="0019390F" w:rsidRDefault="0017174E" w:rsidP="0017174E">
      <w:pPr>
        <w:kinsoku w:val="0"/>
        <w:overflowPunct w:val="0"/>
        <w:autoSpaceDE w:val="0"/>
        <w:autoSpaceDN w:val="0"/>
        <w:adjustRightInd w:val="0"/>
        <w:rPr>
          <w:rFonts w:cs="Palatino Linotype"/>
          <w:spacing w:val="-2"/>
          <w:szCs w:val="22"/>
        </w:rPr>
      </w:pPr>
      <w:proofErr w:type="spellStart"/>
      <w:r w:rsidRPr="0019390F">
        <w:rPr>
          <w:rFonts w:cs="Palatino Linotype"/>
          <w:spacing w:val="-2"/>
          <w:szCs w:val="22"/>
        </w:rPr>
        <w:t>Roggman</w:t>
      </w:r>
      <w:proofErr w:type="spellEnd"/>
      <w:r w:rsidRPr="0019390F">
        <w:rPr>
          <w:rFonts w:cs="Palatino Linotype"/>
          <w:spacing w:val="-2"/>
          <w:szCs w:val="22"/>
        </w:rPr>
        <w:t xml:space="preserve">, Lori A., Gina A. Cook, Mark S. </w:t>
      </w:r>
      <w:proofErr w:type="spellStart"/>
      <w:r w:rsidRPr="0019390F">
        <w:rPr>
          <w:rFonts w:cs="Palatino Linotype"/>
          <w:spacing w:val="-2"/>
          <w:szCs w:val="22"/>
        </w:rPr>
        <w:t>Innocenti</w:t>
      </w:r>
      <w:proofErr w:type="spellEnd"/>
      <w:r w:rsidRPr="0019390F">
        <w:rPr>
          <w:rFonts w:cs="Palatino Linotype"/>
          <w:spacing w:val="-2"/>
          <w:szCs w:val="22"/>
        </w:rPr>
        <w:t>, Vonda Jump Norman, Sheila Anderson, and Katie Christiansen. Parenting Interactions with Children: Checklist of Observations Linked to Outcomes (PICCOLO™) User's Guide, 1st Edition. Baltimore: Paul H. Brookes Publishing Co., 2013.</w:t>
      </w:r>
    </w:p>
    <w:p w:rsidR="0017174E" w:rsidRPr="0019390F" w:rsidRDefault="0017174E" w:rsidP="0017174E">
      <w:pPr>
        <w:kinsoku w:val="0"/>
        <w:overflowPunct w:val="0"/>
        <w:autoSpaceDE w:val="0"/>
        <w:autoSpaceDN w:val="0"/>
        <w:adjustRightInd w:val="0"/>
        <w:ind w:firstLine="360"/>
        <w:rPr>
          <w:rFonts w:cs="Palatino Linotype"/>
          <w:spacing w:val="-2"/>
          <w:szCs w:val="22"/>
        </w:rPr>
      </w:pPr>
    </w:p>
    <w:p w:rsidR="0017174E" w:rsidRPr="0019390F" w:rsidRDefault="0017174E" w:rsidP="0017174E">
      <w:pPr>
        <w:rPr>
          <w:rFonts w:cs="Palatino Linotype"/>
          <w:spacing w:val="-2"/>
          <w:szCs w:val="22"/>
        </w:rPr>
      </w:pPr>
      <w:r w:rsidRPr="0019390F">
        <w:rPr>
          <w:rFonts w:cs="Palatino Linotype"/>
          <w:b/>
          <w:spacing w:val="-2"/>
          <w:szCs w:val="22"/>
        </w:rPr>
        <w:t>Websites</w:t>
      </w:r>
      <w:r w:rsidRPr="0019390F">
        <w:rPr>
          <w:rFonts w:cs="Palatino Linotype"/>
          <w:spacing w:val="-2"/>
          <w:szCs w:val="22"/>
        </w:rPr>
        <w:t xml:space="preserve">: </w:t>
      </w:r>
    </w:p>
    <w:p w:rsidR="0017174E" w:rsidRPr="0019390F" w:rsidRDefault="007E7DC8" w:rsidP="0017174E">
      <w:pPr>
        <w:rPr>
          <w:rFonts w:cs="Palatino Linotype"/>
          <w:spacing w:val="-2"/>
          <w:szCs w:val="22"/>
        </w:rPr>
      </w:pPr>
      <w:hyperlink r:id="rId108" w:history="1">
        <w:r w:rsidR="0017174E" w:rsidRPr="00F80181">
          <w:rPr>
            <w:rStyle w:val="Hyperlink"/>
            <w:rFonts w:cs="Palatino Linotype"/>
            <w:spacing w:val="-2"/>
            <w:szCs w:val="22"/>
          </w:rPr>
          <w:t>http://www.brookespublishing.com/resource-center/screening-and-assessment/piccolo/</w:t>
        </w:r>
      </w:hyperlink>
    </w:p>
    <w:p w:rsidR="0017174E" w:rsidRPr="0019390F" w:rsidRDefault="0017174E" w:rsidP="0017174E">
      <w:pPr>
        <w:pStyle w:val="Heading4"/>
      </w:pPr>
      <w:r w:rsidRPr="0019390F">
        <w:t>ADDITIONAL GUIDANCE</w:t>
      </w:r>
    </w:p>
    <w:p w:rsidR="0017174E" w:rsidRDefault="0017174E" w:rsidP="0017174E">
      <w:pPr>
        <w:kinsoku w:val="0"/>
        <w:overflowPunct w:val="0"/>
        <w:spacing w:after="240" w:line="240" w:lineRule="atLeast"/>
        <w:rPr>
          <w:spacing w:val="-2"/>
          <w:w w:val="95"/>
          <w:szCs w:val="22"/>
        </w:rPr>
      </w:pPr>
      <w:r w:rsidRPr="0019390F">
        <w:rPr>
          <w:spacing w:val="-2"/>
          <w:w w:val="95"/>
          <w:szCs w:val="22"/>
        </w:rPr>
        <w:t xml:space="preserve">Each of the 29 items is rated as 0 (absent), 1 (barely), or 2 (clearly). The individual item scores are aggregated into the four domain scores. </w:t>
      </w:r>
    </w:p>
    <w:p w:rsidR="0017174E" w:rsidRPr="0019390F" w:rsidRDefault="0017174E" w:rsidP="0017174E">
      <w:pPr>
        <w:kinsoku w:val="0"/>
        <w:overflowPunct w:val="0"/>
        <w:spacing w:after="240" w:line="240" w:lineRule="atLeast"/>
        <w:jc w:val="center"/>
        <w:rPr>
          <w:rFonts w:cs="Arial"/>
          <w:i/>
          <w:color w:val="000000"/>
          <w:sz w:val="23"/>
          <w:szCs w:val="23"/>
        </w:rPr>
      </w:pPr>
      <w:r>
        <w:rPr>
          <w:noProof/>
          <w:color w:val="2B579A"/>
          <w:shd w:val="clear" w:color="auto" w:fill="E6E6E6"/>
        </w:rPr>
        <w:drawing>
          <wp:inline distT="0" distB="0" distL="0" distR="0" wp14:anchorId="1713CE0B" wp14:editId="5BCF16D6">
            <wp:extent cx="3552825" cy="790575"/>
            <wp:effectExtent l="0" t="0" r="9525" b="9525"/>
            <wp:docPr id="1620364743" name="Picture 162036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09">
                      <a:extLst>
                        <a:ext uri="{28A0092B-C50C-407E-A947-70E740481C1C}">
                          <a14:useLocalDpi xmlns:a14="http://schemas.microsoft.com/office/drawing/2010/main" val="0"/>
                        </a:ext>
                      </a:extLst>
                    </a:blip>
                    <a:stretch>
                      <a:fillRect/>
                    </a:stretch>
                  </pic:blipFill>
                  <pic:spPr>
                    <a:xfrm>
                      <a:off x="0" y="0"/>
                      <a:ext cx="3552825" cy="790575"/>
                    </a:xfrm>
                    <a:prstGeom prst="rect">
                      <a:avLst/>
                    </a:prstGeom>
                  </pic:spPr>
                </pic:pic>
              </a:graphicData>
            </a:graphic>
          </wp:inline>
        </w:drawing>
      </w:r>
    </w:p>
    <w:p w:rsidR="0017174E" w:rsidRPr="0019390F" w:rsidRDefault="0017174E" w:rsidP="0017174E">
      <w:pPr>
        <w:pStyle w:val="Heading4"/>
        <w:rPr>
          <w:webHidden/>
        </w:rPr>
      </w:pPr>
      <w:r w:rsidRPr="0019390F">
        <w:rPr>
          <w:webHidden/>
        </w:rPr>
        <w:t>FABRIK GUIDANCE</w:t>
      </w:r>
    </w:p>
    <w:p w:rsidR="0017174E" w:rsidRPr="0019390F" w:rsidRDefault="0017174E" w:rsidP="0017174E">
      <w:pPr>
        <w:spacing w:after="200"/>
        <w:rPr>
          <w:rFonts w:ascii="Calibri" w:eastAsia="Calibri" w:hAnsi="Calibri"/>
          <w:szCs w:val="22"/>
        </w:rPr>
      </w:pPr>
      <w:r w:rsidRPr="0019390F">
        <w:rPr>
          <w:rFonts w:eastAsia="Calibri"/>
          <w:b/>
          <w:bCs/>
          <w:iCs/>
          <w:szCs w:val="22"/>
        </w:rPr>
        <w:t>Parenting Interactions with Children: Checklist of Observations Linked to Outcomes</w:t>
      </w:r>
    </w:p>
    <w:p w:rsidR="0017174E" w:rsidRPr="0019390F" w:rsidRDefault="0017174E" w:rsidP="0017174E">
      <w:pPr>
        <w:spacing w:after="200"/>
        <w:rPr>
          <w:rFonts w:eastAsia="Calibri"/>
          <w:szCs w:val="22"/>
        </w:rPr>
      </w:pPr>
      <w:r w:rsidRPr="0019390F">
        <w:rPr>
          <w:rFonts w:eastAsia="Calibri"/>
          <w:szCs w:val="22"/>
        </w:rPr>
        <w:t xml:space="preserve">Only use scores for parents/guardians with </w:t>
      </w:r>
      <w:r w:rsidRPr="0019390F">
        <w:rPr>
          <w:rFonts w:eastAsia="Calibri"/>
          <w:szCs w:val="22"/>
          <w:u w:val="single"/>
        </w:rPr>
        <w:t>both</w:t>
      </w:r>
      <w:r w:rsidRPr="0019390F">
        <w:rPr>
          <w:rFonts w:eastAsia="Calibri"/>
          <w:szCs w:val="22"/>
        </w:rPr>
        <w:t xml:space="preserve"> a </w:t>
      </w:r>
      <w:proofErr w:type="gramStart"/>
      <w:r w:rsidRPr="0019390F">
        <w:rPr>
          <w:rFonts w:eastAsia="Calibri"/>
          <w:szCs w:val="22"/>
        </w:rPr>
        <w:t>pre score</w:t>
      </w:r>
      <w:proofErr w:type="gramEnd"/>
      <w:r w:rsidRPr="0019390F">
        <w:rPr>
          <w:rFonts w:eastAsia="Calibri"/>
          <w:szCs w:val="22"/>
        </w:rPr>
        <w:t xml:space="preserve"> AND a post score.  Do not include those adults that only have a </w:t>
      </w:r>
      <w:proofErr w:type="gramStart"/>
      <w:r w:rsidRPr="0019390F">
        <w:rPr>
          <w:rFonts w:eastAsia="Calibri"/>
          <w:szCs w:val="22"/>
        </w:rPr>
        <w:t>pre score</w:t>
      </w:r>
      <w:proofErr w:type="gramEnd"/>
      <w:r w:rsidRPr="0019390F">
        <w:rPr>
          <w:rFonts w:eastAsia="Calibri"/>
          <w:szCs w:val="22"/>
        </w:rPr>
        <w:t>.</w:t>
      </w:r>
    </w:p>
    <w:p w:rsidR="0017174E" w:rsidRPr="0019390F" w:rsidRDefault="0017174E" w:rsidP="0017174E">
      <w:pPr>
        <w:spacing w:after="200"/>
        <w:rPr>
          <w:rFonts w:eastAsia="Calibri"/>
          <w:szCs w:val="22"/>
        </w:rPr>
      </w:pPr>
      <w:r w:rsidRPr="0019390F">
        <w:rPr>
          <w:rFonts w:eastAsia="Calibri"/>
          <w:szCs w:val="22"/>
        </w:rPr>
        <w:lastRenderedPageBreak/>
        <w:t xml:space="preserve">Of those with both a pre and a post score, </w:t>
      </w:r>
      <w:r>
        <w:rPr>
          <w:rFonts w:eastAsia="Calibri"/>
          <w:szCs w:val="22"/>
        </w:rPr>
        <w:t>calculate average scores</w:t>
      </w:r>
      <w:r w:rsidRPr="0019390F">
        <w:rPr>
          <w:rFonts w:eastAsia="Calibri"/>
          <w:szCs w:val="22"/>
        </w:rPr>
        <w:t xml:space="preserve"> for each domain. If necessary, consult the instructions that accompany the Parenting Interactions with Children: Checklist of Observations Linked to Outcomes for information on which questions are in each domain.</w:t>
      </w:r>
    </w:p>
    <w:p w:rsidR="0017174E" w:rsidRPr="0019390F" w:rsidRDefault="0017174E" w:rsidP="0017174E">
      <w:pPr>
        <w:spacing w:after="200"/>
        <w:rPr>
          <w:rFonts w:eastAsia="Calibri"/>
          <w:szCs w:val="22"/>
        </w:rPr>
      </w:pPr>
      <w:r w:rsidRPr="0019390F">
        <w:rPr>
          <w:rFonts w:eastAsia="Calibri"/>
          <w:szCs w:val="22"/>
        </w:rPr>
        <w:t>If a family completed the measure at baseline (</w:t>
      </w:r>
      <w:proofErr w:type="gramStart"/>
      <w:r w:rsidRPr="0019390F">
        <w:rPr>
          <w:rFonts w:eastAsia="Calibri"/>
          <w:szCs w:val="22"/>
        </w:rPr>
        <w:t>pre score</w:t>
      </w:r>
      <w:proofErr w:type="gramEnd"/>
      <w:r w:rsidRPr="0019390F">
        <w:rPr>
          <w:rFonts w:eastAsia="Calibri"/>
          <w:szCs w:val="22"/>
        </w:rPr>
        <w:t xml:space="preserve">) and then more than once after that, report their most recent results in the reporting period as their post score. </w:t>
      </w:r>
      <w:r w:rsidR="007C64B3">
        <w:rPr>
          <w:rFonts w:eastAsia="Calibri"/>
          <w:szCs w:val="22"/>
        </w:rPr>
        <w:t xml:space="preserve">The </w:t>
      </w:r>
      <w:proofErr w:type="gramStart"/>
      <w:r w:rsidR="00B163F1">
        <w:rPr>
          <w:rFonts w:eastAsia="Calibri"/>
          <w:szCs w:val="22"/>
        </w:rPr>
        <w:t>pre score</w:t>
      </w:r>
      <w:proofErr w:type="gramEnd"/>
      <w:r w:rsidR="00B163F1">
        <w:rPr>
          <w:rFonts w:eastAsia="Calibri"/>
          <w:szCs w:val="22"/>
        </w:rPr>
        <w:t xml:space="preserve"> should be the baseline score, even if the baseline score was taken in a previous fiscal year.</w:t>
      </w:r>
    </w:p>
    <w:p w:rsidR="0017174E" w:rsidRPr="0019390F" w:rsidRDefault="0017174E" w:rsidP="0017174E">
      <w:pPr>
        <w:spacing w:after="200"/>
        <w:rPr>
          <w:rFonts w:eastAsia="Calibri"/>
          <w:szCs w:val="22"/>
        </w:rPr>
      </w:pPr>
      <w:r w:rsidRPr="0019390F">
        <w:rPr>
          <w:rFonts w:eastAsia="Calibri"/>
          <w:szCs w:val="22"/>
        </w:rPr>
        <w:t xml:space="preserve">Finally, enter the number of parents/ guardians for whom you are reporting data.  </w:t>
      </w:r>
    </w:p>
    <w:p w:rsidR="0017174E" w:rsidRPr="00944399" w:rsidRDefault="0017174E" w:rsidP="0017174E">
      <w:pPr>
        <w:pStyle w:val="BodyText"/>
        <w:rPr>
          <w:webHidden/>
          <w:highlight w:val="yellow"/>
        </w:rPr>
      </w:pPr>
    </w:p>
    <w:p w:rsidR="003D146B" w:rsidRPr="0069564A" w:rsidRDefault="0017174E" w:rsidP="0017174E">
      <w:pPr>
        <w:pStyle w:val="Heading2"/>
      </w:pPr>
      <w:r w:rsidRPr="0069564A">
        <w:rPr>
          <w:caps w:val="0"/>
          <w:webHidden/>
          <w:highlight w:val="yellow"/>
        </w:rPr>
        <w:br w:type="page"/>
      </w:r>
      <w:bookmarkStart w:id="149" w:name="_Toc156480022"/>
      <w:r w:rsidR="003D146B" w:rsidRPr="0069564A">
        <w:rPr>
          <w:caps w:val="0"/>
          <w:webHidden/>
        </w:rPr>
        <w:lastRenderedPageBreak/>
        <w:t>PARENTING PRACTICES INVENTORY</w:t>
      </w:r>
      <w:bookmarkEnd w:id="149"/>
      <w:r w:rsidR="003D146B" w:rsidRPr="0069564A">
        <w:rPr>
          <w:caps w:val="0"/>
          <w:webHidden/>
        </w:rPr>
        <w:t xml:space="preserve"> </w:t>
      </w:r>
    </w:p>
    <w:p w:rsidR="003D146B" w:rsidRPr="00B874F3" w:rsidRDefault="003D146B" w:rsidP="003D146B">
      <w:pPr>
        <w:pStyle w:val="BodyText"/>
        <w:kinsoku w:val="0"/>
        <w:overflowPunct w:val="0"/>
        <w:spacing w:line="191" w:lineRule="exact"/>
        <w:jc w:val="center"/>
        <w:rPr>
          <w:szCs w:val="22"/>
        </w:rPr>
      </w:pPr>
      <w:r w:rsidRPr="00B874F3">
        <w:rPr>
          <w:b/>
          <w:bCs/>
          <w:spacing w:val="-1"/>
          <w:szCs w:val="22"/>
        </w:rPr>
        <w:t>Autho</w:t>
      </w:r>
      <w:r w:rsidRPr="00B874F3">
        <w:rPr>
          <w:b/>
          <w:bCs/>
          <w:spacing w:val="-2"/>
          <w:szCs w:val="22"/>
        </w:rPr>
        <w:t>r</w:t>
      </w:r>
      <w:r w:rsidRPr="00B874F3">
        <w:rPr>
          <w:b/>
          <w:bCs/>
          <w:spacing w:val="-1"/>
          <w:szCs w:val="22"/>
        </w:rPr>
        <w:t>s</w:t>
      </w:r>
      <w:r w:rsidRPr="00B874F3">
        <w:rPr>
          <w:b/>
          <w:bCs/>
          <w:spacing w:val="-2"/>
          <w:szCs w:val="22"/>
        </w:rPr>
        <w:t xml:space="preserve">: </w:t>
      </w:r>
      <w:r w:rsidRPr="00B874F3">
        <w:rPr>
          <w:bCs/>
          <w:spacing w:val="-2"/>
          <w:szCs w:val="22"/>
        </w:rPr>
        <w:t>C.</w:t>
      </w:r>
      <w:r>
        <w:rPr>
          <w:b/>
          <w:bCs/>
          <w:spacing w:val="-2"/>
          <w:szCs w:val="22"/>
        </w:rPr>
        <w:t xml:space="preserve"> </w:t>
      </w:r>
      <w:r>
        <w:rPr>
          <w:rFonts w:cs="Arial"/>
          <w:color w:val="333333"/>
          <w:szCs w:val="22"/>
          <w:shd w:val="clear" w:color="auto" w:fill="FFFFFF"/>
        </w:rPr>
        <w:t xml:space="preserve">Webster-Stratton, M.J. Reid, and M. </w:t>
      </w:r>
      <w:r w:rsidRPr="00B874F3">
        <w:rPr>
          <w:rFonts w:cs="Arial"/>
          <w:color w:val="333333"/>
          <w:szCs w:val="22"/>
          <w:shd w:val="clear" w:color="auto" w:fill="FFFFFF"/>
        </w:rPr>
        <w:t>Hammon</w:t>
      </w:r>
      <w:r>
        <w:rPr>
          <w:rFonts w:cs="Arial"/>
          <w:color w:val="333333"/>
          <w:szCs w:val="22"/>
          <w:shd w:val="clear" w:color="auto" w:fill="FFFFFF"/>
        </w:rPr>
        <w:t>d</w:t>
      </w:r>
    </w:p>
    <w:p w:rsidR="003D146B" w:rsidRPr="0069564A" w:rsidRDefault="003D146B" w:rsidP="003D146B">
      <w:pPr>
        <w:kinsoku w:val="0"/>
        <w:overflowPunct w:val="0"/>
        <w:autoSpaceDE w:val="0"/>
        <w:autoSpaceDN w:val="0"/>
        <w:adjustRightInd w:val="0"/>
        <w:rPr>
          <w:rFonts w:cs="Palatino Linotype"/>
          <w:szCs w:val="22"/>
        </w:rPr>
      </w:pPr>
    </w:p>
    <w:p w:rsidR="003D146B" w:rsidRPr="0069564A" w:rsidRDefault="003D146B" w:rsidP="003D146B">
      <w:pPr>
        <w:pStyle w:val="Heading4"/>
      </w:pPr>
      <w:r w:rsidRPr="0069564A">
        <w:t>DESCRIPTION</w:t>
      </w:r>
    </w:p>
    <w:p w:rsidR="003D146B" w:rsidRPr="0069564A" w:rsidRDefault="003D146B" w:rsidP="003D146B">
      <w:pPr>
        <w:kinsoku w:val="0"/>
        <w:overflowPunct w:val="0"/>
        <w:autoSpaceDE w:val="0"/>
        <w:autoSpaceDN w:val="0"/>
        <w:adjustRightInd w:val="0"/>
        <w:spacing w:before="121" w:line="264" w:lineRule="auto"/>
        <w:ind w:right="78"/>
        <w:rPr>
          <w:rFonts w:cs="Palatino Linotype"/>
          <w:w w:val="95"/>
          <w:szCs w:val="22"/>
        </w:rPr>
      </w:pPr>
      <w:r w:rsidRPr="0069564A">
        <w:rPr>
          <w:rFonts w:cs="Palatino Linotype"/>
          <w:w w:val="95"/>
          <w:szCs w:val="22"/>
        </w:rPr>
        <w:t>According to performwell.org:</w:t>
      </w:r>
    </w:p>
    <w:p w:rsidR="003D146B" w:rsidRDefault="003D146B" w:rsidP="003D146B">
      <w:pPr>
        <w:pStyle w:val="ListBullet"/>
        <w:numPr>
          <w:ilvl w:val="0"/>
          <w:numId w:val="0"/>
        </w:numPr>
        <w:kinsoku w:val="0"/>
        <w:overflowPunct w:val="0"/>
        <w:spacing w:line="263" w:lineRule="auto"/>
        <w:ind w:right="-90"/>
        <w:rPr>
          <w:i/>
        </w:rPr>
      </w:pPr>
    </w:p>
    <w:p w:rsidR="003D146B" w:rsidRPr="0069564A" w:rsidRDefault="003D146B" w:rsidP="003D146B">
      <w:pPr>
        <w:pStyle w:val="ListBullet"/>
        <w:numPr>
          <w:ilvl w:val="0"/>
          <w:numId w:val="0"/>
        </w:numPr>
        <w:kinsoku w:val="0"/>
        <w:overflowPunct w:val="0"/>
        <w:spacing w:line="263" w:lineRule="auto"/>
        <w:ind w:right="-90"/>
        <w:rPr>
          <w:i/>
        </w:rPr>
      </w:pPr>
      <w:r w:rsidRPr="0069564A">
        <w:rPr>
          <w:i/>
        </w:rPr>
        <w:t xml:space="preserve">The Parent Practices Inventory (PPI) is a 72-item questionnaire adapted from the Oregon Social Learning Center’s Discipline Questionnaire and revised for young children. This measure may be used to assess the disciplinary style of a parent or caregiver, to identify parents/caregivers who may </w:t>
      </w:r>
      <w:proofErr w:type="gramStart"/>
      <w:r w:rsidRPr="0069564A">
        <w:rPr>
          <w:i/>
        </w:rPr>
        <w:t>be in need of</w:t>
      </w:r>
      <w:proofErr w:type="gramEnd"/>
      <w:r w:rsidRPr="0069564A">
        <w:rPr>
          <w:i/>
        </w:rPr>
        <w:t xml:space="preserve"> further evaluation, or as an indicator of change in disciplinary practices during or following intervention.  It can be administered as an interview or a self-report questionnaire completed by the child’s parent or primary caregiver(s) and is composed of seven subscales</w:t>
      </w:r>
      <w:r>
        <w:rPr>
          <w:i/>
        </w:rPr>
        <w:t xml:space="preserve"> - </w:t>
      </w:r>
      <w:r w:rsidRPr="0069564A">
        <w:rPr>
          <w:i/>
        </w:rPr>
        <w:t>Harsh Discipline (14 items), Harsh for Age (9 items), Inconsistent Discipline (6 items), Appropriate Discipline (16 items), Positive Parenting (15 items), Clear Expectations (3 items), and Monitoring (9 items)</w:t>
      </w:r>
      <w:r>
        <w:rPr>
          <w:i/>
        </w:rPr>
        <w:t xml:space="preserve"> -</w:t>
      </w:r>
      <w:r w:rsidRPr="0069564A">
        <w:rPr>
          <w:i/>
        </w:rPr>
        <w:t>rated on a 7-point scale ranging from 1 (never) to 7 (always) (performwell.org).</w:t>
      </w:r>
      <w:r w:rsidRPr="0069564A">
        <w:rPr>
          <w:b/>
          <w:bCs/>
          <w:i/>
        </w:rPr>
        <w:t> </w:t>
      </w:r>
      <w:r w:rsidRPr="0069564A">
        <w:rPr>
          <w:i/>
        </w:rPr>
        <w:t> </w:t>
      </w:r>
    </w:p>
    <w:p w:rsidR="003D146B" w:rsidRPr="0069564A" w:rsidRDefault="003D146B" w:rsidP="003D146B">
      <w:pPr>
        <w:rPr>
          <w:bCs/>
        </w:rPr>
      </w:pPr>
      <w:r w:rsidRPr="0069564A">
        <w:rPr>
          <w:bCs/>
        </w:rPr>
        <w:t>Source indicates:</w:t>
      </w:r>
    </w:p>
    <w:p w:rsidR="003D146B" w:rsidRPr="0069564A" w:rsidRDefault="003D146B" w:rsidP="003D146B">
      <w:pPr>
        <w:rPr>
          <w:bCs/>
        </w:rPr>
      </w:pPr>
    </w:p>
    <w:p w:rsidR="003D146B" w:rsidRPr="0069564A" w:rsidRDefault="003D146B" w:rsidP="003D146B">
      <w:pPr>
        <w:pStyle w:val="ListBullet"/>
        <w:numPr>
          <w:ilvl w:val="0"/>
          <w:numId w:val="3"/>
        </w:numPr>
        <w:kinsoku w:val="0"/>
        <w:overflowPunct w:val="0"/>
        <w:spacing w:line="263" w:lineRule="auto"/>
        <w:ind w:left="180" w:right="-180" w:hanging="180"/>
        <w:jc w:val="left"/>
        <w:rPr>
          <w:b/>
        </w:rPr>
      </w:pPr>
      <w:r w:rsidRPr="03DCAE14">
        <w:rPr>
          <w:b/>
          <w:bCs/>
        </w:rPr>
        <w:t xml:space="preserve">Languages: </w:t>
      </w:r>
      <w:r>
        <w:t>Available in English, Spanish “Chinese”, Dutch, Vietnamese, Danish and Portuguese</w:t>
      </w:r>
    </w:p>
    <w:p w:rsidR="003D146B" w:rsidRPr="0069564A" w:rsidRDefault="003D146B" w:rsidP="003D146B">
      <w:pPr>
        <w:pStyle w:val="ListBullet"/>
        <w:numPr>
          <w:ilvl w:val="0"/>
          <w:numId w:val="3"/>
        </w:numPr>
        <w:kinsoku w:val="0"/>
        <w:overflowPunct w:val="0"/>
        <w:spacing w:line="263" w:lineRule="auto"/>
        <w:ind w:left="180" w:right="-180" w:hanging="180"/>
        <w:jc w:val="left"/>
        <w:rPr>
          <w:b/>
        </w:rPr>
      </w:pPr>
      <w:r w:rsidRPr="061EDD38">
        <w:rPr>
          <w:b/>
          <w:bCs/>
        </w:rPr>
        <w:t xml:space="preserve">Type of Assessment: </w:t>
      </w:r>
      <w:r w:rsidRPr="061EDD38">
        <w:rPr>
          <w:rFonts w:cs="Arial"/>
          <w:color w:val="333333"/>
          <w:shd w:val="clear" w:color="auto" w:fill="FFFFFF"/>
        </w:rPr>
        <w:t>Interview or self-report questionnaire</w:t>
      </w:r>
    </w:p>
    <w:p w:rsidR="003D146B" w:rsidRPr="0069564A" w:rsidRDefault="003D146B" w:rsidP="003D146B">
      <w:pPr>
        <w:pStyle w:val="ListBullet"/>
        <w:numPr>
          <w:ilvl w:val="0"/>
          <w:numId w:val="3"/>
        </w:numPr>
        <w:kinsoku w:val="0"/>
        <w:overflowPunct w:val="0"/>
        <w:spacing w:line="263" w:lineRule="auto"/>
        <w:ind w:left="180" w:right="0" w:hanging="180"/>
        <w:jc w:val="left"/>
      </w:pPr>
      <w:r w:rsidRPr="03DCAE14">
        <w:rPr>
          <w:b/>
          <w:bCs/>
        </w:rPr>
        <w:t xml:space="preserve">Age Range: </w:t>
      </w:r>
      <w:r>
        <w:t xml:space="preserve">Infants and Young Children </w:t>
      </w:r>
    </w:p>
    <w:p w:rsidR="003D146B" w:rsidRPr="00B874F3" w:rsidRDefault="003D146B" w:rsidP="003D146B">
      <w:pPr>
        <w:pStyle w:val="ListBullet"/>
        <w:numPr>
          <w:ilvl w:val="0"/>
          <w:numId w:val="3"/>
        </w:numPr>
        <w:kinsoku w:val="0"/>
        <w:overflowPunct w:val="0"/>
        <w:spacing w:line="263" w:lineRule="auto"/>
        <w:ind w:left="180" w:right="0" w:hanging="180"/>
        <w:jc w:val="left"/>
      </w:pPr>
      <w:r w:rsidRPr="061EDD38">
        <w:rPr>
          <w:b/>
          <w:bCs/>
        </w:rPr>
        <w:t xml:space="preserve">Personnel, Training, Administration, and Scoring Requirements: </w:t>
      </w:r>
      <w:r w:rsidRPr="061EDD38">
        <w:rPr>
          <w:rFonts w:cs="Arial"/>
          <w:color w:val="333333"/>
          <w:shd w:val="clear" w:color="auto" w:fill="FFFFFF"/>
        </w:rPr>
        <w:t xml:space="preserve">Contact Incredible Years® 1 (888) 506-3562 or </w:t>
      </w:r>
      <w:hyperlink r:id="rId110" w:history="1">
        <w:r w:rsidRPr="061EDD38">
          <w:rPr>
            <w:rStyle w:val="Hyperlink"/>
            <w:rFonts w:cs="Arial"/>
            <w:shd w:val="clear" w:color="auto" w:fill="FFFFFF"/>
          </w:rPr>
          <w:t>http://incredibleyears.com/for-researchers/measures</w:t>
        </w:r>
      </w:hyperlink>
      <w:r w:rsidRPr="061EDD38">
        <w:rPr>
          <w:rStyle w:val="Hyperlink"/>
          <w:rFonts w:cs="Arial"/>
          <w:shd w:val="clear" w:color="auto" w:fill="FFFFFF"/>
        </w:rPr>
        <w:t>.</w:t>
      </w:r>
    </w:p>
    <w:p w:rsidR="003D146B" w:rsidRPr="00B874F3" w:rsidRDefault="003D146B" w:rsidP="003D146B">
      <w:pPr>
        <w:pStyle w:val="ListBullet"/>
        <w:numPr>
          <w:ilvl w:val="0"/>
          <w:numId w:val="3"/>
        </w:numPr>
        <w:kinsoku w:val="0"/>
        <w:overflowPunct w:val="0"/>
        <w:spacing w:line="263" w:lineRule="auto"/>
        <w:ind w:left="180" w:right="-180" w:hanging="180"/>
        <w:jc w:val="left"/>
      </w:pPr>
      <w:r w:rsidRPr="061EDD38">
        <w:rPr>
          <w:b/>
          <w:bCs/>
        </w:rPr>
        <w:t xml:space="preserve">Training Support: </w:t>
      </w:r>
      <w:r w:rsidRPr="061EDD38">
        <w:rPr>
          <w:rFonts w:cs="Arial"/>
          <w:color w:val="333333"/>
          <w:shd w:val="clear" w:color="auto" w:fill="FFFFFF"/>
        </w:rPr>
        <w:t xml:space="preserve">Contact Incredible Years® 1 (888) 506-3562 or </w:t>
      </w:r>
      <w:hyperlink r:id="rId111" w:history="1">
        <w:r w:rsidRPr="061EDD38">
          <w:rPr>
            <w:rStyle w:val="Hyperlink"/>
            <w:rFonts w:cs="Arial"/>
            <w:shd w:val="clear" w:color="auto" w:fill="FFFFFF"/>
          </w:rPr>
          <w:t>http://incredibleyears.com/for-researchers/measures</w:t>
        </w:r>
      </w:hyperlink>
      <w:r w:rsidRPr="061EDD38">
        <w:rPr>
          <w:rStyle w:val="Hyperlink"/>
          <w:rFonts w:cs="Arial"/>
          <w:shd w:val="clear" w:color="auto" w:fill="FFFFFF"/>
        </w:rPr>
        <w:t>.</w:t>
      </w:r>
    </w:p>
    <w:p w:rsidR="003D146B" w:rsidRPr="0069564A" w:rsidRDefault="003D146B" w:rsidP="003D146B">
      <w:pPr>
        <w:pStyle w:val="Heading4"/>
      </w:pPr>
      <w:r w:rsidRPr="0069564A">
        <w:t>SMART START OUTCOMES</w:t>
      </w:r>
    </w:p>
    <w:p w:rsidR="003D146B" w:rsidRDefault="003D146B" w:rsidP="003D146B">
      <w:pPr>
        <w:pStyle w:val="NumberedList"/>
        <w:numPr>
          <w:ilvl w:val="0"/>
          <w:numId w:val="0"/>
        </w:numPr>
      </w:pPr>
      <w:r w:rsidRPr="0069564A">
        <w:t xml:space="preserve">Increased positive parenting practices </w:t>
      </w:r>
    </w:p>
    <w:p w:rsidR="003D146B" w:rsidRDefault="003D146B" w:rsidP="003D146B">
      <w:pPr>
        <w:pStyle w:val="NumberedList"/>
        <w:numPr>
          <w:ilvl w:val="0"/>
          <w:numId w:val="0"/>
        </w:numPr>
      </w:pPr>
    </w:p>
    <w:p w:rsidR="003D146B" w:rsidRDefault="003D146B" w:rsidP="003D146B">
      <w:r>
        <w:br w:type="page"/>
      </w:r>
    </w:p>
    <w:p w:rsidR="003D146B" w:rsidRDefault="003D146B" w:rsidP="003D146B">
      <w:pPr>
        <w:pStyle w:val="Heading4"/>
      </w:pPr>
      <w:r>
        <w:lastRenderedPageBreak/>
        <w:t>OUTCOMES REPORTING SUMMARY</w:t>
      </w:r>
    </w:p>
    <w:tbl>
      <w:tblPr>
        <w:tblW w:w="0" w:type="auto"/>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4328"/>
        <w:gridCol w:w="4508"/>
      </w:tblGrid>
      <w:tr w:rsidR="003D146B" w:rsidRPr="009066C8" w:rsidTr="00B409A1">
        <w:trPr>
          <w:cantSplit/>
          <w:trHeight w:val="300"/>
          <w:jc w:val="center"/>
        </w:trPr>
        <w:tc>
          <w:tcPr>
            <w:tcW w:w="8836" w:type="dxa"/>
            <w:gridSpan w:val="2"/>
          </w:tcPr>
          <w:p w:rsidR="003D146B" w:rsidRDefault="003D146B" w:rsidP="00B409A1">
            <w:pPr>
              <w:pStyle w:val="Columnheadings"/>
              <w:spacing w:before="0"/>
              <w:rPr>
                <w:b/>
                <w:bCs/>
                <w:sz w:val="22"/>
                <w:szCs w:val="22"/>
              </w:rPr>
            </w:pPr>
          </w:p>
          <w:p w:rsidR="003D146B" w:rsidRDefault="003D146B" w:rsidP="00B409A1">
            <w:pPr>
              <w:pStyle w:val="Columnheadings"/>
              <w:spacing w:before="0"/>
              <w:rPr>
                <w:bCs/>
                <w:sz w:val="22"/>
                <w:szCs w:val="22"/>
              </w:rPr>
            </w:pPr>
            <w:r w:rsidRPr="009066C8">
              <w:rPr>
                <w:b/>
                <w:bCs/>
                <w:sz w:val="22"/>
                <w:szCs w:val="22"/>
              </w:rPr>
              <w:t xml:space="preserve">Unit: </w:t>
            </w:r>
            <w:r w:rsidRPr="009066C8">
              <w:rPr>
                <w:bCs/>
                <w:sz w:val="22"/>
                <w:szCs w:val="22"/>
              </w:rPr>
              <w:t>adults (parents/guardians)</w:t>
            </w:r>
          </w:p>
          <w:p w:rsidR="003D146B" w:rsidRDefault="003D146B" w:rsidP="00B409A1">
            <w:pPr>
              <w:pStyle w:val="Columnheadings"/>
              <w:spacing w:before="0"/>
              <w:rPr>
                <w:bCs/>
                <w:sz w:val="22"/>
                <w:szCs w:val="22"/>
              </w:rPr>
            </w:pPr>
            <w:r w:rsidRPr="009066C8">
              <w:rPr>
                <w:b/>
                <w:bCs/>
                <w:sz w:val="22"/>
                <w:szCs w:val="22"/>
              </w:rPr>
              <w:br/>
            </w:r>
            <w:r>
              <w:rPr>
                <w:b/>
                <w:bCs/>
                <w:sz w:val="22"/>
                <w:szCs w:val="22"/>
              </w:rPr>
              <w:t>indicator</w:t>
            </w:r>
            <w:r w:rsidRPr="009066C8">
              <w:rPr>
                <w:b/>
                <w:bCs/>
                <w:sz w:val="22"/>
                <w:szCs w:val="22"/>
              </w:rPr>
              <w:t xml:space="preserve">: </w:t>
            </w:r>
            <w:r w:rsidRPr="0048093A">
              <w:rPr>
                <w:bCs/>
                <w:sz w:val="22"/>
                <w:szCs w:val="22"/>
              </w:rPr>
              <w:t>average</w:t>
            </w:r>
            <w:r>
              <w:rPr>
                <w:b/>
                <w:bCs/>
                <w:sz w:val="22"/>
                <w:szCs w:val="22"/>
              </w:rPr>
              <w:t xml:space="preserve"> </w:t>
            </w:r>
            <w:r>
              <w:rPr>
                <w:bCs/>
                <w:sz w:val="22"/>
                <w:szCs w:val="22"/>
              </w:rPr>
              <w:t>subscale scores</w:t>
            </w:r>
          </w:p>
          <w:p w:rsidR="003D146B" w:rsidRPr="009066C8" w:rsidRDefault="003D146B" w:rsidP="00B409A1">
            <w:pPr>
              <w:pStyle w:val="Columnheadings"/>
              <w:spacing w:before="0"/>
              <w:rPr>
                <w:b/>
                <w:bCs/>
                <w:sz w:val="22"/>
                <w:szCs w:val="22"/>
                <w:highlight w:val="yellow"/>
              </w:rPr>
            </w:pPr>
          </w:p>
        </w:tc>
      </w:tr>
      <w:tr w:rsidR="003D146B" w:rsidTr="00B409A1">
        <w:trPr>
          <w:cantSplit/>
          <w:trHeight w:val="300"/>
          <w:jc w:val="center"/>
        </w:trPr>
        <w:tc>
          <w:tcPr>
            <w:tcW w:w="8836" w:type="dxa"/>
            <w:gridSpan w:val="2"/>
          </w:tcPr>
          <w:p w:rsidR="003D146B" w:rsidRDefault="003D146B" w:rsidP="00B409A1">
            <w:pPr>
              <w:jc w:val="center"/>
              <w:rPr>
                <w:b/>
                <w:bCs/>
              </w:rPr>
            </w:pPr>
            <w:r>
              <w:rPr>
                <w:b/>
                <w:caps/>
                <w:spacing w:val="20"/>
                <w:kern w:val="16"/>
                <w:sz w:val="18"/>
              </w:rPr>
              <w:t xml:space="preserve">Number of adults with a post score in the reporting period* </w:t>
            </w:r>
            <w:r>
              <w:rPr>
                <w:b/>
                <w:caps/>
                <w:spacing w:val="20"/>
                <w:kern w:val="16"/>
                <w:sz w:val="18"/>
              </w:rPr>
              <w:softHyphen/>
            </w:r>
            <w:r>
              <w:rPr>
                <w:b/>
                <w:caps/>
                <w:spacing w:val="20"/>
                <w:kern w:val="16"/>
                <w:sz w:val="18"/>
              </w:rPr>
              <w:softHyphen/>
            </w:r>
            <w:r w:rsidRPr="0069564A">
              <w:rPr>
                <w:b/>
                <w:bCs/>
              </w:rPr>
              <w:t>____</w:t>
            </w:r>
          </w:p>
          <w:p w:rsidR="003D146B" w:rsidRDefault="003D146B" w:rsidP="00B409A1">
            <w:pPr>
              <w:spacing w:line="48" w:lineRule="auto"/>
              <w:rPr>
                <w:b/>
                <w:caps/>
                <w:spacing w:val="20"/>
                <w:kern w:val="16"/>
                <w:sz w:val="18"/>
              </w:rPr>
            </w:pPr>
          </w:p>
          <w:p w:rsidR="003D146B" w:rsidRDefault="003D146B" w:rsidP="00B409A1">
            <w:pPr>
              <w:jc w:val="center"/>
              <w:rPr>
                <w:b/>
                <w:bCs/>
                <w:szCs w:val="22"/>
              </w:rPr>
            </w:pPr>
            <w:r w:rsidRPr="002063D5">
              <w:rPr>
                <w:b/>
                <w:i/>
                <w:caps/>
                <w:spacing w:val="20"/>
                <w:kern w:val="16"/>
                <w:sz w:val="18"/>
                <w:u w:val="single"/>
              </w:rPr>
              <w:t>Of those</w:t>
            </w:r>
            <w:r w:rsidRPr="002063D5">
              <w:rPr>
                <w:b/>
                <w:i/>
                <w:caps/>
                <w:spacing w:val="20"/>
                <w:kern w:val="16"/>
                <w:sz w:val="18"/>
              </w:rPr>
              <w:t>:</w:t>
            </w:r>
          </w:p>
        </w:tc>
      </w:tr>
      <w:tr w:rsidR="003D146B" w:rsidRPr="0069564A" w:rsidTr="00B409A1">
        <w:trPr>
          <w:cantSplit/>
          <w:trHeight w:val="300"/>
          <w:jc w:val="center"/>
        </w:trPr>
        <w:tc>
          <w:tcPr>
            <w:tcW w:w="4328" w:type="dxa"/>
          </w:tcPr>
          <w:p w:rsidR="003D146B" w:rsidRPr="00087EF4" w:rsidRDefault="003D146B" w:rsidP="00B409A1">
            <w:pPr>
              <w:pStyle w:val="Columnheadings"/>
              <w:rPr>
                <w:b/>
                <w:sz w:val="22"/>
                <w:szCs w:val="22"/>
              </w:rPr>
            </w:pPr>
            <w:r w:rsidRPr="00087EF4">
              <w:rPr>
                <w:b/>
                <w:sz w:val="22"/>
                <w:szCs w:val="22"/>
              </w:rPr>
              <w:t>pre</w:t>
            </w:r>
          </w:p>
        </w:tc>
        <w:tc>
          <w:tcPr>
            <w:tcW w:w="4508" w:type="dxa"/>
          </w:tcPr>
          <w:p w:rsidR="003D146B" w:rsidRPr="00087EF4" w:rsidRDefault="003D146B" w:rsidP="00B409A1">
            <w:pPr>
              <w:pStyle w:val="Columnheadings"/>
              <w:rPr>
                <w:b/>
                <w:sz w:val="22"/>
                <w:szCs w:val="22"/>
              </w:rPr>
            </w:pPr>
            <w:r w:rsidRPr="00087EF4">
              <w:rPr>
                <w:b/>
                <w:sz w:val="22"/>
                <w:szCs w:val="22"/>
              </w:rPr>
              <w:t>post</w:t>
            </w:r>
          </w:p>
        </w:tc>
      </w:tr>
      <w:tr w:rsidR="003D146B" w:rsidRPr="0069564A" w:rsidTr="00B409A1">
        <w:trPr>
          <w:cantSplit/>
          <w:trHeight w:val="678"/>
          <w:jc w:val="center"/>
        </w:trPr>
        <w:tc>
          <w:tcPr>
            <w:tcW w:w="4328" w:type="dxa"/>
          </w:tcPr>
          <w:p w:rsidR="003D146B" w:rsidRPr="0069564A" w:rsidRDefault="003D146B" w:rsidP="00B409A1">
            <w:pPr>
              <w:spacing w:line="360" w:lineRule="auto"/>
              <w:rPr>
                <w:szCs w:val="22"/>
                <w:highlight w:val="yellow"/>
              </w:rPr>
            </w:pPr>
            <w:r>
              <w:rPr>
                <w:bCs/>
                <w:i/>
                <w:iCs/>
                <w:szCs w:val="22"/>
              </w:rPr>
              <w:t xml:space="preserve">Average score </w:t>
            </w:r>
            <w:r w:rsidRPr="0069564A">
              <w:rPr>
                <w:bCs/>
                <w:i/>
                <w:iCs/>
                <w:szCs w:val="22"/>
              </w:rPr>
              <w:t>Harsh Discipline</w:t>
            </w:r>
            <w:r>
              <w:rPr>
                <w:bCs/>
                <w:i/>
                <w:iCs/>
                <w:szCs w:val="22"/>
              </w:rPr>
              <w:t xml:space="preserve"> scale</w:t>
            </w:r>
            <w:r w:rsidRPr="0069564A">
              <w:rPr>
                <w:bCs/>
                <w:i/>
                <w:iCs/>
                <w:szCs w:val="22"/>
              </w:rPr>
              <w:t xml:space="preserve">___ </w:t>
            </w:r>
          </w:p>
          <w:p w:rsidR="003D146B" w:rsidRPr="0069564A" w:rsidRDefault="003D146B" w:rsidP="00B409A1">
            <w:pPr>
              <w:spacing w:line="360" w:lineRule="auto"/>
              <w:rPr>
                <w:bCs/>
                <w:i/>
                <w:iCs/>
                <w:szCs w:val="22"/>
              </w:rPr>
            </w:pPr>
            <w:r>
              <w:rPr>
                <w:bCs/>
                <w:i/>
                <w:iCs/>
                <w:szCs w:val="22"/>
              </w:rPr>
              <w:t xml:space="preserve">Average score </w:t>
            </w:r>
            <w:r w:rsidRPr="0069564A">
              <w:rPr>
                <w:bCs/>
                <w:i/>
                <w:iCs/>
                <w:szCs w:val="22"/>
              </w:rPr>
              <w:t>Harsh for Age</w:t>
            </w:r>
            <w:r>
              <w:rPr>
                <w:bCs/>
                <w:i/>
                <w:iCs/>
                <w:szCs w:val="22"/>
              </w:rPr>
              <w:t xml:space="preserve"> scale</w:t>
            </w:r>
            <w:r w:rsidRPr="0069564A">
              <w:rPr>
                <w:bCs/>
                <w:i/>
                <w:iCs/>
                <w:szCs w:val="22"/>
              </w:rPr>
              <w:t xml:space="preserve"> ___ </w:t>
            </w:r>
          </w:p>
          <w:p w:rsidR="003D146B" w:rsidRPr="00A83B15" w:rsidRDefault="003D146B" w:rsidP="00B409A1">
            <w:pPr>
              <w:spacing w:line="360" w:lineRule="auto"/>
              <w:rPr>
                <w:i/>
                <w:szCs w:val="22"/>
                <w:lang w:val="fr-FR"/>
              </w:rPr>
            </w:pPr>
            <w:proofErr w:type="spellStart"/>
            <w:r w:rsidRPr="00A83B15">
              <w:rPr>
                <w:i/>
                <w:szCs w:val="22"/>
                <w:lang w:val="fr-FR"/>
              </w:rPr>
              <w:t>Average</w:t>
            </w:r>
            <w:proofErr w:type="spellEnd"/>
            <w:r w:rsidRPr="00A83B15">
              <w:rPr>
                <w:i/>
                <w:szCs w:val="22"/>
                <w:lang w:val="fr-FR"/>
              </w:rPr>
              <w:t xml:space="preserve"> score </w:t>
            </w:r>
            <w:proofErr w:type="spellStart"/>
            <w:r w:rsidRPr="00A83B15">
              <w:rPr>
                <w:i/>
                <w:szCs w:val="22"/>
                <w:lang w:val="fr-FR"/>
              </w:rPr>
              <w:t>Inconsistent</w:t>
            </w:r>
            <w:proofErr w:type="spellEnd"/>
            <w:r w:rsidRPr="00A83B15">
              <w:rPr>
                <w:i/>
                <w:szCs w:val="22"/>
                <w:lang w:val="fr-FR"/>
              </w:rPr>
              <w:t xml:space="preserve"> Discipline </w:t>
            </w:r>
            <w:proofErr w:type="spellStart"/>
            <w:r w:rsidRPr="00A83B15">
              <w:rPr>
                <w:i/>
                <w:szCs w:val="22"/>
                <w:lang w:val="fr-FR"/>
              </w:rPr>
              <w:t>scale</w:t>
            </w:r>
            <w:proofErr w:type="spellEnd"/>
            <w:r w:rsidRPr="00A83B15">
              <w:rPr>
                <w:i/>
                <w:szCs w:val="22"/>
                <w:lang w:val="fr-FR"/>
              </w:rPr>
              <w:t xml:space="preserve"> ___ </w:t>
            </w:r>
          </w:p>
          <w:p w:rsidR="003D146B" w:rsidRPr="00A83B15" w:rsidRDefault="003D146B" w:rsidP="00B409A1">
            <w:pPr>
              <w:spacing w:line="360" w:lineRule="auto"/>
              <w:rPr>
                <w:i/>
                <w:szCs w:val="22"/>
                <w:lang w:val="fr-FR"/>
              </w:rPr>
            </w:pPr>
            <w:proofErr w:type="spellStart"/>
            <w:r w:rsidRPr="00A83B15">
              <w:rPr>
                <w:i/>
                <w:szCs w:val="22"/>
                <w:lang w:val="fr-FR"/>
              </w:rPr>
              <w:t>Average</w:t>
            </w:r>
            <w:proofErr w:type="spellEnd"/>
            <w:r w:rsidRPr="00A83B15">
              <w:rPr>
                <w:i/>
                <w:szCs w:val="22"/>
                <w:lang w:val="fr-FR"/>
              </w:rPr>
              <w:t xml:space="preserve"> score </w:t>
            </w:r>
            <w:proofErr w:type="spellStart"/>
            <w:r w:rsidRPr="00A83B15">
              <w:rPr>
                <w:i/>
                <w:szCs w:val="22"/>
                <w:lang w:val="fr-FR"/>
              </w:rPr>
              <w:t>Appropriate</w:t>
            </w:r>
            <w:proofErr w:type="spellEnd"/>
            <w:r w:rsidRPr="00A83B15">
              <w:rPr>
                <w:i/>
                <w:szCs w:val="22"/>
                <w:lang w:val="fr-FR"/>
              </w:rPr>
              <w:t xml:space="preserve"> Discipline </w:t>
            </w:r>
            <w:proofErr w:type="spellStart"/>
            <w:r w:rsidRPr="00A83B15">
              <w:rPr>
                <w:i/>
                <w:szCs w:val="22"/>
                <w:lang w:val="fr-FR"/>
              </w:rPr>
              <w:t>scale</w:t>
            </w:r>
            <w:proofErr w:type="spellEnd"/>
            <w:r w:rsidRPr="00A83B15">
              <w:rPr>
                <w:i/>
                <w:szCs w:val="22"/>
                <w:lang w:val="fr-FR"/>
              </w:rPr>
              <w:t xml:space="preserve"> ___ </w:t>
            </w:r>
          </w:p>
          <w:p w:rsidR="003D146B" w:rsidRPr="0069564A" w:rsidRDefault="003D146B" w:rsidP="00B409A1">
            <w:pPr>
              <w:spacing w:line="360" w:lineRule="auto"/>
              <w:rPr>
                <w:bCs/>
                <w:i/>
                <w:iCs/>
                <w:szCs w:val="22"/>
              </w:rPr>
            </w:pPr>
            <w:r>
              <w:rPr>
                <w:bCs/>
                <w:i/>
                <w:iCs/>
                <w:szCs w:val="22"/>
              </w:rPr>
              <w:t xml:space="preserve">Average score </w:t>
            </w:r>
            <w:r w:rsidRPr="0069564A">
              <w:rPr>
                <w:bCs/>
                <w:i/>
                <w:iCs/>
                <w:szCs w:val="22"/>
              </w:rPr>
              <w:t>Positive Parenting</w:t>
            </w:r>
            <w:r>
              <w:rPr>
                <w:bCs/>
                <w:i/>
                <w:iCs/>
                <w:szCs w:val="22"/>
              </w:rPr>
              <w:t xml:space="preserve"> scale</w:t>
            </w:r>
            <w:r w:rsidRPr="0069564A">
              <w:rPr>
                <w:bCs/>
                <w:i/>
                <w:iCs/>
                <w:szCs w:val="22"/>
              </w:rPr>
              <w:t xml:space="preserve"> ___ </w:t>
            </w:r>
          </w:p>
          <w:p w:rsidR="003D146B" w:rsidRPr="0069564A" w:rsidRDefault="003D146B" w:rsidP="00B409A1">
            <w:pPr>
              <w:spacing w:line="360" w:lineRule="auto"/>
              <w:rPr>
                <w:bCs/>
                <w:i/>
                <w:iCs/>
                <w:szCs w:val="22"/>
              </w:rPr>
            </w:pPr>
            <w:r>
              <w:rPr>
                <w:bCs/>
                <w:i/>
                <w:iCs/>
                <w:szCs w:val="22"/>
              </w:rPr>
              <w:t xml:space="preserve">Average score </w:t>
            </w:r>
            <w:r w:rsidRPr="0069564A">
              <w:rPr>
                <w:bCs/>
                <w:i/>
                <w:iCs/>
                <w:szCs w:val="22"/>
              </w:rPr>
              <w:t>Clear Expectations</w:t>
            </w:r>
            <w:r>
              <w:rPr>
                <w:bCs/>
                <w:i/>
                <w:iCs/>
                <w:szCs w:val="22"/>
              </w:rPr>
              <w:t xml:space="preserve"> scale</w:t>
            </w:r>
            <w:r w:rsidRPr="0069564A">
              <w:rPr>
                <w:bCs/>
                <w:i/>
                <w:iCs/>
                <w:szCs w:val="22"/>
              </w:rPr>
              <w:t xml:space="preserve"> ___ </w:t>
            </w:r>
          </w:p>
          <w:p w:rsidR="003D146B" w:rsidRPr="0069564A" w:rsidRDefault="003D146B" w:rsidP="00B409A1">
            <w:pPr>
              <w:spacing w:line="360" w:lineRule="auto"/>
              <w:rPr>
                <w:szCs w:val="22"/>
                <w:highlight w:val="yellow"/>
              </w:rPr>
            </w:pPr>
            <w:r>
              <w:rPr>
                <w:bCs/>
                <w:i/>
                <w:iCs/>
                <w:szCs w:val="22"/>
              </w:rPr>
              <w:t xml:space="preserve">Average score </w:t>
            </w:r>
            <w:r w:rsidRPr="0069564A">
              <w:rPr>
                <w:bCs/>
                <w:i/>
                <w:iCs/>
                <w:szCs w:val="22"/>
              </w:rPr>
              <w:t>Monitoring</w:t>
            </w:r>
            <w:r>
              <w:rPr>
                <w:bCs/>
                <w:i/>
                <w:iCs/>
                <w:szCs w:val="22"/>
              </w:rPr>
              <w:t xml:space="preserve"> scale</w:t>
            </w:r>
            <w:r w:rsidRPr="0069564A">
              <w:rPr>
                <w:bCs/>
                <w:i/>
                <w:iCs/>
                <w:szCs w:val="22"/>
              </w:rPr>
              <w:t xml:space="preserve"> ___ </w:t>
            </w:r>
          </w:p>
        </w:tc>
        <w:tc>
          <w:tcPr>
            <w:tcW w:w="4508" w:type="dxa"/>
          </w:tcPr>
          <w:p w:rsidR="003D146B" w:rsidRPr="0069564A" w:rsidRDefault="003D146B" w:rsidP="00B409A1">
            <w:pPr>
              <w:spacing w:line="360" w:lineRule="auto"/>
              <w:rPr>
                <w:szCs w:val="22"/>
                <w:highlight w:val="yellow"/>
              </w:rPr>
            </w:pPr>
            <w:r>
              <w:rPr>
                <w:bCs/>
                <w:i/>
                <w:iCs/>
                <w:szCs w:val="22"/>
              </w:rPr>
              <w:t xml:space="preserve">Average score </w:t>
            </w:r>
            <w:r w:rsidRPr="0069564A">
              <w:rPr>
                <w:bCs/>
                <w:i/>
                <w:iCs/>
                <w:szCs w:val="22"/>
              </w:rPr>
              <w:t>Harsh Discipline</w:t>
            </w:r>
            <w:r>
              <w:rPr>
                <w:bCs/>
                <w:i/>
                <w:iCs/>
                <w:szCs w:val="22"/>
              </w:rPr>
              <w:t xml:space="preserve"> scale</w:t>
            </w:r>
            <w:r w:rsidRPr="0069564A">
              <w:rPr>
                <w:bCs/>
                <w:i/>
                <w:iCs/>
                <w:szCs w:val="22"/>
              </w:rPr>
              <w:t xml:space="preserve">___ </w:t>
            </w:r>
          </w:p>
          <w:p w:rsidR="003D146B" w:rsidRPr="0069564A" w:rsidRDefault="003D146B" w:rsidP="00B409A1">
            <w:pPr>
              <w:spacing w:line="360" w:lineRule="auto"/>
              <w:rPr>
                <w:bCs/>
                <w:i/>
                <w:iCs/>
                <w:szCs w:val="22"/>
              </w:rPr>
            </w:pPr>
            <w:r>
              <w:rPr>
                <w:bCs/>
                <w:i/>
                <w:iCs/>
                <w:szCs w:val="22"/>
              </w:rPr>
              <w:t xml:space="preserve">Average score </w:t>
            </w:r>
            <w:r w:rsidRPr="0069564A">
              <w:rPr>
                <w:bCs/>
                <w:i/>
                <w:iCs/>
                <w:szCs w:val="22"/>
              </w:rPr>
              <w:t>Harsh for Age</w:t>
            </w:r>
            <w:r>
              <w:rPr>
                <w:bCs/>
                <w:i/>
                <w:iCs/>
                <w:szCs w:val="22"/>
              </w:rPr>
              <w:t xml:space="preserve"> scale</w:t>
            </w:r>
            <w:r w:rsidRPr="0069564A">
              <w:rPr>
                <w:bCs/>
                <w:i/>
                <w:iCs/>
                <w:szCs w:val="22"/>
              </w:rPr>
              <w:t xml:space="preserve"> ___ </w:t>
            </w:r>
          </w:p>
          <w:p w:rsidR="003D146B" w:rsidRPr="00A83B15" w:rsidRDefault="003D146B" w:rsidP="00B409A1">
            <w:pPr>
              <w:spacing w:line="360" w:lineRule="auto"/>
              <w:rPr>
                <w:i/>
                <w:szCs w:val="22"/>
                <w:lang w:val="fr-FR"/>
              </w:rPr>
            </w:pPr>
            <w:proofErr w:type="spellStart"/>
            <w:r w:rsidRPr="00A83B15">
              <w:rPr>
                <w:i/>
                <w:szCs w:val="22"/>
                <w:lang w:val="fr-FR"/>
              </w:rPr>
              <w:t>Average</w:t>
            </w:r>
            <w:proofErr w:type="spellEnd"/>
            <w:r w:rsidRPr="00A83B15">
              <w:rPr>
                <w:i/>
                <w:szCs w:val="22"/>
                <w:lang w:val="fr-FR"/>
              </w:rPr>
              <w:t xml:space="preserve"> score </w:t>
            </w:r>
            <w:proofErr w:type="spellStart"/>
            <w:r w:rsidRPr="00A83B15">
              <w:rPr>
                <w:i/>
                <w:szCs w:val="22"/>
                <w:lang w:val="fr-FR"/>
              </w:rPr>
              <w:t>Inconsistent</w:t>
            </w:r>
            <w:proofErr w:type="spellEnd"/>
            <w:r w:rsidRPr="00A83B15">
              <w:rPr>
                <w:i/>
                <w:szCs w:val="22"/>
                <w:lang w:val="fr-FR"/>
              </w:rPr>
              <w:t xml:space="preserve"> Discipline </w:t>
            </w:r>
            <w:proofErr w:type="spellStart"/>
            <w:r w:rsidRPr="00A83B15">
              <w:rPr>
                <w:i/>
                <w:szCs w:val="22"/>
                <w:lang w:val="fr-FR"/>
              </w:rPr>
              <w:t>scale</w:t>
            </w:r>
            <w:proofErr w:type="spellEnd"/>
            <w:r w:rsidRPr="00A83B15">
              <w:rPr>
                <w:i/>
                <w:szCs w:val="22"/>
                <w:lang w:val="fr-FR"/>
              </w:rPr>
              <w:t xml:space="preserve"> ___ </w:t>
            </w:r>
          </w:p>
          <w:p w:rsidR="003D146B" w:rsidRPr="00A83B15" w:rsidRDefault="003D146B" w:rsidP="00B409A1">
            <w:pPr>
              <w:spacing w:line="360" w:lineRule="auto"/>
              <w:rPr>
                <w:i/>
                <w:szCs w:val="22"/>
                <w:lang w:val="fr-FR"/>
              </w:rPr>
            </w:pPr>
            <w:proofErr w:type="spellStart"/>
            <w:r w:rsidRPr="00A83B15">
              <w:rPr>
                <w:i/>
                <w:szCs w:val="22"/>
                <w:lang w:val="fr-FR"/>
              </w:rPr>
              <w:t>Average</w:t>
            </w:r>
            <w:proofErr w:type="spellEnd"/>
            <w:r w:rsidRPr="00A83B15">
              <w:rPr>
                <w:i/>
                <w:szCs w:val="22"/>
                <w:lang w:val="fr-FR"/>
              </w:rPr>
              <w:t xml:space="preserve"> score </w:t>
            </w:r>
            <w:proofErr w:type="spellStart"/>
            <w:r w:rsidRPr="00A83B15">
              <w:rPr>
                <w:i/>
                <w:szCs w:val="22"/>
                <w:lang w:val="fr-FR"/>
              </w:rPr>
              <w:t>Appropriate</w:t>
            </w:r>
            <w:proofErr w:type="spellEnd"/>
            <w:r w:rsidRPr="00A83B15">
              <w:rPr>
                <w:i/>
                <w:szCs w:val="22"/>
                <w:lang w:val="fr-FR"/>
              </w:rPr>
              <w:t xml:space="preserve"> Discipline </w:t>
            </w:r>
            <w:proofErr w:type="spellStart"/>
            <w:r w:rsidRPr="00A83B15">
              <w:rPr>
                <w:i/>
                <w:szCs w:val="22"/>
                <w:lang w:val="fr-FR"/>
              </w:rPr>
              <w:t>scale</w:t>
            </w:r>
            <w:proofErr w:type="spellEnd"/>
            <w:r w:rsidRPr="00A83B15">
              <w:rPr>
                <w:i/>
                <w:szCs w:val="22"/>
                <w:lang w:val="fr-FR"/>
              </w:rPr>
              <w:t xml:space="preserve"> ___ </w:t>
            </w:r>
          </w:p>
          <w:p w:rsidR="003D146B" w:rsidRPr="0069564A" w:rsidRDefault="003D146B" w:rsidP="00B409A1">
            <w:pPr>
              <w:spacing w:line="360" w:lineRule="auto"/>
              <w:rPr>
                <w:bCs/>
                <w:i/>
                <w:iCs/>
                <w:szCs w:val="22"/>
              </w:rPr>
            </w:pPr>
            <w:r>
              <w:rPr>
                <w:bCs/>
                <w:i/>
                <w:iCs/>
                <w:szCs w:val="22"/>
              </w:rPr>
              <w:t xml:space="preserve">Average score </w:t>
            </w:r>
            <w:r w:rsidRPr="0069564A">
              <w:rPr>
                <w:bCs/>
                <w:i/>
                <w:iCs/>
                <w:szCs w:val="22"/>
              </w:rPr>
              <w:t>Positive Parenting</w:t>
            </w:r>
            <w:r>
              <w:rPr>
                <w:bCs/>
                <w:i/>
                <w:iCs/>
                <w:szCs w:val="22"/>
              </w:rPr>
              <w:t xml:space="preserve"> scale</w:t>
            </w:r>
            <w:r w:rsidRPr="0069564A">
              <w:rPr>
                <w:bCs/>
                <w:i/>
                <w:iCs/>
                <w:szCs w:val="22"/>
              </w:rPr>
              <w:t xml:space="preserve"> ___ </w:t>
            </w:r>
          </w:p>
          <w:p w:rsidR="003D146B" w:rsidRPr="0069564A" w:rsidRDefault="003D146B" w:rsidP="00B409A1">
            <w:pPr>
              <w:spacing w:line="360" w:lineRule="auto"/>
              <w:rPr>
                <w:bCs/>
                <w:i/>
                <w:iCs/>
                <w:szCs w:val="22"/>
              </w:rPr>
            </w:pPr>
            <w:r>
              <w:rPr>
                <w:bCs/>
                <w:i/>
                <w:iCs/>
                <w:szCs w:val="22"/>
              </w:rPr>
              <w:t xml:space="preserve">Average score </w:t>
            </w:r>
            <w:r w:rsidRPr="0069564A">
              <w:rPr>
                <w:bCs/>
                <w:i/>
                <w:iCs/>
                <w:szCs w:val="22"/>
              </w:rPr>
              <w:t>Clear Expectations</w:t>
            </w:r>
            <w:r>
              <w:rPr>
                <w:bCs/>
                <w:i/>
                <w:iCs/>
                <w:szCs w:val="22"/>
              </w:rPr>
              <w:t xml:space="preserve"> scale</w:t>
            </w:r>
            <w:r w:rsidRPr="0069564A">
              <w:rPr>
                <w:bCs/>
                <w:i/>
                <w:iCs/>
                <w:szCs w:val="22"/>
              </w:rPr>
              <w:t xml:space="preserve"> ___ </w:t>
            </w:r>
          </w:p>
          <w:p w:rsidR="003D146B" w:rsidRPr="0069564A" w:rsidRDefault="003D146B" w:rsidP="00B409A1">
            <w:pPr>
              <w:spacing w:line="360" w:lineRule="auto"/>
              <w:rPr>
                <w:szCs w:val="22"/>
                <w:highlight w:val="yellow"/>
              </w:rPr>
            </w:pPr>
            <w:r>
              <w:rPr>
                <w:bCs/>
                <w:i/>
                <w:iCs/>
                <w:szCs w:val="22"/>
              </w:rPr>
              <w:t xml:space="preserve">Average score </w:t>
            </w:r>
            <w:r w:rsidRPr="0069564A">
              <w:rPr>
                <w:bCs/>
                <w:i/>
                <w:iCs/>
                <w:szCs w:val="22"/>
              </w:rPr>
              <w:t>Monitoring</w:t>
            </w:r>
            <w:r>
              <w:rPr>
                <w:bCs/>
                <w:i/>
                <w:iCs/>
                <w:szCs w:val="22"/>
              </w:rPr>
              <w:t xml:space="preserve"> scale</w:t>
            </w:r>
            <w:r w:rsidRPr="0069564A">
              <w:rPr>
                <w:bCs/>
                <w:i/>
                <w:iCs/>
                <w:szCs w:val="22"/>
              </w:rPr>
              <w:t xml:space="preserve"> ___</w:t>
            </w:r>
          </w:p>
        </w:tc>
      </w:tr>
    </w:tbl>
    <w:p w:rsidR="003D146B" w:rsidRPr="00B06EB3" w:rsidRDefault="003D146B" w:rsidP="003D146B">
      <w:pPr>
        <w:pStyle w:val="BodyText"/>
        <w:kinsoku w:val="0"/>
        <w:overflowPunct w:val="0"/>
        <w:ind w:firstLine="0"/>
        <w:rPr>
          <w:i/>
          <w:sz w:val="18"/>
          <w:szCs w:val="18"/>
        </w:rPr>
      </w:pPr>
      <w:r>
        <w:rPr>
          <w:i/>
          <w:sz w:val="18"/>
          <w:szCs w:val="18"/>
        </w:rPr>
        <w:t>*</w:t>
      </w:r>
      <w:r w:rsidRPr="00B06EB3">
        <w:rPr>
          <w:i/>
          <w:sz w:val="18"/>
          <w:szCs w:val="18"/>
        </w:rPr>
        <w:t>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w:t>
      </w:r>
      <w:r w:rsidRPr="0048093A">
        <w:rPr>
          <w:i/>
          <w:sz w:val="18"/>
          <w:szCs w:val="18"/>
        </w:rPr>
        <w:t xml:space="preserve"> </w:t>
      </w:r>
      <w:r>
        <w:rPr>
          <w:i/>
          <w:sz w:val="18"/>
          <w:szCs w:val="18"/>
        </w:rPr>
        <w:t>At both points, partnerships should only include data for those with both a pre and a post score.</w:t>
      </w:r>
    </w:p>
    <w:p w:rsidR="003D146B" w:rsidRPr="0069564A" w:rsidRDefault="003D146B" w:rsidP="003D146B">
      <w:pPr>
        <w:ind w:firstLine="359"/>
        <w:rPr>
          <w:b/>
        </w:rPr>
      </w:pPr>
      <w:r w:rsidRPr="0069564A">
        <w:rPr>
          <w:b/>
        </w:rPr>
        <w:t>References:</w:t>
      </w:r>
    </w:p>
    <w:p w:rsidR="003D146B" w:rsidRPr="0069564A" w:rsidRDefault="003D146B" w:rsidP="003D146B">
      <w:pPr>
        <w:ind w:left="359" w:firstLine="360"/>
        <w:rPr>
          <w:rFonts w:cs="Arial"/>
          <w:color w:val="333333"/>
          <w:szCs w:val="22"/>
          <w:shd w:val="clear" w:color="auto" w:fill="FFFFFF"/>
        </w:rPr>
      </w:pPr>
      <w:r w:rsidRPr="0069564A">
        <w:rPr>
          <w:b/>
        </w:rPr>
        <w:t xml:space="preserve"> </w:t>
      </w:r>
      <w:r w:rsidRPr="0069564A">
        <w:t>Perform Well.</w:t>
      </w:r>
      <w:r w:rsidRPr="0069564A">
        <w:rPr>
          <w:rFonts w:cs="Arial"/>
          <w:i/>
          <w:iCs/>
          <w:color w:val="555555"/>
          <w:szCs w:val="22"/>
          <w:bdr w:val="none" w:sz="0" w:space="0" w:color="auto" w:frame="1"/>
        </w:rPr>
        <w:t xml:space="preserve"> Parenting Practices Inventor</w:t>
      </w:r>
      <w:r w:rsidRPr="0069564A">
        <w:t xml:space="preserve">y. </w:t>
      </w:r>
      <w:proofErr w:type="spellStart"/>
      <w:r w:rsidRPr="0069564A">
        <w:t>N.p.</w:t>
      </w:r>
      <w:proofErr w:type="spellEnd"/>
      <w:r w:rsidRPr="0069564A">
        <w:t xml:space="preserve"> n.d. Web. Apr. 2015. </w:t>
      </w:r>
      <w:r w:rsidRPr="0069564A">
        <w:rPr>
          <w:rFonts w:cs="Arial"/>
          <w:color w:val="333333"/>
          <w:szCs w:val="22"/>
          <w:shd w:val="clear" w:color="auto" w:fill="FFFFFF"/>
        </w:rPr>
        <w:t>incredibleyears.com/for-researchers/measures</w:t>
      </w:r>
    </w:p>
    <w:p w:rsidR="003D146B" w:rsidRPr="0069564A" w:rsidRDefault="003D146B" w:rsidP="003D146B">
      <w:pPr>
        <w:ind w:left="359"/>
      </w:pPr>
    </w:p>
    <w:p w:rsidR="003D146B" w:rsidRPr="0069564A" w:rsidRDefault="003D146B" w:rsidP="003D146B">
      <w:pPr>
        <w:ind w:firstLine="359"/>
        <w:rPr>
          <w:rFonts w:cs="Arial"/>
          <w:color w:val="333333"/>
          <w:szCs w:val="22"/>
          <w:shd w:val="clear" w:color="auto" w:fill="FFFFFF"/>
        </w:rPr>
      </w:pPr>
      <w:r w:rsidRPr="0069564A">
        <w:rPr>
          <w:rFonts w:cs="Palatino Linotype"/>
          <w:b/>
          <w:spacing w:val="-2"/>
          <w:szCs w:val="22"/>
        </w:rPr>
        <w:t>Websites</w:t>
      </w:r>
      <w:r w:rsidRPr="0069564A">
        <w:rPr>
          <w:rFonts w:cs="Arial"/>
          <w:color w:val="333333"/>
          <w:szCs w:val="22"/>
          <w:shd w:val="clear" w:color="auto" w:fill="FFFFFF"/>
        </w:rPr>
        <w:t xml:space="preserve">: </w:t>
      </w:r>
    </w:p>
    <w:p w:rsidR="003D146B" w:rsidRDefault="007E7DC8" w:rsidP="003D146B">
      <w:pPr>
        <w:ind w:left="359" w:firstLine="360"/>
        <w:rPr>
          <w:rFonts w:cs="Arial"/>
          <w:color w:val="0070C0"/>
          <w:szCs w:val="22"/>
          <w:shd w:val="clear" w:color="auto" w:fill="FFFFFF"/>
        </w:rPr>
      </w:pPr>
      <w:hyperlink r:id="rId112" w:history="1">
        <w:r w:rsidR="003D146B" w:rsidRPr="00A3235A">
          <w:rPr>
            <w:rStyle w:val="Hyperlink"/>
            <w:rFonts w:cs="Arial"/>
            <w:szCs w:val="22"/>
            <w:shd w:val="clear" w:color="auto" w:fill="FFFFFF"/>
          </w:rPr>
          <w:t>http://incredibleyears.com/for-researchers/measures/</w:t>
        </w:r>
      </w:hyperlink>
      <w:r w:rsidR="003D146B">
        <w:rPr>
          <w:rFonts w:cs="Arial"/>
          <w:color w:val="0070C0"/>
          <w:szCs w:val="22"/>
          <w:shd w:val="clear" w:color="auto" w:fill="FFFFFF"/>
        </w:rPr>
        <w:tab/>
      </w:r>
    </w:p>
    <w:p w:rsidR="003D146B" w:rsidRDefault="003D146B" w:rsidP="003D146B">
      <w:pPr>
        <w:ind w:left="359" w:firstLine="360"/>
        <w:rPr>
          <w:rFonts w:cs="Arial"/>
          <w:color w:val="0070C0"/>
          <w:szCs w:val="22"/>
          <w:shd w:val="clear" w:color="auto" w:fill="FFFFFF"/>
        </w:rPr>
      </w:pPr>
    </w:p>
    <w:p w:rsidR="003D146B" w:rsidRDefault="003D146B" w:rsidP="003D146B">
      <w:pPr>
        <w:ind w:left="359" w:firstLine="360"/>
        <w:rPr>
          <w:rFonts w:cs="Arial"/>
          <w:color w:val="0070C0"/>
          <w:szCs w:val="22"/>
          <w:shd w:val="clear" w:color="auto" w:fill="FFFFFF"/>
        </w:rPr>
      </w:pPr>
    </w:p>
    <w:p w:rsidR="003D146B" w:rsidRDefault="003D146B" w:rsidP="003D146B">
      <w:pPr>
        <w:ind w:left="359" w:firstLine="360"/>
      </w:pPr>
    </w:p>
    <w:p w:rsidR="003D146B" w:rsidRPr="0069564A" w:rsidRDefault="003D146B" w:rsidP="003D146B">
      <w:pPr>
        <w:pStyle w:val="Heading4"/>
      </w:pPr>
      <w:r w:rsidRPr="0069564A">
        <w:t>ADDITIONAL GUIDANCE</w:t>
      </w:r>
    </w:p>
    <w:p w:rsidR="003D146B" w:rsidRPr="0069564A" w:rsidRDefault="003D146B" w:rsidP="003D146B">
      <w:pPr>
        <w:pStyle w:val="ListBullet"/>
        <w:numPr>
          <w:ilvl w:val="0"/>
          <w:numId w:val="0"/>
        </w:numPr>
        <w:kinsoku w:val="0"/>
        <w:overflowPunct w:val="0"/>
        <w:spacing w:line="263" w:lineRule="auto"/>
        <w:ind w:right="578"/>
        <w:rPr>
          <w:rFonts w:cs="Arial"/>
          <w:color w:val="333333"/>
          <w:szCs w:val="22"/>
          <w:shd w:val="clear" w:color="auto" w:fill="FFFFFF"/>
        </w:rPr>
      </w:pPr>
      <w:r>
        <w:rPr>
          <w:rFonts w:cs="Arial"/>
          <w:color w:val="333333"/>
          <w:szCs w:val="22"/>
          <w:shd w:val="clear" w:color="auto" w:fill="FFFFFF"/>
        </w:rPr>
        <w:t xml:space="preserve">Prevent Child Abuse NC provides mid-year and year end results for Incredible Years®.  These reports include average subscale scores for the PPI.  </w:t>
      </w:r>
    </w:p>
    <w:p w:rsidR="003D146B" w:rsidRDefault="003D146B" w:rsidP="003D146B">
      <w:pPr>
        <w:pStyle w:val="Heading4"/>
        <w:rPr>
          <w:rFonts w:eastAsia="Calibri"/>
        </w:rPr>
      </w:pPr>
      <w:r>
        <w:rPr>
          <w:rFonts w:eastAsia="Calibri"/>
        </w:rPr>
        <w:t>FABRIK GUIDANCE</w:t>
      </w:r>
    </w:p>
    <w:p w:rsidR="003D146B" w:rsidRPr="00135784" w:rsidRDefault="003D146B" w:rsidP="003D146B">
      <w:pPr>
        <w:spacing w:after="200"/>
        <w:rPr>
          <w:rFonts w:eastAsia="Calibri"/>
          <w:b/>
          <w:szCs w:val="22"/>
        </w:rPr>
      </w:pPr>
      <w:r w:rsidRPr="00135784">
        <w:rPr>
          <w:rFonts w:eastAsia="Calibri"/>
          <w:b/>
          <w:bCs/>
          <w:iCs/>
          <w:szCs w:val="22"/>
        </w:rPr>
        <w:t>Parenting Practices Inventory</w:t>
      </w:r>
    </w:p>
    <w:p w:rsidR="003D146B" w:rsidRPr="00135784" w:rsidRDefault="003D146B" w:rsidP="003D146B">
      <w:pPr>
        <w:spacing w:after="200"/>
        <w:rPr>
          <w:rFonts w:eastAsia="Calibri"/>
          <w:szCs w:val="22"/>
        </w:rPr>
      </w:pPr>
      <w:r w:rsidRPr="00135784">
        <w:rPr>
          <w:rFonts w:eastAsia="Calibri"/>
          <w:szCs w:val="22"/>
        </w:rPr>
        <w:t xml:space="preserve">Only use scores for parents/guardians with </w:t>
      </w:r>
      <w:r w:rsidRPr="00135784">
        <w:rPr>
          <w:rFonts w:eastAsia="Calibri"/>
          <w:szCs w:val="22"/>
          <w:u w:val="single"/>
        </w:rPr>
        <w:t>both</w:t>
      </w:r>
      <w:r w:rsidRPr="00135784">
        <w:rPr>
          <w:rFonts w:eastAsia="Calibri"/>
          <w:szCs w:val="22"/>
        </w:rPr>
        <w:t xml:space="preserve"> a </w:t>
      </w:r>
      <w:proofErr w:type="gramStart"/>
      <w:r w:rsidRPr="00135784">
        <w:rPr>
          <w:rFonts w:eastAsia="Calibri"/>
          <w:szCs w:val="22"/>
        </w:rPr>
        <w:t>pre score</w:t>
      </w:r>
      <w:proofErr w:type="gramEnd"/>
      <w:r w:rsidRPr="00135784">
        <w:rPr>
          <w:rFonts w:eastAsia="Calibri"/>
          <w:szCs w:val="22"/>
        </w:rPr>
        <w:t xml:space="preserve"> AND a post score.  Do not include those adults that only have a </w:t>
      </w:r>
      <w:proofErr w:type="gramStart"/>
      <w:r w:rsidRPr="00135784">
        <w:rPr>
          <w:rFonts w:eastAsia="Calibri"/>
          <w:szCs w:val="22"/>
        </w:rPr>
        <w:t>pre score</w:t>
      </w:r>
      <w:proofErr w:type="gramEnd"/>
      <w:r w:rsidRPr="00135784">
        <w:rPr>
          <w:rFonts w:eastAsia="Calibri"/>
          <w:szCs w:val="22"/>
        </w:rPr>
        <w:t>.</w:t>
      </w:r>
    </w:p>
    <w:p w:rsidR="003D146B" w:rsidRPr="00135784" w:rsidRDefault="003D146B" w:rsidP="003D146B">
      <w:pPr>
        <w:spacing w:after="200"/>
        <w:rPr>
          <w:rFonts w:eastAsia="Calibri"/>
          <w:szCs w:val="22"/>
        </w:rPr>
      </w:pPr>
      <w:r w:rsidRPr="00135784">
        <w:rPr>
          <w:rFonts w:eastAsia="Calibri"/>
          <w:szCs w:val="22"/>
        </w:rPr>
        <w:t xml:space="preserve">Of those with both a pre and a post score, calculate the average </w:t>
      </w:r>
      <w:proofErr w:type="gramStart"/>
      <w:r w:rsidRPr="00135784">
        <w:rPr>
          <w:rFonts w:eastAsia="Calibri"/>
          <w:szCs w:val="22"/>
        </w:rPr>
        <w:t>pre score</w:t>
      </w:r>
      <w:proofErr w:type="gramEnd"/>
      <w:r w:rsidRPr="00135784">
        <w:rPr>
          <w:rFonts w:eastAsia="Calibri"/>
          <w:szCs w:val="22"/>
        </w:rPr>
        <w:t xml:space="preserve"> for each subscale. Consult the instructions that accompany the PPI for information on which questions are in each subscale.</w:t>
      </w:r>
    </w:p>
    <w:p w:rsidR="003D146B" w:rsidRPr="00135784" w:rsidRDefault="003D146B" w:rsidP="003D146B">
      <w:pPr>
        <w:spacing w:after="200"/>
        <w:rPr>
          <w:rFonts w:eastAsia="Calibri"/>
          <w:szCs w:val="22"/>
        </w:rPr>
      </w:pPr>
      <w:r w:rsidRPr="00135784">
        <w:rPr>
          <w:rFonts w:eastAsia="Calibri"/>
          <w:szCs w:val="22"/>
        </w:rPr>
        <w:t xml:space="preserve">Similarly, calculate the average post score for each subscale when you finished working with each family or when it was time for a follow up assessment.  </w:t>
      </w:r>
    </w:p>
    <w:p w:rsidR="003D146B" w:rsidRPr="00135784" w:rsidRDefault="003D146B" w:rsidP="003D146B">
      <w:pPr>
        <w:spacing w:after="200"/>
        <w:rPr>
          <w:rFonts w:eastAsia="Calibri"/>
          <w:szCs w:val="22"/>
        </w:rPr>
      </w:pPr>
      <w:r w:rsidRPr="00135784">
        <w:rPr>
          <w:rFonts w:eastAsia="Calibri"/>
          <w:szCs w:val="22"/>
        </w:rPr>
        <w:lastRenderedPageBreak/>
        <w:t>If a family completed the measure at baseline (</w:t>
      </w:r>
      <w:proofErr w:type="gramStart"/>
      <w:r w:rsidRPr="00135784">
        <w:rPr>
          <w:rFonts w:eastAsia="Calibri"/>
          <w:szCs w:val="22"/>
        </w:rPr>
        <w:t>pre score</w:t>
      </w:r>
      <w:proofErr w:type="gramEnd"/>
      <w:r w:rsidRPr="00135784">
        <w:rPr>
          <w:rFonts w:eastAsia="Calibri"/>
          <w:szCs w:val="22"/>
        </w:rPr>
        <w:t xml:space="preserve">) and then more than once after that, report their most recent results in the reporting period as their post score. </w:t>
      </w:r>
    </w:p>
    <w:p w:rsidR="003D146B" w:rsidRPr="00135784" w:rsidRDefault="003D146B" w:rsidP="003D146B">
      <w:pPr>
        <w:spacing w:after="200"/>
        <w:rPr>
          <w:rFonts w:eastAsia="Calibri"/>
          <w:szCs w:val="22"/>
        </w:rPr>
      </w:pPr>
      <w:r w:rsidRPr="00135784">
        <w:rPr>
          <w:rFonts w:eastAsia="Calibri"/>
          <w:szCs w:val="22"/>
        </w:rPr>
        <w:t xml:space="preserve">Finally, enter the number of parents/ guardians for whom you are reporting data.  </w:t>
      </w:r>
    </w:p>
    <w:p w:rsidR="003D146B" w:rsidRPr="00135784" w:rsidRDefault="003D146B" w:rsidP="003D146B">
      <w:pPr>
        <w:rPr>
          <w:rFonts w:eastAsia="Calibri"/>
          <w:bCs/>
          <w:i/>
          <w:iCs/>
          <w:szCs w:val="22"/>
        </w:rPr>
      </w:pPr>
      <w:r w:rsidRPr="00135784">
        <w:rPr>
          <w:rFonts w:eastAsia="Calibri"/>
          <w:bCs/>
          <w:i/>
          <w:iCs/>
          <w:szCs w:val="22"/>
        </w:rPr>
        <w:t>Note for those participating in Incredible Years (IY):</w:t>
      </w:r>
    </w:p>
    <w:p w:rsidR="003D146B" w:rsidRPr="00135784" w:rsidRDefault="003D146B" w:rsidP="003D146B">
      <w:pPr>
        <w:spacing w:after="200"/>
        <w:rPr>
          <w:rFonts w:eastAsia="Calibri"/>
          <w:bCs/>
          <w:iCs/>
          <w:szCs w:val="22"/>
        </w:rPr>
      </w:pPr>
      <w:r w:rsidRPr="00135784">
        <w:rPr>
          <w:rFonts w:eastAsia="Calibri"/>
          <w:bCs/>
          <w:iCs/>
          <w:szCs w:val="22"/>
        </w:rPr>
        <w:t>Partnerships funding IY and participating in the evaluation coordinated through Prevent Child Abuse NC (PCANC) should receive reports from PCA twice a year. You will find the PPI results in graphs within those reports.  Use the number of “sets of matched pre/</w:t>
      </w:r>
      <w:proofErr w:type="spellStart"/>
      <w:r w:rsidRPr="00135784">
        <w:rPr>
          <w:rFonts w:eastAsia="Calibri"/>
          <w:bCs/>
          <w:iCs/>
          <w:szCs w:val="22"/>
        </w:rPr>
        <w:t>post test</w:t>
      </w:r>
      <w:proofErr w:type="spellEnd"/>
      <w:r w:rsidRPr="00135784">
        <w:rPr>
          <w:rFonts w:eastAsia="Calibri"/>
          <w:bCs/>
          <w:iCs/>
          <w:szCs w:val="22"/>
        </w:rPr>
        <w:t xml:space="preserve"> evaluation instruments” when entering the number of adults for whom you are reporting data.  If you have not yet received your mid-year or final reports before the results are due to NCPC, please leave the cells blank, click on No Data to Report, and then indicate that the </w:t>
      </w:r>
      <w:r w:rsidRPr="00135784">
        <w:rPr>
          <w:rFonts w:eastAsia="Calibri"/>
          <w:bCs/>
          <w:i/>
          <w:iCs/>
          <w:szCs w:val="22"/>
        </w:rPr>
        <w:t>evaluator has not yet released the report</w:t>
      </w:r>
      <w:r w:rsidRPr="00135784">
        <w:rPr>
          <w:rFonts w:eastAsia="Calibri"/>
          <w:bCs/>
          <w:iCs/>
          <w:szCs w:val="22"/>
        </w:rPr>
        <w:t xml:space="preserve"> when prompted to explain why you do not have data.  Enter the results in Fabrik once you receive them. </w:t>
      </w:r>
    </w:p>
    <w:p w:rsidR="003D146B" w:rsidRPr="00135784" w:rsidRDefault="003D146B" w:rsidP="003D146B">
      <w:pPr>
        <w:rPr>
          <w:webHidden/>
          <w:sz w:val="44"/>
          <w:szCs w:val="44"/>
        </w:rPr>
      </w:pPr>
      <w:r w:rsidRPr="00135784">
        <w:rPr>
          <w:webHidden/>
          <w:sz w:val="44"/>
          <w:szCs w:val="44"/>
        </w:rPr>
        <w:br w:type="page"/>
      </w:r>
    </w:p>
    <w:p w:rsidR="003A05D6" w:rsidRPr="0069564A" w:rsidRDefault="00CD44A4" w:rsidP="00101BCC">
      <w:pPr>
        <w:pStyle w:val="Heading2"/>
        <w:rPr>
          <w:webHidden/>
        </w:rPr>
      </w:pPr>
      <w:bookmarkStart w:id="150" w:name="_Toc156480023"/>
      <w:r w:rsidRPr="0069564A">
        <w:rPr>
          <w:caps w:val="0"/>
          <w:webHidden/>
        </w:rPr>
        <w:lastRenderedPageBreak/>
        <w:t>PARENTING STRESS INDEX</w:t>
      </w:r>
      <w:r>
        <w:rPr>
          <w:caps w:val="0"/>
          <w:webHidden/>
        </w:rPr>
        <w:t>™</w:t>
      </w:r>
      <w:r w:rsidRPr="0069564A">
        <w:rPr>
          <w:caps w:val="0"/>
          <w:webHidden/>
        </w:rPr>
        <w:t xml:space="preserve"> FOURTH EDITION (PSI</w:t>
      </w:r>
      <w:r>
        <w:rPr>
          <w:caps w:val="0"/>
          <w:webHidden/>
        </w:rPr>
        <w:t>™</w:t>
      </w:r>
      <w:r w:rsidRPr="0069564A">
        <w:rPr>
          <w:caps w:val="0"/>
          <w:webHidden/>
        </w:rPr>
        <w:t>-4)</w:t>
      </w:r>
      <w:bookmarkEnd w:id="150"/>
      <w:r w:rsidRPr="0069564A">
        <w:rPr>
          <w:caps w:val="0"/>
          <w:webHidden/>
        </w:rPr>
        <w:t xml:space="preserve"> </w:t>
      </w:r>
    </w:p>
    <w:bookmarkEnd w:id="73"/>
    <w:p w:rsidR="003A05D6" w:rsidRPr="0048093A" w:rsidRDefault="003A05D6" w:rsidP="003A05D6">
      <w:pPr>
        <w:pStyle w:val="BodyText"/>
        <w:kinsoku w:val="0"/>
        <w:overflowPunct w:val="0"/>
        <w:spacing w:line="191" w:lineRule="exact"/>
        <w:jc w:val="center"/>
        <w:rPr>
          <w:szCs w:val="22"/>
        </w:rPr>
      </w:pPr>
      <w:r w:rsidRPr="0048093A">
        <w:rPr>
          <w:b/>
          <w:bCs/>
          <w:spacing w:val="-1"/>
          <w:szCs w:val="22"/>
        </w:rPr>
        <w:t>Autho</w:t>
      </w:r>
      <w:r w:rsidRPr="0048093A">
        <w:rPr>
          <w:b/>
          <w:bCs/>
          <w:spacing w:val="-2"/>
          <w:szCs w:val="22"/>
        </w:rPr>
        <w:t>r</w:t>
      </w:r>
      <w:r w:rsidRPr="0048093A">
        <w:rPr>
          <w:b/>
          <w:bCs/>
          <w:spacing w:val="-1"/>
          <w:szCs w:val="22"/>
        </w:rPr>
        <w:t>s</w:t>
      </w:r>
      <w:r w:rsidRPr="0048093A">
        <w:rPr>
          <w:b/>
          <w:bCs/>
          <w:spacing w:val="-2"/>
          <w:szCs w:val="22"/>
        </w:rPr>
        <w:t xml:space="preserve">: </w:t>
      </w:r>
      <w:r w:rsidRPr="0048093A">
        <w:rPr>
          <w:bCs/>
          <w:spacing w:val="-2"/>
          <w:szCs w:val="22"/>
        </w:rPr>
        <w:t>Richa</w:t>
      </w:r>
      <w:r w:rsidRPr="0048093A">
        <w:rPr>
          <w:szCs w:val="22"/>
        </w:rPr>
        <w:t xml:space="preserve">rd A. </w:t>
      </w:r>
      <w:proofErr w:type="spellStart"/>
      <w:r w:rsidRPr="0048093A">
        <w:rPr>
          <w:szCs w:val="22"/>
        </w:rPr>
        <w:t>Abidin</w:t>
      </w:r>
      <w:proofErr w:type="spellEnd"/>
    </w:p>
    <w:p w:rsidR="003A05D6" w:rsidRPr="0048093A" w:rsidRDefault="003A05D6" w:rsidP="003A05D6">
      <w:pPr>
        <w:kinsoku w:val="0"/>
        <w:overflowPunct w:val="0"/>
        <w:autoSpaceDE w:val="0"/>
        <w:autoSpaceDN w:val="0"/>
        <w:adjustRightInd w:val="0"/>
        <w:ind w:left="359"/>
        <w:jc w:val="center"/>
        <w:rPr>
          <w:rFonts w:cs="Palatino Linotype"/>
          <w:szCs w:val="22"/>
        </w:rPr>
      </w:pPr>
      <w:r w:rsidRPr="0048093A">
        <w:rPr>
          <w:b/>
          <w:bCs/>
          <w:spacing w:val="-1"/>
          <w:szCs w:val="22"/>
        </w:rPr>
        <w:t>P</w:t>
      </w:r>
      <w:r w:rsidRPr="0048093A">
        <w:rPr>
          <w:b/>
          <w:bCs/>
          <w:spacing w:val="-2"/>
          <w:szCs w:val="22"/>
        </w:rPr>
        <w:t>ub</w:t>
      </w:r>
      <w:r w:rsidRPr="0048093A">
        <w:rPr>
          <w:b/>
          <w:bCs/>
          <w:spacing w:val="-1"/>
          <w:szCs w:val="22"/>
        </w:rPr>
        <w:t>lishe</w:t>
      </w:r>
      <w:r w:rsidRPr="0048093A">
        <w:rPr>
          <w:b/>
          <w:bCs/>
          <w:spacing w:val="-2"/>
          <w:szCs w:val="22"/>
        </w:rPr>
        <w:t xml:space="preserve">r: </w:t>
      </w:r>
      <w:r w:rsidRPr="0048093A">
        <w:rPr>
          <w:bCs/>
          <w:spacing w:val="-2"/>
          <w:szCs w:val="22"/>
        </w:rPr>
        <w:t>PAR</w:t>
      </w:r>
      <w:r w:rsidRPr="0048093A">
        <w:rPr>
          <w:rFonts w:ascii="Symbol" w:eastAsia="Symbol" w:hAnsi="Symbol" w:cs="Symbol"/>
          <w:spacing w:val="-2"/>
          <w:szCs w:val="22"/>
        </w:rPr>
        <w:t></w:t>
      </w:r>
    </w:p>
    <w:p w:rsidR="003A05D6" w:rsidRPr="0048093A" w:rsidRDefault="003A05D6" w:rsidP="003A05D6">
      <w:pPr>
        <w:pStyle w:val="BodyText"/>
        <w:rPr>
          <w:webHidden/>
          <w:szCs w:val="22"/>
        </w:rPr>
      </w:pPr>
    </w:p>
    <w:p w:rsidR="003A05D6" w:rsidRPr="0069564A" w:rsidRDefault="00A31E60" w:rsidP="00F84F7D">
      <w:pPr>
        <w:pStyle w:val="Heading4"/>
      </w:pPr>
      <w:r w:rsidRPr="0069564A">
        <w:t>DESCRIPTION</w:t>
      </w:r>
    </w:p>
    <w:p w:rsidR="003A05D6" w:rsidRPr="0069564A" w:rsidRDefault="003A05D6" w:rsidP="003B661A">
      <w:pPr>
        <w:pStyle w:val="BodyText"/>
        <w:ind w:firstLine="0"/>
        <w:rPr>
          <w:w w:val="95"/>
        </w:rPr>
      </w:pPr>
      <w:r w:rsidRPr="0069564A">
        <w:rPr>
          <w:w w:val="95"/>
        </w:rPr>
        <w:t>According to Psychological Assessment Resources, Inc.</w:t>
      </w:r>
      <w:r w:rsidR="00EF11C7">
        <w:rPr>
          <w:w w:val="95"/>
        </w:rPr>
        <w:t xml:space="preserve"> </w:t>
      </w:r>
      <w:r w:rsidR="002450F0">
        <w:rPr>
          <w:w w:val="95"/>
        </w:rPr>
        <w:t>(PAR)</w:t>
      </w:r>
      <w:r w:rsidRPr="0069564A">
        <w:rPr>
          <w:w w:val="95"/>
        </w:rPr>
        <w:t xml:space="preserve">: </w:t>
      </w:r>
    </w:p>
    <w:p w:rsidR="003A05D6" w:rsidRPr="0069564A" w:rsidRDefault="003A05D6" w:rsidP="003B661A">
      <w:pPr>
        <w:pStyle w:val="BodyText"/>
        <w:rPr>
          <w:i/>
        </w:rPr>
      </w:pPr>
      <w:r w:rsidRPr="0069564A">
        <w:rPr>
          <w:i/>
        </w:rPr>
        <w:t xml:space="preserve">Designed to evaluate the magnitude of stress in the parent–child system, the fourth edition of the popular PSI is a 120-item inventory that focuses on three major domains of stress: child characteristics, parent characteristics, and situational/demographic life stress. The PSI-4 is commonly used as a screening and triage measure for evaluating the parenting system and identifying issues that may lead to problems in the child’s or parent’s behavior. This information may be used for designing a treatment plan, for setting priorities for intervention, and/or for follow-up evaluation. (PAR, 2012). </w:t>
      </w:r>
    </w:p>
    <w:p w:rsidR="003A05D6" w:rsidRPr="0069564A" w:rsidRDefault="003A05D6" w:rsidP="003A05D6">
      <w:pPr>
        <w:rPr>
          <w:bCs/>
        </w:rPr>
      </w:pPr>
      <w:r w:rsidRPr="0069564A">
        <w:rPr>
          <w:bCs/>
        </w:rPr>
        <w:t>Source indicates</w:t>
      </w:r>
      <w:r w:rsidRPr="007477BE">
        <w:rPr>
          <w:b/>
          <w:bCs/>
        </w:rPr>
        <w:t>:</w:t>
      </w:r>
    </w:p>
    <w:p w:rsidR="003A05D6" w:rsidRPr="0069564A" w:rsidRDefault="003A05D6" w:rsidP="003A05D6">
      <w:pPr>
        <w:pStyle w:val="ListBullet"/>
        <w:numPr>
          <w:ilvl w:val="0"/>
          <w:numId w:val="0"/>
        </w:numPr>
        <w:kinsoku w:val="0"/>
        <w:overflowPunct w:val="0"/>
        <w:spacing w:after="0" w:line="263" w:lineRule="auto"/>
        <w:ind w:left="360" w:right="578" w:hanging="360"/>
        <w:rPr>
          <w:color w:val="3B3B3B"/>
        </w:rPr>
      </w:pPr>
    </w:p>
    <w:p w:rsidR="003A05D6" w:rsidRPr="00EF11C7" w:rsidRDefault="003A05D6" w:rsidP="00F40AE2">
      <w:pPr>
        <w:pStyle w:val="ListBullet"/>
        <w:numPr>
          <w:ilvl w:val="0"/>
          <w:numId w:val="33"/>
        </w:numPr>
        <w:kinsoku w:val="0"/>
        <w:overflowPunct w:val="0"/>
        <w:spacing w:after="0" w:line="263" w:lineRule="auto"/>
        <w:ind w:left="180" w:right="90" w:hanging="180"/>
        <w:rPr>
          <w:color w:val="3B3B3B"/>
        </w:rPr>
      </w:pPr>
      <w:r w:rsidRPr="00EF11C7">
        <w:rPr>
          <w:b/>
          <w:color w:val="3B3B3B"/>
        </w:rPr>
        <w:t>Languages</w:t>
      </w:r>
      <w:r w:rsidRPr="00EF11C7">
        <w:rPr>
          <w:color w:val="3B3B3B"/>
        </w:rPr>
        <w:t xml:space="preserve">: </w:t>
      </w:r>
      <w:r w:rsidR="007477BE">
        <w:rPr>
          <w:color w:val="3B3B3B"/>
        </w:rPr>
        <w:t xml:space="preserve">Available in </w:t>
      </w:r>
      <w:r w:rsidRPr="00EF11C7">
        <w:rPr>
          <w:color w:val="3B3B3B"/>
        </w:rPr>
        <w:t xml:space="preserve">English, </w:t>
      </w:r>
      <w:r w:rsidR="004F0C36">
        <w:rPr>
          <w:color w:val="3B3B3B"/>
        </w:rPr>
        <w:t>“</w:t>
      </w:r>
      <w:r w:rsidRPr="00EF11C7">
        <w:rPr>
          <w:color w:val="3B3B3B"/>
        </w:rPr>
        <w:t>Chinese,</w:t>
      </w:r>
      <w:r w:rsidR="004F0C36">
        <w:rPr>
          <w:color w:val="3B3B3B"/>
        </w:rPr>
        <w:t>”</w:t>
      </w:r>
      <w:r w:rsidRPr="00EF11C7">
        <w:rPr>
          <w:color w:val="3B3B3B"/>
        </w:rPr>
        <w:t xml:space="preserve"> Dutch, Finnish, French, Greek, Icelandic, Italian</w:t>
      </w:r>
      <w:r w:rsidR="00EF11C7" w:rsidRPr="00EF11C7">
        <w:rPr>
          <w:color w:val="3B3B3B"/>
        </w:rPr>
        <w:t xml:space="preserve">, </w:t>
      </w:r>
      <w:r w:rsidR="00EF11C7">
        <w:rPr>
          <w:color w:val="3B3B3B"/>
        </w:rPr>
        <w:t xml:space="preserve">Japanese, Polish, </w:t>
      </w:r>
      <w:r w:rsidRPr="00EF11C7">
        <w:rPr>
          <w:color w:val="3B3B3B"/>
        </w:rPr>
        <w:t>Portuguese, Serbian, Spanish, Swedish</w:t>
      </w:r>
      <w:r w:rsidR="007477BE">
        <w:rPr>
          <w:color w:val="3B3B3B"/>
        </w:rPr>
        <w:t>.</w:t>
      </w:r>
      <w:r w:rsidRPr="00EF11C7">
        <w:rPr>
          <w:color w:val="3B3B3B"/>
        </w:rPr>
        <w:t xml:space="preserve"> </w:t>
      </w:r>
    </w:p>
    <w:p w:rsidR="003A05D6" w:rsidRPr="0069564A" w:rsidRDefault="003A05D6" w:rsidP="00EF11C7">
      <w:pPr>
        <w:pStyle w:val="ListBullet"/>
        <w:numPr>
          <w:ilvl w:val="0"/>
          <w:numId w:val="0"/>
        </w:numPr>
        <w:kinsoku w:val="0"/>
        <w:overflowPunct w:val="0"/>
        <w:spacing w:after="0" w:line="263" w:lineRule="auto"/>
        <w:ind w:left="180" w:right="578" w:hanging="180"/>
        <w:rPr>
          <w:color w:val="3B3B3B"/>
        </w:rPr>
      </w:pPr>
    </w:p>
    <w:p w:rsidR="003A05D6" w:rsidRPr="0069564A" w:rsidRDefault="003A05D6" w:rsidP="00F40AE2">
      <w:pPr>
        <w:pStyle w:val="ListBullet"/>
        <w:numPr>
          <w:ilvl w:val="0"/>
          <w:numId w:val="13"/>
        </w:numPr>
        <w:kinsoku w:val="0"/>
        <w:overflowPunct w:val="0"/>
        <w:spacing w:after="0" w:line="263" w:lineRule="auto"/>
        <w:ind w:left="180" w:right="0" w:hanging="180"/>
        <w:rPr>
          <w:color w:val="3B3B3B"/>
        </w:rPr>
      </w:pPr>
      <w:r w:rsidRPr="0069564A">
        <w:rPr>
          <w:b/>
        </w:rPr>
        <w:t xml:space="preserve">Type of Assessment: </w:t>
      </w:r>
      <w:r w:rsidRPr="0069564A">
        <w:rPr>
          <w:color w:val="3B3B3B"/>
        </w:rPr>
        <w:t xml:space="preserve">Two domains, Child and Parent, combine to form the Total Stress scale. The Life Stress scale provides information about the amount of parent stress caused by factors outside the parent-child relationship. </w:t>
      </w:r>
    </w:p>
    <w:p w:rsidR="003A05D6" w:rsidRPr="0069564A" w:rsidRDefault="003A05D6" w:rsidP="00EF11C7">
      <w:pPr>
        <w:pStyle w:val="ListBullet"/>
        <w:numPr>
          <w:ilvl w:val="0"/>
          <w:numId w:val="0"/>
        </w:numPr>
        <w:kinsoku w:val="0"/>
        <w:overflowPunct w:val="0"/>
        <w:spacing w:after="0" w:line="263" w:lineRule="auto"/>
        <w:ind w:left="180" w:right="0" w:hanging="180"/>
        <w:rPr>
          <w:color w:val="3B3B3B"/>
        </w:rPr>
      </w:pPr>
    </w:p>
    <w:p w:rsidR="003A05D6" w:rsidRPr="0069564A" w:rsidRDefault="00EF11C7" w:rsidP="00EF11C7">
      <w:pPr>
        <w:pStyle w:val="ListBullet"/>
        <w:numPr>
          <w:ilvl w:val="0"/>
          <w:numId w:val="0"/>
        </w:numPr>
        <w:kinsoku w:val="0"/>
        <w:overflowPunct w:val="0"/>
        <w:spacing w:line="263" w:lineRule="auto"/>
        <w:ind w:left="180" w:right="0" w:hanging="180"/>
        <w:rPr>
          <w:color w:val="3B3B3B"/>
          <w:sz w:val="28"/>
          <w:szCs w:val="28"/>
        </w:rPr>
      </w:pPr>
      <w:r>
        <w:rPr>
          <w:color w:val="3B3B3B"/>
        </w:rPr>
        <w:t xml:space="preserve">   </w:t>
      </w:r>
      <w:r w:rsidR="003A05D6" w:rsidRPr="0069564A">
        <w:rPr>
          <w:color w:val="3B3B3B"/>
        </w:rPr>
        <w:t>Within the Child Domain, six subscales (Distractibility/Hyperactivity, Adaptability, Reinforces Parent, Demandingness, Mood, and Acceptability)</w:t>
      </w:r>
      <w:r w:rsidR="003A05D6" w:rsidRPr="0069564A">
        <w:rPr>
          <w:color w:val="3B3B3B"/>
          <w:sz w:val="28"/>
          <w:szCs w:val="28"/>
        </w:rPr>
        <w:t xml:space="preserve"> </w:t>
      </w:r>
      <w:r w:rsidR="003A05D6" w:rsidRPr="0069564A">
        <w:rPr>
          <w:color w:val="3B3B3B"/>
        </w:rPr>
        <w:t>evaluate sources of stress as gathered from the parent’s report of child characteristics.</w:t>
      </w:r>
      <w:r w:rsidR="003A05D6" w:rsidRPr="0069564A">
        <w:rPr>
          <w:color w:val="3B3B3B"/>
          <w:sz w:val="28"/>
          <w:szCs w:val="28"/>
        </w:rPr>
        <w:t xml:space="preserve"> </w:t>
      </w:r>
    </w:p>
    <w:p w:rsidR="003A05D6" w:rsidRPr="0069564A" w:rsidRDefault="00EF11C7" w:rsidP="00EF11C7">
      <w:pPr>
        <w:pStyle w:val="ListParagraph"/>
        <w:ind w:left="180" w:hanging="180"/>
        <w:rPr>
          <w:color w:val="3B3B3B"/>
        </w:rPr>
      </w:pPr>
      <w:r>
        <w:rPr>
          <w:color w:val="3B3B3B"/>
          <w:sz w:val="24"/>
          <w:szCs w:val="24"/>
        </w:rPr>
        <w:t xml:space="preserve">   </w:t>
      </w:r>
      <w:r w:rsidR="003A05D6" w:rsidRPr="002450F0">
        <w:rPr>
          <w:color w:val="3B3B3B"/>
          <w:sz w:val="24"/>
          <w:szCs w:val="24"/>
        </w:rPr>
        <w:t>W</w:t>
      </w:r>
      <w:r w:rsidR="003A05D6" w:rsidRPr="0069564A">
        <w:rPr>
          <w:color w:val="3B3B3B"/>
        </w:rPr>
        <w:t xml:space="preserve">ithin the Parent Domain, seven subscales (Competence, Isolation, Attachment, Health, Role Restriction, Depression, and Spouse/Parenting Partner Relationship) measure sources of stress related to parent characteristics. </w:t>
      </w:r>
    </w:p>
    <w:p w:rsidR="003A05D6" w:rsidRPr="0069564A" w:rsidRDefault="003A05D6" w:rsidP="00EF11C7">
      <w:pPr>
        <w:pStyle w:val="ListBullet"/>
        <w:numPr>
          <w:ilvl w:val="0"/>
          <w:numId w:val="0"/>
        </w:numPr>
        <w:kinsoku w:val="0"/>
        <w:overflowPunct w:val="0"/>
        <w:spacing w:after="0" w:line="263" w:lineRule="auto"/>
        <w:ind w:left="180" w:right="578" w:hanging="180"/>
        <w:rPr>
          <w:b/>
        </w:rPr>
      </w:pPr>
    </w:p>
    <w:p w:rsidR="003A05D6" w:rsidRPr="00BB45C5" w:rsidRDefault="003A05D6" w:rsidP="00F40AE2">
      <w:pPr>
        <w:pStyle w:val="ListBullet"/>
        <w:numPr>
          <w:ilvl w:val="0"/>
          <w:numId w:val="13"/>
        </w:numPr>
        <w:kinsoku w:val="0"/>
        <w:overflowPunct w:val="0"/>
        <w:spacing w:line="263" w:lineRule="auto"/>
        <w:ind w:left="180" w:right="578" w:hanging="180"/>
        <w:rPr>
          <w:b/>
          <w:szCs w:val="22"/>
        </w:rPr>
      </w:pPr>
      <w:r w:rsidRPr="00BB45C5">
        <w:rPr>
          <w:b/>
          <w:szCs w:val="22"/>
        </w:rPr>
        <w:t xml:space="preserve">Age Range: </w:t>
      </w:r>
      <w:r w:rsidR="00087EF4" w:rsidRPr="00BB45C5">
        <w:rPr>
          <w:szCs w:val="22"/>
        </w:rPr>
        <w:t>Parents of children age</w:t>
      </w:r>
      <w:r w:rsidR="007477BE">
        <w:rPr>
          <w:szCs w:val="22"/>
        </w:rPr>
        <w:t>d</w:t>
      </w:r>
      <w:r w:rsidR="00087EF4" w:rsidRPr="00BB45C5">
        <w:rPr>
          <w:b/>
          <w:szCs w:val="22"/>
        </w:rPr>
        <w:t xml:space="preserve"> </w:t>
      </w:r>
      <w:r w:rsidRPr="00BB45C5">
        <w:rPr>
          <w:szCs w:val="22"/>
        </w:rPr>
        <w:t>0-</w:t>
      </w:r>
      <w:r w:rsidR="00BB45C5" w:rsidRPr="00BB45C5">
        <w:rPr>
          <w:szCs w:val="22"/>
        </w:rPr>
        <w:t>12 y</w:t>
      </w:r>
      <w:r w:rsidRPr="00BB45C5">
        <w:rPr>
          <w:szCs w:val="22"/>
        </w:rPr>
        <w:t xml:space="preserve">ears, individual self-report (parents complete the form), </w:t>
      </w:r>
      <w:r w:rsidRPr="00BB45C5">
        <w:rPr>
          <w:color w:val="3B3B3B"/>
          <w:szCs w:val="22"/>
        </w:rPr>
        <w:t>20 minutes, scoring time: 5 minutes</w:t>
      </w:r>
      <w:r w:rsidR="00EF11C7">
        <w:rPr>
          <w:color w:val="3B3B3B"/>
          <w:szCs w:val="22"/>
        </w:rPr>
        <w:t>.</w:t>
      </w:r>
      <w:r w:rsidRPr="00BB45C5">
        <w:rPr>
          <w:color w:val="3B3B3B"/>
          <w:szCs w:val="22"/>
        </w:rPr>
        <w:t xml:space="preserve"> </w:t>
      </w:r>
    </w:p>
    <w:p w:rsidR="003A05D6" w:rsidRPr="0069564A" w:rsidRDefault="003A05D6" w:rsidP="00F40AE2">
      <w:pPr>
        <w:pStyle w:val="ListBullet"/>
        <w:numPr>
          <w:ilvl w:val="0"/>
          <w:numId w:val="13"/>
        </w:numPr>
        <w:kinsoku w:val="0"/>
        <w:overflowPunct w:val="0"/>
        <w:spacing w:line="263" w:lineRule="auto"/>
        <w:ind w:left="180" w:right="578" w:hanging="180"/>
      </w:pPr>
      <w:r w:rsidRPr="0069564A">
        <w:rPr>
          <w:b/>
        </w:rPr>
        <w:t xml:space="preserve">Personnel, Training, Administration, and Scoring Requirements: </w:t>
      </w:r>
      <w:r w:rsidRPr="0069564A">
        <w:rPr>
          <w:color w:val="3B3B3B"/>
          <w:szCs w:val="22"/>
        </w:rPr>
        <w:t xml:space="preserve">PSI is written at a 5th-grade reading level. </w:t>
      </w:r>
      <w:r w:rsidRPr="0069564A">
        <w:t xml:space="preserve">Two levels of </w:t>
      </w:r>
      <w:proofErr w:type="gramStart"/>
      <w:r w:rsidRPr="0069564A">
        <w:t>administrators</w:t>
      </w:r>
      <w:proofErr w:type="gramEnd"/>
      <w:r w:rsidRPr="0069564A">
        <w:t xml:space="preserve"> qualifications are stated: </w:t>
      </w:r>
    </w:p>
    <w:p w:rsidR="003A05D6" w:rsidRPr="0069564A" w:rsidRDefault="003A05D6" w:rsidP="00F40AE2">
      <w:pPr>
        <w:pStyle w:val="ListBullet"/>
        <w:numPr>
          <w:ilvl w:val="1"/>
          <w:numId w:val="13"/>
        </w:numPr>
        <w:kinsoku w:val="0"/>
        <w:overflowPunct w:val="0"/>
        <w:spacing w:line="263" w:lineRule="auto"/>
        <w:ind w:left="360" w:right="578" w:hanging="270"/>
        <w:rPr>
          <w:color w:val="3B3B3B"/>
        </w:rPr>
      </w:pPr>
      <w:r w:rsidRPr="0069564A">
        <w:t>Level S: with a</w:t>
      </w:r>
      <w:r w:rsidRPr="0069564A">
        <w:rPr>
          <w:color w:val="3B3B3B"/>
        </w:rPr>
        <w:t xml:space="preserve"> degree, certificate, or license to practice in a health care profession or occupation, including (but not limited to) the following: clinical psychology, medicine, neurology, neuropsychology, nursing, occupational therapy and other allied health care professions, physicians' assistants, psychiatry, school psychology, social work, speech-language pathology; plus appropriate training and experience in the ethical administration, scoring, and interpretation of clinical behavioral assessment instruments.</w:t>
      </w:r>
    </w:p>
    <w:p w:rsidR="003A05D6" w:rsidRPr="003D37D7" w:rsidRDefault="003A05D6" w:rsidP="00F40AE2">
      <w:pPr>
        <w:pStyle w:val="ListBullet"/>
        <w:numPr>
          <w:ilvl w:val="1"/>
          <w:numId w:val="13"/>
        </w:numPr>
        <w:kinsoku w:val="0"/>
        <w:overflowPunct w:val="0"/>
        <w:spacing w:line="263" w:lineRule="auto"/>
        <w:ind w:left="360" w:right="578" w:hanging="270"/>
      </w:pPr>
      <w:r w:rsidRPr="0069564A">
        <w:rPr>
          <w:color w:val="3B3B3B"/>
        </w:rPr>
        <w:lastRenderedPageBreak/>
        <w:t>Level B: A degree from an accredited 4-year college or university in psychology, counseling, or a closely related field PLUS satisfactory completion of coursework in test interpretation, psychometrics and measurement theory, educational statistics, or a closely related area; OR license or certification from an agency that requires appropriate training and experience in the ethical and competent use of psychological tests.</w:t>
      </w:r>
    </w:p>
    <w:p w:rsidR="003A05D6" w:rsidRPr="003D37D7" w:rsidRDefault="003A05D6" w:rsidP="00F40AE2">
      <w:pPr>
        <w:pStyle w:val="ListBullet"/>
        <w:numPr>
          <w:ilvl w:val="0"/>
          <w:numId w:val="13"/>
        </w:numPr>
        <w:kinsoku w:val="0"/>
        <w:overflowPunct w:val="0"/>
        <w:spacing w:line="263" w:lineRule="auto"/>
        <w:ind w:right="578"/>
      </w:pPr>
      <w:bookmarkStart w:id="151" w:name="_Hlk533760164"/>
      <w:r w:rsidRPr="003D37D7">
        <w:rPr>
          <w:b/>
          <w:szCs w:val="22"/>
        </w:rPr>
        <w:t>Training Support:</w:t>
      </w:r>
      <w:r w:rsidRPr="003D37D7">
        <w:rPr>
          <w:b/>
        </w:rPr>
        <w:t xml:space="preserve"> </w:t>
      </w:r>
      <w:bookmarkEnd w:id="151"/>
      <w:r w:rsidRPr="0069564A">
        <w:t xml:space="preserve">A variety of on-line resources for training and becoming acquainted with the PSI are available through PAR, Inc. including a </w:t>
      </w:r>
      <w:hyperlink r:id="rId113" w:history="1">
        <w:r w:rsidRPr="0069564A">
          <w:t>Training Portal</w:t>
        </w:r>
      </w:hyperlink>
      <w:r w:rsidRPr="0069564A">
        <w:t xml:space="preserve">, </w:t>
      </w:r>
      <w:hyperlink r:id="rId114" w:history="1">
        <w:r w:rsidRPr="0069564A">
          <w:t>Data Collection</w:t>
        </w:r>
      </w:hyperlink>
      <w:r w:rsidRPr="0069564A">
        <w:t xml:space="preserve">, </w:t>
      </w:r>
      <w:hyperlink r:id="rId115" w:history="1">
        <w:r w:rsidRPr="0069564A">
          <w:t>Research &amp; Development</w:t>
        </w:r>
      </w:hyperlink>
      <w:r w:rsidRPr="0069564A">
        <w:t xml:space="preserve">, </w:t>
      </w:r>
      <w:hyperlink r:id="rId116" w:history="1">
        <w:r w:rsidRPr="0069564A">
          <w:t>Permissions &amp; Licensing</w:t>
        </w:r>
      </w:hyperlink>
      <w:r w:rsidRPr="0069564A">
        <w:t xml:space="preserve">, and </w:t>
      </w:r>
      <w:hyperlink r:id="rId117" w:history="1">
        <w:r w:rsidRPr="0069564A">
          <w:t>Supplemental Materials</w:t>
        </w:r>
      </w:hyperlink>
      <w:r w:rsidR="002D65C8">
        <w:t>.</w:t>
      </w:r>
    </w:p>
    <w:p w:rsidR="003A05D6" w:rsidRPr="0069564A" w:rsidRDefault="00A31E60" w:rsidP="00F84F7D">
      <w:pPr>
        <w:pStyle w:val="Heading4"/>
      </w:pPr>
      <w:r w:rsidRPr="0069564A">
        <w:t>SMART START OUTCOMES</w:t>
      </w:r>
    </w:p>
    <w:p w:rsidR="003A05D6" w:rsidRPr="0069564A" w:rsidRDefault="003A05D6" w:rsidP="003A05D6">
      <w:pPr>
        <w:pStyle w:val="NumberedList"/>
        <w:numPr>
          <w:ilvl w:val="0"/>
          <w:numId w:val="0"/>
        </w:numPr>
      </w:pPr>
      <w:r w:rsidRPr="0069564A">
        <w:t xml:space="preserve">Increased positive parenting practices </w:t>
      </w:r>
    </w:p>
    <w:p w:rsidR="003A05D6" w:rsidRPr="0069564A" w:rsidRDefault="00A31E60" w:rsidP="00F84F7D">
      <w:pPr>
        <w:pStyle w:val="Heading4"/>
      </w:pPr>
      <w:r>
        <w:t>OUTCOMES REPORTING SUMMARY</w:t>
      </w:r>
    </w:p>
    <w:tbl>
      <w:tblPr>
        <w:tblW w:w="0" w:type="auto"/>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4504"/>
        <w:gridCol w:w="4947"/>
      </w:tblGrid>
      <w:tr w:rsidR="00087EF4" w:rsidRPr="009066C8" w:rsidTr="00376664">
        <w:trPr>
          <w:cantSplit/>
          <w:trHeight w:val="300"/>
          <w:jc w:val="center"/>
        </w:trPr>
        <w:tc>
          <w:tcPr>
            <w:tcW w:w="9451" w:type="dxa"/>
            <w:gridSpan w:val="2"/>
          </w:tcPr>
          <w:p w:rsidR="00087EF4" w:rsidRDefault="00087EF4" w:rsidP="004A352E">
            <w:pPr>
              <w:pStyle w:val="Columnheadings"/>
              <w:spacing w:before="0"/>
              <w:rPr>
                <w:b/>
                <w:bCs/>
                <w:sz w:val="22"/>
                <w:szCs w:val="22"/>
              </w:rPr>
            </w:pPr>
          </w:p>
          <w:p w:rsidR="00087EF4" w:rsidRDefault="00087EF4" w:rsidP="004A352E">
            <w:pPr>
              <w:pStyle w:val="Columnheadings"/>
              <w:spacing w:before="0"/>
              <w:rPr>
                <w:bCs/>
                <w:sz w:val="22"/>
                <w:szCs w:val="22"/>
              </w:rPr>
            </w:pPr>
            <w:r w:rsidRPr="009066C8">
              <w:rPr>
                <w:b/>
                <w:bCs/>
                <w:sz w:val="22"/>
                <w:szCs w:val="22"/>
              </w:rPr>
              <w:t xml:space="preserve">Unit: </w:t>
            </w:r>
            <w:r w:rsidRPr="009066C8">
              <w:rPr>
                <w:bCs/>
                <w:sz w:val="22"/>
                <w:szCs w:val="22"/>
              </w:rPr>
              <w:t>adults (parents/guardians)</w:t>
            </w:r>
            <w:r>
              <w:rPr>
                <w:bCs/>
                <w:sz w:val="22"/>
                <w:szCs w:val="22"/>
              </w:rPr>
              <w:t>*</w:t>
            </w:r>
          </w:p>
          <w:p w:rsidR="00087EF4" w:rsidRDefault="00087EF4" w:rsidP="00087EF4">
            <w:pPr>
              <w:pStyle w:val="Columnheadings"/>
              <w:spacing w:before="0"/>
              <w:rPr>
                <w:bCs/>
                <w:sz w:val="22"/>
                <w:szCs w:val="22"/>
              </w:rPr>
            </w:pPr>
            <w:r w:rsidRPr="009066C8">
              <w:rPr>
                <w:b/>
                <w:bCs/>
                <w:sz w:val="22"/>
                <w:szCs w:val="22"/>
              </w:rPr>
              <w:br/>
            </w:r>
            <w:r>
              <w:rPr>
                <w:b/>
                <w:bCs/>
                <w:sz w:val="22"/>
                <w:szCs w:val="22"/>
              </w:rPr>
              <w:t>indicator</w:t>
            </w:r>
            <w:r w:rsidRPr="009066C8">
              <w:rPr>
                <w:b/>
                <w:bCs/>
                <w:sz w:val="22"/>
                <w:szCs w:val="22"/>
              </w:rPr>
              <w:t xml:space="preserve">: </w:t>
            </w:r>
            <w:r w:rsidRPr="009066C8">
              <w:rPr>
                <w:bCs/>
                <w:sz w:val="22"/>
                <w:szCs w:val="22"/>
              </w:rPr>
              <w:t xml:space="preserve">number </w:t>
            </w:r>
            <w:r>
              <w:rPr>
                <w:bCs/>
                <w:sz w:val="22"/>
                <w:szCs w:val="22"/>
              </w:rPr>
              <w:t xml:space="preserve">of adults scoring in the </w:t>
            </w:r>
            <w:proofErr w:type="gramStart"/>
            <w:r>
              <w:rPr>
                <w:bCs/>
                <w:sz w:val="22"/>
                <w:szCs w:val="22"/>
              </w:rPr>
              <w:t>high risk</w:t>
            </w:r>
            <w:proofErr w:type="gramEnd"/>
            <w:r>
              <w:rPr>
                <w:bCs/>
                <w:sz w:val="22"/>
                <w:szCs w:val="22"/>
              </w:rPr>
              <w:t xml:space="preserve"> range </w:t>
            </w:r>
          </w:p>
          <w:p w:rsidR="00087EF4" w:rsidRDefault="00087EF4" w:rsidP="00087EF4">
            <w:pPr>
              <w:pStyle w:val="Columnheadings"/>
              <w:spacing w:before="0"/>
              <w:rPr>
                <w:bCs/>
                <w:sz w:val="22"/>
                <w:szCs w:val="22"/>
              </w:rPr>
            </w:pPr>
            <w:r>
              <w:rPr>
                <w:bCs/>
                <w:sz w:val="22"/>
                <w:szCs w:val="22"/>
              </w:rPr>
              <w:t>(85</w:t>
            </w:r>
            <w:r w:rsidRPr="00087EF4">
              <w:rPr>
                <w:bCs/>
                <w:sz w:val="22"/>
                <w:szCs w:val="22"/>
                <w:vertAlign w:val="superscript"/>
              </w:rPr>
              <w:t>th</w:t>
            </w:r>
            <w:r>
              <w:rPr>
                <w:bCs/>
                <w:sz w:val="22"/>
                <w:szCs w:val="22"/>
              </w:rPr>
              <w:t xml:space="preserve"> p</w:t>
            </w:r>
            <w:r w:rsidR="002450F0">
              <w:rPr>
                <w:bCs/>
                <w:sz w:val="22"/>
                <w:szCs w:val="22"/>
              </w:rPr>
              <w:t>er</w:t>
            </w:r>
            <w:r>
              <w:rPr>
                <w:bCs/>
                <w:sz w:val="22"/>
                <w:szCs w:val="22"/>
              </w:rPr>
              <w:t>centile)</w:t>
            </w:r>
          </w:p>
          <w:p w:rsidR="00087EF4" w:rsidRPr="009066C8" w:rsidRDefault="00087EF4" w:rsidP="004A352E">
            <w:pPr>
              <w:pStyle w:val="Columnheadings"/>
              <w:spacing w:before="0"/>
              <w:rPr>
                <w:b/>
                <w:bCs/>
                <w:sz w:val="22"/>
                <w:szCs w:val="22"/>
                <w:highlight w:val="yellow"/>
              </w:rPr>
            </w:pPr>
          </w:p>
        </w:tc>
      </w:tr>
      <w:tr w:rsidR="00087EF4" w:rsidTr="00376664">
        <w:trPr>
          <w:cantSplit/>
          <w:trHeight w:val="300"/>
          <w:jc w:val="center"/>
        </w:trPr>
        <w:tc>
          <w:tcPr>
            <w:tcW w:w="9451" w:type="dxa"/>
            <w:gridSpan w:val="2"/>
          </w:tcPr>
          <w:p w:rsidR="00087EF4" w:rsidRDefault="00087EF4" w:rsidP="0048093A">
            <w:pPr>
              <w:jc w:val="center"/>
              <w:rPr>
                <w:b/>
                <w:bCs/>
              </w:rPr>
            </w:pPr>
            <w:r>
              <w:rPr>
                <w:b/>
                <w:caps/>
                <w:spacing w:val="20"/>
                <w:kern w:val="16"/>
                <w:sz w:val="18"/>
              </w:rPr>
              <w:t xml:space="preserve">Number of adults with a post score in the reporting period** </w:t>
            </w:r>
            <w:r>
              <w:rPr>
                <w:b/>
                <w:caps/>
                <w:spacing w:val="20"/>
                <w:kern w:val="16"/>
                <w:sz w:val="18"/>
              </w:rPr>
              <w:softHyphen/>
            </w:r>
            <w:r>
              <w:rPr>
                <w:b/>
                <w:caps/>
                <w:spacing w:val="20"/>
                <w:kern w:val="16"/>
                <w:sz w:val="18"/>
              </w:rPr>
              <w:softHyphen/>
            </w:r>
            <w:r w:rsidRPr="0069564A">
              <w:rPr>
                <w:b/>
                <w:bCs/>
              </w:rPr>
              <w:t>____</w:t>
            </w:r>
          </w:p>
          <w:p w:rsidR="00087EF4" w:rsidRDefault="00087EF4" w:rsidP="004A352E">
            <w:pPr>
              <w:spacing w:line="48" w:lineRule="auto"/>
              <w:rPr>
                <w:b/>
                <w:caps/>
                <w:spacing w:val="20"/>
                <w:kern w:val="16"/>
                <w:sz w:val="18"/>
              </w:rPr>
            </w:pPr>
          </w:p>
          <w:p w:rsidR="00087EF4" w:rsidRDefault="00087EF4" w:rsidP="004A352E">
            <w:pPr>
              <w:jc w:val="center"/>
              <w:rPr>
                <w:b/>
                <w:i/>
                <w:caps/>
                <w:spacing w:val="20"/>
                <w:kern w:val="16"/>
                <w:sz w:val="18"/>
              </w:rPr>
            </w:pPr>
            <w:r w:rsidRPr="002063D5">
              <w:rPr>
                <w:b/>
                <w:i/>
                <w:caps/>
                <w:spacing w:val="20"/>
                <w:kern w:val="16"/>
                <w:sz w:val="18"/>
                <w:u w:val="single"/>
              </w:rPr>
              <w:t>Of those</w:t>
            </w:r>
            <w:r w:rsidRPr="002063D5">
              <w:rPr>
                <w:b/>
                <w:i/>
                <w:caps/>
                <w:spacing w:val="20"/>
                <w:kern w:val="16"/>
                <w:sz w:val="18"/>
              </w:rPr>
              <w:t>:</w:t>
            </w:r>
          </w:p>
          <w:p w:rsidR="00376664" w:rsidRDefault="00376664" w:rsidP="004A352E">
            <w:pPr>
              <w:jc w:val="center"/>
              <w:rPr>
                <w:b/>
                <w:bCs/>
                <w:szCs w:val="22"/>
              </w:rPr>
            </w:pPr>
          </w:p>
        </w:tc>
      </w:tr>
      <w:tr w:rsidR="00087EF4" w:rsidRPr="0069564A" w:rsidTr="00376664">
        <w:trPr>
          <w:cantSplit/>
          <w:trHeight w:val="300"/>
          <w:jc w:val="center"/>
        </w:trPr>
        <w:tc>
          <w:tcPr>
            <w:tcW w:w="4504" w:type="dxa"/>
          </w:tcPr>
          <w:p w:rsidR="00087EF4" w:rsidRPr="00087EF4" w:rsidRDefault="00087EF4" w:rsidP="004A352E">
            <w:pPr>
              <w:pStyle w:val="Columnheadings"/>
              <w:rPr>
                <w:b/>
                <w:sz w:val="22"/>
                <w:szCs w:val="22"/>
              </w:rPr>
            </w:pPr>
            <w:r w:rsidRPr="00087EF4">
              <w:rPr>
                <w:b/>
                <w:sz w:val="22"/>
                <w:szCs w:val="22"/>
              </w:rPr>
              <w:t>pre</w:t>
            </w:r>
          </w:p>
        </w:tc>
        <w:tc>
          <w:tcPr>
            <w:tcW w:w="4947" w:type="dxa"/>
          </w:tcPr>
          <w:p w:rsidR="00087EF4" w:rsidRPr="00087EF4" w:rsidRDefault="00087EF4" w:rsidP="004A352E">
            <w:pPr>
              <w:pStyle w:val="Columnheadings"/>
              <w:rPr>
                <w:b/>
                <w:sz w:val="22"/>
                <w:szCs w:val="22"/>
              </w:rPr>
            </w:pPr>
            <w:r w:rsidRPr="00087EF4">
              <w:rPr>
                <w:b/>
                <w:sz w:val="22"/>
                <w:szCs w:val="22"/>
              </w:rPr>
              <w:t>post</w:t>
            </w:r>
          </w:p>
        </w:tc>
      </w:tr>
      <w:tr w:rsidR="00087EF4" w:rsidRPr="0069564A" w:rsidTr="00376664">
        <w:trPr>
          <w:cantSplit/>
          <w:trHeight w:val="678"/>
          <w:jc w:val="center"/>
        </w:trPr>
        <w:tc>
          <w:tcPr>
            <w:tcW w:w="4504" w:type="dxa"/>
          </w:tcPr>
          <w:p w:rsidR="00087EF4" w:rsidRPr="0069564A" w:rsidRDefault="00087EF4" w:rsidP="004A352E">
            <w:pPr>
              <w:pStyle w:val="Rowlabels"/>
              <w:rPr>
                <w:sz w:val="22"/>
                <w:szCs w:val="22"/>
                <w:highlight w:val="yellow"/>
              </w:rPr>
            </w:pPr>
            <w:r w:rsidRPr="0069564A">
              <w:rPr>
                <w:bCs/>
                <w:i/>
                <w:iCs/>
                <w:sz w:val="22"/>
                <w:szCs w:val="22"/>
              </w:rPr>
              <w:t xml:space="preserve"># of adults </w:t>
            </w:r>
            <w:r>
              <w:rPr>
                <w:bCs/>
                <w:i/>
                <w:iCs/>
                <w:sz w:val="22"/>
                <w:szCs w:val="22"/>
              </w:rPr>
              <w:t>in normal range</w:t>
            </w:r>
            <w:r w:rsidRPr="0069564A">
              <w:rPr>
                <w:bCs/>
                <w:sz w:val="22"/>
                <w:szCs w:val="22"/>
              </w:rPr>
              <w:t>____</w:t>
            </w:r>
            <w:r w:rsidRPr="0069564A">
              <w:rPr>
                <w:bCs/>
                <w:i/>
                <w:iCs/>
                <w:sz w:val="22"/>
                <w:szCs w:val="22"/>
              </w:rPr>
              <w:t xml:space="preserve"> </w:t>
            </w:r>
          </w:p>
          <w:p w:rsidR="00087EF4" w:rsidRPr="0069564A" w:rsidRDefault="00087EF4" w:rsidP="00B40417">
            <w:pPr>
              <w:pStyle w:val="Rowlabels"/>
              <w:rPr>
                <w:sz w:val="22"/>
                <w:szCs w:val="22"/>
                <w:highlight w:val="yellow"/>
              </w:rPr>
            </w:pPr>
            <w:r w:rsidRPr="0069564A">
              <w:rPr>
                <w:bCs/>
                <w:i/>
                <w:iCs/>
                <w:sz w:val="22"/>
                <w:szCs w:val="22"/>
              </w:rPr>
              <w:t xml:space="preserve"># of adults </w:t>
            </w:r>
            <w:r>
              <w:rPr>
                <w:bCs/>
                <w:i/>
                <w:iCs/>
                <w:sz w:val="22"/>
                <w:szCs w:val="22"/>
              </w:rPr>
              <w:t>in high risk range</w:t>
            </w:r>
            <w:r w:rsidRPr="0069564A">
              <w:rPr>
                <w:bCs/>
                <w:sz w:val="22"/>
                <w:szCs w:val="22"/>
              </w:rPr>
              <w:t xml:space="preserve">____ </w:t>
            </w:r>
          </w:p>
        </w:tc>
        <w:tc>
          <w:tcPr>
            <w:tcW w:w="4947" w:type="dxa"/>
          </w:tcPr>
          <w:p w:rsidR="00087EF4" w:rsidRPr="0069564A" w:rsidRDefault="00087EF4" w:rsidP="00087EF4">
            <w:pPr>
              <w:pStyle w:val="Rowlabels"/>
              <w:rPr>
                <w:sz w:val="22"/>
                <w:szCs w:val="22"/>
                <w:highlight w:val="yellow"/>
              </w:rPr>
            </w:pPr>
            <w:r w:rsidRPr="0069564A">
              <w:rPr>
                <w:bCs/>
                <w:i/>
                <w:iCs/>
                <w:sz w:val="22"/>
                <w:szCs w:val="22"/>
              </w:rPr>
              <w:t xml:space="preserve"># of adults </w:t>
            </w:r>
            <w:r>
              <w:rPr>
                <w:bCs/>
                <w:i/>
                <w:iCs/>
                <w:sz w:val="22"/>
                <w:szCs w:val="22"/>
              </w:rPr>
              <w:t>in normal range</w:t>
            </w:r>
            <w:r w:rsidRPr="0069564A">
              <w:rPr>
                <w:bCs/>
                <w:sz w:val="22"/>
                <w:szCs w:val="22"/>
              </w:rPr>
              <w:t>____</w:t>
            </w:r>
            <w:r w:rsidRPr="0069564A">
              <w:rPr>
                <w:bCs/>
                <w:i/>
                <w:iCs/>
                <w:sz w:val="22"/>
                <w:szCs w:val="22"/>
              </w:rPr>
              <w:t xml:space="preserve"> </w:t>
            </w:r>
          </w:p>
          <w:p w:rsidR="00087EF4" w:rsidRPr="0069564A" w:rsidRDefault="00087EF4" w:rsidP="00B40417">
            <w:pPr>
              <w:pStyle w:val="Rowlabels"/>
              <w:rPr>
                <w:sz w:val="22"/>
                <w:szCs w:val="22"/>
                <w:highlight w:val="yellow"/>
              </w:rPr>
            </w:pPr>
            <w:r w:rsidRPr="0069564A">
              <w:rPr>
                <w:bCs/>
                <w:i/>
                <w:iCs/>
                <w:sz w:val="22"/>
                <w:szCs w:val="22"/>
              </w:rPr>
              <w:t xml:space="preserve"># of adults </w:t>
            </w:r>
            <w:r>
              <w:rPr>
                <w:bCs/>
                <w:i/>
                <w:iCs/>
                <w:sz w:val="22"/>
                <w:szCs w:val="22"/>
              </w:rPr>
              <w:t>in high risk range</w:t>
            </w:r>
            <w:r w:rsidRPr="0069564A">
              <w:rPr>
                <w:bCs/>
                <w:sz w:val="22"/>
                <w:szCs w:val="22"/>
              </w:rPr>
              <w:t xml:space="preserve">____ </w:t>
            </w:r>
          </w:p>
        </w:tc>
      </w:tr>
    </w:tbl>
    <w:p w:rsidR="00087EF4" w:rsidRDefault="00087EF4" w:rsidP="007477BE">
      <w:pPr>
        <w:pStyle w:val="BodyText"/>
        <w:kinsoku w:val="0"/>
        <w:overflowPunct w:val="0"/>
        <w:spacing w:after="0" w:line="240" w:lineRule="auto"/>
        <w:ind w:firstLine="0"/>
        <w:rPr>
          <w:i/>
          <w:sz w:val="18"/>
          <w:szCs w:val="18"/>
        </w:rPr>
      </w:pPr>
      <w:r w:rsidRPr="00087EF4">
        <w:rPr>
          <w:i/>
          <w:sz w:val="18"/>
          <w:szCs w:val="18"/>
        </w:rPr>
        <w:t>*Note that child behaviors are added to the adult scores.</w:t>
      </w:r>
    </w:p>
    <w:p w:rsidR="00087EF4" w:rsidRPr="00B06EB3" w:rsidRDefault="00087EF4" w:rsidP="007477BE">
      <w:pPr>
        <w:pStyle w:val="BodyText"/>
        <w:kinsoku w:val="0"/>
        <w:overflowPunct w:val="0"/>
        <w:spacing w:line="240" w:lineRule="auto"/>
        <w:ind w:firstLine="0"/>
        <w:rPr>
          <w:i/>
          <w:sz w:val="18"/>
          <w:szCs w:val="18"/>
        </w:rPr>
      </w:pPr>
      <w:r w:rsidRPr="00B06EB3">
        <w:rPr>
          <w:i/>
          <w:sz w:val="18"/>
          <w:szCs w:val="18"/>
        </w:rPr>
        <w:t>*</w:t>
      </w:r>
      <w:r>
        <w:rPr>
          <w:i/>
          <w:sz w:val="18"/>
          <w:szCs w:val="18"/>
        </w:rPr>
        <w:t>*</w:t>
      </w:r>
      <w:r w:rsidRPr="00B06EB3">
        <w:rPr>
          <w:i/>
          <w:sz w:val="18"/>
          <w:szCs w:val="18"/>
        </w:rPr>
        <w:t>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w:t>
      </w:r>
      <w:r w:rsidR="0048093A" w:rsidRPr="0048093A">
        <w:rPr>
          <w:i/>
          <w:sz w:val="18"/>
          <w:szCs w:val="18"/>
        </w:rPr>
        <w:t xml:space="preserve"> </w:t>
      </w:r>
      <w:r w:rsidR="0048093A">
        <w:rPr>
          <w:i/>
          <w:sz w:val="18"/>
          <w:szCs w:val="18"/>
        </w:rPr>
        <w:t>At both points, partnerships should only include data for those with both a pre and a post score.</w:t>
      </w:r>
    </w:p>
    <w:p w:rsidR="003A05D6" w:rsidRPr="00A83B15" w:rsidRDefault="003A05D6" w:rsidP="007477BE">
      <w:pPr>
        <w:pStyle w:val="BodyText"/>
        <w:kinsoku w:val="0"/>
        <w:overflowPunct w:val="0"/>
        <w:spacing w:after="0" w:line="240" w:lineRule="auto"/>
        <w:ind w:firstLine="0"/>
        <w:jc w:val="left"/>
        <w:rPr>
          <w:b/>
          <w:lang w:val="fr-FR"/>
        </w:rPr>
      </w:pPr>
      <w:proofErr w:type="spellStart"/>
      <w:proofErr w:type="gramStart"/>
      <w:r w:rsidRPr="00A83B15">
        <w:rPr>
          <w:b/>
          <w:lang w:val="fr-FR"/>
        </w:rPr>
        <w:t>References</w:t>
      </w:r>
      <w:proofErr w:type="spellEnd"/>
      <w:r w:rsidRPr="00A83B15">
        <w:rPr>
          <w:b/>
          <w:lang w:val="fr-FR"/>
        </w:rPr>
        <w:t>:</w:t>
      </w:r>
      <w:proofErr w:type="gramEnd"/>
    </w:p>
    <w:p w:rsidR="003A05D6" w:rsidRDefault="003A05D6" w:rsidP="007477BE">
      <w:pPr>
        <w:rPr>
          <w:rStyle w:val="itemdescext1"/>
          <w:color w:val="3B3B3B"/>
          <w:sz w:val="22"/>
          <w:szCs w:val="22"/>
        </w:rPr>
      </w:pPr>
      <w:r w:rsidRPr="00A83B15">
        <w:rPr>
          <w:rStyle w:val="itemdescext1"/>
          <w:color w:val="3B3B3B"/>
          <w:sz w:val="22"/>
          <w:szCs w:val="22"/>
          <w:lang w:val="fr-FR"/>
        </w:rPr>
        <w:t xml:space="preserve">PAR - </w:t>
      </w:r>
      <w:proofErr w:type="spellStart"/>
      <w:r w:rsidRPr="00A83B15">
        <w:rPr>
          <w:rStyle w:val="itemdescext1"/>
          <w:color w:val="3B3B3B"/>
          <w:sz w:val="22"/>
          <w:szCs w:val="22"/>
          <w:lang w:val="fr-FR"/>
        </w:rPr>
        <w:t>Psychological</w:t>
      </w:r>
      <w:proofErr w:type="spellEnd"/>
      <w:r w:rsidRPr="00A83B15">
        <w:rPr>
          <w:rStyle w:val="itemdescext1"/>
          <w:color w:val="3B3B3B"/>
          <w:sz w:val="22"/>
          <w:szCs w:val="22"/>
          <w:lang w:val="fr-FR"/>
        </w:rPr>
        <w:t xml:space="preserve"> </w:t>
      </w:r>
      <w:proofErr w:type="spellStart"/>
      <w:r w:rsidRPr="00A83B15">
        <w:rPr>
          <w:rStyle w:val="itemdescext1"/>
          <w:color w:val="3B3B3B"/>
          <w:sz w:val="22"/>
          <w:szCs w:val="22"/>
          <w:lang w:val="fr-FR"/>
        </w:rPr>
        <w:t>Assessment</w:t>
      </w:r>
      <w:proofErr w:type="spellEnd"/>
      <w:r w:rsidRPr="00A83B15">
        <w:rPr>
          <w:rStyle w:val="itemdescext1"/>
          <w:color w:val="3B3B3B"/>
          <w:sz w:val="22"/>
          <w:szCs w:val="22"/>
          <w:lang w:val="fr-FR"/>
        </w:rPr>
        <w:t xml:space="preserve"> </w:t>
      </w:r>
      <w:proofErr w:type="spellStart"/>
      <w:r w:rsidRPr="00A83B15">
        <w:rPr>
          <w:rStyle w:val="itemdescext1"/>
          <w:color w:val="3B3B3B"/>
          <w:sz w:val="22"/>
          <w:szCs w:val="22"/>
          <w:lang w:val="fr-FR"/>
        </w:rPr>
        <w:t>Resources</w:t>
      </w:r>
      <w:proofErr w:type="spellEnd"/>
      <w:r w:rsidRPr="00A83B15">
        <w:rPr>
          <w:rStyle w:val="itemdescext1"/>
          <w:color w:val="3B3B3B"/>
          <w:sz w:val="22"/>
          <w:szCs w:val="22"/>
          <w:lang w:val="fr-FR"/>
        </w:rPr>
        <w:t xml:space="preserve">, Inc., </w:t>
      </w:r>
      <w:r w:rsidRPr="00A83B15">
        <w:rPr>
          <w:rFonts w:cs="Arial"/>
          <w:i/>
          <w:color w:val="555555"/>
          <w:szCs w:val="22"/>
          <w:bdr w:val="none" w:sz="0" w:space="0" w:color="auto" w:frame="1"/>
          <w:lang w:val="fr-FR"/>
        </w:rPr>
        <w:t xml:space="preserve">PAR - </w:t>
      </w:r>
      <w:proofErr w:type="spellStart"/>
      <w:r w:rsidRPr="00A83B15">
        <w:rPr>
          <w:rFonts w:cs="Arial"/>
          <w:i/>
          <w:color w:val="555555"/>
          <w:szCs w:val="22"/>
          <w:bdr w:val="none" w:sz="0" w:space="0" w:color="auto" w:frame="1"/>
          <w:lang w:val="fr-FR"/>
        </w:rPr>
        <w:t>Psychological</w:t>
      </w:r>
      <w:proofErr w:type="spellEnd"/>
      <w:r w:rsidRPr="00A83B15">
        <w:rPr>
          <w:rFonts w:cs="Arial"/>
          <w:i/>
          <w:color w:val="555555"/>
          <w:szCs w:val="22"/>
          <w:bdr w:val="none" w:sz="0" w:space="0" w:color="auto" w:frame="1"/>
          <w:lang w:val="fr-FR"/>
        </w:rPr>
        <w:t xml:space="preserve"> </w:t>
      </w:r>
      <w:proofErr w:type="spellStart"/>
      <w:r w:rsidRPr="00A83B15">
        <w:rPr>
          <w:rFonts w:cs="Arial"/>
          <w:i/>
          <w:color w:val="555555"/>
          <w:szCs w:val="22"/>
          <w:bdr w:val="none" w:sz="0" w:space="0" w:color="auto" w:frame="1"/>
          <w:lang w:val="fr-FR"/>
        </w:rPr>
        <w:t>Assessment</w:t>
      </w:r>
      <w:proofErr w:type="spellEnd"/>
      <w:r w:rsidRPr="00A83B15">
        <w:rPr>
          <w:rFonts w:cs="Arial"/>
          <w:i/>
          <w:color w:val="555555"/>
          <w:szCs w:val="22"/>
          <w:bdr w:val="none" w:sz="0" w:space="0" w:color="auto" w:frame="1"/>
          <w:lang w:val="fr-FR"/>
        </w:rPr>
        <w:t xml:space="preserve"> </w:t>
      </w:r>
      <w:proofErr w:type="spellStart"/>
      <w:r w:rsidRPr="00A83B15">
        <w:rPr>
          <w:rFonts w:cs="Arial"/>
          <w:i/>
          <w:color w:val="555555"/>
          <w:szCs w:val="22"/>
          <w:bdr w:val="none" w:sz="0" w:space="0" w:color="auto" w:frame="1"/>
          <w:lang w:val="fr-FR"/>
        </w:rPr>
        <w:t>Resources</w:t>
      </w:r>
      <w:proofErr w:type="spellEnd"/>
      <w:r w:rsidRPr="00A83B15">
        <w:rPr>
          <w:rFonts w:cs="Arial"/>
          <w:i/>
          <w:color w:val="555555"/>
          <w:szCs w:val="22"/>
          <w:bdr w:val="none" w:sz="0" w:space="0" w:color="auto" w:frame="1"/>
          <w:lang w:val="fr-FR"/>
        </w:rPr>
        <w:t>, Inc</w:t>
      </w:r>
      <w:r w:rsidRPr="00A83B15">
        <w:rPr>
          <w:rStyle w:val="itemdescext1"/>
          <w:color w:val="3B3B3B"/>
          <w:sz w:val="22"/>
          <w:szCs w:val="22"/>
          <w:lang w:val="fr-FR"/>
        </w:rPr>
        <w:t xml:space="preserve">., </w:t>
      </w:r>
      <w:proofErr w:type="spellStart"/>
      <w:r w:rsidRPr="00A83B15">
        <w:rPr>
          <w:rStyle w:val="itemdescext1"/>
          <w:color w:val="3B3B3B"/>
          <w:sz w:val="22"/>
          <w:szCs w:val="22"/>
          <w:lang w:val="fr-FR"/>
        </w:rPr>
        <w:t>N.p</w:t>
      </w:r>
      <w:proofErr w:type="spellEnd"/>
      <w:r w:rsidRPr="00A83B15">
        <w:rPr>
          <w:rStyle w:val="itemdescext1"/>
          <w:color w:val="3B3B3B"/>
          <w:sz w:val="22"/>
          <w:szCs w:val="22"/>
          <w:lang w:val="fr-FR"/>
        </w:rPr>
        <w:t xml:space="preserve">., </w:t>
      </w:r>
      <w:proofErr w:type="spellStart"/>
      <w:r w:rsidRPr="00A83B15">
        <w:rPr>
          <w:rStyle w:val="itemdescext1"/>
          <w:color w:val="3B3B3B"/>
          <w:sz w:val="22"/>
          <w:szCs w:val="22"/>
          <w:lang w:val="fr-FR"/>
        </w:rPr>
        <w:t>n.d</w:t>
      </w:r>
      <w:proofErr w:type="spellEnd"/>
      <w:r w:rsidRPr="00A83B15">
        <w:rPr>
          <w:rStyle w:val="itemdescext1"/>
          <w:color w:val="3B3B3B"/>
          <w:sz w:val="22"/>
          <w:szCs w:val="22"/>
          <w:lang w:val="fr-FR"/>
        </w:rPr>
        <w:t xml:space="preserve">. </w:t>
      </w:r>
      <w:r w:rsidR="005A340B" w:rsidRPr="00A83B15">
        <w:rPr>
          <w:rStyle w:val="itemdescext1"/>
          <w:color w:val="3B3B3B"/>
          <w:sz w:val="22"/>
          <w:szCs w:val="22"/>
          <w:lang w:val="fr-FR"/>
        </w:rPr>
        <w:t xml:space="preserve">  </w:t>
      </w:r>
      <w:r w:rsidRPr="0069564A">
        <w:rPr>
          <w:rStyle w:val="itemdescext1"/>
          <w:color w:val="3B3B3B"/>
          <w:sz w:val="22"/>
          <w:szCs w:val="22"/>
        </w:rPr>
        <w:t xml:space="preserve">Web. Apr. 2015., </w:t>
      </w:r>
      <w:hyperlink r:id="rId118" w:history="1">
        <w:r w:rsidRPr="003D37D7">
          <w:rPr>
            <w:rStyle w:val="itemdescext1"/>
            <w:color w:val="3B3B3B"/>
            <w:sz w:val="22"/>
            <w:szCs w:val="22"/>
          </w:rPr>
          <w:t>http://www4.parinc.com</w:t>
        </w:r>
      </w:hyperlink>
      <w:r w:rsidRPr="0069564A">
        <w:rPr>
          <w:rStyle w:val="itemdescext1"/>
          <w:color w:val="3B3B3B"/>
          <w:sz w:val="22"/>
          <w:szCs w:val="22"/>
        </w:rPr>
        <w:t>.</w:t>
      </w:r>
    </w:p>
    <w:p w:rsidR="007477BE" w:rsidRPr="0069564A" w:rsidRDefault="007477BE" w:rsidP="007477BE">
      <w:pPr>
        <w:rPr>
          <w:rStyle w:val="itemdescext1"/>
          <w:color w:val="3B3B3B"/>
          <w:sz w:val="22"/>
          <w:szCs w:val="22"/>
        </w:rPr>
      </w:pPr>
    </w:p>
    <w:p w:rsidR="00B40417" w:rsidRDefault="003A05D6" w:rsidP="007477BE">
      <w:pPr>
        <w:kinsoku w:val="0"/>
        <w:overflowPunct w:val="0"/>
        <w:autoSpaceDE w:val="0"/>
        <w:autoSpaceDN w:val="0"/>
        <w:adjustRightInd w:val="0"/>
        <w:rPr>
          <w:rStyle w:val="Hyperlink"/>
          <w:szCs w:val="22"/>
        </w:rPr>
      </w:pPr>
      <w:r w:rsidRPr="0069564A">
        <w:rPr>
          <w:rFonts w:cs="Palatino Linotype"/>
          <w:b/>
          <w:spacing w:val="-2"/>
          <w:szCs w:val="22"/>
        </w:rPr>
        <w:t>Website:</w:t>
      </w:r>
      <w:r>
        <w:rPr>
          <w:rFonts w:cs="Palatino Linotype"/>
          <w:b/>
          <w:spacing w:val="-2"/>
          <w:szCs w:val="22"/>
        </w:rPr>
        <w:t xml:space="preserve"> </w:t>
      </w:r>
      <w:hyperlink r:id="rId119" w:history="1">
        <w:r w:rsidRPr="00F2409E">
          <w:rPr>
            <w:rStyle w:val="Hyperlink"/>
            <w:szCs w:val="22"/>
          </w:rPr>
          <w:t>http://www4.parinc.com</w:t>
        </w:r>
      </w:hyperlink>
    </w:p>
    <w:p w:rsidR="00966A09" w:rsidRDefault="007E7DC8" w:rsidP="007477BE">
      <w:pPr>
        <w:kinsoku w:val="0"/>
        <w:overflowPunct w:val="0"/>
        <w:autoSpaceDE w:val="0"/>
        <w:autoSpaceDN w:val="0"/>
        <w:adjustRightInd w:val="0"/>
        <w:rPr>
          <w:rStyle w:val="itemdescext1"/>
          <w:color w:val="3B3B3B"/>
          <w:sz w:val="22"/>
          <w:szCs w:val="22"/>
        </w:rPr>
      </w:pPr>
      <w:hyperlink r:id="rId120" w:history="1">
        <w:r w:rsidR="00966A09" w:rsidRPr="00966A09">
          <w:rPr>
            <w:rStyle w:val="Hyperlink"/>
            <w:szCs w:val="22"/>
          </w:rPr>
          <w:t>https://www.parinc.com/Products/Pkey/333</w:t>
        </w:r>
      </w:hyperlink>
    </w:p>
    <w:p w:rsidR="003A05D6" w:rsidRPr="003D37D7" w:rsidRDefault="003A05D6" w:rsidP="003A05D6">
      <w:pPr>
        <w:kinsoku w:val="0"/>
        <w:overflowPunct w:val="0"/>
        <w:autoSpaceDE w:val="0"/>
        <w:autoSpaceDN w:val="0"/>
        <w:adjustRightInd w:val="0"/>
        <w:ind w:firstLine="360"/>
        <w:rPr>
          <w:rFonts w:cs="Palatino Linotype"/>
          <w:b/>
          <w:spacing w:val="-2"/>
          <w:szCs w:val="22"/>
        </w:rPr>
      </w:pPr>
    </w:p>
    <w:p w:rsidR="003A05D6" w:rsidRPr="0069564A" w:rsidRDefault="00A31E60" w:rsidP="00F84F7D">
      <w:pPr>
        <w:pStyle w:val="Heading4"/>
      </w:pPr>
      <w:r w:rsidRPr="0069564A">
        <w:t>ADDITIONAL GUIDANCE</w:t>
      </w:r>
    </w:p>
    <w:p w:rsidR="003A05D6" w:rsidRPr="0069564A" w:rsidRDefault="003A05D6" w:rsidP="007477BE">
      <w:pPr>
        <w:rPr>
          <w:rStyle w:val="itemdescext1"/>
          <w:color w:val="3B3B3B"/>
          <w:sz w:val="22"/>
          <w:szCs w:val="22"/>
        </w:rPr>
      </w:pPr>
      <w:r w:rsidRPr="0069564A">
        <w:rPr>
          <w:rStyle w:val="itemdescext1"/>
          <w:color w:val="3B3B3B"/>
          <w:sz w:val="22"/>
          <w:szCs w:val="22"/>
        </w:rPr>
        <w:t xml:space="preserve">Parenting Stress Index has two forms: short with 36 questions and long with 101 questions. The Primary population is parents of children 0-3 years of age.  Parents complete the measure (short or long form) which renders two scores: Total Stress Scores &amp; Life Stress scores.  </w:t>
      </w:r>
      <w:r w:rsidR="00B40417">
        <w:rPr>
          <w:rStyle w:val="itemdescext1"/>
          <w:color w:val="3B3B3B"/>
          <w:sz w:val="22"/>
          <w:szCs w:val="22"/>
        </w:rPr>
        <w:t>Smart Start outcomes</w:t>
      </w:r>
      <w:r w:rsidRPr="0069564A">
        <w:rPr>
          <w:rStyle w:val="itemdescext1"/>
          <w:color w:val="3B3B3B"/>
          <w:sz w:val="22"/>
          <w:szCs w:val="22"/>
        </w:rPr>
        <w:t xml:space="preserve"> reporting will collect the number of adults, pre and post, scoring in the high range for the two stress scores.  High range is defined as at or above the 85th percentile.</w:t>
      </w:r>
    </w:p>
    <w:p w:rsidR="003A05D6" w:rsidRPr="0069564A" w:rsidRDefault="003A05D6" w:rsidP="003A05D6">
      <w:pPr>
        <w:ind w:firstLine="360"/>
        <w:rPr>
          <w:rStyle w:val="itemdescext1"/>
          <w:color w:val="3B3B3B"/>
          <w:sz w:val="22"/>
          <w:szCs w:val="22"/>
        </w:rPr>
      </w:pPr>
    </w:p>
    <w:p w:rsidR="003A05D6" w:rsidRDefault="003A05D6" w:rsidP="003A05D6">
      <w:pPr>
        <w:ind w:firstLine="360"/>
        <w:jc w:val="center"/>
        <w:rPr>
          <w:rStyle w:val="itemdescext1"/>
          <w:color w:val="3B3B3B"/>
          <w:sz w:val="22"/>
          <w:szCs w:val="22"/>
        </w:rPr>
      </w:pPr>
      <w:r w:rsidRPr="0069564A">
        <w:rPr>
          <w:rFonts w:cs="Arial"/>
          <w:noProof/>
          <w:color w:val="0000FF"/>
          <w:sz w:val="27"/>
          <w:szCs w:val="27"/>
          <w:shd w:val="clear" w:color="auto" w:fill="E6E6E6"/>
        </w:rPr>
        <w:lastRenderedPageBreak/>
        <w:drawing>
          <wp:inline distT="0" distB="0" distL="0" distR="0" wp14:anchorId="45AFA32B" wp14:editId="45AFA32C">
            <wp:extent cx="2425370" cy="2018805"/>
            <wp:effectExtent l="19050" t="0" r="0" b="0"/>
            <wp:docPr id="38" name="Picture 38" descr="Image result for parenting stress index">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arenting stress index">
                      <a:hlinkClick r:id="rId121"/>
                    </pic:cNvPr>
                    <pic:cNvPicPr>
                      <a:picLocks noChangeAspect="1" noChangeArrowheads="1"/>
                    </pic:cNvPicPr>
                  </pic:nvPicPr>
                  <pic:blipFill>
                    <a:blip r:embed="rId122"/>
                    <a:srcRect/>
                    <a:stretch>
                      <a:fillRect/>
                    </a:stretch>
                  </pic:blipFill>
                  <pic:spPr bwMode="auto">
                    <a:xfrm>
                      <a:off x="0" y="0"/>
                      <a:ext cx="2425370" cy="2018805"/>
                    </a:xfrm>
                    <a:prstGeom prst="rect">
                      <a:avLst/>
                    </a:prstGeom>
                    <a:noFill/>
                    <a:ln w="9525">
                      <a:noFill/>
                      <a:miter lim="800000"/>
                      <a:headEnd/>
                      <a:tailEnd/>
                    </a:ln>
                  </pic:spPr>
                </pic:pic>
              </a:graphicData>
            </a:graphic>
          </wp:inline>
        </w:drawing>
      </w:r>
    </w:p>
    <w:p w:rsidR="00E4118F" w:rsidRDefault="00E4118F">
      <w:pPr>
        <w:rPr>
          <w:rStyle w:val="itemdescext1"/>
          <w:color w:val="3B3B3B"/>
          <w:sz w:val="22"/>
          <w:szCs w:val="22"/>
        </w:rPr>
      </w:pPr>
    </w:p>
    <w:p w:rsidR="00184F2B" w:rsidRDefault="00184F2B">
      <w:pPr>
        <w:rPr>
          <w:rStyle w:val="itemdescext1"/>
          <w:color w:val="3B3B3B"/>
          <w:sz w:val="22"/>
          <w:szCs w:val="22"/>
        </w:rPr>
      </w:pPr>
    </w:p>
    <w:p w:rsidR="005322B0" w:rsidRDefault="00A31E60" w:rsidP="00F84F7D">
      <w:pPr>
        <w:pStyle w:val="Heading4"/>
        <w:rPr>
          <w:rFonts w:eastAsia="Calibri"/>
        </w:rPr>
      </w:pPr>
      <w:r>
        <w:rPr>
          <w:rFonts w:eastAsia="Calibri"/>
        </w:rPr>
        <w:t>FABRIK GUIDANCE</w:t>
      </w:r>
    </w:p>
    <w:p w:rsidR="005322B0" w:rsidRPr="005322B0" w:rsidRDefault="005322B0" w:rsidP="005322B0">
      <w:pPr>
        <w:spacing w:after="200"/>
        <w:rPr>
          <w:rFonts w:eastAsia="Calibri"/>
          <w:bCs/>
          <w:iCs/>
          <w:szCs w:val="22"/>
        </w:rPr>
      </w:pPr>
      <w:r w:rsidRPr="005322B0">
        <w:rPr>
          <w:rFonts w:eastAsia="Calibri"/>
          <w:b/>
          <w:bCs/>
          <w:iCs/>
          <w:szCs w:val="22"/>
        </w:rPr>
        <w:t>Parenting Stress Index</w:t>
      </w:r>
    </w:p>
    <w:p w:rsidR="005322B0" w:rsidRPr="005322B0" w:rsidRDefault="005322B0" w:rsidP="005322B0">
      <w:pPr>
        <w:spacing w:after="200"/>
        <w:rPr>
          <w:rFonts w:eastAsia="Calibri"/>
          <w:szCs w:val="22"/>
        </w:rPr>
      </w:pPr>
      <w:r w:rsidRPr="005322B0">
        <w:rPr>
          <w:rFonts w:eastAsia="Calibri"/>
          <w:szCs w:val="22"/>
        </w:rPr>
        <w:t xml:space="preserve">Only use scores for parents/guardians with </w:t>
      </w:r>
      <w:r w:rsidRPr="005322B0">
        <w:rPr>
          <w:rFonts w:eastAsia="Calibri"/>
          <w:szCs w:val="22"/>
          <w:u w:val="single"/>
        </w:rPr>
        <w:t>both</w:t>
      </w:r>
      <w:r w:rsidRPr="005322B0">
        <w:rPr>
          <w:rFonts w:eastAsia="Calibri"/>
          <w:szCs w:val="22"/>
        </w:rPr>
        <w:t xml:space="preserve"> a </w:t>
      </w:r>
      <w:proofErr w:type="gramStart"/>
      <w:r w:rsidRPr="005322B0">
        <w:rPr>
          <w:rFonts w:eastAsia="Calibri"/>
          <w:szCs w:val="22"/>
        </w:rPr>
        <w:t>pre score</w:t>
      </w:r>
      <w:proofErr w:type="gramEnd"/>
      <w:r w:rsidRPr="005322B0">
        <w:rPr>
          <w:rFonts w:eastAsia="Calibri"/>
          <w:szCs w:val="22"/>
        </w:rPr>
        <w:t xml:space="preserve"> AND a post score.  Do not include those adults that only have a </w:t>
      </w:r>
      <w:proofErr w:type="gramStart"/>
      <w:r w:rsidRPr="005322B0">
        <w:rPr>
          <w:rFonts w:eastAsia="Calibri"/>
          <w:szCs w:val="22"/>
        </w:rPr>
        <w:t>pre score</w:t>
      </w:r>
      <w:proofErr w:type="gramEnd"/>
      <w:r w:rsidRPr="005322B0">
        <w:rPr>
          <w:rFonts w:eastAsia="Calibri"/>
          <w:szCs w:val="22"/>
        </w:rPr>
        <w:t>.</w:t>
      </w:r>
    </w:p>
    <w:p w:rsidR="005322B0" w:rsidRPr="005322B0" w:rsidRDefault="005322B0" w:rsidP="005322B0">
      <w:pPr>
        <w:spacing w:after="200"/>
        <w:rPr>
          <w:rFonts w:eastAsia="Calibri"/>
          <w:szCs w:val="22"/>
        </w:rPr>
      </w:pPr>
      <w:r w:rsidRPr="005322B0">
        <w:rPr>
          <w:rFonts w:eastAsia="Calibri"/>
          <w:szCs w:val="22"/>
        </w:rPr>
        <w:t xml:space="preserve">Of those with both a pre and a post score, determine for each adult if they scored in the normal or </w:t>
      </w:r>
      <w:proofErr w:type="gramStart"/>
      <w:r w:rsidRPr="005322B0">
        <w:rPr>
          <w:rFonts w:eastAsia="Calibri"/>
          <w:szCs w:val="22"/>
        </w:rPr>
        <w:t>high risk</w:t>
      </w:r>
      <w:proofErr w:type="gramEnd"/>
      <w:r w:rsidRPr="005322B0">
        <w:rPr>
          <w:rFonts w:eastAsia="Calibri"/>
          <w:szCs w:val="22"/>
        </w:rPr>
        <w:t xml:space="preserve"> range on the PSI at baseline when the measure was first used with the parent.  Consult the instructions that accompany the PSI for information on how to interpret the scores.  Add up the number in each category and report them in the </w:t>
      </w:r>
      <w:proofErr w:type="gramStart"/>
      <w:r w:rsidRPr="005322B0">
        <w:rPr>
          <w:rFonts w:eastAsia="Calibri"/>
          <w:szCs w:val="22"/>
        </w:rPr>
        <w:t>Pre column</w:t>
      </w:r>
      <w:proofErr w:type="gramEnd"/>
      <w:r w:rsidRPr="005322B0">
        <w:rPr>
          <w:rFonts w:eastAsia="Calibri"/>
          <w:szCs w:val="22"/>
        </w:rPr>
        <w:t xml:space="preserve">.  </w:t>
      </w:r>
    </w:p>
    <w:p w:rsidR="005322B0" w:rsidRPr="005322B0" w:rsidRDefault="005322B0" w:rsidP="005322B0">
      <w:pPr>
        <w:spacing w:after="200"/>
        <w:rPr>
          <w:rFonts w:eastAsia="Calibri"/>
          <w:szCs w:val="22"/>
        </w:rPr>
      </w:pPr>
      <w:r w:rsidRPr="005322B0">
        <w:rPr>
          <w:rFonts w:eastAsia="Calibri"/>
          <w:szCs w:val="22"/>
        </w:rPr>
        <w:t>Follow the same steps to enter the Post results.</w:t>
      </w:r>
    </w:p>
    <w:p w:rsidR="005322B0" w:rsidRPr="005322B0" w:rsidRDefault="005322B0" w:rsidP="005322B0">
      <w:pPr>
        <w:spacing w:after="200"/>
        <w:rPr>
          <w:rFonts w:eastAsia="Calibri"/>
          <w:szCs w:val="22"/>
        </w:rPr>
      </w:pPr>
      <w:r w:rsidRPr="005322B0">
        <w:rPr>
          <w:rFonts w:eastAsia="Calibri"/>
          <w:szCs w:val="22"/>
        </w:rPr>
        <w:t>If a family completed the measure at baseline (</w:t>
      </w:r>
      <w:proofErr w:type="gramStart"/>
      <w:r w:rsidRPr="005322B0">
        <w:rPr>
          <w:rFonts w:eastAsia="Calibri"/>
          <w:szCs w:val="22"/>
        </w:rPr>
        <w:t>pre score</w:t>
      </w:r>
      <w:proofErr w:type="gramEnd"/>
      <w:r w:rsidRPr="005322B0">
        <w:rPr>
          <w:rFonts w:eastAsia="Calibri"/>
          <w:szCs w:val="22"/>
        </w:rPr>
        <w:t xml:space="preserve">) and then more than once after that, report their most recent results in the reporting period as their post score. </w:t>
      </w:r>
    </w:p>
    <w:p w:rsidR="005322B0" w:rsidRPr="005322B0" w:rsidRDefault="005322B0" w:rsidP="005322B0">
      <w:pPr>
        <w:spacing w:after="200"/>
        <w:rPr>
          <w:rFonts w:eastAsia="Calibri"/>
          <w:szCs w:val="22"/>
        </w:rPr>
      </w:pPr>
      <w:r w:rsidRPr="005322B0">
        <w:rPr>
          <w:rFonts w:eastAsia="Calibri"/>
          <w:szCs w:val="22"/>
        </w:rPr>
        <w:t xml:space="preserve">Finally, enter the number of parents/ guardians for whom you are reporting data.  </w:t>
      </w:r>
    </w:p>
    <w:p w:rsidR="003A05D6" w:rsidRDefault="003A05D6">
      <w:pPr>
        <w:rPr>
          <w:rStyle w:val="itemdescext1"/>
          <w:color w:val="3B3B3B"/>
          <w:sz w:val="22"/>
          <w:szCs w:val="22"/>
        </w:rPr>
      </w:pPr>
      <w:r>
        <w:rPr>
          <w:rStyle w:val="itemdescext1"/>
          <w:color w:val="3B3B3B"/>
          <w:sz w:val="22"/>
          <w:szCs w:val="22"/>
        </w:rPr>
        <w:br w:type="page"/>
      </w:r>
    </w:p>
    <w:p w:rsidR="003A05D6" w:rsidRPr="0069564A" w:rsidRDefault="00CD44A4" w:rsidP="00101BCC">
      <w:pPr>
        <w:pStyle w:val="Heading2"/>
      </w:pPr>
      <w:bookmarkStart w:id="152" w:name="_Toc156480024"/>
      <w:bookmarkStart w:id="153" w:name="PSI4SF"/>
      <w:r w:rsidRPr="0069564A">
        <w:rPr>
          <w:caps w:val="0"/>
          <w:webHidden/>
        </w:rPr>
        <w:lastRenderedPageBreak/>
        <w:t>PARENTING STRESS INDEX</w:t>
      </w:r>
      <w:r>
        <w:rPr>
          <w:caps w:val="0"/>
          <w:webHidden/>
        </w:rPr>
        <w:t>™</w:t>
      </w:r>
      <w:r w:rsidRPr="0069564A">
        <w:rPr>
          <w:caps w:val="0"/>
          <w:webHidden/>
        </w:rPr>
        <w:t xml:space="preserve"> FOURTH EDITION (PSI</w:t>
      </w:r>
      <w:r>
        <w:rPr>
          <w:caps w:val="0"/>
          <w:webHidden/>
        </w:rPr>
        <w:t>™</w:t>
      </w:r>
      <w:r w:rsidRPr="0069564A">
        <w:rPr>
          <w:caps w:val="0"/>
          <w:webHidden/>
        </w:rPr>
        <w:t>-4 SF SHORT FORM)</w:t>
      </w:r>
      <w:bookmarkEnd w:id="152"/>
      <w:r w:rsidRPr="0069564A">
        <w:rPr>
          <w:caps w:val="0"/>
          <w:webHidden/>
        </w:rPr>
        <w:t xml:space="preserve"> </w:t>
      </w:r>
      <w:r w:rsidRPr="0069564A">
        <w:rPr>
          <w:caps w:val="0"/>
        </w:rPr>
        <w:t xml:space="preserve"> </w:t>
      </w:r>
    </w:p>
    <w:bookmarkEnd w:id="153"/>
    <w:p w:rsidR="003A05D6" w:rsidRPr="00BB45C5" w:rsidRDefault="003A05D6" w:rsidP="003A05D6">
      <w:pPr>
        <w:pStyle w:val="BodyText"/>
        <w:kinsoku w:val="0"/>
        <w:overflowPunct w:val="0"/>
        <w:spacing w:line="191" w:lineRule="exact"/>
        <w:jc w:val="center"/>
        <w:rPr>
          <w:szCs w:val="22"/>
        </w:rPr>
      </w:pPr>
      <w:r w:rsidRPr="00BB45C5">
        <w:rPr>
          <w:b/>
          <w:bCs/>
          <w:spacing w:val="-1"/>
          <w:szCs w:val="22"/>
        </w:rPr>
        <w:t>Autho</w:t>
      </w:r>
      <w:r w:rsidRPr="00BB45C5">
        <w:rPr>
          <w:b/>
          <w:bCs/>
          <w:spacing w:val="-2"/>
          <w:szCs w:val="22"/>
        </w:rPr>
        <w:t>r</w:t>
      </w:r>
      <w:r w:rsidRPr="00BB45C5">
        <w:rPr>
          <w:b/>
          <w:bCs/>
          <w:spacing w:val="-1"/>
          <w:szCs w:val="22"/>
        </w:rPr>
        <w:t>s</w:t>
      </w:r>
      <w:r w:rsidRPr="00BB45C5">
        <w:rPr>
          <w:b/>
          <w:bCs/>
          <w:spacing w:val="-2"/>
          <w:szCs w:val="22"/>
        </w:rPr>
        <w:t xml:space="preserve">: </w:t>
      </w:r>
      <w:r w:rsidRPr="00BB45C5">
        <w:rPr>
          <w:bCs/>
          <w:spacing w:val="-2"/>
          <w:szCs w:val="22"/>
        </w:rPr>
        <w:t>Richa</w:t>
      </w:r>
      <w:r w:rsidRPr="00BB45C5">
        <w:rPr>
          <w:color w:val="3B3B3B"/>
          <w:szCs w:val="22"/>
        </w:rPr>
        <w:t xml:space="preserve">rd A. </w:t>
      </w:r>
      <w:proofErr w:type="spellStart"/>
      <w:r w:rsidRPr="00BB45C5">
        <w:rPr>
          <w:color w:val="3B3B3B"/>
          <w:szCs w:val="22"/>
        </w:rPr>
        <w:t>Abidin</w:t>
      </w:r>
      <w:proofErr w:type="spellEnd"/>
    </w:p>
    <w:p w:rsidR="003A05D6" w:rsidRPr="00BB45C5" w:rsidRDefault="003A05D6" w:rsidP="003A05D6">
      <w:pPr>
        <w:kinsoku w:val="0"/>
        <w:overflowPunct w:val="0"/>
        <w:autoSpaceDE w:val="0"/>
        <w:autoSpaceDN w:val="0"/>
        <w:adjustRightInd w:val="0"/>
        <w:ind w:left="359"/>
        <w:jc w:val="center"/>
        <w:rPr>
          <w:rFonts w:cs="Palatino Linotype"/>
          <w:szCs w:val="22"/>
        </w:rPr>
      </w:pPr>
      <w:r w:rsidRPr="00BB45C5">
        <w:rPr>
          <w:b/>
          <w:bCs/>
          <w:spacing w:val="-1"/>
          <w:szCs w:val="22"/>
        </w:rPr>
        <w:t>P</w:t>
      </w:r>
      <w:r w:rsidRPr="00BB45C5">
        <w:rPr>
          <w:b/>
          <w:bCs/>
          <w:spacing w:val="-2"/>
          <w:szCs w:val="22"/>
        </w:rPr>
        <w:t>ub</w:t>
      </w:r>
      <w:r w:rsidRPr="00BB45C5">
        <w:rPr>
          <w:b/>
          <w:bCs/>
          <w:spacing w:val="-1"/>
          <w:szCs w:val="22"/>
        </w:rPr>
        <w:t>lishe</w:t>
      </w:r>
      <w:r w:rsidRPr="00BB45C5">
        <w:rPr>
          <w:b/>
          <w:bCs/>
          <w:spacing w:val="-2"/>
          <w:szCs w:val="22"/>
        </w:rPr>
        <w:t xml:space="preserve">r: </w:t>
      </w:r>
      <w:r w:rsidRPr="00BB45C5">
        <w:rPr>
          <w:bCs/>
          <w:spacing w:val="-2"/>
          <w:szCs w:val="22"/>
        </w:rPr>
        <w:t>PAR</w:t>
      </w:r>
      <w:r w:rsidRPr="00BB45C5">
        <w:rPr>
          <w:rFonts w:ascii="Symbol" w:eastAsia="Symbol" w:hAnsi="Symbol" w:cs="Symbol"/>
          <w:spacing w:val="-2"/>
          <w:szCs w:val="22"/>
        </w:rPr>
        <w:t></w:t>
      </w:r>
    </w:p>
    <w:p w:rsidR="003A05D6" w:rsidRPr="0069564A" w:rsidRDefault="003A05D6" w:rsidP="003A05D6">
      <w:pPr>
        <w:kinsoku w:val="0"/>
        <w:overflowPunct w:val="0"/>
        <w:autoSpaceDE w:val="0"/>
        <w:autoSpaceDN w:val="0"/>
        <w:adjustRightInd w:val="0"/>
        <w:rPr>
          <w:rFonts w:cs="Palatino Linotype"/>
          <w:szCs w:val="22"/>
          <w:highlight w:val="yellow"/>
        </w:rPr>
      </w:pPr>
    </w:p>
    <w:p w:rsidR="003A05D6" w:rsidRPr="0069564A" w:rsidRDefault="00A31E60" w:rsidP="00F84F7D">
      <w:pPr>
        <w:pStyle w:val="Heading4"/>
      </w:pPr>
      <w:r w:rsidRPr="0069564A">
        <w:t>DESCRIPTION</w:t>
      </w:r>
    </w:p>
    <w:p w:rsidR="003A05D6" w:rsidRPr="0069564A" w:rsidRDefault="003A05D6" w:rsidP="003A05D6">
      <w:pPr>
        <w:kinsoku w:val="0"/>
        <w:overflowPunct w:val="0"/>
        <w:autoSpaceDE w:val="0"/>
        <w:autoSpaceDN w:val="0"/>
        <w:adjustRightInd w:val="0"/>
        <w:spacing w:before="121" w:line="264" w:lineRule="auto"/>
        <w:ind w:right="78"/>
        <w:rPr>
          <w:rFonts w:cs="Palatino Linotype"/>
          <w:w w:val="95"/>
          <w:szCs w:val="22"/>
        </w:rPr>
      </w:pPr>
      <w:r w:rsidRPr="0069564A">
        <w:rPr>
          <w:rFonts w:cs="Palatino Linotype"/>
          <w:w w:val="95"/>
          <w:szCs w:val="22"/>
        </w:rPr>
        <w:t>According to Psycholo</w:t>
      </w:r>
      <w:r w:rsidR="002450F0">
        <w:rPr>
          <w:rFonts w:cs="Palatino Linotype"/>
          <w:w w:val="95"/>
          <w:szCs w:val="22"/>
        </w:rPr>
        <w:t>gical Assessment Resources, Inc</w:t>
      </w:r>
      <w:r w:rsidR="004711E2">
        <w:rPr>
          <w:rFonts w:cs="Palatino Linotype"/>
          <w:w w:val="95"/>
          <w:szCs w:val="22"/>
        </w:rPr>
        <w:t>.</w:t>
      </w:r>
      <w:r w:rsidR="002450F0">
        <w:rPr>
          <w:rFonts w:cs="Palatino Linotype"/>
          <w:w w:val="95"/>
          <w:szCs w:val="22"/>
        </w:rPr>
        <w:t xml:space="preserve"> (PAR)</w:t>
      </w:r>
      <w:r w:rsidRPr="0069564A">
        <w:rPr>
          <w:rFonts w:cs="Palatino Linotype"/>
          <w:w w:val="95"/>
          <w:szCs w:val="22"/>
        </w:rPr>
        <w:t xml:space="preserve">: </w:t>
      </w:r>
    </w:p>
    <w:p w:rsidR="003A05D6" w:rsidRPr="0069564A" w:rsidRDefault="003A05D6" w:rsidP="003A05D6">
      <w:pPr>
        <w:pStyle w:val="ListBullet"/>
        <w:numPr>
          <w:ilvl w:val="0"/>
          <w:numId w:val="0"/>
        </w:numPr>
        <w:kinsoku w:val="0"/>
        <w:overflowPunct w:val="0"/>
        <w:spacing w:line="263" w:lineRule="auto"/>
        <w:ind w:right="578"/>
      </w:pPr>
    </w:p>
    <w:p w:rsidR="003A05D6" w:rsidRPr="0069564A" w:rsidRDefault="003A05D6" w:rsidP="003A05D6">
      <w:pPr>
        <w:pStyle w:val="ListBullet"/>
        <w:numPr>
          <w:ilvl w:val="0"/>
          <w:numId w:val="0"/>
        </w:numPr>
        <w:kinsoku w:val="0"/>
        <w:overflowPunct w:val="0"/>
        <w:spacing w:line="263" w:lineRule="auto"/>
        <w:ind w:right="578"/>
        <w:rPr>
          <w:i/>
        </w:rPr>
      </w:pPr>
      <w:r w:rsidRPr="0069564A">
        <w:rPr>
          <w:i/>
        </w:rPr>
        <w:t>The PSI Short Form (PSI/SF) is a direct derivative of the Parenting Stress Index (PSI) full-length test. All 36 items on the Short Form are contained on the Long Form with identical wording and are written at a 5th-grade reading level, for parents of children 12 years and younger. The PSI/SF yields a Total Stress score from three scales: Parental Distress, Parent-Child Dysfunctional Interaction, and Difficult Child. The PSI/SF was developed at the request of clinicians and researchers who regularly use the full-length PSI and indicated the need for a valid measure administered in less than 10 minutes. It is ideal for clinicians who work in a variety of primary health care settings and have a limited time available to patients, targeting those families most in need of follow-up services. It also is valuable for use in schools and mental health clinics where the parent-child dyad is not the primary focus of the assessment (PAR, 2012).</w:t>
      </w:r>
    </w:p>
    <w:p w:rsidR="003A05D6" w:rsidRPr="0069564A" w:rsidRDefault="003A05D6" w:rsidP="003A05D6">
      <w:pPr>
        <w:rPr>
          <w:bCs/>
        </w:rPr>
      </w:pPr>
      <w:r w:rsidRPr="0069564A">
        <w:rPr>
          <w:bCs/>
        </w:rPr>
        <w:t>Source indicates:</w:t>
      </w:r>
    </w:p>
    <w:p w:rsidR="003A05D6" w:rsidRPr="0069564A" w:rsidRDefault="003A05D6" w:rsidP="003A05D6">
      <w:pPr>
        <w:rPr>
          <w:bCs/>
        </w:rPr>
      </w:pPr>
    </w:p>
    <w:p w:rsidR="003A05D6" w:rsidRPr="00BB45C5" w:rsidRDefault="003A05D6" w:rsidP="00F40AE2">
      <w:pPr>
        <w:pStyle w:val="ListBullet"/>
        <w:numPr>
          <w:ilvl w:val="0"/>
          <w:numId w:val="34"/>
        </w:numPr>
        <w:kinsoku w:val="0"/>
        <w:overflowPunct w:val="0"/>
        <w:spacing w:after="0" w:line="263" w:lineRule="auto"/>
        <w:ind w:left="90" w:right="578" w:hanging="180"/>
        <w:jc w:val="left"/>
        <w:rPr>
          <w:color w:val="3B3B3B"/>
        </w:rPr>
      </w:pPr>
      <w:r w:rsidRPr="00BB45C5">
        <w:rPr>
          <w:b/>
          <w:color w:val="3B3B3B"/>
        </w:rPr>
        <w:t>Languages</w:t>
      </w:r>
      <w:r w:rsidRPr="00BB45C5">
        <w:rPr>
          <w:color w:val="3B3B3B"/>
        </w:rPr>
        <w:t xml:space="preserve">: </w:t>
      </w:r>
      <w:r w:rsidR="004711E2">
        <w:rPr>
          <w:color w:val="3B3B3B"/>
        </w:rPr>
        <w:t xml:space="preserve">Available in </w:t>
      </w:r>
      <w:r w:rsidRPr="00BB45C5">
        <w:rPr>
          <w:color w:val="3B3B3B"/>
        </w:rPr>
        <w:t>English, Chinese, Dutch, Finnish, Fr</w:t>
      </w:r>
      <w:r w:rsidR="00BB45C5">
        <w:rPr>
          <w:color w:val="3B3B3B"/>
        </w:rPr>
        <w:t xml:space="preserve">ench, Greek, Icelandic, Italian, </w:t>
      </w:r>
      <w:r w:rsidRPr="00BB45C5">
        <w:rPr>
          <w:color w:val="3B3B3B"/>
        </w:rPr>
        <w:t xml:space="preserve">Japanese , Polish, Portuguese, Serbian, Spanish, Swedish </w:t>
      </w:r>
    </w:p>
    <w:p w:rsidR="003A05D6" w:rsidRPr="0069564A" w:rsidRDefault="003A05D6" w:rsidP="004711E2">
      <w:pPr>
        <w:pStyle w:val="ListBullet"/>
        <w:numPr>
          <w:ilvl w:val="0"/>
          <w:numId w:val="0"/>
        </w:numPr>
        <w:kinsoku w:val="0"/>
        <w:overflowPunct w:val="0"/>
        <w:spacing w:after="0" w:line="263" w:lineRule="auto"/>
        <w:ind w:left="90" w:right="578" w:hanging="180"/>
        <w:jc w:val="left"/>
        <w:rPr>
          <w:color w:val="3B3B3B"/>
        </w:rPr>
      </w:pPr>
    </w:p>
    <w:p w:rsidR="003A05D6" w:rsidRPr="0069564A" w:rsidRDefault="003A05D6" w:rsidP="00F40AE2">
      <w:pPr>
        <w:pStyle w:val="ListBullet"/>
        <w:numPr>
          <w:ilvl w:val="0"/>
          <w:numId w:val="34"/>
        </w:numPr>
        <w:kinsoku w:val="0"/>
        <w:overflowPunct w:val="0"/>
        <w:spacing w:after="0" w:line="263" w:lineRule="auto"/>
        <w:ind w:left="90" w:right="578" w:hanging="180"/>
        <w:jc w:val="left"/>
      </w:pPr>
      <w:r w:rsidRPr="004711E2">
        <w:rPr>
          <w:b/>
        </w:rPr>
        <w:t>Type of Assessment:</w:t>
      </w:r>
      <w:r w:rsidRPr="0069564A">
        <w:t xml:space="preserve"> The PSI-SF has 36 items from the original 120-item PSI. Items</w:t>
      </w:r>
      <w:r w:rsidR="004711E2">
        <w:t xml:space="preserve"> </w:t>
      </w:r>
      <w:r w:rsidRPr="0069564A">
        <w:t>are identical to those in the original version. Consistent with this analysis, the PSI-SF yields scores on the following subscales: 1) Parental Distress, 2) Parent-Child Dysfunctional Interaction, and 3) Difficult Child. Similar to the full PSI, it also has a validity scale.</w:t>
      </w:r>
    </w:p>
    <w:p w:rsidR="003A05D6" w:rsidRPr="0069564A" w:rsidRDefault="003A05D6" w:rsidP="004711E2">
      <w:pPr>
        <w:pStyle w:val="ListBullet"/>
        <w:numPr>
          <w:ilvl w:val="0"/>
          <w:numId w:val="0"/>
        </w:numPr>
        <w:kinsoku w:val="0"/>
        <w:overflowPunct w:val="0"/>
        <w:spacing w:after="0" w:line="263" w:lineRule="auto"/>
        <w:ind w:left="90" w:right="578" w:hanging="180"/>
        <w:jc w:val="left"/>
      </w:pPr>
    </w:p>
    <w:p w:rsidR="003A05D6" w:rsidRPr="00BB45C5" w:rsidRDefault="003A05D6" w:rsidP="004711E2">
      <w:pPr>
        <w:pStyle w:val="ListBullet"/>
        <w:numPr>
          <w:ilvl w:val="0"/>
          <w:numId w:val="3"/>
        </w:numPr>
        <w:kinsoku w:val="0"/>
        <w:overflowPunct w:val="0"/>
        <w:spacing w:after="0" w:line="263" w:lineRule="auto"/>
        <w:ind w:left="90" w:right="578" w:hanging="180"/>
        <w:jc w:val="left"/>
        <w:rPr>
          <w:b/>
          <w:szCs w:val="22"/>
        </w:rPr>
      </w:pPr>
      <w:r w:rsidRPr="03DCAE14">
        <w:rPr>
          <w:b/>
          <w:bCs/>
        </w:rPr>
        <w:t xml:space="preserve">Age Range: </w:t>
      </w:r>
      <w:r w:rsidR="00BB45C5">
        <w:t>Parents of children age</w:t>
      </w:r>
      <w:r w:rsidR="00BB45C5" w:rsidRPr="03DCAE14">
        <w:rPr>
          <w:b/>
          <w:bCs/>
        </w:rPr>
        <w:t xml:space="preserve"> </w:t>
      </w:r>
      <w:r w:rsidR="00BB45C5">
        <w:t>0-12 years, i</w:t>
      </w:r>
      <w:r>
        <w:t>ndividual self-report, 10</w:t>
      </w:r>
      <w:r w:rsidRPr="03DCAE14">
        <w:rPr>
          <w:color w:val="3B3B3B"/>
        </w:rPr>
        <w:t xml:space="preserve"> minutes, scoring time: 2 minutes</w:t>
      </w:r>
    </w:p>
    <w:p w:rsidR="003A05D6" w:rsidRPr="00BB45C5" w:rsidRDefault="003A05D6" w:rsidP="004711E2">
      <w:pPr>
        <w:pStyle w:val="ListBullet"/>
        <w:numPr>
          <w:ilvl w:val="0"/>
          <w:numId w:val="0"/>
        </w:numPr>
        <w:kinsoku w:val="0"/>
        <w:overflowPunct w:val="0"/>
        <w:spacing w:after="0" w:line="263" w:lineRule="auto"/>
        <w:ind w:left="90" w:right="578" w:hanging="180"/>
        <w:jc w:val="left"/>
        <w:rPr>
          <w:b/>
          <w:szCs w:val="22"/>
        </w:rPr>
      </w:pPr>
    </w:p>
    <w:p w:rsidR="003A05D6" w:rsidRPr="0069564A" w:rsidRDefault="003A05D6" w:rsidP="004711E2">
      <w:pPr>
        <w:pStyle w:val="ListBullet"/>
        <w:numPr>
          <w:ilvl w:val="0"/>
          <w:numId w:val="3"/>
        </w:numPr>
        <w:kinsoku w:val="0"/>
        <w:overflowPunct w:val="0"/>
        <w:spacing w:line="263" w:lineRule="auto"/>
        <w:ind w:left="90" w:right="578" w:hanging="180"/>
        <w:jc w:val="left"/>
      </w:pPr>
      <w:r w:rsidRPr="03DCAE14">
        <w:rPr>
          <w:b/>
          <w:bCs/>
        </w:rPr>
        <w:t xml:space="preserve">Personnel, Training, Administration, and Scoring Requirements: </w:t>
      </w:r>
      <w:r w:rsidRPr="03DCAE14">
        <w:rPr>
          <w:color w:val="3B3B3B"/>
        </w:rPr>
        <w:t xml:space="preserve">Like the PSI, the PSI Short Form is written at a 5th-grade reading level. </w:t>
      </w:r>
      <w:r>
        <w:t>Two levels of administrators:</w:t>
      </w:r>
    </w:p>
    <w:p w:rsidR="003A05D6" w:rsidRPr="0069564A" w:rsidRDefault="003A05D6" w:rsidP="00642EC5">
      <w:pPr>
        <w:pStyle w:val="ListBullet"/>
        <w:numPr>
          <w:ilvl w:val="0"/>
          <w:numId w:val="7"/>
        </w:numPr>
        <w:kinsoku w:val="0"/>
        <w:overflowPunct w:val="0"/>
        <w:spacing w:line="263" w:lineRule="auto"/>
        <w:ind w:left="270" w:right="578"/>
        <w:rPr>
          <w:color w:val="3B3B3B"/>
          <w:szCs w:val="22"/>
        </w:rPr>
      </w:pPr>
      <w:r w:rsidRPr="0069564A">
        <w:t>Level S: with a</w:t>
      </w:r>
      <w:r w:rsidRPr="0069564A">
        <w:rPr>
          <w:color w:val="3B3B3B"/>
        </w:rPr>
        <w:t xml:space="preserve"> degree, certificate, or license to practice in a health care profession or occupation, including (but not limited to) the following: clinical psychology, medicine, neurology, neuropsychology, nursing, occupational therapy and other allied health care professions, physicians' assistants, psychiatry, school psychology, social work, speech-language pathology; plus appropriate training and experience in the ethical </w:t>
      </w:r>
      <w:r w:rsidRPr="0069564A">
        <w:rPr>
          <w:color w:val="3B3B3B"/>
          <w:szCs w:val="22"/>
        </w:rPr>
        <w:t>administration, scoring, and interpretation of clinical behavioral assessment instruments.</w:t>
      </w:r>
    </w:p>
    <w:p w:rsidR="003A05D6" w:rsidRPr="0069564A" w:rsidRDefault="003A05D6" w:rsidP="00642EC5">
      <w:pPr>
        <w:pStyle w:val="ListBullet"/>
        <w:numPr>
          <w:ilvl w:val="0"/>
          <w:numId w:val="7"/>
        </w:numPr>
        <w:kinsoku w:val="0"/>
        <w:overflowPunct w:val="0"/>
        <w:spacing w:line="263" w:lineRule="auto"/>
        <w:ind w:left="270" w:right="578"/>
        <w:rPr>
          <w:szCs w:val="22"/>
        </w:rPr>
      </w:pPr>
      <w:r w:rsidRPr="0069564A">
        <w:rPr>
          <w:color w:val="3B3B3B"/>
          <w:szCs w:val="22"/>
        </w:rPr>
        <w:t xml:space="preserve">Level B: A degree from an accredited 4-year college or university in psychology, counseling, or a closely related field PLUS satisfactory completion of coursework in test interpretation, psychometrics and measurement theory, educational statistics, or a closely related area; OR license or certification from an </w:t>
      </w:r>
      <w:r w:rsidRPr="0069564A">
        <w:rPr>
          <w:color w:val="3B3B3B"/>
          <w:szCs w:val="22"/>
        </w:rPr>
        <w:lastRenderedPageBreak/>
        <w:t>agency that requires appropriate training and experience in the ethical and competent use of psychological tests.</w:t>
      </w:r>
    </w:p>
    <w:p w:rsidR="003A05D6" w:rsidRPr="0069564A" w:rsidRDefault="003A05D6" w:rsidP="003A05D6">
      <w:pPr>
        <w:pStyle w:val="ListBullet"/>
        <w:numPr>
          <w:ilvl w:val="0"/>
          <w:numId w:val="3"/>
        </w:numPr>
        <w:kinsoku w:val="0"/>
        <w:overflowPunct w:val="0"/>
        <w:spacing w:line="263" w:lineRule="auto"/>
        <w:ind w:right="578"/>
        <w:rPr>
          <w:szCs w:val="22"/>
        </w:rPr>
      </w:pPr>
      <w:r w:rsidRPr="03DCAE14">
        <w:rPr>
          <w:b/>
          <w:bCs/>
        </w:rPr>
        <w:t xml:space="preserve">Training Support: </w:t>
      </w:r>
      <w:r>
        <w:t>N/A</w:t>
      </w:r>
    </w:p>
    <w:p w:rsidR="003A05D6" w:rsidRPr="0069564A" w:rsidRDefault="00A31E60" w:rsidP="00F84F7D">
      <w:pPr>
        <w:pStyle w:val="Heading4"/>
      </w:pPr>
      <w:r w:rsidRPr="0069564A">
        <w:t>SMART START OUTCOMES</w:t>
      </w:r>
    </w:p>
    <w:p w:rsidR="003A05D6" w:rsidRPr="0069564A" w:rsidRDefault="003A05D6" w:rsidP="003A05D6">
      <w:pPr>
        <w:pStyle w:val="NumberedList"/>
        <w:numPr>
          <w:ilvl w:val="0"/>
          <w:numId w:val="0"/>
        </w:numPr>
      </w:pPr>
      <w:r w:rsidRPr="0069564A">
        <w:t xml:space="preserve">Increased positive parenting practices </w:t>
      </w:r>
    </w:p>
    <w:p w:rsidR="003A05D6" w:rsidRPr="0069564A" w:rsidRDefault="00A31E60" w:rsidP="00F84F7D">
      <w:pPr>
        <w:pStyle w:val="Heading4"/>
      </w:pPr>
      <w:r>
        <w:t>OUTCOMES REPORTING SUMMARY</w:t>
      </w:r>
    </w:p>
    <w:tbl>
      <w:tblPr>
        <w:tblW w:w="0" w:type="auto"/>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4746"/>
        <w:gridCol w:w="4547"/>
      </w:tblGrid>
      <w:tr w:rsidR="00BB45C5" w:rsidRPr="009066C8" w:rsidTr="004711E2">
        <w:trPr>
          <w:cantSplit/>
          <w:trHeight w:val="300"/>
          <w:jc w:val="center"/>
        </w:trPr>
        <w:tc>
          <w:tcPr>
            <w:tcW w:w="9293" w:type="dxa"/>
            <w:gridSpan w:val="2"/>
          </w:tcPr>
          <w:p w:rsidR="00BB45C5" w:rsidRDefault="00BB45C5" w:rsidP="004A352E">
            <w:pPr>
              <w:pStyle w:val="Columnheadings"/>
              <w:spacing w:before="0"/>
              <w:rPr>
                <w:b/>
                <w:bCs/>
                <w:sz w:val="22"/>
                <w:szCs w:val="22"/>
              </w:rPr>
            </w:pPr>
          </w:p>
          <w:p w:rsidR="00BB45C5" w:rsidRDefault="00BB45C5" w:rsidP="004A352E">
            <w:pPr>
              <w:pStyle w:val="Columnheadings"/>
              <w:spacing w:before="0"/>
              <w:rPr>
                <w:bCs/>
                <w:sz w:val="22"/>
                <w:szCs w:val="22"/>
              </w:rPr>
            </w:pPr>
            <w:r w:rsidRPr="009066C8">
              <w:rPr>
                <w:b/>
                <w:bCs/>
                <w:sz w:val="22"/>
                <w:szCs w:val="22"/>
              </w:rPr>
              <w:t xml:space="preserve">Unit: </w:t>
            </w:r>
            <w:r w:rsidRPr="009066C8">
              <w:rPr>
                <w:bCs/>
                <w:sz w:val="22"/>
                <w:szCs w:val="22"/>
              </w:rPr>
              <w:t>adults (parents/guardians)</w:t>
            </w:r>
            <w:r>
              <w:rPr>
                <w:bCs/>
                <w:sz w:val="22"/>
                <w:szCs w:val="22"/>
              </w:rPr>
              <w:t>*</w:t>
            </w:r>
          </w:p>
          <w:p w:rsidR="00BB45C5" w:rsidRDefault="00BB45C5" w:rsidP="004A352E">
            <w:pPr>
              <w:pStyle w:val="Columnheadings"/>
              <w:spacing w:before="0"/>
              <w:rPr>
                <w:bCs/>
                <w:sz w:val="22"/>
                <w:szCs w:val="22"/>
              </w:rPr>
            </w:pPr>
            <w:r w:rsidRPr="009066C8">
              <w:rPr>
                <w:b/>
                <w:bCs/>
                <w:sz w:val="22"/>
                <w:szCs w:val="22"/>
              </w:rPr>
              <w:br/>
            </w:r>
            <w:r>
              <w:rPr>
                <w:b/>
                <w:bCs/>
                <w:sz w:val="22"/>
                <w:szCs w:val="22"/>
              </w:rPr>
              <w:t>indicator</w:t>
            </w:r>
            <w:r w:rsidRPr="009066C8">
              <w:rPr>
                <w:b/>
                <w:bCs/>
                <w:sz w:val="22"/>
                <w:szCs w:val="22"/>
              </w:rPr>
              <w:t xml:space="preserve">: </w:t>
            </w:r>
            <w:r w:rsidRPr="009066C8">
              <w:rPr>
                <w:bCs/>
                <w:sz w:val="22"/>
                <w:szCs w:val="22"/>
              </w:rPr>
              <w:t xml:space="preserve">number </w:t>
            </w:r>
            <w:r>
              <w:rPr>
                <w:bCs/>
                <w:sz w:val="22"/>
                <w:szCs w:val="22"/>
              </w:rPr>
              <w:t xml:space="preserve">of adults scoring in the </w:t>
            </w:r>
            <w:proofErr w:type="gramStart"/>
            <w:r>
              <w:rPr>
                <w:bCs/>
                <w:sz w:val="22"/>
                <w:szCs w:val="22"/>
              </w:rPr>
              <w:t>high risk</w:t>
            </w:r>
            <w:proofErr w:type="gramEnd"/>
            <w:r>
              <w:rPr>
                <w:bCs/>
                <w:sz w:val="22"/>
                <w:szCs w:val="22"/>
              </w:rPr>
              <w:t xml:space="preserve"> range </w:t>
            </w:r>
          </w:p>
          <w:p w:rsidR="00BB45C5" w:rsidRDefault="00BB45C5" w:rsidP="004A352E">
            <w:pPr>
              <w:pStyle w:val="Columnheadings"/>
              <w:spacing w:before="0"/>
              <w:rPr>
                <w:bCs/>
                <w:sz w:val="22"/>
                <w:szCs w:val="22"/>
              </w:rPr>
            </w:pPr>
            <w:r>
              <w:rPr>
                <w:bCs/>
                <w:sz w:val="22"/>
                <w:szCs w:val="22"/>
              </w:rPr>
              <w:t>(85</w:t>
            </w:r>
            <w:r w:rsidRPr="00087EF4">
              <w:rPr>
                <w:bCs/>
                <w:sz w:val="22"/>
                <w:szCs w:val="22"/>
                <w:vertAlign w:val="superscript"/>
              </w:rPr>
              <w:t>th</w:t>
            </w:r>
            <w:r>
              <w:rPr>
                <w:bCs/>
                <w:sz w:val="22"/>
                <w:szCs w:val="22"/>
              </w:rPr>
              <w:t xml:space="preserve"> p</w:t>
            </w:r>
            <w:r w:rsidR="002450F0">
              <w:rPr>
                <w:bCs/>
                <w:sz w:val="22"/>
                <w:szCs w:val="22"/>
              </w:rPr>
              <w:t>ER</w:t>
            </w:r>
            <w:r>
              <w:rPr>
                <w:bCs/>
                <w:sz w:val="22"/>
                <w:szCs w:val="22"/>
              </w:rPr>
              <w:t>centile)</w:t>
            </w:r>
          </w:p>
          <w:p w:rsidR="00BB45C5" w:rsidRPr="009066C8" w:rsidRDefault="00BB45C5" w:rsidP="004A352E">
            <w:pPr>
              <w:pStyle w:val="Columnheadings"/>
              <w:spacing w:before="0"/>
              <w:rPr>
                <w:b/>
                <w:bCs/>
                <w:sz w:val="22"/>
                <w:szCs w:val="22"/>
                <w:highlight w:val="yellow"/>
              </w:rPr>
            </w:pPr>
          </w:p>
        </w:tc>
      </w:tr>
      <w:tr w:rsidR="00BB45C5" w:rsidTr="004711E2">
        <w:trPr>
          <w:cantSplit/>
          <w:trHeight w:val="300"/>
          <w:jc w:val="center"/>
        </w:trPr>
        <w:tc>
          <w:tcPr>
            <w:tcW w:w="9293" w:type="dxa"/>
            <w:gridSpan w:val="2"/>
          </w:tcPr>
          <w:p w:rsidR="00BB45C5" w:rsidRDefault="00BB45C5" w:rsidP="0048093A">
            <w:pPr>
              <w:jc w:val="center"/>
              <w:rPr>
                <w:b/>
                <w:bCs/>
              </w:rPr>
            </w:pPr>
            <w:r>
              <w:rPr>
                <w:b/>
                <w:caps/>
                <w:spacing w:val="20"/>
                <w:kern w:val="16"/>
                <w:sz w:val="18"/>
              </w:rPr>
              <w:t xml:space="preserve">Number of adults with a post score in the reporting period** </w:t>
            </w:r>
            <w:r>
              <w:rPr>
                <w:b/>
                <w:caps/>
                <w:spacing w:val="20"/>
                <w:kern w:val="16"/>
                <w:sz w:val="18"/>
              </w:rPr>
              <w:softHyphen/>
            </w:r>
            <w:r>
              <w:rPr>
                <w:b/>
                <w:caps/>
                <w:spacing w:val="20"/>
                <w:kern w:val="16"/>
                <w:sz w:val="18"/>
              </w:rPr>
              <w:softHyphen/>
            </w:r>
            <w:r w:rsidRPr="0069564A">
              <w:rPr>
                <w:b/>
                <w:bCs/>
              </w:rPr>
              <w:t>____</w:t>
            </w:r>
          </w:p>
          <w:p w:rsidR="00BB45C5" w:rsidRDefault="00BB45C5" w:rsidP="00AE6BDD">
            <w:pPr>
              <w:spacing w:line="48" w:lineRule="auto"/>
              <w:jc w:val="center"/>
              <w:rPr>
                <w:b/>
                <w:caps/>
                <w:spacing w:val="20"/>
                <w:kern w:val="16"/>
                <w:sz w:val="18"/>
              </w:rPr>
            </w:pPr>
          </w:p>
          <w:p w:rsidR="00BB45C5" w:rsidRDefault="00BB45C5" w:rsidP="004A352E">
            <w:pPr>
              <w:jc w:val="center"/>
              <w:rPr>
                <w:b/>
                <w:i/>
                <w:caps/>
                <w:spacing w:val="20"/>
                <w:kern w:val="16"/>
                <w:sz w:val="18"/>
              </w:rPr>
            </w:pPr>
            <w:r w:rsidRPr="002063D5">
              <w:rPr>
                <w:b/>
                <w:i/>
                <w:caps/>
                <w:spacing w:val="20"/>
                <w:kern w:val="16"/>
                <w:sz w:val="18"/>
                <w:u w:val="single"/>
              </w:rPr>
              <w:t>Of those</w:t>
            </w:r>
            <w:r w:rsidRPr="002063D5">
              <w:rPr>
                <w:b/>
                <w:i/>
                <w:caps/>
                <w:spacing w:val="20"/>
                <w:kern w:val="16"/>
                <w:sz w:val="18"/>
              </w:rPr>
              <w:t>:</w:t>
            </w:r>
          </w:p>
          <w:p w:rsidR="00376664" w:rsidRDefault="00376664" w:rsidP="004A352E">
            <w:pPr>
              <w:jc w:val="center"/>
              <w:rPr>
                <w:b/>
                <w:bCs/>
                <w:szCs w:val="22"/>
              </w:rPr>
            </w:pPr>
          </w:p>
        </w:tc>
      </w:tr>
      <w:tr w:rsidR="00BB45C5" w:rsidRPr="0069564A" w:rsidTr="004711E2">
        <w:trPr>
          <w:cantSplit/>
          <w:trHeight w:val="300"/>
          <w:jc w:val="center"/>
        </w:trPr>
        <w:tc>
          <w:tcPr>
            <w:tcW w:w="4746" w:type="dxa"/>
          </w:tcPr>
          <w:p w:rsidR="00BB45C5" w:rsidRPr="00087EF4" w:rsidRDefault="00BB45C5" w:rsidP="004A352E">
            <w:pPr>
              <w:pStyle w:val="Columnheadings"/>
              <w:rPr>
                <w:b/>
                <w:sz w:val="22"/>
                <w:szCs w:val="22"/>
              </w:rPr>
            </w:pPr>
            <w:r w:rsidRPr="00087EF4">
              <w:rPr>
                <w:b/>
                <w:sz w:val="22"/>
                <w:szCs w:val="22"/>
              </w:rPr>
              <w:t>pre</w:t>
            </w:r>
          </w:p>
        </w:tc>
        <w:tc>
          <w:tcPr>
            <w:tcW w:w="4547" w:type="dxa"/>
          </w:tcPr>
          <w:p w:rsidR="00BB45C5" w:rsidRPr="00087EF4" w:rsidRDefault="00BB45C5" w:rsidP="004A352E">
            <w:pPr>
              <w:pStyle w:val="Columnheadings"/>
              <w:rPr>
                <w:b/>
                <w:sz w:val="22"/>
                <w:szCs w:val="22"/>
              </w:rPr>
            </w:pPr>
            <w:r w:rsidRPr="00087EF4">
              <w:rPr>
                <w:b/>
                <w:sz w:val="22"/>
                <w:szCs w:val="22"/>
              </w:rPr>
              <w:t>post</w:t>
            </w:r>
          </w:p>
        </w:tc>
      </w:tr>
      <w:tr w:rsidR="00BB45C5" w:rsidRPr="0069564A" w:rsidTr="004711E2">
        <w:trPr>
          <w:cantSplit/>
          <w:trHeight w:val="678"/>
          <w:jc w:val="center"/>
        </w:trPr>
        <w:tc>
          <w:tcPr>
            <w:tcW w:w="4746" w:type="dxa"/>
          </w:tcPr>
          <w:p w:rsidR="00BB45C5" w:rsidRPr="0069564A" w:rsidRDefault="00BB45C5" w:rsidP="004A352E">
            <w:pPr>
              <w:pStyle w:val="Rowlabels"/>
              <w:rPr>
                <w:sz w:val="22"/>
                <w:szCs w:val="22"/>
                <w:highlight w:val="yellow"/>
              </w:rPr>
            </w:pPr>
            <w:r w:rsidRPr="0069564A">
              <w:rPr>
                <w:bCs/>
                <w:i/>
                <w:iCs/>
                <w:sz w:val="22"/>
                <w:szCs w:val="22"/>
              </w:rPr>
              <w:t xml:space="preserve"># of adults </w:t>
            </w:r>
            <w:r>
              <w:rPr>
                <w:bCs/>
                <w:i/>
                <w:iCs/>
                <w:sz w:val="22"/>
                <w:szCs w:val="22"/>
              </w:rPr>
              <w:t>in normal range</w:t>
            </w:r>
            <w:r w:rsidRPr="0069564A">
              <w:rPr>
                <w:bCs/>
                <w:sz w:val="22"/>
                <w:szCs w:val="22"/>
              </w:rPr>
              <w:t>____</w:t>
            </w:r>
            <w:r w:rsidRPr="0069564A">
              <w:rPr>
                <w:bCs/>
                <w:i/>
                <w:iCs/>
                <w:sz w:val="22"/>
                <w:szCs w:val="22"/>
              </w:rPr>
              <w:t xml:space="preserve"> </w:t>
            </w:r>
          </w:p>
          <w:p w:rsidR="00BB45C5" w:rsidRPr="0069564A" w:rsidRDefault="00BB45C5" w:rsidP="004A352E">
            <w:pPr>
              <w:pStyle w:val="Rowlabels"/>
              <w:rPr>
                <w:sz w:val="22"/>
                <w:szCs w:val="22"/>
                <w:highlight w:val="yellow"/>
              </w:rPr>
            </w:pPr>
            <w:r w:rsidRPr="0069564A">
              <w:rPr>
                <w:bCs/>
                <w:i/>
                <w:iCs/>
                <w:sz w:val="22"/>
                <w:szCs w:val="22"/>
              </w:rPr>
              <w:t xml:space="preserve"># of adults </w:t>
            </w:r>
            <w:r>
              <w:rPr>
                <w:bCs/>
                <w:i/>
                <w:iCs/>
                <w:sz w:val="22"/>
                <w:szCs w:val="22"/>
              </w:rPr>
              <w:t>in high risk range</w:t>
            </w:r>
            <w:r w:rsidRPr="0069564A">
              <w:rPr>
                <w:bCs/>
                <w:sz w:val="22"/>
                <w:szCs w:val="22"/>
              </w:rPr>
              <w:t xml:space="preserve">____ </w:t>
            </w:r>
          </w:p>
        </w:tc>
        <w:tc>
          <w:tcPr>
            <w:tcW w:w="4547" w:type="dxa"/>
          </w:tcPr>
          <w:p w:rsidR="00BB45C5" w:rsidRPr="0069564A" w:rsidRDefault="00BB45C5" w:rsidP="004A352E">
            <w:pPr>
              <w:pStyle w:val="Rowlabels"/>
              <w:rPr>
                <w:sz w:val="22"/>
                <w:szCs w:val="22"/>
                <w:highlight w:val="yellow"/>
              </w:rPr>
            </w:pPr>
            <w:r w:rsidRPr="0069564A">
              <w:rPr>
                <w:bCs/>
                <w:i/>
                <w:iCs/>
                <w:sz w:val="22"/>
                <w:szCs w:val="22"/>
              </w:rPr>
              <w:t xml:space="preserve"># of adults </w:t>
            </w:r>
            <w:r>
              <w:rPr>
                <w:bCs/>
                <w:i/>
                <w:iCs/>
                <w:sz w:val="22"/>
                <w:szCs w:val="22"/>
              </w:rPr>
              <w:t>in normal range</w:t>
            </w:r>
            <w:r w:rsidRPr="0069564A">
              <w:rPr>
                <w:bCs/>
                <w:sz w:val="22"/>
                <w:szCs w:val="22"/>
              </w:rPr>
              <w:t>____</w:t>
            </w:r>
            <w:r w:rsidRPr="0069564A">
              <w:rPr>
                <w:bCs/>
                <w:i/>
                <w:iCs/>
                <w:sz w:val="22"/>
                <w:szCs w:val="22"/>
              </w:rPr>
              <w:t xml:space="preserve"> </w:t>
            </w:r>
          </w:p>
          <w:p w:rsidR="00BB45C5" w:rsidRPr="0069564A" w:rsidRDefault="00BB45C5" w:rsidP="004A352E">
            <w:pPr>
              <w:pStyle w:val="Rowlabels"/>
              <w:rPr>
                <w:sz w:val="22"/>
                <w:szCs w:val="22"/>
                <w:highlight w:val="yellow"/>
              </w:rPr>
            </w:pPr>
            <w:r w:rsidRPr="0069564A">
              <w:rPr>
                <w:bCs/>
                <w:i/>
                <w:iCs/>
                <w:sz w:val="22"/>
                <w:szCs w:val="22"/>
              </w:rPr>
              <w:t xml:space="preserve"># of adults </w:t>
            </w:r>
            <w:r>
              <w:rPr>
                <w:bCs/>
                <w:i/>
                <w:iCs/>
                <w:sz w:val="22"/>
                <w:szCs w:val="22"/>
              </w:rPr>
              <w:t>in high risk range</w:t>
            </w:r>
            <w:r w:rsidRPr="0069564A">
              <w:rPr>
                <w:bCs/>
                <w:sz w:val="22"/>
                <w:szCs w:val="22"/>
              </w:rPr>
              <w:t xml:space="preserve">____ </w:t>
            </w:r>
          </w:p>
        </w:tc>
      </w:tr>
    </w:tbl>
    <w:p w:rsidR="00BB45C5" w:rsidRDefault="00BB45C5" w:rsidP="00BB45C5">
      <w:pPr>
        <w:pStyle w:val="BodyText"/>
        <w:kinsoku w:val="0"/>
        <w:overflowPunct w:val="0"/>
        <w:spacing w:after="0"/>
        <w:ind w:firstLine="0"/>
        <w:rPr>
          <w:i/>
          <w:sz w:val="18"/>
          <w:szCs w:val="18"/>
        </w:rPr>
      </w:pPr>
      <w:r w:rsidRPr="00087EF4">
        <w:rPr>
          <w:i/>
          <w:sz w:val="18"/>
          <w:szCs w:val="18"/>
        </w:rPr>
        <w:t>*Note that child behaviors are added to the adult scores.</w:t>
      </w:r>
    </w:p>
    <w:p w:rsidR="00BB45C5" w:rsidRPr="00B06EB3" w:rsidRDefault="00BB45C5" w:rsidP="004711E2">
      <w:pPr>
        <w:pStyle w:val="BodyText"/>
        <w:kinsoku w:val="0"/>
        <w:overflowPunct w:val="0"/>
        <w:ind w:right="-90" w:firstLine="0"/>
        <w:rPr>
          <w:i/>
          <w:sz w:val="18"/>
          <w:szCs w:val="18"/>
        </w:rPr>
      </w:pPr>
      <w:r w:rsidRPr="00B06EB3">
        <w:rPr>
          <w:i/>
          <w:sz w:val="18"/>
          <w:szCs w:val="18"/>
        </w:rPr>
        <w:t>*</w:t>
      </w:r>
      <w:r>
        <w:rPr>
          <w:i/>
          <w:sz w:val="18"/>
          <w:szCs w:val="18"/>
        </w:rPr>
        <w:t>*</w:t>
      </w:r>
      <w:r w:rsidRPr="00B06EB3">
        <w:rPr>
          <w:i/>
          <w:sz w:val="18"/>
          <w:szCs w:val="18"/>
        </w:rPr>
        <w:t>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w:t>
      </w:r>
      <w:r w:rsidR="0048093A" w:rsidRPr="0048093A">
        <w:rPr>
          <w:i/>
          <w:sz w:val="18"/>
          <w:szCs w:val="18"/>
        </w:rPr>
        <w:t xml:space="preserve"> </w:t>
      </w:r>
      <w:r w:rsidR="0048093A">
        <w:rPr>
          <w:i/>
          <w:sz w:val="18"/>
          <w:szCs w:val="18"/>
        </w:rPr>
        <w:t>At both points, partnerships should only include data for those with both a pre and a post score.</w:t>
      </w:r>
    </w:p>
    <w:p w:rsidR="0048093A" w:rsidRDefault="0048093A" w:rsidP="003A05D6">
      <w:pPr>
        <w:pStyle w:val="BodyText"/>
        <w:kinsoku w:val="0"/>
        <w:overflowPunct w:val="0"/>
        <w:ind w:firstLine="0"/>
        <w:rPr>
          <w:b/>
        </w:rPr>
      </w:pPr>
    </w:p>
    <w:p w:rsidR="003A05D6" w:rsidRPr="00A83B15" w:rsidRDefault="003A05D6" w:rsidP="004711E2">
      <w:pPr>
        <w:pStyle w:val="BodyText"/>
        <w:kinsoku w:val="0"/>
        <w:overflowPunct w:val="0"/>
        <w:spacing w:after="0"/>
        <w:ind w:firstLine="0"/>
        <w:rPr>
          <w:b/>
          <w:lang w:val="fr-FR"/>
        </w:rPr>
      </w:pPr>
      <w:proofErr w:type="spellStart"/>
      <w:proofErr w:type="gramStart"/>
      <w:r w:rsidRPr="00A83B15">
        <w:rPr>
          <w:b/>
          <w:lang w:val="fr-FR"/>
        </w:rPr>
        <w:t>References</w:t>
      </w:r>
      <w:proofErr w:type="spellEnd"/>
      <w:r w:rsidRPr="00A83B15">
        <w:rPr>
          <w:b/>
          <w:lang w:val="fr-FR"/>
        </w:rPr>
        <w:t>:</w:t>
      </w:r>
      <w:proofErr w:type="gramEnd"/>
      <w:r w:rsidRPr="00A83B15">
        <w:rPr>
          <w:b/>
          <w:lang w:val="fr-FR"/>
        </w:rPr>
        <w:t xml:space="preserve"> </w:t>
      </w:r>
    </w:p>
    <w:p w:rsidR="003A05D6" w:rsidRPr="00A83B15" w:rsidRDefault="003A05D6" w:rsidP="004711E2">
      <w:pPr>
        <w:pStyle w:val="BodyText"/>
        <w:kinsoku w:val="0"/>
        <w:overflowPunct w:val="0"/>
        <w:spacing w:after="0"/>
        <w:ind w:firstLine="0"/>
        <w:rPr>
          <w:color w:val="3B3B3B"/>
          <w:szCs w:val="22"/>
          <w:lang w:val="fr-FR"/>
        </w:rPr>
      </w:pPr>
      <w:r w:rsidRPr="00A83B15">
        <w:rPr>
          <w:rStyle w:val="itemdescext1"/>
          <w:color w:val="3B3B3B"/>
          <w:sz w:val="22"/>
          <w:szCs w:val="22"/>
          <w:lang w:val="fr-FR"/>
        </w:rPr>
        <w:t xml:space="preserve">PAR - </w:t>
      </w:r>
      <w:proofErr w:type="spellStart"/>
      <w:r w:rsidRPr="00A83B15">
        <w:rPr>
          <w:rStyle w:val="itemdescext1"/>
          <w:color w:val="3B3B3B"/>
          <w:sz w:val="22"/>
          <w:szCs w:val="22"/>
          <w:lang w:val="fr-FR"/>
        </w:rPr>
        <w:t>Psychological</w:t>
      </w:r>
      <w:proofErr w:type="spellEnd"/>
      <w:r w:rsidRPr="00A83B15">
        <w:rPr>
          <w:rStyle w:val="itemdescext1"/>
          <w:color w:val="3B3B3B"/>
          <w:sz w:val="22"/>
          <w:szCs w:val="22"/>
          <w:lang w:val="fr-FR"/>
        </w:rPr>
        <w:t xml:space="preserve"> </w:t>
      </w:r>
      <w:proofErr w:type="spellStart"/>
      <w:r w:rsidRPr="00A83B15">
        <w:rPr>
          <w:rStyle w:val="itemdescext1"/>
          <w:color w:val="3B3B3B"/>
          <w:sz w:val="22"/>
          <w:szCs w:val="22"/>
          <w:lang w:val="fr-FR"/>
        </w:rPr>
        <w:t>Assessment</w:t>
      </w:r>
      <w:proofErr w:type="spellEnd"/>
      <w:r w:rsidRPr="00A83B15">
        <w:rPr>
          <w:rStyle w:val="itemdescext1"/>
          <w:color w:val="3B3B3B"/>
          <w:sz w:val="22"/>
          <w:szCs w:val="22"/>
          <w:lang w:val="fr-FR"/>
        </w:rPr>
        <w:t xml:space="preserve"> </w:t>
      </w:r>
      <w:proofErr w:type="spellStart"/>
      <w:r w:rsidRPr="00A83B15">
        <w:rPr>
          <w:rStyle w:val="itemdescext1"/>
          <w:color w:val="3B3B3B"/>
          <w:sz w:val="22"/>
          <w:szCs w:val="22"/>
          <w:lang w:val="fr-FR"/>
        </w:rPr>
        <w:t>Resources</w:t>
      </w:r>
      <w:proofErr w:type="spellEnd"/>
      <w:r w:rsidRPr="00A83B15">
        <w:rPr>
          <w:rStyle w:val="itemdescext1"/>
          <w:color w:val="3B3B3B"/>
          <w:sz w:val="22"/>
          <w:szCs w:val="22"/>
          <w:lang w:val="fr-FR"/>
        </w:rPr>
        <w:t xml:space="preserve">, Inc., </w:t>
      </w:r>
      <w:r w:rsidRPr="00A83B15">
        <w:rPr>
          <w:rFonts w:cs="Arial"/>
          <w:i/>
          <w:color w:val="555555"/>
          <w:szCs w:val="22"/>
          <w:bdr w:val="none" w:sz="0" w:space="0" w:color="auto" w:frame="1"/>
          <w:lang w:val="fr-FR"/>
        </w:rPr>
        <w:t xml:space="preserve">PAR - </w:t>
      </w:r>
      <w:proofErr w:type="spellStart"/>
      <w:r w:rsidRPr="00A83B15">
        <w:rPr>
          <w:rFonts w:cs="Arial"/>
          <w:i/>
          <w:color w:val="555555"/>
          <w:szCs w:val="22"/>
          <w:bdr w:val="none" w:sz="0" w:space="0" w:color="auto" w:frame="1"/>
          <w:lang w:val="fr-FR"/>
        </w:rPr>
        <w:t>Psychological</w:t>
      </w:r>
      <w:proofErr w:type="spellEnd"/>
      <w:r w:rsidRPr="00A83B15">
        <w:rPr>
          <w:rFonts w:cs="Arial"/>
          <w:i/>
          <w:color w:val="555555"/>
          <w:szCs w:val="22"/>
          <w:bdr w:val="none" w:sz="0" w:space="0" w:color="auto" w:frame="1"/>
          <w:lang w:val="fr-FR"/>
        </w:rPr>
        <w:t xml:space="preserve"> </w:t>
      </w:r>
      <w:proofErr w:type="spellStart"/>
      <w:r w:rsidRPr="00A83B15">
        <w:rPr>
          <w:rFonts w:cs="Arial"/>
          <w:i/>
          <w:color w:val="555555"/>
          <w:szCs w:val="22"/>
          <w:bdr w:val="none" w:sz="0" w:space="0" w:color="auto" w:frame="1"/>
          <w:lang w:val="fr-FR"/>
        </w:rPr>
        <w:t>Assessment</w:t>
      </w:r>
      <w:proofErr w:type="spellEnd"/>
      <w:r w:rsidRPr="00A83B15">
        <w:rPr>
          <w:rFonts w:cs="Arial"/>
          <w:i/>
          <w:color w:val="555555"/>
          <w:szCs w:val="22"/>
          <w:bdr w:val="none" w:sz="0" w:space="0" w:color="auto" w:frame="1"/>
          <w:lang w:val="fr-FR"/>
        </w:rPr>
        <w:t xml:space="preserve"> </w:t>
      </w:r>
      <w:proofErr w:type="spellStart"/>
      <w:r w:rsidRPr="00A83B15">
        <w:rPr>
          <w:rFonts w:cs="Arial"/>
          <w:i/>
          <w:color w:val="555555"/>
          <w:szCs w:val="22"/>
          <w:bdr w:val="none" w:sz="0" w:space="0" w:color="auto" w:frame="1"/>
          <w:lang w:val="fr-FR"/>
        </w:rPr>
        <w:t>Resources</w:t>
      </w:r>
      <w:proofErr w:type="spellEnd"/>
      <w:r w:rsidRPr="00A83B15">
        <w:rPr>
          <w:rFonts w:cs="Arial"/>
          <w:i/>
          <w:color w:val="555555"/>
          <w:szCs w:val="22"/>
          <w:bdr w:val="none" w:sz="0" w:space="0" w:color="auto" w:frame="1"/>
          <w:lang w:val="fr-FR"/>
        </w:rPr>
        <w:t>, Inc</w:t>
      </w:r>
      <w:r w:rsidRPr="00A83B15">
        <w:rPr>
          <w:rStyle w:val="itemdescext1"/>
          <w:color w:val="3B3B3B"/>
          <w:sz w:val="22"/>
          <w:szCs w:val="22"/>
          <w:lang w:val="fr-FR"/>
        </w:rPr>
        <w:t xml:space="preserve">., </w:t>
      </w:r>
      <w:proofErr w:type="spellStart"/>
      <w:r w:rsidRPr="00A83B15">
        <w:rPr>
          <w:rStyle w:val="itemdescext1"/>
          <w:color w:val="3B3B3B"/>
          <w:sz w:val="22"/>
          <w:szCs w:val="22"/>
          <w:lang w:val="fr-FR"/>
        </w:rPr>
        <w:t>N.p</w:t>
      </w:r>
      <w:proofErr w:type="spellEnd"/>
      <w:r w:rsidRPr="00A83B15">
        <w:rPr>
          <w:rStyle w:val="itemdescext1"/>
          <w:color w:val="3B3B3B"/>
          <w:sz w:val="22"/>
          <w:szCs w:val="22"/>
          <w:lang w:val="fr-FR"/>
        </w:rPr>
        <w:t xml:space="preserve">., </w:t>
      </w:r>
      <w:proofErr w:type="spellStart"/>
      <w:r w:rsidRPr="00A83B15">
        <w:rPr>
          <w:rStyle w:val="itemdescext1"/>
          <w:color w:val="3B3B3B"/>
          <w:sz w:val="22"/>
          <w:szCs w:val="22"/>
          <w:lang w:val="fr-FR"/>
        </w:rPr>
        <w:t>n.d</w:t>
      </w:r>
      <w:proofErr w:type="spellEnd"/>
      <w:r w:rsidRPr="00A83B15">
        <w:rPr>
          <w:rStyle w:val="itemdescext1"/>
          <w:color w:val="3B3B3B"/>
          <w:sz w:val="22"/>
          <w:szCs w:val="22"/>
          <w:lang w:val="fr-FR"/>
        </w:rPr>
        <w:t>. Web. Apr. 2015. &lt;</w:t>
      </w:r>
      <w:proofErr w:type="gramStart"/>
      <w:r w:rsidRPr="00A83B15">
        <w:rPr>
          <w:rStyle w:val="itemdescext1"/>
          <w:color w:val="3B3B3B"/>
          <w:sz w:val="22"/>
          <w:szCs w:val="22"/>
          <w:lang w:val="fr-FR"/>
        </w:rPr>
        <w:t>ht</w:t>
      </w:r>
      <w:r w:rsidR="004711E2" w:rsidRPr="00A83B15">
        <w:rPr>
          <w:rStyle w:val="itemdescext1"/>
          <w:color w:val="3B3B3B"/>
          <w:sz w:val="22"/>
          <w:szCs w:val="22"/>
          <w:lang w:val="fr-FR"/>
        </w:rPr>
        <w:t>tp://www4.parinc.com</w:t>
      </w:r>
      <w:proofErr w:type="gramEnd"/>
      <w:r w:rsidRPr="00A83B15">
        <w:rPr>
          <w:rStyle w:val="itemdescext1"/>
          <w:color w:val="3B3B3B"/>
          <w:sz w:val="22"/>
          <w:szCs w:val="22"/>
          <w:lang w:val="fr-FR"/>
        </w:rPr>
        <w:t>.</w:t>
      </w:r>
    </w:p>
    <w:p w:rsidR="0048093A" w:rsidRPr="00A83B15" w:rsidRDefault="0048093A" w:rsidP="0048093A">
      <w:pPr>
        <w:pStyle w:val="BodyText"/>
        <w:kinsoku w:val="0"/>
        <w:overflowPunct w:val="0"/>
        <w:spacing w:after="0"/>
        <w:ind w:firstLine="0"/>
        <w:rPr>
          <w:b/>
          <w:lang w:val="fr-FR"/>
        </w:rPr>
      </w:pPr>
    </w:p>
    <w:p w:rsidR="004711E2" w:rsidRPr="00FD03FC" w:rsidRDefault="003A05D6" w:rsidP="004711E2">
      <w:pPr>
        <w:pStyle w:val="BodyText"/>
        <w:kinsoku w:val="0"/>
        <w:overflowPunct w:val="0"/>
        <w:spacing w:after="0"/>
        <w:ind w:firstLine="0"/>
        <w:rPr>
          <w:b/>
          <w:lang w:val="fr-FR"/>
        </w:rPr>
      </w:pPr>
      <w:proofErr w:type="spellStart"/>
      <w:proofErr w:type="gramStart"/>
      <w:r w:rsidRPr="00FD03FC">
        <w:rPr>
          <w:b/>
          <w:lang w:val="fr-FR"/>
        </w:rPr>
        <w:t>Website</w:t>
      </w:r>
      <w:proofErr w:type="spellEnd"/>
      <w:r w:rsidRPr="00FD03FC">
        <w:rPr>
          <w:b/>
          <w:lang w:val="fr-FR"/>
        </w:rPr>
        <w:t>:</w:t>
      </w:r>
      <w:proofErr w:type="gramEnd"/>
      <w:r w:rsidRPr="00FD03FC">
        <w:rPr>
          <w:b/>
          <w:lang w:val="fr-FR"/>
        </w:rPr>
        <w:t xml:space="preserve"> </w:t>
      </w:r>
    </w:p>
    <w:p w:rsidR="003A05D6" w:rsidRPr="00FD03FC" w:rsidRDefault="00966A09" w:rsidP="003A05D6">
      <w:pPr>
        <w:rPr>
          <w:color w:val="0000FF"/>
          <w:u w:val="single"/>
          <w:lang w:val="fr-FR"/>
        </w:rPr>
      </w:pPr>
      <w:r w:rsidRPr="00FD03FC">
        <w:rPr>
          <w:color w:val="0000FF"/>
          <w:u w:val="single"/>
          <w:lang w:val="fr-FR"/>
        </w:rPr>
        <w:t xml:space="preserve">https://www.parinc.com/Products/Pkey/335 </w:t>
      </w:r>
      <w:r w:rsidR="003A05D6" w:rsidRPr="00FD03FC">
        <w:rPr>
          <w:color w:val="0000FF"/>
          <w:u w:val="single"/>
          <w:lang w:val="fr-FR"/>
        </w:rPr>
        <w:br w:type="page"/>
      </w:r>
    </w:p>
    <w:p w:rsidR="003A05D6" w:rsidRPr="0069564A" w:rsidRDefault="00A31E60" w:rsidP="00F84F7D">
      <w:pPr>
        <w:pStyle w:val="Heading4"/>
      </w:pPr>
      <w:r w:rsidRPr="0069564A">
        <w:lastRenderedPageBreak/>
        <w:t>ADDITIONAL GUIDANCE</w:t>
      </w:r>
    </w:p>
    <w:p w:rsidR="003A05D6" w:rsidRPr="0069564A" w:rsidRDefault="003A05D6" w:rsidP="004711E2">
      <w:pPr>
        <w:ind w:right="-90"/>
        <w:jc w:val="both"/>
        <w:rPr>
          <w:rStyle w:val="itemdescext1"/>
          <w:color w:val="3B3B3B"/>
          <w:sz w:val="22"/>
          <w:szCs w:val="22"/>
        </w:rPr>
      </w:pPr>
      <w:r w:rsidRPr="0069564A">
        <w:rPr>
          <w:rStyle w:val="itemdescext1"/>
          <w:color w:val="3B3B3B"/>
          <w:sz w:val="22"/>
          <w:szCs w:val="22"/>
        </w:rPr>
        <w:t xml:space="preserve">Parenting Stress Index has two forms: short with 36 questions and long with 101 questions. The Primary population is parents of children 0-3 years of age.  Parents complete the measure (short or long form) which renders two scores: Total Stress Scores &amp; Life Stress scores.  </w:t>
      </w:r>
      <w:r w:rsidR="00BB45C5">
        <w:rPr>
          <w:rStyle w:val="itemdescext1"/>
          <w:color w:val="3B3B3B"/>
          <w:sz w:val="22"/>
          <w:szCs w:val="22"/>
        </w:rPr>
        <w:t>Smart Start outcomes</w:t>
      </w:r>
      <w:r w:rsidRPr="0069564A">
        <w:rPr>
          <w:rStyle w:val="itemdescext1"/>
          <w:color w:val="3B3B3B"/>
          <w:sz w:val="22"/>
          <w:szCs w:val="22"/>
        </w:rPr>
        <w:t xml:space="preserve"> reporting will collect the number of adults, pre and post, scoring in the high range for the two stress scores.  High range is defined as at or above the 85th percentile.</w:t>
      </w:r>
    </w:p>
    <w:p w:rsidR="003A05D6" w:rsidRPr="0069564A" w:rsidRDefault="003A05D6" w:rsidP="003A05D6">
      <w:pPr>
        <w:pStyle w:val="BodyText"/>
        <w:kinsoku w:val="0"/>
        <w:overflowPunct w:val="0"/>
        <w:ind w:firstLine="0"/>
      </w:pPr>
    </w:p>
    <w:p w:rsidR="003A05D6" w:rsidRDefault="003A05D6" w:rsidP="003A05D6">
      <w:pPr>
        <w:pStyle w:val="BodyText"/>
        <w:kinsoku w:val="0"/>
        <w:overflowPunct w:val="0"/>
        <w:ind w:firstLine="0"/>
        <w:jc w:val="center"/>
        <w:rPr>
          <w:webHidden/>
          <w:sz w:val="44"/>
          <w:szCs w:val="44"/>
        </w:rPr>
      </w:pPr>
      <w:r w:rsidRPr="0069564A">
        <w:rPr>
          <w:b/>
          <w:caps/>
          <w:noProof/>
          <w:color w:val="2B579A"/>
          <w:shd w:val="clear" w:color="auto" w:fill="E6E6E6"/>
        </w:rPr>
        <w:drawing>
          <wp:inline distT="0" distB="0" distL="0" distR="0" wp14:anchorId="45AFA32D" wp14:editId="45AFA32E">
            <wp:extent cx="1404753" cy="1983180"/>
            <wp:effectExtent l="19050" t="0" r="4947"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a:srcRect/>
                    <a:stretch>
                      <a:fillRect/>
                    </a:stretch>
                  </pic:blipFill>
                  <pic:spPr bwMode="auto">
                    <a:xfrm>
                      <a:off x="0" y="0"/>
                      <a:ext cx="1404753" cy="1983180"/>
                    </a:xfrm>
                    <a:prstGeom prst="rect">
                      <a:avLst/>
                    </a:prstGeom>
                    <a:noFill/>
                    <a:ln w="9525">
                      <a:noFill/>
                      <a:miter lim="800000"/>
                      <a:headEnd/>
                      <a:tailEnd/>
                    </a:ln>
                  </pic:spPr>
                </pic:pic>
              </a:graphicData>
            </a:graphic>
          </wp:inline>
        </w:drawing>
      </w:r>
    </w:p>
    <w:p w:rsidR="00E4118F" w:rsidRDefault="00E4118F">
      <w:pPr>
        <w:rPr>
          <w:webHidden/>
          <w:sz w:val="44"/>
          <w:szCs w:val="44"/>
        </w:rPr>
      </w:pPr>
    </w:p>
    <w:p w:rsidR="005322B0" w:rsidRDefault="00A31E60" w:rsidP="00F84F7D">
      <w:pPr>
        <w:pStyle w:val="Heading4"/>
        <w:rPr>
          <w:rFonts w:eastAsia="Calibri"/>
        </w:rPr>
      </w:pPr>
      <w:r>
        <w:rPr>
          <w:rFonts w:eastAsia="Calibri"/>
        </w:rPr>
        <w:t>FABRIK GUIDANCE</w:t>
      </w:r>
    </w:p>
    <w:p w:rsidR="005322B0" w:rsidRPr="005322B0" w:rsidRDefault="005322B0" w:rsidP="005322B0">
      <w:pPr>
        <w:spacing w:after="200"/>
        <w:rPr>
          <w:rFonts w:eastAsia="Calibri"/>
          <w:b/>
          <w:bCs/>
          <w:iCs/>
          <w:szCs w:val="22"/>
        </w:rPr>
      </w:pPr>
      <w:r w:rsidRPr="005322B0">
        <w:rPr>
          <w:rFonts w:eastAsia="Calibri"/>
          <w:b/>
          <w:bCs/>
          <w:iCs/>
          <w:szCs w:val="22"/>
        </w:rPr>
        <w:t>Parenting Stress Index – Short Form</w:t>
      </w:r>
    </w:p>
    <w:p w:rsidR="005322B0" w:rsidRPr="005322B0" w:rsidRDefault="005322B0" w:rsidP="005322B0">
      <w:pPr>
        <w:spacing w:after="200"/>
        <w:rPr>
          <w:rFonts w:eastAsia="Calibri"/>
          <w:szCs w:val="22"/>
        </w:rPr>
      </w:pPr>
      <w:r w:rsidRPr="005322B0">
        <w:rPr>
          <w:rFonts w:eastAsia="Calibri"/>
          <w:szCs w:val="22"/>
        </w:rPr>
        <w:t xml:space="preserve">Only use scores for parents/guardians with </w:t>
      </w:r>
      <w:r w:rsidRPr="005322B0">
        <w:rPr>
          <w:rFonts w:eastAsia="Calibri"/>
          <w:szCs w:val="22"/>
          <w:u w:val="single"/>
        </w:rPr>
        <w:t>both</w:t>
      </w:r>
      <w:r w:rsidRPr="005322B0">
        <w:rPr>
          <w:rFonts w:eastAsia="Calibri"/>
          <w:szCs w:val="22"/>
        </w:rPr>
        <w:t xml:space="preserve"> a </w:t>
      </w:r>
      <w:proofErr w:type="gramStart"/>
      <w:r w:rsidRPr="005322B0">
        <w:rPr>
          <w:rFonts w:eastAsia="Calibri"/>
          <w:szCs w:val="22"/>
        </w:rPr>
        <w:t>pre score</w:t>
      </w:r>
      <w:proofErr w:type="gramEnd"/>
      <w:r w:rsidRPr="005322B0">
        <w:rPr>
          <w:rFonts w:eastAsia="Calibri"/>
          <w:szCs w:val="22"/>
        </w:rPr>
        <w:t xml:space="preserve"> AND a post score.  Do not include those adults that only have a </w:t>
      </w:r>
      <w:proofErr w:type="gramStart"/>
      <w:r w:rsidRPr="005322B0">
        <w:rPr>
          <w:rFonts w:eastAsia="Calibri"/>
          <w:szCs w:val="22"/>
        </w:rPr>
        <w:t>pre score</w:t>
      </w:r>
      <w:proofErr w:type="gramEnd"/>
      <w:r w:rsidRPr="005322B0">
        <w:rPr>
          <w:rFonts w:eastAsia="Calibri"/>
          <w:szCs w:val="22"/>
        </w:rPr>
        <w:t>.</w:t>
      </w:r>
    </w:p>
    <w:p w:rsidR="005322B0" w:rsidRPr="005322B0" w:rsidRDefault="005322B0" w:rsidP="005322B0">
      <w:pPr>
        <w:spacing w:after="200"/>
        <w:rPr>
          <w:rFonts w:eastAsia="Calibri"/>
          <w:szCs w:val="22"/>
        </w:rPr>
      </w:pPr>
      <w:r w:rsidRPr="005322B0">
        <w:rPr>
          <w:rFonts w:eastAsia="Calibri"/>
          <w:szCs w:val="22"/>
        </w:rPr>
        <w:t xml:space="preserve">Of those with both a pre and a post score, determine for each adult if they scored in the normal or </w:t>
      </w:r>
      <w:proofErr w:type="gramStart"/>
      <w:r w:rsidRPr="005322B0">
        <w:rPr>
          <w:rFonts w:eastAsia="Calibri"/>
          <w:szCs w:val="22"/>
        </w:rPr>
        <w:t>high risk</w:t>
      </w:r>
      <w:proofErr w:type="gramEnd"/>
      <w:r w:rsidRPr="005322B0">
        <w:rPr>
          <w:rFonts w:eastAsia="Calibri"/>
          <w:szCs w:val="22"/>
        </w:rPr>
        <w:t xml:space="preserve"> range on the PSI at baseline when the measure was first used with the parent.  Consult the instructions that accompany the PSI for information on how to interpret the scores.  Add up the number in each category and report them in the </w:t>
      </w:r>
      <w:proofErr w:type="gramStart"/>
      <w:r w:rsidRPr="005322B0">
        <w:rPr>
          <w:rFonts w:eastAsia="Calibri"/>
          <w:szCs w:val="22"/>
        </w:rPr>
        <w:t>Pre column</w:t>
      </w:r>
      <w:proofErr w:type="gramEnd"/>
      <w:r w:rsidRPr="005322B0">
        <w:rPr>
          <w:rFonts w:eastAsia="Calibri"/>
          <w:szCs w:val="22"/>
        </w:rPr>
        <w:t xml:space="preserve">.  </w:t>
      </w:r>
    </w:p>
    <w:p w:rsidR="005322B0" w:rsidRPr="005322B0" w:rsidRDefault="005322B0" w:rsidP="005322B0">
      <w:pPr>
        <w:spacing w:after="200"/>
        <w:rPr>
          <w:rFonts w:eastAsia="Calibri"/>
          <w:szCs w:val="22"/>
        </w:rPr>
      </w:pPr>
      <w:r w:rsidRPr="005322B0">
        <w:rPr>
          <w:rFonts w:eastAsia="Calibri"/>
          <w:szCs w:val="22"/>
        </w:rPr>
        <w:t>Follow the same steps to enter the Post results.</w:t>
      </w:r>
    </w:p>
    <w:p w:rsidR="005322B0" w:rsidRPr="005322B0" w:rsidRDefault="005322B0" w:rsidP="005322B0">
      <w:pPr>
        <w:spacing w:after="200"/>
        <w:rPr>
          <w:rFonts w:eastAsia="Calibri"/>
          <w:szCs w:val="22"/>
        </w:rPr>
      </w:pPr>
      <w:r w:rsidRPr="005322B0">
        <w:rPr>
          <w:rFonts w:eastAsia="Calibri"/>
          <w:szCs w:val="22"/>
        </w:rPr>
        <w:t>If a family completed the measure at baseline (</w:t>
      </w:r>
      <w:proofErr w:type="gramStart"/>
      <w:r w:rsidRPr="005322B0">
        <w:rPr>
          <w:rFonts w:eastAsia="Calibri"/>
          <w:szCs w:val="22"/>
        </w:rPr>
        <w:t>pre score</w:t>
      </w:r>
      <w:proofErr w:type="gramEnd"/>
      <w:r w:rsidRPr="005322B0">
        <w:rPr>
          <w:rFonts w:eastAsia="Calibri"/>
          <w:szCs w:val="22"/>
        </w:rPr>
        <w:t xml:space="preserve">) and then more than once after that, report their most recent results in the reporting period as their post score. </w:t>
      </w:r>
    </w:p>
    <w:p w:rsidR="005322B0" w:rsidRPr="005322B0" w:rsidRDefault="005322B0" w:rsidP="005322B0">
      <w:pPr>
        <w:spacing w:after="200"/>
        <w:rPr>
          <w:rFonts w:eastAsia="Calibri"/>
          <w:szCs w:val="22"/>
        </w:rPr>
      </w:pPr>
      <w:r w:rsidRPr="005322B0">
        <w:rPr>
          <w:rFonts w:eastAsia="Calibri"/>
          <w:szCs w:val="22"/>
        </w:rPr>
        <w:t xml:space="preserve">Finally, enter the number of parents/ guardians for whom you are reporting data.  </w:t>
      </w:r>
    </w:p>
    <w:p w:rsidR="003A05D6" w:rsidRDefault="003A05D6">
      <w:pPr>
        <w:rPr>
          <w:webHidden/>
          <w:sz w:val="44"/>
          <w:szCs w:val="44"/>
        </w:rPr>
      </w:pPr>
      <w:r>
        <w:rPr>
          <w:webHidden/>
          <w:sz w:val="44"/>
          <w:szCs w:val="44"/>
        </w:rPr>
        <w:br w:type="page"/>
      </w:r>
    </w:p>
    <w:p w:rsidR="00C37762" w:rsidRPr="00C37762" w:rsidRDefault="00C37762" w:rsidP="00C37762">
      <w:pPr>
        <w:keepNext/>
        <w:keepLines/>
        <w:spacing w:before="140" w:after="420"/>
        <w:jc w:val="center"/>
        <w:outlineLvl w:val="1"/>
        <w:rPr>
          <w:caps/>
          <w:webHidden/>
          <w:spacing w:val="20"/>
          <w:kern w:val="20"/>
          <w:sz w:val="44"/>
          <w:szCs w:val="44"/>
        </w:rPr>
      </w:pPr>
      <w:bookmarkStart w:id="154" w:name="_Toc156480025"/>
      <w:bookmarkStart w:id="155" w:name="ProtFactors"/>
      <w:bookmarkStart w:id="156" w:name="TriplePCare"/>
      <w:bookmarkStart w:id="157" w:name="TriplePExp"/>
      <w:bookmarkStart w:id="158" w:name="TRIPLEP"/>
      <w:r w:rsidRPr="00C37762">
        <w:rPr>
          <w:webHidden/>
          <w:spacing w:val="20"/>
          <w:kern w:val="20"/>
          <w:sz w:val="44"/>
          <w:szCs w:val="44"/>
        </w:rPr>
        <w:lastRenderedPageBreak/>
        <w:t>PARENTS’ ASSESSMENT OF PROTECTIVE FACTORS</w:t>
      </w:r>
      <w:bookmarkEnd w:id="154"/>
      <w:r w:rsidRPr="00C37762">
        <w:rPr>
          <w:webHidden/>
          <w:spacing w:val="20"/>
          <w:kern w:val="20"/>
          <w:sz w:val="44"/>
          <w:szCs w:val="44"/>
        </w:rPr>
        <w:t xml:space="preserve"> </w:t>
      </w:r>
    </w:p>
    <w:p w:rsidR="00C37762" w:rsidRPr="00C37762" w:rsidRDefault="00C37762" w:rsidP="00C37762">
      <w:pPr>
        <w:kinsoku w:val="0"/>
        <w:overflowPunct w:val="0"/>
        <w:autoSpaceDE w:val="0"/>
        <w:autoSpaceDN w:val="0"/>
        <w:adjustRightInd w:val="0"/>
        <w:ind w:left="359"/>
        <w:jc w:val="center"/>
        <w:rPr>
          <w:rFonts w:cs="Palatino Linotype"/>
          <w:szCs w:val="22"/>
        </w:rPr>
      </w:pPr>
      <w:r w:rsidRPr="00C37762">
        <w:rPr>
          <w:b/>
          <w:bCs/>
          <w:spacing w:val="-1"/>
          <w:szCs w:val="22"/>
        </w:rPr>
        <w:t>Author</w:t>
      </w:r>
      <w:r w:rsidRPr="00C37762">
        <w:rPr>
          <w:b/>
          <w:bCs/>
          <w:spacing w:val="-2"/>
          <w:szCs w:val="22"/>
        </w:rPr>
        <w:t xml:space="preserve">: </w:t>
      </w:r>
      <w:r w:rsidRPr="00C37762">
        <w:rPr>
          <w:bCs/>
          <w:spacing w:val="-2"/>
          <w:szCs w:val="22"/>
        </w:rPr>
        <w:t>National Quality Improvement Center on Early Childhood (QIC-EC)</w:t>
      </w:r>
    </w:p>
    <w:p w:rsidR="00C37762" w:rsidRPr="00C37762" w:rsidRDefault="00C37762" w:rsidP="00C37762">
      <w:pPr>
        <w:spacing w:after="240" w:line="240" w:lineRule="atLeast"/>
        <w:ind w:firstLine="360"/>
        <w:jc w:val="both"/>
        <w:rPr>
          <w:webHidden/>
          <w:szCs w:val="22"/>
        </w:rPr>
      </w:pPr>
    </w:p>
    <w:p w:rsidR="00C37762" w:rsidRPr="00C37762" w:rsidRDefault="00C37762" w:rsidP="00C37762">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C37762">
        <w:rPr>
          <w:b/>
          <w:spacing w:val="5"/>
          <w:kern w:val="20"/>
          <w:sz w:val="18"/>
        </w:rPr>
        <w:t>DESCRIPTION</w:t>
      </w:r>
    </w:p>
    <w:p w:rsidR="00C37762" w:rsidRPr="00C37762" w:rsidRDefault="00C37762" w:rsidP="00C37762">
      <w:pPr>
        <w:spacing w:after="240" w:line="240" w:lineRule="atLeast"/>
        <w:ind w:firstLine="360"/>
        <w:jc w:val="both"/>
        <w:rPr>
          <w:w w:val="95"/>
        </w:rPr>
      </w:pPr>
      <w:r w:rsidRPr="00C37762">
        <w:rPr>
          <w:w w:val="95"/>
        </w:rPr>
        <w:t xml:space="preserve">According to the Parents’ Assessment of Protective Factors User’s Guide and Technical Report: </w:t>
      </w:r>
    </w:p>
    <w:p w:rsidR="00C37762" w:rsidRPr="00C37762" w:rsidRDefault="00C37762" w:rsidP="00C37762">
      <w:pPr>
        <w:spacing w:after="240" w:line="240" w:lineRule="atLeast"/>
        <w:ind w:firstLine="360"/>
        <w:jc w:val="both"/>
        <w:rPr>
          <w:i/>
        </w:rPr>
      </w:pPr>
      <w:r w:rsidRPr="00C37762">
        <w:rPr>
          <w:i/>
        </w:rPr>
        <w:t xml:space="preserve">The Parents’ Assessment of Protective Factors (PAPF) was developed as a measure to assess the presence, strength, and growth of parents’ self-reported beliefs, feelings, and behaviors that are regarded as indicators of the Strengthening </w:t>
      </w:r>
      <w:proofErr w:type="spellStart"/>
      <w:r w:rsidRPr="00C37762">
        <w:rPr>
          <w:i/>
        </w:rPr>
        <w:t>FamiliesTM</w:t>
      </w:r>
      <w:proofErr w:type="spellEnd"/>
      <w:r w:rsidRPr="00C37762">
        <w:rPr>
          <w:i/>
        </w:rPr>
        <w:t xml:space="preserve"> Protective Factors.</w:t>
      </w:r>
    </w:p>
    <w:p w:rsidR="00C37762" w:rsidRPr="00C37762" w:rsidRDefault="00C37762" w:rsidP="00C37762">
      <w:pPr>
        <w:rPr>
          <w:bCs/>
        </w:rPr>
      </w:pPr>
      <w:r w:rsidRPr="00C37762">
        <w:rPr>
          <w:bCs/>
        </w:rPr>
        <w:t>Source indicates</w:t>
      </w:r>
      <w:r w:rsidRPr="00C37762">
        <w:rPr>
          <w:b/>
          <w:bCs/>
        </w:rPr>
        <w:t>:</w:t>
      </w:r>
    </w:p>
    <w:p w:rsidR="00C37762" w:rsidRPr="00C37762" w:rsidRDefault="00C37762" w:rsidP="00C37762">
      <w:pPr>
        <w:kinsoku w:val="0"/>
        <w:overflowPunct w:val="0"/>
        <w:spacing w:line="263" w:lineRule="auto"/>
        <w:ind w:left="360" w:right="578" w:hanging="360"/>
        <w:jc w:val="both"/>
        <w:rPr>
          <w:color w:val="3B3B3B"/>
        </w:rPr>
      </w:pPr>
    </w:p>
    <w:p w:rsidR="00C37762" w:rsidRPr="00C37762" w:rsidRDefault="00C37762" w:rsidP="00C37762">
      <w:pPr>
        <w:numPr>
          <w:ilvl w:val="0"/>
          <w:numId w:val="33"/>
        </w:numPr>
        <w:kinsoku w:val="0"/>
        <w:overflowPunct w:val="0"/>
        <w:spacing w:line="263" w:lineRule="auto"/>
        <w:ind w:left="180" w:right="90" w:hanging="180"/>
        <w:jc w:val="both"/>
        <w:rPr>
          <w:color w:val="3B3B3B"/>
        </w:rPr>
      </w:pPr>
      <w:r w:rsidRPr="00C37762">
        <w:rPr>
          <w:b/>
          <w:color w:val="3B3B3B"/>
        </w:rPr>
        <w:t>Languages</w:t>
      </w:r>
      <w:r w:rsidRPr="00C37762">
        <w:rPr>
          <w:color w:val="3B3B3B"/>
        </w:rPr>
        <w:t>: Available in English and Spanish</w:t>
      </w:r>
    </w:p>
    <w:p w:rsidR="00C37762" w:rsidRPr="00C37762" w:rsidRDefault="00C37762" w:rsidP="00C37762">
      <w:pPr>
        <w:kinsoku w:val="0"/>
        <w:overflowPunct w:val="0"/>
        <w:spacing w:line="263" w:lineRule="auto"/>
        <w:ind w:left="180" w:right="578" w:hanging="180"/>
        <w:jc w:val="both"/>
        <w:rPr>
          <w:color w:val="3B3B3B"/>
        </w:rPr>
      </w:pPr>
    </w:p>
    <w:p w:rsidR="00C37762" w:rsidRPr="00C37762" w:rsidRDefault="00C37762" w:rsidP="00C37762">
      <w:pPr>
        <w:numPr>
          <w:ilvl w:val="0"/>
          <w:numId w:val="13"/>
        </w:numPr>
        <w:kinsoku w:val="0"/>
        <w:overflowPunct w:val="0"/>
        <w:spacing w:line="263" w:lineRule="auto"/>
        <w:ind w:left="180" w:hanging="180"/>
        <w:jc w:val="both"/>
        <w:rPr>
          <w:color w:val="3B3B3B"/>
        </w:rPr>
      </w:pPr>
      <w:r w:rsidRPr="00C37762">
        <w:rPr>
          <w:b/>
        </w:rPr>
        <w:t xml:space="preserve">Type of Assessment: </w:t>
      </w:r>
      <w:r w:rsidRPr="00C37762">
        <w:rPr>
          <w:color w:val="3B3B3B"/>
        </w:rPr>
        <w:t>Self-report questionnaire</w:t>
      </w:r>
    </w:p>
    <w:p w:rsidR="00C37762" w:rsidRPr="00C37762" w:rsidRDefault="00C37762" w:rsidP="00C37762">
      <w:pPr>
        <w:kinsoku w:val="0"/>
        <w:overflowPunct w:val="0"/>
        <w:spacing w:line="263" w:lineRule="auto"/>
        <w:ind w:left="180" w:right="578" w:hanging="180"/>
        <w:jc w:val="both"/>
        <w:rPr>
          <w:b/>
        </w:rPr>
      </w:pPr>
    </w:p>
    <w:p w:rsidR="00C37762" w:rsidRPr="00C37762" w:rsidRDefault="00C37762" w:rsidP="00C37762">
      <w:pPr>
        <w:numPr>
          <w:ilvl w:val="0"/>
          <w:numId w:val="13"/>
        </w:numPr>
        <w:kinsoku w:val="0"/>
        <w:overflowPunct w:val="0"/>
        <w:spacing w:after="240" w:line="263" w:lineRule="auto"/>
        <w:ind w:left="180" w:right="578" w:hanging="180"/>
        <w:jc w:val="both"/>
        <w:rPr>
          <w:b/>
          <w:szCs w:val="22"/>
        </w:rPr>
      </w:pPr>
      <w:r w:rsidRPr="00C37762">
        <w:rPr>
          <w:b/>
          <w:szCs w:val="22"/>
        </w:rPr>
        <w:t xml:space="preserve">Age Range: </w:t>
      </w:r>
      <w:r w:rsidRPr="00C37762">
        <w:rPr>
          <w:szCs w:val="22"/>
        </w:rPr>
        <w:t>Parents of children aged</w:t>
      </w:r>
      <w:r w:rsidRPr="00C37762">
        <w:rPr>
          <w:b/>
          <w:szCs w:val="22"/>
        </w:rPr>
        <w:t xml:space="preserve"> </w:t>
      </w:r>
      <w:r w:rsidRPr="00C37762">
        <w:rPr>
          <w:szCs w:val="22"/>
        </w:rPr>
        <w:t>birth to eight years</w:t>
      </w:r>
      <w:r w:rsidRPr="00C37762">
        <w:rPr>
          <w:color w:val="3B3B3B"/>
          <w:szCs w:val="22"/>
        </w:rPr>
        <w:t xml:space="preserve"> </w:t>
      </w:r>
    </w:p>
    <w:p w:rsidR="00C37762" w:rsidRPr="00C37762" w:rsidRDefault="00C37762" w:rsidP="00C37762">
      <w:pPr>
        <w:numPr>
          <w:ilvl w:val="0"/>
          <w:numId w:val="13"/>
        </w:numPr>
        <w:tabs>
          <w:tab w:val="left" w:pos="180"/>
        </w:tabs>
        <w:kinsoku w:val="0"/>
        <w:overflowPunct w:val="0"/>
        <w:spacing w:after="240" w:line="263" w:lineRule="auto"/>
        <w:ind w:left="180" w:right="578" w:hanging="180"/>
        <w:jc w:val="both"/>
      </w:pPr>
      <w:r w:rsidRPr="00C37762">
        <w:rPr>
          <w:b/>
        </w:rPr>
        <w:t xml:space="preserve">Personnel, Training, Administration, and Scoring Requirements: </w:t>
      </w:r>
      <w:r w:rsidRPr="00C37762">
        <w:rPr>
          <w:color w:val="3B3B3B"/>
          <w:szCs w:val="22"/>
        </w:rPr>
        <w:t>According to the User’s Guide and Technical Report, “The PAPF is designed to be hand-scored by service provider staff after completion by the parent or staff administrator. The PAPF Scoring Sheet contains an area for recording the total and average scores for each subscale and the PFI, as well as an area for graphing the average scores.”</w:t>
      </w:r>
    </w:p>
    <w:p w:rsidR="00C37762" w:rsidRPr="00C37762" w:rsidRDefault="00C37762" w:rsidP="00C37762">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C37762">
        <w:rPr>
          <w:b/>
          <w:spacing w:val="5"/>
          <w:kern w:val="20"/>
          <w:sz w:val="18"/>
        </w:rPr>
        <w:t>SMART START OUTCOMES</w:t>
      </w:r>
    </w:p>
    <w:p w:rsidR="00C37762" w:rsidRPr="00C37762" w:rsidRDefault="00C37762" w:rsidP="00C37762">
      <w:pPr>
        <w:spacing w:after="240" w:line="312" w:lineRule="auto"/>
        <w:contextualSpacing/>
      </w:pPr>
      <w:r w:rsidRPr="00C37762">
        <w:t xml:space="preserve">Increased positive parenting practices </w:t>
      </w:r>
    </w:p>
    <w:p w:rsidR="00C37762" w:rsidRPr="00C37762" w:rsidRDefault="00C37762" w:rsidP="00C37762">
      <w:pPr>
        <w:spacing w:after="160" w:line="259" w:lineRule="auto"/>
      </w:pPr>
      <w:r w:rsidRPr="00C37762">
        <w:br w:type="page"/>
      </w:r>
    </w:p>
    <w:p w:rsidR="00C37762" w:rsidRPr="00C37762" w:rsidRDefault="00C37762" w:rsidP="00C37762">
      <w:pPr>
        <w:spacing w:after="240" w:line="312" w:lineRule="auto"/>
        <w:contextualSpacing/>
      </w:pPr>
    </w:p>
    <w:p w:rsidR="00C37762" w:rsidRPr="00C37762" w:rsidRDefault="00C37762" w:rsidP="00C37762">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C37762">
        <w:rPr>
          <w:b/>
          <w:spacing w:val="5"/>
          <w:kern w:val="20"/>
          <w:sz w:val="18"/>
        </w:rPr>
        <w:t>OUTCOMES REPORTING SUMMARY</w:t>
      </w:r>
    </w:p>
    <w:tbl>
      <w:tblPr>
        <w:tblW w:w="0" w:type="auto"/>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4504"/>
        <w:gridCol w:w="4947"/>
      </w:tblGrid>
      <w:tr w:rsidR="00C37762" w:rsidRPr="00C37762" w:rsidTr="00B409A1">
        <w:trPr>
          <w:cantSplit/>
          <w:trHeight w:val="300"/>
          <w:jc w:val="center"/>
        </w:trPr>
        <w:tc>
          <w:tcPr>
            <w:tcW w:w="9451" w:type="dxa"/>
            <w:gridSpan w:val="2"/>
          </w:tcPr>
          <w:p w:rsidR="00C37762" w:rsidRPr="00C37762" w:rsidRDefault="00C37762" w:rsidP="00C37762">
            <w:pPr>
              <w:keepNext/>
              <w:jc w:val="center"/>
              <w:rPr>
                <w:b/>
                <w:bCs/>
                <w:caps/>
                <w:szCs w:val="22"/>
              </w:rPr>
            </w:pPr>
          </w:p>
          <w:p w:rsidR="00C37762" w:rsidRPr="00C37762" w:rsidRDefault="00C37762" w:rsidP="00C37762">
            <w:pPr>
              <w:keepNext/>
              <w:jc w:val="center"/>
              <w:rPr>
                <w:bCs/>
                <w:caps/>
                <w:szCs w:val="22"/>
              </w:rPr>
            </w:pPr>
            <w:r w:rsidRPr="00C37762">
              <w:rPr>
                <w:b/>
                <w:bCs/>
                <w:caps/>
                <w:szCs w:val="22"/>
              </w:rPr>
              <w:t xml:space="preserve">Unit: </w:t>
            </w:r>
            <w:r w:rsidRPr="00C37762">
              <w:rPr>
                <w:bCs/>
                <w:caps/>
                <w:szCs w:val="22"/>
              </w:rPr>
              <w:t>adults (parents/guardians)</w:t>
            </w:r>
          </w:p>
          <w:p w:rsidR="00C37762" w:rsidRPr="00C37762" w:rsidRDefault="00C37762" w:rsidP="00C37762">
            <w:pPr>
              <w:keepNext/>
              <w:jc w:val="center"/>
              <w:rPr>
                <w:bCs/>
                <w:caps/>
                <w:szCs w:val="22"/>
              </w:rPr>
            </w:pPr>
            <w:r w:rsidRPr="00C37762">
              <w:rPr>
                <w:b/>
                <w:bCs/>
                <w:caps/>
                <w:szCs w:val="22"/>
              </w:rPr>
              <w:br/>
              <w:t xml:space="preserve">indicator: </w:t>
            </w:r>
            <w:r w:rsidRPr="00C37762">
              <w:rPr>
                <w:bCs/>
                <w:caps/>
                <w:szCs w:val="22"/>
              </w:rPr>
              <w:t>Average scores</w:t>
            </w:r>
          </w:p>
          <w:p w:rsidR="00C37762" w:rsidRPr="00C37762" w:rsidRDefault="00C37762" w:rsidP="00C37762">
            <w:pPr>
              <w:keepNext/>
              <w:jc w:val="center"/>
              <w:rPr>
                <w:b/>
                <w:bCs/>
                <w:caps/>
                <w:szCs w:val="22"/>
              </w:rPr>
            </w:pPr>
          </w:p>
        </w:tc>
      </w:tr>
      <w:tr w:rsidR="00C37762" w:rsidRPr="00C37762" w:rsidTr="00B409A1">
        <w:trPr>
          <w:cantSplit/>
          <w:trHeight w:val="300"/>
          <w:jc w:val="center"/>
        </w:trPr>
        <w:tc>
          <w:tcPr>
            <w:tcW w:w="9451" w:type="dxa"/>
            <w:gridSpan w:val="2"/>
          </w:tcPr>
          <w:p w:rsidR="00C37762" w:rsidRPr="00C37762" w:rsidRDefault="00C37762" w:rsidP="00C37762">
            <w:pPr>
              <w:jc w:val="center"/>
              <w:rPr>
                <w:b/>
                <w:bCs/>
              </w:rPr>
            </w:pPr>
            <w:r w:rsidRPr="00C37762">
              <w:rPr>
                <w:b/>
                <w:caps/>
                <w:spacing w:val="20"/>
                <w:kern w:val="16"/>
                <w:sz w:val="18"/>
              </w:rPr>
              <w:t xml:space="preserve">Number of adults with a post score in the reporting period* </w:t>
            </w:r>
            <w:r w:rsidRPr="00C37762">
              <w:rPr>
                <w:b/>
                <w:caps/>
                <w:spacing w:val="20"/>
                <w:kern w:val="16"/>
                <w:sz w:val="18"/>
              </w:rPr>
              <w:softHyphen/>
            </w:r>
            <w:r w:rsidRPr="00C37762">
              <w:rPr>
                <w:b/>
                <w:caps/>
                <w:spacing w:val="20"/>
                <w:kern w:val="16"/>
                <w:sz w:val="18"/>
              </w:rPr>
              <w:softHyphen/>
            </w:r>
            <w:r w:rsidRPr="00C37762">
              <w:rPr>
                <w:b/>
                <w:bCs/>
              </w:rPr>
              <w:t>____</w:t>
            </w:r>
          </w:p>
          <w:p w:rsidR="00C37762" w:rsidRPr="00C37762" w:rsidRDefault="00C37762" w:rsidP="00C37762">
            <w:pPr>
              <w:spacing w:line="48" w:lineRule="auto"/>
              <w:rPr>
                <w:b/>
                <w:caps/>
                <w:spacing w:val="20"/>
                <w:kern w:val="16"/>
                <w:sz w:val="18"/>
              </w:rPr>
            </w:pPr>
          </w:p>
          <w:p w:rsidR="00C37762" w:rsidRPr="00C37762" w:rsidRDefault="00C37762" w:rsidP="00C37762">
            <w:pPr>
              <w:jc w:val="center"/>
              <w:rPr>
                <w:b/>
                <w:i/>
                <w:caps/>
                <w:spacing w:val="20"/>
                <w:kern w:val="16"/>
                <w:sz w:val="18"/>
              </w:rPr>
            </w:pPr>
            <w:r w:rsidRPr="00C37762">
              <w:rPr>
                <w:b/>
                <w:i/>
                <w:caps/>
                <w:spacing w:val="20"/>
                <w:kern w:val="16"/>
                <w:sz w:val="18"/>
                <w:u w:val="single"/>
              </w:rPr>
              <w:t>Of those</w:t>
            </w:r>
            <w:r w:rsidRPr="00C37762">
              <w:rPr>
                <w:b/>
                <w:i/>
                <w:caps/>
                <w:spacing w:val="20"/>
                <w:kern w:val="16"/>
                <w:sz w:val="18"/>
              </w:rPr>
              <w:t>:</w:t>
            </w:r>
          </w:p>
          <w:p w:rsidR="00C37762" w:rsidRPr="00C37762" w:rsidRDefault="00C37762" w:rsidP="00C37762">
            <w:pPr>
              <w:jc w:val="center"/>
              <w:rPr>
                <w:b/>
                <w:bCs/>
                <w:szCs w:val="22"/>
              </w:rPr>
            </w:pPr>
          </w:p>
        </w:tc>
      </w:tr>
      <w:tr w:rsidR="00C37762" w:rsidRPr="00C37762" w:rsidTr="00B409A1">
        <w:trPr>
          <w:cantSplit/>
          <w:trHeight w:val="300"/>
          <w:jc w:val="center"/>
        </w:trPr>
        <w:tc>
          <w:tcPr>
            <w:tcW w:w="4504" w:type="dxa"/>
          </w:tcPr>
          <w:p w:rsidR="00C37762" w:rsidRPr="00C37762" w:rsidRDefault="00C37762" w:rsidP="00C37762">
            <w:pPr>
              <w:keepNext/>
              <w:spacing w:before="80"/>
              <w:jc w:val="center"/>
              <w:rPr>
                <w:b/>
                <w:caps/>
                <w:szCs w:val="22"/>
              </w:rPr>
            </w:pPr>
            <w:r w:rsidRPr="00C37762">
              <w:rPr>
                <w:b/>
                <w:caps/>
                <w:szCs w:val="22"/>
              </w:rPr>
              <w:t>pre</w:t>
            </w:r>
          </w:p>
        </w:tc>
        <w:tc>
          <w:tcPr>
            <w:tcW w:w="4947" w:type="dxa"/>
          </w:tcPr>
          <w:p w:rsidR="00C37762" w:rsidRPr="00C37762" w:rsidRDefault="00C37762" w:rsidP="00C37762">
            <w:pPr>
              <w:keepNext/>
              <w:spacing w:before="80"/>
              <w:jc w:val="center"/>
              <w:rPr>
                <w:b/>
                <w:caps/>
                <w:szCs w:val="22"/>
              </w:rPr>
            </w:pPr>
            <w:r w:rsidRPr="00C37762">
              <w:rPr>
                <w:b/>
                <w:caps/>
                <w:szCs w:val="22"/>
              </w:rPr>
              <w:t>post</w:t>
            </w:r>
          </w:p>
        </w:tc>
      </w:tr>
      <w:tr w:rsidR="00C37762" w:rsidRPr="00C37762" w:rsidTr="00B409A1">
        <w:trPr>
          <w:cantSplit/>
          <w:trHeight w:val="678"/>
          <w:jc w:val="center"/>
        </w:trPr>
        <w:tc>
          <w:tcPr>
            <w:tcW w:w="4504" w:type="dxa"/>
          </w:tcPr>
          <w:p w:rsidR="00C37762" w:rsidRPr="00C37762" w:rsidRDefault="00C37762" w:rsidP="00C37762">
            <w:pPr>
              <w:keepNext/>
              <w:spacing w:before="40"/>
              <w:rPr>
                <w:szCs w:val="22"/>
              </w:rPr>
            </w:pPr>
            <w:r w:rsidRPr="00C37762">
              <w:rPr>
                <w:bCs/>
                <w:i/>
                <w:iCs/>
                <w:szCs w:val="22"/>
              </w:rPr>
              <w:t>Average Score Parental Resilience</w:t>
            </w:r>
            <w:r w:rsidRPr="00C37762">
              <w:rPr>
                <w:bCs/>
                <w:szCs w:val="22"/>
              </w:rPr>
              <w:t>____</w:t>
            </w:r>
            <w:r w:rsidRPr="00C37762">
              <w:rPr>
                <w:bCs/>
                <w:i/>
                <w:iCs/>
                <w:szCs w:val="22"/>
              </w:rPr>
              <w:t xml:space="preserve"> </w:t>
            </w:r>
          </w:p>
          <w:p w:rsidR="00C37762" w:rsidRPr="00C37762" w:rsidRDefault="00C37762" w:rsidP="00C37762">
            <w:pPr>
              <w:keepNext/>
              <w:spacing w:before="40"/>
              <w:rPr>
                <w:bCs/>
                <w:szCs w:val="22"/>
              </w:rPr>
            </w:pPr>
            <w:r w:rsidRPr="00C37762">
              <w:rPr>
                <w:bCs/>
                <w:i/>
                <w:iCs/>
                <w:szCs w:val="22"/>
              </w:rPr>
              <w:t>Average Score Social Connections</w:t>
            </w:r>
            <w:r w:rsidRPr="00C37762">
              <w:rPr>
                <w:bCs/>
                <w:szCs w:val="22"/>
              </w:rPr>
              <w:t xml:space="preserve">____ </w:t>
            </w:r>
          </w:p>
          <w:p w:rsidR="00C37762" w:rsidRPr="00C37762" w:rsidRDefault="00C37762" w:rsidP="00C37762">
            <w:pPr>
              <w:keepNext/>
              <w:spacing w:before="40"/>
              <w:rPr>
                <w:bCs/>
                <w:szCs w:val="22"/>
              </w:rPr>
            </w:pPr>
            <w:r w:rsidRPr="00C37762">
              <w:rPr>
                <w:bCs/>
                <w:i/>
                <w:iCs/>
                <w:szCs w:val="22"/>
              </w:rPr>
              <w:t>Average Score Concrete Support in Times of Need</w:t>
            </w:r>
            <w:r w:rsidRPr="00C37762">
              <w:rPr>
                <w:bCs/>
                <w:szCs w:val="22"/>
              </w:rPr>
              <w:t>____</w:t>
            </w:r>
          </w:p>
          <w:p w:rsidR="00C37762" w:rsidRPr="00C37762" w:rsidRDefault="00C37762" w:rsidP="00C37762">
            <w:pPr>
              <w:keepNext/>
              <w:spacing w:before="40"/>
              <w:rPr>
                <w:bCs/>
                <w:szCs w:val="22"/>
              </w:rPr>
            </w:pPr>
            <w:r w:rsidRPr="00C37762">
              <w:rPr>
                <w:bCs/>
                <w:i/>
                <w:iCs/>
                <w:szCs w:val="22"/>
              </w:rPr>
              <w:t>Average Score Social and Emotional Competence of Children</w:t>
            </w:r>
            <w:r w:rsidRPr="00C37762">
              <w:rPr>
                <w:bCs/>
                <w:szCs w:val="22"/>
              </w:rPr>
              <w:t>____</w:t>
            </w:r>
          </w:p>
          <w:p w:rsidR="00C37762" w:rsidRPr="00C37762" w:rsidRDefault="00C37762" w:rsidP="00C37762">
            <w:pPr>
              <w:keepNext/>
              <w:spacing w:before="40"/>
              <w:rPr>
                <w:i/>
                <w:szCs w:val="22"/>
              </w:rPr>
            </w:pPr>
            <w:r w:rsidRPr="00C37762">
              <w:rPr>
                <w:bCs/>
                <w:i/>
                <w:szCs w:val="22"/>
              </w:rPr>
              <w:t>Average Protective Factors Index (PFI)____</w:t>
            </w:r>
          </w:p>
        </w:tc>
        <w:tc>
          <w:tcPr>
            <w:tcW w:w="4947" w:type="dxa"/>
          </w:tcPr>
          <w:p w:rsidR="00C37762" w:rsidRPr="00C37762" w:rsidRDefault="00C37762" w:rsidP="00C37762">
            <w:pPr>
              <w:keepNext/>
              <w:spacing w:before="40"/>
              <w:rPr>
                <w:szCs w:val="22"/>
              </w:rPr>
            </w:pPr>
            <w:r w:rsidRPr="00C37762">
              <w:rPr>
                <w:bCs/>
                <w:i/>
                <w:iCs/>
                <w:szCs w:val="22"/>
              </w:rPr>
              <w:t>Average Score Parental Resilience</w:t>
            </w:r>
            <w:r w:rsidRPr="00C37762">
              <w:rPr>
                <w:bCs/>
                <w:szCs w:val="22"/>
              </w:rPr>
              <w:t>____</w:t>
            </w:r>
            <w:r w:rsidRPr="00C37762">
              <w:rPr>
                <w:bCs/>
                <w:i/>
                <w:iCs/>
                <w:szCs w:val="22"/>
              </w:rPr>
              <w:t xml:space="preserve"> </w:t>
            </w:r>
          </w:p>
          <w:p w:rsidR="00C37762" w:rsidRPr="00C37762" w:rsidRDefault="00C37762" w:rsidP="00C37762">
            <w:pPr>
              <w:keepNext/>
              <w:spacing w:before="40"/>
              <w:rPr>
                <w:bCs/>
                <w:szCs w:val="22"/>
              </w:rPr>
            </w:pPr>
            <w:r w:rsidRPr="00C37762">
              <w:rPr>
                <w:bCs/>
                <w:i/>
                <w:iCs/>
                <w:szCs w:val="22"/>
              </w:rPr>
              <w:t>Average Score Social Connections</w:t>
            </w:r>
            <w:r w:rsidRPr="00C37762">
              <w:rPr>
                <w:bCs/>
                <w:szCs w:val="22"/>
              </w:rPr>
              <w:t xml:space="preserve">____ </w:t>
            </w:r>
          </w:p>
          <w:p w:rsidR="00C37762" w:rsidRPr="00C37762" w:rsidRDefault="00C37762" w:rsidP="00C37762">
            <w:pPr>
              <w:keepNext/>
              <w:spacing w:before="40"/>
              <w:rPr>
                <w:bCs/>
                <w:szCs w:val="22"/>
              </w:rPr>
            </w:pPr>
            <w:r w:rsidRPr="00C37762">
              <w:rPr>
                <w:bCs/>
                <w:i/>
                <w:iCs/>
                <w:szCs w:val="22"/>
              </w:rPr>
              <w:t>Average Score Concrete Support in Times of Need</w:t>
            </w:r>
            <w:r w:rsidRPr="00C37762">
              <w:rPr>
                <w:bCs/>
                <w:szCs w:val="22"/>
              </w:rPr>
              <w:t>____</w:t>
            </w:r>
          </w:p>
          <w:p w:rsidR="00C37762" w:rsidRPr="00C37762" w:rsidRDefault="00C37762" w:rsidP="00C37762">
            <w:pPr>
              <w:keepNext/>
              <w:spacing w:before="40"/>
              <w:rPr>
                <w:bCs/>
                <w:szCs w:val="22"/>
              </w:rPr>
            </w:pPr>
            <w:r w:rsidRPr="00C37762">
              <w:rPr>
                <w:bCs/>
                <w:i/>
                <w:iCs/>
                <w:szCs w:val="22"/>
              </w:rPr>
              <w:t>Average Score Social and Emotional Competence of Children</w:t>
            </w:r>
            <w:r w:rsidRPr="00C37762">
              <w:rPr>
                <w:bCs/>
                <w:szCs w:val="22"/>
              </w:rPr>
              <w:t>____</w:t>
            </w:r>
          </w:p>
          <w:p w:rsidR="00C37762" w:rsidRPr="00C37762" w:rsidRDefault="00C37762" w:rsidP="00C37762">
            <w:pPr>
              <w:keepNext/>
              <w:spacing w:before="40"/>
              <w:rPr>
                <w:bCs/>
                <w:i/>
                <w:szCs w:val="22"/>
              </w:rPr>
            </w:pPr>
            <w:r w:rsidRPr="00C37762">
              <w:rPr>
                <w:bCs/>
                <w:i/>
                <w:szCs w:val="22"/>
              </w:rPr>
              <w:t>Average Protective Factors Index (PFI)____</w:t>
            </w:r>
          </w:p>
          <w:p w:rsidR="00C37762" w:rsidRPr="00C37762" w:rsidRDefault="00C37762" w:rsidP="00C37762">
            <w:pPr>
              <w:keepNext/>
              <w:spacing w:before="40"/>
              <w:rPr>
                <w:bCs/>
                <w:szCs w:val="22"/>
              </w:rPr>
            </w:pPr>
          </w:p>
          <w:p w:rsidR="00C37762" w:rsidRPr="00C37762" w:rsidRDefault="00C37762" w:rsidP="00C37762">
            <w:pPr>
              <w:keepNext/>
              <w:spacing w:before="40"/>
              <w:rPr>
                <w:szCs w:val="22"/>
              </w:rPr>
            </w:pPr>
            <w:r w:rsidRPr="00C37762">
              <w:rPr>
                <w:bCs/>
                <w:szCs w:val="22"/>
              </w:rPr>
              <w:t># of adults with a pre and post score____</w:t>
            </w:r>
          </w:p>
        </w:tc>
      </w:tr>
    </w:tbl>
    <w:p w:rsidR="00C37762" w:rsidRPr="00C37762" w:rsidRDefault="00C37762" w:rsidP="00C37762">
      <w:pPr>
        <w:kinsoku w:val="0"/>
        <w:overflowPunct w:val="0"/>
        <w:spacing w:after="240"/>
        <w:jc w:val="both"/>
        <w:rPr>
          <w:i/>
          <w:sz w:val="18"/>
          <w:szCs w:val="18"/>
        </w:rPr>
      </w:pPr>
      <w:r w:rsidRPr="00C37762">
        <w:rPr>
          <w:i/>
          <w:sz w:val="18"/>
          <w:szCs w:val="18"/>
        </w:rPr>
        <w:t>*Outcome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 At both points, partnerships should only include data for those with both a pre and a post score.</w:t>
      </w:r>
    </w:p>
    <w:p w:rsidR="00C37762" w:rsidRPr="00C37762" w:rsidRDefault="00C37762" w:rsidP="00C37762">
      <w:pPr>
        <w:kinsoku w:val="0"/>
        <w:overflowPunct w:val="0"/>
        <w:rPr>
          <w:b/>
        </w:rPr>
      </w:pPr>
      <w:r w:rsidRPr="00C37762">
        <w:rPr>
          <w:b/>
        </w:rPr>
        <w:t>References:</w:t>
      </w:r>
    </w:p>
    <w:p w:rsidR="00C37762" w:rsidRPr="00C37762" w:rsidRDefault="00C37762" w:rsidP="00C37762">
      <w:r w:rsidRPr="00C37762">
        <w:t>Kiplinger, V. L. &amp; Harper Browne, C. (2014, September). Parents’ Assessment of Protective Factors: User’s guide and technical report. Washington, DC: Center for the Study of Social Policy.</w:t>
      </w:r>
    </w:p>
    <w:p w:rsidR="00C37762" w:rsidRPr="00C37762" w:rsidRDefault="00C37762" w:rsidP="00C37762">
      <w:pPr>
        <w:rPr>
          <w:color w:val="3B3B3B"/>
          <w:sz w:val="24"/>
          <w:szCs w:val="22"/>
        </w:rPr>
      </w:pPr>
    </w:p>
    <w:p w:rsidR="00C37762" w:rsidRPr="00C37762" w:rsidRDefault="00C37762" w:rsidP="00C37762">
      <w:pPr>
        <w:kinsoku w:val="0"/>
        <w:overflowPunct w:val="0"/>
        <w:autoSpaceDE w:val="0"/>
        <w:autoSpaceDN w:val="0"/>
        <w:adjustRightInd w:val="0"/>
        <w:rPr>
          <w:rFonts w:cs="Palatino Linotype"/>
          <w:spacing w:val="-2"/>
          <w:szCs w:val="22"/>
        </w:rPr>
      </w:pPr>
      <w:r w:rsidRPr="00C37762">
        <w:rPr>
          <w:rFonts w:cs="Palatino Linotype"/>
          <w:b/>
          <w:spacing w:val="-2"/>
          <w:szCs w:val="22"/>
        </w:rPr>
        <w:t xml:space="preserve">Website: </w:t>
      </w:r>
      <w:hyperlink r:id="rId124" w:history="1">
        <w:r w:rsidRPr="00C37762">
          <w:rPr>
            <w:rFonts w:cs="Palatino Linotype"/>
            <w:color w:val="0563C1"/>
            <w:spacing w:val="-2"/>
            <w:szCs w:val="22"/>
            <w:u w:val="single"/>
          </w:rPr>
          <w:t>https://cssp.org/resource/papf-instrument-english/</w:t>
        </w:r>
      </w:hyperlink>
    </w:p>
    <w:p w:rsidR="00C37762" w:rsidRPr="00C37762" w:rsidRDefault="00C37762" w:rsidP="00C37762">
      <w:pPr>
        <w:kinsoku w:val="0"/>
        <w:overflowPunct w:val="0"/>
        <w:autoSpaceDE w:val="0"/>
        <w:autoSpaceDN w:val="0"/>
        <w:adjustRightInd w:val="0"/>
        <w:rPr>
          <w:color w:val="3B3B3B"/>
          <w:szCs w:val="22"/>
        </w:rPr>
      </w:pPr>
      <w:r w:rsidRPr="00C37762">
        <w:rPr>
          <w:color w:val="3B3B3B"/>
          <w:szCs w:val="22"/>
        </w:rPr>
        <w:t>https://cssp.org/wp-content/uploads/2018/08/PAPF-User-Guide.pdf</w:t>
      </w:r>
    </w:p>
    <w:p w:rsidR="00C37762" w:rsidRPr="00C37762" w:rsidRDefault="00C37762" w:rsidP="00C37762">
      <w:pPr>
        <w:kinsoku w:val="0"/>
        <w:overflowPunct w:val="0"/>
        <w:autoSpaceDE w:val="0"/>
        <w:autoSpaceDN w:val="0"/>
        <w:adjustRightInd w:val="0"/>
        <w:ind w:firstLine="360"/>
        <w:rPr>
          <w:rFonts w:cs="Palatino Linotype"/>
          <w:b/>
          <w:spacing w:val="-2"/>
          <w:szCs w:val="22"/>
        </w:rPr>
      </w:pPr>
    </w:p>
    <w:p w:rsidR="00C37762" w:rsidRPr="00C37762" w:rsidRDefault="00C37762" w:rsidP="00C37762">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C37762">
        <w:rPr>
          <w:b/>
          <w:spacing w:val="5"/>
          <w:kern w:val="20"/>
          <w:sz w:val="18"/>
        </w:rPr>
        <w:t>ADDITIONAL GUIDANCE</w:t>
      </w:r>
    </w:p>
    <w:p w:rsidR="00C37762" w:rsidRPr="00C37762" w:rsidRDefault="00C37762" w:rsidP="00C37762">
      <w:pPr>
        <w:rPr>
          <w:color w:val="3B3B3B"/>
          <w:szCs w:val="22"/>
        </w:rPr>
      </w:pPr>
      <w:r w:rsidRPr="00C37762">
        <w:rPr>
          <w:color w:val="3B3B3B"/>
          <w:szCs w:val="22"/>
        </w:rPr>
        <w:t>Follow the scoring guidance in the user’s guide. The subscales are made up of the following items:</w:t>
      </w:r>
    </w:p>
    <w:p w:rsidR="00C37762" w:rsidRPr="00C37762" w:rsidRDefault="00C37762" w:rsidP="00C37762">
      <w:pPr>
        <w:rPr>
          <w:color w:val="3B3B3B"/>
          <w:szCs w:val="22"/>
        </w:rPr>
      </w:pPr>
    </w:p>
    <w:tbl>
      <w:tblPr>
        <w:tblStyle w:val="TableGrid3"/>
        <w:tblW w:w="0" w:type="auto"/>
        <w:tblLook w:val="04A0" w:firstRow="1" w:lastRow="0" w:firstColumn="1" w:lastColumn="0" w:noHBand="0" w:noVBand="1"/>
      </w:tblPr>
      <w:tblGrid>
        <w:gridCol w:w="4675"/>
        <w:gridCol w:w="4675"/>
      </w:tblGrid>
      <w:tr w:rsidR="00C37762" w:rsidRPr="00C37762" w:rsidTr="00B409A1">
        <w:tc>
          <w:tcPr>
            <w:tcW w:w="4675" w:type="dxa"/>
          </w:tcPr>
          <w:p w:rsidR="00C37762" w:rsidRPr="00C37762" w:rsidRDefault="00C37762" w:rsidP="00C37762">
            <w:pPr>
              <w:rPr>
                <w:color w:val="3B3B3B"/>
              </w:rPr>
            </w:pPr>
            <w:r w:rsidRPr="00C37762">
              <w:rPr>
                <w:color w:val="3B3B3B"/>
              </w:rPr>
              <w:t>Subscale</w:t>
            </w:r>
          </w:p>
        </w:tc>
        <w:tc>
          <w:tcPr>
            <w:tcW w:w="4675" w:type="dxa"/>
          </w:tcPr>
          <w:p w:rsidR="00C37762" w:rsidRPr="00C37762" w:rsidRDefault="00C37762" w:rsidP="00C37762">
            <w:pPr>
              <w:rPr>
                <w:color w:val="3B3B3B"/>
              </w:rPr>
            </w:pPr>
            <w:r w:rsidRPr="00C37762">
              <w:rPr>
                <w:color w:val="3B3B3B"/>
              </w:rPr>
              <w:t>Items</w:t>
            </w:r>
          </w:p>
        </w:tc>
      </w:tr>
      <w:tr w:rsidR="00C37762" w:rsidRPr="00C37762" w:rsidTr="00B409A1">
        <w:tc>
          <w:tcPr>
            <w:tcW w:w="4675" w:type="dxa"/>
          </w:tcPr>
          <w:p w:rsidR="00C37762" w:rsidRPr="00C37762" w:rsidRDefault="00C37762" w:rsidP="00C37762">
            <w:pPr>
              <w:rPr>
                <w:color w:val="3B3B3B"/>
              </w:rPr>
            </w:pPr>
            <w:r w:rsidRPr="00C37762">
              <w:rPr>
                <w:color w:val="3B3B3B"/>
              </w:rPr>
              <w:t>Parental Resilience</w:t>
            </w:r>
          </w:p>
        </w:tc>
        <w:tc>
          <w:tcPr>
            <w:tcW w:w="4675" w:type="dxa"/>
          </w:tcPr>
          <w:p w:rsidR="00C37762" w:rsidRPr="00C37762" w:rsidRDefault="00C37762" w:rsidP="00C37762">
            <w:pPr>
              <w:rPr>
                <w:color w:val="3B3B3B"/>
              </w:rPr>
            </w:pPr>
            <w:r w:rsidRPr="00C37762">
              <w:rPr>
                <w:color w:val="3B3B3B"/>
              </w:rPr>
              <w:t>11-19</w:t>
            </w:r>
          </w:p>
        </w:tc>
      </w:tr>
      <w:tr w:rsidR="00C37762" w:rsidRPr="00C37762" w:rsidTr="00B409A1">
        <w:tc>
          <w:tcPr>
            <w:tcW w:w="4675" w:type="dxa"/>
          </w:tcPr>
          <w:p w:rsidR="00C37762" w:rsidRPr="00C37762" w:rsidRDefault="00C37762" w:rsidP="00C37762">
            <w:pPr>
              <w:rPr>
                <w:color w:val="3B3B3B"/>
              </w:rPr>
            </w:pPr>
            <w:r w:rsidRPr="00C37762">
              <w:rPr>
                <w:color w:val="3B3B3B"/>
              </w:rPr>
              <w:t>Social Connections</w:t>
            </w:r>
          </w:p>
        </w:tc>
        <w:tc>
          <w:tcPr>
            <w:tcW w:w="4675" w:type="dxa"/>
          </w:tcPr>
          <w:p w:rsidR="00C37762" w:rsidRPr="00C37762" w:rsidRDefault="00C37762" w:rsidP="00C37762">
            <w:pPr>
              <w:rPr>
                <w:color w:val="3B3B3B"/>
              </w:rPr>
            </w:pPr>
            <w:r w:rsidRPr="00C37762">
              <w:rPr>
                <w:color w:val="3B3B3B"/>
              </w:rPr>
              <w:t>20-28</w:t>
            </w:r>
          </w:p>
        </w:tc>
      </w:tr>
      <w:tr w:rsidR="00C37762" w:rsidRPr="00C37762" w:rsidTr="00B409A1">
        <w:tc>
          <w:tcPr>
            <w:tcW w:w="4675" w:type="dxa"/>
          </w:tcPr>
          <w:p w:rsidR="00C37762" w:rsidRPr="00C37762" w:rsidRDefault="00C37762" w:rsidP="00C37762">
            <w:pPr>
              <w:rPr>
                <w:color w:val="3B3B3B"/>
              </w:rPr>
            </w:pPr>
            <w:r w:rsidRPr="00C37762">
              <w:rPr>
                <w:color w:val="3B3B3B"/>
              </w:rPr>
              <w:t>Concrete Support in Times of Need</w:t>
            </w:r>
          </w:p>
        </w:tc>
        <w:tc>
          <w:tcPr>
            <w:tcW w:w="4675" w:type="dxa"/>
          </w:tcPr>
          <w:p w:rsidR="00C37762" w:rsidRPr="00C37762" w:rsidRDefault="00C37762" w:rsidP="00C37762">
            <w:pPr>
              <w:rPr>
                <w:color w:val="3B3B3B"/>
              </w:rPr>
            </w:pPr>
            <w:r w:rsidRPr="00C37762">
              <w:rPr>
                <w:color w:val="3B3B3B"/>
              </w:rPr>
              <w:t>29-37</w:t>
            </w:r>
          </w:p>
        </w:tc>
      </w:tr>
      <w:tr w:rsidR="00C37762" w:rsidRPr="00C37762" w:rsidTr="00B409A1">
        <w:tc>
          <w:tcPr>
            <w:tcW w:w="4675" w:type="dxa"/>
          </w:tcPr>
          <w:p w:rsidR="00C37762" w:rsidRPr="00C37762" w:rsidRDefault="00C37762" w:rsidP="00C37762">
            <w:pPr>
              <w:rPr>
                <w:color w:val="3B3B3B"/>
              </w:rPr>
            </w:pPr>
            <w:r w:rsidRPr="00C37762">
              <w:rPr>
                <w:color w:val="3B3B3B"/>
              </w:rPr>
              <w:t>Social and Emotional Competence of Children</w:t>
            </w:r>
          </w:p>
        </w:tc>
        <w:tc>
          <w:tcPr>
            <w:tcW w:w="4675" w:type="dxa"/>
          </w:tcPr>
          <w:p w:rsidR="00C37762" w:rsidRPr="00C37762" w:rsidRDefault="00C37762" w:rsidP="00C37762">
            <w:pPr>
              <w:rPr>
                <w:color w:val="3B3B3B"/>
              </w:rPr>
            </w:pPr>
            <w:r w:rsidRPr="00C37762">
              <w:rPr>
                <w:color w:val="3B3B3B"/>
              </w:rPr>
              <w:t>38-46</w:t>
            </w:r>
          </w:p>
        </w:tc>
      </w:tr>
    </w:tbl>
    <w:p w:rsidR="00C37762" w:rsidRPr="00C37762" w:rsidRDefault="00C37762" w:rsidP="00C37762">
      <w:pPr>
        <w:rPr>
          <w:color w:val="3B3B3B"/>
          <w:szCs w:val="22"/>
        </w:rPr>
      </w:pPr>
    </w:p>
    <w:p w:rsidR="00C37762" w:rsidRPr="00C37762" w:rsidRDefault="00C37762" w:rsidP="00C37762">
      <w:pPr>
        <w:rPr>
          <w:color w:val="3B3B3B"/>
          <w:szCs w:val="22"/>
        </w:rPr>
      </w:pPr>
      <w:r w:rsidRPr="00C37762">
        <w:rPr>
          <w:color w:val="3B3B3B"/>
          <w:szCs w:val="22"/>
        </w:rPr>
        <w:t>Calculate an individual’s total score for each subscale by assigning numerical values to each item response as follows:</w:t>
      </w:r>
    </w:p>
    <w:p w:rsidR="00C37762" w:rsidRPr="00C37762" w:rsidRDefault="00C37762" w:rsidP="00C37762">
      <w:pPr>
        <w:rPr>
          <w:color w:val="3B3B3B"/>
          <w:szCs w:val="22"/>
        </w:rPr>
      </w:pPr>
    </w:p>
    <w:p w:rsidR="00C37762" w:rsidRPr="00C37762" w:rsidRDefault="00C37762" w:rsidP="00C37762">
      <w:pPr>
        <w:rPr>
          <w:szCs w:val="22"/>
        </w:rPr>
      </w:pPr>
      <w:r w:rsidRPr="00C37762">
        <w:rPr>
          <w:szCs w:val="22"/>
        </w:rPr>
        <w:t xml:space="preserve">0 = This is NOT AT ALL LIKE me or what I believe </w:t>
      </w:r>
    </w:p>
    <w:p w:rsidR="00C37762" w:rsidRPr="00C37762" w:rsidRDefault="00C37762" w:rsidP="00C37762">
      <w:pPr>
        <w:rPr>
          <w:szCs w:val="22"/>
        </w:rPr>
      </w:pPr>
      <w:r w:rsidRPr="00C37762">
        <w:rPr>
          <w:szCs w:val="22"/>
        </w:rPr>
        <w:t xml:space="preserve">1 = This is NOT MUCH LIKE me or what I believe </w:t>
      </w:r>
    </w:p>
    <w:p w:rsidR="00C37762" w:rsidRPr="00C37762" w:rsidRDefault="00C37762" w:rsidP="00C37762">
      <w:pPr>
        <w:rPr>
          <w:szCs w:val="22"/>
        </w:rPr>
      </w:pPr>
      <w:r w:rsidRPr="00C37762">
        <w:rPr>
          <w:szCs w:val="22"/>
        </w:rPr>
        <w:t xml:space="preserve">2 = This is A LITTLE LIKE me or what I believe </w:t>
      </w:r>
    </w:p>
    <w:p w:rsidR="00C37762" w:rsidRPr="00C37762" w:rsidRDefault="00C37762" w:rsidP="00C37762">
      <w:pPr>
        <w:rPr>
          <w:szCs w:val="22"/>
        </w:rPr>
      </w:pPr>
      <w:r w:rsidRPr="00C37762">
        <w:rPr>
          <w:szCs w:val="22"/>
        </w:rPr>
        <w:t xml:space="preserve">3 = This is LIKE me or what I believe </w:t>
      </w:r>
    </w:p>
    <w:p w:rsidR="00C37762" w:rsidRPr="00C37762" w:rsidRDefault="00C37762" w:rsidP="00C37762">
      <w:pPr>
        <w:rPr>
          <w:color w:val="3B3B3B"/>
          <w:szCs w:val="22"/>
        </w:rPr>
      </w:pPr>
      <w:r w:rsidRPr="00C37762">
        <w:rPr>
          <w:szCs w:val="22"/>
        </w:rPr>
        <w:t>4 = This is VERY MUCH LIKE me or what I believe</w:t>
      </w:r>
    </w:p>
    <w:p w:rsidR="00C37762" w:rsidRPr="00C37762" w:rsidRDefault="00C37762" w:rsidP="00C37762">
      <w:pPr>
        <w:rPr>
          <w:color w:val="3B3B3B"/>
          <w:szCs w:val="22"/>
        </w:rPr>
      </w:pPr>
    </w:p>
    <w:p w:rsidR="00C37762" w:rsidRPr="00C37762" w:rsidRDefault="00C37762" w:rsidP="00C37762">
      <w:pPr>
        <w:rPr>
          <w:color w:val="3B3B3B"/>
          <w:szCs w:val="22"/>
        </w:rPr>
      </w:pPr>
      <w:r w:rsidRPr="00C37762">
        <w:rPr>
          <w:color w:val="3B3B3B"/>
          <w:szCs w:val="22"/>
        </w:rPr>
        <w:lastRenderedPageBreak/>
        <w:t>Then calculate the individual’s average subscale score by dividing the total by the number of items responded to in that subscale. For example, if a parent responded to only 7 items in the Social Connections subscale, you should divide the total by 7 to calculate the average subscale score.</w:t>
      </w:r>
    </w:p>
    <w:p w:rsidR="00C37762" w:rsidRPr="00C37762" w:rsidRDefault="00C37762" w:rsidP="00C37762">
      <w:pPr>
        <w:rPr>
          <w:color w:val="3B3B3B"/>
          <w:sz w:val="24"/>
          <w:szCs w:val="22"/>
        </w:rPr>
      </w:pPr>
    </w:p>
    <w:p w:rsidR="00C37762" w:rsidRPr="00C37762" w:rsidRDefault="00C37762" w:rsidP="00C37762">
      <w:pPr>
        <w:keepNext/>
        <w:keepLines/>
        <w:pBdr>
          <w:top w:val="single" w:sz="4" w:space="1" w:color="auto"/>
          <w:bottom w:val="single" w:sz="4" w:space="1" w:color="auto"/>
        </w:pBdr>
        <w:spacing w:before="120" w:after="120" w:line="240" w:lineRule="atLeast"/>
        <w:ind w:firstLine="360"/>
        <w:jc w:val="center"/>
        <w:outlineLvl w:val="3"/>
        <w:rPr>
          <w:rFonts w:eastAsia="Calibri"/>
          <w:b/>
          <w:spacing w:val="5"/>
          <w:kern w:val="20"/>
          <w:sz w:val="18"/>
        </w:rPr>
      </w:pPr>
      <w:r w:rsidRPr="00C37762">
        <w:rPr>
          <w:rFonts w:eastAsia="Calibri"/>
          <w:b/>
          <w:spacing w:val="5"/>
          <w:kern w:val="20"/>
          <w:sz w:val="18"/>
        </w:rPr>
        <w:t>FABRIK GUIDANCE</w:t>
      </w:r>
    </w:p>
    <w:p w:rsidR="00C37762" w:rsidRPr="00C37762" w:rsidRDefault="00C37762" w:rsidP="00C37762">
      <w:pPr>
        <w:spacing w:after="200"/>
        <w:rPr>
          <w:rFonts w:eastAsia="Calibri"/>
          <w:bCs/>
          <w:iCs/>
          <w:szCs w:val="22"/>
        </w:rPr>
      </w:pPr>
      <w:r w:rsidRPr="00C37762">
        <w:rPr>
          <w:rFonts w:eastAsia="Calibri"/>
          <w:b/>
          <w:bCs/>
          <w:iCs/>
          <w:szCs w:val="22"/>
        </w:rPr>
        <w:t>Parents’ Assessment of Protective Factors</w:t>
      </w:r>
    </w:p>
    <w:p w:rsidR="00C37762" w:rsidRPr="00C37762" w:rsidRDefault="00C37762" w:rsidP="00C37762">
      <w:pPr>
        <w:spacing w:after="200"/>
        <w:rPr>
          <w:rFonts w:eastAsia="Calibri"/>
          <w:szCs w:val="22"/>
        </w:rPr>
      </w:pPr>
      <w:bookmarkStart w:id="159" w:name="_Hlk15456304"/>
      <w:r w:rsidRPr="00C37762">
        <w:rPr>
          <w:rFonts w:eastAsia="Calibri"/>
          <w:szCs w:val="22"/>
        </w:rPr>
        <w:t xml:space="preserve">Only use scores for parents/guardians with </w:t>
      </w:r>
      <w:r w:rsidRPr="00C37762">
        <w:rPr>
          <w:rFonts w:eastAsia="Calibri"/>
          <w:szCs w:val="22"/>
          <w:u w:val="single"/>
        </w:rPr>
        <w:t>both</w:t>
      </w:r>
      <w:r w:rsidRPr="00C37762">
        <w:rPr>
          <w:rFonts w:eastAsia="Calibri"/>
          <w:szCs w:val="22"/>
        </w:rPr>
        <w:t xml:space="preserve"> a </w:t>
      </w:r>
      <w:proofErr w:type="gramStart"/>
      <w:r w:rsidRPr="00C37762">
        <w:rPr>
          <w:rFonts w:eastAsia="Calibri"/>
          <w:szCs w:val="22"/>
        </w:rPr>
        <w:t>pre score</w:t>
      </w:r>
      <w:proofErr w:type="gramEnd"/>
      <w:r w:rsidRPr="00C37762">
        <w:rPr>
          <w:rFonts w:eastAsia="Calibri"/>
          <w:szCs w:val="22"/>
        </w:rPr>
        <w:t xml:space="preserve"> AND a post score.  Do not include those adults that only have a </w:t>
      </w:r>
      <w:proofErr w:type="gramStart"/>
      <w:r w:rsidRPr="00C37762">
        <w:rPr>
          <w:rFonts w:eastAsia="Calibri"/>
          <w:szCs w:val="22"/>
        </w:rPr>
        <w:t>pre score</w:t>
      </w:r>
      <w:proofErr w:type="gramEnd"/>
      <w:r w:rsidRPr="00C37762">
        <w:rPr>
          <w:rFonts w:eastAsia="Calibri"/>
          <w:szCs w:val="22"/>
        </w:rPr>
        <w:t>.</w:t>
      </w:r>
    </w:p>
    <w:p w:rsidR="00C37762" w:rsidRPr="00C37762" w:rsidRDefault="00C37762" w:rsidP="00C37762">
      <w:pPr>
        <w:spacing w:after="200"/>
        <w:rPr>
          <w:rFonts w:eastAsia="Calibri"/>
          <w:szCs w:val="22"/>
        </w:rPr>
      </w:pPr>
      <w:r w:rsidRPr="00C37762">
        <w:rPr>
          <w:rFonts w:eastAsia="Calibri"/>
          <w:szCs w:val="22"/>
        </w:rPr>
        <w:t xml:space="preserve">Calculate an average </w:t>
      </w:r>
      <w:proofErr w:type="gramStart"/>
      <w:r w:rsidRPr="00C37762">
        <w:rPr>
          <w:rFonts w:eastAsia="Calibri"/>
          <w:szCs w:val="22"/>
        </w:rPr>
        <w:t>pre subscale</w:t>
      </w:r>
      <w:proofErr w:type="gramEnd"/>
      <w:r w:rsidRPr="00C37762">
        <w:rPr>
          <w:rFonts w:eastAsia="Calibri"/>
          <w:szCs w:val="22"/>
        </w:rPr>
        <w:t xml:space="preserve"> score for each subscale and an average PFI of those with both a pre and a post score</w:t>
      </w:r>
      <w:r w:rsidR="00242178">
        <w:rPr>
          <w:rFonts w:eastAsia="Calibri"/>
          <w:szCs w:val="22"/>
        </w:rPr>
        <w:t xml:space="preserve">. For example, calculate the average score for Parental Resilience by </w:t>
      </w:r>
      <w:r w:rsidR="00FD49D7">
        <w:rPr>
          <w:rFonts w:eastAsia="Calibri"/>
          <w:szCs w:val="22"/>
        </w:rPr>
        <w:t xml:space="preserve">summing the individuals’ </w:t>
      </w:r>
      <w:r w:rsidR="00455597">
        <w:rPr>
          <w:rFonts w:eastAsia="Calibri"/>
          <w:szCs w:val="22"/>
        </w:rPr>
        <w:t>Parental Resilience subscale average score</w:t>
      </w:r>
      <w:r w:rsidR="00991997">
        <w:rPr>
          <w:rFonts w:eastAsia="Calibri"/>
          <w:szCs w:val="22"/>
        </w:rPr>
        <w:t xml:space="preserve"> and then dividing by the number of individuals</w:t>
      </w:r>
      <w:r w:rsidR="00FD49D7">
        <w:rPr>
          <w:rFonts w:eastAsia="Calibri"/>
          <w:szCs w:val="22"/>
        </w:rPr>
        <w:t>.</w:t>
      </w:r>
      <w:r w:rsidRPr="00C37762">
        <w:rPr>
          <w:rFonts w:eastAsia="Calibri"/>
          <w:szCs w:val="22"/>
        </w:rPr>
        <w:t xml:space="preserve"> </w:t>
      </w:r>
    </w:p>
    <w:p w:rsidR="00C37762" w:rsidRPr="00C37762" w:rsidRDefault="00C37762" w:rsidP="00C37762">
      <w:pPr>
        <w:spacing w:after="200"/>
        <w:rPr>
          <w:rFonts w:eastAsia="Calibri"/>
          <w:szCs w:val="22"/>
        </w:rPr>
      </w:pPr>
      <w:r w:rsidRPr="00C37762">
        <w:rPr>
          <w:rFonts w:eastAsia="Calibri"/>
          <w:szCs w:val="22"/>
        </w:rPr>
        <w:t>Then calculate an average post subscale score for each subscale and an average PFI.</w:t>
      </w:r>
    </w:p>
    <w:p w:rsidR="00C37762" w:rsidRPr="00C37762" w:rsidRDefault="00C37762" w:rsidP="00C37762">
      <w:pPr>
        <w:spacing w:after="200"/>
        <w:rPr>
          <w:rFonts w:eastAsia="Calibri"/>
          <w:szCs w:val="22"/>
        </w:rPr>
      </w:pPr>
      <w:r w:rsidRPr="00C37762">
        <w:rPr>
          <w:rFonts w:eastAsia="Calibri"/>
          <w:szCs w:val="22"/>
        </w:rPr>
        <w:t>If a family completed the measure at baseline (</w:t>
      </w:r>
      <w:proofErr w:type="gramStart"/>
      <w:r w:rsidRPr="00C37762">
        <w:rPr>
          <w:rFonts w:eastAsia="Calibri"/>
          <w:szCs w:val="22"/>
        </w:rPr>
        <w:t>pre score</w:t>
      </w:r>
      <w:proofErr w:type="gramEnd"/>
      <w:r w:rsidRPr="00C37762">
        <w:rPr>
          <w:rFonts w:eastAsia="Calibri"/>
          <w:szCs w:val="22"/>
        </w:rPr>
        <w:t xml:space="preserve">) and then more than once after that, report their most recent results in the reporting period as their post score. </w:t>
      </w:r>
    </w:p>
    <w:p w:rsidR="00C37762" w:rsidRPr="00C37762" w:rsidRDefault="00C37762" w:rsidP="00C37762">
      <w:pPr>
        <w:spacing w:after="200"/>
        <w:rPr>
          <w:color w:val="3B3B3B"/>
          <w:sz w:val="24"/>
          <w:szCs w:val="22"/>
        </w:rPr>
      </w:pPr>
      <w:r w:rsidRPr="00C37762">
        <w:rPr>
          <w:rFonts w:eastAsia="Calibri"/>
          <w:szCs w:val="22"/>
        </w:rPr>
        <w:t xml:space="preserve">Finally, enter the number of parents/ guardians for whom you are reporting data.  </w:t>
      </w:r>
      <w:bookmarkEnd w:id="159"/>
    </w:p>
    <w:p w:rsidR="00193019" w:rsidRDefault="00193019">
      <w:pPr>
        <w:rPr>
          <w:spacing w:val="20"/>
          <w:kern w:val="20"/>
          <w:sz w:val="44"/>
          <w:szCs w:val="44"/>
        </w:rPr>
      </w:pPr>
      <w:r>
        <w:rPr>
          <w:caps/>
        </w:rPr>
        <w:br w:type="page"/>
      </w:r>
    </w:p>
    <w:p w:rsidR="00953F7C" w:rsidRDefault="00953F7C" w:rsidP="00953F7C">
      <w:pPr>
        <w:pStyle w:val="Heading2"/>
      </w:pPr>
      <w:bookmarkStart w:id="160" w:name="_Toc156480026"/>
      <w:r>
        <w:rPr>
          <w:caps w:val="0"/>
        </w:rPr>
        <w:lastRenderedPageBreak/>
        <w:t xml:space="preserve">PARENT </w:t>
      </w:r>
      <w:r w:rsidRPr="00642EC5">
        <w:rPr>
          <w:caps w:val="0"/>
        </w:rPr>
        <w:t>USE OF SERVICES</w:t>
      </w:r>
      <w:r>
        <w:rPr>
          <w:caps w:val="0"/>
        </w:rPr>
        <w:t xml:space="preserve"> CALCULATION</w:t>
      </w:r>
      <w:bookmarkEnd w:id="160"/>
    </w:p>
    <w:p w:rsidR="00953F7C" w:rsidRPr="0069564A" w:rsidRDefault="00953F7C" w:rsidP="00953F7C">
      <w:pPr>
        <w:pStyle w:val="Heading4"/>
      </w:pPr>
      <w:r w:rsidRPr="0069564A">
        <w:t>DESCRIPTION</w:t>
      </w:r>
    </w:p>
    <w:p w:rsidR="00953F7C" w:rsidRPr="0069564A" w:rsidRDefault="00953F7C" w:rsidP="00953F7C">
      <w:pPr>
        <w:pStyle w:val="BodyText"/>
        <w:ind w:firstLine="0"/>
      </w:pPr>
      <w:r>
        <w:t>Activities</w:t>
      </w:r>
      <w:r w:rsidRPr="0069564A">
        <w:t xml:space="preserve"> will have data collected to demonstrate Smart Start </w:t>
      </w:r>
      <w:r>
        <w:t>efforts</w:t>
      </w:r>
      <w:r w:rsidRPr="0069564A">
        <w:t xml:space="preserve"> in </w:t>
      </w:r>
      <w:r>
        <w:t xml:space="preserve">linking children and families to services and resources.  </w:t>
      </w:r>
      <w:r w:rsidRPr="0069564A">
        <w:t xml:space="preserve">Data </w:t>
      </w:r>
      <w:r>
        <w:t>reporting</w:t>
      </w:r>
      <w:r w:rsidRPr="0069564A">
        <w:t xml:space="preserve"> in </w:t>
      </w:r>
      <w:proofErr w:type="spellStart"/>
      <w:r>
        <w:t>fabrik</w:t>
      </w:r>
      <w:proofErr w:type="spellEnd"/>
      <w:r w:rsidRPr="0069564A">
        <w:t xml:space="preserve"> </w:t>
      </w:r>
      <w:r>
        <w:t>will</w:t>
      </w:r>
      <w:r w:rsidRPr="0069564A">
        <w:t xml:space="preserve"> collect the number</w:t>
      </w:r>
      <w:r>
        <w:t xml:space="preserve">s referred to services and the number referred who connected with the services.  </w:t>
      </w:r>
    </w:p>
    <w:p w:rsidR="00953F7C" w:rsidRPr="0069564A" w:rsidRDefault="00953F7C" w:rsidP="00953F7C">
      <w:pPr>
        <w:pStyle w:val="Heading4"/>
      </w:pPr>
      <w:r w:rsidRPr="0069564A">
        <w:t>SMART START OUTCOMES</w:t>
      </w:r>
    </w:p>
    <w:p w:rsidR="00953F7C" w:rsidRDefault="00953F7C" w:rsidP="00953F7C">
      <w:pPr>
        <w:pStyle w:val="NumberedList"/>
        <w:numPr>
          <w:ilvl w:val="0"/>
          <w:numId w:val="0"/>
        </w:numPr>
        <w:spacing w:after="0"/>
      </w:pPr>
      <w:r>
        <w:t>Increase in parent use of services</w:t>
      </w:r>
    </w:p>
    <w:p w:rsidR="00953F7C" w:rsidRDefault="00953F7C" w:rsidP="00953F7C">
      <w:pPr>
        <w:pStyle w:val="NumberedList"/>
        <w:numPr>
          <w:ilvl w:val="0"/>
          <w:numId w:val="0"/>
        </w:numPr>
        <w:spacing w:after="0"/>
      </w:pPr>
    </w:p>
    <w:p w:rsidR="00953F7C" w:rsidRDefault="00953F7C" w:rsidP="00953F7C">
      <w:pPr>
        <w:pStyle w:val="Heading4"/>
      </w:pPr>
      <w:r>
        <w:t>OUTCOMES REPORTING SUMMARY</w:t>
      </w:r>
    </w:p>
    <w:tbl>
      <w:tblPr>
        <w:tblW w:w="0" w:type="auto"/>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9559"/>
      </w:tblGrid>
      <w:tr w:rsidR="00953F7C" w:rsidRPr="0069564A" w:rsidTr="00B409A1">
        <w:trPr>
          <w:cantSplit/>
          <w:trHeight w:val="300"/>
          <w:jc w:val="center"/>
        </w:trPr>
        <w:tc>
          <w:tcPr>
            <w:tcW w:w="9559" w:type="dxa"/>
          </w:tcPr>
          <w:p w:rsidR="00953F7C" w:rsidRPr="0069564A" w:rsidRDefault="00953F7C" w:rsidP="00B409A1">
            <w:pPr>
              <w:jc w:val="center"/>
              <w:rPr>
                <w:b/>
                <w:bCs/>
              </w:rPr>
            </w:pPr>
          </w:p>
          <w:p w:rsidR="00953F7C" w:rsidRPr="00642EC5" w:rsidRDefault="00953F7C" w:rsidP="00B409A1">
            <w:pPr>
              <w:jc w:val="center"/>
              <w:rPr>
                <w:spacing w:val="20"/>
                <w:kern w:val="16"/>
              </w:rPr>
            </w:pPr>
            <w:r w:rsidRPr="00642EC5">
              <w:rPr>
                <w:spacing w:val="20"/>
                <w:kern w:val="16"/>
              </w:rPr>
              <w:t>UNIT</w:t>
            </w:r>
            <w:r w:rsidRPr="00B67D18">
              <w:rPr>
                <w:b/>
                <w:bCs/>
              </w:rPr>
              <w:t xml:space="preserve">: </w:t>
            </w:r>
            <w:r>
              <w:rPr>
                <w:spacing w:val="20"/>
                <w:kern w:val="16"/>
              </w:rPr>
              <w:t>ADULTS (PARENTS/GUARDIANS)</w:t>
            </w:r>
          </w:p>
          <w:p w:rsidR="00953F7C" w:rsidRPr="00B67D18" w:rsidRDefault="00953F7C" w:rsidP="00B409A1">
            <w:pPr>
              <w:jc w:val="center"/>
            </w:pPr>
          </w:p>
          <w:p w:rsidR="00953F7C" w:rsidRDefault="00953F7C" w:rsidP="00B409A1">
            <w:pPr>
              <w:jc w:val="center"/>
              <w:rPr>
                <w:spacing w:val="20"/>
                <w:kern w:val="16"/>
              </w:rPr>
            </w:pPr>
            <w:r w:rsidRPr="00B67D18">
              <w:rPr>
                <w:b/>
                <w:bCs/>
              </w:rPr>
              <w:t xml:space="preserve">INDICATOR: </w:t>
            </w:r>
            <w:r>
              <w:rPr>
                <w:spacing w:val="20"/>
                <w:kern w:val="16"/>
              </w:rPr>
              <w:t>PERCENT OF THOSE REFERRED USING SERVICE</w:t>
            </w:r>
          </w:p>
          <w:p w:rsidR="00953F7C" w:rsidRPr="0069564A" w:rsidRDefault="00953F7C" w:rsidP="00B409A1">
            <w:pPr>
              <w:spacing w:line="120" w:lineRule="auto"/>
              <w:jc w:val="center"/>
              <w:rPr>
                <w:highlight w:val="yellow"/>
              </w:rPr>
            </w:pPr>
          </w:p>
        </w:tc>
      </w:tr>
      <w:tr w:rsidR="00953F7C" w:rsidRPr="00D62B28" w:rsidTr="00B409A1">
        <w:trPr>
          <w:cantSplit/>
          <w:trHeight w:val="588"/>
          <w:jc w:val="center"/>
        </w:trPr>
        <w:tc>
          <w:tcPr>
            <w:tcW w:w="9559" w:type="dxa"/>
          </w:tcPr>
          <w:p w:rsidR="00953F7C" w:rsidRPr="00D62B28" w:rsidRDefault="00953F7C" w:rsidP="00B409A1">
            <w:pPr>
              <w:rPr>
                <w:i/>
              </w:rPr>
            </w:pPr>
            <w:r>
              <w:rPr>
                <w:i/>
                <w:u w:val="single"/>
              </w:rPr>
              <w:t xml:space="preserve">Parent - </w:t>
            </w:r>
            <w:r w:rsidRPr="00D62B28">
              <w:rPr>
                <w:i/>
                <w:u w:val="single"/>
              </w:rPr>
              <w:t xml:space="preserve">Service </w:t>
            </w:r>
            <w:r>
              <w:rPr>
                <w:i/>
                <w:u w:val="single"/>
              </w:rPr>
              <w:t>Use</w:t>
            </w:r>
            <w:r w:rsidRPr="00D62B28">
              <w:rPr>
                <w:i/>
              </w:rPr>
              <w:t>:</w:t>
            </w:r>
          </w:p>
          <w:p w:rsidR="00953F7C" w:rsidRDefault="00953F7C" w:rsidP="00B409A1">
            <w:pPr>
              <w:pStyle w:val="ListParagraph"/>
              <w:numPr>
                <w:ilvl w:val="0"/>
                <w:numId w:val="37"/>
              </w:numPr>
              <w:rPr>
                <w:i/>
              </w:rPr>
            </w:pPr>
            <w:r w:rsidRPr="00642EC5">
              <w:rPr>
                <w:i/>
              </w:rPr>
              <w:t># parents in program/activity ___</w:t>
            </w:r>
          </w:p>
          <w:p w:rsidR="00953F7C" w:rsidRPr="00642EC5" w:rsidRDefault="00953F7C" w:rsidP="00B409A1">
            <w:pPr>
              <w:pStyle w:val="ListParagraph"/>
              <w:numPr>
                <w:ilvl w:val="0"/>
                <w:numId w:val="37"/>
              </w:numPr>
              <w:rPr>
                <w:i/>
              </w:rPr>
            </w:pPr>
            <w:r w:rsidRPr="00642EC5">
              <w:rPr>
                <w:i/>
              </w:rPr>
              <w:t># parents who received at least one service referral___</w:t>
            </w:r>
          </w:p>
          <w:p w:rsidR="00953F7C" w:rsidRPr="00642EC5" w:rsidRDefault="00953F7C" w:rsidP="00B409A1">
            <w:pPr>
              <w:pStyle w:val="ListParagraph"/>
              <w:numPr>
                <w:ilvl w:val="0"/>
                <w:numId w:val="37"/>
              </w:numPr>
              <w:rPr>
                <w:i/>
              </w:rPr>
            </w:pPr>
            <w:r w:rsidRPr="00642EC5">
              <w:rPr>
                <w:i/>
              </w:rPr>
              <w:t># parents referred now using at least one service referred to  ___</w:t>
            </w:r>
          </w:p>
        </w:tc>
      </w:tr>
    </w:tbl>
    <w:p w:rsidR="00953F7C" w:rsidRDefault="00953F7C" w:rsidP="00953F7C">
      <w:pPr>
        <w:pStyle w:val="BodyText"/>
      </w:pPr>
    </w:p>
    <w:p w:rsidR="00953F7C" w:rsidRPr="0069564A" w:rsidRDefault="00953F7C" w:rsidP="00953F7C">
      <w:pPr>
        <w:pStyle w:val="Heading4"/>
      </w:pPr>
      <w:r w:rsidRPr="0069564A">
        <w:t>ADDITIONAL GUIDANCE</w:t>
      </w:r>
    </w:p>
    <w:p w:rsidR="00953F7C" w:rsidRDefault="00953F7C" w:rsidP="00953F7C">
      <w:pPr>
        <w:jc w:val="both"/>
      </w:pPr>
      <w:r>
        <w:t>Partnerships will only report on use of services applicable to their activity.  R</w:t>
      </w:r>
      <w:r w:rsidRPr="0069564A">
        <w:t xml:space="preserve">eferrals to services and use of services are inter-related. Programs </w:t>
      </w:r>
      <w:r>
        <w:t>may</w:t>
      </w:r>
      <w:r w:rsidRPr="0069564A">
        <w:t xml:space="preserve"> </w:t>
      </w:r>
      <w:r>
        <w:t>not have influence</w:t>
      </w:r>
      <w:r w:rsidRPr="0069564A">
        <w:t xml:space="preserve"> over these activities beyond the ability to provide initial </w:t>
      </w:r>
      <w:r>
        <w:t>referrals</w:t>
      </w:r>
      <w:r w:rsidRPr="0069564A">
        <w:t xml:space="preserve">.  </w:t>
      </w:r>
      <w:r>
        <w:t>Use of “referred to”</w:t>
      </w:r>
      <w:r w:rsidRPr="0069564A">
        <w:t xml:space="preserve"> </w:t>
      </w:r>
      <w:r>
        <w:t xml:space="preserve">services </w:t>
      </w:r>
      <w:proofErr w:type="gramStart"/>
      <w:r>
        <w:t>is</w:t>
      </w:r>
      <w:proofErr w:type="gramEnd"/>
      <w:r>
        <w:t xml:space="preserve"> </w:t>
      </w:r>
      <w:r w:rsidRPr="0069564A">
        <w:t xml:space="preserve">dependent upon several factors such as eligibility for </w:t>
      </w:r>
      <w:r>
        <w:t>services</w:t>
      </w:r>
      <w:r w:rsidRPr="0069564A">
        <w:t xml:space="preserve">, transportation to those </w:t>
      </w:r>
      <w:r>
        <w:t>services</w:t>
      </w:r>
      <w:r w:rsidRPr="0069564A">
        <w:t xml:space="preserve">, and ability of </w:t>
      </w:r>
      <w:r>
        <w:t>providers</w:t>
      </w:r>
      <w:r w:rsidRPr="0069564A">
        <w:t xml:space="preserve"> to serve special needs</w:t>
      </w:r>
      <w:r>
        <w:t xml:space="preserve">, and so on. These factors can include </w:t>
      </w:r>
      <w:r w:rsidRPr="0069564A">
        <w:t>accommodation of families whose primary spoken language is not English, and of course, families</w:t>
      </w:r>
      <w:r>
        <w:t>’</w:t>
      </w:r>
      <w:r w:rsidRPr="0069564A">
        <w:t xml:space="preserve"> own efforts in connecting with resources. With this in mind, data </w:t>
      </w:r>
      <w:r>
        <w:t xml:space="preserve">evaluation will </w:t>
      </w:r>
      <w:r w:rsidRPr="0069564A">
        <w:t xml:space="preserve">consider the percent of </w:t>
      </w:r>
      <w:r>
        <w:t>parents/guardians</w:t>
      </w:r>
      <w:r w:rsidRPr="0069564A">
        <w:t xml:space="preserve"> receiving referrals </w:t>
      </w:r>
      <w:r>
        <w:t xml:space="preserve">plus the use of those “referred to” services in view of these factors.  When reporting data for parents/guardians using services, please report for these features together: referrals plus use of services.    </w:t>
      </w:r>
    </w:p>
    <w:p w:rsidR="00953F7C" w:rsidRDefault="00953F7C" w:rsidP="00953F7C">
      <w:pPr>
        <w:jc w:val="both"/>
      </w:pPr>
    </w:p>
    <w:p w:rsidR="00953F7C" w:rsidRDefault="00953F7C" w:rsidP="00953F7C"/>
    <w:p w:rsidR="00953F7C" w:rsidRDefault="00953F7C" w:rsidP="00953F7C">
      <w:pPr>
        <w:pStyle w:val="Heading4"/>
      </w:pPr>
      <w:r>
        <w:t>FABRIK GUIDANCE</w:t>
      </w:r>
    </w:p>
    <w:p w:rsidR="00953F7C" w:rsidRPr="00954FAA" w:rsidRDefault="00953F7C" w:rsidP="00953F7C">
      <w:pPr>
        <w:spacing w:after="200"/>
        <w:rPr>
          <w:rFonts w:eastAsia="Calibri"/>
          <w:b/>
          <w:bCs/>
          <w:iCs/>
          <w:szCs w:val="22"/>
        </w:rPr>
      </w:pPr>
      <w:r w:rsidRPr="00954FAA">
        <w:rPr>
          <w:rFonts w:eastAsia="Calibri"/>
          <w:b/>
          <w:bCs/>
          <w:iCs/>
          <w:szCs w:val="22"/>
        </w:rPr>
        <w:t xml:space="preserve">Use of Services </w:t>
      </w:r>
      <w:r>
        <w:rPr>
          <w:rFonts w:eastAsia="Calibri"/>
          <w:b/>
          <w:bCs/>
          <w:iCs/>
          <w:szCs w:val="22"/>
        </w:rPr>
        <w:t>Calculation</w:t>
      </w:r>
    </w:p>
    <w:p w:rsidR="00953F7C" w:rsidRPr="00954FAA" w:rsidRDefault="00056B57" w:rsidP="00953F7C">
      <w:pPr>
        <w:spacing w:after="200"/>
        <w:rPr>
          <w:rFonts w:eastAsia="Calibri"/>
          <w:szCs w:val="22"/>
        </w:rPr>
      </w:pPr>
      <w:r>
        <w:rPr>
          <w:rFonts w:eastAsia="Calibri"/>
          <w:bCs/>
          <w:iCs/>
          <w:szCs w:val="22"/>
        </w:rPr>
        <w:t>E</w:t>
      </w:r>
      <w:r w:rsidR="00953F7C" w:rsidRPr="00954FAA">
        <w:rPr>
          <w:rFonts w:eastAsia="Calibri"/>
          <w:bCs/>
          <w:iCs/>
          <w:szCs w:val="22"/>
        </w:rPr>
        <w:t xml:space="preserve">nter the number of </w:t>
      </w:r>
      <w:r w:rsidR="0091228D">
        <w:rPr>
          <w:rFonts w:eastAsia="Calibri"/>
          <w:bCs/>
          <w:iCs/>
          <w:szCs w:val="22"/>
        </w:rPr>
        <w:t>parents</w:t>
      </w:r>
      <w:r w:rsidR="00953F7C" w:rsidRPr="00954FAA">
        <w:rPr>
          <w:rFonts w:eastAsia="Calibri"/>
          <w:bCs/>
          <w:iCs/>
          <w:szCs w:val="22"/>
        </w:rPr>
        <w:t xml:space="preserve"> participating in the activity</w:t>
      </w:r>
      <w:r w:rsidR="00953F7C">
        <w:rPr>
          <w:rFonts w:eastAsia="Calibri"/>
          <w:bCs/>
          <w:iCs/>
          <w:szCs w:val="22"/>
        </w:rPr>
        <w:t>,</w:t>
      </w:r>
      <w:r w:rsidR="00953F7C" w:rsidRPr="00954FAA">
        <w:rPr>
          <w:rFonts w:eastAsia="Calibri"/>
          <w:bCs/>
          <w:iCs/>
          <w:szCs w:val="22"/>
        </w:rPr>
        <w:t xml:space="preserve"> </w:t>
      </w:r>
      <w:r w:rsidR="00953F7C">
        <w:rPr>
          <w:rFonts w:eastAsia="Calibri"/>
          <w:bCs/>
          <w:iCs/>
          <w:szCs w:val="22"/>
        </w:rPr>
        <w:t>t</w:t>
      </w:r>
      <w:r w:rsidR="00953F7C" w:rsidRPr="00954FAA">
        <w:rPr>
          <w:rFonts w:eastAsia="Calibri"/>
          <w:bCs/>
          <w:iCs/>
          <w:szCs w:val="22"/>
        </w:rPr>
        <w:t xml:space="preserve">he number who </w:t>
      </w:r>
      <w:r w:rsidR="00953F7C">
        <w:rPr>
          <w:rFonts w:eastAsia="Calibri"/>
          <w:bCs/>
          <w:iCs/>
          <w:szCs w:val="22"/>
        </w:rPr>
        <w:t>were referred</w:t>
      </w:r>
      <w:r w:rsidR="002E4222">
        <w:rPr>
          <w:rFonts w:eastAsia="Calibri"/>
          <w:bCs/>
          <w:iCs/>
          <w:szCs w:val="22"/>
        </w:rPr>
        <w:t xml:space="preserve"> for at least one additional service</w:t>
      </w:r>
      <w:r w:rsidR="00953F7C">
        <w:rPr>
          <w:rFonts w:eastAsia="Calibri"/>
          <w:bCs/>
          <w:iCs/>
          <w:szCs w:val="22"/>
        </w:rPr>
        <w:t>, and t</w:t>
      </w:r>
      <w:r w:rsidR="00953F7C" w:rsidRPr="00954FAA">
        <w:rPr>
          <w:rFonts w:eastAsia="Calibri"/>
          <w:bCs/>
          <w:iCs/>
          <w:szCs w:val="22"/>
        </w:rPr>
        <w:t>he number of those referred who began using the service</w:t>
      </w:r>
      <w:r w:rsidR="00953F7C">
        <w:rPr>
          <w:rFonts w:eastAsia="Calibri"/>
          <w:bCs/>
          <w:iCs/>
          <w:szCs w:val="22"/>
        </w:rPr>
        <w:t>.</w:t>
      </w:r>
    </w:p>
    <w:p w:rsidR="00953F7C" w:rsidRDefault="00953F7C" w:rsidP="00953F7C">
      <w:pPr>
        <w:rPr>
          <w:caps/>
          <w:webHidden/>
          <w:spacing w:val="20"/>
          <w:kern w:val="20"/>
          <w:sz w:val="44"/>
          <w:szCs w:val="44"/>
        </w:rPr>
      </w:pPr>
      <w:r>
        <w:rPr>
          <w:webHidden/>
          <w:sz w:val="44"/>
          <w:szCs w:val="44"/>
        </w:rPr>
        <w:br w:type="page"/>
      </w:r>
    </w:p>
    <w:p w:rsidR="001D6A4D" w:rsidRPr="0069564A" w:rsidRDefault="001D6A4D" w:rsidP="001D6A4D">
      <w:pPr>
        <w:pStyle w:val="Heading2"/>
      </w:pPr>
      <w:bookmarkStart w:id="161" w:name="_Toc156480027"/>
      <w:r w:rsidRPr="1688FE9D">
        <w:rPr>
          <w:caps w:val="0"/>
          <w:webHidden/>
        </w:rPr>
        <w:lastRenderedPageBreak/>
        <w:t>PROTECTIVE FACTORS SURVEY</w:t>
      </w:r>
      <w:bookmarkEnd w:id="155"/>
      <w:r w:rsidR="1D7EDD1C" w:rsidRPr="1688FE9D">
        <w:rPr>
          <w:caps w:val="0"/>
          <w:webHidden/>
        </w:rPr>
        <w:t xml:space="preserve">- </w:t>
      </w:r>
      <w:r w:rsidR="1D7EDD1C" w:rsidRPr="1688FE9D">
        <w:rPr>
          <w:caps w:val="0"/>
          <w:webHidden/>
          <w:highlight w:val="yellow"/>
        </w:rPr>
        <w:t>PFS1</w:t>
      </w:r>
      <w:bookmarkEnd w:id="161"/>
    </w:p>
    <w:p w:rsidR="001D6A4D" w:rsidRPr="0069564A" w:rsidRDefault="001D6A4D" w:rsidP="001D6A4D">
      <w:pPr>
        <w:kinsoku w:val="0"/>
        <w:overflowPunct w:val="0"/>
        <w:autoSpaceDE w:val="0"/>
        <w:autoSpaceDN w:val="0"/>
        <w:adjustRightInd w:val="0"/>
        <w:ind w:left="359"/>
        <w:rPr>
          <w:w w:val="90"/>
          <w:szCs w:val="22"/>
        </w:rPr>
      </w:pPr>
      <w:r w:rsidRPr="0069564A">
        <w:rPr>
          <w:b/>
          <w:bCs/>
          <w:spacing w:val="-1"/>
          <w:szCs w:val="22"/>
        </w:rPr>
        <w:t>Autho</w:t>
      </w:r>
      <w:r w:rsidRPr="0069564A">
        <w:rPr>
          <w:b/>
          <w:bCs/>
          <w:spacing w:val="-2"/>
          <w:szCs w:val="22"/>
        </w:rPr>
        <w:t>r</w:t>
      </w:r>
      <w:r w:rsidRPr="0069564A">
        <w:rPr>
          <w:b/>
          <w:bCs/>
          <w:spacing w:val="-1"/>
          <w:szCs w:val="22"/>
        </w:rPr>
        <w:t>s</w:t>
      </w:r>
      <w:r w:rsidRPr="0069564A">
        <w:rPr>
          <w:b/>
          <w:bCs/>
          <w:spacing w:val="-2"/>
          <w:szCs w:val="22"/>
        </w:rPr>
        <w:t xml:space="preserve">: </w:t>
      </w:r>
      <w:r w:rsidRPr="0069564A">
        <w:rPr>
          <w:w w:val="90"/>
          <w:szCs w:val="22"/>
        </w:rPr>
        <w:t>Developed by FRIENDS National Resource Center for Community-Based Child Abuse Prevention in partnership with University of Kansas Institute for Educational Research &amp; Public Service</w:t>
      </w:r>
    </w:p>
    <w:p w:rsidR="001D6A4D" w:rsidRPr="0069564A" w:rsidRDefault="001D6A4D" w:rsidP="001D6A4D">
      <w:pPr>
        <w:kinsoku w:val="0"/>
        <w:overflowPunct w:val="0"/>
        <w:autoSpaceDE w:val="0"/>
        <w:autoSpaceDN w:val="0"/>
        <w:adjustRightInd w:val="0"/>
        <w:ind w:left="359"/>
        <w:rPr>
          <w:rFonts w:cs="Palatino Linotype"/>
          <w:szCs w:val="22"/>
        </w:rPr>
      </w:pPr>
    </w:p>
    <w:p w:rsidR="001D6A4D" w:rsidRPr="0069564A" w:rsidRDefault="001D6A4D" w:rsidP="001D6A4D">
      <w:pPr>
        <w:pStyle w:val="BodyText"/>
        <w:kinsoku w:val="0"/>
        <w:overflowPunct w:val="0"/>
        <w:spacing w:line="263" w:lineRule="auto"/>
        <w:ind w:right="1287"/>
        <w:jc w:val="center"/>
        <w:rPr>
          <w:spacing w:val="-1"/>
          <w:szCs w:val="22"/>
        </w:rPr>
      </w:pPr>
      <w:r w:rsidRPr="0069564A">
        <w:rPr>
          <w:b/>
          <w:bCs/>
          <w:spacing w:val="-1"/>
          <w:szCs w:val="22"/>
        </w:rPr>
        <w:t>P</w:t>
      </w:r>
      <w:r w:rsidRPr="0069564A">
        <w:rPr>
          <w:b/>
          <w:bCs/>
          <w:spacing w:val="-2"/>
          <w:szCs w:val="22"/>
        </w:rPr>
        <w:t>ub</w:t>
      </w:r>
      <w:r w:rsidRPr="0069564A">
        <w:rPr>
          <w:b/>
          <w:bCs/>
          <w:spacing w:val="-1"/>
          <w:szCs w:val="22"/>
        </w:rPr>
        <w:t>lishe</w:t>
      </w:r>
      <w:r w:rsidRPr="0069564A">
        <w:rPr>
          <w:b/>
          <w:bCs/>
          <w:spacing w:val="-2"/>
          <w:szCs w:val="22"/>
        </w:rPr>
        <w:t xml:space="preserve">r: </w:t>
      </w:r>
      <w:r w:rsidRPr="0069564A">
        <w:rPr>
          <w:spacing w:val="-1"/>
          <w:w w:val="90"/>
          <w:szCs w:val="22"/>
        </w:rPr>
        <w:t>Friends National Center for Community-Based Child Abuse Prevention</w:t>
      </w:r>
    </w:p>
    <w:p w:rsidR="001D6A4D" w:rsidRPr="0069564A" w:rsidRDefault="001D6A4D" w:rsidP="001D6A4D">
      <w:pPr>
        <w:kinsoku w:val="0"/>
        <w:overflowPunct w:val="0"/>
        <w:autoSpaceDE w:val="0"/>
        <w:autoSpaceDN w:val="0"/>
        <w:adjustRightInd w:val="0"/>
        <w:rPr>
          <w:rFonts w:cs="Palatino Linotype"/>
          <w:szCs w:val="22"/>
        </w:rPr>
      </w:pPr>
    </w:p>
    <w:p w:rsidR="001D6A4D" w:rsidRPr="0069564A" w:rsidRDefault="001D6A4D" w:rsidP="001D6A4D">
      <w:pPr>
        <w:pStyle w:val="Heading4"/>
      </w:pPr>
      <w:r w:rsidRPr="0069564A">
        <w:t>DESCRIPTION</w:t>
      </w:r>
    </w:p>
    <w:p w:rsidR="001D6A4D" w:rsidRPr="0069564A" w:rsidRDefault="001D6A4D" w:rsidP="001D6A4D">
      <w:pPr>
        <w:kinsoku w:val="0"/>
        <w:overflowPunct w:val="0"/>
        <w:autoSpaceDE w:val="0"/>
        <w:autoSpaceDN w:val="0"/>
        <w:adjustRightInd w:val="0"/>
        <w:spacing w:before="121" w:line="264" w:lineRule="auto"/>
        <w:ind w:right="78"/>
        <w:rPr>
          <w:rFonts w:cs="Palatino Linotype"/>
          <w:w w:val="95"/>
          <w:szCs w:val="22"/>
        </w:rPr>
      </w:pPr>
      <w:r w:rsidRPr="0069564A">
        <w:rPr>
          <w:rFonts w:cs="Palatino Linotype"/>
          <w:w w:val="95"/>
          <w:szCs w:val="22"/>
        </w:rPr>
        <w:t xml:space="preserve">According to </w:t>
      </w:r>
      <w:r w:rsidRPr="0069564A">
        <w:rPr>
          <w:rFonts w:cs="Palatino Linotype"/>
          <w:spacing w:val="-2"/>
          <w:szCs w:val="22"/>
        </w:rPr>
        <w:t xml:space="preserve">FRIENDS National Resource Center </w:t>
      </w:r>
      <w:proofErr w:type="gramStart"/>
      <w:r w:rsidRPr="0069564A">
        <w:rPr>
          <w:rFonts w:cs="Palatino Linotype"/>
          <w:spacing w:val="-2"/>
          <w:szCs w:val="22"/>
        </w:rPr>
        <w:t>For</w:t>
      </w:r>
      <w:proofErr w:type="gramEnd"/>
      <w:r w:rsidRPr="0069564A">
        <w:rPr>
          <w:rFonts w:cs="Palatino Linotype"/>
          <w:spacing w:val="-2"/>
          <w:szCs w:val="22"/>
        </w:rPr>
        <w:t xml:space="preserve"> Community Based Child Abuse Prevention:</w:t>
      </w:r>
    </w:p>
    <w:p w:rsidR="001D6A4D" w:rsidRPr="0069564A" w:rsidRDefault="001D6A4D" w:rsidP="001D6A4D">
      <w:pPr>
        <w:kinsoku w:val="0"/>
        <w:overflowPunct w:val="0"/>
        <w:autoSpaceDE w:val="0"/>
        <w:autoSpaceDN w:val="0"/>
        <w:adjustRightInd w:val="0"/>
        <w:spacing w:before="121" w:line="264" w:lineRule="auto"/>
        <w:ind w:right="78"/>
        <w:rPr>
          <w:rFonts w:cs="Palatino Linotype"/>
          <w:w w:val="95"/>
          <w:szCs w:val="22"/>
        </w:rPr>
      </w:pPr>
    </w:p>
    <w:p w:rsidR="001D6A4D" w:rsidRPr="0069564A" w:rsidRDefault="001D6A4D" w:rsidP="001D6A4D">
      <w:pPr>
        <w:pStyle w:val="BodyText"/>
        <w:kinsoku w:val="0"/>
        <w:overflowPunct w:val="0"/>
        <w:ind w:firstLine="0"/>
        <w:rPr>
          <w:i/>
          <w:spacing w:val="-2"/>
          <w:w w:val="95"/>
          <w:szCs w:val="22"/>
        </w:rPr>
      </w:pPr>
      <w:r w:rsidRPr="0069564A">
        <w:rPr>
          <w:i/>
          <w:spacing w:val="-2"/>
          <w:w w:val="95"/>
          <w:szCs w:val="22"/>
        </w:rPr>
        <w:t>The Protective Factors Survey (PFS) is a 20-item measure designed for use with caregivers receiving child maltreatment prevention services such as home visiting, parent education, and family support. It is a pre-post survey completed by the program participants, usually parents or caregivers. The PFS measures protective factors in five areas: family functioning/resiliency, social support, concrete support, nurturing and attachment, and knowledge of parenting/child development. The primary purpose of the Protective Factors Survey is to provide feedback to agencies for continuous improvement and evaluation purposes. The survey results are designed to provide agencies with the following information: A snapshot of the families they serve; changes in protective factors; areas where workers can focus on increasing individual family protective factors. The PFS is not intended for individual assessment, placement, or diagnostic purposes. Agencies should rely on other instruments for clinical use (PFS User’s Manual, 2011).</w:t>
      </w:r>
    </w:p>
    <w:p w:rsidR="001D6A4D" w:rsidRPr="0069564A" w:rsidRDefault="001D6A4D" w:rsidP="001D6A4D">
      <w:pPr>
        <w:rPr>
          <w:bCs/>
        </w:rPr>
      </w:pPr>
      <w:r w:rsidRPr="0069564A">
        <w:rPr>
          <w:bCs/>
        </w:rPr>
        <w:t>Source indicates:</w:t>
      </w:r>
    </w:p>
    <w:p w:rsidR="001D6A4D" w:rsidRPr="0069564A" w:rsidRDefault="001D6A4D" w:rsidP="001D6A4D">
      <w:pPr>
        <w:rPr>
          <w:bCs/>
        </w:rPr>
      </w:pPr>
    </w:p>
    <w:p w:rsidR="001D6A4D" w:rsidRPr="0069564A" w:rsidRDefault="001D6A4D" w:rsidP="001D6A4D">
      <w:pPr>
        <w:pStyle w:val="BodyText"/>
        <w:numPr>
          <w:ilvl w:val="0"/>
          <w:numId w:val="6"/>
        </w:numPr>
        <w:kinsoku w:val="0"/>
        <w:overflowPunct w:val="0"/>
        <w:ind w:left="180" w:hanging="180"/>
        <w:rPr>
          <w:spacing w:val="-2"/>
          <w:w w:val="95"/>
          <w:szCs w:val="22"/>
        </w:rPr>
      </w:pPr>
      <w:r w:rsidRPr="0069564A">
        <w:rPr>
          <w:b/>
          <w:szCs w:val="22"/>
        </w:rPr>
        <w:t xml:space="preserve">Languages: </w:t>
      </w:r>
      <w:r w:rsidRPr="00AA5F01">
        <w:rPr>
          <w:szCs w:val="22"/>
        </w:rPr>
        <w:t>Available in</w:t>
      </w:r>
      <w:r>
        <w:rPr>
          <w:b/>
          <w:szCs w:val="22"/>
        </w:rPr>
        <w:t xml:space="preserve"> </w:t>
      </w:r>
      <w:r w:rsidRPr="0069564A">
        <w:rPr>
          <w:spacing w:val="-2"/>
          <w:w w:val="95"/>
          <w:szCs w:val="22"/>
        </w:rPr>
        <w:t>English and Spanish</w:t>
      </w:r>
    </w:p>
    <w:p w:rsidR="001D6A4D" w:rsidRPr="0069564A" w:rsidRDefault="001D6A4D" w:rsidP="001D6A4D">
      <w:pPr>
        <w:pStyle w:val="BodyText"/>
        <w:numPr>
          <w:ilvl w:val="0"/>
          <w:numId w:val="6"/>
        </w:numPr>
        <w:kinsoku w:val="0"/>
        <w:overflowPunct w:val="0"/>
        <w:ind w:left="180" w:right="13" w:hanging="180"/>
        <w:rPr>
          <w:szCs w:val="22"/>
        </w:rPr>
      </w:pPr>
      <w:r w:rsidRPr="0069564A">
        <w:rPr>
          <w:b/>
          <w:szCs w:val="22"/>
        </w:rPr>
        <w:t xml:space="preserve">Type of Assessment: </w:t>
      </w:r>
      <w:r w:rsidRPr="0069564A">
        <w:rPr>
          <w:spacing w:val="-1"/>
          <w:w w:val="90"/>
          <w:szCs w:val="22"/>
        </w:rPr>
        <w:t xml:space="preserve">Parent/Caregiver self-report. </w:t>
      </w:r>
    </w:p>
    <w:p w:rsidR="001D6A4D" w:rsidRPr="0069564A" w:rsidRDefault="001D6A4D" w:rsidP="001D6A4D">
      <w:pPr>
        <w:pStyle w:val="BodyText"/>
        <w:numPr>
          <w:ilvl w:val="0"/>
          <w:numId w:val="6"/>
        </w:numPr>
        <w:kinsoku w:val="0"/>
        <w:overflowPunct w:val="0"/>
        <w:ind w:left="180" w:hanging="180"/>
        <w:rPr>
          <w:rFonts w:eastAsiaTheme="minorHAnsi" w:cs="Arial"/>
          <w:sz w:val="23"/>
          <w:szCs w:val="23"/>
        </w:rPr>
      </w:pPr>
      <w:r w:rsidRPr="0069564A">
        <w:rPr>
          <w:b/>
          <w:szCs w:val="22"/>
        </w:rPr>
        <w:t xml:space="preserve">Age Range: </w:t>
      </w:r>
      <w:r w:rsidRPr="0069564A">
        <w:rPr>
          <w:spacing w:val="-2"/>
          <w:w w:val="95"/>
          <w:szCs w:val="22"/>
        </w:rPr>
        <w:t>The instrument is validated for families of children at all ages.  If parents are receiving services bet</w:t>
      </w:r>
      <w:r w:rsidRPr="0069564A">
        <w:rPr>
          <w:szCs w:val="22"/>
        </w:rPr>
        <w:t xml:space="preserve">ween the time they are pregnant and after the child is born, it would be appropriate to complete questions 1-11 before the child is born and then questions 1-20 after the child is born. The reason for repeating questions 1-11 is that protective factors may change when the child is born and it's important to understand how the protective factors are affected as a system. </w:t>
      </w:r>
    </w:p>
    <w:p w:rsidR="001D6A4D" w:rsidRPr="0069564A" w:rsidRDefault="001D6A4D" w:rsidP="001D6A4D">
      <w:pPr>
        <w:pStyle w:val="BodyText"/>
        <w:numPr>
          <w:ilvl w:val="0"/>
          <w:numId w:val="6"/>
        </w:numPr>
        <w:kinsoku w:val="0"/>
        <w:overflowPunct w:val="0"/>
        <w:ind w:left="180" w:hanging="180"/>
        <w:rPr>
          <w:szCs w:val="22"/>
        </w:rPr>
      </w:pPr>
      <w:r w:rsidRPr="0069564A">
        <w:rPr>
          <w:b/>
          <w:szCs w:val="22"/>
        </w:rPr>
        <w:t xml:space="preserve">Personnel, Training, Administration, and Scoring Requirements: </w:t>
      </w:r>
      <w:r w:rsidRPr="0069564A">
        <w:rPr>
          <w:spacing w:val="-2"/>
          <w:w w:val="95"/>
          <w:szCs w:val="22"/>
        </w:rPr>
        <w:t xml:space="preserve">The Protective Factors Survey is a pencil and paper survey consisting of three sections with five subscales. </w:t>
      </w:r>
      <w:r>
        <w:rPr>
          <w:spacing w:val="-2"/>
          <w:w w:val="95"/>
          <w:szCs w:val="22"/>
        </w:rPr>
        <w:t xml:space="preserve">A free downloadable database for data collection and summarizing is available.  The survey </w:t>
      </w:r>
      <w:r w:rsidRPr="0069564A">
        <w:rPr>
          <w:spacing w:val="-2"/>
          <w:w w:val="95"/>
          <w:szCs w:val="22"/>
        </w:rPr>
        <w:t xml:space="preserve">can be administered through phone or face to face interview or by a program participant without staff assistance. Subscales in PFS may be used separately (some subscales assess services not provided by all programs).  PFS </w:t>
      </w:r>
      <w:r w:rsidRPr="0069564A">
        <w:rPr>
          <w:spacing w:val="-1"/>
          <w:w w:val="95"/>
          <w:szCs w:val="22"/>
        </w:rPr>
        <w:t>c</w:t>
      </w:r>
      <w:r w:rsidRPr="0069564A">
        <w:rPr>
          <w:spacing w:val="-2"/>
          <w:w w:val="95"/>
          <w:szCs w:val="22"/>
        </w:rPr>
        <w:t>a</w:t>
      </w:r>
      <w:r w:rsidRPr="0069564A">
        <w:rPr>
          <w:spacing w:val="-1"/>
          <w:w w:val="95"/>
          <w:szCs w:val="22"/>
        </w:rPr>
        <w:t>n</w:t>
      </w:r>
      <w:r w:rsidRPr="0069564A">
        <w:rPr>
          <w:spacing w:val="-19"/>
          <w:w w:val="95"/>
          <w:szCs w:val="22"/>
        </w:rPr>
        <w:t xml:space="preserve"> </w:t>
      </w:r>
      <w:r w:rsidRPr="0069564A">
        <w:rPr>
          <w:spacing w:val="-2"/>
          <w:w w:val="95"/>
          <w:szCs w:val="22"/>
        </w:rPr>
        <w:t>be</w:t>
      </w:r>
      <w:r w:rsidRPr="0069564A">
        <w:rPr>
          <w:spacing w:val="-19"/>
          <w:w w:val="95"/>
          <w:szCs w:val="22"/>
        </w:rPr>
        <w:t xml:space="preserve"> </w:t>
      </w:r>
      <w:r w:rsidRPr="0069564A">
        <w:rPr>
          <w:spacing w:val="-2"/>
          <w:w w:val="95"/>
          <w:szCs w:val="22"/>
        </w:rPr>
        <w:t>admi</w:t>
      </w:r>
      <w:r w:rsidRPr="0069564A">
        <w:rPr>
          <w:spacing w:val="-1"/>
          <w:w w:val="95"/>
          <w:szCs w:val="22"/>
        </w:rPr>
        <w:t>ni</w:t>
      </w:r>
      <w:r w:rsidRPr="0069564A">
        <w:rPr>
          <w:spacing w:val="-2"/>
          <w:w w:val="95"/>
          <w:szCs w:val="22"/>
        </w:rPr>
        <w:t>ste</w:t>
      </w:r>
      <w:r w:rsidRPr="0069564A">
        <w:rPr>
          <w:spacing w:val="-1"/>
          <w:w w:val="95"/>
          <w:szCs w:val="22"/>
        </w:rPr>
        <w:t>r</w:t>
      </w:r>
      <w:r w:rsidRPr="0069564A">
        <w:rPr>
          <w:spacing w:val="-2"/>
          <w:w w:val="95"/>
          <w:szCs w:val="22"/>
        </w:rPr>
        <w:t>ed</w:t>
      </w:r>
      <w:r w:rsidRPr="0069564A">
        <w:rPr>
          <w:spacing w:val="-19"/>
          <w:w w:val="95"/>
          <w:szCs w:val="22"/>
        </w:rPr>
        <w:t xml:space="preserve"> </w:t>
      </w:r>
      <w:r w:rsidRPr="0069564A">
        <w:rPr>
          <w:spacing w:val="-2"/>
          <w:w w:val="95"/>
          <w:szCs w:val="22"/>
        </w:rPr>
        <w:t>and</w:t>
      </w:r>
      <w:r w:rsidRPr="0069564A">
        <w:rPr>
          <w:spacing w:val="-19"/>
          <w:w w:val="95"/>
          <w:szCs w:val="22"/>
        </w:rPr>
        <w:t xml:space="preserve"> </w:t>
      </w:r>
      <w:r w:rsidRPr="0069564A">
        <w:rPr>
          <w:spacing w:val="-2"/>
          <w:w w:val="95"/>
          <w:szCs w:val="22"/>
        </w:rPr>
        <w:t>sc</w:t>
      </w:r>
      <w:r w:rsidRPr="0069564A">
        <w:rPr>
          <w:spacing w:val="-1"/>
          <w:w w:val="95"/>
          <w:szCs w:val="22"/>
        </w:rPr>
        <w:t>or</w:t>
      </w:r>
      <w:r w:rsidRPr="0069564A">
        <w:rPr>
          <w:spacing w:val="-2"/>
          <w:w w:val="95"/>
          <w:szCs w:val="22"/>
        </w:rPr>
        <w:t>ed</w:t>
      </w:r>
      <w:r w:rsidRPr="0069564A">
        <w:rPr>
          <w:spacing w:val="55"/>
          <w:w w:val="86"/>
          <w:szCs w:val="22"/>
        </w:rPr>
        <w:t xml:space="preserve"> </w:t>
      </w:r>
      <w:r w:rsidRPr="0069564A">
        <w:rPr>
          <w:spacing w:val="-2"/>
          <w:w w:val="90"/>
          <w:szCs w:val="22"/>
        </w:rPr>
        <w:t>by</w:t>
      </w:r>
      <w:r w:rsidRPr="0069564A">
        <w:rPr>
          <w:spacing w:val="-4"/>
          <w:w w:val="90"/>
          <w:szCs w:val="22"/>
        </w:rPr>
        <w:t xml:space="preserve"> </w:t>
      </w:r>
      <w:r w:rsidRPr="0069564A">
        <w:rPr>
          <w:spacing w:val="-1"/>
          <w:w w:val="90"/>
          <w:szCs w:val="22"/>
        </w:rPr>
        <w:t>in</w:t>
      </w:r>
      <w:r w:rsidRPr="0069564A">
        <w:rPr>
          <w:spacing w:val="-2"/>
          <w:w w:val="90"/>
          <w:szCs w:val="22"/>
        </w:rPr>
        <w:t>div</w:t>
      </w:r>
      <w:r w:rsidRPr="0069564A">
        <w:rPr>
          <w:spacing w:val="-1"/>
          <w:w w:val="90"/>
          <w:szCs w:val="22"/>
        </w:rPr>
        <w:t>idu</w:t>
      </w:r>
      <w:r w:rsidRPr="0069564A">
        <w:rPr>
          <w:spacing w:val="-2"/>
          <w:w w:val="90"/>
          <w:szCs w:val="22"/>
        </w:rPr>
        <w:t>als</w:t>
      </w:r>
      <w:r w:rsidRPr="0069564A">
        <w:rPr>
          <w:spacing w:val="-6"/>
          <w:w w:val="90"/>
          <w:szCs w:val="22"/>
        </w:rPr>
        <w:t xml:space="preserve"> </w:t>
      </w:r>
      <w:r w:rsidRPr="0069564A">
        <w:rPr>
          <w:w w:val="90"/>
          <w:szCs w:val="22"/>
        </w:rPr>
        <w:t>who</w:t>
      </w:r>
      <w:r w:rsidRPr="0069564A">
        <w:rPr>
          <w:spacing w:val="-2"/>
          <w:w w:val="90"/>
          <w:szCs w:val="22"/>
        </w:rPr>
        <w:t xml:space="preserve"> </w:t>
      </w:r>
      <w:r w:rsidRPr="0069564A">
        <w:rPr>
          <w:spacing w:val="-1"/>
          <w:w w:val="90"/>
          <w:szCs w:val="22"/>
        </w:rPr>
        <w:t>do</w:t>
      </w:r>
      <w:r w:rsidRPr="0069564A">
        <w:rPr>
          <w:spacing w:val="-2"/>
          <w:w w:val="90"/>
          <w:szCs w:val="22"/>
        </w:rPr>
        <w:t xml:space="preserve"> </w:t>
      </w:r>
      <w:r w:rsidRPr="0069564A">
        <w:rPr>
          <w:w w:val="90"/>
          <w:szCs w:val="22"/>
        </w:rPr>
        <w:t>not</w:t>
      </w:r>
      <w:r w:rsidRPr="0069564A">
        <w:rPr>
          <w:spacing w:val="-1"/>
          <w:w w:val="90"/>
          <w:szCs w:val="22"/>
        </w:rPr>
        <w:t xml:space="preserve"> </w:t>
      </w:r>
      <w:r w:rsidRPr="0069564A">
        <w:rPr>
          <w:w w:val="90"/>
          <w:szCs w:val="22"/>
        </w:rPr>
        <w:t>have</w:t>
      </w:r>
      <w:r w:rsidRPr="0069564A">
        <w:rPr>
          <w:spacing w:val="-5"/>
          <w:w w:val="90"/>
          <w:szCs w:val="22"/>
        </w:rPr>
        <w:t xml:space="preserve"> </w:t>
      </w:r>
      <w:r w:rsidRPr="0069564A">
        <w:rPr>
          <w:spacing w:val="-1"/>
          <w:w w:val="90"/>
          <w:szCs w:val="22"/>
        </w:rPr>
        <w:t>c</w:t>
      </w:r>
      <w:r w:rsidRPr="0069564A">
        <w:rPr>
          <w:spacing w:val="-2"/>
          <w:w w:val="90"/>
          <w:szCs w:val="22"/>
        </w:rPr>
        <w:t>l</w:t>
      </w:r>
      <w:r w:rsidRPr="0069564A">
        <w:rPr>
          <w:spacing w:val="-1"/>
          <w:w w:val="90"/>
          <w:szCs w:val="22"/>
        </w:rPr>
        <w:t>inic</w:t>
      </w:r>
      <w:r w:rsidRPr="0069564A">
        <w:rPr>
          <w:spacing w:val="-2"/>
          <w:w w:val="90"/>
          <w:szCs w:val="22"/>
        </w:rPr>
        <w:t xml:space="preserve">al </w:t>
      </w:r>
      <w:r w:rsidRPr="0069564A">
        <w:rPr>
          <w:spacing w:val="-1"/>
          <w:w w:val="90"/>
          <w:szCs w:val="22"/>
        </w:rPr>
        <w:t>tr</w:t>
      </w:r>
      <w:r w:rsidRPr="0069564A">
        <w:rPr>
          <w:spacing w:val="-2"/>
          <w:w w:val="90"/>
          <w:szCs w:val="22"/>
        </w:rPr>
        <w:t>a</w:t>
      </w:r>
      <w:r w:rsidRPr="0069564A">
        <w:rPr>
          <w:spacing w:val="-1"/>
          <w:w w:val="90"/>
          <w:szCs w:val="22"/>
        </w:rPr>
        <w:t>inin</w:t>
      </w:r>
      <w:r w:rsidRPr="0069564A">
        <w:rPr>
          <w:spacing w:val="-2"/>
          <w:w w:val="90"/>
          <w:szCs w:val="22"/>
        </w:rPr>
        <w:t>g.</w:t>
      </w:r>
    </w:p>
    <w:p w:rsidR="001D6A4D" w:rsidRPr="0069564A" w:rsidRDefault="001D6A4D" w:rsidP="001D6A4D">
      <w:pPr>
        <w:pStyle w:val="BodyText"/>
        <w:numPr>
          <w:ilvl w:val="0"/>
          <w:numId w:val="6"/>
        </w:numPr>
        <w:kinsoku w:val="0"/>
        <w:overflowPunct w:val="0"/>
        <w:ind w:left="180" w:hanging="180"/>
        <w:rPr>
          <w:szCs w:val="22"/>
        </w:rPr>
      </w:pPr>
      <w:r w:rsidRPr="0069564A">
        <w:rPr>
          <w:b/>
          <w:szCs w:val="22"/>
        </w:rPr>
        <w:t xml:space="preserve">Training Support: </w:t>
      </w:r>
      <w:r w:rsidRPr="0069564A">
        <w:rPr>
          <w:spacing w:val="-2"/>
          <w:w w:val="95"/>
          <w:szCs w:val="22"/>
        </w:rPr>
        <w:t>To determine whether or not PFS is the right tool for a program, please refer to the “Checklist for using the PFS.”  Tutorial videos for administering PFS are available through the website.</w:t>
      </w:r>
    </w:p>
    <w:p w:rsidR="001D6A4D" w:rsidRPr="0069564A" w:rsidRDefault="001D6A4D" w:rsidP="001D6A4D">
      <w:pPr>
        <w:pStyle w:val="Heading4"/>
      </w:pPr>
      <w:r>
        <w:lastRenderedPageBreak/>
        <w:t>OUTCOMES REPORTING SUMMARY</w:t>
      </w:r>
    </w:p>
    <w:tbl>
      <w:tblPr>
        <w:tblW w:w="9666" w:type="dxa"/>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4747"/>
        <w:gridCol w:w="4919"/>
      </w:tblGrid>
      <w:tr w:rsidR="001D6A4D" w:rsidRPr="009066C8" w:rsidTr="00B409A1">
        <w:trPr>
          <w:cantSplit/>
          <w:trHeight w:val="300"/>
          <w:jc w:val="center"/>
        </w:trPr>
        <w:tc>
          <w:tcPr>
            <w:tcW w:w="9666" w:type="dxa"/>
            <w:gridSpan w:val="2"/>
          </w:tcPr>
          <w:p w:rsidR="001D6A4D" w:rsidRDefault="001D6A4D" w:rsidP="00B409A1">
            <w:pPr>
              <w:pStyle w:val="Columnheadings"/>
              <w:spacing w:before="0"/>
              <w:rPr>
                <w:b/>
                <w:bCs/>
                <w:sz w:val="22"/>
                <w:szCs w:val="22"/>
              </w:rPr>
            </w:pPr>
          </w:p>
          <w:p w:rsidR="001D6A4D" w:rsidRDefault="001D6A4D" w:rsidP="00B409A1">
            <w:pPr>
              <w:pStyle w:val="Columnheadings"/>
              <w:spacing w:before="0"/>
              <w:rPr>
                <w:bCs/>
                <w:sz w:val="22"/>
                <w:szCs w:val="22"/>
              </w:rPr>
            </w:pPr>
            <w:r w:rsidRPr="009066C8">
              <w:rPr>
                <w:b/>
                <w:bCs/>
                <w:sz w:val="22"/>
                <w:szCs w:val="22"/>
              </w:rPr>
              <w:t xml:space="preserve">Unit: </w:t>
            </w:r>
            <w:r w:rsidRPr="009066C8">
              <w:rPr>
                <w:bCs/>
                <w:sz w:val="22"/>
                <w:szCs w:val="22"/>
              </w:rPr>
              <w:t>adults (parents/guardians)</w:t>
            </w:r>
          </w:p>
          <w:p w:rsidR="001D6A4D" w:rsidRDefault="001D6A4D" w:rsidP="00B409A1">
            <w:pPr>
              <w:pStyle w:val="Columnheadings"/>
              <w:spacing w:before="0"/>
              <w:rPr>
                <w:bCs/>
                <w:sz w:val="22"/>
                <w:szCs w:val="22"/>
              </w:rPr>
            </w:pPr>
            <w:r w:rsidRPr="009066C8">
              <w:rPr>
                <w:b/>
                <w:bCs/>
                <w:sz w:val="22"/>
                <w:szCs w:val="22"/>
              </w:rPr>
              <w:br/>
            </w:r>
            <w:r>
              <w:rPr>
                <w:b/>
                <w:bCs/>
                <w:sz w:val="22"/>
                <w:szCs w:val="22"/>
              </w:rPr>
              <w:t>indicator</w:t>
            </w:r>
            <w:r w:rsidRPr="009066C8">
              <w:rPr>
                <w:b/>
                <w:bCs/>
                <w:sz w:val="22"/>
                <w:szCs w:val="22"/>
              </w:rPr>
              <w:t xml:space="preserve">: </w:t>
            </w:r>
            <w:r>
              <w:rPr>
                <w:bCs/>
                <w:sz w:val="22"/>
                <w:szCs w:val="22"/>
              </w:rPr>
              <w:t>subscale scores</w:t>
            </w:r>
          </w:p>
          <w:p w:rsidR="001D6A4D" w:rsidRPr="009066C8" w:rsidRDefault="001D6A4D" w:rsidP="00B409A1">
            <w:pPr>
              <w:pStyle w:val="Columnheadings"/>
              <w:spacing w:before="0"/>
              <w:rPr>
                <w:b/>
                <w:bCs/>
                <w:sz w:val="22"/>
                <w:szCs w:val="22"/>
                <w:highlight w:val="yellow"/>
              </w:rPr>
            </w:pPr>
          </w:p>
        </w:tc>
      </w:tr>
      <w:tr w:rsidR="001D6A4D" w:rsidTr="00B409A1">
        <w:trPr>
          <w:cantSplit/>
          <w:trHeight w:val="300"/>
          <w:jc w:val="center"/>
        </w:trPr>
        <w:tc>
          <w:tcPr>
            <w:tcW w:w="9666" w:type="dxa"/>
            <w:gridSpan w:val="2"/>
          </w:tcPr>
          <w:p w:rsidR="001D6A4D" w:rsidRDefault="001D6A4D" w:rsidP="00B409A1">
            <w:pPr>
              <w:jc w:val="center"/>
              <w:rPr>
                <w:b/>
                <w:bCs/>
              </w:rPr>
            </w:pPr>
            <w:r>
              <w:rPr>
                <w:b/>
                <w:caps/>
                <w:spacing w:val="20"/>
                <w:kern w:val="16"/>
                <w:sz w:val="18"/>
              </w:rPr>
              <w:t xml:space="preserve">Number of adults with a post score in the reporting period* </w:t>
            </w:r>
            <w:r>
              <w:rPr>
                <w:b/>
                <w:caps/>
                <w:spacing w:val="20"/>
                <w:kern w:val="16"/>
                <w:sz w:val="18"/>
              </w:rPr>
              <w:softHyphen/>
            </w:r>
            <w:r>
              <w:rPr>
                <w:b/>
                <w:caps/>
                <w:spacing w:val="20"/>
                <w:kern w:val="16"/>
                <w:sz w:val="18"/>
              </w:rPr>
              <w:softHyphen/>
            </w:r>
            <w:r w:rsidRPr="0069564A">
              <w:rPr>
                <w:b/>
                <w:bCs/>
              </w:rPr>
              <w:t>____</w:t>
            </w:r>
          </w:p>
          <w:p w:rsidR="001D6A4D" w:rsidRDefault="001D6A4D" w:rsidP="00B409A1">
            <w:pPr>
              <w:spacing w:line="48" w:lineRule="auto"/>
              <w:rPr>
                <w:b/>
                <w:caps/>
                <w:spacing w:val="20"/>
                <w:kern w:val="16"/>
                <w:sz w:val="18"/>
              </w:rPr>
            </w:pPr>
          </w:p>
          <w:p w:rsidR="001D6A4D" w:rsidRDefault="001D6A4D" w:rsidP="00B409A1">
            <w:pPr>
              <w:jc w:val="center"/>
              <w:rPr>
                <w:b/>
                <w:bCs/>
                <w:szCs w:val="22"/>
              </w:rPr>
            </w:pPr>
            <w:r w:rsidRPr="002063D5">
              <w:rPr>
                <w:b/>
                <w:i/>
                <w:caps/>
                <w:spacing w:val="20"/>
                <w:kern w:val="16"/>
                <w:sz w:val="18"/>
                <w:u w:val="single"/>
              </w:rPr>
              <w:t>Of those</w:t>
            </w:r>
            <w:r w:rsidRPr="002063D5">
              <w:rPr>
                <w:b/>
                <w:i/>
                <w:caps/>
                <w:spacing w:val="20"/>
                <w:kern w:val="16"/>
                <w:sz w:val="18"/>
              </w:rPr>
              <w:t>:</w:t>
            </w:r>
          </w:p>
        </w:tc>
      </w:tr>
      <w:tr w:rsidR="001D6A4D" w:rsidRPr="0069564A" w:rsidTr="00B409A1">
        <w:trPr>
          <w:cantSplit/>
          <w:trHeight w:val="300"/>
          <w:jc w:val="center"/>
        </w:trPr>
        <w:tc>
          <w:tcPr>
            <w:tcW w:w="4747" w:type="dxa"/>
          </w:tcPr>
          <w:p w:rsidR="001D6A4D" w:rsidRPr="00087EF4" w:rsidRDefault="001D6A4D" w:rsidP="00B409A1">
            <w:pPr>
              <w:pStyle w:val="Columnheadings"/>
              <w:rPr>
                <w:b/>
                <w:sz w:val="22"/>
                <w:szCs w:val="22"/>
              </w:rPr>
            </w:pPr>
            <w:r w:rsidRPr="00087EF4">
              <w:rPr>
                <w:b/>
                <w:sz w:val="22"/>
                <w:szCs w:val="22"/>
              </w:rPr>
              <w:t>pre</w:t>
            </w:r>
          </w:p>
        </w:tc>
        <w:tc>
          <w:tcPr>
            <w:tcW w:w="4919" w:type="dxa"/>
          </w:tcPr>
          <w:p w:rsidR="001D6A4D" w:rsidRPr="00087EF4" w:rsidRDefault="001D6A4D" w:rsidP="00B409A1">
            <w:pPr>
              <w:pStyle w:val="Columnheadings"/>
              <w:rPr>
                <w:b/>
                <w:sz w:val="22"/>
                <w:szCs w:val="22"/>
              </w:rPr>
            </w:pPr>
            <w:r w:rsidRPr="00087EF4">
              <w:rPr>
                <w:b/>
                <w:sz w:val="22"/>
                <w:szCs w:val="22"/>
              </w:rPr>
              <w:t>post</w:t>
            </w:r>
          </w:p>
        </w:tc>
      </w:tr>
      <w:tr w:rsidR="001D6A4D" w:rsidRPr="0069564A" w:rsidTr="00B409A1">
        <w:trPr>
          <w:cantSplit/>
          <w:trHeight w:val="300"/>
          <w:jc w:val="center"/>
        </w:trPr>
        <w:tc>
          <w:tcPr>
            <w:tcW w:w="4747" w:type="dxa"/>
          </w:tcPr>
          <w:p w:rsidR="001D6A4D" w:rsidRPr="0069564A" w:rsidRDefault="001D6A4D" w:rsidP="00B409A1">
            <w:pPr>
              <w:pStyle w:val="BodyText"/>
              <w:kinsoku w:val="0"/>
              <w:overflowPunct w:val="0"/>
              <w:ind w:firstLine="0"/>
              <w:jc w:val="left"/>
              <w:rPr>
                <w:i/>
                <w:spacing w:val="-1"/>
                <w:w w:val="90"/>
                <w:szCs w:val="22"/>
              </w:rPr>
            </w:pPr>
            <w:r>
              <w:rPr>
                <w:i/>
                <w:spacing w:val="-1"/>
                <w:w w:val="90"/>
                <w:szCs w:val="22"/>
              </w:rPr>
              <w:t xml:space="preserve">Average score </w:t>
            </w:r>
            <w:r w:rsidRPr="0069564A">
              <w:rPr>
                <w:i/>
                <w:spacing w:val="-1"/>
                <w:w w:val="90"/>
                <w:szCs w:val="22"/>
              </w:rPr>
              <w:t>Family Functioning / Resiliency</w:t>
            </w:r>
            <w:r>
              <w:rPr>
                <w:i/>
                <w:spacing w:val="-1"/>
                <w:w w:val="90"/>
                <w:szCs w:val="22"/>
              </w:rPr>
              <w:t xml:space="preserve"> scale </w:t>
            </w:r>
            <w:r w:rsidRPr="0069564A">
              <w:rPr>
                <w:i/>
                <w:spacing w:val="-1"/>
                <w:w w:val="90"/>
                <w:szCs w:val="22"/>
              </w:rPr>
              <w:t>___</w:t>
            </w:r>
          </w:p>
          <w:p w:rsidR="001D6A4D" w:rsidRPr="00087EF4" w:rsidRDefault="001D6A4D" w:rsidP="00B409A1">
            <w:pPr>
              <w:pStyle w:val="Columnheadings"/>
              <w:rPr>
                <w:b/>
                <w:sz w:val="22"/>
                <w:szCs w:val="22"/>
              </w:rPr>
            </w:pPr>
          </w:p>
        </w:tc>
        <w:tc>
          <w:tcPr>
            <w:tcW w:w="4919" w:type="dxa"/>
          </w:tcPr>
          <w:p w:rsidR="001D6A4D" w:rsidRPr="0069564A" w:rsidRDefault="001D6A4D" w:rsidP="00B409A1">
            <w:pPr>
              <w:pStyle w:val="BodyText"/>
              <w:kinsoku w:val="0"/>
              <w:overflowPunct w:val="0"/>
              <w:ind w:firstLine="0"/>
              <w:jc w:val="left"/>
              <w:rPr>
                <w:i/>
                <w:spacing w:val="-1"/>
                <w:w w:val="90"/>
                <w:szCs w:val="22"/>
              </w:rPr>
            </w:pPr>
            <w:r>
              <w:rPr>
                <w:i/>
                <w:spacing w:val="-1"/>
                <w:w w:val="90"/>
                <w:szCs w:val="22"/>
              </w:rPr>
              <w:t xml:space="preserve">Average score </w:t>
            </w:r>
            <w:r w:rsidRPr="0069564A">
              <w:rPr>
                <w:i/>
                <w:spacing w:val="-1"/>
                <w:w w:val="90"/>
                <w:szCs w:val="22"/>
              </w:rPr>
              <w:t>Family Functioning / Resiliency</w:t>
            </w:r>
            <w:r>
              <w:rPr>
                <w:i/>
                <w:spacing w:val="-1"/>
                <w:w w:val="90"/>
                <w:szCs w:val="22"/>
              </w:rPr>
              <w:t xml:space="preserve"> scale </w:t>
            </w:r>
            <w:r w:rsidRPr="0069564A">
              <w:rPr>
                <w:i/>
                <w:spacing w:val="-1"/>
                <w:w w:val="90"/>
                <w:szCs w:val="22"/>
              </w:rPr>
              <w:t>___</w:t>
            </w:r>
          </w:p>
          <w:p w:rsidR="001D6A4D" w:rsidRPr="00087EF4" w:rsidRDefault="001D6A4D" w:rsidP="00B409A1">
            <w:pPr>
              <w:pStyle w:val="Columnheadings"/>
              <w:rPr>
                <w:b/>
                <w:sz w:val="22"/>
                <w:szCs w:val="22"/>
              </w:rPr>
            </w:pPr>
          </w:p>
        </w:tc>
      </w:tr>
      <w:tr w:rsidR="001D6A4D" w:rsidRPr="0069564A" w:rsidTr="00B409A1">
        <w:trPr>
          <w:cantSplit/>
          <w:trHeight w:val="300"/>
          <w:jc w:val="center"/>
        </w:trPr>
        <w:tc>
          <w:tcPr>
            <w:tcW w:w="4747" w:type="dxa"/>
          </w:tcPr>
          <w:p w:rsidR="001D6A4D" w:rsidRPr="0069564A" w:rsidRDefault="001D6A4D" w:rsidP="00B409A1">
            <w:pPr>
              <w:pStyle w:val="BodyText"/>
              <w:kinsoku w:val="0"/>
              <w:overflowPunct w:val="0"/>
              <w:ind w:firstLine="0"/>
              <w:jc w:val="left"/>
              <w:rPr>
                <w:i/>
                <w:spacing w:val="-1"/>
                <w:w w:val="90"/>
                <w:szCs w:val="22"/>
              </w:rPr>
            </w:pPr>
            <w:r>
              <w:rPr>
                <w:i/>
                <w:spacing w:val="-1"/>
                <w:w w:val="90"/>
                <w:szCs w:val="22"/>
              </w:rPr>
              <w:t>Average score Social Emotional Suppor</w:t>
            </w:r>
            <w:r w:rsidRPr="0069564A">
              <w:rPr>
                <w:i/>
                <w:spacing w:val="-1"/>
                <w:w w:val="90"/>
                <w:szCs w:val="22"/>
              </w:rPr>
              <w:t>t</w:t>
            </w:r>
            <w:r>
              <w:rPr>
                <w:i/>
                <w:spacing w:val="-1"/>
                <w:w w:val="90"/>
                <w:szCs w:val="22"/>
              </w:rPr>
              <w:t xml:space="preserve"> scale</w:t>
            </w:r>
            <w:r w:rsidRPr="0069564A">
              <w:rPr>
                <w:i/>
                <w:spacing w:val="-1"/>
                <w:w w:val="90"/>
                <w:szCs w:val="22"/>
              </w:rPr>
              <w:t>____</w:t>
            </w:r>
          </w:p>
          <w:p w:rsidR="001D6A4D" w:rsidRPr="00087EF4" w:rsidRDefault="001D6A4D" w:rsidP="00B409A1">
            <w:pPr>
              <w:pStyle w:val="Columnheadings"/>
              <w:rPr>
                <w:b/>
                <w:sz w:val="22"/>
                <w:szCs w:val="22"/>
              </w:rPr>
            </w:pPr>
          </w:p>
        </w:tc>
        <w:tc>
          <w:tcPr>
            <w:tcW w:w="4919" w:type="dxa"/>
          </w:tcPr>
          <w:p w:rsidR="001D6A4D" w:rsidRPr="0069564A" w:rsidRDefault="001D6A4D" w:rsidP="00B409A1">
            <w:pPr>
              <w:pStyle w:val="BodyText"/>
              <w:kinsoku w:val="0"/>
              <w:overflowPunct w:val="0"/>
              <w:ind w:firstLine="0"/>
              <w:jc w:val="left"/>
              <w:rPr>
                <w:i/>
                <w:spacing w:val="-1"/>
                <w:w w:val="90"/>
                <w:szCs w:val="22"/>
              </w:rPr>
            </w:pPr>
            <w:r>
              <w:rPr>
                <w:i/>
                <w:spacing w:val="-1"/>
                <w:w w:val="90"/>
                <w:szCs w:val="22"/>
              </w:rPr>
              <w:t>Average score Social Emotional Suppor</w:t>
            </w:r>
            <w:r w:rsidRPr="0069564A">
              <w:rPr>
                <w:i/>
                <w:spacing w:val="-1"/>
                <w:w w:val="90"/>
                <w:szCs w:val="22"/>
              </w:rPr>
              <w:t>t</w:t>
            </w:r>
            <w:r>
              <w:rPr>
                <w:i/>
                <w:spacing w:val="-1"/>
                <w:w w:val="90"/>
                <w:szCs w:val="22"/>
              </w:rPr>
              <w:t xml:space="preserve"> scale </w:t>
            </w:r>
            <w:r w:rsidRPr="0069564A">
              <w:rPr>
                <w:i/>
                <w:spacing w:val="-1"/>
                <w:w w:val="90"/>
                <w:szCs w:val="22"/>
              </w:rPr>
              <w:t>____</w:t>
            </w:r>
          </w:p>
          <w:p w:rsidR="001D6A4D" w:rsidRPr="00087EF4" w:rsidRDefault="001D6A4D" w:rsidP="00B409A1">
            <w:pPr>
              <w:pStyle w:val="Columnheadings"/>
              <w:rPr>
                <w:b/>
                <w:sz w:val="22"/>
                <w:szCs w:val="22"/>
              </w:rPr>
            </w:pPr>
          </w:p>
        </w:tc>
      </w:tr>
      <w:tr w:rsidR="001D6A4D" w:rsidRPr="0069564A" w:rsidTr="00B409A1">
        <w:trPr>
          <w:cantSplit/>
          <w:trHeight w:val="300"/>
          <w:jc w:val="center"/>
        </w:trPr>
        <w:tc>
          <w:tcPr>
            <w:tcW w:w="4747" w:type="dxa"/>
          </w:tcPr>
          <w:p w:rsidR="001D6A4D" w:rsidRPr="0069564A" w:rsidRDefault="001D6A4D" w:rsidP="00B409A1">
            <w:pPr>
              <w:pStyle w:val="BodyText"/>
              <w:kinsoku w:val="0"/>
              <w:overflowPunct w:val="0"/>
              <w:ind w:firstLine="0"/>
              <w:jc w:val="left"/>
              <w:rPr>
                <w:i/>
                <w:spacing w:val="-1"/>
                <w:w w:val="90"/>
                <w:szCs w:val="22"/>
              </w:rPr>
            </w:pPr>
            <w:r>
              <w:rPr>
                <w:i/>
                <w:spacing w:val="-1"/>
                <w:w w:val="90"/>
                <w:szCs w:val="22"/>
              </w:rPr>
              <w:t xml:space="preserve">Average score </w:t>
            </w:r>
            <w:r w:rsidRPr="0069564A">
              <w:rPr>
                <w:i/>
                <w:spacing w:val="-1"/>
                <w:w w:val="90"/>
                <w:szCs w:val="22"/>
              </w:rPr>
              <w:t>Concrete Support</w:t>
            </w:r>
            <w:r>
              <w:rPr>
                <w:i/>
                <w:spacing w:val="-1"/>
                <w:w w:val="90"/>
                <w:szCs w:val="22"/>
              </w:rPr>
              <w:t xml:space="preserve"> scale</w:t>
            </w:r>
            <w:r w:rsidRPr="0069564A">
              <w:rPr>
                <w:i/>
                <w:spacing w:val="-1"/>
                <w:w w:val="90"/>
                <w:szCs w:val="22"/>
              </w:rPr>
              <w:softHyphen/>
            </w:r>
            <w:r w:rsidRPr="0069564A">
              <w:rPr>
                <w:i/>
                <w:spacing w:val="-1"/>
                <w:w w:val="90"/>
                <w:szCs w:val="22"/>
              </w:rPr>
              <w:softHyphen/>
            </w:r>
            <w:r>
              <w:rPr>
                <w:i/>
                <w:spacing w:val="-1"/>
                <w:w w:val="90"/>
                <w:szCs w:val="22"/>
              </w:rPr>
              <w:t xml:space="preserve"> </w:t>
            </w:r>
            <w:r w:rsidRPr="0069564A">
              <w:rPr>
                <w:i/>
                <w:spacing w:val="-1"/>
                <w:w w:val="90"/>
                <w:szCs w:val="22"/>
              </w:rPr>
              <w:t>____</w:t>
            </w:r>
          </w:p>
          <w:p w:rsidR="001D6A4D" w:rsidRPr="00087EF4" w:rsidRDefault="001D6A4D" w:rsidP="00B409A1">
            <w:pPr>
              <w:pStyle w:val="Columnheadings"/>
              <w:rPr>
                <w:b/>
                <w:sz w:val="22"/>
                <w:szCs w:val="22"/>
              </w:rPr>
            </w:pPr>
          </w:p>
        </w:tc>
        <w:tc>
          <w:tcPr>
            <w:tcW w:w="4919" w:type="dxa"/>
          </w:tcPr>
          <w:p w:rsidR="001D6A4D" w:rsidRPr="0069564A" w:rsidRDefault="001D6A4D" w:rsidP="00B409A1">
            <w:pPr>
              <w:pStyle w:val="BodyText"/>
              <w:kinsoku w:val="0"/>
              <w:overflowPunct w:val="0"/>
              <w:ind w:firstLine="0"/>
              <w:jc w:val="left"/>
              <w:rPr>
                <w:i/>
                <w:spacing w:val="-1"/>
                <w:w w:val="90"/>
                <w:szCs w:val="22"/>
              </w:rPr>
            </w:pPr>
            <w:r>
              <w:rPr>
                <w:i/>
                <w:spacing w:val="-1"/>
                <w:w w:val="90"/>
                <w:szCs w:val="22"/>
              </w:rPr>
              <w:t xml:space="preserve">Average score </w:t>
            </w:r>
            <w:r w:rsidRPr="0069564A">
              <w:rPr>
                <w:i/>
                <w:spacing w:val="-1"/>
                <w:w w:val="90"/>
                <w:szCs w:val="22"/>
              </w:rPr>
              <w:t>Concrete Support</w:t>
            </w:r>
            <w:r>
              <w:rPr>
                <w:i/>
                <w:spacing w:val="-1"/>
                <w:w w:val="90"/>
                <w:szCs w:val="22"/>
              </w:rPr>
              <w:t xml:space="preserve"> scale</w:t>
            </w:r>
            <w:r w:rsidRPr="0069564A">
              <w:rPr>
                <w:i/>
                <w:spacing w:val="-1"/>
                <w:w w:val="90"/>
                <w:szCs w:val="22"/>
              </w:rPr>
              <w:softHyphen/>
            </w:r>
            <w:r w:rsidRPr="0069564A">
              <w:rPr>
                <w:i/>
                <w:spacing w:val="-1"/>
                <w:w w:val="90"/>
                <w:szCs w:val="22"/>
              </w:rPr>
              <w:softHyphen/>
            </w:r>
            <w:r>
              <w:rPr>
                <w:i/>
                <w:spacing w:val="-1"/>
                <w:w w:val="90"/>
                <w:szCs w:val="22"/>
              </w:rPr>
              <w:t xml:space="preserve"> </w:t>
            </w:r>
            <w:r w:rsidRPr="0069564A">
              <w:rPr>
                <w:i/>
                <w:spacing w:val="-1"/>
                <w:w w:val="90"/>
                <w:szCs w:val="22"/>
              </w:rPr>
              <w:t>____</w:t>
            </w:r>
          </w:p>
          <w:p w:rsidR="001D6A4D" w:rsidRPr="00087EF4" w:rsidRDefault="001D6A4D" w:rsidP="00B409A1">
            <w:pPr>
              <w:pStyle w:val="Columnheadings"/>
              <w:rPr>
                <w:b/>
                <w:sz w:val="22"/>
                <w:szCs w:val="22"/>
              </w:rPr>
            </w:pPr>
          </w:p>
        </w:tc>
      </w:tr>
      <w:tr w:rsidR="001D6A4D" w:rsidRPr="0069564A" w:rsidTr="00B409A1">
        <w:trPr>
          <w:cantSplit/>
          <w:trHeight w:val="300"/>
          <w:jc w:val="center"/>
        </w:trPr>
        <w:tc>
          <w:tcPr>
            <w:tcW w:w="4747" w:type="dxa"/>
          </w:tcPr>
          <w:p w:rsidR="001D6A4D" w:rsidRDefault="001D6A4D" w:rsidP="00B409A1">
            <w:pPr>
              <w:pStyle w:val="BodyText"/>
              <w:kinsoku w:val="0"/>
              <w:overflowPunct w:val="0"/>
              <w:ind w:firstLine="0"/>
              <w:jc w:val="left"/>
              <w:rPr>
                <w:i/>
                <w:spacing w:val="-1"/>
                <w:w w:val="90"/>
                <w:szCs w:val="22"/>
              </w:rPr>
            </w:pPr>
            <w:r>
              <w:rPr>
                <w:i/>
                <w:spacing w:val="-1"/>
                <w:w w:val="90"/>
                <w:szCs w:val="22"/>
              </w:rPr>
              <w:t xml:space="preserve">Average score </w:t>
            </w:r>
            <w:r w:rsidRPr="0069564A">
              <w:rPr>
                <w:i/>
                <w:spacing w:val="-1"/>
                <w:w w:val="90"/>
                <w:szCs w:val="22"/>
              </w:rPr>
              <w:t>Nurturing and Attachment</w:t>
            </w:r>
            <w:r>
              <w:rPr>
                <w:i/>
                <w:spacing w:val="-1"/>
                <w:w w:val="90"/>
                <w:szCs w:val="22"/>
              </w:rPr>
              <w:t xml:space="preserve"> scale</w:t>
            </w:r>
            <w:r w:rsidRPr="0069564A">
              <w:rPr>
                <w:i/>
                <w:spacing w:val="-1"/>
                <w:w w:val="90"/>
                <w:szCs w:val="22"/>
              </w:rPr>
              <w:t>_____</w:t>
            </w:r>
          </w:p>
          <w:p w:rsidR="001D6A4D" w:rsidRPr="00087EF4" w:rsidRDefault="001D6A4D" w:rsidP="00B409A1">
            <w:pPr>
              <w:pStyle w:val="Columnheadings"/>
              <w:rPr>
                <w:b/>
                <w:sz w:val="22"/>
                <w:szCs w:val="22"/>
              </w:rPr>
            </w:pPr>
          </w:p>
        </w:tc>
        <w:tc>
          <w:tcPr>
            <w:tcW w:w="4919" w:type="dxa"/>
          </w:tcPr>
          <w:p w:rsidR="001D6A4D" w:rsidRDefault="001D6A4D" w:rsidP="00B409A1">
            <w:pPr>
              <w:pStyle w:val="BodyText"/>
              <w:kinsoku w:val="0"/>
              <w:overflowPunct w:val="0"/>
              <w:ind w:firstLine="0"/>
              <w:jc w:val="left"/>
              <w:rPr>
                <w:i/>
                <w:spacing w:val="-1"/>
                <w:w w:val="90"/>
                <w:szCs w:val="22"/>
              </w:rPr>
            </w:pPr>
            <w:r>
              <w:rPr>
                <w:i/>
                <w:spacing w:val="-1"/>
                <w:w w:val="90"/>
                <w:szCs w:val="22"/>
              </w:rPr>
              <w:t xml:space="preserve">Average score </w:t>
            </w:r>
            <w:r w:rsidRPr="0069564A">
              <w:rPr>
                <w:i/>
                <w:spacing w:val="-1"/>
                <w:w w:val="90"/>
                <w:szCs w:val="22"/>
              </w:rPr>
              <w:t>Nurturing and Attachment</w:t>
            </w:r>
            <w:r>
              <w:rPr>
                <w:i/>
                <w:spacing w:val="-1"/>
                <w:w w:val="90"/>
                <w:szCs w:val="22"/>
              </w:rPr>
              <w:t xml:space="preserve"> scale </w:t>
            </w:r>
            <w:r w:rsidRPr="0069564A">
              <w:rPr>
                <w:i/>
                <w:spacing w:val="-1"/>
                <w:w w:val="90"/>
                <w:szCs w:val="22"/>
              </w:rPr>
              <w:t>____</w:t>
            </w:r>
          </w:p>
          <w:p w:rsidR="001D6A4D" w:rsidRPr="00087EF4" w:rsidRDefault="001D6A4D" w:rsidP="00B409A1">
            <w:pPr>
              <w:pStyle w:val="Columnheadings"/>
              <w:rPr>
                <w:b/>
                <w:sz w:val="22"/>
                <w:szCs w:val="22"/>
              </w:rPr>
            </w:pPr>
          </w:p>
        </w:tc>
      </w:tr>
      <w:tr w:rsidR="001D6A4D" w:rsidRPr="0069564A" w:rsidTr="00B409A1">
        <w:trPr>
          <w:cantSplit/>
          <w:trHeight w:val="678"/>
          <w:jc w:val="center"/>
        </w:trPr>
        <w:tc>
          <w:tcPr>
            <w:tcW w:w="4747" w:type="dxa"/>
          </w:tcPr>
          <w:p w:rsidR="001D6A4D" w:rsidRPr="0069564A" w:rsidRDefault="001D6A4D" w:rsidP="00B409A1">
            <w:pPr>
              <w:pStyle w:val="BodyText"/>
              <w:kinsoku w:val="0"/>
              <w:overflowPunct w:val="0"/>
              <w:ind w:firstLine="0"/>
              <w:jc w:val="left"/>
              <w:rPr>
                <w:szCs w:val="22"/>
                <w:highlight w:val="yellow"/>
              </w:rPr>
            </w:pPr>
            <w:r>
              <w:rPr>
                <w:i/>
                <w:spacing w:val="-1"/>
                <w:w w:val="90"/>
                <w:szCs w:val="22"/>
              </w:rPr>
              <w:t xml:space="preserve">Average score for item #12 in </w:t>
            </w:r>
            <w:r w:rsidRPr="0069564A">
              <w:rPr>
                <w:i/>
                <w:spacing w:val="-1"/>
                <w:w w:val="90"/>
                <w:szCs w:val="22"/>
              </w:rPr>
              <w:t>Child Development/Knowledge of Parenting</w:t>
            </w:r>
            <w:r>
              <w:rPr>
                <w:i/>
                <w:spacing w:val="-1"/>
                <w:w w:val="90"/>
                <w:szCs w:val="22"/>
              </w:rPr>
              <w:t xml:space="preserve"> </w:t>
            </w:r>
            <w:r w:rsidRPr="0069564A">
              <w:rPr>
                <w:i/>
                <w:spacing w:val="-1"/>
                <w:w w:val="90"/>
                <w:szCs w:val="22"/>
              </w:rPr>
              <w:t>____</w:t>
            </w:r>
            <w:r>
              <w:rPr>
                <w:i/>
                <w:spacing w:val="-1"/>
                <w:w w:val="90"/>
                <w:szCs w:val="22"/>
              </w:rPr>
              <w:t xml:space="preserve"> </w:t>
            </w:r>
          </w:p>
        </w:tc>
        <w:tc>
          <w:tcPr>
            <w:tcW w:w="4919" w:type="dxa"/>
          </w:tcPr>
          <w:p w:rsidR="001D6A4D" w:rsidRPr="0069564A" w:rsidRDefault="001D6A4D" w:rsidP="00B409A1">
            <w:pPr>
              <w:pStyle w:val="BodyText"/>
              <w:kinsoku w:val="0"/>
              <w:overflowPunct w:val="0"/>
              <w:ind w:firstLine="0"/>
              <w:jc w:val="left"/>
              <w:rPr>
                <w:szCs w:val="22"/>
                <w:highlight w:val="yellow"/>
              </w:rPr>
            </w:pPr>
            <w:r>
              <w:rPr>
                <w:i/>
                <w:spacing w:val="-1"/>
                <w:w w:val="90"/>
                <w:szCs w:val="22"/>
              </w:rPr>
              <w:t xml:space="preserve">Average score for item #12 in </w:t>
            </w:r>
            <w:r w:rsidRPr="0069564A">
              <w:rPr>
                <w:i/>
                <w:spacing w:val="-1"/>
                <w:w w:val="90"/>
                <w:szCs w:val="22"/>
              </w:rPr>
              <w:t>Child Development/Knowledge of Parenting</w:t>
            </w:r>
            <w:r>
              <w:rPr>
                <w:i/>
                <w:spacing w:val="-1"/>
                <w:w w:val="90"/>
                <w:szCs w:val="22"/>
              </w:rPr>
              <w:t xml:space="preserve"> </w:t>
            </w:r>
            <w:r w:rsidRPr="0069564A">
              <w:rPr>
                <w:i/>
                <w:spacing w:val="-1"/>
                <w:w w:val="90"/>
                <w:szCs w:val="22"/>
              </w:rPr>
              <w:t>____</w:t>
            </w:r>
            <w:r>
              <w:rPr>
                <w:i/>
                <w:spacing w:val="-1"/>
                <w:w w:val="90"/>
                <w:szCs w:val="22"/>
              </w:rPr>
              <w:t xml:space="preserve"> </w:t>
            </w:r>
          </w:p>
        </w:tc>
      </w:tr>
      <w:tr w:rsidR="001D6A4D" w:rsidRPr="0069564A" w:rsidTr="00B409A1">
        <w:trPr>
          <w:cantSplit/>
          <w:trHeight w:val="678"/>
          <w:jc w:val="center"/>
        </w:trPr>
        <w:tc>
          <w:tcPr>
            <w:tcW w:w="4747" w:type="dxa"/>
          </w:tcPr>
          <w:p w:rsidR="001D6A4D" w:rsidRDefault="001D6A4D" w:rsidP="00B409A1">
            <w:pPr>
              <w:pStyle w:val="BodyText"/>
              <w:kinsoku w:val="0"/>
              <w:overflowPunct w:val="0"/>
              <w:ind w:firstLine="0"/>
              <w:jc w:val="left"/>
              <w:rPr>
                <w:i/>
                <w:spacing w:val="-1"/>
                <w:w w:val="90"/>
                <w:szCs w:val="22"/>
              </w:rPr>
            </w:pPr>
            <w:r>
              <w:rPr>
                <w:i/>
                <w:spacing w:val="-1"/>
                <w:w w:val="90"/>
                <w:szCs w:val="22"/>
              </w:rPr>
              <w:t xml:space="preserve">Average score for item #13 in </w:t>
            </w:r>
            <w:r w:rsidRPr="0069564A">
              <w:rPr>
                <w:i/>
                <w:spacing w:val="-1"/>
                <w:w w:val="90"/>
                <w:szCs w:val="22"/>
              </w:rPr>
              <w:t>Child Development/Knowledge of Parenting</w:t>
            </w:r>
            <w:r>
              <w:rPr>
                <w:i/>
                <w:spacing w:val="-1"/>
                <w:w w:val="90"/>
                <w:szCs w:val="22"/>
              </w:rPr>
              <w:t xml:space="preserve"> </w:t>
            </w:r>
            <w:r w:rsidRPr="0069564A">
              <w:rPr>
                <w:i/>
                <w:spacing w:val="-1"/>
                <w:w w:val="90"/>
                <w:szCs w:val="22"/>
              </w:rPr>
              <w:t>____</w:t>
            </w:r>
          </w:p>
        </w:tc>
        <w:tc>
          <w:tcPr>
            <w:tcW w:w="4919" w:type="dxa"/>
          </w:tcPr>
          <w:p w:rsidR="001D6A4D" w:rsidRDefault="001D6A4D" w:rsidP="00B409A1">
            <w:pPr>
              <w:pStyle w:val="BodyText"/>
              <w:kinsoku w:val="0"/>
              <w:overflowPunct w:val="0"/>
              <w:ind w:firstLine="0"/>
              <w:jc w:val="left"/>
              <w:rPr>
                <w:i/>
                <w:spacing w:val="-1"/>
                <w:w w:val="90"/>
                <w:szCs w:val="22"/>
              </w:rPr>
            </w:pPr>
            <w:r>
              <w:rPr>
                <w:i/>
                <w:spacing w:val="-1"/>
                <w:w w:val="90"/>
                <w:szCs w:val="22"/>
              </w:rPr>
              <w:t xml:space="preserve">Average score for item #13 in </w:t>
            </w:r>
            <w:r w:rsidRPr="0069564A">
              <w:rPr>
                <w:i/>
                <w:spacing w:val="-1"/>
                <w:w w:val="90"/>
                <w:szCs w:val="22"/>
              </w:rPr>
              <w:t>Child Development/Knowledge of Parenting</w:t>
            </w:r>
            <w:r>
              <w:rPr>
                <w:i/>
                <w:spacing w:val="-1"/>
                <w:w w:val="90"/>
                <w:szCs w:val="22"/>
              </w:rPr>
              <w:t xml:space="preserve"> </w:t>
            </w:r>
            <w:r w:rsidRPr="0069564A">
              <w:rPr>
                <w:i/>
                <w:spacing w:val="-1"/>
                <w:w w:val="90"/>
                <w:szCs w:val="22"/>
              </w:rPr>
              <w:t>____</w:t>
            </w:r>
          </w:p>
        </w:tc>
      </w:tr>
      <w:tr w:rsidR="001D6A4D" w:rsidRPr="0069564A" w:rsidTr="00B409A1">
        <w:trPr>
          <w:cantSplit/>
          <w:trHeight w:val="678"/>
          <w:jc w:val="center"/>
        </w:trPr>
        <w:tc>
          <w:tcPr>
            <w:tcW w:w="4747" w:type="dxa"/>
          </w:tcPr>
          <w:p w:rsidR="001D6A4D" w:rsidRDefault="001D6A4D" w:rsidP="00B409A1">
            <w:pPr>
              <w:pStyle w:val="BodyText"/>
              <w:kinsoku w:val="0"/>
              <w:overflowPunct w:val="0"/>
              <w:ind w:firstLine="0"/>
              <w:jc w:val="left"/>
              <w:rPr>
                <w:i/>
                <w:spacing w:val="-1"/>
                <w:w w:val="90"/>
                <w:szCs w:val="22"/>
              </w:rPr>
            </w:pPr>
            <w:r>
              <w:rPr>
                <w:i/>
                <w:spacing w:val="-1"/>
                <w:w w:val="90"/>
                <w:szCs w:val="22"/>
              </w:rPr>
              <w:t xml:space="preserve">Average score for item #14 in </w:t>
            </w:r>
            <w:r w:rsidRPr="0069564A">
              <w:rPr>
                <w:i/>
                <w:spacing w:val="-1"/>
                <w:w w:val="90"/>
                <w:szCs w:val="22"/>
              </w:rPr>
              <w:t>Child Development/Knowledge of Parenting</w:t>
            </w:r>
            <w:r>
              <w:rPr>
                <w:i/>
                <w:spacing w:val="-1"/>
                <w:w w:val="90"/>
                <w:szCs w:val="22"/>
              </w:rPr>
              <w:t xml:space="preserve"> </w:t>
            </w:r>
            <w:r w:rsidRPr="0069564A">
              <w:rPr>
                <w:i/>
                <w:spacing w:val="-1"/>
                <w:w w:val="90"/>
                <w:szCs w:val="22"/>
              </w:rPr>
              <w:t>____</w:t>
            </w:r>
          </w:p>
        </w:tc>
        <w:tc>
          <w:tcPr>
            <w:tcW w:w="4919" w:type="dxa"/>
          </w:tcPr>
          <w:p w:rsidR="001D6A4D" w:rsidRDefault="001D6A4D" w:rsidP="00B409A1">
            <w:pPr>
              <w:pStyle w:val="BodyText"/>
              <w:kinsoku w:val="0"/>
              <w:overflowPunct w:val="0"/>
              <w:ind w:firstLine="0"/>
              <w:jc w:val="left"/>
              <w:rPr>
                <w:i/>
                <w:spacing w:val="-1"/>
                <w:w w:val="90"/>
                <w:szCs w:val="22"/>
              </w:rPr>
            </w:pPr>
            <w:r>
              <w:rPr>
                <w:i/>
                <w:spacing w:val="-1"/>
                <w:w w:val="90"/>
                <w:szCs w:val="22"/>
              </w:rPr>
              <w:t xml:space="preserve">Average score for item #14 in </w:t>
            </w:r>
            <w:r w:rsidRPr="0069564A">
              <w:rPr>
                <w:i/>
                <w:spacing w:val="-1"/>
                <w:w w:val="90"/>
                <w:szCs w:val="22"/>
              </w:rPr>
              <w:t>Child Development/Knowledge of Parenting</w:t>
            </w:r>
            <w:r>
              <w:rPr>
                <w:i/>
                <w:spacing w:val="-1"/>
                <w:w w:val="90"/>
                <w:szCs w:val="22"/>
              </w:rPr>
              <w:t xml:space="preserve"> </w:t>
            </w:r>
            <w:r w:rsidRPr="0069564A">
              <w:rPr>
                <w:i/>
                <w:spacing w:val="-1"/>
                <w:w w:val="90"/>
                <w:szCs w:val="22"/>
              </w:rPr>
              <w:t>____</w:t>
            </w:r>
          </w:p>
        </w:tc>
      </w:tr>
      <w:tr w:rsidR="001D6A4D" w:rsidTr="00B409A1">
        <w:trPr>
          <w:cantSplit/>
          <w:trHeight w:val="300"/>
          <w:jc w:val="center"/>
        </w:trPr>
        <w:tc>
          <w:tcPr>
            <w:tcW w:w="4747" w:type="dxa"/>
          </w:tcPr>
          <w:p w:rsidR="001D6A4D" w:rsidRDefault="001D6A4D" w:rsidP="00B409A1">
            <w:pPr>
              <w:pStyle w:val="BodyText"/>
              <w:kinsoku w:val="0"/>
              <w:overflowPunct w:val="0"/>
              <w:ind w:firstLine="0"/>
              <w:jc w:val="left"/>
              <w:rPr>
                <w:i/>
                <w:spacing w:val="-1"/>
                <w:w w:val="90"/>
                <w:szCs w:val="22"/>
              </w:rPr>
            </w:pPr>
            <w:r>
              <w:rPr>
                <w:i/>
                <w:spacing w:val="-1"/>
                <w:w w:val="90"/>
                <w:szCs w:val="22"/>
              </w:rPr>
              <w:t xml:space="preserve">Average score for item #15 in </w:t>
            </w:r>
            <w:r w:rsidRPr="0069564A">
              <w:rPr>
                <w:i/>
                <w:spacing w:val="-1"/>
                <w:w w:val="90"/>
                <w:szCs w:val="22"/>
              </w:rPr>
              <w:t>Child Development/Knowledge of Parenting</w:t>
            </w:r>
            <w:r>
              <w:rPr>
                <w:i/>
                <w:spacing w:val="-1"/>
                <w:w w:val="90"/>
                <w:szCs w:val="22"/>
              </w:rPr>
              <w:t xml:space="preserve"> </w:t>
            </w:r>
            <w:r w:rsidRPr="0069564A">
              <w:rPr>
                <w:i/>
                <w:spacing w:val="-1"/>
                <w:w w:val="90"/>
                <w:szCs w:val="22"/>
              </w:rPr>
              <w:t>____</w:t>
            </w:r>
          </w:p>
        </w:tc>
        <w:tc>
          <w:tcPr>
            <w:tcW w:w="4919" w:type="dxa"/>
          </w:tcPr>
          <w:p w:rsidR="001D6A4D" w:rsidRDefault="001D6A4D" w:rsidP="00B409A1">
            <w:pPr>
              <w:pStyle w:val="BodyText"/>
              <w:kinsoku w:val="0"/>
              <w:overflowPunct w:val="0"/>
              <w:ind w:firstLine="0"/>
              <w:jc w:val="left"/>
              <w:rPr>
                <w:i/>
                <w:spacing w:val="-1"/>
                <w:w w:val="90"/>
                <w:szCs w:val="22"/>
              </w:rPr>
            </w:pPr>
            <w:r>
              <w:rPr>
                <w:i/>
                <w:spacing w:val="-1"/>
                <w:w w:val="90"/>
                <w:szCs w:val="22"/>
              </w:rPr>
              <w:t xml:space="preserve">Average score for item #15 in </w:t>
            </w:r>
            <w:r w:rsidRPr="0069564A">
              <w:rPr>
                <w:i/>
                <w:spacing w:val="-1"/>
                <w:w w:val="90"/>
                <w:szCs w:val="22"/>
              </w:rPr>
              <w:t>Child Development/Knowledge of Parenting</w:t>
            </w:r>
            <w:r>
              <w:rPr>
                <w:i/>
                <w:spacing w:val="-1"/>
                <w:w w:val="90"/>
                <w:szCs w:val="22"/>
              </w:rPr>
              <w:t xml:space="preserve"> </w:t>
            </w:r>
            <w:r w:rsidRPr="0069564A">
              <w:rPr>
                <w:i/>
                <w:spacing w:val="-1"/>
                <w:w w:val="90"/>
                <w:szCs w:val="22"/>
              </w:rPr>
              <w:t>____</w:t>
            </w:r>
          </w:p>
        </w:tc>
      </w:tr>
      <w:tr w:rsidR="001D6A4D" w:rsidTr="00B409A1">
        <w:trPr>
          <w:cantSplit/>
          <w:trHeight w:val="300"/>
          <w:jc w:val="center"/>
        </w:trPr>
        <w:tc>
          <w:tcPr>
            <w:tcW w:w="4747" w:type="dxa"/>
          </w:tcPr>
          <w:p w:rsidR="001D6A4D" w:rsidRDefault="001D6A4D" w:rsidP="00B409A1">
            <w:pPr>
              <w:pStyle w:val="BodyText"/>
              <w:kinsoku w:val="0"/>
              <w:overflowPunct w:val="0"/>
              <w:ind w:firstLine="0"/>
              <w:jc w:val="left"/>
              <w:rPr>
                <w:i/>
                <w:spacing w:val="-1"/>
                <w:w w:val="90"/>
                <w:szCs w:val="22"/>
              </w:rPr>
            </w:pPr>
            <w:r>
              <w:rPr>
                <w:i/>
                <w:spacing w:val="-1"/>
                <w:w w:val="90"/>
                <w:szCs w:val="22"/>
              </w:rPr>
              <w:t xml:space="preserve">Average score for item #16 in </w:t>
            </w:r>
            <w:r w:rsidRPr="0069564A">
              <w:rPr>
                <w:i/>
                <w:spacing w:val="-1"/>
                <w:w w:val="90"/>
                <w:szCs w:val="22"/>
              </w:rPr>
              <w:t>Child Development/Knowledge of Parenting</w:t>
            </w:r>
            <w:r>
              <w:rPr>
                <w:i/>
                <w:spacing w:val="-1"/>
                <w:w w:val="90"/>
                <w:szCs w:val="22"/>
              </w:rPr>
              <w:t xml:space="preserve"> </w:t>
            </w:r>
            <w:r w:rsidRPr="0069564A">
              <w:rPr>
                <w:i/>
                <w:spacing w:val="-1"/>
                <w:w w:val="90"/>
                <w:szCs w:val="22"/>
              </w:rPr>
              <w:t>____</w:t>
            </w:r>
          </w:p>
        </w:tc>
        <w:tc>
          <w:tcPr>
            <w:tcW w:w="4919" w:type="dxa"/>
          </w:tcPr>
          <w:p w:rsidR="001D6A4D" w:rsidRDefault="001D6A4D" w:rsidP="00B409A1">
            <w:pPr>
              <w:pStyle w:val="BodyText"/>
              <w:kinsoku w:val="0"/>
              <w:overflowPunct w:val="0"/>
              <w:ind w:firstLine="0"/>
              <w:jc w:val="left"/>
              <w:rPr>
                <w:i/>
                <w:spacing w:val="-1"/>
                <w:w w:val="90"/>
                <w:szCs w:val="22"/>
              </w:rPr>
            </w:pPr>
            <w:r>
              <w:rPr>
                <w:i/>
                <w:spacing w:val="-1"/>
                <w:w w:val="90"/>
                <w:szCs w:val="22"/>
              </w:rPr>
              <w:t xml:space="preserve">Average score for item #16 in </w:t>
            </w:r>
            <w:r w:rsidRPr="0069564A">
              <w:rPr>
                <w:i/>
                <w:spacing w:val="-1"/>
                <w:w w:val="90"/>
                <w:szCs w:val="22"/>
              </w:rPr>
              <w:t>Child Development/Knowledge of Parenting</w:t>
            </w:r>
            <w:r>
              <w:rPr>
                <w:i/>
                <w:spacing w:val="-1"/>
                <w:w w:val="90"/>
                <w:szCs w:val="22"/>
              </w:rPr>
              <w:t xml:space="preserve"> </w:t>
            </w:r>
            <w:r w:rsidRPr="0069564A">
              <w:rPr>
                <w:i/>
                <w:spacing w:val="-1"/>
                <w:w w:val="90"/>
                <w:szCs w:val="22"/>
              </w:rPr>
              <w:t>____</w:t>
            </w:r>
          </w:p>
        </w:tc>
      </w:tr>
    </w:tbl>
    <w:p w:rsidR="001D6A4D" w:rsidRPr="00B06EB3" w:rsidRDefault="001D6A4D" w:rsidP="001D6A4D">
      <w:pPr>
        <w:pStyle w:val="BodyText"/>
        <w:kinsoku w:val="0"/>
        <w:overflowPunct w:val="0"/>
        <w:ind w:firstLine="0"/>
        <w:rPr>
          <w:i/>
          <w:sz w:val="18"/>
          <w:szCs w:val="18"/>
        </w:rPr>
      </w:pPr>
      <w:r>
        <w:rPr>
          <w:i/>
          <w:sz w:val="18"/>
          <w:szCs w:val="18"/>
        </w:rPr>
        <w:t>*</w:t>
      </w:r>
      <w:r w:rsidRPr="00B06EB3">
        <w:rPr>
          <w:i/>
          <w:sz w:val="18"/>
          <w:szCs w:val="18"/>
        </w:rPr>
        <w:t>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w:t>
      </w:r>
      <w:r w:rsidRPr="00FE4FCB">
        <w:rPr>
          <w:i/>
          <w:sz w:val="18"/>
          <w:szCs w:val="18"/>
        </w:rPr>
        <w:t xml:space="preserve"> </w:t>
      </w:r>
      <w:r>
        <w:rPr>
          <w:i/>
          <w:sz w:val="18"/>
          <w:szCs w:val="18"/>
        </w:rPr>
        <w:t>At both points, partnerships should only include data for those with both a pre and a post score.</w:t>
      </w:r>
    </w:p>
    <w:p w:rsidR="001D6A4D" w:rsidRPr="0069564A" w:rsidRDefault="001D6A4D" w:rsidP="001D6A4D">
      <w:pPr>
        <w:pStyle w:val="BodyText"/>
        <w:kinsoku w:val="0"/>
        <w:overflowPunct w:val="0"/>
        <w:spacing w:after="0"/>
        <w:ind w:firstLine="0"/>
        <w:rPr>
          <w:caps/>
          <w:webHidden/>
          <w:spacing w:val="20"/>
          <w:kern w:val="20"/>
          <w:sz w:val="44"/>
          <w:szCs w:val="44"/>
        </w:rPr>
      </w:pPr>
      <w:r w:rsidRPr="0069564A">
        <w:rPr>
          <w:b/>
          <w:szCs w:val="22"/>
        </w:rPr>
        <w:t>References:</w:t>
      </w:r>
      <w:r w:rsidRPr="0069564A">
        <w:rPr>
          <w:spacing w:val="-2"/>
          <w:w w:val="95"/>
          <w:szCs w:val="22"/>
        </w:rPr>
        <w:t xml:space="preserve"> </w:t>
      </w:r>
    </w:p>
    <w:p w:rsidR="001D6A4D" w:rsidRPr="0069564A" w:rsidRDefault="001D6A4D" w:rsidP="001D6A4D">
      <w:pPr>
        <w:kinsoku w:val="0"/>
        <w:overflowPunct w:val="0"/>
        <w:autoSpaceDE w:val="0"/>
        <w:autoSpaceDN w:val="0"/>
        <w:adjustRightInd w:val="0"/>
        <w:rPr>
          <w:rFonts w:cs="Palatino Linotype"/>
          <w:spacing w:val="-2"/>
          <w:szCs w:val="22"/>
        </w:rPr>
      </w:pPr>
      <w:r w:rsidRPr="0069564A">
        <w:rPr>
          <w:rFonts w:cs="Palatino Linotype"/>
          <w:spacing w:val="-2"/>
          <w:szCs w:val="22"/>
        </w:rPr>
        <w:t xml:space="preserve">FRIENDS National Resource Center </w:t>
      </w:r>
      <w:proofErr w:type="gramStart"/>
      <w:r w:rsidRPr="0069564A">
        <w:rPr>
          <w:rFonts w:cs="Palatino Linotype"/>
          <w:spacing w:val="-2"/>
          <w:szCs w:val="22"/>
        </w:rPr>
        <w:t>For</w:t>
      </w:r>
      <w:proofErr w:type="gramEnd"/>
      <w:r w:rsidRPr="0069564A">
        <w:rPr>
          <w:rFonts w:cs="Palatino Linotype"/>
          <w:spacing w:val="-2"/>
          <w:szCs w:val="22"/>
        </w:rPr>
        <w:t xml:space="preserve"> Community Based Child Abuse Prevention.</w:t>
      </w:r>
      <w:r w:rsidRPr="0069564A">
        <w:rPr>
          <w:rFonts w:cs="Palatino Linotype"/>
          <w:i/>
          <w:spacing w:val="-2"/>
          <w:szCs w:val="22"/>
        </w:rPr>
        <w:t xml:space="preserve"> The Protective Factors Survey User's Manual.</w:t>
      </w:r>
      <w:r w:rsidRPr="0069564A">
        <w:rPr>
          <w:rFonts w:cs="Palatino Linotype"/>
          <w:spacing w:val="-2"/>
          <w:szCs w:val="22"/>
        </w:rPr>
        <w:t xml:space="preserve"> 2011. PDF file.</w:t>
      </w:r>
    </w:p>
    <w:p w:rsidR="001D6A4D" w:rsidRPr="0069564A" w:rsidRDefault="001D6A4D" w:rsidP="001D6A4D">
      <w:pPr>
        <w:kinsoku w:val="0"/>
        <w:overflowPunct w:val="0"/>
        <w:autoSpaceDE w:val="0"/>
        <w:autoSpaceDN w:val="0"/>
        <w:adjustRightInd w:val="0"/>
        <w:ind w:firstLine="360"/>
        <w:rPr>
          <w:rFonts w:cs="Palatino Linotype"/>
          <w:spacing w:val="-2"/>
          <w:szCs w:val="22"/>
        </w:rPr>
      </w:pPr>
    </w:p>
    <w:p w:rsidR="001D6A4D" w:rsidRDefault="001D6A4D" w:rsidP="001D6A4D">
      <w:pPr>
        <w:rPr>
          <w:rFonts w:cs="Palatino Linotype"/>
          <w:spacing w:val="-2"/>
          <w:szCs w:val="22"/>
        </w:rPr>
      </w:pPr>
      <w:r w:rsidRPr="0028130A">
        <w:rPr>
          <w:rFonts w:cs="Palatino Linotype"/>
          <w:b/>
          <w:spacing w:val="-2"/>
          <w:szCs w:val="22"/>
        </w:rPr>
        <w:t>Websites</w:t>
      </w:r>
      <w:r>
        <w:rPr>
          <w:rFonts w:cs="Palatino Linotype"/>
          <w:spacing w:val="-2"/>
          <w:szCs w:val="22"/>
        </w:rPr>
        <w:t xml:space="preserve">: </w:t>
      </w:r>
    </w:p>
    <w:p w:rsidR="001D6A4D" w:rsidRDefault="007E7DC8" w:rsidP="001D6A4D">
      <w:pPr>
        <w:rPr>
          <w:rFonts w:cs="Palatino Linotype"/>
          <w:spacing w:val="-2"/>
          <w:szCs w:val="22"/>
        </w:rPr>
      </w:pPr>
      <w:hyperlink r:id="rId125" w:history="1">
        <w:r w:rsidR="001D6A4D" w:rsidRPr="00126094">
          <w:rPr>
            <w:rStyle w:val="Hyperlink"/>
            <w:rFonts w:cs="Palatino Linotype"/>
            <w:spacing w:val="-2"/>
            <w:szCs w:val="22"/>
          </w:rPr>
          <w:t>http://friendsnrc.org/protective-factors-survey</w:t>
        </w:r>
      </w:hyperlink>
    </w:p>
    <w:p w:rsidR="001D6A4D" w:rsidRPr="0069564A" w:rsidRDefault="001D6A4D" w:rsidP="001D6A4D">
      <w:pPr>
        <w:rPr>
          <w:rFonts w:cs="Palatino Linotype"/>
          <w:spacing w:val="-2"/>
          <w:szCs w:val="22"/>
        </w:rPr>
      </w:pPr>
    </w:p>
    <w:p w:rsidR="001D6A4D" w:rsidRPr="0069564A" w:rsidRDefault="001D6A4D" w:rsidP="001D6A4D">
      <w:pPr>
        <w:pStyle w:val="Heading4"/>
      </w:pPr>
      <w:r w:rsidRPr="0069564A">
        <w:lastRenderedPageBreak/>
        <w:t>ADDITIONAL GUIDANCE</w:t>
      </w:r>
    </w:p>
    <w:p w:rsidR="001D6A4D" w:rsidRPr="0069564A" w:rsidRDefault="001D6A4D" w:rsidP="001D6A4D">
      <w:pPr>
        <w:pStyle w:val="BodyText"/>
        <w:kinsoku w:val="0"/>
        <w:overflowPunct w:val="0"/>
        <w:ind w:firstLine="0"/>
        <w:jc w:val="left"/>
        <w:rPr>
          <w:spacing w:val="-2"/>
          <w:w w:val="95"/>
          <w:szCs w:val="22"/>
        </w:rPr>
      </w:pPr>
      <w:r w:rsidRPr="0069564A">
        <w:rPr>
          <w:spacing w:val="-2"/>
          <w:w w:val="95"/>
          <w:szCs w:val="22"/>
        </w:rPr>
        <w:t xml:space="preserve">A free, downloadable database for PFS is available from the FRIENDS National Resource Center for Community Based Child Abuse Prevention (FNR for CBCAP). There are no cutoff scores for PFS.  If the database is not used, the Protective Factors Survey User's Manual gives the following guidance for manually scoring the PFS subscales for Family Functioning, Resiliency, Social Support, Concrete Support, Nurturing and Attachment.  </w:t>
      </w:r>
      <w:r w:rsidRPr="0069564A">
        <w:rPr>
          <w:i/>
          <w:spacing w:val="-2"/>
          <w:w w:val="95"/>
          <w:szCs w:val="22"/>
        </w:rPr>
        <w:t>Step #1: Reverse score selected items:</w:t>
      </w:r>
      <w:r w:rsidRPr="0069564A">
        <w:rPr>
          <w:spacing w:val="-2"/>
          <w:w w:val="95"/>
          <w:szCs w:val="22"/>
        </w:rPr>
        <w:t xml:space="preserve"> </w:t>
      </w:r>
      <w:r w:rsidRPr="0069564A">
        <w:rPr>
          <w:i/>
          <w:spacing w:val="-2"/>
          <w:w w:val="95"/>
          <w:szCs w:val="22"/>
        </w:rPr>
        <w:t>Before subscales can be calculated, all items need to be scored in the same direction such that a higher score reflects a higher level of protective factors. The following items require reverse-scoring: 8, 9, 11, 12, 14, and 16. To reverse-score the items listed above, use the following scoring transformation: A score of 1 is rescored 7, a score of 2 is rescored 6, a score of 3 is rescored 5, a score of 5 is rescored 3, a score of 6 is rescored 2, a score of 7 is rescored 1</w:t>
      </w:r>
      <w:r w:rsidRPr="0069564A">
        <w:rPr>
          <w:spacing w:val="-2"/>
          <w:w w:val="95"/>
          <w:szCs w:val="22"/>
        </w:rPr>
        <w:t xml:space="preserve">. </w:t>
      </w:r>
    </w:p>
    <w:p w:rsidR="001D6A4D" w:rsidRPr="0069564A" w:rsidRDefault="001D6A4D" w:rsidP="001D6A4D">
      <w:pPr>
        <w:pStyle w:val="BodyText"/>
        <w:kinsoku w:val="0"/>
        <w:overflowPunct w:val="0"/>
        <w:ind w:firstLine="0"/>
        <w:jc w:val="left"/>
        <w:rPr>
          <w:i/>
          <w:spacing w:val="-2"/>
          <w:w w:val="95"/>
          <w:szCs w:val="22"/>
        </w:rPr>
      </w:pPr>
      <w:r w:rsidRPr="0069564A">
        <w:rPr>
          <w:i/>
          <w:spacing w:val="-2"/>
          <w:w w:val="95"/>
          <w:szCs w:val="22"/>
        </w:rPr>
        <w:t xml:space="preserve">Manual Subscale scoring </w:t>
      </w:r>
    </w:p>
    <w:p w:rsidR="001D6A4D" w:rsidRPr="0069564A" w:rsidRDefault="001D6A4D" w:rsidP="001D6A4D">
      <w:pPr>
        <w:pStyle w:val="BodyText"/>
        <w:kinsoku w:val="0"/>
        <w:overflowPunct w:val="0"/>
        <w:ind w:firstLine="0"/>
        <w:jc w:val="left"/>
        <w:rPr>
          <w:i/>
          <w:spacing w:val="-2"/>
          <w:w w:val="95"/>
          <w:szCs w:val="22"/>
        </w:rPr>
      </w:pPr>
      <w:r w:rsidRPr="0069564A">
        <w:rPr>
          <w:i/>
          <w:spacing w:val="-2"/>
          <w:w w:val="95"/>
          <w:szCs w:val="22"/>
        </w:rPr>
        <w:t xml:space="preserve">Family Functioning/Resiliency -The FFPSC subscale is composed of items 1 through 5. If fewer than 4 of items 1 through 5 were completed don’t compute a score. If 4 or more items were completed sum the items responses and divide by the number of items completed. </w:t>
      </w:r>
    </w:p>
    <w:p w:rsidR="001D6A4D" w:rsidRPr="0069564A" w:rsidRDefault="001D6A4D" w:rsidP="001D6A4D">
      <w:pPr>
        <w:pStyle w:val="BodyText"/>
        <w:kinsoku w:val="0"/>
        <w:overflowPunct w:val="0"/>
        <w:ind w:firstLine="0"/>
        <w:jc w:val="left"/>
        <w:rPr>
          <w:i/>
          <w:spacing w:val="-2"/>
          <w:w w:val="95"/>
          <w:szCs w:val="22"/>
        </w:rPr>
      </w:pPr>
      <w:r w:rsidRPr="0069564A">
        <w:rPr>
          <w:i/>
          <w:spacing w:val="-2"/>
          <w:w w:val="95"/>
          <w:szCs w:val="22"/>
        </w:rPr>
        <w:t xml:space="preserve">Social Support - The SS subscale is composed of items 6, 7, and 10. If fewer than 2 of these items were completed don’t compute a score. If 2 or more items were completed sum the items responses and divide by the number of items completed. </w:t>
      </w:r>
    </w:p>
    <w:p w:rsidR="001D6A4D" w:rsidRPr="0069564A" w:rsidRDefault="001D6A4D" w:rsidP="001D6A4D">
      <w:pPr>
        <w:pStyle w:val="BodyText"/>
        <w:kinsoku w:val="0"/>
        <w:overflowPunct w:val="0"/>
        <w:ind w:firstLine="0"/>
        <w:jc w:val="left"/>
        <w:rPr>
          <w:i/>
          <w:spacing w:val="-2"/>
          <w:w w:val="95"/>
          <w:szCs w:val="22"/>
        </w:rPr>
      </w:pPr>
      <w:r w:rsidRPr="0069564A">
        <w:rPr>
          <w:i/>
          <w:spacing w:val="-2"/>
          <w:w w:val="95"/>
          <w:szCs w:val="22"/>
        </w:rPr>
        <w:t xml:space="preserve">Concrete Support - The CS subscale is composed of items 8, 9, and 11. If fewer than 2 of these items were completed don’t compute a score. If 2 or more items were completed sum the items responses and divide by the number of items completed. </w:t>
      </w:r>
    </w:p>
    <w:p w:rsidR="001D6A4D" w:rsidRPr="0069564A" w:rsidRDefault="001D6A4D" w:rsidP="001D6A4D">
      <w:pPr>
        <w:pStyle w:val="BodyText"/>
        <w:kinsoku w:val="0"/>
        <w:overflowPunct w:val="0"/>
        <w:ind w:firstLine="0"/>
        <w:jc w:val="left"/>
        <w:rPr>
          <w:i/>
          <w:spacing w:val="-2"/>
          <w:w w:val="95"/>
          <w:szCs w:val="22"/>
        </w:rPr>
      </w:pPr>
      <w:r w:rsidRPr="0069564A">
        <w:rPr>
          <w:i/>
          <w:spacing w:val="-2"/>
          <w:w w:val="95"/>
          <w:szCs w:val="22"/>
        </w:rPr>
        <w:t xml:space="preserve">Nurturing and Attachment - The NA subscale is composed of items 17, 18, 19, and 20. If fewer than 3 of these items were completed don’t compute a score. If 3 or more items were completed sum the items responses and divide by the number of items completed. </w:t>
      </w:r>
    </w:p>
    <w:p w:rsidR="001D6A4D" w:rsidRPr="0069564A" w:rsidRDefault="001D6A4D" w:rsidP="001D6A4D">
      <w:pPr>
        <w:pStyle w:val="BodyText"/>
        <w:kinsoku w:val="0"/>
        <w:overflowPunct w:val="0"/>
        <w:ind w:firstLine="0"/>
        <w:jc w:val="left"/>
        <w:rPr>
          <w:rFonts w:cs="Arial"/>
          <w:i/>
          <w:color w:val="000000"/>
          <w:sz w:val="23"/>
          <w:szCs w:val="23"/>
        </w:rPr>
      </w:pPr>
      <w:r w:rsidRPr="0069564A">
        <w:rPr>
          <w:i/>
          <w:spacing w:val="-2"/>
          <w:w w:val="95"/>
          <w:szCs w:val="22"/>
        </w:rPr>
        <w:t>*Child Development/Knowledge of Parenting- The knowledge of parenting and child development factor is composed of five unique items (12, 13, 14, 15, and 16). Because of the nature of these items, calculation of a subscale score is not recommended. Means, standard deviations, and percentages should be used to assess an agency’s progress in this area.</w:t>
      </w:r>
      <w:r w:rsidRPr="0069564A">
        <w:rPr>
          <w:rFonts w:cs="Arial"/>
          <w:i/>
          <w:color w:val="000000"/>
          <w:sz w:val="23"/>
          <w:szCs w:val="23"/>
        </w:rPr>
        <w:t xml:space="preserve"> </w:t>
      </w:r>
    </w:p>
    <w:p w:rsidR="001D6A4D" w:rsidRDefault="001D6A4D" w:rsidP="001D6A4D">
      <w:pPr>
        <w:pStyle w:val="Heading4"/>
        <w:rPr>
          <w:webHidden/>
        </w:rPr>
      </w:pPr>
      <w:r>
        <w:rPr>
          <w:webHidden/>
        </w:rPr>
        <w:t>FABRIK GUIDANCE</w:t>
      </w:r>
    </w:p>
    <w:p w:rsidR="001D6A4D" w:rsidRPr="00944399" w:rsidRDefault="001D6A4D" w:rsidP="001D6A4D">
      <w:pPr>
        <w:spacing w:after="200"/>
        <w:rPr>
          <w:rFonts w:eastAsia="Calibri"/>
          <w:b/>
          <w:bCs/>
          <w:iCs/>
          <w:szCs w:val="22"/>
        </w:rPr>
      </w:pPr>
      <w:r w:rsidRPr="00944399">
        <w:rPr>
          <w:rFonts w:eastAsia="Calibri"/>
          <w:b/>
          <w:bCs/>
          <w:iCs/>
          <w:szCs w:val="22"/>
        </w:rPr>
        <w:t>Protective Factors Survey</w:t>
      </w:r>
    </w:p>
    <w:p w:rsidR="001D6A4D" w:rsidRPr="00944399" w:rsidRDefault="001D6A4D" w:rsidP="001D6A4D">
      <w:pPr>
        <w:spacing w:after="200"/>
        <w:rPr>
          <w:rFonts w:eastAsia="Calibri"/>
          <w:szCs w:val="22"/>
        </w:rPr>
      </w:pPr>
      <w:r w:rsidRPr="00944399">
        <w:rPr>
          <w:rFonts w:eastAsia="Calibri"/>
          <w:szCs w:val="22"/>
        </w:rPr>
        <w:t xml:space="preserve">Only use scores for parents/guardians with </w:t>
      </w:r>
      <w:r w:rsidRPr="00944399">
        <w:rPr>
          <w:rFonts w:eastAsia="Calibri"/>
          <w:szCs w:val="22"/>
          <w:u w:val="single"/>
        </w:rPr>
        <w:t>both</w:t>
      </w:r>
      <w:r w:rsidRPr="00944399">
        <w:rPr>
          <w:rFonts w:eastAsia="Calibri"/>
          <w:szCs w:val="22"/>
        </w:rPr>
        <w:t xml:space="preserve"> a </w:t>
      </w:r>
      <w:proofErr w:type="gramStart"/>
      <w:r w:rsidRPr="00944399">
        <w:rPr>
          <w:rFonts w:eastAsia="Calibri"/>
          <w:szCs w:val="22"/>
        </w:rPr>
        <w:t>pre score</w:t>
      </w:r>
      <w:proofErr w:type="gramEnd"/>
      <w:r w:rsidRPr="00944399">
        <w:rPr>
          <w:rFonts w:eastAsia="Calibri"/>
          <w:szCs w:val="22"/>
        </w:rPr>
        <w:t xml:space="preserve"> AND a post score.  Do not include those adults that only have a </w:t>
      </w:r>
      <w:proofErr w:type="gramStart"/>
      <w:r w:rsidRPr="00944399">
        <w:rPr>
          <w:rFonts w:eastAsia="Calibri"/>
          <w:szCs w:val="22"/>
        </w:rPr>
        <w:t>pre score</w:t>
      </w:r>
      <w:proofErr w:type="gramEnd"/>
      <w:r w:rsidRPr="00944399">
        <w:rPr>
          <w:rFonts w:eastAsia="Calibri"/>
          <w:szCs w:val="22"/>
        </w:rPr>
        <w:t>.</w:t>
      </w:r>
    </w:p>
    <w:p w:rsidR="001D6A4D" w:rsidRPr="00944399" w:rsidRDefault="001D6A4D" w:rsidP="001D6A4D">
      <w:pPr>
        <w:spacing w:after="200"/>
        <w:rPr>
          <w:rFonts w:eastAsia="Calibri"/>
          <w:szCs w:val="22"/>
        </w:rPr>
      </w:pPr>
      <w:r w:rsidRPr="00944399">
        <w:rPr>
          <w:rFonts w:eastAsia="Calibri"/>
          <w:szCs w:val="22"/>
        </w:rPr>
        <w:t xml:space="preserve">Of those with both a pre and a post score, calculate the average </w:t>
      </w:r>
      <w:proofErr w:type="gramStart"/>
      <w:r w:rsidRPr="00944399">
        <w:rPr>
          <w:rFonts w:eastAsia="Calibri"/>
          <w:szCs w:val="22"/>
        </w:rPr>
        <w:t>pre score</w:t>
      </w:r>
      <w:proofErr w:type="gramEnd"/>
      <w:r w:rsidRPr="00944399">
        <w:rPr>
          <w:rFonts w:eastAsia="Calibri"/>
          <w:szCs w:val="22"/>
        </w:rPr>
        <w:t xml:space="preserve"> for each subscale. If necessary, consult the instructions that accompany the Protective Factors Survey for information on which questions are in each subscale.</w:t>
      </w:r>
    </w:p>
    <w:p w:rsidR="001D6A4D" w:rsidRPr="00944399" w:rsidRDefault="001D6A4D" w:rsidP="001D6A4D">
      <w:pPr>
        <w:spacing w:after="200"/>
        <w:rPr>
          <w:rFonts w:eastAsia="Calibri"/>
          <w:szCs w:val="22"/>
        </w:rPr>
      </w:pPr>
      <w:r w:rsidRPr="00944399">
        <w:rPr>
          <w:rFonts w:eastAsia="Calibri"/>
          <w:szCs w:val="22"/>
        </w:rPr>
        <w:t xml:space="preserve">Similarly, calculate the average post score for each subscale when you finished working with each family or when it was time for a follow up assessment.  </w:t>
      </w:r>
    </w:p>
    <w:p w:rsidR="001D6A4D" w:rsidRPr="00944399" w:rsidRDefault="001D6A4D" w:rsidP="001D6A4D">
      <w:pPr>
        <w:spacing w:after="200"/>
        <w:rPr>
          <w:rFonts w:eastAsia="Calibri"/>
          <w:szCs w:val="22"/>
        </w:rPr>
      </w:pPr>
      <w:r w:rsidRPr="00944399">
        <w:rPr>
          <w:rFonts w:eastAsia="Calibri"/>
          <w:szCs w:val="22"/>
        </w:rPr>
        <w:t>If a family completed the measure at baseline (</w:t>
      </w:r>
      <w:proofErr w:type="gramStart"/>
      <w:r w:rsidRPr="00944399">
        <w:rPr>
          <w:rFonts w:eastAsia="Calibri"/>
          <w:szCs w:val="22"/>
        </w:rPr>
        <w:t>pre score</w:t>
      </w:r>
      <w:proofErr w:type="gramEnd"/>
      <w:r w:rsidRPr="00944399">
        <w:rPr>
          <w:rFonts w:eastAsia="Calibri"/>
          <w:szCs w:val="22"/>
        </w:rPr>
        <w:t xml:space="preserve">) and then more than once after that, report their most recent results in the reporting period as their post score. </w:t>
      </w:r>
    </w:p>
    <w:p w:rsidR="001D6A4D" w:rsidRPr="00944399" w:rsidRDefault="001D6A4D" w:rsidP="001D6A4D">
      <w:pPr>
        <w:spacing w:after="200"/>
        <w:rPr>
          <w:rFonts w:eastAsia="Calibri"/>
        </w:rPr>
      </w:pPr>
      <w:r w:rsidRPr="061EDD38">
        <w:rPr>
          <w:rFonts w:eastAsia="Calibri"/>
        </w:rPr>
        <w:t xml:space="preserve">Finally, enter the number of parents/ guardians for whom you are reporting data.  </w:t>
      </w:r>
    </w:p>
    <w:p w:rsidR="061EDD38" w:rsidRDefault="061EDD38" w:rsidP="061EDD38">
      <w:pPr>
        <w:spacing w:after="200"/>
        <w:rPr>
          <w:rFonts w:eastAsia="Calibri"/>
        </w:rPr>
      </w:pPr>
    </w:p>
    <w:p w:rsidR="5D5163CA" w:rsidRDefault="5D5163CA" w:rsidP="061EDD38">
      <w:pPr>
        <w:pStyle w:val="Heading2"/>
      </w:pPr>
      <w:bookmarkStart w:id="162" w:name="_Toc156480028"/>
      <w:r>
        <w:rPr>
          <w:caps w:val="0"/>
        </w:rPr>
        <w:lastRenderedPageBreak/>
        <w:t xml:space="preserve">PROTECTIVE FACTORS SURVEY- </w:t>
      </w:r>
      <w:r w:rsidRPr="1688FE9D">
        <w:rPr>
          <w:caps w:val="0"/>
          <w:highlight w:val="yellow"/>
        </w:rPr>
        <w:t>PFS2</w:t>
      </w:r>
      <w:r w:rsidR="1E18BB0A" w:rsidRPr="1688FE9D">
        <w:rPr>
          <w:caps w:val="0"/>
          <w:highlight w:val="yellow"/>
        </w:rPr>
        <w:t xml:space="preserve"> *Update based on user manual</w:t>
      </w:r>
      <w:bookmarkEnd w:id="162"/>
    </w:p>
    <w:p w:rsidR="5D5163CA" w:rsidRDefault="5D5163CA" w:rsidP="061EDD38">
      <w:pPr>
        <w:ind w:left="359"/>
      </w:pPr>
      <w:r w:rsidRPr="061EDD38">
        <w:rPr>
          <w:b/>
          <w:bCs/>
        </w:rPr>
        <w:t xml:space="preserve">Authors: </w:t>
      </w:r>
      <w:r>
        <w:t>Developed by FRIENDS National Resource Center for Community-Based Child Abuse Prevention in partnership with University of Kansas Institute for Educational Research &amp; Public Service</w:t>
      </w:r>
    </w:p>
    <w:p w:rsidR="061EDD38" w:rsidRDefault="061EDD38" w:rsidP="061EDD38">
      <w:pPr>
        <w:ind w:left="359"/>
        <w:rPr>
          <w:rFonts w:cs="Palatino Linotype"/>
        </w:rPr>
      </w:pPr>
    </w:p>
    <w:p w:rsidR="5D5163CA" w:rsidRDefault="5D5163CA" w:rsidP="061EDD38">
      <w:pPr>
        <w:pStyle w:val="BodyText"/>
        <w:spacing w:line="263" w:lineRule="auto"/>
        <w:ind w:right="1287"/>
        <w:jc w:val="center"/>
      </w:pPr>
      <w:r w:rsidRPr="061EDD38">
        <w:rPr>
          <w:b/>
          <w:bCs/>
        </w:rPr>
        <w:t xml:space="preserve">Publisher: </w:t>
      </w:r>
      <w:r>
        <w:t>Friends National Center for Community-Based Child Abuse Prevention</w:t>
      </w:r>
    </w:p>
    <w:p w:rsidR="061EDD38" w:rsidRDefault="061EDD38" w:rsidP="061EDD38">
      <w:pPr>
        <w:rPr>
          <w:rFonts w:cs="Palatino Linotype"/>
        </w:rPr>
      </w:pPr>
    </w:p>
    <w:p w:rsidR="5D5163CA" w:rsidRDefault="5D5163CA" w:rsidP="061EDD38">
      <w:pPr>
        <w:pStyle w:val="Heading4"/>
      </w:pPr>
      <w:r>
        <w:t>DESCRIPTION</w:t>
      </w:r>
    </w:p>
    <w:p w:rsidR="5D5163CA" w:rsidRDefault="5D5163CA" w:rsidP="061EDD38">
      <w:pPr>
        <w:spacing w:before="121" w:line="264" w:lineRule="auto"/>
        <w:ind w:right="78"/>
        <w:rPr>
          <w:rFonts w:cs="Palatino Linotype"/>
        </w:rPr>
      </w:pPr>
      <w:r w:rsidRPr="061EDD38">
        <w:rPr>
          <w:rFonts w:cs="Palatino Linotype"/>
        </w:rPr>
        <w:t xml:space="preserve">According to FRIENDS National Resource Center </w:t>
      </w:r>
      <w:proofErr w:type="gramStart"/>
      <w:r w:rsidRPr="061EDD38">
        <w:rPr>
          <w:rFonts w:cs="Palatino Linotype"/>
        </w:rPr>
        <w:t>For</w:t>
      </w:r>
      <w:proofErr w:type="gramEnd"/>
      <w:r w:rsidRPr="061EDD38">
        <w:rPr>
          <w:rFonts w:cs="Palatino Linotype"/>
        </w:rPr>
        <w:t xml:space="preserve"> Community Based Child Abuse Prevention:</w:t>
      </w:r>
    </w:p>
    <w:p w:rsidR="061EDD38" w:rsidRDefault="061EDD38" w:rsidP="061EDD38">
      <w:pPr>
        <w:spacing w:before="121" w:line="264" w:lineRule="auto"/>
        <w:ind w:right="78"/>
        <w:rPr>
          <w:rFonts w:cs="Palatino Linotype"/>
        </w:rPr>
      </w:pPr>
    </w:p>
    <w:p w:rsidR="00345A91" w:rsidRDefault="00345A91" w:rsidP="1688FE9D">
      <w:pPr>
        <w:pStyle w:val="BodyText"/>
        <w:ind w:firstLine="0"/>
        <w:rPr>
          <w:i/>
          <w:highlight w:val="yellow"/>
        </w:rPr>
      </w:pPr>
      <w:r>
        <w:t xml:space="preserve">The PFS-2 is a 19-item measure designed for use with parents and caregivers participating in child maltreatment prevention services, such as home visiting, parent education, and family support. </w:t>
      </w:r>
    </w:p>
    <w:p w:rsidR="00345A91" w:rsidRDefault="00345A91" w:rsidP="1688FE9D">
      <w:pPr>
        <w:pStyle w:val="BodyText"/>
        <w:ind w:firstLine="0"/>
        <w:rPr>
          <w:i/>
          <w:iCs/>
        </w:rPr>
      </w:pPr>
      <w:r>
        <w:t>The instrument is available as a traditional pre-/post-test tool, and as a retrospective tool (administered at the time a post-test would be given), that measures protective factors in five areas: social supports, concrete supports, nurturing and attachment, family functioning/resilience, and caregiver/practitioner relationship. Staff can administer the survey before, during, or after service provision to measure changes in family protective factors. The primary purpose of the PFS-2 is to provide feedback to agencies for continuous improvement and evaluation purposes. Agencies may also find the survey results useful in case planning with clients or conducting needs assessments. The survey results are designed to provide agencies with the following information:  a snapshot of the families they serve;  changes in protective factors; areas where staff can focus on increasing individual family protective factors.</w:t>
      </w:r>
      <w:r w:rsidR="00FB0DD0">
        <w:t xml:space="preserve"> (PFS’s User Manual, </w:t>
      </w:r>
      <w:r w:rsidR="0036649B">
        <w:t>2018)</w:t>
      </w:r>
    </w:p>
    <w:p w:rsidR="5D5163CA" w:rsidRDefault="5D5163CA">
      <w:r>
        <w:t>Source indicates:</w:t>
      </w:r>
    </w:p>
    <w:p w:rsidR="061EDD38" w:rsidRDefault="061EDD38"/>
    <w:p w:rsidR="5D5163CA" w:rsidRDefault="5D5163CA" w:rsidP="061EDD38">
      <w:pPr>
        <w:pStyle w:val="BodyText"/>
        <w:numPr>
          <w:ilvl w:val="0"/>
          <w:numId w:val="6"/>
        </w:numPr>
        <w:ind w:left="180" w:hanging="180"/>
      </w:pPr>
      <w:r w:rsidRPr="061EDD38">
        <w:rPr>
          <w:b/>
          <w:bCs/>
        </w:rPr>
        <w:t xml:space="preserve">Languages: </w:t>
      </w:r>
      <w:r>
        <w:t>Available in</w:t>
      </w:r>
      <w:r w:rsidRPr="061EDD38">
        <w:rPr>
          <w:b/>
          <w:bCs/>
        </w:rPr>
        <w:t xml:space="preserve"> </w:t>
      </w:r>
      <w:r>
        <w:t xml:space="preserve">English </w:t>
      </w:r>
    </w:p>
    <w:p w:rsidR="5D5163CA" w:rsidRDefault="5D5163CA" w:rsidP="061EDD38">
      <w:pPr>
        <w:pStyle w:val="BodyText"/>
        <w:numPr>
          <w:ilvl w:val="0"/>
          <w:numId w:val="6"/>
        </w:numPr>
        <w:ind w:left="180" w:right="13" w:hanging="180"/>
      </w:pPr>
      <w:r w:rsidRPr="061EDD38">
        <w:rPr>
          <w:b/>
          <w:bCs/>
        </w:rPr>
        <w:t xml:space="preserve">Type of Assessment: </w:t>
      </w:r>
      <w:r>
        <w:t xml:space="preserve">Parent/Caregiver self-report. </w:t>
      </w:r>
    </w:p>
    <w:p w:rsidR="5D5163CA" w:rsidRDefault="5D5163CA" w:rsidP="061EDD38">
      <w:pPr>
        <w:pStyle w:val="BodyText"/>
        <w:numPr>
          <w:ilvl w:val="0"/>
          <w:numId w:val="6"/>
        </w:numPr>
        <w:ind w:left="180" w:hanging="180"/>
        <w:rPr>
          <w:rFonts w:eastAsiaTheme="minorEastAsia"/>
        </w:rPr>
      </w:pPr>
      <w:r w:rsidRPr="061EDD38">
        <w:rPr>
          <w:b/>
          <w:bCs/>
        </w:rPr>
        <w:t xml:space="preserve">Age Range: </w:t>
      </w:r>
      <w:r w:rsidRPr="6B0730C7">
        <w:rPr>
          <w:highlight w:val="yellow"/>
        </w:rPr>
        <w:t xml:space="preserve">The instrument is validated for families of children at all ages.  </w:t>
      </w:r>
    </w:p>
    <w:p w:rsidR="5D5163CA" w:rsidRPr="008575FF" w:rsidRDefault="5D5163CA" w:rsidP="061EDD38">
      <w:pPr>
        <w:pStyle w:val="BodyText"/>
        <w:numPr>
          <w:ilvl w:val="0"/>
          <w:numId w:val="6"/>
        </w:numPr>
        <w:ind w:left="180" w:hanging="180"/>
        <w:rPr>
          <w:highlight w:val="yellow"/>
        </w:rPr>
      </w:pPr>
      <w:r w:rsidRPr="061EDD38">
        <w:rPr>
          <w:b/>
          <w:bCs/>
        </w:rPr>
        <w:t xml:space="preserve">Personnel, Training, Administration, and Scoring Requirements: </w:t>
      </w:r>
      <w:r w:rsidRPr="6B0730C7">
        <w:rPr>
          <w:highlight w:val="yellow"/>
        </w:rPr>
        <w:t>The Protective Factors Survey is a pencil and paper survey</w:t>
      </w:r>
      <w:r w:rsidR="00B174C2">
        <w:rPr>
          <w:highlight w:val="yellow"/>
        </w:rPr>
        <w:t xml:space="preserve">. </w:t>
      </w:r>
      <w:r w:rsidR="00B174C2">
        <w:t>The instrument is divided into two sections: the first section to be completed by a staff member, and the second section to be completed by a program participant</w:t>
      </w:r>
      <w:r w:rsidR="00ED1DD7">
        <w:t xml:space="preserve">. </w:t>
      </w:r>
      <w:r w:rsidR="00071FF9">
        <w:t>The traditional instrument is designed to be administered twice, first at the beginning of services to establish a baseline measure (pre-test), and again at the end of service delivery to measure participants’ changes in protective factors (post-test).</w:t>
      </w:r>
      <w:r w:rsidR="00A870BE" w:rsidRPr="00A870BE">
        <w:t xml:space="preserve"> </w:t>
      </w:r>
      <w:r w:rsidR="00A870BE">
        <w:t xml:space="preserve">The survey is designed to be administered in person. Surveys can be administered in a group setting or in one-on-one interviews. </w:t>
      </w:r>
      <w:r w:rsidRPr="6B0730C7">
        <w:rPr>
          <w:highlight w:val="yellow"/>
        </w:rPr>
        <w:t xml:space="preserve"> A free downloadable database for data collection and summarizing is available.  The survey can be administered through phone or face to face interview or by a program participant without staff assistance. Subscales in PFS may be used separately (some subscales assess services not provided by all programs).  PFS can be administered and scored by individuals who do not have clinical training.</w:t>
      </w:r>
    </w:p>
    <w:p w:rsidR="5D5163CA" w:rsidRDefault="5D5163CA" w:rsidP="061EDD38">
      <w:pPr>
        <w:pStyle w:val="BodyText"/>
        <w:numPr>
          <w:ilvl w:val="0"/>
          <w:numId w:val="6"/>
        </w:numPr>
        <w:ind w:left="180" w:hanging="180"/>
      </w:pPr>
      <w:r w:rsidRPr="061EDD38">
        <w:rPr>
          <w:b/>
          <w:bCs/>
        </w:rPr>
        <w:t xml:space="preserve">Training Support: </w:t>
      </w:r>
      <w:r w:rsidRPr="6B0730C7">
        <w:rPr>
          <w:highlight w:val="yellow"/>
        </w:rPr>
        <w:t>To determine whether or not PFS is the right tool for a program, please refer to the “Checklist for using the PFS.”  Tutorial videos for administering PFS are available through the website.</w:t>
      </w:r>
    </w:p>
    <w:p w:rsidR="5D5163CA" w:rsidRDefault="5D5163CA" w:rsidP="061EDD38">
      <w:pPr>
        <w:pStyle w:val="Heading4"/>
      </w:pPr>
      <w:r>
        <w:lastRenderedPageBreak/>
        <w:t>OUTCOMES REPORTING SUMMARY</w:t>
      </w:r>
    </w:p>
    <w:tbl>
      <w:tblPr>
        <w:tblW w:w="9584" w:type="dxa"/>
        <w:jc w:val="center"/>
        <w:tblBorders>
          <w:top w:val="double" w:sz="6" w:space="0" w:color="808080" w:themeColor="background1" w:themeShade="80"/>
          <w:left w:val="double" w:sz="6" w:space="0" w:color="808080" w:themeColor="background1" w:themeShade="80"/>
          <w:bottom w:val="double" w:sz="6" w:space="0" w:color="808080" w:themeColor="background1" w:themeShade="80"/>
          <w:right w:val="double" w:sz="6" w:space="0" w:color="808080" w:themeColor="background1" w:themeShade="80"/>
          <w:insideH w:val="single" w:sz="6" w:space="0" w:color="auto"/>
          <w:insideV w:val="single" w:sz="6" w:space="0" w:color="auto"/>
        </w:tblBorders>
        <w:tblLook w:val="0000" w:firstRow="0" w:lastRow="0" w:firstColumn="0" w:lastColumn="0" w:noHBand="0" w:noVBand="0"/>
      </w:tblPr>
      <w:tblGrid>
        <w:gridCol w:w="4770"/>
        <w:gridCol w:w="4814"/>
      </w:tblGrid>
      <w:tr w:rsidR="061EDD38" w:rsidTr="1688FE9D">
        <w:trPr>
          <w:trHeight w:val="300"/>
          <w:jc w:val="center"/>
        </w:trPr>
        <w:tc>
          <w:tcPr>
            <w:tcW w:w="9584" w:type="dxa"/>
            <w:gridSpan w:val="2"/>
          </w:tcPr>
          <w:p w:rsidR="061EDD38" w:rsidRDefault="061EDD38" w:rsidP="061EDD38">
            <w:pPr>
              <w:pStyle w:val="Columnheadings"/>
              <w:spacing w:before="0"/>
              <w:rPr>
                <w:b/>
                <w:bCs/>
                <w:sz w:val="22"/>
                <w:szCs w:val="22"/>
              </w:rPr>
            </w:pPr>
          </w:p>
          <w:p w:rsidR="061EDD38" w:rsidRDefault="061EDD38" w:rsidP="061EDD38">
            <w:pPr>
              <w:pStyle w:val="Columnheadings"/>
              <w:spacing w:before="0"/>
              <w:rPr>
                <w:sz w:val="22"/>
                <w:szCs w:val="22"/>
              </w:rPr>
            </w:pPr>
            <w:r w:rsidRPr="061EDD38">
              <w:rPr>
                <w:b/>
                <w:bCs/>
                <w:sz w:val="22"/>
                <w:szCs w:val="22"/>
              </w:rPr>
              <w:t xml:space="preserve">Unit: </w:t>
            </w:r>
            <w:r w:rsidRPr="061EDD38">
              <w:rPr>
                <w:sz w:val="22"/>
                <w:szCs w:val="22"/>
              </w:rPr>
              <w:t>adults (parents/guardians)</w:t>
            </w:r>
          </w:p>
          <w:p w:rsidR="061EDD38" w:rsidRDefault="061EDD38" w:rsidP="061EDD38">
            <w:pPr>
              <w:pStyle w:val="Columnheadings"/>
              <w:spacing w:before="0"/>
              <w:rPr>
                <w:sz w:val="22"/>
                <w:szCs w:val="22"/>
              </w:rPr>
            </w:pPr>
            <w:r>
              <w:br/>
            </w:r>
            <w:r w:rsidRPr="061EDD38">
              <w:rPr>
                <w:b/>
                <w:bCs/>
                <w:sz w:val="22"/>
                <w:szCs w:val="22"/>
              </w:rPr>
              <w:t xml:space="preserve">indicator: </w:t>
            </w:r>
            <w:r w:rsidRPr="061EDD38">
              <w:rPr>
                <w:sz w:val="22"/>
                <w:szCs w:val="22"/>
              </w:rPr>
              <w:t>subscale scores</w:t>
            </w:r>
          </w:p>
          <w:p w:rsidR="061EDD38" w:rsidRDefault="061EDD38" w:rsidP="061EDD38">
            <w:pPr>
              <w:pStyle w:val="Columnheadings"/>
              <w:spacing w:before="0"/>
              <w:rPr>
                <w:b/>
                <w:bCs/>
                <w:sz w:val="22"/>
                <w:szCs w:val="22"/>
                <w:highlight w:val="yellow"/>
              </w:rPr>
            </w:pPr>
          </w:p>
        </w:tc>
      </w:tr>
      <w:tr w:rsidR="061EDD38" w:rsidTr="1688FE9D">
        <w:trPr>
          <w:trHeight w:val="300"/>
          <w:jc w:val="center"/>
        </w:trPr>
        <w:tc>
          <w:tcPr>
            <w:tcW w:w="9584" w:type="dxa"/>
            <w:gridSpan w:val="2"/>
          </w:tcPr>
          <w:p w:rsidR="061EDD38" w:rsidRDefault="061EDD38" w:rsidP="061EDD38">
            <w:pPr>
              <w:jc w:val="center"/>
              <w:rPr>
                <w:b/>
                <w:bCs/>
              </w:rPr>
            </w:pPr>
            <w:r w:rsidRPr="061EDD38">
              <w:rPr>
                <w:b/>
                <w:bCs/>
                <w:caps/>
                <w:sz w:val="18"/>
                <w:szCs w:val="18"/>
              </w:rPr>
              <w:t xml:space="preserve">Number of adults with a post score in the reporting period* </w:t>
            </w:r>
            <w:r w:rsidRPr="061EDD38">
              <w:rPr>
                <w:b/>
                <w:bCs/>
              </w:rPr>
              <w:t>____</w:t>
            </w:r>
          </w:p>
          <w:p w:rsidR="061EDD38" w:rsidRDefault="061EDD38" w:rsidP="061EDD38">
            <w:pPr>
              <w:spacing w:line="48" w:lineRule="auto"/>
              <w:rPr>
                <w:b/>
                <w:bCs/>
                <w:caps/>
                <w:sz w:val="18"/>
                <w:szCs w:val="18"/>
              </w:rPr>
            </w:pPr>
          </w:p>
          <w:p w:rsidR="061EDD38" w:rsidRDefault="061EDD38" w:rsidP="061EDD38">
            <w:pPr>
              <w:jc w:val="center"/>
              <w:rPr>
                <w:b/>
                <w:bCs/>
              </w:rPr>
            </w:pPr>
            <w:r w:rsidRPr="061EDD38">
              <w:rPr>
                <w:b/>
                <w:bCs/>
                <w:i/>
                <w:iCs/>
                <w:caps/>
                <w:sz w:val="18"/>
                <w:szCs w:val="18"/>
                <w:u w:val="single"/>
              </w:rPr>
              <w:t>Of those</w:t>
            </w:r>
            <w:r w:rsidRPr="061EDD38">
              <w:rPr>
                <w:b/>
                <w:bCs/>
                <w:i/>
                <w:iCs/>
                <w:caps/>
                <w:sz w:val="18"/>
                <w:szCs w:val="18"/>
              </w:rPr>
              <w:t>:</w:t>
            </w:r>
          </w:p>
        </w:tc>
      </w:tr>
      <w:tr w:rsidR="061EDD38" w:rsidTr="1688FE9D">
        <w:trPr>
          <w:trHeight w:val="300"/>
          <w:jc w:val="center"/>
        </w:trPr>
        <w:tc>
          <w:tcPr>
            <w:tcW w:w="4770" w:type="dxa"/>
          </w:tcPr>
          <w:p w:rsidR="061EDD38" w:rsidRDefault="061EDD38" w:rsidP="061EDD38">
            <w:pPr>
              <w:pStyle w:val="Columnheadings"/>
              <w:rPr>
                <w:b/>
                <w:bCs/>
                <w:sz w:val="22"/>
                <w:szCs w:val="22"/>
              </w:rPr>
            </w:pPr>
            <w:r w:rsidRPr="061EDD38">
              <w:rPr>
                <w:b/>
                <w:bCs/>
                <w:sz w:val="22"/>
                <w:szCs w:val="22"/>
              </w:rPr>
              <w:t>pre</w:t>
            </w:r>
          </w:p>
        </w:tc>
        <w:tc>
          <w:tcPr>
            <w:tcW w:w="4814" w:type="dxa"/>
          </w:tcPr>
          <w:p w:rsidR="061EDD38" w:rsidRDefault="061EDD38" w:rsidP="061EDD38">
            <w:pPr>
              <w:pStyle w:val="Columnheadings"/>
              <w:rPr>
                <w:b/>
                <w:bCs/>
                <w:sz w:val="22"/>
                <w:szCs w:val="22"/>
              </w:rPr>
            </w:pPr>
            <w:r w:rsidRPr="061EDD38">
              <w:rPr>
                <w:b/>
                <w:bCs/>
                <w:sz w:val="22"/>
                <w:szCs w:val="22"/>
              </w:rPr>
              <w:t>post</w:t>
            </w:r>
          </w:p>
        </w:tc>
      </w:tr>
      <w:tr w:rsidR="061EDD38" w:rsidTr="1688FE9D">
        <w:trPr>
          <w:trHeight w:val="300"/>
          <w:jc w:val="center"/>
        </w:trPr>
        <w:tc>
          <w:tcPr>
            <w:tcW w:w="4770" w:type="dxa"/>
          </w:tcPr>
          <w:p w:rsidR="061EDD38" w:rsidRDefault="061EDD38" w:rsidP="061EDD38">
            <w:pPr>
              <w:pStyle w:val="BodyText"/>
              <w:ind w:firstLine="0"/>
              <w:jc w:val="left"/>
              <w:rPr>
                <w:i/>
                <w:iCs/>
              </w:rPr>
            </w:pPr>
            <w:r w:rsidRPr="061EDD38">
              <w:rPr>
                <w:i/>
                <w:iCs/>
              </w:rPr>
              <w:t>Average score Family Functioning / Resiliency scale ___</w:t>
            </w:r>
          </w:p>
          <w:p w:rsidR="061EDD38" w:rsidRDefault="061EDD38" w:rsidP="061EDD38">
            <w:pPr>
              <w:pStyle w:val="Columnheadings"/>
              <w:rPr>
                <w:b/>
                <w:bCs/>
                <w:sz w:val="22"/>
                <w:szCs w:val="22"/>
              </w:rPr>
            </w:pPr>
          </w:p>
        </w:tc>
        <w:tc>
          <w:tcPr>
            <w:tcW w:w="4814" w:type="dxa"/>
          </w:tcPr>
          <w:p w:rsidR="061EDD38" w:rsidRDefault="061EDD38" w:rsidP="061EDD38">
            <w:pPr>
              <w:pStyle w:val="BodyText"/>
              <w:ind w:firstLine="0"/>
              <w:jc w:val="left"/>
              <w:rPr>
                <w:i/>
                <w:iCs/>
              </w:rPr>
            </w:pPr>
            <w:r w:rsidRPr="061EDD38">
              <w:rPr>
                <w:i/>
                <w:iCs/>
              </w:rPr>
              <w:t>Average score Family Functioning / Resiliency scale ___</w:t>
            </w:r>
          </w:p>
          <w:p w:rsidR="061EDD38" w:rsidRDefault="061EDD38" w:rsidP="061EDD38">
            <w:pPr>
              <w:pStyle w:val="Columnheadings"/>
              <w:rPr>
                <w:b/>
                <w:bCs/>
                <w:sz w:val="22"/>
                <w:szCs w:val="22"/>
              </w:rPr>
            </w:pPr>
          </w:p>
        </w:tc>
      </w:tr>
      <w:tr w:rsidR="061EDD38" w:rsidTr="1688FE9D">
        <w:trPr>
          <w:trHeight w:val="300"/>
          <w:jc w:val="center"/>
        </w:trPr>
        <w:tc>
          <w:tcPr>
            <w:tcW w:w="4770" w:type="dxa"/>
          </w:tcPr>
          <w:p w:rsidR="061EDD38" w:rsidRDefault="061EDD38" w:rsidP="061EDD38">
            <w:pPr>
              <w:pStyle w:val="BodyText"/>
              <w:ind w:firstLine="0"/>
              <w:jc w:val="left"/>
              <w:rPr>
                <w:i/>
                <w:iCs/>
              </w:rPr>
            </w:pPr>
            <w:r w:rsidRPr="061EDD38">
              <w:rPr>
                <w:i/>
                <w:iCs/>
              </w:rPr>
              <w:t>Average score Social Emotional Support scale____</w:t>
            </w:r>
          </w:p>
          <w:p w:rsidR="061EDD38" w:rsidRDefault="061EDD38" w:rsidP="061EDD38">
            <w:pPr>
              <w:pStyle w:val="Columnheadings"/>
              <w:rPr>
                <w:b/>
                <w:bCs/>
                <w:sz w:val="22"/>
                <w:szCs w:val="22"/>
              </w:rPr>
            </w:pPr>
          </w:p>
        </w:tc>
        <w:tc>
          <w:tcPr>
            <w:tcW w:w="4814" w:type="dxa"/>
          </w:tcPr>
          <w:p w:rsidR="061EDD38" w:rsidRDefault="061EDD38" w:rsidP="061EDD38">
            <w:pPr>
              <w:pStyle w:val="BodyText"/>
              <w:ind w:firstLine="0"/>
              <w:jc w:val="left"/>
              <w:rPr>
                <w:i/>
                <w:iCs/>
              </w:rPr>
            </w:pPr>
            <w:r w:rsidRPr="061EDD38">
              <w:rPr>
                <w:i/>
                <w:iCs/>
              </w:rPr>
              <w:t>Average score Social Emotional Support scale ____</w:t>
            </w:r>
          </w:p>
          <w:p w:rsidR="061EDD38" w:rsidRDefault="061EDD38" w:rsidP="061EDD38">
            <w:pPr>
              <w:pStyle w:val="Columnheadings"/>
              <w:rPr>
                <w:b/>
                <w:bCs/>
                <w:sz w:val="22"/>
                <w:szCs w:val="22"/>
              </w:rPr>
            </w:pPr>
          </w:p>
        </w:tc>
      </w:tr>
      <w:tr w:rsidR="061EDD38" w:rsidTr="1688FE9D">
        <w:trPr>
          <w:trHeight w:val="300"/>
          <w:jc w:val="center"/>
        </w:trPr>
        <w:tc>
          <w:tcPr>
            <w:tcW w:w="4770" w:type="dxa"/>
          </w:tcPr>
          <w:p w:rsidR="061EDD38" w:rsidRDefault="061EDD38" w:rsidP="061EDD38">
            <w:pPr>
              <w:pStyle w:val="BodyText"/>
              <w:ind w:firstLine="0"/>
              <w:jc w:val="left"/>
              <w:rPr>
                <w:i/>
                <w:iCs/>
              </w:rPr>
            </w:pPr>
            <w:r w:rsidRPr="061EDD38">
              <w:rPr>
                <w:i/>
                <w:iCs/>
              </w:rPr>
              <w:t>Average score Concrete Support scale ____</w:t>
            </w:r>
          </w:p>
          <w:p w:rsidR="061EDD38" w:rsidRDefault="061EDD38" w:rsidP="061EDD38">
            <w:pPr>
              <w:pStyle w:val="Columnheadings"/>
              <w:rPr>
                <w:b/>
                <w:bCs/>
                <w:sz w:val="22"/>
                <w:szCs w:val="22"/>
              </w:rPr>
            </w:pPr>
          </w:p>
        </w:tc>
        <w:tc>
          <w:tcPr>
            <w:tcW w:w="4814" w:type="dxa"/>
          </w:tcPr>
          <w:p w:rsidR="061EDD38" w:rsidRDefault="061EDD38" w:rsidP="061EDD38">
            <w:pPr>
              <w:pStyle w:val="BodyText"/>
              <w:ind w:firstLine="0"/>
              <w:jc w:val="left"/>
              <w:rPr>
                <w:i/>
                <w:iCs/>
              </w:rPr>
            </w:pPr>
            <w:r w:rsidRPr="061EDD38">
              <w:rPr>
                <w:i/>
                <w:iCs/>
              </w:rPr>
              <w:t>Average score Concrete Support scale ____</w:t>
            </w:r>
          </w:p>
          <w:p w:rsidR="061EDD38" w:rsidRDefault="061EDD38" w:rsidP="061EDD38">
            <w:pPr>
              <w:pStyle w:val="Columnheadings"/>
              <w:rPr>
                <w:b/>
                <w:bCs/>
                <w:sz w:val="22"/>
                <w:szCs w:val="22"/>
              </w:rPr>
            </w:pPr>
          </w:p>
        </w:tc>
      </w:tr>
      <w:tr w:rsidR="061EDD38" w:rsidTr="1688FE9D">
        <w:trPr>
          <w:trHeight w:val="300"/>
          <w:jc w:val="center"/>
        </w:trPr>
        <w:tc>
          <w:tcPr>
            <w:tcW w:w="4770" w:type="dxa"/>
          </w:tcPr>
          <w:p w:rsidR="061EDD38" w:rsidRDefault="061EDD38" w:rsidP="061EDD38">
            <w:pPr>
              <w:pStyle w:val="BodyText"/>
              <w:ind w:firstLine="0"/>
              <w:jc w:val="left"/>
              <w:rPr>
                <w:i/>
                <w:iCs/>
              </w:rPr>
            </w:pPr>
            <w:r w:rsidRPr="061EDD38">
              <w:rPr>
                <w:i/>
                <w:iCs/>
              </w:rPr>
              <w:t>Average score Nurturing and Attachment scale_____</w:t>
            </w:r>
          </w:p>
          <w:p w:rsidR="061EDD38" w:rsidRDefault="061EDD38" w:rsidP="061EDD38">
            <w:pPr>
              <w:pStyle w:val="Columnheadings"/>
              <w:rPr>
                <w:b/>
                <w:bCs/>
                <w:sz w:val="22"/>
                <w:szCs w:val="22"/>
              </w:rPr>
            </w:pPr>
          </w:p>
        </w:tc>
        <w:tc>
          <w:tcPr>
            <w:tcW w:w="4814" w:type="dxa"/>
          </w:tcPr>
          <w:p w:rsidR="061EDD38" w:rsidRDefault="061EDD38" w:rsidP="061EDD38">
            <w:pPr>
              <w:pStyle w:val="BodyText"/>
              <w:ind w:firstLine="0"/>
              <w:jc w:val="left"/>
              <w:rPr>
                <w:i/>
                <w:iCs/>
              </w:rPr>
            </w:pPr>
            <w:r w:rsidRPr="061EDD38">
              <w:rPr>
                <w:i/>
                <w:iCs/>
              </w:rPr>
              <w:t>Average score Nurturing and Attachment scale ____</w:t>
            </w:r>
          </w:p>
          <w:p w:rsidR="061EDD38" w:rsidRDefault="061EDD38" w:rsidP="061EDD38">
            <w:pPr>
              <w:pStyle w:val="Columnheadings"/>
              <w:rPr>
                <w:b/>
                <w:bCs/>
                <w:sz w:val="22"/>
                <w:szCs w:val="22"/>
              </w:rPr>
            </w:pPr>
          </w:p>
        </w:tc>
      </w:tr>
      <w:tr w:rsidR="061EDD38" w:rsidTr="1688FE9D">
        <w:trPr>
          <w:trHeight w:val="678"/>
          <w:jc w:val="center"/>
        </w:trPr>
        <w:tc>
          <w:tcPr>
            <w:tcW w:w="4770" w:type="dxa"/>
          </w:tcPr>
          <w:p w:rsidR="061EDD38" w:rsidRDefault="36A02A0F" w:rsidP="1688FE9D">
            <w:pPr>
              <w:pStyle w:val="BodyText"/>
              <w:ind w:firstLine="0"/>
              <w:jc w:val="left"/>
              <w:rPr>
                <w:i/>
                <w:iCs/>
              </w:rPr>
            </w:pPr>
            <w:r w:rsidRPr="1688FE9D">
              <w:rPr>
                <w:i/>
                <w:iCs/>
              </w:rPr>
              <w:t>Average score Caregiver/Practitioner Relationship scale_____</w:t>
            </w:r>
          </w:p>
        </w:tc>
        <w:tc>
          <w:tcPr>
            <w:tcW w:w="4814" w:type="dxa"/>
          </w:tcPr>
          <w:p w:rsidR="061EDD38" w:rsidRDefault="36A02A0F" w:rsidP="1688FE9D">
            <w:pPr>
              <w:pStyle w:val="BodyText"/>
              <w:ind w:firstLine="0"/>
              <w:jc w:val="left"/>
              <w:rPr>
                <w:i/>
                <w:iCs/>
              </w:rPr>
            </w:pPr>
            <w:r w:rsidRPr="1688FE9D">
              <w:rPr>
                <w:i/>
                <w:iCs/>
              </w:rPr>
              <w:t>Average score Caregiver/Practitioner Relationship scale_____</w:t>
            </w:r>
          </w:p>
        </w:tc>
      </w:tr>
    </w:tbl>
    <w:p w:rsidR="5D5163CA" w:rsidRDefault="5D5163CA" w:rsidP="061EDD38">
      <w:pPr>
        <w:pStyle w:val="BodyText"/>
        <w:ind w:firstLine="0"/>
        <w:rPr>
          <w:i/>
          <w:iCs/>
          <w:sz w:val="18"/>
          <w:szCs w:val="18"/>
        </w:rPr>
      </w:pPr>
      <w:r w:rsidRPr="061EDD38">
        <w:rPr>
          <w:i/>
          <w:iCs/>
          <w:sz w:val="18"/>
          <w:szCs w:val="18"/>
        </w:rPr>
        <w:t>*Outcome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 At both points, partnerships should only include data for those with both a pre and a post score.</w:t>
      </w:r>
    </w:p>
    <w:p w:rsidR="5D5163CA" w:rsidRDefault="5D5163CA" w:rsidP="061EDD38">
      <w:pPr>
        <w:pStyle w:val="BodyText"/>
        <w:spacing w:after="0"/>
        <w:ind w:firstLine="0"/>
        <w:rPr>
          <w:caps/>
          <w:sz w:val="44"/>
          <w:szCs w:val="44"/>
        </w:rPr>
      </w:pPr>
      <w:r w:rsidRPr="061EDD38">
        <w:rPr>
          <w:b/>
          <w:bCs/>
        </w:rPr>
        <w:t>References:</w:t>
      </w:r>
      <w:r>
        <w:t xml:space="preserve"> </w:t>
      </w:r>
    </w:p>
    <w:p w:rsidR="5D5163CA" w:rsidRDefault="5D5163CA" w:rsidP="061EDD38">
      <w:pPr>
        <w:rPr>
          <w:rFonts w:cs="Palatino Linotype"/>
        </w:rPr>
      </w:pPr>
      <w:r w:rsidRPr="1688FE9D">
        <w:rPr>
          <w:rFonts w:cs="Palatino Linotype"/>
        </w:rPr>
        <w:t xml:space="preserve">FRIENDS National Resource Center </w:t>
      </w:r>
      <w:proofErr w:type="gramStart"/>
      <w:r w:rsidRPr="1688FE9D">
        <w:rPr>
          <w:rFonts w:cs="Palatino Linotype"/>
        </w:rPr>
        <w:t>For</w:t>
      </w:r>
      <w:proofErr w:type="gramEnd"/>
      <w:r w:rsidRPr="1688FE9D">
        <w:rPr>
          <w:rFonts w:cs="Palatino Linotype"/>
        </w:rPr>
        <w:t xml:space="preserve"> Community Based Child Abuse Prevention.</w:t>
      </w:r>
      <w:r w:rsidRPr="00C9043E">
        <w:t xml:space="preserve"> </w:t>
      </w:r>
      <w:r w:rsidR="00C9043E" w:rsidRPr="00C9043E">
        <w:rPr>
          <w:rFonts w:cs="Palatino Linotype"/>
        </w:rPr>
        <w:t>The Protective Factors Survey, 2nd Edition (PFS-2), User Manual. 2018. PDF</w:t>
      </w:r>
      <w:r w:rsidR="00F678CC">
        <w:rPr>
          <w:rFonts w:cs="Palatino Linotype"/>
        </w:rPr>
        <w:t xml:space="preserve"> </w:t>
      </w:r>
      <w:proofErr w:type="gramStart"/>
      <w:r w:rsidR="00F678CC">
        <w:rPr>
          <w:rFonts w:cs="Palatino Linotype"/>
        </w:rPr>
        <w:t>file</w:t>
      </w:r>
      <w:r w:rsidR="00F678CC" w:rsidRPr="6B0730C7">
        <w:rPr>
          <w:rFonts w:cs="Palatino Linotype"/>
        </w:rPr>
        <w:t>.</w:t>
      </w:r>
      <w:r w:rsidRPr="6B0730C7">
        <w:rPr>
          <w:rFonts w:cs="Palatino Linotype"/>
        </w:rPr>
        <w:t>.</w:t>
      </w:r>
      <w:proofErr w:type="gramEnd"/>
      <w:r w:rsidR="3C493958" w:rsidRPr="1688FE9D">
        <w:rPr>
          <w:rFonts w:cs="Palatino Linotype"/>
        </w:rPr>
        <w:t xml:space="preserve"> </w:t>
      </w:r>
      <w:hyperlink r:id="rId126">
        <w:r w:rsidR="3C493958" w:rsidRPr="1688FE9D">
          <w:rPr>
            <w:rStyle w:val="Hyperlink"/>
            <w:rFonts w:cs="Palatino Linotype"/>
          </w:rPr>
          <w:t>https://friendsnrc.org/wp-content/uploads/2020/02/PFS-2-User-Manual-10.22.18.pdf</w:t>
        </w:r>
      </w:hyperlink>
      <w:r w:rsidR="3C493958" w:rsidRPr="1688FE9D">
        <w:rPr>
          <w:rFonts w:cs="Palatino Linotype"/>
        </w:rPr>
        <w:t xml:space="preserve"> </w:t>
      </w:r>
    </w:p>
    <w:p w:rsidR="5D5163CA" w:rsidRDefault="5D5163CA" w:rsidP="061EDD38">
      <w:pPr>
        <w:rPr>
          <w:rFonts w:cs="Palatino Linotype"/>
        </w:rPr>
      </w:pPr>
      <w:r w:rsidRPr="061EDD38">
        <w:rPr>
          <w:rFonts w:cs="Palatino Linotype"/>
          <w:b/>
          <w:bCs/>
        </w:rPr>
        <w:t>Websites</w:t>
      </w:r>
      <w:r w:rsidRPr="061EDD38">
        <w:rPr>
          <w:rFonts w:cs="Palatino Linotype"/>
        </w:rPr>
        <w:t xml:space="preserve">: </w:t>
      </w:r>
      <w:hyperlink r:id="rId127">
        <w:r w:rsidRPr="061EDD38">
          <w:rPr>
            <w:rStyle w:val="Hyperlink"/>
            <w:rFonts w:cs="Palatino Linotype"/>
          </w:rPr>
          <w:t>http://friendsnrc.org/protective-factors-survey</w:t>
        </w:r>
      </w:hyperlink>
    </w:p>
    <w:p w:rsidR="061EDD38" w:rsidRDefault="061EDD38" w:rsidP="061EDD38">
      <w:pPr>
        <w:rPr>
          <w:rFonts w:cs="Palatino Linotype"/>
        </w:rPr>
      </w:pPr>
    </w:p>
    <w:p w:rsidR="5D5163CA" w:rsidRDefault="5D5163CA" w:rsidP="061EDD38">
      <w:pPr>
        <w:pStyle w:val="Heading4"/>
      </w:pPr>
      <w:r>
        <w:t>ADDITIONAL GUIDANCE</w:t>
      </w:r>
    </w:p>
    <w:p w:rsidR="00F47F9E" w:rsidRDefault="5D5163CA" w:rsidP="061EDD38">
      <w:pPr>
        <w:pStyle w:val="BodyText"/>
        <w:ind w:firstLine="0"/>
        <w:jc w:val="left"/>
        <w:rPr>
          <w:highlight w:val="yellow"/>
        </w:rPr>
      </w:pPr>
      <w:r>
        <w:t>A free database for PFS</w:t>
      </w:r>
      <w:r w:rsidR="00320A85">
        <w:t>-2</w:t>
      </w:r>
      <w:r>
        <w:t xml:space="preserve"> is available from the FRIENDS National Resource Center for Community Based Child Abuse Prevention (FNR for CBCAP). There are no cutoff scores for PFS</w:t>
      </w:r>
      <w:r w:rsidR="00E26F65">
        <w:t>-</w:t>
      </w:r>
      <w:r>
        <w:t>2</w:t>
      </w:r>
      <w:r w:rsidR="00E26F65">
        <w:t xml:space="preserve">. If the database is not used, the Protective Factors User’s Manual gives the following guidance for manually scoring </w:t>
      </w:r>
      <w:r w:rsidR="0027197D">
        <w:t>the PFS-2 subscales:</w:t>
      </w:r>
    </w:p>
    <w:p w:rsidR="000A706D" w:rsidRDefault="00675EEC" w:rsidP="061EDD38">
      <w:pPr>
        <w:pStyle w:val="BodyText"/>
        <w:ind w:firstLine="0"/>
        <w:jc w:val="left"/>
      </w:pPr>
      <w:r>
        <w:t xml:space="preserve">For each subscale, mean (average) subscale scores should not be calculated if two or fewer items were answered. To be considered a subscale, a minimum of three items is required – calculating the mean for two or fewer items violates the validity of the subscale. </w:t>
      </w:r>
    </w:p>
    <w:p w:rsidR="00675EEC" w:rsidRDefault="00675EEC" w:rsidP="061EDD38">
      <w:pPr>
        <w:pStyle w:val="BodyText"/>
        <w:ind w:firstLine="0"/>
        <w:jc w:val="left"/>
      </w:pPr>
      <w:r>
        <w:t>1. Write the appropriate numeric response for each item using the associated conversions to create individual item scores in the box to the right of the corresponding item. 2. Sum the score for each item in the subscale to calculate the total score. 3. Divide the total score by the number of subscale items completed (if more than two items were answered) to calculate the mean subscale score.</w:t>
      </w:r>
    </w:p>
    <w:p w:rsidR="000A706D" w:rsidRDefault="000E6E49" w:rsidP="061EDD38">
      <w:pPr>
        <w:pStyle w:val="BodyText"/>
        <w:ind w:firstLine="0"/>
        <w:jc w:val="left"/>
      </w:pPr>
      <w:r>
        <w:t>The following are instructions for calculating the mean subscale scores for a group (e.g. class), based on the previously calculated scores for individuals.</w:t>
      </w:r>
    </w:p>
    <w:p w:rsidR="000E6E49" w:rsidRPr="000A706D" w:rsidRDefault="003C4D2A" w:rsidP="061EDD38">
      <w:pPr>
        <w:pStyle w:val="BodyText"/>
        <w:ind w:firstLine="0"/>
        <w:jc w:val="left"/>
      </w:pPr>
      <w:r>
        <w:lastRenderedPageBreak/>
        <w:t>1. Using the scoring conversions for each item, sum each parent’s item scores to calculate their individual subscale total. 2. Divide each parent’s subscale total by the number of subscale items completed to calculate the subscale mean score. 3. Sum the subscale mean scores for all parents in the group to calculate the summed total group score. 4. Divide the summed total group score by the number of respondents in the group to calculate the group mean subscale score.</w:t>
      </w:r>
    </w:p>
    <w:p w:rsidR="5D5163CA" w:rsidRDefault="5D5163CA" w:rsidP="6B0730C7">
      <w:pPr>
        <w:pStyle w:val="Heading4"/>
        <w:ind w:firstLine="0"/>
        <w:jc w:val="left"/>
        <w:rPr>
          <w:rFonts w:cs="Arial"/>
          <w:i/>
          <w:strike/>
          <w:color w:val="000000" w:themeColor="text1"/>
          <w:sz w:val="23"/>
          <w:szCs w:val="23"/>
        </w:rPr>
      </w:pPr>
      <w:r>
        <w:t>FABRIK GUIDANCE</w:t>
      </w:r>
    </w:p>
    <w:p w:rsidR="5D5163CA" w:rsidRDefault="5D5163CA" w:rsidP="061EDD38">
      <w:pPr>
        <w:spacing w:after="200"/>
        <w:rPr>
          <w:rFonts w:eastAsia="Calibri"/>
          <w:b/>
          <w:bCs/>
        </w:rPr>
      </w:pPr>
      <w:r w:rsidRPr="061EDD38">
        <w:rPr>
          <w:rFonts w:eastAsia="Calibri"/>
          <w:b/>
          <w:bCs/>
        </w:rPr>
        <w:t>Protective Factors Survey- PFS2</w:t>
      </w:r>
    </w:p>
    <w:p w:rsidR="5D5163CA" w:rsidRDefault="5D5163CA" w:rsidP="061EDD38">
      <w:pPr>
        <w:spacing w:after="200"/>
        <w:rPr>
          <w:rFonts w:eastAsia="Calibri"/>
        </w:rPr>
      </w:pPr>
      <w:r w:rsidRPr="061EDD38">
        <w:rPr>
          <w:rFonts w:eastAsia="Calibri"/>
        </w:rPr>
        <w:t xml:space="preserve">Only use scores for parents/guardians with </w:t>
      </w:r>
      <w:r w:rsidRPr="061EDD38">
        <w:rPr>
          <w:rFonts w:eastAsia="Calibri"/>
          <w:u w:val="single"/>
        </w:rPr>
        <w:t>both</w:t>
      </w:r>
      <w:r w:rsidRPr="061EDD38">
        <w:rPr>
          <w:rFonts w:eastAsia="Calibri"/>
        </w:rPr>
        <w:t xml:space="preserve"> a </w:t>
      </w:r>
      <w:proofErr w:type="gramStart"/>
      <w:r w:rsidRPr="061EDD38">
        <w:rPr>
          <w:rFonts w:eastAsia="Calibri"/>
        </w:rPr>
        <w:t>pre score</w:t>
      </w:r>
      <w:proofErr w:type="gramEnd"/>
      <w:r w:rsidRPr="061EDD38">
        <w:rPr>
          <w:rFonts w:eastAsia="Calibri"/>
        </w:rPr>
        <w:t xml:space="preserve"> AND a post score.  Do not include those adults that only have a </w:t>
      </w:r>
      <w:proofErr w:type="gramStart"/>
      <w:r w:rsidRPr="061EDD38">
        <w:rPr>
          <w:rFonts w:eastAsia="Calibri"/>
        </w:rPr>
        <w:t>pre score</w:t>
      </w:r>
      <w:proofErr w:type="gramEnd"/>
      <w:r w:rsidRPr="061EDD38">
        <w:rPr>
          <w:rFonts w:eastAsia="Calibri"/>
        </w:rPr>
        <w:t>.</w:t>
      </w:r>
    </w:p>
    <w:p w:rsidR="5D5163CA" w:rsidRDefault="5D5163CA" w:rsidP="061EDD38">
      <w:pPr>
        <w:spacing w:after="200"/>
        <w:rPr>
          <w:rFonts w:eastAsia="Calibri"/>
        </w:rPr>
      </w:pPr>
      <w:r w:rsidRPr="061EDD38">
        <w:rPr>
          <w:rFonts w:eastAsia="Calibri"/>
        </w:rPr>
        <w:t xml:space="preserve">Of those with both a pre and a post score, calculate the average </w:t>
      </w:r>
      <w:proofErr w:type="gramStart"/>
      <w:r w:rsidRPr="061EDD38">
        <w:rPr>
          <w:rFonts w:eastAsia="Calibri"/>
        </w:rPr>
        <w:t>pre score</w:t>
      </w:r>
      <w:proofErr w:type="gramEnd"/>
      <w:r w:rsidRPr="061EDD38">
        <w:rPr>
          <w:rFonts w:eastAsia="Calibri"/>
        </w:rPr>
        <w:t xml:space="preserve"> for each subscale. If necessary, consult the instructions that accompany the Protective Factors Survey for information on which questions are in each subscale.</w:t>
      </w:r>
    </w:p>
    <w:p w:rsidR="5D5163CA" w:rsidRDefault="5D5163CA" w:rsidP="061EDD38">
      <w:pPr>
        <w:spacing w:after="200"/>
        <w:rPr>
          <w:rFonts w:eastAsia="Calibri"/>
        </w:rPr>
      </w:pPr>
      <w:r w:rsidRPr="061EDD38">
        <w:rPr>
          <w:rFonts w:eastAsia="Calibri"/>
        </w:rPr>
        <w:t xml:space="preserve">Similarly, calculate the average post score for each subscale when you finished working with each family or when it was time for a follow up assessment.  </w:t>
      </w:r>
    </w:p>
    <w:p w:rsidR="5D5163CA" w:rsidRDefault="5D5163CA" w:rsidP="061EDD38">
      <w:pPr>
        <w:spacing w:after="200"/>
        <w:rPr>
          <w:rFonts w:eastAsia="Calibri"/>
        </w:rPr>
      </w:pPr>
      <w:r w:rsidRPr="061EDD38">
        <w:rPr>
          <w:rFonts w:eastAsia="Calibri"/>
        </w:rPr>
        <w:t>If a family completed the measure at baseline (</w:t>
      </w:r>
      <w:proofErr w:type="gramStart"/>
      <w:r w:rsidRPr="061EDD38">
        <w:rPr>
          <w:rFonts w:eastAsia="Calibri"/>
        </w:rPr>
        <w:t>pre score</w:t>
      </w:r>
      <w:proofErr w:type="gramEnd"/>
      <w:r w:rsidRPr="061EDD38">
        <w:rPr>
          <w:rFonts w:eastAsia="Calibri"/>
        </w:rPr>
        <w:t xml:space="preserve">) and then more than once after that, report their most recent results in the reporting period as their post score. </w:t>
      </w:r>
    </w:p>
    <w:p w:rsidR="5D5163CA" w:rsidRDefault="5D5163CA" w:rsidP="061EDD38">
      <w:pPr>
        <w:spacing w:after="200"/>
        <w:rPr>
          <w:rFonts w:eastAsia="Calibri"/>
        </w:rPr>
      </w:pPr>
      <w:r w:rsidRPr="061EDD38">
        <w:rPr>
          <w:rFonts w:eastAsia="Calibri"/>
        </w:rPr>
        <w:t xml:space="preserve">Finally, enter the number of parents/ guardians for whom you are reporting data.  </w:t>
      </w:r>
    </w:p>
    <w:p w:rsidR="061EDD38" w:rsidRDefault="061EDD38" w:rsidP="061EDD38">
      <w:pPr>
        <w:spacing w:after="200"/>
        <w:rPr>
          <w:rFonts w:eastAsia="Calibri"/>
        </w:rPr>
      </w:pPr>
    </w:p>
    <w:p w:rsidR="001D6A4D" w:rsidRDefault="001D6A4D" w:rsidP="001D6A4D">
      <w:pPr>
        <w:rPr>
          <w:caps/>
          <w:webHidden/>
          <w:spacing w:val="20"/>
          <w:kern w:val="20"/>
          <w:sz w:val="44"/>
          <w:szCs w:val="44"/>
        </w:rPr>
      </w:pPr>
      <w:r>
        <w:rPr>
          <w:webHidden/>
          <w:sz w:val="44"/>
          <w:szCs w:val="44"/>
        </w:rPr>
        <w:br w:type="page"/>
      </w:r>
    </w:p>
    <w:p w:rsidR="001D6A4D" w:rsidRPr="0069564A" w:rsidRDefault="001D6A4D" w:rsidP="001D6A4D">
      <w:pPr>
        <w:pStyle w:val="Heading2"/>
        <w:rPr>
          <w:caps w:val="0"/>
        </w:rPr>
      </w:pPr>
      <w:bookmarkStart w:id="163" w:name="_Toc156480029"/>
      <w:bookmarkStart w:id="164" w:name="ProtFacPart"/>
      <w:r w:rsidRPr="1688FE9D">
        <w:rPr>
          <w:caps w:val="0"/>
          <w:webHidden/>
        </w:rPr>
        <w:lastRenderedPageBreak/>
        <w:t>PROTECTIVE FACTORS SURVEY PARTIAL SCALES</w:t>
      </w:r>
      <w:r w:rsidR="523278CB" w:rsidRPr="1688FE9D">
        <w:rPr>
          <w:caps w:val="0"/>
          <w:webHidden/>
        </w:rPr>
        <w:t xml:space="preserve"> for </w:t>
      </w:r>
      <w:r w:rsidR="523278CB" w:rsidRPr="1688FE9D">
        <w:rPr>
          <w:caps w:val="0"/>
          <w:webHidden/>
          <w:highlight w:val="yellow"/>
        </w:rPr>
        <w:t>PFS1 sub-scales</w:t>
      </w:r>
      <w:bookmarkEnd w:id="163"/>
    </w:p>
    <w:bookmarkEnd w:id="164"/>
    <w:p w:rsidR="001D6A4D" w:rsidRPr="0069564A" w:rsidRDefault="001D6A4D" w:rsidP="001D6A4D">
      <w:pPr>
        <w:kinsoku w:val="0"/>
        <w:overflowPunct w:val="0"/>
        <w:autoSpaceDE w:val="0"/>
        <w:autoSpaceDN w:val="0"/>
        <w:adjustRightInd w:val="0"/>
        <w:ind w:left="359"/>
        <w:rPr>
          <w:w w:val="90"/>
          <w:szCs w:val="22"/>
        </w:rPr>
      </w:pPr>
      <w:r w:rsidRPr="0069564A">
        <w:rPr>
          <w:b/>
          <w:bCs/>
          <w:spacing w:val="-1"/>
          <w:szCs w:val="22"/>
        </w:rPr>
        <w:t>Autho</w:t>
      </w:r>
      <w:r w:rsidRPr="0069564A">
        <w:rPr>
          <w:b/>
          <w:bCs/>
          <w:spacing w:val="-2"/>
          <w:szCs w:val="22"/>
        </w:rPr>
        <w:t>r</w:t>
      </w:r>
      <w:r w:rsidRPr="0069564A">
        <w:rPr>
          <w:b/>
          <w:bCs/>
          <w:spacing w:val="-1"/>
          <w:szCs w:val="22"/>
        </w:rPr>
        <w:t>s</w:t>
      </w:r>
      <w:r w:rsidRPr="0069564A">
        <w:rPr>
          <w:b/>
          <w:bCs/>
          <w:spacing w:val="-2"/>
          <w:szCs w:val="22"/>
        </w:rPr>
        <w:t xml:space="preserve">: </w:t>
      </w:r>
      <w:r w:rsidRPr="0069564A">
        <w:rPr>
          <w:w w:val="90"/>
          <w:szCs w:val="22"/>
        </w:rPr>
        <w:t>Developed by FRIENDS National Resource Center for Community-Based Child Abuse Prevention in partnership with University of Kansas Institute for Educational Research &amp; Public Service</w:t>
      </w:r>
    </w:p>
    <w:p w:rsidR="001D6A4D" w:rsidRPr="0069564A" w:rsidRDefault="001D6A4D" w:rsidP="001D6A4D">
      <w:pPr>
        <w:kinsoku w:val="0"/>
        <w:overflowPunct w:val="0"/>
        <w:autoSpaceDE w:val="0"/>
        <w:autoSpaceDN w:val="0"/>
        <w:adjustRightInd w:val="0"/>
        <w:ind w:left="359"/>
        <w:rPr>
          <w:rFonts w:cs="Palatino Linotype"/>
          <w:szCs w:val="22"/>
        </w:rPr>
      </w:pPr>
    </w:p>
    <w:p w:rsidR="001D6A4D" w:rsidRPr="0069564A" w:rsidRDefault="001D6A4D" w:rsidP="001D6A4D">
      <w:pPr>
        <w:pStyle w:val="BodyText"/>
        <w:kinsoku w:val="0"/>
        <w:overflowPunct w:val="0"/>
        <w:spacing w:line="263" w:lineRule="auto"/>
        <w:ind w:right="1287"/>
        <w:jc w:val="center"/>
        <w:rPr>
          <w:spacing w:val="-1"/>
          <w:szCs w:val="22"/>
        </w:rPr>
      </w:pPr>
      <w:r w:rsidRPr="0069564A">
        <w:rPr>
          <w:b/>
          <w:bCs/>
          <w:spacing w:val="-1"/>
          <w:szCs w:val="22"/>
        </w:rPr>
        <w:t>P</w:t>
      </w:r>
      <w:r w:rsidRPr="0069564A">
        <w:rPr>
          <w:b/>
          <w:bCs/>
          <w:spacing w:val="-2"/>
          <w:szCs w:val="22"/>
        </w:rPr>
        <w:t>ub</w:t>
      </w:r>
      <w:r w:rsidRPr="0069564A">
        <w:rPr>
          <w:b/>
          <w:bCs/>
          <w:spacing w:val="-1"/>
          <w:szCs w:val="22"/>
        </w:rPr>
        <w:t>lishe</w:t>
      </w:r>
      <w:r w:rsidRPr="0069564A">
        <w:rPr>
          <w:b/>
          <w:bCs/>
          <w:spacing w:val="-2"/>
          <w:szCs w:val="22"/>
        </w:rPr>
        <w:t xml:space="preserve">r: </w:t>
      </w:r>
      <w:r w:rsidRPr="0069564A">
        <w:rPr>
          <w:spacing w:val="-1"/>
          <w:w w:val="90"/>
          <w:szCs w:val="22"/>
        </w:rPr>
        <w:t>Friends National Center for Community-Based Child Abuse Prevention</w:t>
      </w:r>
    </w:p>
    <w:p w:rsidR="001D6A4D" w:rsidRPr="0069564A" w:rsidRDefault="001D6A4D" w:rsidP="001D6A4D">
      <w:pPr>
        <w:kinsoku w:val="0"/>
        <w:overflowPunct w:val="0"/>
        <w:autoSpaceDE w:val="0"/>
        <w:autoSpaceDN w:val="0"/>
        <w:adjustRightInd w:val="0"/>
        <w:rPr>
          <w:rFonts w:cs="Palatino Linotype"/>
          <w:szCs w:val="22"/>
        </w:rPr>
      </w:pPr>
    </w:p>
    <w:p w:rsidR="001D6A4D" w:rsidRPr="0069564A" w:rsidRDefault="001D6A4D" w:rsidP="001D6A4D">
      <w:pPr>
        <w:pStyle w:val="Heading4"/>
      </w:pPr>
      <w:r w:rsidRPr="0069564A">
        <w:t>DESCRIPTION</w:t>
      </w:r>
    </w:p>
    <w:p w:rsidR="001D6A4D" w:rsidRPr="0069564A" w:rsidRDefault="001D6A4D" w:rsidP="001D6A4D">
      <w:pPr>
        <w:kinsoku w:val="0"/>
        <w:overflowPunct w:val="0"/>
        <w:autoSpaceDE w:val="0"/>
        <w:autoSpaceDN w:val="0"/>
        <w:adjustRightInd w:val="0"/>
        <w:spacing w:before="121" w:line="264" w:lineRule="auto"/>
        <w:ind w:right="78"/>
        <w:rPr>
          <w:rFonts w:cs="Palatino Linotype"/>
          <w:w w:val="95"/>
          <w:szCs w:val="22"/>
        </w:rPr>
      </w:pPr>
      <w:r w:rsidRPr="0069564A">
        <w:rPr>
          <w:rFonts w:cs="Palatino Linotype"/>
          <w:w w:val="95"/>
          <w:szCs w:val="22"/>
        </w:rPr>
        <w:t xml:space="preserve">According to </w:t>
      </w:r>
      <w:r w:rsidRPr="0069564A">
        <w:rPr>
          <w:rFonts w:cs="Palatino Linotype"/>
          <w:spacing w:val="-2"/>
          <w:szCs w:val="22"/>
        </w:rPr>
        <w:t xml:space="preserve">FRIENDS National Resource Center </w:t>
      </w:r>
      <w:proofErr w:type="gramStart"/>
      <w:r w:rsidRPr="0069564A">
        <w:rPr>
          <w:rFonts w:cs="Palatino Linotype"/>
          <w:spacing w:val="-2"/>
          <w:szCs w:val="22"/>
        </w:rPr>
        <w:t>For</w:t>
      </w:r>
      <w:proofErr w:type="gramEnd"/>
      <w:r w:rsidRPr="0069564A">
        <w:rPr>
          <w:rFonts w:cs="Palatino Linotype"/>
          <w:spacing w:val="-2"/>
          <w:szCs w:val="22"/>
        </w:rPr>
        <w:t xml:space="preserve"> Community Based Child Abuse Prevention:</w:t>
      </w:r>
    </w:p>
    <w:p w:rsidR="001D6A4D" w:rsidRPr="0069564A" w:rsidRDefault="001D6A4D" w:rsidP="001D6A4D">
      <w:pPr>
        <w:kinsoku w:val="0"/>
        <w:overflowPunct w:val="0"/>
        <w:autoSpaceDE w:val="0"/>
        <w:autoSpaceDN w:val="0"/>
        <w:adjustRightInd w:val="0"/>
        <w:spacing w:before="121" w:line="264" w:lineRule="auto"/>
        <w:ind w:right="78"/>
        <w:rPr>
          <w:rFonts w:cs="Palatino Linotype"/>
          <w:w w:val="95"/>
          <w:szCs w:val="22"/>
        </w:rPr>
      </w:pPr>
    </w:p>
    <w:p w:rsidR="001D6A4D" w:rsidRPr="0069564A" w:rsidRDefault="001D6A4D" w:rsidP="001D6A4D">
      <w:pPr>
        <w:pStyle w:val="BodyText"/>
        <w:kinsoku w:val="0"/>
        <w:overflowPunct w:val="0"/>
        <w:ind w:firstLine="0"/>
        <w:rPr>
          <w:i/>
          <w:spacing w:val="-2"/>
          <w:w w:val="95"/>
          <w:szCs w:val="22"/>
        </w:rPr>
      </w:pPr>
      <w:r w:rsidRPr="0069564A">
        <w:rPr>
          <w:i/>
          <w:spacing w:val="-2"/>
          <w:w w:val="95"/>
          <w:szCs w:val="22"/>
        </w:rPr>
        <w:t>The Protective Factors Survey (PFS) is a 20-item measure designed for use with caregivers receiving child maltreatment prevention services such as home visiting, parent education, and family support. It is a pre-post survey completed by the program participants, usually parents or caregivers. The PFS measures protective factors in five areas: family functioning/resiliency, social support, concrete support, nurturing and attachment, and knowledge of parenting/child development. The primary purpose of the Protective Factors Survey is to provide feedback to agencies for continuous improvement and evaluation purposes. The survey results are designed to provide agencies with the following information: A snapshot of the families they serve; changes in protective factors; areas where workers can focus on increasing individual family protective factors. The PFS is not intended for individual assessment, placement, or diagnostic purposes. Agencies should rely on other instruments for clinical use (PFS User’s Manual, 2011).</w:t>
      </w:r>
    </w:p>
    <w:p w:rsidR="001D6A4D" w:rsidRPr="0069564A" w:rsidRDefault="001D6A4D" w:rsidP="001D6A4D">
      <w:pPr>
        <w:rPr>
          <w:bCs/>
        </w:rPr>
      </w:pPr>
      <w:r w:rsidRPr="0069564A">
        <w:rPr>
          <w:bCs/>
        </w:rPr>
        <w:t>Source indicates:</w:t>
      </w:r>
    </w:p>
    <w:p w:rsidR="001D6A4D" w:rsidRPr="0069564A" w:rsidRDefault="001D6A4D" w:rsidP="001D6A4D">
      <w:pPr>
        <w:rPr>
          <w:bCs/>
        </w:rPr>
      </w:pPr>
    </w:p>
    <w:p w:rsidR="001D6A4D" w:rsidRPr="0069564A" w:rsidRDefault="001D6A4D" w:rsidP="001D6A4D">
      <w:pPr>
        <w:pStyle w:val="BodyText"/>
        <w:numPr>
          <w:ilvl w:val="0"/>
          <w:numId w:val="6"/>
        </w:numPr>
        <w:kinsoku w:val="0"/>
        <w:overflowPunct w:val="0"/>
        <w:ind w:left="180" w:hanging="180"/>
        <w:rPr>
          <w:spacing w:val="-2"/>
          <w:w w:val="95"/>
          <w:szCs w:val="22"/>
        </w:rPr>
      </w:pPr>
      <w:r w:rsidRPr="061EDD38">
        <w:rPr>
          <w:b/>
          <w:bCs/>
        </w:rPr>
        <w:t xml:space="preserve">Languages: </w:t>
      </w:r>
      <w:r w:rsidRPr="061EDD38">
        <w:t>Available in</w:t>
      </w:r>
      <w:r w:rsidRPr="061EDD38">
        <w:rPr>
          <w:b/>
          <w:bCs/>
        </w:rPr>
        <w:t xml:space="preserve"> </w:t>
      </w:r>
      <w:r w:rsidRPr="061EDD38">
        <w:rPr>
          <w:spacing w:val="-2"/>
          <w:w w:val="95"/>
        </w:rPr>
        <w:t>English and Spanish</w:t>
      </w:r>
    </w:p>
    <w:p w:rsidR="001D6A4D" w:rsidRPr="0069564A" w:rsidRDefault="001D6A4D" w:rsidP="001D6A4D">
      <w:pPr>
        <w:pStyle w:val="BodyText"/>
        <w:numPr>
          <w:ilvl w:val="0"/>
          <w:numId w:val="6"/>
        </w:numPr>
        <w:kinsoku w:val="0"/>
        <w:overflowPunct w:val="0"/>
        <w:ind w:left="180" w:right="13" w:hanging="180"/>
        <w:rPr>
          <w:szCs w:val="22"/>
        </w:rPr>
      </w:pPr>
      <w:r w:rsidRPr="061EDD38">
        <w:rPr>
          <w:b/>
          <w:bCs/>
        </w:rPr>
        <w:t xml:space="preserve">Type of Assessment: </w:t>
      </w:r>
      <w:r w:rsidRPr="061EDD38">
        <w:rPr>
          <w:spacing w:val="-1"/>
          <w:w w:val="90"/>
        </w:rPr>
        <w:t xml:space="preserve">Parent/Caregiver self-report. </w:t>
      </w:r>
    </w:p>
    <w:p w:rsidR="001D6A4D" w:rsidRPr="0069564A" w:rsidRDefault="001D6A4D" w:rsidP="001D6A4D">
      <w:pPr>
        <w:pStyle w:val="BodyText"/>
        <w:numPr>
          <w:ilvl w:val="0"/>
          <w:numId w:val="6"/>
        </w:numPr>
        <w:kinsoku w:val="0"/>
        <w:overflowPunct w:val="0"/>
        <w:ind w:left="180" w:hanging="180"/>
        <w:rPr>
          <w:rFonts w:eastAsiaTheme="minorHAnsi" w:cs="Arial"/>
          <w:sz w:val="23"/>
          <w:szCs w:val="23"/>
        </w:rPr>
      </w:pPr>
      <w:r w:rsidRPr="061EDD38">
        <w:rPr>
          <w:b/>
          <w:bCs/>
        </w:rPr>
        <w:t xml:space="preserve">Age Range: </w:t>
      </w:r>
      <w:r w:rsidRPr="061EDD38">
        <w:rPr>
          <w:spacing w:val="-2"/>
          <w:w w:val="95"/>
        </w:rPr>
        <w:t>The instrument is validated for families of children at all ages.  If parents are receiving services bet</w:t>
      </w:r>
      <w:r w:rsidRPr="061EDD38">
        <w:t xml:space="preserve">ween the time they are pregnant and after the child is born, it would be appropriate to complete questions 1-11 before the child is born and then questions 1-20 after the child is born. The reason for repeating questions 1-11 is that protective factors may change when the child is born and it's important to understand how the protective factors are affected as a system. </w:t>
      </w:r>
    </w:p>
    <w:p w:rsidR="001D6A4D" w:rsidRPr="0069564A" w:rsidRDefault="001D6A4D" w:rsidP="001D6A4D">
      <w:pPr>
        <w:pStyle w:val="BodyText"/>
        <w:numPr>
          <w:ilvl w:val="0"/>
          <w:numId w:val="6"/>
        </w:numPr>
        <w:kinsoku w:val="0"/>
        <w:overflowPunct w:val="0"/>
        <w:ind w:left="180" w:hanging="180"/>
        <w:rPr>
          <w:szCs w:val="22"/>
        </w:rPr>
      </w:pPr>
      <w:r w:rsidRPr="061EDD38">
        <w:rPr>
          <w:b/>
          <w:bCs/>
        </w:rPr>
        <w:t xml:space="preserve">Personnel, Training, Administration, and Scoring Requirements: </w:t>
      </w:r>
      <w:r w:rsidRPr="061EDD38">
        <w:rPr>
          <w:spacing w:val="-2"/>
          <w:w w:val="95"/>
        </w:rPr>
        <w:t xml:space="preserve">The Protective Factors Survey is a pencil and paper survey consisting of three sections with five subscales. A free downloadable database for data collection and summarizing is available.  The survey can be administered through phone or face to face interview or by a program participant without staff assistance. Subscales in PFS may be used separately (some subscales assess services not provided by all programs).  PFS </w:t>
      </w:r>
      <w:r w:rsidRPr="061EDD38">
        <w:rPr>
          <w:spacing w:val="-1"/>
          <w:w w:val="95"/>
        </w:rPr>
        <w:t>c</w:t>
      </w:r>
      <w:r w:rsidRPr="061EDD38">
        <w:rPr>
          <w:spacing w:val="-2"/>
          <w:w w:val="95"/>
        </w:rPr>
        <w:t>a</w:t>
      </w:r>
      <w:r w:rsidRPr="061EDD38">
        <w:rPr>
          <w:spacing w:val="-1"/>
          <w:w w:val="95"/>
        </w:rPr>
        <w:t>n</w:t>
      </w:r>
      <w:r w:rsidRPr="0069564A">
        <w:rPr>
          <w:spacing w:val="-19"/>
          <w:w w:val="95"/>
          <w:szCs w:val="22"/>
        </w:rPr>
        <w:t xml:space="preserve"> </w:t>
      </w:r>
      <w:r w:rsidRPr="061EDD38">
        <w:rPr>
          <w:spacing w:val="-2"/>
          <w:w w:val="95"/>
        </w:rPr>
        <w:t>be</w:t>
      </w:r>
      <w:r w:rsidRPr="0069564A">
        <w:rPr>
          <w:spacing w:val="-19"/>
          <w:w w:val="95"/>
          <w:szCs w:val="22"/>
        </w:rPr>
        <w:t xml:space="preserve"> </w:t>
      </w:r>
      <w:r w:rsidRPr="061EDD38">
        <w:rPr>
          <w:spacing w:val="-2"/>
          <w:w w:val="95"/>
        </w:rPr>
        <w:t>admi</w:t>
      </w:r>
      <w:r w:rsidRPr="061EDD38">
        <w:rPr>
          <w:spacing w:val="-1"/>
          <w:w w:val="95"/>
        </w:rPr>
        <w:t>ni</w:t>
      </w:r>
      <w:r w:rsidRPr="061EDD38">
        <w:rPr>
          <w:spacing w:val="-2"/>
          <w:w w:val="95"/>
        </w:rPr>
        <w:t>ste</w:t>
      </w:r>
      <w:r w:rsidRPr="061EDD38">
        <w:rPr>
          <w:spacing w:val="-1"/>
          <w:w w:val="95"/>
        </w:rPr>
        <w:t>r</w:t>
      </w:r>
      <w:r w:rsidRPr="061EDD38">
        <w:rPr>
          <w:spacing w:val="-2"/>
          <w:w w:val="95"/>
        </w:rPr>
        <w:t>ed</w:t>
      </w:r>
      <w:r w:rsidRPr="0069564A">
        <w:rPr>
          <w:spacing w:val="-19"/>
          <w:w w:val="95"/>
          <w:szCs w:val="22"/>
        </w:rPr>
        <w:t xml:space="preserve"> </w:t>
      </w:r>
      <w:r w:rsidRPr="061EDD38">
        <w:rPr>
          <w:spacing w:val="-2"/>
          <w:w w:val="95"/>
        </w:rPr>
        <w:t>and</w:t>
      </w:r>
      <w:r w:rsidRPr="0069564A">
        <w:rPr>
          <w:spacing w:val="-19"/>
          <w:w w:val="95"/>
          <w:szCs w:val="22"/>
        </w:rPr>
        <w:t xml:space="preserve"> </w:t>
      </w:r>
      <w:r w:rsidRPr="061EDD38">
        <w:rPr>
          <w:spacing w:val="-2"/>
          <w:w w:val="95"/>
        </w:rPr>
        <w:t>sc</w:t>
      </w:r>
      <w:r w:rsidRPr="061EDD38">
        <w:rPr>
          <w:spacing w:val="-1"/>
          <w:w w:val="95"/>
        </w:rPr>
        <w:t>or</w:t>
      </w:r>
      <w:r w:rsidRPr="061EDD38">
        <w:rPr>
          <w:spacing w:val="-2"/>
          <w:w w:val="95"/>
        </w:rPr>
        <w:t>ed</w:t>
      </w:r>
      <w:r w:rsidRPr="0069564A">
        <w:rPr>
          <w:spacing w:val="55"/>
          <w:w w:val="86"/>
          <w:szCs w:val="22"/>
        </w:rPr>
        <w:t xml:space="preserve"> </w:t>
      </w:r>
      <w:r w:rsidRPr="061EDD38">
        <w:rPr>
          <w:spacing w:val="-2"/>
          <w:w w:val="90"/>
        </w:rPr>
        <w:t>by</w:t>
      </w:r>
      <w:r w:rsidRPr="0069564A">
        <w:rPr>
          <w:spacing w:val="-4"/>
          <w:w w:val="90"/>
          <w:szCs w:val="22"/>
        </w:rPr>
        <w:t xml:space="preserve"> </w:t>
      </w:r>
      <w:r w:rsidRPr="061EDD38">
        <w:rPr>
          <w:spacing w:val="-1"/>
          <w:w w:val="90"/>
        </w:rPr>
        <w:t>in</w:t>
      </w:r>
      <w:r w:rsidRPr="061EDD38">
        <w:rPr>
          <w:spacing w:val="-2"/>
          <w:w w:val="90"/>
        </w:rPr>
        <w:t>div</w:t>
      </w:r>
      <w:r w:rsidRPr="061EDD38">
        <w:rPr>
          <w:spacing w:val="-1"/>
          <w:w w:val="90"/>
        </w:rPr>
        <w:t>idu</w:t>
      </w:r>
      <w:r w:rsidRPr="061EDD38">
        <w:rPr>
          <w:spacing w:val="-2"/>
          <w:w w:val="90"/>
        </w:rPr>
        <w:t>als</w:t>
      </w:r>
      <w:r w:rsidRPr="0069564A">
        <w:rPr>
          <w:spacing w:val="-6"/>
          <w:w w:val="90"/>
          <w:szCs w:val="22"/>
        </w:rPr>
        <w:t xml:space="preserve"> </w:t>
      </w:r>
      <w:r w:rsidRPr="061EDD38">
        <w:rPr>
          <w:w w:val="90"/>
        </w:rPr>
        <w:t>who</w:t>
      </w:r>
      <w:r w:rsidRPr="0069564A">
        <w:rPr>
          <w:spacing w:val="-2"/>
          <w:w w:val="90"/>
          <w:szCs w:val="22"/>
        </w:rPr>
        <w:t xml:space="preserve"> </w:t>
      </w:r>
      <w:r w:rsidRPr="061EDD38">
        <w:rPr>
          <w:spacing w:val="-1"/>
          <w:w w:val="90"/>
        </w:rPr>
        <w:t>do</w:t>
      </w:r>
      <w:r w:rsidRPr="0069564A">
        <w:rPr>
          <w:spacing w:val="-2"/>
          <w:w w:val="90"/>
          <w:szCs w:val="22"/>
        </w:rPr>
        <w:t xml:space="preserve"> </w:t>
      </w:r>
      <w:r w:rsidRPr="061EDD38">
        <w:rPr>
          <w:w w:val="90"/>
        </w:rPr>
        <w:t>not</w:t>
      </w:r>
      <w:r w:rsidRPr="0069564A">
        <w:rPr>
          <w:spacing w:val="-1"/>
          <w:w w:val="90"/>
          <w:szCs w:val="22"/>
        </w:rPr>
        <w:t xml:space="preserve"> </w:t>
      </w:r>
      <w:r w:rsidRPr="061EDD38">
        <w:rPr>
          <w:w w:val="90"/>
        </w:rPr>
        <w:t>have</w:t>
      </w:r>
      <w:r w:rsidRPr="0069564A">
        <w:rPr>
          <w:spacing w:val="-5"/>
          <w:w w:val="90"/>
          <w:szCs w:val="22"/>
        </w:rPr>
        <w:t xml:space="preserve"> </w:t>
      </w:r>
      <w:r w:rsidRPr="061EDD38">
        <w:rPr>
          <w:spacing w:val="-1"/>
          <w:w w:val="90"/>
        </w:rPr>
        <w:t>c</w:t>
      </w:r>
      <w:r w:rsidRPr="061EDD38">
        <w:rPr>
          <w:spacing w:val="-2"/>
          <w:w w:val="90"/>
        </w:rPr>
        <w:t>l</w:t>
      </w:r>
      <w:r w:rsidRPr="061EDD38">
        <w:rPr>
          <w:spacing w:val="-1"/>
          <w:w w:val="90"/>
        </w:rPr>
        <w:t>inic</w:t>
      </w:r>
      <w:r w:rsidRPr="061EDD38">
        <w:rPr>
          <w:spacing w:val="-2"/>
          <w:w w:val="90"/>
        </w:rPr>
        <w:t xml:space="preserve">al </w:t>
      </w:r>
      <w:r w:rsidRPr="061EDD38">
        <w:rPr>
          <w:spacing w:val="-1"/>
          <w:w w:val="90"/>
        </w:rPr>
        <w:t>tr</w:t>
      </w:r>
      <w:r w:rsidRPr="061EDD38">
        <w:rPr>
          <w:spacing w:val="-2"/>
          <w:w w:val="90"/>
        </w:rPr>
        <w:t>a</w:t>
      </w:r>
      <w:r w:rsidRPr="061EDD38">
        <w:rPr>
          <w:spacing w:val="-1"/>
          <w:w w:val="90"/>
        </w:rPr>
        <w:t>inin</w:t>
      </w:r>
      <w:r w:rsidRPr="061EDD38">
        <w:rPr>
          <w:spacing w:val="-2"/>
          <w:w w:val="90"/>
        </w:rPr>
        <w:t>g.</w:t>
      </w:r>
    </w:p>
    <w:p w:rsidR="001D6A4D" w:rsidRPr="0069564A" w:rsidRDefault="001D6A4D" w:rsidP="001D6A4D">
      <w:pPr>
        <w:pStyle w:val="BodyText"/>
        <w:numPr>
          <w:ilvl w:val="0"/>
          <w:numId w:val="6"/>
        </w:numPr>
        <w:kinsoku w:val="0"/>
        <w:overflowPunct w:val="0"/>
        <w:ind w:left="180" w:hanging="180"/>
        <w:rPr>
          <w:szCs w:val="22"/>
        </w:rPr>
      </w:pPr>
      <w:r w:rsidRPr="061EDD38">
        <w:rPr>
          <w:b/>
          <w:bCs/>
        </w:rPr>
        <w:t xml:space="preserve">Training Support: </w:t>
      </w:r>
      <w:r w:rsidRPr="061EDD38">
        <w:rPr>
          <w:spacing w:val="-2"/>
          <w:w w:val="95"/>
        </w:rPr>
        <w:t>To determine whether or not PFS is the right tool for a program, please refer to the “Checklist for using the PFS.”  Tutorial videos for administering PFS are available through the website.</w:t>
      </w:r>
    </w:p>
    <w:p w:rsidR="001D6A4D" w:rsidRPr="0069564A" w:rsidRDefault="001D6A4D" w:rsidP="6B0730C7">
      <w:pPr>
        <w:pStyle w:val="BodyText"/>
        <w:spacing w:after="0"/>
      </w:pPr>
    </w:p>
    <w:p w:rsidR="001D6A4D" w:rsidRPr="0069564A" w:rsidRDefault="001D6A4D" w:rsidP="001D6A4D">
      <w:pPr>
        <w:pStyle w:val="Heading4"/>
      </w:pPr>
      <w:r>
        <w:lastRenderedPageBreak/>
        <w:t>OUTCOMES REPORTING SUMMARY</w:t>
      </w:r>
    </w:p>
    <w:tbl>
      <w:tblPr>
        <w:tblW w:w="9666" w:type="dxa"/>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4837"/>
        <w:gridCol w:w="4829"/>
      </w:tblGrid>
      <w:tr w:rsidR="001D6A4D" w:rsidRPr="009066C8" w:rsidTr="00B409A1">
        <w:trPr>
          <w:cantSplit/>
          <w:trHeight w:val="300"/>
          <w:jc w:val="center"/>
        </w:trPr>
        <w:tc>
          <w:tcPr>
            <w:tcW w:w="9666" w:type="dxa"/>
            <w:gridSpan w:val="2"/>
          </w:tcPr>
          <w:p w:rsidR="001D6A4D" w:rsidRDefault="001D6A4D" w:rsidP="00B409A1">
            <w:pPr>
              <w:pStyle w:val="Columnheadings"/>
              <w:spacing w:before="0"/>
              <w:rPr>
                <w:b/>
                <w:bCs/>
                <w:sz w:val="22"/>
                <w:szCs w:val="22"/>
              </w:rPr>
            </w:pPr>
          </w:p>
          <w:p w:rsidR="001D6A4D" w:rsidRDefault="001D6A4D" w:rsidP="00B409A1">
            <w:pPr>
              <w:pStyle w:val="Columnheadings"/>
              <w:spacing w:before="0"/>
              <w:rPr>
                <w:bCs/>
                <w:sz w:val="22"/>
                <w:szCs w:val="22"/>
              </w:rPr>
            </w:pPr>
            <w:r w:rsidRPr="009066C8">
              <w:rPr>
                <w:b/>
                <w:bCs/>
                <w:sz w:val="22"/>
                <w:szCs w:val="22"/>
              </w:rPr>
              <w:t xml:space="preserve">Unit: </w:t>
            </w:r>
            <w:r w:rsidRPr="009066C8">
              <w:rPr>
                <w:bCs/>
                <w:sz w:val="22"/>
                <w:szCs w:val="22"/>
              </w:rPr>
              <w:t>adults (parents/guardians)</w:t>
            </w:r>
          </w:p>
          <w:p w:rsidR="001D6A4D" w:rsidRDefault="001D6A4D" w:rsidP="00B409A1">
            <w:pPr>
              <w:pStyle w:val="Columnheadings"/>
              <w:spacing w:before="0"/>
              <w:rPr>
                <w:bCs/>
                <w:sz w:val="22"/>
                <w:szCs w:val="22"/>
              </w:rPr>
            </w:pPr>
            <w:r w:rsidRPr="009066C8">
              <w:rPr>
                <w:b/>
                <w:bCs/>
                <w:sz w:val="22"/>
                <w:szCs w:val="22"/>
              </w:rPr>
              <w:br/>
            </w:r>
            <w:r>
              <w:rPr>
                <w:b/>
                <w:bCs/>
                <w:sz w:val="22"/>
                <w:szCs w:val="22"/>
              </w:rPr>
              <w:t>indicator</w:t>
            </w:r>
            <w:r w:rsidRPr="009066C8">
              <w:rPr>
                <w:b/>
                <w:bCs/>
                <w:sz w:val="22"/>
                <w:szCs w:val="22"/>
              </w:rPr>
              <w:t xml:space="preserve">: </w:t>
            </w:r>
            <w:r>
              <w:rPr>
                <w:bCs/>
                <w:sz w:val="22"/>
                <w:szCs w:val="22"/>
              </w:rPr>
              <w:t>subscale scores</w:t>
            </w:r>
          </w:p>
          <w:p w:rsidR="001D6A4D" w:rsidRPr="009066C8" w:rsidRDefault="001D6A4D" w:rsidP="00B409A1">
            <w:pPr>
              <w:pStyle w:val="Columnheadings"/>
              <w:spacing w:before="0"/>
              <w:rPr>
                <w:b/>
                <w:bCs/>
                <w:sz w:val="22"/>
                <w:szCs w:val="22"/>
                <w:highlight w:val="yellow"/>
              </w:rPr>
            </w:pPr>
          </w:p>
        </w:tc>
      </w:tr>
      <w:tr w:rsidR="001D6A4D" w:rsidTr="00B409A1">
        <w:trPr>
          <w:cantSplit/>
          <w:trHeight w:val="300"/>
          <w:jc w:val="center"/>
        </w:trPr>
        <w:tc>
          <w:tcPr>
            <w:tcW w:w="9666" w:type="dxa"/>
            <w:gridSpan w:val="2"/>
          </w:tcPr>
          <w:p w:rsidR="001D6A4D" w:rsidRDefault="001D6A4D" w:rsidP="00B409A1">
            <w:pPr>
              <w:jc w:val="center"/>
              <w:rPr>
                <w:b/>
                <w:bCs/>
              </w:rPr>
            </w:pPr>
            <w:r>
              <w:rPr>
                <w:b/>
                <w:caps/>
                <w:spacing w:val="20"/>
                <w:kern w:val="16"/>
                <w:sz w:val="18"/>
              </w:rPr>
              <w:t xml:space="preserve">Number of adults with a post score in the reporting period* </w:t>
            </w:r>
            <w:r>
              <w:rPr>
                <w:b/>
                <w:caps/>
                <w:spacing w:val="20"/>
                <w:kern w:val="16"/>
                <w:sz w:val="18"/>
              </w:rPr>
              <w:softHyphen/>
            </w:r>
            <w:r>
              <w:rPr>
                <w:b/>
                <w:caps/>
                <w:spacing w:val="20"/>
                <w:kern w:val="16"/>
                <w:sz w:val="18"/>
              </w:rPr>
              <w:softHyphen/>
            </w:r>
            <w:r w:rsidRPr="0069564A">
              <w:rPr>
                <w:b/>
                <w:bCs/>
              </w:rPr>
              <w:t>____</w:t>
            </w:r>
          </w:p>
          <w:p w:rsidR="001D6A4D" w:rsidRDefault="001D6A4D" w:rsidP="00B409A1">
            <w:pPr>
              <w:spacing w:line="48" w:lineRule="auto"/>
              <w:rPr>
                <w:b/>
                <w:caps/>
                <w:spacing w:val="20"/>
                <w:kern w:val="16"/>
                <w:sz w:val="18"/>
              </w:rPr>
            </w:pPr>
          </w:p>
          <w:p w:rsidR="001D6A4D" w:rsidRDefault="001D6A4D" w:rsidP="00B409A1">
            <w:pPr>
              <w:jc w:val="center"/>
              <w:rPr>
                <w:b/>
                <w:bCs/>
                <w:szCs w:val="22"/>
              </w:rPr>
            </w:pPr>
            <w:r w:rsidRPr="002063D5">
              <w:rPr>
                <w:b/>
                <w:i/>
                <w:caps/>
                <w:spacing w:val="20"/>
                <w:kern w:val="16"/>
                <w:sz w:val="18"/>
                <w:u w:val="single"/>
              </w:rPr>
              <w:t>Of those</w:t>
            </w:r>
            <w:r w:rsidRPr="002063D5">
              <w:rPr>
                <w:b/>
                <w:i/>
                <w:caps/>
                <w:spacing w:val="20"/>
                <w:kern w:val="16"/>
                <w:sz w:val="18"/>
              </w:rPr>
              <w:t>:</w:t>
            </w:r>
          </w:p>
        </w:tc>
      </w:tr>
      <w:tr w:rsidR="001D6A4D" w:rsidRPr="0069564A" w:rsidTr="00B409A1">
        <w:trPr>
          <w:cantSplit/>
          <w:trHeight w:val="300"/>
          <w:jc w:val="center"/>
        </w:trPr>
        <w:tc>
          <w:tcPr>
            <w:tcW w:w="4837" w:type="dxa"/>
          </w:tcPr>
          <w:p w:rsidR="001D6A4D" w:rsidRPr="00087EF4" w:rsidRDefault="001D6A4D" w:rsidP="00B409A1">
            <w:pPr>
              <w:pStyle w:val="BodyText"/>
              <w:kinsoku w:val="0"/>
              <w:overflowPunct w:val="0"/>
              <w:ind w:firstLine="0"/>
              <w:jc w:val="left"/>
              <w:rPr>
                <w:b/>
                <w:szCs w:val="22"/>
              </w:rPr>
            </w:pPr>
            <w:r>
              <w:rPr>
                <w:i/>
                <w:spacing w:val="-1"/>
                <w:w w:val="90"/>
                <w:szCs w:val="22"/>
              </w:rPr>
              <w:t>Average score Social Emotional Suppor</w:t>
            </w:r>
            <w:r w:rsidRPr="0069564A">
              <w:rPr>
                <w:i/>
                <w:spacing w:val="-1"/>
                <w:w w:val="90"/>
                <w:szCs w:val="22"/>
              </w:rPr>
              <w:t>t</w:t>
            </w:r>
            <w:r>
              <w:rPr>
                <w:i/>
                <w:spacing w:val="-1"/>
                <w:w w:val="90"/>
                <w:szCs w:val="22"/>
              </w:rPr>
              <w:t xml:space="preserve"> scale</w:t>
            </w:r>
            <w:r w:rsidRPr="0069564A">
              <w:rPr>
                <w:i/>
                <w:spacing w:val="-1"/>
                <w:w w:val="90"/>
                <w:szCs w:val="22"/>
              </w:rPr>
              <w:t>___</w:t>
            </w:r>
          </w:p>
        </w:tc>
        <w:tc>
          <w:tcPr>
            <w:tcW w:w="4829" w:type="dxa"/>
          </w:tcPr>
          <w:p w:rsidR="001D6A4D" w:rsidRPr="0069564A" w:rsidRDefault="001D6A4D" w:rsidP="00B409A1">
            <w:pPr>
              <w:pStyle w:val="BodyText"/>
              <w:kinsoku w:val="0"/>
              <w:overflowPunct w:val="0"/>
              <w:ind w:firstLine="0"/>
              <w:jc w:val="left"/>
              <w:rPr>
                <w:i/>
                <w:spacing w:val="-1"/>
                <w:w w:val="90"/>
                <w:szCs w:val="22"/>
              </w:rPr>
            </w:pPr>
            <w:r>
              <w:rPr>
                <w:i/>
                <w:spacing w:val="-1"/>
                <w:w w:val="90"/>
                <w:szCs w:val="22"/>
              </w:rPr>
              <w:t>Average score Social Emotional Suppor</w:t>
            </w:r>
            <w:r w:rsidRPr="0069564A">
              <w:rPr>
                <w:i/>
                <w:spacing w:val="-1"/>
                <w:w w:val="90"/>
                <w:szCs w:val="22"/>
              </w:rPr>
              <w:t>t</w:t>
            </w:r>
            <w:r>
              <w:rPr>
                <w:i/>
                <w:spacing w:val="-1"/>
                <w:w w:val="90"/>
                <w:szCs w:val="22"/>
              </w:rPr>
              <w:t xml:space="preserve"> scale</w:t>
            </w:r>
            <w:r w:rsidRPr="0069564A">
              <w:rPr>
                <w:i/>
                <w:spacing w:val="-1"/>
                <w:w w:val="90"/>
                <w:szCs w:val="22"/>
              </w:rPr>
              <w:t>___</w:t>
            </w:r>
          </w:p>
          <w:p w:rsidR="001D6A4D" w:rsidRPr="00087EF4" w:rsidRDefault="001D6A4D" w:rsidP="00B409A1">
            <w:pPr>
              <w:pStyle w:val="Columnheadings"/>
              <w:rPr>
                <w:b/>
                <w:sz w:val="22"/>
                <w:szCs w:val="22"/>
              </w:rPr>
            </w:pPr>
          </w:p>
        </w:tc>
      </w:tr>
    </w:tbl>
    <w:p w:rsidR="001D6A4D" w:rsidRDefault="001D6A4D" w:rsidP="001D6A4D"/>
    <w:p w:rsidR="001D6A4D" w:rsidRPr="0069564A" w:rsidRDefault="001D6A4D" w:rsidP="001D6A4D">
      <w:pPr>
        <w:pStyle w:val="Heading4"/>
      </w:pPr>
      <w:r w:rsidRPr="0069564A">
        <w:t>SMART START OUTCOMES</w:t>
      </w:r>
    </w:p>
    <w:p w:rsidR="001D6A4D" w:rsidRDefault="001D6A4D" w:rsidP="001D6A4D">
      <w:pPr>
        <w:pStyle w:val="BodyText"/>
        <w:spacing w:after="0"/>
        <w:ind w:firstLine="0"/>
      </w:pPr>
      <w:r w:rsidRPr="0069564A">
        <w:t>Increase in parent</w:t>
      </w:r>
      <w:r>
        <w:t xml:space="preserve"> knowledge </w:t>
      </w:r>
    </w:p>
    <w:p w:rsidR="001D6A4D" w:rsidRPr="0069564A" w:rsidRDefault="001D6A4D" w:rsidP="001D6A4D">
      <w:pPr>
        <w:pStyle w:val="Heading4"/>
      </w:pPr>
      <w:r>
        <w:t>OUTCOMES REPORTING SUMMARY</w:t>
      </w:r>
    </w:p>
    <w:tbl>
      <w:tblPr>
        <w:tblW w:w="9666" w:type="dxa"/>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4837"/>
        <w:gridCol w:w="4829"/>
      </w:tblGrid>
      <w:tr w:rsidR="001D6A4D" w:rsidRPr="009066C8" w:rsidTr="00B409A1">
        <w:trPr>
          <w:cantSplit/>
          <w:trHeight w:val="300"/>
          <w:jc w:val="center"/>
        </w:trPr>
        <w:tc>
          <w:tcPr>
            <w:tcW w:w="9666" w:type="dxa"/>
            <w:gridSpan w:val="2"/>
          </w:tcPr>
          <w:p w:rsidR="001D6A4D" w:rsidRDefault="001D6A4D" w:rsidP="00B409A1">
            <w:pPr>
              <w:pStyle w:val="Columnheadings"/>
              <w:spacing w:before="0"/>
              <w:rPr>
                <w:b/>
                <w:bCs/>
                <w:sz w:val="22"/>
                <w:szCs w:val="22"/>
              </w:rPr>
            </w:pPr>
          </w:p>
          <w:p w:rsidR="001D6A4D" w:rsidRDefault="001D6A4D" w:rsidP="00B409A1">
            <w:pPr>
              <w:pStyle w:val="Columnheadings"/>
              <w:spacing w:before="0"/>
              <w:rPr>
                <w:bCs/>
                <w:sz w:val="22"/>
                <w:szCs w:val="22"/>
              </w:rPr>
            </w:pPr>
            <w:r w:rsidRPr="009066C8">
              <w:rPr>
                <w:b/>
                <w:bCs/>
                <w:sz w:val="22"/>
                <w:szCs w:val="22"/>
              </w:rPr>
              <w:t xml:space="preserve">Unit: </w:t>
            </w:r>
            <w:r w:rsidRPr="009066C8">
              <w:rPr>
                <w:bCs/>
                <w:sz w:val="22"/>
                <w:szCs w:val="22"/>
              </w:rPr>
              <w:t>adults (parents/guardians)</w:t>
            </w:r>
          </w:p>
          <w:p w:rsidR="001D6A4D" w:rsidRDefault="001D6A4D" w:rsidP="00B409A1">
            <w:pPr>
              <w:pStyle w:val="Columnheadings"/>
              <w:spacing w:before="0"/>
              <w:rPr>
                <w:bCs/>
                <w:sz w:val="22"/>
                <w:szCs w:val="22"/>
              </w:rPr>
            </w:pPr>
            <w:r w:rsidRPr="009066C8">
              <w:rPr>
                <w:b/>
                <w:bCs/>
                <w:sz w:val="22"/>
                <w:szCs w:val="22"/>
              </w:rPr>
              <w:br/>
            </w:r>
            <w:r>
              <w:rPr>
                <w:b/>
                <w:bCs/>
                <w:sz w:val="22"/>
                <w:szCs w:val="22"/>
              </w:rPr>
              <w:t>indicator</w:t>
            </w:r>
            <w:r w:rsidRPr="009066C8">
              <w:rPr>
                <w:b/>
                <w:bCs/>
                <w:sz w:val="22"/>
                <w:szCs w:val="22"/>
              </w:rPr>
              <w:t xml:space="preserve">: </w:t>
            </w:r>
            <w:r>
              <w:rPr>
                <w:bCs/>
                <w:sz w:val="22"/>
                <w:szCs w:val="22"/>
              </w:rPr>
              <w:t>subscale scores</w:t>
            </w:r>
          </w:p>
          <w:p w:rsidR="001D6A4D" w:rsidRPr="009066C8" w:rsidRDefault="001D6A4D" w:rsidP="00B409A1">
            <w:pPr>
              <w:pStyle w:val="Columnheadings"/>
              <w:spacing w:before="0"/>
              <w:rPr>
                <w:b/>
                <w:bCs/>
                <w:sz w:val="22"/>
                <w:szCs w:val="22"/>
                <w:highlight w:val="yellow"/>
              </w:rPr>
            </w:pPr>
          </w:p>
        </w:tc>
      </w:tr>
      <w:tr w:rsidR="001D6A4D" w:rsidTr="00B409A1">
        <w:trPr>
          <w:cantSplit/>
          <w:trHeight w:val="300"/>
          <w:jc w:val="center"/>
        </w:trPr>
        <w:tc>
          <w:tcPr>
            <w:tcW w:w="9666" w:type="dxa"/>
            <w:gridSpan w:val="2"/>
          </w:tcPr>
          <w:p w:rsidR="001D6A4D" w:rsidRDefault="001D6A4D" w:rsidP="00B409A1">
            <w:pPr>
              <w:jc w:val="center"/>
              <w:rPr>
                <w:b/>
                <w:bCs/>
              </w:rPr>
            </w:pPr>
            <w:r>
              <w:rPr>
                <w:b/>
                <w:caps/>
                <w:spacing w:val="20"/>
                <w:kern w:val="16"/>
                <w:sz w:val="18"/>
              </w:rPr>
              <w:t xml:space="preserve">Number of adults with a post score in the reporting period* </w:t>
            </w:r>
            <w:r>
              <w:rPr>
                <w:b/>
                <w:caps/>
                <w:spacing w:val="20"/>
                <w:kern w:val="16"/>
                <w:sz w:val="18"/>
              </w:rPr>
              <w:softHyphen/>
            </w:r>
            <w:r>
              <w:rPr>
                <w:b/>
                <w:caps/>
                <w:spacing w:val="20"/>
                <w:kern w:val="16"/>
                <w:sz w:val="18"/>
              </w:rPr>
              <w:softHyphen/>
            </w:r>
            <w:r w:rsidRPr="0069564A">
              <w:rPr>
                <w:b/>
                <w:bCs/>
              </w:rPr>
              <w:t>____</w:t>
            </w:r>
          </w:p>
          <w:p w:rsidR="001D6A4D" w:rsidRDefault="001D6A4D" w:rsidP="00B409A1">
            <w:pPr>
              <w:spacing w:line="48" w:lineRule="auto"/>
              <w:rPr>
                <w:b/>
                <w:caps/>
                <w:spacing w:val="20"/>
                <w:kern w:val="16"/>
                <w:sz w:val="18"/>
              </w:rPr>
            </w:pPr>
          </w:p>
          <w:p w:rsidR="001D6A4D" w:rsidRDefault="001D6A4D" w:rsidP="00B409A1">
            <w:pPr>
              <w:jc w:val="center"/>
              <w:rPr>
                <w:b/>
                <w:bCs/>
                <w:szCs w:val="22"/>
              </w:rPr>
            </w:pPr>
            <w:r w:rsidRPr="002063D5">
              <w:rPr>
                <w:b/>
                <w:i/>
                <w:caps/>
                <w:spacing w:val="20"/>
                <w:kern w:val="16"/>
                <w:sz w:val="18"/>
                <w:u w:val="single"/>
              </w:rPr>
              <w:t>Of those</w:t>
            </w:r>
            <w:r w:rsidRPr="002063D5">
              <w:rPr>
                <w:b/>
                <w:i/>
                <w:caps/>
                <w:spacing w:val="20"/>
                <w:kern w:val="16"/>
                <w:sz w:val="18"/>
              </w:rPr>
              <w:t>:</w:t>
            </w:r>
          </w:p>
        </w:tc>
      </w:tr>
      <w:tr w:rsidR="001D6A4D" w:rsidRPr="0069564A" w:rsidTr="00B409A1">
        <w:trPr>
          <w:cantSplit/>
          <w:trHeight w:val="300"/>
          <w:jc w:val="center"/>
        </w:trPr>
        <w:tc>
          <w:tcPr>
            <w:tcW w:w="4837" w:type="dxa"/>
          </w:tcPr>
          <w:p w:rsidR="001D6A4D" w:rsidRPr="0069564A" w:rsidRDefault="001D6A4D" w:rsidP="00B409A1">
            <w:pPr>
              <w:pStyle w:val="BodyText"/>
              <w:kinsoku w:val="0"/>
              <w:overflowPunct w:val="0"/>
              <w:ind w:firstLine="0"/>
              <w:jc w:val="left"/>
              <w:rPr>
                <w:szCs w:val="22"/>
                <w:highlight w:val="yellow"/>
              </w:rPr>
            </w:pPr>
            <w:r>
              <w:rPr>
                <w:i/>
                <w:spacing w:val="-1"/>
                <w:w w:val="90"/>
                <w:szCs w:val="22"/>
              </w:rPr>
              <w:t xml:space="preserve">Average score for item #12 in </w:t>
            </w:r>
            <w:r w:rsidRPr="0069564A">
              <w:rPr>
                <w:i/>
                <w:spacing w:val="-1"/>
                <w:w w:val="90"/>
                <w:szCs w:val="22"/>
              </w:rPr>
              <w:t>Child Development/Knowledge of Parenting</w:t>
            </w:r>
            <w:r>
              <w:rPr>
                <w:i/>
                <w:spacing w:val="-1"/>
                <w:w w:val="90"/>
                <w:szCs w:val="22"/>
              </w:rPr>
              <w:t xml:space="preserve"> </w:t>
            </w:r>
            <w:r w:rsidRPr="0069564A">
              <w:rPr>
                <w:i/>
                <w:spacing w:val="-1"/>
                <w:w w:val="90"/>
                <w:szCs w:val="22"/>
              </w:rPr>
              <w:t>____</w:t>
            </w:r>
            <w:r>
              <w:rPr>
                <w:i/>
                <w:spacing w:val="-1"/>
                <w:w w:val="90"/>
                <w:szCs w:val="22"/>
              </w:rPr>
              <w:t xml:space="preserve"> </w:t>
            </w:r>
          </w:p>
        </w:tc>
        <w:tc>
          <w:tcPr>
            <w:tcW w:w="4829" w:type="dxa"/>
          </w:tcPr>
          <w:p w:rsidR="001D6A4D" w:rsidRPr="0069564A" w:rsidRDefault="001D6A4D" w:rsidP="00B409A1">
            <w:pPr>
              <w:pStyle w:val="BodyText"/>
              <w:kinsoku w:val="0"/>
              <w:overflowPunct w:val="0"/>
              <w:ind w:firstLine="0"/>
              <w:jc w:val="left"/>
              <w:rPr>
                <w:szCs w:val="22"/>
                <w:highlight w:val="yellow"/>
              </w:rPr>
            </w:pPr>
            <w:r>
              <w:rPr>
                <w:i/>
                <w:spacing w:val="-1"/>
                <w:w w:val="90"/>
                <w:szCs w:val="22"/>
              </w:rPr>
              <w:t xml:space="preserve">Average score for item #12 in </w:t>
            </w:r>
            <w:r w:rsidRPr="0069564A">
              <w:rPr>
                <w:i/>
                <w:spacing w:val="-1"/>
                <w:w w:val="90"/>
                <w:szCs w:val="22"/>
              </w:rPr>
              <w:t>Child Development/Knowledge of Parenting</w:t>
            </w:r>
            <w:r>
              <w:rPr>
                <w:i/>
                <w:spacing w:val="-1"/>
                <w:w w:val="90"/>
                <w:szCs w:val="22"/>
              </w:rPr>
              <w:t xml:space="preserve"> </w:t>
            </w:r>
            <w:r w:rsidRPr="0069564A">
              <w:rPr>
                <w:i/>
                <w:spacing w:val="-1"/>
                <w:w w:val="90"/>
                <w:szCs w:val="22"/>
              </w:rPr>
              <w:t>____</w:t>
            </w:r>
            <w:r>
              <w:rPr>
                <w:i/>
                <w:spacing w:val="-1"/>
                <w:w w:val="90"/>
                <w:szCs w:val="22"/>
              </w:rPr>
              <w:t xml:space="preserve"> </w:t>
            </w:r>
          </w:p>
        </w:tc>
      </w:tr>
      <w:tr w:rsidR="001D6A4D" w:rsidTr="00B409A1">
        <w:trPr>
          <w:cantSplit/>
          <w:trHeight w:val="300"/>
          <w:jc w:val="center"/>
        </w:trPr>
        <w:tc>
          <w:tcPr>
            <w:tcW w:w="4837" w:type="dxa"/>
          </w:tcPr>
          <w:p w:rsidR="001D6A4D" w:rsidRDefault="001D6A4D" w:rsidP="00B409A1">
            <w:pPr>
              <w:pStyle w:val="BodyText"/>
              <w:kinsoku w:val="0"/>
              <w:overflowPunct w:val="0"/>
              <w:ind w:firstLine="0"/>
              <w:jc w:val="left"/>
              <w:rPr>
                <w:i/>
                <w:spacing w:val="-1"/>
                <w:w w:val="90"/>
                <w:szCs w:val="22"/>
              </w:rPr>
            </w:pPr>
            <w:r>
              <w:rPr>
                <w:i/>
                <w:spacing w:val="-1"/>
                <w:w w:val="90"/>
                <w:szCs w:val="22"/>
              </w:rPr>
              <w:t xml:space="preserve">Average score for item #13 in </w:t>
            </w:r>
            <w:r w:rsidRPr="0069564A">
              <w:rPr>
                <w:i/>
                <w:spacing w:val="-1"/>
                <w:w w:val="90"/>
                <w:szCs w:val="22"/>
              </w:rPr>
              <w:t>Child Development/Knowledge of Parenting</w:t>
            </w:r>
            <w:r>
              <w:rPr>
                <w:i/>
                <w:spacing w:val="-1"/>
                <w:w w:val="90"/>
                <w:szCs w:val="22"/>
              </w:rPr>
              <w:t xml:space="preserve"> </w:t>
            </w:r>
            <w:r w:rsidRPr="0069564A">
              <w:rPr>
                <w:i/>
                <w:spacing w:val="-1"/>
                <w:w w:val="90"/>
                <w:szCs w:val="22"/>
              </w:rPr>
              <w:t>____</w:t>
            </w:r>
          </w:p>
        </w:tc>
        <w:tc>
          <w:tcPr>
            <w:tcW w:w="4829" w:type="dxa"/>
          </w:tcPr>
          <w:p w:rsidR="001D6A4D" w:rsidRDefault="001D6A4D" w:rsidP="00B409A1">
            <w:pPr>
              <w:pStyle w:val="BodyText"/>
              <w:kinsoku w:val="0"/>
              <w:overflowPunct w:val="0"/>
              <w:ind w:firstLine="0"/>
              <w:jc w:val="left"/>
              <w:rPr>
                <w:i/>
                <w:spacing w:val="-1"/>
                <w:w w:val="90"/>
                <w:szCs w:val="22"/>
              </w:rPr>
            </w:pPr>
            <w:r>
              <w:rPr>
                <w:i/>
                <w:spacing w:val="-1"/>
                <w:w w:val="90"/>
                <w:szCs w:val="22"/>
              </w:rPr>
              <w:t xml:space="preserve">Average score for item #13 in </w:t>
            </w:r>
            <w:r w:rsidRPr="0069564A">
              <w:rPr>
                <w:i/>
                <w:spacing w:val="-1"/>
                <w:w w:val="90"/>
                <w:szCs w:val="22"/>
              </w:rPr>
              <w:t>Child Development/Knowledge of Parenting</w:t>
            </w:r>
            <w:r>
              <w:rPr>
                <w:i/>
                <w:spacing w:val="-1"/>
                <w:w w:val="90"/>
                <w:szCs w:val="22"/>
              </w:rPr>
              <w:t xml:space="preserve"> </w:t>
            </w:r>
            <w:r w:rsidRPr="0069564A">
              <w:rPr>
                <w:i/>
                <w:spacing w:val="-1"/>
                <w:w w:val="90"/>
                <w:szCs w:val="22"/>
              </w:rPr>
              <w:t>____</w:t>
            </w:r>
          </w:p>
        </w:tc>
      </w:tr>
      <w:tr w:rsidR="001D6A4D" w:rsidTr="00B409A1">
        <w:trPr>
          <w:cantSplit/>
          <w:trHeight w:val="300"/>
          <w:jc w:val="center"/>
        </w:trPr>
        <w:tc>
          <w:tcPr>
            <w:tcW w:w="4837" w:type="dxa"/>
          </w:tcPr>
          <w:p w:rsidR="001D6A4D" w:rsidRDefault="001D6A4D" w:rsidP="00B409A1">
            <w:pPr>
              <w:pStyle w:val="BodyText"/>
              <w:kinsoku w:val="0"/>
              <w:overflowPunct w:val="0"/>
              <w:ind w:firstLine="0"/>
              <w:jc w:val="left"/>
              <w:rPr>
                <w:i/>
                <w:spacing w:val="-1"/>
                <w:w w:val="90"/>
                <w:szCs w:val="22"/>
              </w:rPr>
            </w:pPr>
            <w:r>
              <w:rPr>
                <w:i/>
                <w:spacing w:val="-1"/>
                <w:w w:val="90"/>
                <w:szCs w:val="22"/>
              </w:rPr>
              <w:t xml:space="preserve">Average score for item #14 in </w:t>
            </w:r>
            <w:r w:rsidRPr="0069564A">
              <w:rPr>
                <w:i/>
                <w:spacing w:val="-1"/>
                <w:w w:val="90"/>
                <w:szCs w:val="22"/>
              </w:rPr>
              <w:t>Child Development/Knowledge of Parenting</w:t>
            </w:r>
            <w:r>
              <w:rPr>
                <w:i/>
                <w:spacing w:val="-1"/>
                <w:w w:val="90"/>
                <w:szCs w:val="22"/>
              </w:rPr>
              <w:t xml:space="preserve"> </w:t>
            </w:r>
            <w:r w:rsidRPr="0069564A">
              <w:rPr>
                <w:i/>
                <w:spacing w:val="-1"/>
                <w:w w:val="90"/>
                <w:szCs w:val="22"/>
              </w:rPr>
              <w:t>____</w:t>
            </w:r>
          </w:p>
        </w:tc>
        <w:tc>
          <w:tcPr>
            <w:tcW w:w="4829" w:type="dxa"/>
          </w:tcPr>
          <w:p w:rsidR="001D6A4D" w:rsidRDefault="001D6A4D" w:rsidP="00B409A1">
            <w:pPr>
              <w:pStyle w:val="BodyText"/>
              <w:kinsoku w:val="0"/>
              <w:overflowPunct w:val="0"/>
              <w:ind w:firstLine="0"/>
              <w:jc w:val="left"/>
              <w:rPr>
                <w:i/>
                <w:spacing w:val="-1"/>
                <w:w w:val="90"/>
                <w:szCs w:val="22"/>
              </w:rPr>
            </w:pPr>
            <w:r>
              <w:rPr>
                <w:i/>
                <w:spacing w:val="-1"/>
                <w:w w:val="90"/>
                <w:szCs w:val="22"/>
              </w:rPr>
              <w:t xml:space="preserve">Average score for item #14 in </w:t>
            </w:r>
            <w:r w:rsidRPr="0069564A">
              <w:rPr>
                <w:i/>
                <w:spacing w:val="-1"/>
                <w:w w:val="90"/>
                <w:szCs w:val="22"/>
              </w:rPr>
              <w:t>Child Development/Knowledge of Parenting</w:t>
            </w:r>
            <w:r>
              <w:rPr>
                <w:i/>
                <w:spacing w:val="-1"/>
                <w:w w:val="90"/>
                <w:szCs w:val="22"/>
              </w:rPr>
              <w:t xml:space="preserve"> </w:t>
            </w:r>
            <w:r w:rsidRPr="0069564A">
              <w:rPr>
                <w:i/>
                <w:spacing w:val="-1"/>
                <w:w w:val="90"/>
                <w:szCs w:val="22"/>
              </w:rPr>
              <w:t>____</w:t>
            </w:r>
          </w:p>
        </w:tc>
      </w:tr>
      <w:tr w:rsidR="001D6A4D" w:rsidTr="00B409A1">
        <w:trPr>
          <w:cantSplit/>
          <w:trHeight w:val="300"/>
          <w:jc w:val="center"/>
        </w:trPr>
        <w:tc>
          <w:tcPr>
            <w:tcW w:w="4837" w:type="dxa"/>
          </w:tcPr>
          <w:p w:rsidR="001D6A4D" w:rsidRDefault="001D6A4D" w:rsidP="00B409A1">
            <w:pPr>
              <w:pStyle w:val="BodyText"/>
              <w:kinsoku w:val="0"/>
              <w:overflowPunct w:val="0"/>
              <w:ind w:firstLine="0"/>
              <w:jc w:val="left"/>
              <w:rPr>
                <w:i/>
                <w:spacing w:val="-1"/>
                <w:w w:val="90"/>
                <w:szCs w:val="22"/>
              </w:rPr>
            </w:pPr>
            <w:r>
              <w:rPr>
                <w:i/>
                <w:spacing w:val="-1"/>
                <w:w w:val="90"/>
                <w:szCs w:val="22"/>
              </w:rPr>
              <w:t xml:space="preserve">Average score for item #15 in </w:t>
            </w:r>
            <w:r w:rsidRPr="0069564A">
              <w:rPr>
                <w:i/>
                <w:spacing w:val="-1"/>
                <w:w w:val="90"/>
                <w:szCs w:val="22"/>
              </w:rPr>
              <w:t>Child Development/Knowledge of Parenting</w:t>
            </w:r>
            <w:r>
              <w:rPr>
                <w:i/>
                <w:spacing w:val="-1"/>
                <w:w w:val="90"/>
                <w:szCs w:val="22"/>
              </w:rPr>
              <w:t xml:space="preserve"> </w:t>
            </w:r>
            <w:r w:rsidRPr="0069564A">
              <w:rPr>
                <w:i/>
                <w:spacing w:val="-1"/>
                <w:w w:val="90"/>
                <w:szCs w:val="22"/>
              </w:rPr>
              <w:t>____</w:t>
            </w:r>
          </w:p>
        </w:tc>
        <w:tc>
          <w:tcPr>
            <w:tcW w:w="4829" w:type="dxa"/>
          </w:tcPr>
          <w:p w:rsidR="001D6A4D" w:rsidRDefault="001D6A4D" w:rsidP="00B409A1">
            <w:pPr>
              <w:pStyle w:val="BodyText"/>
              <w:kinsoku w:val="0"/>
              <w:overflowPunct w:val="0"/>
              <w:ind w:firstLine="0"/>
              <w:jc w:val="left"/>
              <w:rPr>
                <w:i/>
                <w:spacing w:val="-1"/>
                <w:w w:val="90"/>
                <w:szCs w:val="22"/>
              </w:rPr>
            </w:pPr>
            <w:r>
              <w:rPr>
                <w:i/>
                <w:spacing w:val="-1"/>
                <w:w w:val="90"/>
                <w:szCs w:val="22"/>
              </w:rPr>
              <w:t xml:space="preserve">Average score for item #15 in </w:t>
            </w:r>
            <w:r w:rsidRPr="0069564A">
              <w:rPr>
                <w:i/>
                <w:spacing w:val="-1"/>
                <w:w w:val="90"/>
                <w:szCs w:val="22"/>
              </w:rPr>
              <w:t>Child Development/Knowledge of Parenting</w:t>
            </w:r>
            <w:r>
              <w:rPr>
                <w:i/>
                <w:spacing w:val="-1"/>
                <w:w w:val="90"/>
                <w:szCs w:val="22"/>
              </w:rPr>
              <w:t xml:space="preserve"> </w:t>
            </w:r>
            <w:r w:rsidRPr="0069564A">
              <w:rPr>
                <w:i/>
                <w:spacing w:val="-1"/>
                <w:w w:val="90"/>
                <w:szCs w:val="22"/>
              </w:rPr>
              <w:t>____</w:t>
            </w:r>
          </w:p>
        </w:tc>
      </w:tr>
      <w:tr w:rsidR="001D6A4D" w:rsidTr="00B409A1">
        <w:trPr>
          <w:cantSplit/>
          <w:trHeight w:val="300"/>
          <w:jc w:val="center"/>
        </w:trPr>
        <w:tc>
          <w:tcPr>
            <w:tcW w:w="4837" w:type="dxa"/>
          </w:tcPr>
          <w:p w:rsidR="001D6A4D" w:rsidRDefault="001D6A4D" w:rsidP="00B409A1">
            <w:pPr>
              <w:pStyle w:val="BodyText"/>
              <w:kinsoku w:val="0"/>
              <w:overflowPunct w:val="0"/>
              <w:ind w:firstLine="0"/>
              <w:jc w:val="left"/>
              <w:rPr>
                <w:i/>
                <w:spacing w:val="-1"/>
                <w:w w:val="90"/>
                <w:szCs w:val="22"/>
              </w:rPr>
            </w:pPr>
            <w:r>
              <w:rPr>
                <w:i/>
                <w:spacing w:val="-1"/>
                <w:w w:val="90"/>
                <w:szCs w:val="22"/>
              </w:rPr>
              <w:t xml:space="preserve">Average score for item #16 in </w:t>
            </w:r>
            <w:r w:rsidRPr="0069564A">
              <w:rPr>
                <w:i/>
                <w:spacing w:val="-1"/>
                <w:w w:val="90"/>
                <w:szCs w:val="22"/>
              </w:rPr>
              <w:t>Child Development/Knowledge of Parenting</w:t>
            </w:r>
            <w:r>
              <w:rPr>
                <w:i/>
                <w:spacing w:val="-1"/>
                <w:w w:val="90"/>
                <w:szCs w:val="22"/>
              </w:rPr>
              <w:t xml:space="preserve"> </w:t>
            </w:r>
            <w:r w:rsidRPr="0069564A">
              <w:rPr>
                <w:i/>
                <w:spacing w:val="-1"/>
                <w:w w:val="90"/>
                <w:szCs w:val="22"/>
              </w:rPr>
              <w:t>____</w:t>
            </w:r>
          </w:p>
        </w:tc>
        <w:tc>
          <w:tcPr>
            <w:tcW w:w="4829" w:type="dxa"/>
          </w:tcPr>
          <w:p w:rsidR="001D6A4D" w:rsidRDefault="001D6A4D" w:rsidP="00B409A1">
            <w:pPr>
              <w:pStyle w:val="BodyText"/>
              <w:kinsoku w:val="0"/>
              <w:overflowPunct w:val="0"/>
              <w:ind w:firstLine="0"/>
              <w:jc w:val="left"/>
              <w:rPr>
                <w:i/>
                <w:spacing w:val="-1"/>
                <w:w w:val="90"/>
                <w:szCs w:val="22"/>
              </w:rPr>
            </w:pPr>
            <w:r>
              <w:rPr>
                <w:i/>
                <w:spacing w:val="-1"/>
                <w:w w:val="90"/>
                <w:szCs w:val="22"/>
              </w:rPr>
              <w:t xml:space="preserve">Average score for item #16 in </w:t>
            </w:r>
            <w:r w:rsidRPr="0069564A">
              <w:rPr>
                <w:i/>
                <w:spacing w:val="-1"/>
                <w:w w:val="90"/>
                <w:szCs w:val="22"/>
              </w:rPr>
              <w:t>Child Development/Knowledge of Parenting</w:t>
            </w:r>
            <w:r>
              <w:rPr>
                <w:i/>
                <w:spacing w:val="-1"/>
                <w:w w:val="90"/>
                <w:szCs w:val="22"/>
              </w:rPr>
              <w:t xml:space="preserve"> </w:t>
            </w:r>
            <w:r w:rsidRPr="0069564A">
              <w:rPr>
                <w:i/>
                <w:spacing w:val="-1"/>
                <w:w w:val="90"/>
                <w:szCs w:val="22"/>
              </w:rPr>
              <w:t>____</w:t>
            </w:r>
          </w:p>
        </w:tc>
      </w:tr>
    </w:tbl>
    <w:p w:rsidR="001D6A4D" w:rsidRPr="00B06EB3" w:rsidRDefault="001D6A4D" w:rsidP="001D6A4D">
      <w:pPr>
        <w:pStyle w:val="BodyText"/>
        <w:kinsoku w:val="0"/>
        <w:overflowPunct w:val="0"/>
        <w:ind w:firstLine="0"/>
        <w:rPr>
          <w:i/>
          <w:sz w:val="18"/>
          <w:szCs w:val="18"/>
        </w:rPr>
      </w:pPr>
      <w:r>
        <w:rPr>
          <w:i/>
          <w:sz w:val="18"/>
          <w:szCs w:val="18"/>
        </w:rPr>
        <w:t>*</w:t>
      </w:r>
      <w:r w:rsidRPr="00B06EB3">
        <w:rPr>
          <w:i/>
          <w:sz w:val="18"/>
          <w:szCs w:val="18"/>
        </w:rPr>
        <w:t>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w:t>
      </w:r>
      <w:r w:rsidRPr="00FE4FCB">
        <w:rPr>
          <w:i/>
          <w:sz w:val="18"/>
          <w:szCs w:val="18"/>
        </w:rPr>
        <w:t xml:space="preserve"> </w:t>
      </w:r>
      <w:r>
        <w:rPr>
          <w:i/>
          <w:sz w:val="18"/>
          <w:szCs w:val="18"/>
        </w:rPr>
        <w:t>At both points, partnerships should only include data for those with both a pre and a post score.</w:t>
      </w:r>
    </w:p>
    <w:p w:rsidR="001D6A4D" w:rsidRPr="0069564A" w:rsidRDefault="001D6A4D" w:rsidP="001D6A4D">
      <w:pPr>
        <w:pStyle w:val="BodyText"/>
        <w:kinsoku w:val="0"/>
        <w:overflowPunct w:val="0"/>
        <w:spacing w:after="0"/>
        <w:ind w:firstLine="0"/>
        <w:rPr>
          <w:caps/>
          <w:webHidden/>
          <w:spacing w:val="20"/>
          <w:kern w:val="20"/>
          <w:sz w:val="44"/>
          <w:szCs w:val="44"/>
        </w:rPr>
      </w:pPr>
      <w:r w:rsidRPr="0069564A">
        <w:rPr>
          <w:b/>
          <w:szCs w:val="22"/>
        </w:rPr>
        <w:t>References:</w:t>
      </w:r>
      <w:r w:rsidRPr="0069564A">
        <w:rPr>
          <w:spacing w:val="-2"/>
          <w:w w:val="95"/>
          <w:szCs w:val="22"/>
        </w:rPr>
        <w:t xml:space="preserve"> </w:t>
      </w:r>
    </w:p>
    <w:p w:rsidR="001D6A4D" w:rsidRPr="0069564A" w:rsidRDefault="001D6A4D" w:rsidP="001D6A4D">
      <w:pPr>
        <w:kinsoku w:val="0"/>
        <w:overflowPunct w:val="0"/>
        <w:autoSpaceDE w:val="0"/>
        <w:autoSpaceDN w:val="0"/>
        <w:adjustRightInd w:val="0"/>
        <w:rPr>
          <w:rFonts w:cs="Palatino Linotype"/>
          <w:spacing w:val="-2"/>
          <w:szCs w:val="22"/>
        </w:rPr>
      </w:pPr>
      <w:r w:rsidRPr="0069564A">
        <w:rPr>
          <w:rFonts w:cs="Palatino Linotype"/>
          <w:spacing w:val="-2"/>
          <w:szCs w:val="22"/>
        </w:rPr>
        <w:t xml:space="preserve">FRIENDS National Resource Center </w:t>
      </w:r>
      <w:proofErr w:type="gramStart"/>
      <w:r w:rsidRPr="0069564A">
        <w:rPr>
          <w:rFonts w:cs="Palatino Linotype"/>
          <w:spacing w:val="-2"/>
          <w:szCs w:val="22"/>
        </w:rPr>
        <w:t>For</w:t>
      </w:r>
      <w:proofErr w:type="gramEnd"/>
      <w:r w:rsidRPr="0069564A">
        <w:rPr>
          <w:rFonts w:cs="Palatino Linotype"/>
          <w:spacing w:val="-2"/>
          <w:szCs w:val="22"/>
        </w:rPr>
        <w:t xml:space="preserve"> Community Based Child Abuse Prevention.</w:t>
      </w:r>
      <w:r w:rsidRPr="0069564A">
        <w:rPr>
          <w:rFonts w:cs="Palatino Linotype"/>
          <w:i/>
          <w:spacing w:val="-2"/>
          <w:szCs w:val="22"/>
        </w:rPr>
        <w:t xml:space="preserve"> The Protective Factors Survey User's Manual.</w:t>
      </w:r>
      <w:r w:rsidRPr="0069564A">
        <w:rPr>
          <w:rFonts w:cs="Palatino Linotype"/>
          <w:spacing w:val="-2"/>
          <w:szCs w:val="22"/>
        </w:rPr>
        <w:t xml:space="preserve"> 2011. PDF file.</w:t>
      </w:r>
    </w:p>
    <w:p w:rsidR="001D6A4D" w:rsidRPr="0069564A" w:rsidRDefault="001D6A4D" w:rsidP="001D6A4D">
      <w:pPr>
        <w:kinsoku w:val="0"/>
        <w:overflowPunct w:val="0"/>
        <w:autoSpaceDE w:val="0"/>
        <w:autoSpaceDN w:val="0"/>
        <w:adjustRightInd w:val="0"/>
        <w:ind w:firstLine="360"/>
        <w:rPr>
          <w:rFonts w:cs="Palatino Linotype"/>
          <w:spacing w:val="-2"/>
          <w:szCs w:val="22"/>
        </w:rPr>
      </w:pPr>
    </w:p>
    <w:p w:rsidR="001D6A4D" w:rsidRDefault="001D6A4D" w:rsidP="001D6A4D">
      <w:pPr>
        <w:rPr>
          <w:rFonts w:cs="Palatino Linotype"/>
          <w:spacing w:val="-2"/>
          <w:szCs w:val="22"/>
        </w:rPr>
      </w:pPr>
      <w:r w:rsidRPr="0028130A">
        <w:rPr>
          <w:rFonts w:cs="Palatino Linotype"/>
          <w:b/>
          <w:spacing w:val="-2"/>
          <w:szCs w:val="22"/>
        </w:rPr>
        <w:t>Websites</w:t>
      </w:r>
      <w:r>
        <w:rPr>
          <w:rFonts w:cs="Palatino Linotype"/>
          <w:spacing w:val="-2"/>
          <w:szCs w:val="22"/>
        </w:rPr>
        <w:t xml:space="preserve">: </w:t>
      </w:r>
    </w:p>
    <w:p w:rsidR="001D6A4D" w:rsidRDefault="007E7DC8" w:rsidP="001D6A4D">
      <w:pPr>
        <w:rPr>
          <w:rFonts w:cs="Palatino Linotype"/>
          <w:spacing w:val="-2"/>
          <w:szCs w:val="22"/>
        </w:rPr>
      </w:pPr>
      <w:hyperlink r:id="rId128" w:history="1">
        <w:r w:rsidR="001D6A4D" w:rsidRPr="00126094">
          <w:rPr>
            <w:rStyle w:val="Hyperlink"/>
            <w:rFonts w:cs="Palatino Linotype"/>
            <w:spacing w:val="-2"/>
            <w:szCs w:val="22"/>
          </w:rPr>
          <w:t>http://friendsnrc.org/protective-factors-survey</w:t>
        </w:r>
      </w:hyperlink>
    </w:p>
    <w:p w:rsidR="001D6A4D" w:rsidRPr="0069564A" w:rsidRDefault="001D6A4D" w:rsidP="001D6A4D">
      <w:pPr>
        <w:rPr>
          <w:rFonts w:cs="Palatino Linotype"/>
          <w:spacing w:val="-2"/>
          <w:szCs w:val="22"/>
        </w:rPr>
      </w:pPr>
    </w:p>
    <w:p w:rsidR="001D6A4D" w:rsidRPr="0069564A" w:rsidRDefault="001D6A4D" w:rsidP="001D6A4D">
      <w:pPr>
        <w:pStyle w:val="Heading4"/>
      </w:pPr>
      <w:r w:rsidRPr="0069564A">
        <w:lastRenderedPageBreak/>
        <w:t>ADDITIONAL GUIDANCE</w:t>
      </w:r>
    </w:p>
    <w:p w:rsidR="001D6A4D" w:rsidRPr="0069564A" w:rsidRDefault="001D6A4D" w:rsidP="001D6A4D">
      <w:pPr>
        <w:pStyle w:val="BodyText"/>
        <w:kinsoku w:val="0"/>
        <w:overflowPunct w:val="0"/>
        <w:ind w:firstLine="0"/>
        <w:jc w:val="left"/>
        <w:rPr>
          <w:spacing w:val="-2"/>
          <w:w w:val="95"/>
          <w:szCs w:val="22"/>
        </w:rPr>
      </w:pPr>
      <w:r w:rsidRPr="0069564A">
        <w:rPr>
          <w:spacing w:val="-2"/>
          <w:w w:val="95"/>
          <w:szCs w:val="22"/>
        </w:rPr>
        <w:t xml:space="preserve">A free, downloadable database for PFS is available from the FRIENDS National Resource Center for Community Based Child Abuse Prevention (FNR for CBCAP). There are no cutoff scores for PFS.  If the database is not used, the Protective Factors Survey User's Manual gives the following guidance for manually scoring the PFS subscales for Family Functioning, Resiliency, Social Support, Concrete Support, Nurturing and Attachment.  </w:t>
      </w:r>
      <w:r w:rsidRPr="0069564A">
        <w:rPr>
          <w:i/>
          <w:spacing w:val="-2"/>
          <w:w w:val="95"/>
          <w:szCs w:val="22"/>
        </w:rPr>
        <w:t>Step #1: Reverse score selected items:</w:t>
      </w:r>
      <w:r w:rsidRPr="0069564A">
        <w:rPr>
          <w:spacing w:val="-2"/>
          <w:w w:val="95"/>
          <w:szCs w:val="22"/>
        </w:rPr>
        <w:t xml:space="preserve"> </w:t>
      </w:r>
      <w:r w:rsidRPr="0069564A">
        <w:rPr>
          <w:i/>
          <w:spacing w:val="-2"/>
          <w:w w:val="95"/>
          <w:szCs w:val="22"/>
        </w:rPr>
        <w:t>Before subscales can be calculated, all items need to be scored in the same direction such that a higher score reflects a higher level of protective factors. The following items require reverse-scoring: 8, 9, 11, 12, 14, and 16. To reverse-score the items listed above, use the following scoring transformation: A score of 1 is rescored 7, a score of 2 is rescored 6, a score of 3 is rescored 5, a score of 5 is rescored 3, a score of 6 is rescored 2, a score of 7 is rescored 1</w:t>
      </w:r>
      <w:r w:rsidRPr="0069564A">
        <w:rPr>
          <w:spacing w:val="-2"/>
          <w:w w:val="95"/>
          <w:szCs w:val="22"/>
        </w:rPr>
        <w:t xml:space="preserve">. </w:t>
      </w:r>
    </w:p>
    <w:p w:rsidR="001D6A4D" w:rsidRPr="0069564A" w:rsidRDefault="001D6A4D" w:rsidP="001D6A4D">
      <w:pPr>
        <w:pStyle w:val="BodyText"/>
        <w:kinsoku w:val="0"/>
        <w:overflowPunct w:val="0"/>
        <w:ind w:firstLine="0"/>
        <w:jc w:val="left"/>
        <w:rPr>
          <w:i/>
          <w:spacing w:val="-2"/>
          <w:w w:val="95"/>
          <w:szCs w:val="22"/>
        </w:rPr>
      </w:pPr>
      <w:r w:rsidRPr="0069564A">
        <w:rPr>
          <w:i/>
          <w:spacing w:val="-2"/>
          <w:w w:val="95"/>
          <w:szCs w:val="22"/>
        </w:rPr>
        <w:t xml:space="preserve">Manual Subscale scoring </w:t>
      </w:r>
    </w:p>
    <w:p w:rsidR="001D6A4D" w:rsidRPr="0069564A" w:rsidRDefault="001D6A4D" w:rsidP="001D6A4D">
      <w:pPr>
        <w:pStyle w:val="BodyText"/>
        <w:kinsoku w:val="0"/>
        <w:overflowPunct w:val="0"/>
        <w:ind w:firstLine="0"/>
        <w:jc w:val="left"/>
        <w:rPr>
          <w:i/>
          <w:spacing w:val="-2"/>
          <w:w w:val="95"/>
          <w:szCs w:val="22"/>
        </w:rPr>
      </w:pPr>
      <w:r w:rsidRPr="0069564A">
        <w:rPr>
          <w:i/>
          <w:spacing w:val="-2"/>
          <w:w w:val="95"/>
          <w:szCs w:val="22"/>
        </w:rPr>
        <w:t xml:space="preserve">Family Functioning/Resiliency -The FFPSC subscale is composed of items 1 through 5. If fewer than 4 of items 1 through 5 were completed don’t compute a score. If 4 or more items were completed sum the items responses and divide by the number of items completed. </w:t>
      </w:r>
    </w:p>
    <w:p w:rsidR="001D6A4D" w:rsidRPr="0069564A" w:rsidRDefault="001D6A4D" w:rsidP="001D6A4D">
      <w:pPr>
        <w:pStyle w:val="BodyText"/>
        <w:kinsoku w:val="0"/>
        <w:overflowPunct w:val="0"/>
        <w:ind w:firstLine="0"/>
        <w:jc w:val="left"/>
        <w:rPr>
          <w:i/>
          <w:spacing w:val="-2"/>
          <w:w w:val="95"/>
          <w:szCs w:val="22"/>
        </w:rPr>
      </w:pPr>
      <w:r w:rsidRPr="0069564A">
        <w:rPr>
          <w:i/>
          <w:spacing w:val="-2"/>
          <w:w w:val="95"/>
          <w:szCs w:val="22"/>
        </w:rPr>
        <w:t xml:space="preserve">Social Support - The SS subscale is composed of items 6, 7, and 10. If fewer than 2 of these items were completed don’t compute a score. If 2 or more items were completed sum the items responses and divide by the number of items completed. </w:t>
      </w:r>
    </w:p>
    <w:p w:rsidR="001D6A4D" w:rsidRPr="0069564A" w:rsidRDefault="001D6A4D" w:rsidP="001D6A4D">
      <w:pPr>
        <w:pStyle w:val="BodyText"/>
        <w:kinsoku w:val="0"/>
        <w:overflowPunct w:val="0"/>
        <w:ind w:firstLine="0"/>
        <w:jc w:val="left"/>
        <w:rPr>
          <w:i/>
          <w:spacing w:val="-2"/>
          <w:w w:val="95"/>
          <w:szCs w:val="22"/>
        </w:rPr>
      </w:pPr>
      <w:r w:rsidRPr="0069564A">
        <w:rPr>
          <w:i/>
          <w:spacing w:val="-2"/>
          <w:w w:val="95"/>
          <w:szCs w:val="22"/>
        </w:rPr>
        <w:t xml:space="preserve">Concrete Support - The CS subscale is composed of items 8, 9, and 11. If fewer than 2 of these items were completed don’t compute a score. If 2 or more items were completed sum the items responses and divide by the number of items completed. </w:t>
      </w:r>
    </w:p>
    <w:p w:rsidR="001D6A4D" w:rsidRPr="0069564A" w:rsidRDefault="001D6A4D" w:rsidP="001D6A4D">
      <w:pPr>
        <w:pStyle w:val="BodyText"/>
        <w:kinsoku w:val="0"/>
        <w:overflowPunct w:val="0"/>
        <w:ind w:firstLine="0"/>
        <w:jc w:val="left"/>
        <w:rPr>
          <w:i/>
          <w:spacing w:val="-2"/>
          <w:w w:val="95"/>
          <w:szCs w:val="22"/>
        </w:rPr>
      </w:pPr>
      <w:r w:rsidRPr="0069564A">
        <w:rPr>
          <w:i/>
          <w:spacing w:val="-2"/>
          <w:w w:val="95"/>
          <w:szCs w:val="22"/>
        </w:rPr>
        <w:t xml:space="preserve">Nurturing and Attachment - The NA subscale is composed of items 17, 18, 19, and 20. If fewer than 3 of these items were completed don’t compute a score. If 3 or more items were completed sum the items responses and divide by the number of items completed. </w:t>
      </w:r>
    </w:p>
    <w:p w:rsidR="001D6A4D" w:rsidRDefault="001D6A4D" w:rsidP="001D6A4D">
      <w:pPr>
        <w:pStyle w:val="BodyText"/>
        <w:kinsoku w:val="0"/>
        <w:overflowPunct w:val="0"/>
        <w:ind w:firstLine="0"/>
        <w:jc w:val="left"/>
        <w:rPr>
          <w:rFonts w:cs="Arial"/>
          <w:i/>
          <w:color w:val="000000"/>
          <w:sz w:val="23"/>
          <w:szCs w:val="23"/>
        </w:rPr>
      </w:pPr>
      <w:r w:rsidRPr="0069564A">
        <w:rPr>
          <w:i/>
          <w:spacing w:val="-2"/>
          <w:w w:val="95"/>
          <w:szCs w:val="22"/>
        </w:rPr>
        <w:t>*Child Development/Knowledge of Parenting- The knowledge of parenting and child development factor is composed of five unique items (12, 13, 14, 15, and 16). Because of the nature of these items, calculation of a subscale score is not recommended. Means, standard deviations, and percentages should be used to assess an agency’s progress in this area.</w:t>
      </w:r>
      <w:r w:rsidRPr="0069564A">
        <w:rPr>
          <w:rFonts w:cs="Arial"/>
          <w:i/>
          <w:color w:val="000000"/>
          <w:sz w:val="23"/>
          <w:szCs w:val="23"/>
        </w:rPr>
        <w:t xml:space="preserve"> </w:t>
      </w:r>
    </w:p>
    <w:p w:rsidR="001D6A4D" w:rsidRDefault="001D6A4D" w:rsidP="001D6A4D">
      <w:pPr>
        <w:rPr>
          <w:rFonts w:cs="Arial"/>
          <w:i/>
          <w:color w:val="000000"/>
          <w:sz w:val="23"/>
          <w:szCs w:val="23"/>
        </w:rPr>
      </w:pPr>
    </w:p>
    <w:p w:rsidR="001D6A4D" w:rsidRDefault="001D6A4D" w:rsidP="001D6A4D">
      <w:pPr>
        <w:pStyle w:val="Heading4"/>
        <w:rPr>
          <w:webHidden/>
        </w:rPr>
      </w:pPr>
      <w:r>
        <w:rPr>
          <w:webHidden/>
        </w:rPr>
        <w:t>FABRIK GUIDANCE</w:t>
      </w:r>
    </w:p>
    <w:p w:rsidR="001D6A4D" w:rsidRPr="002D4104" w:rsidRDefault="001D6A4D" w:rsidP="001D6A4D">
      <w:pPr>
        <w:pStyle w:val="BodyText"/>
        <w:kinsoku w:val="0"/>
        <w:overflowPunct w:val="0"/>
        <w:ind w:firstLine="0"/>
        <w:jc w:val="left"/>
        <w:rPr>
          <w:b/>
          <w:webHidden/>
          <w:szCs w:val="22"/>
        </w:rPr>
      </w:pPr>
      <w:r w:rsidRPr="002D4104">
        <w:rPr>
          <w:b/>
          <w:webHidden/>
          <w:szCs w:val="22"/>
        </w:rPr>
        <w:t>Protective Factors Survey Partial Scales</w:t>
      </w:r>
    </w:p>
    <w:p w:rsidR="001D6A4D" w:rsidRPr="002D4104" w:rsidRDefault="001D6A4D" w:rsidP="001D6A4D">
      <w:pPr>
        <w:spacing w:after="200"/>
        <w:rPr>
          <w:rFonts w:eastAsia="Calibri"/>
          <w:szCs w:val="22"/>
        </w:rPr>
      </w:pPr>
      <w:r w:rsidRPr="002D4104">
        <w:rPr>
          <w:rFonts w:eastAsia="Calibri"/>
          <w:szCs w:val="22"/>
        </w:rPr>
        <w:t xml:space="preserve">Only use scores for parents/guardians with </w:t>
      </w:r>
      <w:r w:rsidRPr="002D4104">
        <w:rPr>
          <w:rFonts w:eastAsia="Calibri"/>
          <w:szCs w:val="22"/>
          <w:u w:val="single"/>
        </w:rPr>
        <w:t>both</w:t>
      </w:r>
      <w:r w:rsidRPr="002D4104">
        <w:rPr>
          <w:rFonts w:eastAsia="Calibri"/>
          <w:szCs w:val="22"/>
        </w:rPr>
        <w:t xml:space="preserve"> a </w:t>
      </w:r>
      <w:proofErr w:type="gramStart"/>
      <w:r w:rsidRPr="002D4104">
        <w:rPr>
          <w:rFonts w:eastAsia="Calibri"/>
          <w:szCs w:val="22"/>
        </w:rPr>
        <w:t>pre score</w:t>
      </w:r>
      <w:proofErr w:type="gramEnd"/>
      <w:r w:rsidRPr="002D4104">
        <w:rPr>
          <w:rFonts w:eastAsia="Calibri"/>
          <w:szCs w:val="22"/>
        </w:rPr>
        <w:t xml:space="preserve"> AND a post score.  Do not include those adults that only have a </w:t>
      </w:r>
      <w:proofErr w:type="gramStart"/>
      <w:r w:rsidRPr="002D4104">
        <w:rPr>
          <w:rFonts w:eastAsia="Calibri"/>
          <w:szCs w:val="22"/>
        </w:rPr>
        <w:t>pre score</w:t>
      </w:r>
      <w:proofErr w:type="gramEnd"/>
      <w:r w:rsidRPr="002D4104">
        <w:rPr>
          <w:rFonts w:eastAsia="Calibri"/>
          <w:szCs w:val="22"/>
        </w:rPr>
        <w:t>.</w:t>
      </w:r>
    </w:p>
    <w:p w:rsidR="001D6A4D" w:rsidRPr="002D4104" w:rsidRDefault="001D6A4D" w:rsidP="001D6A4D">
      <w:pPr>
        <w:spacing w:after="200"/>
        <w:rPr>
          <w:rFonts w:eastAsia="Calibri"/>
          <w:szCs w:val="22"/>
        </w:rPr>
      </w:pPr>
      <w:r w:rsidRPr="002D4104">
        <w:rPr>
          <w:rFonts w:eastAsia="Calibri"/>
          <w:szCs w:val="22"/>
        </w:rPr>
        <w:t xml:space="preserve">Of those with both a pre and a post score, first calculate a </w:t>
      </w:r>
      <w:proofErr w:type="gramStart"/>
      <w:r w:rsidRPr="002D4104">
        <w:rPr>
          <w:rFonts w:eastAsia="Calibri"/>
          <w:szCs w:val="22"/>
          <w:u w:val="single"/>
        </w:rPr>
        <w:t>Pre score</w:t>
      </w:r>
      <w:proofErr w:type="gramEnd"/>
      <w:r w:rsidRPr="002D4104">
        <w:rPr>
          <w:rFonts w:eastAsia="Calibri"/>
          <w:szCs w:val="22"/>
        </w:rPr>
        <w:t xml:space="preserve"> for each person on the Social Emotional Support Scale (items 6, 7, and 10).  These results will reflect their status when then entered the Smart Start funded activity or when the measure was first used with the parent.  Calculate the average overall score. Repeat this process for Child Development/Knowledge of Parenting Scale (items 12, 13, and 14). </w:t>
      </w:r>
    </w:p>
    <w:p w:rsidR="001D6A4D" w:rsidRDefault="001D6A4D" w:rsidP="001D6A4D">
      <w:pPr>
        <w:spacing w:after="200"/>
        <w:rPr>
          <w:b/>
          <w:webHidden/>
          <w:szCs w:val="22"/>
        </w:rPr>
      </w:pPr>
      <w:r w:rsidRPr="002D4104">
        <w:rPr>
          <w:rFonts w:eastAsia="Calibri"/>
          <w:szCs w:val="22"/>
        </w:rPr>
        <w:t>Follow the same steps to determine the Post scores for both scales.</w:t>
      </w:r>
      <w:r w:rsidRPr="0089346A">
        <w:rPr>
          <w:b/>
          <w:caps/>
          <w:webHidden/>
          <w:szCs w:val="22"/>
        </w:rPr>
        <w:br w:type="page"/>
      </w:r>
    </w:p>
    <w:p w:rsidR="00FE0C1F" w:rsidRPr="0019390F" w:rsidRDefault="00FE0C1F" w:rsidP="00FE0C1F">
      <w:pPr>
        <w:pStyle w:val="Heading2"/>
        <w:rPr>
          <w:highlight w:val="yellow"/>
        </w:rPr>
      </w:pPr>
      <w:bookmarkStart w:id="165" w:name="_Toc156480030"/>
      <w:bookmarkStart w:id="166" w:name="_Hlk514935941"/>
      <w:bookmarkStart w:id="167" w:name="SharedReading"/>
      <w:r w:rsidRPr="0019390F">
        <w:rPr>
          <w:caps w:val="0"/>
        </w:rPr>
        <w:lastRenderedPageBreak/>
        <w:t>RAISING A READER PARENT SURVEY</w:t>
      </w:r>
      <w:bookmarkEnd w:id="165"/>
    </w:p>
    <w:p w:rsidR="00FE0C1F" w:rsidRPr="0019390F" w:rsidRDefault="00FE0C1F" w:rsidP="00FE0C1F">
      <w:pPr>
        <w:pStyle w:val="Heading4"/>
      </w:pPr>
      <w:r w:rsidRPr="0019390F">
        <w:t>DESCRIPTION</w:t>
      </w:r>
    </w:p>
    <w:p w:rsidR="00FE0C1F" w:rsidRDefault="00FE0C1F" w:rsidP="00FE0C1F">
      <w:pPr>
        <w:rPr>
          <w:rFonts w:cs="Palatino Linotype"/>
          <w:w w:val="95"/>
          <w:szCs w:val="22"/>
        </w:rPr>
      </w:pPr>
      <w:r w:rsidRPr="0019390F">
        <w:rPr>
          <w:rFonts w:cs="Palatino Linotype"/>
          <w:w w:val="95"/>
          <w:szCs w:val="22"/>
        </w:rPr>
        <w:t xml:space="preserve">According to </w:t>
      </w:r>
      <w:r>
        <w:rPr>
          <w:rFonts w:cs="Palatino Linotype"/>
          <w:w w:val="95"/>
          <w:szCs w:val="22"/>
        </w:rPr>
        <w:t>Raising a Reader:</w:t>
      </w:r>
    </w:p>
    <w:p w:rsidR="00FE0C1F" w:rsidRDefault="00FE0C1F" w:rsidP="00FE0C1F">
      <w:pPr>
        <w:rPr>
          <w:rFonts w:cs="Palatino Linotype"/>
          <w:w w:val="95"/>
          <w:szCs w:val="22"/>
        </w:rPr>
      </w:pPr>
    </w:p>
    <w:p w:rsidR="00FE0C1F" w:rsidRDefault="00FE0C1F" w:rsidP="00FE0C1F">
      <w:pPr>
        <w:rPr>
          <w:rFonts w:cs="Palatino Linotype"/>
          <w:i/>
          <w:w w:val="95"/>
          <w:szCs w:val="22"/>
        </w:rPr>
      </w:pPr>
      <w:r w:rsidRPr="00C33900">
        <w:rPr>
          <w:rFonts w:cs="Palatino Linotype"/>
          <w:i/>
          <w:w w:val="95"/>
          <w:szCs w:val="22"/>
        </w:rPr>
        <w:t>Raising A Reader’s Theory of Change is simple. We believe that IF…</w:t>
      </w:r>
    </w:p>
    <w:p w:rsidR="00FE0C1F" w:rsidRPr="00C33900" w:rsidRDefault="00FE0C1F" w:rsidP="00FE0C1F">
      <w:pPr>
        <w:rPr>
          <w:rFonts w:cs="Palatino Linotype"/>
          <w:i/>
          <w:w w:val="95"/>
          <w:szCs w:val="22"/>
        </w:rPr>
      </w:pPr>
    </w:p>
    <w:p w:rsidR="00FE0C1F" w:rsidRPr="00C33900" w:rsidRDefault="00FE0C1F" w:rsidP="00FD3213">
      <w:pPr>
        <w:pStyle w:val="ListParagraph"/>
        <w:numPr>
          <w:ilvl w:val="0"/>
          <w:numId w:val="43"/>
        </w:numPr>
        <w:rPr>
          <w:rFonts w:cs="Palatino Linotype"/>
          <w:i/>
          <w:w w:val="95"/>
          <w:szCs w:val="22"/>
        </w:rPr>
      </w:pPr>
      <w:r w:rsidRPr="00C33900">
        <w:rPr>
          <w:rFonts w:cs="Palatino Linotype"/>
          <w:i/>
          <w:w w:val="95"/>
          <w:szCs w:val="22"/>
        </w:rPr>
        <w:t>Children drive the process and the Red Book Bag and books become a favorite toy;</w:t>
      </w:r>
    </w:p>
    <w:p w:rsidR="00FE0C1F" w:rsidRPr="00C33900" w:rsidRDefault="00FE0C1F" w:rsidP="00FD3213">
      <w:pPr>
        <w:pStyle w:val="ListParagraph"/>
        <w:numPr>
          <w:ilvl w:val="0"/>
          <w:numId w:val="43"/>
        </w:numPr>
        <w:rPr>
          <w:rFonts w:cs="Palatino Linotype"/>
          <w:i/>
          <w:w w:val="95"/>
          <w:szCs w:val="22"/>
        </w:rPr>
      </w:pPr>
      <w:r w:rsidRPr="00C33900">
        <w:rPr>
          <w:rFonts w:cs="Palatino Linotype"/>
          <w:i/>
          <w:w w:val="95"/>
          <w:szCs w:val="22"/>
        </w:rPr>
        <w:t>Program Implementers learn how to train parents in “read aloud” strategies and early brain development;</w:t>
      </w:r>
    </w:p>
    <w:p w:rsidR="00FE0C1F" w:rsidRPr="00C33900" w:rsidRDefault="00FE0C1F" w:rsidP="00FD3213">
      <w:pPr>
        <w:pStyle w:val="ListParagraph"/>
        <w:numPr>
          <w:ilvl w:val="0"/>
          <w:numId w:val="43"/>
        </w:numPr>
        <w:rPr>
          <w:rFonts w:cs="Palatino Linotype"/>
          <w:i/>
          <w:w w:val="95"/>
          <w:szCs w:val="22"/>
        </w:rPr>
      </w:pPr>
      <w:r w:rsidRPr="00C33900">
        <w:rPr>
          <w:rFonts w:cs="Palatino Linotype"/>
          <w:i/>
          <w:w w:val="95"/>
          <w:szCs w:val="22"/>
        </w:rPr>
        <w:t>The book bag delivery system is turnkey: a simple sustainable routine that is easily managed in a number of diverse settings;</w:t>
      </w:r>
    </w:p>
    <w:p w:rsidR="00FE0C1F" w:rsidRPr="00C33900" w:rsidRDefault="00FE0C1F" w:rsidP="00FD3213">
      <w:pPr>
        <w:pStyle w:val="ListParagraph"/>
        <w:numPr>
          <w:ilvl w:val="0"/>
          <w:numId w:val="43"/>
        </w:numPr>
        <w:rPr>
          <w:rFonts w:cs="Palatino Linotype"/>
          <w:i/>
          <w:w w:val="95"/>
          <w:szCs w:val="22"/>
        </w:rPr>
      </w:pPr>
      <w:r w:rsidRPr="00C33900">
        <w:rPr>
          <w:rFonts w:cs="Palatino Linotype"/>
          <w:i/>
          <w:w w:val="95"/>
          <w:szCs w:val="22"/>
        </w:rPr>
        <w:t>Parents learn and engage in “read aloud” strategies and develop a regular book sharing routine with their children;</w:t>
      </w:r>
    </w:p>
    <w:p w:rsidR="00FE0C1F" w:rsidRPr="00C33900" w:rsidRDefault="00FE0C1F" w:rsidP="00FD3213">
      <w:pPr>
        <w:pStyle w:val="ListParagraph"/>
        <w:numPr>
          <w:ilvl w:val="0"/>
          <w:numId w:val="43"/>
        </w:numPr>
        <w:rPr>
          <w:rFonts w:cs="Palatino Linotype"/>
          <w:i/>
          <w:w w:val="95"/>
          <w:szCs w:val="22"/>
        </w:rPr>
      </w:pPr>
      <w:r w:rsidRPr="00C33900">
        <w:rPr>
          <w:rFonts w:cs="Palatino Linotype"/>
          <w:i/>
          <w:w w:val="95"/>
          <w:szCs w:val="22"/>
        </w:rPr>
        <w:t>Families get to know and use their local library;</w:t>
      </w:r>
    </w:p>
    <w:p w:rsidR="00FE0C1F" w:rsidRDefault="00FE0C1F" w:rsidP="00FE0C1F">
      <w:pPr>
        <w:rPr>
          <w:rFonts w:cs="Palatino Linotype"/>
          <w:i/>
          <w:w w:val="95"/>
          <w:szCs w:val="22"/>
        </w:rPr>
      </w:pPr>
    </w:p>
    <w:p w:rsidR="00FE0C1F" w:rsidRPr="0019390F" w:rsidRDefault="00FE0C1F" w:rsidP="00FE0C1F">
      <w:pPr>
        <w:rPr>
          <w:rFonts w:cs="Palatino Linotype"/>
          <w:i/>
          <w:w w:val="95"/>
          <w:szCs w:val="22"/>
        </w:rPr>
      </w:pPr>
      <w:r w:rsidRPr="00C33900">
        <w:rPr>
          <w:rFonts w:cs="Palatino Linotype"/>
          <w:i/>
          <w:w w:val="95"/>
          <w:szCs w:val="22"/>
        </w:rPr>
        <w:t>THEN, children will benefit from healthy brain development, family bonding, and increased literacy skills–all proven elements for lifetime success! Children will enter school with a love of books and will be motivated and ready to learn.</w:t>
      </w:r>
    </w:p>
    <w:p w:rsidR="00FE0C1F" w:rsidRPr="0019390F" w:rsidRDefault="00FE0C1F" w:rsidP="00FE0C1F">
      <w:pPr>
        <w:rPr>
          <w:rFonts w:cs="Palatino Linotype"/>
          <w:w w:val="95"/>
          <w:szCs w:val="22"/>
        </w:rPr>
      </w:pPr>
    </w:p>
    <w:p w:rsidR="00FE0C1F" w:rsidRPr="0019390F" w:rsidRDefault="00FE0C1F" w:rsidP="00FE0C1F">
      <w:pPr>
        <w:rPr>
          <w:bCs/>
        </w:rPr>
      </w:pPr>
      <w:r w:rsidRPr="0019390F">
        <w:rPr>
          <w:bCs/>
        </w:rPr>
        <w:t>Source indicates:</w:t>
      </w:r>
    </w:p>
    <w:p w:rsidR="00FE0C1F" w:rsidRPr="0019390F" w:rsidRDefault="00FE0C1F" w:rsidP="00FE0C1F">
      <w:pPr>
        <w:rPr>
          <w:bCs/>
        </w:rPr>
      </w:pPr>
    </w:p>
    <w:p w:rsidR="00FE0C1F" w:rsidRPr="0019390F" w:rsidRDefault="00FE0C1F" w:rsidP="00FE0C1F">
      <w:pPr>
        <w:numPr>
          <w:ilvl w:val="0"/>
          <w:numId w:val="6"/>
        </w:numPr>
        <w:kinsoku w:val="0"/>
        <w:overflowPunct w:val="0"/>
        <w:spacing w:after="240" w:line="240" w:lineRule="atLeast"/>
        <w:ind w:left="180" w:hanging="180"/>
        <w:jc w:val="both"/>
        <w:rPr>
          <w:spacing w:val="-2"/>
          <w:w w:val="95"/>
          <w:szCs w:val="22"/>
        </w:rPr>
      </w:pPr>
      <w:r w:rsidRPr="061EDD38">
        <w:rPr>
          <w:b/>
          <w:bCs/>
        </w:rPr>
        <w:t xml:space="preserve">Languages: </w:t>
      </w:r>
      <w:r w:rsidRPr="061EDD38">
        <w:t>Available in</w:t>
      </w:r>
      <w:r w:rsidRPr="061EDD38">
        <w:rPr>
          <w:b/>
          <w:bCs/>
        </w:rPr>
        <w:t xml:space="preserve"> </w:t>
      </w:r>
      <w:r w:rsidRPr="061EDD38">
        <w:rPr>
          <w:spacing w:val="-2"/>
          <w:w w:val="95"/>
        </w:rPr>
        <w:t>English and Spanish</w:t>
      </w:r>
    </w:p>
    <w:p w:rsidR="00FE0C1F" w:rsidRPr="0019390F" w:rsidRDefault="00FE0C1F" w:rsidP="00FE0C1F">
      <w:pPr>
        <w:numPr>
          <w:ilvl w:val="0"/>
          <w:numId w:val="6"/>
        </w:numPr>
        <w:kinsoku w:val="0"/>
        <w:overflowPunct w:val="0"/>
        <w:spacing w:after="240" w:line="240" w:lineRule="atLeast"/>
        <w:ind w:left="180" w:right="13" w:hanging="180"/>
        <w:jc w:val="both"/>
        <w:rPr>
          <w:szCs w:val="22"/>
        </w:rPr>
      </w:pPr>
      <w:r w:rsidRPr="061EDD38">
        <w:rPr>
          <w:b/>
          <w:bCs/>
        </w:rPr>
        <w:t xml:space="preserve">Type of Assessment: </w:t>
      </w:r>
      <w:r>
        <w:t>Parent report</w:t>
      </w:r>
    </w:p>
    <w:p w:rsidR="00FE0C1F" w:rsidRPr="0019390F" w:rsidRDefault="00FE0C1F" w:rsidP="00FE0C1F">
      <w:pPr>
        <w:numPr>
          <w:ilvl w:val="0"/>
          <w:numId w:val="6"/>
        </w:numPr>
        <w:kinsoku w:val="0"/>
        <w:overflowPunct w:val="0"/>
        <w:spacing w:after="240" w:line="240" w:lineRule="atLeast"/>
        <w:ind w:left="180" w:hanging="180"/>
        <w:jc w:val="both"/>
        <w:rPr>
          <w:rFonts w:eastAsia="Cambria" w:cs="Arial"/>
          <w:sz w:val="23"/>
          <w:szCs w:val="23"/>
        </w:rPr>
      </w:pPr>
      <w:r w:rsidRPr="061EDD38">
        <w:rPr>
          <w:b/>
          <w:bCs/>
        </w:rPr>
        <w:t xml:space="preserve">Age Range: </w:t>
      </w:r>
      <w:r>
        <w:t>Birth to 8 years</w:t>
      </w:r>
    </w:p>
    <w:p w:rsidR="00FE0C1F" w:rsidRPr="0019390F" w:rsidRDefault="00FE0C1F" w:rsidP="00FE0C1F">
      <w:pPr>
        <w:pStyle w:val="Heading4"/>
      </w:pPr>
      <w:r w:rsidRPr="0019390F">
        <w:t>SMART START OUTCOMES</w:t>
      </w:r>
    </w:p>
    <w:p w:rsidR="00FE0C1F" w:rsidRDefault="00FE0C1F" w:rsidP="00FE0C1F">
      <w:pPr>
        <w:spacing w:line="240" w:lineRule="atLeast"/>
        <w:jc w:val="both"/>
      </w:pPr>
      <w:r w:rsidRPr="0019390F">
        <w:t>Increase in frequency of adult and child shared reading</w:t>
      </w:r>
    </w:p>
    <w:p w:rsidR="00444BBD" w:rsidRPr="0019390F" w:rsidRDefault="00444BBD" w:rsidP="00FE0C1F">
      <w:pPr>
        <w:spacing w:line="240" w:lineRule="atLeast"/>
        <w:jc w:val="both"/>
      </w:pPr>
    </w:p>
    <w:p w:rsidR="00FE0C1F" w:rsidRPr="0019390F" w:rsidRDefault="00FE0C1F" w:rsidP="00FE0C1F">
      <w:pPr>
        <w:pStyle w:val="Heading4"/>
      </w:pPr>
      <w:r w:rsidRPr="0019390F">
        <w:t>OUTCOMES REPORTING SUMMARY</w:t>
      </w:r>
    </w:p>
    <w:tbl>
      <w:tblPr>
        <w:tblW w:w="9666" w:type="dxa"/>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9666"/>
      </w:tblGrid>
      <w:tr w:rsidR="00FE0C1F" w:rsidRPr="0019390F" w:rsidTr="00B409A1">
        <w:trPr>
          <w:cantSplit/>
          <w:trHeight w:val="300"/>
          <w:jc w:val="center"/>
        </w:trPr>
        <w:tc>
          <w:tcPr>
            <w:tcW w:w="9666" w:type="dxa"/>
          </w:tcPr>
          <w:p w:rsidR="00FE0C1F" w:rsidRPr="0019390F" w:rsidRDefault="00FE0C1F" w:rsidP="00B409A1">
            <w:pPr>
              <w:keepNext/>
              <w:jc w:val="center"/>
              <w:rPr>
                <w:b/>
                <w:bCs/>
                <w:caps/>
                <w:szCs w:val="22"/>
              </w:rPr>
            </w:pPr>
          </w:p>
          <w:p w:rsidR="00FE0C1F" w:rsidRPr="0019390F" w:rsidRDefault="00FE0C1F" w:rsidP="00B409A1">
            <w:pPr>
              <w:keepNext/>
              <w:jc w:val="center"/>
              <w:rPr>
                <w:bCs/>
                <w:caps/>
                <w:szCs w:val="22"/>
              </w:rPr>
            </w:pPr>
            <w:r w:rsidRPr="0019390F">
              <w:rPr>
                <w:b/>
                <w:bCs/>
                <w:caps/>
                <w:szCs w:val="22"/>
              </w:rPr>
              <w:t xml:space="preserve">Unit: </w:t>
            </w:r>
            <w:r w:rsidRPr="0019390F">
              <w:rPr>
                <w:bCs/>
                <w:caps/>
                <w:szCs w:val="22"/>
              </w:rPr>
              <w:t>Parents/guardians</w:t>
            </w:r>
          </w:p>
          <w:p w:rsidR="00FE0C1F" w:rsidRPr="0019390F" w:rsidRDefault="00FE0C1F" w:rsidP="00B409A1">
            <w:pPr>
              <w:keepNext/>
              <w:jc w:val="center"/>
              <w:rPr>
                <w:bCs/>
                <w:caps/>
                <w:szCs w:val="22"/>
              </w:rPr>
            </w:pPr>
            <w:r w:rsidRPr="0019390F">
              <w:rPr>
                <w:b/>
                <w:bCs/>
                <w:caps/>
                <w:szCs w:val="22"/>
              </w:rPr>
              <w:br/>
              <w:t xml:space="preserve">indicator: </w:t>
            </w:r>
            <w:r w:rsidRPr="0019390F">
              <w:rPr>
                <w:bCs/>
                <w:caps/>
                <w:szCs w:val="22"/>
              </w:rPr>
              <w:t>AVERAGE SCORE ON EACH RELEVANT ITEM</w:t>
            </w:r>
          </w:p>
          <w:p w:rsidR="00FE0C1F" w:rsidRPr="0019390F" w:rsidRDefault="00FE0C1F" w:rsidP="00B409A1">
            <w:pPr>
              <w:keepNext/>
              <w:jc w:val="center"/>
              <w:rPr>
                <w:b/>
                <w:bCs/>
                <w:caps/>
                <w:szCs w:val="22"/>
              </w:rPr>
            </w:pPr>
          </w:p>
        </w:tc>
      </w:tr>
      <w:tr w:rsidR="00FE0C1F" w:rsidRPr="0019390F" w:rsidTr="00B409A1">
        <w:trPr>
          <w:cantSplit/>
          <w:trHeight w:val="300"/>
          <w:jc w:val="center"/>
        </w:trPr>
        <w:tc>
          <w:tcPr>
            <w:tcW w:w="9666" w:type="dxa"/>
          </w:tcPr>
          <w:p w:rsidR="00FE0C1F" w:rsidRPr="0019390F" w:rsidRDefault="00FE0C1F" w:rsidP="00B409A1">
            <w:pPr>
              <w:jc w:val="center"/>
              <w:rPr>
                <w:b/>
                <w:bCs/>
              </w:rPr>
            </w:pPr>
            <w:r w:rsidRPr="0019390F">
              <w:rPr>
                <w:b/>
                <w:caps/>
                <w:spacing w:val="20"/>
                <w:kern w:val="16"/>
                <w:sz w:val="18"/>
              </w:rPr>
              <w:t xml:space="preserve">Number of adults with a post score in the reporting period </w:t>
            </w:r>
            <w:r w:rsidRPr="0019390F">
              <w:rPr>
                <w:b/>
                <w:caps/>
                <w:spacing w:val="20"/>
                <w:kern w:val="16"/>
                <w:sz w:val="18"/>
              </w:rPr>
              <w:softHyphen/>
            </w:r>
            <w:r w:rsidRPr="0019390F">
              <w:rPr>
                <w:b/>
                <w:caps/>
                <w:spacing w:val="20"/>
                <w:kern w:val="16"/>
                <w:sz w:val="18"/>
              </w:rPr>
              <w:softHyphen/>
            </w:r>
            <w:r w:rsidRPr="0019390F">
              <w:rPr>
                <w:b/>
                <w:bCs/>
              </w:rPr>
              <w:t>____</w:t>
            </w:r>
          </w:p>
          <w:p w:rsidR="00FE0C1F" w:rsidRPr="0019390F" w:rsidRDefault="00FE0C1F" w:rsidP="00B409A1">
            <w:pPr>
              <w:spacing w:line="48" w:lineRule="auto"/>
              <w:rPr>
                <w:b/>
                <w:caps/>
                <w:spacing w:val="20"/>
                <w:kern w:val="16"/>
                <w:sz w:val="18"/>
              </w:rPr>
            </w:pPr>
          </w:p>
          <w:p w:rsidR="00FE0C1F" w:rsidRPr="0019390F" w:rsidRDefault="00FE0C1F" w:rsidP="00B409A1">
            <w:pPr>
              <w:jc w:val="center"/>
              <w:rPr>
                <w:b/>
                <w:bCs/>
                <w:szCs w:val="22"/>
                <w:highlight w:val="yellow"/>
              </w:rPr>
            </w:pPr>
            <w:r w:rsidRPr="0019390F">
              <w:rPr>
                <w:b/>
                <w:i/>
                <w:caps/>
                <w:spacing w:val="20"/>
                <w:kern w:val="16"/>
                <w:sz w:val="18"/>
                <w:u w:val="single"/>
              </w:rPr>
              <w:t>Of those</w:t>
            </w:r>
            <w:r w:rsidRPr="0019390F">
              <w:rPr>
                <w:b/>
                <w:i/>
                <w:caps/>
                <w:spacing w:val="20"/>
                <w:kern w:val="16"/>
                <w:sz w:val="18"/>
              </w:rPr>
              <w:t>:</w:t>
            </w:r>
          </w:p>
        </w:tc>
      </w:tr>
      <w:tr w:rsidR="00FE0C1F" w:rsidRPr="0019390F" w:rsidTr="00B409A1">
        <w:trPr>
          <w:cantSplit/>
          <w:trHeight w:val="2280"/>
          <w:jc w:val="center"/>
        </w:trPr>
        <w:tc>
          <w:tcPr>
            <w:tcW w:w="9666" w:type="dxa"/>
          </w:tcPr>
          <w:p w:rsidR="00FE0C1F" w:rsidRPr="00EB176A" w:rsidRDefault="00FE0C1F" w:rsidP="00B409A1">
            <w:pPr>
              <w:keepNext/>
              <w:spacing w:before="80"/>
              <w:rPr>
                <w:szCs w:val="22"/>
              </w:rPr>
            </w:pPr>
            <w:r w:rsidRPr="00627897">
              <w:rPr>
                <w:szCs w:val="22"/>
              </w:rPr>
              <w:t>Average number of times per week reported for "How often does/did your child look at books with you or other people in your household?"</w:t>
            </w:r>
            <w:r w:rsidRPr="00EB176A">
              <w:rPr>
                <w:szCs w:val="22"/>
              </w:rPr>
              <w:t>-  B</w:t>
            </w:r>
            <w:r>
              <w:rPr>
                <w:szCs w:val="22"/>
              </w:rPr>
              <w:t>efore</w:t>
            </w:r>
            <w:r w:rsidRPr="00EB176A">
              <w:rPr>
                <w:szCs w:val="22"/>
              </w:rPr>
              <w:t xml:space="preserve"> RAR</w:t>
            </w:r>
            <w:r>
              <w:rPr>
                <w:szCs w:val="22"/>
              </w:rPr>
              <w:t xml:space="preserve"> ___</w:t>
            </w:r>
          </w:p>
          <w:p w:rsidR="00FE0C1F" w:rsidRPr="00EB176A" w:rsidRDefault="00FE0C1F" w:rsidP="00B409A1">
            <w:pPr>
              <w:keepNext/>
              <w:spacing w:before="80"/>
              <w:rPr>
                <w:szCs w:val="22"/>
              </w:rPr>
            </w:pPr>
          </w:p>
          <w:p w:rsidR="00FE0C1F" w:rsidRPr="00EB176A" w:rsidRDefault="00FE0C1F" w:rsidP="00B409A1">
            <w:pPr>
              <w:keepNext/>
              <w:spacing w:before="80"/>
              <w:rPr>
                <w:szCs w:val="22"/>
              </w:rPr>
            </w:pPr>
            <w:r w:rsidRPr="00627897">
              <w:rPr>
                <w:szCs w:val="22"/>
              </w:rPr>
              <w:t>Average number of times per week reported for "How often does/did your child look at books with you or other people in your household?"</w:t>
            </w:r>
            <w:r w:rsidRPr="00EB176A">
              <w:rPr>
                <w:szCs w:val="22"/>
              </w:rPr>
              <w:t>-  N</w:t>
            </w:r>
            <w:r>
              <w:rPr>
                <w:szCs w:val="22"/>
              </w:rPr>
              <w:t>ow ___</w:t>
            </w:r>
          </w:p>
          <w:p w:rsidR="00FE0C1F" w:rsidRPr="00EB176A" w:rsidRDefault="00FE0C1F" w:rsidP="00B409A1">
            <w:pPr>
              <w:keepNext/>
              <w:spacing w:before="80"/>
              <w:rPr>
                <w:szCs w:val="22"/>
              </w:rPr>
            </w:pPr>
          </w:p>
          <w:p w:rsidR="00FE0C1F" w:rsidRPr="0019390F" w:rsidRDefault="00FE0C1F" w:rsidP="00B409A1">
            <w:pPr>
              <w:keepNext/>
              <w:spacing w:before="80"/>
              <w:rPr>
                <w:b/>
                <w:caps/>
                <w:szCs w:val="22"/>
              </w:rPr>
            </w:pPr>
            <w:r w:rsidRPr="00EB176A">
              <w:rPr>
                <w:szCs w:val="22"/>
              </w:rPr>
              <w:t># of surveys</w:t>
            </w:r>
            <w:r>
              <w:rPr>
                <w:szCs w:val="22"/>
              </w:rPr>
              <w:t xml:space="preserve"> ___</w:t>
            </w:r>
          </w:p>
        </w:tc>
      </w:tr>
    </w:tbl>
    <w:p w:rsidR="00FE0C1F" w:rsidRDefault="00FE0C1F" w:rsidP="00FE0C1F">
      <w:pPr>
        <w:kinsoku w:val="0"/>
        <w:overflowPunct w:val="0"/>
        <w:spacing w:after="240" w:line="240" w:lineRule="atLeast"/>
        <w:jc w:val="both"/>
        <w:rPr>
          <w:sz w:val="18"/>
          <w:szCs w:val="18"/>
        </w:rPr>
      </w:pPr>
      <w:r w:rsidRPr="0019390F">
        <w:rPr>
          <w:sz w:val="18"/>
          <w:szCs w:val="18"/>
        </w:rPr>
        <w:t xml:space="preserve"> </w:t>
      </w:r>
    </w:p>
    <w:p w:rsidR="00FE0C1F" w:rsidRPr="0069564A" w:rsidRDefault="00FE0C1F" w:rsidP="00FE0C1F">
      <w:pPr>
        <w:pStyle w:val="Heading4"/>
      </w:pPr>
      <w:r w:rsidRPr="0069564A">
        <w:lastRenderedPageBreak/>
        <w:t>SMART START OUTCOMES</w:t>
      </w:r>
    </w:p>
    <w:p w:rsidR="00FE0C1F" w:rsidRPr="0069564A" w:rsidRDefault="00FE0C1F" w:rsidP="00FE0C1F">
      <w:pPr>
        <w:pStyle w:val="NumberedList"/>
        <w:numPr>
          <w:ilvl w:val="0"/>
          <w:numId w:val="0"/>
        </w:numPr>
        <w:spacing w:after="0" w:line="240" w:lineRule="auto"/>
      </w:pPr>
      <w:r w:rsidRPr="0069564A">
        <w:t>Increase in adult’s use of recommended reading strategies</w:t>
      </w:r>
    </w:p>
    <w:p w:rsidR="00FE0C1F" w:rsidRPr="0069564A" w:rsidRDefault="00FE0C1F" w:rsidP="00FE0C1F">
      <w:pPr>
        <w:pStyle w:val="Heading4"/>
      </w:pPr>
      <w:r>
        <w:t>OUTCOMES REPORTING SUMMARY</w:t>
      </w:r>
    </w:p>
    <w:tbl>
      <w:tblPr>
        <w:tblW w:w="0" w:type="auto"/>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9794"/>
      </w:tblGrid>
      <w:tr w:rsidR="00FE0C1F" w:rsidRPr="009066C8" w:rsidTr="00B409A1">
        <w:trPr>
          <w:cantSplit/>
          <w:trHeight w:val="300"/>
          <w:jc w:val="center"/>
        </w:trPr>
        <w:tc>
          <w:tcPr>
            <w:tcW w:w="9794" w:type="dxa"/>
          </w:tcPr>
          <w:p w:rsidR="00FE0C1F" w:rsidRDefault="00FE0C1F" w:rsidP="00B409A1">
            <w:pPr>
              <w:pStyle w:val="Columnheadings"/>
              <w:spacing w:before="0"/>
              <w:rPr>
                <w:b/>
                <w:bCs/>
                <w:sz w:val="22"/>
                <w:szCs w:val="22"/>
              </w:rPr>
            </w:pPr>
          </w:p>
          <w:p w:rsidR="00FE0C1F" w:rsidRDefault="00FE0C1F" w:rsidP="00B409A1">
            <w:pPr>
              <w:pStyle w:val="Columnheadings"/>
              <w:spacing w:before="0"/>
              <w:rPr>
                <w:bCs/>
                <w:sz w:val="22"/>
                <w:szCs w:val="22"/>
              </w:rPr>
            </w:pPr>
            <w:r w:rsidRPr="009066C8">
              <w:rPr>
                <w:b/>
                <w:bCs/>
                <w:sz w:val="22"/>
                <w:szCs w:val="22"/>
              </w:rPr>
              <w:t xml:space="preserve">Unit: </w:t>
            </w:r>
            <w:r w:rsidRPr="009066C8">
              <w:rPr>
                <w:bCs/>
                <w:sz w:val="22"/>
                <w:szCs w:val="22"/>
              </w:rPr>
              <w:t>parents/guardians</w:t>
            </w:r>
          </w:p>
          <w:p w:rsidR="00FE0C1F" w:rsidRDefault="00FE0C1F" w:rsidP="00B409A1">
            <w:pPr>
              <w:pStyle w:val="Columnheadings"/>
              <w:spacing w:before="0"/>
              <w:rPr>
                <w:bCs/>
                <w:sz w:val="22"/>
                <w:szCs w:val="22"/>
              </w:rPr>
            </w:pPr>
            <w:r w:rsidRPr="009066C8">
              <w:rPr>
                <w:b/>
                <w:bCs/>
                <w:sz w:val="22"/>
                <w:szCs w:val="22"/>
              </w:rPr>
              <w:br/>
            </w:r>
            <w:r>
              <w:rPr>
                <w:b/>
                <w:bCs/>
                <w:sz w:val="22"/>
                <w:szCs w:val="22"/>
              </w:rPr>
              <w:t>indicator</w:t>
            </w:r>
            <w:r w:rsidRPr="009066C8">
              <w:rPr>
                <w:b/>
                <w:bCs/>
                <w:sz w:val="22"/>
                <w:szCs w:val="22"/>
              </w:rPr>
              <w:t xml:space="preserve">: </w:t>
            </w:r>
            <w:r>
              <w:rPr>
                <w:bCs/>
                <w:sz w:val="22"/>
                <w:szCs w:val="22"/>
              </w:rPr>
              <w:t>percent of families using 4 or more dialogic behaviors</w:t>
            </w:r>
          </w:p>
          <w:p w:rsidR="00FE0C1F" w:rsidRPr="009066C8" w:rsidRDefault="00FE0C1F" w:rsidP="00B409A1">
            <w:pPr>
              <w:pStyle w:val="Columnheadings"/>
              <w:spacing w:before="0"/>
              <w:rPr>
                <w:b/>
                <w:bCs/>
                <w:sz w:val="22"/>
                <w:szCs w:val="22"/>
                <w:highlight w:val="yellow"/>
              </w:rPr>
            </w:pPr>
          </w:p>
        </w:tc>
      </w:tr>
      <w:tr w:rsidR="00FE0C1F" w:rsidTr="00B409A1">
        <w:trPr>
          <w:cantSplit/>
          <w:trHeight w:val="300"/>
          <w:jc w:val="center"/>
        </w:trPr>
        <w:tc>
          <w:tcPr>
            <w:tcW w:w="9794" w:type="dxa"/>
          </w:tcPr>
          <w:p w:rsidR="00FE0C1F" w:rsidRDefault="00FE0C1F" w:rsidP="00B409A1">
            <w:pPr>
              <w:jc w:val="center"/>
              <w:rPr>
                <w:b/>
                <w:bCs/>
              </w:rPr>
            </w:pPr>
            <w:r>
              <w:rPr>
                <w:b/>
                <w:caps/>
                <w:spacing w:val="20"/>
                <w:kern w:val="16"/>
                <w:sz w:val="18"/>
              </w:rPr>
              <w:t xml:space="preserve">Number of adults with a post score in the reporting period </w:t>
            </w:r>
            <w:r>
              <w:rPr>
                <w:b/>
                <w:caps/>
                <w:spacing w:val="20"/>
                <w:kern w:val="16"/>
                <w:sz w:val="18"/>
              </w:rPr>
              <w:softHyphen/>
            </w:r>
            <w:r>
              <w:rPr>
                <w:b/>
                <w:caps/>
                <w:spacing w:val="20"/>
                <w:kern w:val="16"/>
                <w:sz w:val="18"/>
              </w:rPr>
              <w:softHyphen/>
            </w:r>
            <w:r w:rsidRPr="0069564A">
              <w:rPr>
                <w:b/>
                <w:bCs/>
              </w:rPr>
              <w:t>____</w:t>
            </w:r>
          </w:p>
          <w:p w:rsidR="00FE0C1F" w:rsidRDefault="00FE0C1F" w:rsidP="00B409A1">
            <w:pPr>
              <w:spacing w:line="48" w:lineRule="auto"/>
              <w:rPr>
                <w:b/>
                <w:caps/>
                <w:spacing w:val="20"/>
                <w:kern w:val="16"/>
                <w:sz w:val="18"/>
              </w:rPr>
            </w:pPr>
          </w:p>
          <w:p w:rsidR="00FE0C1F" w:rsidRDefault="00FE0C1F" w:rsidP="00B409A1">
            <w:pPr>
              <w:jc w:val="center"/>
              <w:rPr>
                <w:b/>
                <w:bCs/>
                <w:szCs w:val="22"/>
              </w:rPr>
            </w:pPr>
            <w:r w:rsidRPr="002063D5">
              <w:rPr>
                <w:b/>
                <w:i/>
                <w:caps/>
                <w:spacing w:val="20"/>
                <w:kern w:val="16"/>
                <w:sz w:val="18"/>
                <w:u w:val="single"/>
              </w:rPr>
              <w:t>Of those</w:t>
            </w:r>
            <w:r w:rsidRPr="002063D5">
              <w:rPr>
                <w:b/>
                <w:i/>
                <w:caps/>
                <w:spacing w:val="20"/>
                <w:kern w:val="16"/>
                <w:sz w:val="18"/>
              </w:rPr>
              <w:t>:</w:t>
            </w:r>
          </w:p>
        </w:tc>
      </w:tr>
      <w:tr w:rsidR="00FE0C1F" w:rsidTr="00B409A1">
        <w:trPr>
          <w:cantSplit/>
          <w:trHeight w:val="300"/>
          <w:jc w:val="center"/>
        </w:trPr>
        <w:tc>
          <w:tcPr>
            <w:tcW w:w="9794" w:type="dxa"/>
          </w:tcPr>
          <w:p w:rsidR="00FE0C1F" w:rsidRPr="00E57C0B" w:rsidRDefault="00FE0C1F" w:rsidP="00B409A1">
            <w:pPr>
              <w:rPr>
                <w:caps/>
              </w:rPr>
            </w:pPr>
            <w:r w:rsidRPr="00E57C0B">
              <w:t>Percent of families who used at least 4 dialogic behav</w:t>
            </w:r>
            <w:r>
              <w:t>iors most or all of the time - B</w:t>
            </w:r>
            <w:r w:rsidRPr="00E57C0B">
              <w:t xml:space="preserve">efore </w:t>
            </w:r>
            <w:r>
              <w:t>RAR</w:t>
            </w:r>
          </w:p>
          <w:p w:rsidR="00FE0C1F" w:rsidRPr="00E57C0B" w:rsidRDefault="00FE0C1F" w:rsidP="00B409A1">
            <w:pPr>
              <w:rPr>
                <w:caps/>
              </w:rPr>
            </w:pPr>
            <w:r w:rsidRPr="00E57C0B">
              <w:rPr>
                <w:caps/>
              </w:rPr>
              <w:t xml:space="preserve">  </w:t>
            </w:r>
          </w:p>
          <w:p w:rsidR="00FE0C1F" w:rsidRPr="00E57C0B" w:rsidRDefault="00FE0C1F" w:rsidP="00B409A1">
            <w:pPr>
              <w:rPr>
                <w:caps/>
              </w:rPr>
            </w:pPr>
            <w:r w:rsidRPr="00E57C0B">
              <w:t>Percent of families who use at least 4 dialogic behaviors most o</w:t>
            </w:r>
            <w:r>
              <w:t>r</w:t>
            </w:r>
            <w:r w:rsidRPr="00E57C0B">
              <w:t xml:space="preserve"> all of the time - </w:t>
            </w:r>
            <w:r>
              <w:t>Now</w:t>
            </w:r>
          </w:p>
          <w:p w:rsidR="00FE0C1F" w:rsidRPr="00E57C0B" w:rsidRDefault="00FE0C1F" w:rsidP="00B409A1">
            <w:pPr>
              <w:rPr>
                <w:caps/>
              </w:rPr>
            </w:pPr>
            <w:r w:rsidRPr="00E57C0B">
              <w:rPr>
                <w:caps/>
              </w:rPr>
              <w:t xml:space="preserve">  </w:t>
            </w:r>
          </w:p>
          <w:p w:rsidR="00FE0C1F" w:rsidRPr="00E57C0B" w:rsidRDefault="00FE0C1F" w:rsidP="00B409A1">
            <w:pPr>
              <w:rPr>
                <w:caps/>
              </w:rPr>
            </w:pPr>
            <w:r w:rsidRPr="00E57C0B">
              <w:t># of survey</w:t>
            </w:r>
            <w:r>
              <w:t>s</w:t>
            </w:r>
          </w:p>
          <w:p w:rsidR="00FE0C1F" w:rsidRDefault="00FE0C1F" w:rsidP="00B409A1">
            <w:pPr>
              <w:jc w:val="center"/>
              <w:rPr>
                <w:b/>
                <w:caps/>
                <w:spacing w:val="20"/>
                <w:kern w:val="16"/>
                <w:sz w:val="18"/>
              </w:rPr>
            </w:pPr>
          </w:p>
        </w:tc>
      </w:tr>
    </w:tbl>
    <w:p w:rsidR="00FE0C1F" w:rsidRDefault="00FE0C1F" w:rsidP="00FE0C1F">
      <w:pPr>
        <w:kinsoku w:val="0"/>
        <w:overflowPunct w:val="0"/>
        <w:spacing w:after="240" w:line="240" w:lineRule="atLeast"/>
        <w:jc w:val="both"/>
        <w:rPr>
          <w:sz w:val="18"/>
          <w:szCs w:val="18"/>
        </w:rPr>
      </w:pPr>
    </w:p>
    <w:p w:rsidR="00FE0C1F" w:rsidRPr="0019390F" w:rsidRDefault="00FE0C1F" w:rsidP="00FE0C1F">
      <w:pPr>
        <w:kinsoku w:val="0"/>
        <w:overflowPunct w:val="0"/>
        <w:spacing w:line="240" w:lineRule="atLeast"/>
        <w:jc w:val="both"/>
        <w:rPr>
          <w:caps/>
          <w:webHidden/>
          <w:spacing w:val="20"/>
          <w:kern w:val="20"/>
          <w:sz w:val="44"/>
          <w:szCs w:val="44"/>
        </w:rPr>
      </w:pPr>
      <w:r w:rsidRPr="0019390F">
        <w:rPr>
          <w:b/>
          <w:szCs w:val="22"/>
        </w:rPr>
        <w:t>References:</w:t>
      </w:r>
      <w:r w:rsidRPr="0019390F">
        <w:rPr>
          <w:spacing w:val="-2"/>
          <w:w w:val="95"/>
          <w:szCs w:val="22"/>
        </w:rPr>
        <w:t xml:space="preserve"> </w:t>
      </w:r>
    </w:p>
    <w:p w:rsidR="00FE0C1F" w:rsidRPr="0019390F" w:rsidRDefault="00FE0C1F" w:rsidP="00FE0C1F">
      <w:pPr>
        <w:kinsoku w:val="0"/>
        <w:overflowPunct w:val="0"/>
        <w:autoSpaceDE w:val="0"/>
        <w:autoSpaceDN w:val="0"/>
        <w:adjustRightInd w:val="0"/>
        <w:rPr>
          <w:rFonts w:cs="Palatino Linotype"/>
          <w:spacing w:val="-2"/>
          <w:szCs w:val="22"/>
        </w:rPr>
      </w:pPr>
      <w:r w:rsidRPr="0019390F">
        <w:rPr>
          <w:rFonts w:cs="Palatino Linotype"/>
          <w:spacing w:val="-2"/>
          <w:szCs w:val="22"/>
        </w:rPr>
        <w:t xml:space="preserve">Smoky Mountain Research Institute, and The North Carolina Partnership For Children, </w:t>
      </w:r>
      <w:proofErr w:type="gramStart"/>
      <w:r w:rsidRPr="0019390F">
        <w:rPr>
          <w:rFonts w:cs="Palatino Linotype"/>
          <w:spacing w:val="-2"/>
          <w:szCs w:val="22"/>
        </w:rPr>
        <w:t>Inc..</w:t>
      </w:r>
      <w:proofErr w:type="gramEnd"/>
      <w:r w:rsidRPr="0019390F">
        <w:rPr>
          <w:rFonts w:cs="Palatino Linotype"/>
          <w:spacing w:val="-2"/>
          <w:szCs w:val="22"/>
        </w:rPr>
        <w:t> </w:t>
      </w:r>
      <w:r w:rsidRPr="0019390F">
        <w:rPr>
          <w:rFonts w:cs="Palatino Linotype"/>
          <w:i/>
          <w:spacing w:val="-2"/>
          <w:szCs w:val="22"/>
        </w:rPr>
        <w:t>The Smart Start Resource    Guide of Evidence-Based and Evidence-Informed Programs and Practices: A Summary of Research Evidence.</w:t>
      </w:r>
      <w:r w:rsidRPr="0019390F">
        <w:rPr>
          <w:rFonts w:cs="Palatino Linotype"/>
          <w:spacing w:val="-2"/>
          <w:szCs w:val="22"/>
        </w:rPr>
        <w:t> 2013. PDF file.</w:t>
      </w:r>
    </w:p>
    <w:p w:rsidR="00FE0C1F" w:rsidRPr="0019390F" w:rsidRDefault="00FE0C1F" w:rsidP="00FE0C1F">
      <w:pPr>
        <w:kinsoku w:val="0"/>
        <w:overflowPunct w:val="0"/>
        <w:autoSpaceDE w:val="0"/>
        <w:autoSpaceDN w:val="0"/>
        <w:adjustRightInd w:val="0"/>
        <w:ind w:firstLine="360"/>
        <w:rPr>
          <w:rFonts w:cs="Palatino Linotype"/>
          <w:spacing w:val="-2"/>
          <w:szCs w:val="22"/>
        </w:rPr>
      </w:pPr>
    </w:p>
    <w:p w:rsidR="00FE0C1F" w:rsidRPr="0019390F" w:rsidRDefault="00FE0C1F" w:rsidP="00FE0C1F">
      <w:pPr>
        <w:kinsoku w:val="0"/>
        <w:overflowPunct w:val="0"/>
        <w:autoSpaceDE w:val="0"/>
        <w:autoSpaceDN w:val="0"/>
        <w:adjustRightInd w:val="0"/>
        <w:rPr>
          <w:rFonts w:cs="Palatino Linotype"/>
          <w:spacing w:val="-2"/>
          <w:szCs w:val="22"/>
        </w:rPr>
      </w:pPr>
      <w:proofErr w:type="spellStart"/>
      <w:r w:rsidRPr="0019390F">
        <w:rPr>
          <w:rFonts w:cs="Palatino Linotype"/>
          <w:spacing w:val="-2"/>
          <w:szCs w:val="22"/>
        </w:rPr>
        <w:t>Roskos</w:t>
      </w:r>
      <w:proofErr w:type="spellEnd"/>
      <w:r w:rsidRPr="0019390F">
        <w:rPr>
          <w:rFonts w:cs="Palatino Linotype"/>
          <w:spacing w:val="-2"/>
          <w:szCs w:val="22"/>
        </w:rPr>
        <w:t xml:space="preserve">, Kathleen A., James F. Christie, and Donald J. </w:t>
      </w:r>
      <w:proofErr w:type="spellStart"/>
      <w:r w:rsidRPr="0019390F">
        <w:rPr>
          <w:rFonts w:cs="Palatino Linotype"/>
          <w:spacing w:val="-2"/>
          <w:szCs w:val="22"/>
        </w:rPr>
        <w:t>Richgels</w:t>
      </w:r>
      <w:proofErr w:type="spellEnd"/>
      <w:r w:rsidRPr="0019390F">
        <w:rPr>
          <w:rFonts w:cs="Palatino Linotype"/>
          <w:spacing w:val="-2"/>
          <w:szCs w:val="22"/>
        </w:rPr>
        <w:t>. </w:t>
      </w:r>
      <w:r w:rsidRPr="0019390F">
        <w:rPr>
          <w:rFonts w:cs="Palatino Linotype"/>
          <w:i/>
          <w:spacing w:val="-2"/>
          <w:szCs w:val="22"/>
        </w:rPr>
        <w:t xml:space="preserve">The Essentials of Early Literacy Instruction. </w:t>
      </w:r>
      <w:r w:rsidRPr="0019390F">
        <w:rPr>
          <w:rFonts w:cs="Palatino Linotype"/>
          <w:spacing w:val="-2"/>
          <w:szCs w:val="22"/>
        </w:rPr>
        <w:t xml:space="preserve">Washington D.C.: National Association </w:t>
      </w:r>
      <w:proofErr w:type="gramStart"/>
      <w:r w:rsidRPr="0019390F">
        <w:rPr>
          <w:rFonts w:cs="Palatino Linotype"/>
          <w:spacing w:val="-2"/>
          <w:szCs w:val="22"/>
        </w:rPr>
        <w:t>For</w:t>
      </w:r>
      <w:proofErr w:type="gramEnd"/>
      <w:r w:rsidRPr="0019390F">
        <w:rPr>
          <w:rFonts w:cs="Palatino Linotype"/>
          <w:spacing w:val="-2"/>
          <w:szCs w:val="22"/>
        </w:rPr>
        <w:t xml:space="preserve"> The Education Of Young Children, 2003. PDF file.</w:t>
      </w:r>
    </w:p>
    <w:p w:rsidR="00FE0C1F" w:rsidRPr="0019390F" w:rsidRDefault="00FE0C1F" w:rsidP="00FE0C1F">
      <w:pPr>
        <w:kinsoku w:val="0"/>
        <w:overflowPunct w:val="0"/>
        <w:autoSpaceDE w:val="0"/>
        <w:autoSpaceDN w:val="0"/>
        <w:adjustRightInd w:val="0"/>
        <w:rPr>
          <w:rFonts w:cs="Palatino Linotype"/>
          <w:spacing w:val="-2"/>
          <w:szCs w:val="22"/>
          <w:highlight w:val="yellow"/>
        </w:rPr>
      </w:pPr>
    </w:p>
    <w:p w:rsidR="00FE0C1F" w:rsidRPr="0019390F" w:rsidRDefault="00FE0C1F" w:rsidP="00FE0C1F">
      <w:pPr>
        <w:kinsoku w:val="0"/>
        <w:overflowPunct w:val="0"/>
        <w:autoSpaceDE w:val="0"/>
        <w:autoSpaceDN w:val="0"/>
        <w:adjustRightInd w:val="0"/>
        <w:ind w:firstLine="360"/>
        <w:rPr>
          <w:rFonts w:cs="Palatino Linotype"/>
          <w:spacing w:val="-2"/>
          <w:szCs w:val="22"/>
          <w:highlight w:val="yellow"/>
        </w:rPr>
      </w:pPr>
    </w:p>
    <w:p w:rsidR="00FE0C1F" w:rsidRPr="0019390F" w:rsidRDefault="00FE0C1F" w:rsidP="00FE0C1F">
      <w:pPr>
        <w:rPr>
          <w:rFonts w:cs="Palatino Linotype"/>
          <w:spacing w:val="-2"/>
          <w:szCs w:val="22"/>
        </w:rPr>
      </w:pPr>
      <w:r w:rsidRPr="0019390F">
        <w:rPr>
          <w:rFonts w:cs="Palatino Linotype"/>
          <w:b/>
          <w:spacing w:val="-2"/>
          <w:szCs w:val="22"/>
        </w:rPr>
        <w:t>Websites</w:t>
      </w:r>
      <w:r w:rsidRPr="0019390F">
        <w:rPr>
          <w:rFonts w:cs="Palatino Linotype"/>
          <w:spacing w:val="-2"/>
          <w:szCs w:val="22"/>
        </w:rPr>
        <w:t xml:space="preserve">: </w:t>
      </w:r>
    </w:p>
    <w:p w:rsidR="00FE0C1F" w:rsidRPr="0019390F" w:rsidRDefault="007E7DC8" w:rsidP="00FE0C1F">
      <w:pPr>
        <w:rPr>
          <w:rFonts w:cs="Palatino Linotype"/>
          <w:spacing w:val="-2"/>
          <w:szCs w:val="22"/>
        </w:rPr>
      </w:pPr>
      <w:hyperlink r:id="rId129" w:history="1">
        <w:r w:rsidR="00FE0C1F" w:rsidRPr="00F80181">
          <w:rPr>
            <w:rStyle w:val="Hyperlink"/>
            <w:rFonts w:cs="Palatino Linotype"/>
            <w:spacing w:val="-2"/>
            <w:szCs w:val="22"/>
          </w:rPr>
          <w:t xml:space="preserve">http://www.smartstart.org/wp-content/uploads/2015/05/SmartStartEBEI_Guide_052615.pdf  </w:t>
        </w:r>
      </w:hyperlink>
      <w:r w:rsidR="00FE0C1F" w:rsidRPr="0019390F">
        <w:rPr>
          <w:rFonts w:cs="Palatino Linotype"/>
          <w:spacing w:val="-2"/>
          <w:szCs w:val="22"/>
        </w:rPr>
        <w:t xml:space="preserve"> (p. </w:t>
      </w:r>
      <w:r w:rsidR="00FE0C1F">
        <w:rPr>
          <w:rFonts w:cs="Palatino Linotype"/>
          <w:spacing w:val="-2"/>
          <w:szCs w:val="22"/>
        </w:rPr>
        <w:t>40</w:t>
      </w:r>
      <w:r w:rsidR="00FE0C1F" w:rsidRPr="0019390F">
        <w:rPr>
          <w:rFonts w:cs="Palatino Linotype"/>
          <w:spacing w:val="-2"/>
          <w:szCs w:val="22"/>
        </w:rPr>
        <w:t>)</w:t>
      </w:r>
    </w:p>
    <w:p w:rsidR="00FE0C1F" w:rsidRPr="0019390F" w:rsidRDefault="00FE0C1F" w:rsidP="00FE0C1F">
      <w:pPr>
        <w:rPr>
          <w:rFonts w:cs="Palatino Linotype"/>
          <w:spacing w:val="-2"/>
          <w:szCs w:val="22"/>
        </w:rPr>
      </w:pPr>
    </w:p>
    <w:p w:rsidR="00FE0C1F" w:rsidRDefault="007E7DC8" w:rsidP="00FE0C1F">
      <w:pPr>
        <w:rPr>
          <w:rStyle w:val="Hyperlink"/>
          <w:rFonts w:cs="Palatino Linotype"/>
          <w:spacing w:val="-2"/>
          <w:szCs w:val="22"/>
        </w:rPr>
      </w:pPr>
      <w:hyperlink r:id="rId130" w:history="1">
        <w:r w:rsidR="00FE0C1F" w:rsidRPr="00F80181">
          <w:rPr>
            <w:rStyle w:val="Hyperlink"/>
            <w:rFonts w:cs="Palatino Linotype"/>
            <w:spacing w:val="-2"/>
            <w:szCs w:val="22"/>
          </w:rPr>
          <w:t>http://rar4kids.org/resources/for-parents/</w:t>
        </w:r>
      </w:hyperlink>
    </w:p>
    <w:p w:rsidR="00FE0C1F" w:rsidRDefault="00FE0C1F" w:rsidP="00FE0C1F">
      <w:pPr>
        <w:rPr>
          <w:rFonts w:cs="Palatino Linotype"/>
          <w:spacing w:val="-2"/>
          <w:szCs w:val="22"/>
          <w:highlight w:val="yellow"/>
        </w:rPr>
      </w:pPr>
    </w:p>
    <w:p w:rsidR="00FE0C1F" w:rsidRDefault="00FE0C1F" w:rsidP="00FE0C1F">
      <w:pPr>
        <w:jc w:val="center"/>
        <w:rPr>
          <w:rFonts w:cs="Palatino Linotype"/>
          <w:spacing w:val="-2"/>
          <w:szCs w:val="22"/>
          <w:highlight w:val="yellow"/>
        </w:rPr>
      </w:pPr>
      <w:r>
        <w:rPr>
          <w:noProof/>
          <w:color w:val="2B579A"/>
          <w:shd w:val="clear" w:color="auto" w:fill="E6E6E6"/>
        </w:rPr>
        <w:drawing>
          <wp:inline distT="0" distB="0" distL="0" distR="0" wp14:anchorId="32DA7951" wp14:editId="24A5EB2C">
            <wp:extent cx="2733675" cy="2266950"/>
            <wp:effectExtent l="0" t="0" r="9525" b="0"/>
            <wp:docPr id="1184697944" name="Picture 1184697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131">
                      <a:extLst>
                        <a:ext uri="{28A0092B-C50C-407E-A947-70E740481C1C}">
                          <a14:useLocalDpi xmlns:a14="http://schemas.microsoft.com/office/drawing/2010/main" val="0"/>
                        </a:ext>
                      </a:extLst>
                    </a:blip>
                    <a:stretch>
                      <a:fillRect/>
                    </a:stretch>
                  </pic:blipFill>
                  <pic:spPr>
                    <a:xfrm>
                      <a:off x="0" y="0"/>
                      <a:ext cx="2733675" cy="2266950"/>
                    </a:xfrm>
                    <a:prstGeom prst="rect">
                      <a:avLst/>
                    </a:prstGeom>
                  </pic:spPr>
                </pic:pic>
              </a:graphicData>
            </a:graphic>
          </wp:inline>
        </w:drawing>
      </w:r>
    </w:p>
    <w:p w:rsidR="00FE0C1F" w:rsidRPr="0019390F" w:rsidRDefault="00FE0C1F" w:rsidP="00FE0C1F">
      <w:pPr>
        <w:jc w:val="center"/>
        <w:rPr>
          <w:rFonts w:cs="Palatino Linotype"/>
          <w:spacing w:val="-2"/>
          <w:szCs w:val="22"/>
          <w:highlight w:val="yellow"/>
        </w:rPr>
      </w:pPr>
    </w:p>
    <w:p w:rsidR="00FE0C1F" w:rsidRPr="0019390F" w:rsidRDefault="00FE0C1F" w:rsidP="00FE0C1F">
      <w:pPr>
        <w:pStyle w:val="Heading4"/>
        <w:rPr>
          <w:webHidden/>
        </w:rPr>
      </w:pPr>
      <w:r w:rsidRPr="0019390F">
        <w:rPr>
          <w:webHidden/>
        </w:rPr>
        <w:lastRenderedPageBreak/>
        <w:t>FABRIK GUIDANCE</w:t>
      </w:r>
    </w:p>
    <w:p w:rsidR="00FE0C1F" w:rsidRPr="0019390F" w:rsidRDefault="00FE0C1F" w:rsidP="00FE0C1F">
      <w:pPr>
        <w:spacing w:after="200"/>
        <w:rPr>
          <w:rFonts w:eastAsia="Calibri"/>
          <w:b/>
          <w:bCs/>
          <w:iCs/>
          <w:szCs w:val="22"/>
        </w:rPr>
      </w:pPr>
      <w:r w:rsidRPr="0019390F">
        <w:rPr>
          <w:rFonts w:eastAsia="Calibri"/>
          <w:b/>
          <w:bCs/>
          <w:iCs/>
          <w:szCs w:val="22"/>
        </w:rPr>
        <w:t>Raising a Reader Parent Survey</w:t>
      </w:r>
    </w:p>
    <w:p w:rsidR="00FE0C1F" w:rsidRPr="0019390F" w:rsidRDefault="00FE0C1F" w:rsidP="00FE0C1F">
      <w:pPr>
        <w:spacing w:after="200"/>
        <w:rPr>
          <w:rFonts w:eastAsia="Calibri"/>
          <w:bCs/>
          <w:iCs/>
          <w:szCs w:val="22"/>
        </w:rPr>
      </w:pPr>
      <w:r>
        <w:rPr>
          <w:rFonts w:eastAsia="Calibri"/>
          <w:szCs w:val="22"/>
        </w:rPr>
        <w:t>E</w:t>
      </w:r>
      <w:r w:rsidRPr="0019390F">
        <w:rPr>
          <w:rFonts w:eastAsia="Calibri"/>
          <w:szCs w:val="22"/>
        </w:rPr>
        <w:t xml:space="preserve">nter the average number of times reported for Question </w:t>
      </w:r>
      <w:r>
        <w:rPr>
          <w:rFonts w:eastAsia="Calibri"/>
          <w:szCs w:val="22"/>
        </w:rPr>
        <w:t>2 (“</w:t>
      </w:r>
      <w:r w:rsidRPr="00866776">
        <w:rPr>
          <w:rFonts w:eastAsia="Calibri"/>
          <w:szCs w:val="22"/>
        </w:rPr>
        <w:t>How often does/did your child look at books with you or other people in your household?</w:t>
      </w:r>
      <w:r>
        <w:rPr>
          <w:rFonts w:eastAsia="Calibri"/>
          <w:szCs w:val="22"/>
        </w:rPr>
        <w:t>”)</w:t>
      </w:r>
      <w:r w:rsidRPr="0019390F">
        <w:rPr>
          <w:rFonts w:eastAsia="Calibri"/>
          <w:szCs w:val="22"/>
        </w:rPr>
        <w:t xml:space="preserve"> </w:t>
      </w:r>
      <w:r>
        <w:rPr>
          <w:rFonts w:eastAsia="Calibri"/>
          <w:szCs w:val="22"/>
        </w:rPr>
        <w:t>before RAR</w:t>
      </w:r>
      <w:r w:rsidRPr="0019390F">
        <w:rPr>
          <w:rFonts w:eastAsia="Calibri"/>
          <w:szCs w:val="22"/>
        </w:rPr>
        <w:t xml:space="preserve">.  </w:t>
      </w:r>
      <w:r>
        <w:rPr>
          <w:rFonts w:eastAsia="Calibri"/>
          <w:szCs w:val="22"/>
        </w:rPr>
        <w:t>Then do the same</w:t>
      </w:r>
      <w:r w:rsidRPr="0019390F">
        <w:rPr>
          <w:rFonts w:eastAsia="Calibri"/>
          <w:szCs w:val="22"/>
        </w:rPr>
        <w:t xml:space="preserve"> for the </w:t>
      </w:r>
      <w:r>
        <w:rPr>
          <w:rFonts w:eastAsia="Calibri"/>
          <w:szCs w:val="22"/>
        </w:rPr>
        <w:t>“Now”</w:t>
      </w:r>
      <w:r w:rsidRPr="0019390F">
        <w:rPr>
          <w:rFonts w:eastAsia="Calibri"/>
          <w:szCs w:val="22"/>
        </w:rPr>
        <w:t xml:space="preserve"> results</w:t>
      </w:r>
      <w:r>
        <w:rPr>
          <w:rFonts w:eastAsia="Calibri"/>
          <w:szCs w:val="22"/>
        </w:rPr>
        <w:t xml:space="preserve">. </w:t>
      </w:r>
      <w:r w:rsidRPr="00627897">
        <w:rPr>
          <w:rFonts w:eastAsia="Calibri"/>
          <w:szCs w:val="22"/>
        </w:rPr>
        <w:t>Enter the number of adults with both a “Before RAR” and a “Now” result.</w:t>
      </w:r>
    </w:p>
    <w:p w:rsidR="00FE0C1F" w:rsidRPr="0019390F" w:rsidRDefault="00FE0C1F" w:rsidP="00FE0C1F">
      <w:pPr>
        <w:spacing w:after="200"/>
        <w:rPr>
          <w:rFonts w:eastAsia="Calibri"/>
          <w:bCs/>
          <w:iCs/>
          <w:szCs w:val="22"/>
        </w:rPr>
      </w:pPr>
      <w:r w:rsidRPr="0019390F">
        <w:rPr>
          <w:rFonts w:eastAsia="Calibri"/>
          <w:bCs/>
          <w:iCs/>
          <w:szCs w:val="22"/>
        </w:rPr>
        <w:t xml:space="preserve">The new Raising a Reader survey does not ask parents specifically about daily reading.  Instead, it asks about an average number of times per week the child looked at books with the parent or others.  </w:t>
      </w:r>
    </w:p>
    <w:p w:rsidR="00FE0C1F" w:rsidRPr="0019390F" w:rsidRDefault="00FE0C1F" w:rsidP="00FE0C1F">
      <w:pPr>
        <w:spacing w:after="200"/>
        <w:rPr>
          <w:rFonts w:eastAsia="Calibri"/>
          <w:szCs w:val="22"/>
        </w:rPr>
      </w:pPr>
      <w:r w:rsidRPr="0019390F">
        <w:rPr>
          <w:rFonts w:eastAsia="Calibri"/>
          <w:szCs w:val="22"/>
        </w:rPr>
        <w:t xml:space="preserve">Please note that based on our conversation with the evaluation staff at the Raising a Reader national office, you should be able to pull these averages from the report that is generated once you enter the survey data into the RAR spreadsheets.  Remember the report should show the averages among all survey respondents.  </w:t>
      </w:r>
    </w:p>
    <w:p w:rsidR="00FE0C1F" w:rsidRPr="0019390F" w:rsidRDefault="00FE0C1F" w:rsidP="00FE0C1F">
      <w:pPr>
        <w:spacing w:after="200"/>
        <w:rPr>
          <w:rFonts w:ascii="Open Sans" w:eastAsia="Calibri" w:hAnsi="Open Sans" w:cs="Open Sans"/>
          <w:szCs w:val="22"/>
        </w:rPr>
      </w:pPr>
      <w:r>
        <w:rPr>
          <w:noProof/>
          <w:color w:val="2B579A"/>
          <w:shd w:val="clear" w:color="auto" w:fill="E6E6E6"/>
        </w:rPr>
        <w:drawing>
          <wp:inline distT="0" distB="0" distL="0" distR="0" wp14:anchorId="29886183" wp14:editId="506E2DB2">
            <wp:extent cx="5943600" cy="3161665"/>
            <wp:effectExtent l="0" t="0" r="0" b="635"/>
            <wp:docPr id="1901197388" name="Picture 1901197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32">
                      <a:extLst>
                        <a:ext uri="{28A0092B-C50C-407E-A947-70E740481C1C}">
                          <a14:useLocalDpi xmlns:a14="http://schemas.microsoft.com/office/drawing/2010/main" val="0"/>
                        </a:ext>
                      </a:extLst>
                    </a:blip>
                    <a:stretch>
                      <a:fillRect/>
                    </a:stretch>
                  </pic:blipFill>
                  <pic:spPr>
                    <a:xfrm>
                      <a:off x="0" y="0"/>
                      <a:ext cx="5943600" cy="3161665"/>
                    </a:xfrm>
                    <a:prstGeom prst="rect">
                      <a:avLst/>
                    </a:prstGeom>
                  </pic:spPr>
                </pic:pic>
              </a:graphicData>
            </a:graphic>
          </wp:inline>
        </w:drawing>
      </w:r>
    </w:p>
    <w:bookmarkEnd w:id="166"/>
    <w:p w:rsidR="00FE0C1F" w:rsidRDefault="00FE0C1F" w:rsidP="00FE0C1F">
      <w:pPr>
        <w:spacing w:after="200"/>
      </w:pPr>
      <w:r>
        <w:rPr>
          <w:rFonts w:eastAsia="Calibri"/>
          <w:szCs w:val="22"/>
        </w:rPr>
        <w:t>For reading strategies, p</w:t>
      </w:r>
      <w:r w:rsidRPr="00954FAA">
        <w:rPr>
          <w:rFonts w:eastAsia="Calibri"/>
          <w:szCs w:val="22"/>
        </w:rPr>
        <w:t xml:space="preserve">artnerships </w:t>
      </w:r>
      <w:r>
        <w:rPr>
          <w:rFonts w:eastAsia="Calibri"/>
          <w:szCs w:val="22"/>
        </w:rPr>
        <w:t xml:space="preserve">should use the information that automatically tallies </w:t>
      </w:r>
      <w:r>
        <w:t>Row 20 on the “Benchmarks Overall” tab of the excel sheet:</w:t>
      </w:r>
    </w:p>
    <w:p w:rsidR="00FE0C1F" w:rsidRDefault="00FE0C1F" w:rsidP="00FE0C1F">
      <w:pPr>
        <w:spacing w:after="200"/>
      </w:pPr>
      <w:r>
        <w:rPr>
          <w:noProof/>
          <w:color w:val="2B579A"/>
          <w:shd w:val="clear" w:color="auto" w:fill="E6E6E6"/>
        </w:rPr>
        <w:drawing>
          <wp:inline distT="0" distB="0" distL="0" distR="0" wp14:anchorId="72A97EF6" wp14:editId="1847D13D">
            <wp:extent cx="6115050" cy="554355"/>
            <wp:effectExtent l="0" t="0" r="0" b="0"/>
            <wp:docPr id="322070578" name="Picture 32207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pic:nvPicPr>
                  <pic:blipFill>
                    <a:blip r:embed="rId133">
                      <a:extLst>
                        <a:ext uri="{28A0092B-C50C-407E-A947-70E740481C1C}">
                          <a14:useLocalDpi xmlns:a14="http://schemas.microsoft.com/office/drawing/2010/main" val="0"/>
                        </a:ext>
                      </a:extLst>
                    </a:blip>
                    <a:stretch>
                      <a:fillRect/>
                    </a:stretch>
                  </pic:blipFill>
                  <pic:spPr>
                    <a:xfrm>
                      <a:off x="0" y="0"/>
                      <a:ext cx="6115050" cy="554355"/>
                    </a:xfrm>
                    <a:prstGeom prst="rect">
                      <a:avLst/>
                    </a:prstGeom>
                  </pic:spPr>
                </pic:pic>
              </a:graphicData>
            </a:graphic>
          </wp:inline>
        </w:drawing>
      </w:r>
      <w:r w:rsidRPr="3B91BED5">
        <w:rPr>
          <w:noProof/>
        </w:rPr>
        <w:t xml:space="preserve"> </w:t>
      </w:r>
    </w:p>
    <w:p w:rsidR="00FE0C1F" w:rsidRPr="00954FAA" w:rsidRDefault="00FE0C1F" w:rsidP="00FE0C1F">
      <w:pPr>
        <w:spacing w:after="200"/>
        <w:rPr>
          <w:rFonts w:eastAsia="Calibri"/>
          <w:szCs w:val="22"/>
        </w:rPr>
      </w:pPr>
      <w:r>
        <w:rPr>
          <w:rFonts w:eastAsia="Calibri"/>
          <w:szCs w:val="22"/>
        </w:rPr>
        <w:t>Before</w:t>
      </w:r>
      <w:r w:rsidRPr="00954FAA">
        <w:rPr>
          <w:rFonts w:eastAsia="Calibri"/>
          <w:szCs w:val="22"/>
        </w:rPr>
        <w:t xml:space="preserve"> – </w:t>
      </w:r>
      <w:r>
        <w:rPr>
          <w:rFonts w:eastAsia="Calibri"/>
          <w:szCs w:val="22"/>
        </w:rPr>
        <w:t>0</w:t>
      </w:r>
      <w:r w:rsidRPr="00954FAA">
        <w:rPr>
          <w:rFonts w:eastAsia="Calibri"/>
          <w:szCs w:val="22"/>
        </w:rPr>
        <w:t>%</w:t>
      </w:r>
    </w:p>
    <w:p w:rsidR="00FE0C1F" w:rsidRPr="00954FAA" w:rsidRDefault="00FE0C1F" w:rsidP="00FE0C1F">
      <w:pPr>
        <w:spacing w:after="200"/>
        <w:rPr>
          <w:rFonts w:eastAsia="Calibri"/>
          <w:szCs w:val="22"/>
        </w:rPr>
      </w:pPr>
      <w:r>
        <w:rPr>
          <w:rFonts w:eastAsia="Calibri"/>
          <w:szCs w:val="22"/>
        </w:rPr>
        <w:t>Now</w:t>
      </w:r>
      <w:r w:rsidRPr="00954FAA">
        <w:rPr>
          <w:rFonts w:eastAsia="Calibri"/>
          <w:szCs w:val="22"/>
        </w:rPr>
        <w:t xml:space="preserve"> – </w:t>
      </w:r>
      <w:r>
        <w:rPr>
          <w:rFonts w:eastAsia="Calibri"/>
          <w:szCs w:val="22"/>
        </w:rPr>
        <w:t>100</w:t>
      </w:r>
      <w:r w:rsidRPr="00954FAA">
        <w:rPr>
          <w:rFonts w:eastAsia="Calibri"/>
          <w:szCs w:val="22"/>
        </w:rPr>
        <w:t>%</w:t>
      </w:r>
    </w:p>
    <w:p w:rsidR="00FE0C1F" w:rsidRPr="0019390F" w:rsidRDefault="00FE0C1F" w:rsidP="00FE0C1F">
      <w:pPr>
        <w:spacing w:after="160" w:line="259" w:lineRule="auto"/>
        <w:rPr>
          <w:rFonts w:ascii="Open Sans" w:eastAsia="Calibri" w:hAnsi="Open Sans" w:cs="Open Sans"/>
          <w:szCs w:val="22"/>
        </w:rPr>
      </w:pPr>
    </w:p>
    <w:p w:rsidR="00FE0C1F" w:rsidRDefault="00FE0C1F" w:rsidP="00FE0C1F">
      <w:pPr>
        <w:rPr>
          <w:webHidden/>
          <w:szCs w:val="22"/>
        </w:rPr>
      </w:pPr>
      <w:r>
        <w:rPr>
          <w:webHidden/>
          <w:szCs w:val="22"/>
        </w:rPr>
        <w:br w:type="page"/>
      </w:r>
    </w:p>
    <w:p w:rsidR="00FE0C1F" w:rsidRPr="0019390F" w:rsidRDefault="00FE0C1F" w:rsidP="00FE0C1F">
      <w:pPr>
        <w:pStyle w:val="Heading2"/>
      </w:pPr>
      <w:bookmarkStart w:id="168" w:name="_Toc156480031"/>
      <w:r w:rsidRPr="0019390F">
        <w:rPr>
          <w:caps w:val="0"/>
        </w:rPr>
        <w:lastRenderedPageBreak/>
        <w:t>REACH OUT AND READ (ROR) PARENT SURVEY</w:t>
      </w:r>
      <w:bookmarkEnd w:id="168"/>
    </w:p>
    <w:p w:rsidR="00FE0C1F" w:rsidRPr="0019390F" w:rsidRDefault="00FE0C1F" w:rsidP="00FE0C1F">
      <w:pPr>
        <w:pStyle w:val="Heading4"/>
      </w:pPr>
      <w:r w:rsidRPr="0019390F">
        <w:t>DESCRIPTION</w:t>
      </w:r>
    </w:p>
    <w:p w:rsidR="00FE0C1F" w:rsidRPr="0019390F" w:rsidRDefault="00FE0C1F" w:rsidP="00FE0C1F">
      <w:pPr>
        <w:rPr>
          <w:rFonts w:cs="Palatino Linotype"/>
          <w:w w:val="95"/>
          <w:szCs w:val="22"/>
        </w:rPr>
      </w:pPr>
      <w:r w:rsidRPr="0019390F">
        <w:rPr>
          <w:rFonts w:cs="Palatino Linotype"/>
          <w:w w:val="95"/>
          <w:szCs w:val="22"/>
        </w:rPr>
        <w:t xml:space="preserve">According to The Smart Start Resource Guide of Evidence-Based and Evidence-Informed Programs and Practices:  </w:t>
      </w:r>
    </w:p>
    <w:p w:rsidR="00FE0C1F" w:rsidRPr="0019390F" w:rsidRDefault="00FE0C1F" w:rsidP="00FE0C1F">
      <w:pPr>
        <w:rPr>
          <w:rFonts w:cs="Palatino Linotype"/>
          <w:w w:val="95"/>
          <w:szCs w:val="22"/>
        </w:rPr>
      </w:pPr>
      <w:r w:rsidRPr="0019390F">
        <w:rPr>
          <w:rFonts w:cs="Palatino Linotype"/>
          <w:w w:val="95"/>
          <w:szCs w:val="22"/>
        </w:rPr>
        <w:t xml:space="preserve"> </w:t>
      </w:r>
    </w:p>
    <w:p w:rsidR="00FE0C1F" w:rsidRPr="0019390F" w:rsidRDefault="00FE0C1F" w:rsidP="00FE0C1F">
      <w:pPr>
        <w:rPr>
          <w:rFonts w:cs="Palatino Linotype"/>
          <w:i/>
          <w:w w:val="95"/>
          <w:szCs w:val="22"/>
        </w:rPr>
      </w:pPr>
      <w:r>
        <w:rPr>
          <w:rFonts w:cs="Palatino Linotype"/>
          <w:i/>
          <w:w w:val="95"/>
          <w:szCs w:val="22"/>
        </w:rPr>
        <w:t>Theory of Change:</w:t>
      </w:r>
      <w:r w:rsidRPr="0019390F">
        <w:rPr>
          <w:rFonts w:cs="Palatino Linotype"/>
          <w:i/>
          <w:w w:val="95"/>
          <w:szCs w:val="22"/>
        </w:rPr>
        <w:t xml:space="preserve"> </w:t>
      </w:r>
      <w:r w:rsidRPr="00C33900">
        <w:rPr>
          <w:rFonts w:cs="Palatino Linotype"/>
          <w:i/>
          <w:w w:val="95"/>
          <w:szCs w:val="22"/>
        </w:rPr>
        <w:t>Increasing children’s access to books and encouraging parents to read more often to young children will likely increase children’s literacy experiences. Parents are likely to view the doctor as an authority and therefore follow through on the “prescription” to read to their children. Being read to frequently by adults helps children learn new concepts and new words. Book reading also lets young children learn about the principles of print, such as how pages are turned, that print is read left to right, and that different words have different meanings. Improving the number of words children understand and their knowledge of print material will improve their readiness for school.</w:t>
      </w:r>
    </w:p>
    <w:p w:rsidR="00FE0C1F" w:rsidRPr="0019390F" w:rsidRDefault="00FE0C1F" w:rsidP="00FE0C1F">
      <w:pPr>
        <w:rPr>
          <w:rFonts w:cs="Palatino Linotype"/>
          <w:w w:val="95"/>
          <w:szCs w:val="22"/>
          <w:highlight w:val="yellow"/>
        </w:rPr>
      </w:pPr>
    </w:p>
    <w:p w:rsidR="00FE0C1F" w:rsidRPr="0019390F" w:rsidRDefault="00FE0C1F" w:rsidP="00FE0C1F">
      <w:pPr>
        <w:rPr>
          <w:bCs/>
        </w:rPr>
      </w:pPr>
      <w:r w:rsidRPr="0019390F">
        <w:rPr>
          <w:bCs/>
        </w:rPr>
        <w:t>Source indicates:</w:t>
      </w:r>
    </w:p>
    <w:p w:rsidR="00FE0C1F" w:rsidRPr="0019390F" w:rsidRDefault="00FE0C1F" w:rsidP="00FE0C1F">
      <w:pPr>
        <w:rPr>
          <w:bCs/>
        </w:rPr>
      </w:pPr>
    </w:p>
    <w:p w:rsidR="00FE0C1F" w:rsidRPr="0019390F" w:rsidRDefault="00FE0C1F" w:rsidP="00FE0C1F">
      <w:pPr>
        <w:numPr>
          <w:ilvl w:val="0"/>
          <w:numId w:val="6"/>
        </w:numPr>
        <w:kinsoku w:val="0"/>
        <w:overflowPunct w:val="0"/>
        <w:spacing w:after="240" w:line="240" w:lineRule="atLeast"/>
        <w:ind w:left="180" w:hanging="180"/>
        <w:jc w:val="both"/>
        <w:rPr>
          <w:spacing w:val="-2"/>
          <w:w w:val="95"/>
          <w:szCs w:val="22"/>
        </w:rPr>
      </w:pPr>
      <w:r w:rsidRPr="061EDD38">
        <w:rPr>
          <w:b/>
          <w:bCs/>
        </w:rPr>
        <w:t xml:space="preserve">Languages: </w:t>
      </w:r>
      <w:r w:rsidRPr="061EDD38">
        <w:t>Available in</w:t>
      </w:r>
      <w:r w:rsidRPr="061EDD38">
        <w:rPr>
          <w:b/>
          <w:bCs/>
        </w:rPr>
        <w:t xml:space="preserve"> </w:t>
      </w:r>
      <w:r w:rsidRPr="061EDD38">
        <w:rPr>
          <w:spacing w:val="-2"/>
          <w:w w:val="95"/>
        </w:rPr>
        <w:t>English and Spanish</w:t>
      </w:r>
    </w:p>
    <w:p w:rsidR="00FE0C1F" w:rsidRPr="0019390F" w:rsidRDefault="00FE0C1F" w:rsidP="00FE0C1F">
      <w:pPr>
        <w:numPr>
          <w:ilvl w:val="0"/>
          <w:numId w:val="6"/>
        </w:numPr>
        <w:kinsoku w:val="0"/>
        <w:overflowPunct w:val="0"/>
        <w:spacing w:after="240" w:line="240" w:lineRule="atLeast"/>
        <w:ind w:left="180" w:right="13" w:hanging="180"/>
        <w:jc w:val="both"/>
        <w:rPr>
          <w:szCs w:val="22"/>
        </w:rPr>
      </w:pPr>
      <w:r w:rsidRPr="061EDD38">
        <w:rPr>
          <w:b/>
          <w:bCs/>
        </w:rPr>
        <w:t xml:space="preserve">Type of Assessment: </w:t>
      </w:r>
      <w:r>
        <w:t>Parent report</w:t>
      </w:r>
    </w:p>
    <w:p w:rsidR="00FE0C1F" w:rsidRPr="0019390F" w:rsidRDefault="00FE0C1F" w:rsidP="00FE0C1F">
      <w:pPr>
        <w:pStyle w:val="Heading4"/>
      </w:pPr>
      <w:r w:rsidRPr="0019390F">
        <w:t>SMART START OUTCOMES</w:t>
      </w:r>
    </w:p>
    <w:p w:rsidR="00FE0C1F" w:rsidRPr="0019390F" w:rsidRDefault="00FE0C1F" w:rsidP="00FE0C1F">
      <w:pPr>
        <w:spacing w:line="240" w:lineRule="atLeast"/>
        <w:jc w:val="both"/>
      </w:pPr>
      <w:r w:rsidRPr="0019390F">
        <w:t>Increase in frequency of adult and child shared reading</w:t>
      </w:r>
    </w:p>
    <w:p w:rsidR="00FE0C1F" w:rsidRPr="0019390F" w:rsidRDefault="00FE0C1F" w:rsidP="00FE0C1F">
      <w:pPr>
        <w:pStyle w:val="Heading4"/>
      </w:pPr>
      <w:r w:rsidRPr="0019390F">
        <w:t>OUTCOMES REPORTING SUMMARY</w:t>
      </w:r>
    </w:p>
    <w:tbl>
      <w:tblPr>
        <w:tblW w:w="9666" w:type="dxa"/>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9666"/>
      </w:tblGrid>
      <w:tr w:rsidR="00FE0C1F" w:rsidRPr="0019390F" w:rsidTr="00B409A1">
        <w:trPr>
          <w:cantSplit/>
          <w:trHeight w:val="300"/>
          <w:jc w:val="center"/>
        </w:trPr>
        <w:tc>
          <w:tcPr>
            <w:tcW w:w="9666" w:type="dxa"/>
          </w:tcPr>
          <w:p w:rsidR="00FE0C1F" w:rsidRPr="0019390F" w:rsidRDefault="00FE0C1F" w:rsidP="00B409A1">
            <w:pPr>
              <w:keepNext/>
              <w:jc w:val="center"/>
              <w:rPr>
                <w:b/>
                <w:bCs/>
                <w:caps/>
                <w:szCs w:val="22"/>
              </w:rPr>
            </w:pPr>
          </w:p>
          <w:p w:rsidR="00FE0C1F" w:rsidRPr="0019390F" w:rsidRDefault="00FE0C1F" w:rsidP="00B409A1">
            <w:pPr>
              <w:keepNext/>
              <w:jc w:val="center"/>
              <w:rPr>
                <w:bCs/>
                <w:caps/>
                <w:szCs w:val="22"/>
              </w:rPr>
            </w:pPr>
            <w:r w:rsidRPr="0019390F">
              <w:rPr>
                <w:b/>
                <w:bCs/>
                <w:caps/>
                <w:szCs w:val="22"/>
              </w:rPr>
              <w:t xml:space="preserve">Unit: </w:t>
            </w:r>
            <w:r w:rsidRPr="0019390F">
              <w:rPr>
                <w:bCs/>
                <w:caps/>
                <w:szCs w:val="22"/>
              </w:rPr>
              <w:t>parents/guardians</w:t>
            </w:r>
          </w:p>
          <w:p w:rsidR="00FE0C1F" w:rsidRPr="0019390F" w:rsidRDefault="00FE0C1F" w:rsidP="00B409A1">
            <w:pPr>
              <w:keepNext/>
              <w:jc w:val="center"/>
              <w:rPr>
                <w:bCs/>
                <w:caps/>
                <w:szCs w:val="22"/>
              </w:rPr>
            </w:pPr>
            <w:r w:rsidRPr="0019390F">
              <w:rPr>
                <w:b/>
                <w:bCs/>
                <w:caps/>
                <w:szCs w:val="22"/>
              </w:rPr>
              <w:br/>
              <w:t xml:space="preserve">indicator: </w:t>
            </w:r>
            <w:r w:rsidRPr="0019390F">
              <w:rPr>
                <w:bCs/>
                <w:caps/>
                <w:szCs w:val="22"/>
              </w:rPr>
              <w:t>percent reading to child(ren) daily</w:t>
            </w:r>
          </w:p>
          <w:p w:rsidR="00FE0C1F" w:rsidRPr="0019390F" w:rsidRDefault="00FE0C1F" w:rsidP="00B409A1">
            <w:pPr>
              <w:keepNext/>
              <w:jc w:val="center"/>
              <w:rPr>
                <w:b/>
                <w:bCs/>
                <w:caps/>
                <w:szCs w:val="22"/>
              </w:rPr>
            </w:pPr>
          </w:p>
        </w:tc>
      </w:tr>
      <w:tr w:rsidR="00FE0C1F" w:rsidRPr="0019390F" w:rsidTr="00B409A1">
        <w:trPr>
          <w:cantSplit/>
          <w:trHeight w:val="300"/>
          <w:jc w:val="center"/>
        </w:trPr>
        <w:tc>
          <w:tcPr>
            <w:tcW w:w="9666" w:type="dxa"/>
          </w:tcPr>
          <w:p w:rsidR="00FE0C1F" w:rsidRPr="0019390F" w:rsidRDefault="00FE0C1F" w:rsidP="00B409A1">
            <w:pPr>
              <w:jc w:val="center"/>
              <w:rPr>
                <w:b/>
                <w:bCs/>
              </w:rPr>
            </w:pPr>
            <w:r w:rsidRPr="0019390F">
              <w:rPr>
                <w:b/>
                <w:caps/>
                <w:spacing w:val="20"/>
                <w:kern w:val="16"/>
                <w:sz w:val="18"/>
              </w:rPr>
              <w:t xml:space="preserve">Number of adults with a score in the reporting period* </w:t>
            </w:r>
            <w:r w:rsidRPr="0019390F">
              <w:rPr>
                <w:b/>
                <w:caps/>
                <w:spacing w:val="20"/>
                <w:kern w:val="16"/>
                <w:sz w:val="18"/>
              </w:rPr>
              <w:softHyphen/>
            </w:r>
            <w:r w:rsidRPr="0019390F">
              <w:rPr>
                <w:b/>
                <w:caps/>
                <w:spacing w:val="20"/>
                <w:kern w:val="16"/>
                <w:sz w:val="18"/>
              </w:rPr>
              <w:softHyphen/>
            </w:r>
            <w:r w:rsidRPr="0019390F">
              <w:rPr>
                <w:b/>
                <w:bCs/>
              </w:rPr>
              <w:t>____</w:t>
            </w:r>
          </w:p>
          <w:p w:rsidR="00FE0C1F" w:rsidRPr="0019390F" w:rsidRDefault="00FE0C1F" w:rsidP="00B409A1">
            <w:pPr>
              <w:spacing w:line="48" w:lineRule="auto"/>
              <w:rPr>
                <w:b/>
                <w:caps/>
                <w:spacing w:val="20"/>
                <w:kern w:val="16"/>
                <w:sz w:val="18"/>
              </w:rPr>
            </w:pPr>
          </w:p>
          <w:p w:rsidR="00FE0C1F" w:rsidRPr="0019390F" w:rsidRDefault="00FE0C1F" w:rsidP="00B409A1">
            <w:pPr>
              <w:jc w:val="center"/>
              <w:rPr>
                <w:b/>
                <w:bCs/>
                <w:szCs w:val="22"/>
              </w:rPr>
            </w:pPr>
            <w:r w:rsidRPr="0019390F">
              <w:rPr>
                <w:b/>
                <w:i/>
                <w:caps/>
                <w:spacing w:val="20"/>
                <w:kern w:val="16"/>
                <w:sz w:val="18"/>
                <w:u w:val="single"/>
              </w:rPr>
              <w:t>Of those</w:t>
            </w:r>
            <w:r w:rsidRPr="0019390F">
              <w:rPr>
                <w:b/>
                <w:i/>
                <w:caps/>
                <w:spacing w:val="20"/>
                <w:kern w:val="16"/>
                <w:sz w:val="18"/>
              </w:rPr>
              <w:t>:</w:t>
            </w:r>
          </w:p>
        </w:tc>
      </w:tr>
      <w:tr w:rsidR="00FE0C1F" w:rsidRPr="0019390F" w:rsidTr="00B409A1">
        <w:trPr>
          <w:cantSplit/>
          <w:trHeight w:val="300"/>
          <w:jc w:val="center"/>
        </w:trPr>
        <w:tc>
          <w:tcPr>
            <w:tcW w:w="9666" w:type="dxa"/>
          </w:tcPr>
          <w:p w:rsidR="00FE0C1F" w:rsidRPr="0019390F" w:rsidRDefault="00FE0C1F" w:rsidP="00B409A1">
            <w:pPr>
              <w:keepNext/>
              <w:spacing w:before="80"/>
              <w:jc w:val="center"/>
              <w:rPr>
                <w:b/>
                <w:caps/>
                <w:szCs w:val="22"/>
              </w:rPr>
            </w:pPr>
          </w:p>
        </w:tc>
      </w:tr>
      <w:tr w:rsidR="00C85B66" w:rsidRPr="00C85B66" w:rsidTr="00B409A1">
        <w:trPr>
          <w:cantSplit/>
          <w:trHeight w:val="300"/>
          <w:jc w:val="center"/>
        </w:trPr>
        <w:tc>
          <w:tcPr>
            <w:tcW w:w="9666" w:type="dxa"/>
          </w:tcPr>
          <w:p w:rsidR="00FE0C1F" w:rsidRPr="00C85B66" w:rsidRDefault="00FE0C1F" w:rsidP="00B409A1">
            <w:pPr>
              <w:keepNext/>
              <w:spacing w:before="80"/>
              <w:rPr>
                <w:caps/>
                <w:szCs w:val="22"/>
              </w:rPr>
            </w:pPr>
            <w:r w:rsidRPr="00C85B66">
              <w:rPr>
                <w:szCs w:val="22"/>
              </w:rPr>
              <w:t>Percent of new families reporting they read to their children daily___</w:t>
            </w:r>
          </w:p>
          <w:p w:rsidR="00FE0C1F" w:rsidRPr="00C85B66" w:rsidRDefault="00FE0C1F" w:rsidP="00B409A1">
            <w:pPr>
              <w:keepNext/>
              <w:spacing w:before="80"/>
              <w:rPr>
                <w:caps/>
                <w:szCs w:val="22"/>
              </w:rPr>
            </w:pPr>
            <w:r w:rsidRPr="00C85B66">
              <w:rPr>
                <w:caps/>
                <w:szCs w:val="22"/>
              </w:rPr>
              <w:t xml:space="preserve">  </w:t>
            </w:r>
          </w:p>
          <w:p w:rsidR="00FE0C1F" w:rsidRPr="00C85B66" w:rsidRDefault="00FE0C1F" w:rsidP="00B409A1">
            <w:pPr>
              <w:keepNext/>
              <w:spacing w:before="80"/>
              <w:rPr>
                <w:caps/>
                <w:szCs w:val="22"/>
              </w:rPr>
            </w:pPr>
            <w:r w:rsidRPr="00C85B66">
              <w:rPr>
                <w:szCs w:val="22"/>
              </w:rPr>
              <w:t># of surveys from new families___</w:t>
            </w:r>
          </w:p>
          <w:p w:rsidR="00FE0C1F" w:rsidRPr="00C85B66" w:rsidRDefault="00FE0C1F" w:rsidP="00B409A1">
            <w:pPr>
              <w:keepNext/>
              <w:spacing w:before="80"/>
              <w:rPr>
                <w:caps/>
                <w:szCs w:val="22"/>
              </w:rPr>
            </w:pPr>
            <w:r w:rsidRPr="00C85B66">
              <w:rPr>
                <w:caps/>
                <w:szCs w:val="22"/>
              </w:rPr>
              <w:t xml:space="preserve">  </w:t>
            </w:r>
          </w:p>
          <w:p w:rsidR="00FE0C1F" w:rsidRPr="00C85B66" w:rsidRDefault="00FE0C1F" w:rsidP="00B409A1">
            <w:pPr>
              <w:keepNext/>
              <w:spacing w:before="80"/>
              <w:rPr>
                <w:caps/>
                <w:szCs w:val="22"/>
              </w:rPr>
            </w:pPr>
            <w:r w:rsidRPr="00C85B66">
              <w:rPr>
                <w:szCs w:val="22"/>
              </w:rPr>
              <w:t>Percent of returning families reporting they read to their children daily___</w:t>
            </w:r>
          </w:p>
          <w:p w:rsidR="00FE0C1F" w:rsidRPr="00C85B66" w:rsidRDefault="00FE0C1F" w:rsidP="00B409A1">
            <w:pPr>
              <w:keepNext/>
              <w:spacing w:before="80"/>
              <w:rPr>
                <w:caps/>
                <w:szCs w:val="22"/>
              </w:rPr>
            </w:pPr>
            <w:r w:rsidRPr="00C85B66">
              <w:rPr>
                <w:caps/>
                <w:szCs w:val="22"/>
              </w:rPr>
              <w:t xml:space="preserve">  </w:t>
            </w:r>
          </w:p>
          <w:p w:rsidR="00FE0C1F" w:rsidRPr="00C85B66" w:rsidRDefault="00FE0C1F" w:rsidP="00B409A1">
            <w:pPr>
              <w:keepNext/>
              <w:spacing w:before="80"/>
              <w:rPr>
                <w:b/>
                <w:caps/>
                <w:szCs w:val="22"/>
                <w:highlight w:val="yellow"/>
              </w:rPr>
            </w:pPr>
            <w:r w:rsidRPr="00C85B66">
              <w:rPr>
                <w:szCs w:val="22"/>
              </w:rPr>
              <w:t># of surveys from returning families___</w:t>
            </w:r>
          </w:p>
        </w:tc>
      </w:tr>
    </w:tbl>
    <w:p w:rsidR="00706C44" w:rsidRPr="00C85B66" w:rsidRDefault="00FE0C1F" w:rsidP="00FE0C1F">
      <w:pPr>
        <w:kinsoku w:val="0"/>
        <w:overflowPunct w:val="0"/>
        <w:spacing w:after="240" w:line="240" w:lineRule="atLeast"/>
        <w:jc w:val="both"/>
        <w:rPr>
          <w:sz w:val="18"/>
          <w:szCs w:val="18"/>
        </w:rPr>
      </w:pPr>
      <w:r w:rsidRPr="00C85B66">
        <w:rPr>
          <w:sz w:val="18"/>
          <w:szCs w:val="18"/>
        </w:rPr>
        <w:t>*</w:t>
      </w:r>
      <w:r w:rsidR="00706C44" w:rsidRPr="00C85B66">
        <w:rPr>
          <w:sz w:val="18"/>
          <w:szCs w:val="18"/>
        </w:rPr>
        <w:t xml:space="preserve"> Outcome summary data will be collected once a year for ROR. While NCPC’s outcome data collection process represents two reporting periods (one reporting period for the first six months of the fiscal year from July – December and a second reporting period for the full fiscal year covering July – June), data for ROR will only be reported once a year after the close of the Smart Start fiscal year.</w:t>
      </w:r>
    </w:p>
    <w:p w:rsidR="00FE0C1F" w:rsidRDefault="00FE0C1F" w:rsidP="00FE0C1F">
      <w:pPr>
        <w:rPr>
          <w:sz w:val="18"/>
          <w:szCs w:val="18"/>
        </w:rPr>
      </w:pPr>
      <w:r>
        <w:rPr>
          <w:sz w:val="18"/>
          <w:szCs w:val="18"/>
        </w:rPr>
        <w:br w:type="page"/>
      </w:r>
    </w:p>
    <w:p w:rsidR="001318E4" w:rsidRDefault="001318E4" w:rsidP="00FE0C1F">
      <w:pPr>
        <w:kinsoku w:val="0"/>
        <w:overflowPunct w:val="0"/>
        <w:spacing w:line="240" w:lineRule="atLeast"/>
        <w:jc w:val="both"/>
        <w:rPr>
          <w:b/>
          <w:szCs w:val="22"/>
        </w:rPr>
      </w:pPr>
    </w:p>
    <w:p w:rsidR="00FE0C1F" w:rsidRPr="0019390F" w:rsidRDefault="00FE0C1F" w:rsidP="00FE0C1F">
      <w:pPr>
        <w:kinsoku w:val="0"/>
        <w:overflowPunct w:val="0"/>
        <w:spacing w:line="240" w:lineRule="atLeast"/>
        <w:jc w:val="both"/>
        <w:rPr>
          <w:caps/>
          <w:webHidden/>
          <w:spacing w:val="20"/>
          <w:kern w:val="20"/>
          <w:sz w:val="44"/>
          <w:szCs w:val="44"/>
        </w:rPr>
      </w:pPr>
      <w:r w:rsidRPr="0019390F">
        <w:rPr>
          <w:b/>
          <w:szCs w:val="22"/>
        </w:rPr>
        <w:t>References:</w:t>
      </w:r>
      <w:r w:rsidRPr="0019390F">
        <w:rPr>
          <w:spacing w:val="-2"/>
          <w:w w:val="95"/>
          <w:szCs w:val="22"/>
        </w:rPr>
        <w:t xml:space="preserve"> </w:t>
      </w:r>
    </w:p>
    <w:p w:rsidR="00FE0C1F" w:rsidRPr="0019390F" w:rsidRDefault="00FE0C1F" w:rsidP="00F14AB2">
      <w:pPr>
        <w:kinsoku w:val="0"/>
        <w:overflowPunct w:val="0"/>
        <w:autoSpaceDE w:val="0"/>
        <w:autoSpaceDN w:val="0"/>
        <w:adjustRightInd w:val="0"/>
        <w:ind w:right="-270"/>
        <w:rPr>
          <w:rFonts w:cs="Palatino Linotype"/>
          <w:spacing w:val="-2"/>
          <w:szCs w:val="22"/>
        </w:rPr>
      </w:pPr>
      <w:proofErr w:type="spellStart"/>
      <w:r w:rsidRPr="0019390F">
        <w:rPr>
          <w:rFonts w:cs="Palatino Linotype"/>
          <w:spacing w:val="-2"/>
          <w:szCs w:val="22"/>
        </w:rPr>
        <w:t>Roskos</w:t>
      </w:r>
      <w:proofErr w:type="spellEnd"/>
      <w:r w:rsidRPr="0019390F">
        <w:rPr>
          <w:rFonts w:cs="Palatino Linotype"/>
          <w:spacing w:val="-2"/>
          <w:szCs w:val="22"/>
        </w:rPr>
        <w:t xml:space="preserve">, Kathleen A., James F. Christie, and Donald J. </w:t>
      </w:r>
      <w:proofErr w:type="spellStart"/>
      <w:r w:rsidRPr="0019390F">
        <w:rPr>
          <w:rFonts w:cs="Palatino Linotype"/>
          <w:spacing w:val="-2"/>
          <w:szCs w:val="22"/>
        </w:rPr>
        <w:t>Richgels</w:t>
      </w:r>
      <w:proofErr w:type="spellEnd"/>
      <w:r w:rsidRPr="0019390F">
        <w:rPr>
          <w:rFonts w:cs="Palatino Linotype"/>
          <w:spacing w:val="-2"/>
          <w:szCs w:val="22"/>
        </w:rPr>
        <w:t>. </w:t>
      </w:r>
      <w:r w:rsidRPr="0019390F">
        <w:rPr>
          <w:rFonts w:cs="Palatino Linotype"/>
          <w:i/>
          <w:spacing w:val="-2"/>
          <w:szCs w:val="22"/>
        </w:rPr>
        <w:t xml:space="preserve">The Essentials of Early Literacy Instruction. </w:t>
      </w:r>
      <w:r w:rsidRPr="0019390F">
        <w:rPr>
          <w:rFonts w:cs="Palatino Linotype"/>
          <w:spacing w:val="-2"/>
          <w:szCs w:val="22"/>
        </w:rPr>
        <w:t xml:space="preserve">Washington D.C.: National Association </w:t>
      </w:r>
      <w:proofErr w:type="gramStart"/>
      <w:r w:rsidRPr="0019390F">
        <w:rPr>
          <w:rFonts w:cs="Palatino Linotype"/>
          <w:spacing w:val="-2"/>
          <w:szCs w:val="22"/>
        </w:rPr>
        <w:t>For</w:t>
      </w:r>
      <w:proofErr w:type="gramEnd"/>
      <w:r w:rsidRPr="0019390F">
        <w:rPr>
          <w:rFonts w:cs="Palatino Linotype"/>
          <w:spacing w:val="-2"/>
          <w:szCs w:val="22"/>
        </w:rPr>
        <w:t xml:space="preserve"> The Education Of Young Children, 2003. PDF file.</w:t>
      </w:r>
    </w:p>
    <w:p w:rsidR="00FE0C1F" w:rsidRPr="0019390F" w:rsidRDefault="00FE0C1F" w:rsidP="00FE0C1F">
      <w:pPr>
        <w:kinsoku w:val="0"/>
        <w:overflowPunct w:val="0"/>
        <w:autoSpaceDE w:val="0"/>
        <w:autoSpaceDN w:val="0"/>
        <w:adjustRightInd w:val="0"/>
        <w:rPr>
          <w:rFonts w:cs="Palatino Linotype"/>
          <w:spacing w:val="-2"/>
          <w:szCs w:val="22"/>
          <w:highlight w:val="yellow"/>
        </w:rPr>
      </w:pPr>
    </w:p>
    <w:p w:rsidR="00FE0C1F" w:rsidRPr="0019390F" w:rsidRDefault="00FE0C1F" w:rsidP="00FE0C1F">
      <w:pPr>
        <w:kinsoku w:val="0"/>
        <w:overflowPunct w:val="0"/>
        <w:autoSpaceDE w:val="0"/>
        <w:autoSpaceDN w:val="0"/>
        <w:adjustRightInd w:val="0"/>
        <w:ind w:firstLine="360"/>
        <w:rPr>
          <w:rFonts w:cs="Palatino Linotype"/>
          <w:spacing w:val="-2"/>
          <w:szCs w:val="22"/>
          <w:highlight w:val="yellow"/>
        </w:rPr>
      </w:pPr>
    </w:p>
    <w:p w:rsidR="00FE0C1F" w:rsidRPr="0019390F" w:rsidRDefault="00FE0C1F" w:rsidP="00FE0C1F">
      <w:pPr>
        <w:rPr>
          <w:rFonts w:cs="Palatino Linotype"/>
          <w:spacing w:val="-2"/>
          <w:szCs w:val="22"/>
        </w:rPr>
      </w:pPr>
      <w:r w:rsidRPr="0019390F">
        <w:rPr>
          <w:rFonts w:cs="Palatino Linotype"/>
          <w:b/>
          <w:spacing w:val="-2"/>
          <w:szCs w:val="22"/>
        </w:rPr>
        <w:t>Websites</w:t>
      </w:r>
      <w:r w:rsidRPr="0019390F">
        <w:rPr>
          <w:rFonts w:cs="Palatino Linotype"/>
          <w:spacing w:val="-2"/>
          <w:szCs w:val="22"/>
        </w:rPr>
        <w:t xml:space="preserve">: </w:t>
      </w:r>
    </w:p>
    <w:p w:rsidR="00FE0C1F" w:rsidRPr="0019390F" w:rsidRDefault="007E7DC8" w:rsidP="00FE0C1F">
      <w:pPr>
        <w:rPr>
          <w:rFonts w:cs="Palatino Linotype"/>
          <w:spacing w:val="-2"/>
          <w:szCs w:val="22"/>
        </w:rPr>
      </w:pPr>
      <w:hyperlink r:id="rId134" w:history="1">
        <w:r w:rsidR="00FE0C1F" w:rsidRPr="00C33900">
          <w:rPr>
            <w:rStyle w:val="Hyperlink"/>
            <w:rFonts w:cs="Palatino Linotype"/>
            <w:spacing w:val="-2"/>
            <w:szCs w:val="22"/>
          </w:rPr>
          <w:t xml:space="preserve">http://www.smartstart.org/wp-content/uploads/2015/05/SmartStartEBEI_Guide_052615.pdf  </w:t>
        </w:r>
      </w:hyperlink>
      <w:r w:rsidR="00FE0C1F" w:rsidRPr="0019390F">
        <w:rPr>
          <w:rFonts w:cs="Palatino Linotype"/>
          <w:spacing w:val="-2"/>
          <w:szCs w:val="22"/>
        </w:rPr>
        <w:t xml:space="preserve"> (p. 3</w:t>
      </w:r>
      <w:r w:rsidR="00FE0C1F">
        <w:rPr>
          <w:rFonts w:cs="Palatino Linotype"/>
          <w:spacing w:val="-2"/>
          <w:szCs w:val="22"/>
        </w:rPr>
        <w:t>8</w:t>
      </w:r>
      <w:r w:rsidR="00FE0C1F" w:rsidRPr="0019390F">
        <w:rPr>
          <w:rFonts w:cs="Palatino Linotype"/>
          <w:spacing w:val="-2"/>
          <w:szCs w:val="22"/>
        </w:rPr>
        <w:t>)</w:t>
      </w:r>
    </w:p>
    <w:p w:rsidR="00FE0C1F" w:rsidRPr="0019390F" w:rsidRDefault="00FE0C1F" w:rsidP="00FE0C1F">
      <w:pPr>
        <w:rPr>
          <w:rFonts w:cs="Palatino Linotype"/>
          <w:spacing w:val="-2"/>
          <w:szCs w:val="22"/>
          <w:highlight w:val="yellow"/>
        </w:rPr>
      </w:pPr>
    </w:p>
    <w:p w:rsidR="00FE0C1F" w:rsidRDefault="007E7DC8" w:rsidP="00FE0C1F">
      <w:pPr>
        <w:rPr>
          <w:rStyle w:val="Hyperlink"/>
          <w:rFonts w:cs="Palatino Linotype"/>
          <w:spacing w:val="-2"/>
          <w:szCs w:val="22"/>
        </w:rPr>
      </w:pPr>
      <w:hyperlink r:id="rId135" w:history="1">
        <w:r w:rsidR="00FE0C1F" w:rsidRPr="00C33900">
          <w:rPr>
            <w:rStyle w:val="Hyperlink"/>
            <w:rFonts w:cs="Palatino Linotype"/>
            <w:spacing w:val="-2"/>
            <w:szCs w:val="22"/>
          </w:rPr>
          <w:t>http://www.reachoutandread.org/</w:t>
        </w:r>
      </w:hyperlink>
    </w:p>
    <w:p w:rsidR="00E17C8E" w:rsidRDefault="00E17C8E" w:rsidP="00FE0C1F">
      <w:pPr>
        <w:rPr>
          <w:rStyle w:val="Hyperlink"/>
          <w:rFonts w:cs="Palatino Linotype"/>
          <w:spacing w:val="-2"/>
          <w:szCs w:val="22"/>
        </w:rPr>
      </w:pPr>
    </w:p>
    <w:p w:rsidR="00E17C8E" w:rsidRDefault="00E17C8E" w:rsidP="00FE0C1F">
      <w:pPr>
        <w:rPr>
          <w:rStyle w:val="Hyperlink"/>
          <w:rFonts w:cs="Palatino Linotype"/>
          <w:spacing w:val="-2"/>
          <w:szCs w:val="22"/>
        </w:rPr>
      </w:pPr>
    </w:p>
    <w:p w:rsidR="00FE0C1F" w:rsidRDefault="00FE0C1F" w:rsidP="00FE0C1F">
      <w:pPr>
        <w:rPr>
          <w:rStyle w:val="Hyperlink"/>
          <w:rFonts w:cs="Palatino Linotype"/>
          <w:spacing w:val="-2"/>
          <w:szCs w:val="22"/>
        </w:rPr>
      </w:pPr>
    </w:p>
    <w:p w:rsidR="00FE0C1F" w:rsidRDefault="00FE0C1F" w:rsidP="00FE0C1F">
      <w:pPr>
        <w:jc w:val="center"/>
        <w:rPr>
          <w:rFonts w:cs="Palatino Linotype"/>
          <w:spacing w:val="-2"/>
          <w:szCs w:val="22"/>
          <w:highlight w:val="yellow"/>
        </w:rPr>
      </w:pPr>
      <w:r>
        <w:rPr>
          <w:noProof/>
          <w:color w:val="2B579A"/>
          <w:shd w:val="clear" w:color="auto" w:fill="E6E6E6"/>
        </w:rPr>
        <w:drawing>
          <wp:inline distT="0" distB="0" distL="0" distR="0" wp14:anchorId="04E2D76A" wp14:editId="65C1E48A">
            <wp:extent cx="2179286" cy="1323975"/>
            <wp:effectExtent l="0" t="0" r="0" b="0"/>
            <wp:docPr id="1752702241" name="Picture 175270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36">
                      <a:extLst>
                        <a:ext uri="{28A0092B-C50C-407E-A947-70E740481C1C}">
                          <a14:useLocalDpi xmlns:a14="http://schemas.microsoft.com/office/drawing/2010/main" val="0"/>
                        </a:ext>
                      </a:extLst>
                    </a:blip>
                    <a:stretch>
                      <a:fillRect/>
                    </a:stretch>
                  </pic:blipFill>
                  <pic:spPr>
                    <a:xfrm>
                      <a:off x="0" y="0"/>
                      <a:ext cx="2185497" cy="1327748"/>
                    </a:xfrm>
                    <a:prstGeom prst="rect">
                      <a:avLst/>
                    </a:prstGeom>
                  </pic:spPr>
                </pic:pic>
              </a:graphicData>
            </a:graphic>
          </wp:inline>
        </w:drawing>
      </w:r>
    </w:p>
    <w:p w:rsidR="00FE0C1F" w:rsidRDefault="00FE0C1F" w:rsidP="00FE0C1F">
      <w:pPr>
        <w:jc w:val="center"/>
        <w:rPr>
          <w:rFonts w:cs="Palatino Linotype"/>
          <w:spacing w:val="-2"/>
          <w:szCs w:val="22"/>
          <w:highlight w:val="yellow"/>
        </w:rPr>
      </w:pPr>
    </w:p>
    <w:p w:rsidR="00FE0C1F" w:rsidRDefault="00FE0C1F" w:rsidP="00FE0C1F">
      <w:pPr>
        <w:rPr>
          <w:rFonts w:cs="Palatino Linotype"/>
          <w:spacing w:val="-2"/>
          <w:szCs w:val="22"/>
          <w:highlight w:val="yellow"/>
        </w:rPr>
      </w:pPr>
    </w:p>
    <w:p w:rsidR="00E17C8E" w:rsidRDefault="00E17C8E" w:rsidP="00FE0C1F">
      <w:pPr>
        <w:rPr>
          <w:rFonts w:cs="Palatino Linotype"/>
          <w:spacing w:val="-2"/>
          <w:szCs w:val="22"/>
          <w:highlight w:val="yellow"/>
        </w:rPr>
      </w:pPr>
    </w:p>
    <w:p w:rsidR="00E17C8E" w:rsidRDefault="00E17C8E" w:rsidP="00FE0C1F">
      <w:pPr>
        <w:rPr>
          <w:rFonts w:cs="Palatino Linotype"/>
          <w:spacing w:val="-2"/>
          <w:szCs w:val="22"/>
          <w:highlight w:val="yellow"/>
        </w:rPr>
      </w:pPr>
    </w:p>
    <w:p w:rsidR="00E17C8E" w:rsidRDefault="00E17C8E" w:rsidP="00FE0C1F">
      <w:pPr>
        <w:rPr>
          <w:rFonts w:cs="Palatino Linotype"/>
          <w:spacing w:val="-2"/>
          <w:szCs w:val="22"/>
          <w:highlight w:val="yellow"/>
        </w:rPr>
      </w:pPr>
    </w:p>
    <w:p w:rsidR="00E17C8E" w:rsidRDefault="00E17C8E" w:rsidP="00FE0C1F">
      <w:pPr>
        <w:rPr>
          <w:rFonts w:cs="Palatino Linotype"/>
          <w:spacing w:val="-2"/>
          <w:szCs w:val="22"/>
          <w:highlight w:val="yellow"/>
        </w:rPr>
      </w:pPr>
    </w:p>
    <w:p w:rsidR="00E17C8E" w:rsidRDefault="00E17C8E" w:rsidP="00FE0C1F">
      <w:pPr>
        <w:rPr>
          <w:rFonts w:cs="Palatino Linotype"/>
          <w:spacing w:val="-2"/>
          <w:szCs w:val="22"/>
          <w:highlight w:val="yellow"/>
        </w:rPr>
      </w:pPr>
    </w:p>
    <w:p w:rsidR="00E17C8E" w:rsidRDefault="00E17C8E" w:rsidP="00FE0C1F">
      <w:pPr>
        <w:rPr>
          <w:rFonts w:cs="Palatino Linotype"/>
          <w:spacing w:val="-2"/>
          <w:szCs w:val="22"/>
          <w:highlight w:val="yellow"/>
        </w:rPr>
      </w:pPr>
    </w:p>
    <w:p w:rsidR="00FE0C1F" w:rsidRPr="0019390F" w:rsidRDefault="00FE0C1F" w:rsidP="00FE0C1F">
      <w:pPr>
        <w:pStyle w:val="Heading4"/>
        <w:rPr>
          <w:webHidden/>
        </w:rPr>
      </w:pPr>
      <w:r w:rsidRPr="0019390F">
        <w:rPr>
          <w:webHidden/>
        </w:rPr>
        <w:t>FABRIK GUIDANCE</w:t>
      </w:r>
    </w:p>
    <w:p w:rsidR="00FE0C1F" w:rsidRPr="0019390F" w:rsidRDefault="00FE0C1F" w:rsidP="00FE0C1F">
      <w:pPr>
        <w:spacing w:after="200"/>
        <w:rPr>
          <w:rFonts w:eastAsia="Calibri"/>
          <w:b/>
          <w:bCs/>
          <w:iCs/>
          <w:szCs w:val="22"/>
        </w:rPr>
      </w:pPr>
      <w:r w:rsidRPr="0019390F">
        <w:rPr>
          <w:rFonts w:eastAsia="Calibri"/>
          <w:b/>
          <w:bCs/>
          <w:iCs/>
          <w:szCs w:val="22"/>
        </w:rPr>
        <w:t>Reach Out and Read Parent Survey</w:t>
      </w:r>
    </w:p>
    <w:p w:rsidR="00547617" w:rsidRPr="00547617" w:rsidRDefault="00547617" w:rsidP="00547617">
      <w:pPr>
        <w:spacing w:after="200"/>
        <w:rPr>
          <w:rFonts w:eastAsia="Calibri"/>
          <w:szCs w:val="22"/>
        </w:rPr>
      </w:pPr>
      <w:r w:rsidRPr="00547617">
        <w:rPr>
          <w:rFonts w:eastAsia="Calibri"/>
          <w:szCs w:val="22"/>
        </w:rPr>
        <w:t xml:space="preserve">Reach Out and Read conducts a survey of parents each year, typically in the May-June timeframe.  Surveys are given to families to complete at every ROR visit during the six-week window of data collection during these months. The Parent Survey Data Report summarizing the results are made available in the fall of each year. </w:t>
      </w:r>
    </w:p>
    <w:p w:rsidR="00547617" w:rsidRPr="001318E4" w:rsidRDefault="00547617" w:rsidP="00547617">
      <w:pPr>
        <w:spacing w:after="200"/>
        <w:rPr>
          <w:rFonts w:eastAsia="Calibri"/>
          <w:szCs w:val="22"/>
        </w:rPr>
      </w:pPr>
      <w:r w:rsidRPr="00547617">
        <w:rPr>
          <w:rFonts w:eastAsia="Calibri"/>
          <w:szCs w:val="22"/>
        </w:rPr>
        <w:t xml:space="preserve">For reporting purposes to NCPC, at both the mid-year and year-end reporting periods, enter No Data </w:t>
      </w:r>
      <w:proofErr w:type="gramStart"/>
      <w:r w:rsidRPr="00547617">
        <w:rPr>
          <w:rFonts w:eastAsia="Calibri"/>
          <w:szCs w:val="22"/>
        </w:rPr>
        <w:t>To</w:t>
      </w:r>
      <w:proofErr w:type="gramEnd"/>
      <w:r w:rsidRPr="00547617">
        <w:rPr>
          <w:rFonts w:eastAsia="Calibri"/>
          <w:szCs w:val="22"/>
        </w:rPr>
        <w:t xml:space="preserve"> Report as the summary outcome data would not yet be available to local partnerships. Once local partnerships </w:t>
      </w:r>
      <w:r w:rsidRPr="001318E4">
        <w:rPr>
          <w:rFonts w:eastAsia="Calibri"/>
          <w:szCs w:val="22"/>
        </w:rPr>
        <w:t>receive the summary data, please enter it in NCPC’s reporting system for the designated fiscal year.</w:t>
      </w:r>
    </w:p>
    <w:p w:rsidR="008D5912" w:rsidRPr="001318E4" w:rsidRDefault="008D5912" w:rsidP="008D5912">
      <w:pPr>
        <w:spacing w:after="200"/>
      </w:pPr>
      <w:r w:rsidRPr="001318E4">
        <w:t xml:space="preserve">The Parent Survey Data Report will contain a table similar to that </w:t>
      </w:r>
      <w:r w:rsidR="006E2B7D" w:rsidRPr="001318E4">
        <w:t>on the next page</w:t>
      </w:r>
      <w:r w:rsidRPr="001318E4">
        <w:t xml:space="preserve">. Once you receive your report (typically in late September or early October), please refer to the table comparing the feedback from responding parents about reading daily to their children. </w:t>
      </w:r>
    </w:p>
    <w:p w:rsidR="008D5912" w:rsidRPr="0019390F" w:rsidRDefault="008D5912" w:rsidP="008D5912">
      <w:pPr>
        <w:spacing w:after="200"/>
        <w:rPr>
          <w:rFonts w:eastAsia="Calibri"/>
          <w:bCs/>
          <w:iCs/>
          <w:szCs w:val="22"/>
        </w:rPr>
      </w:pPr>
      <w:r w:rsidRPr="001318E4">
        <w:t xml:space="preserve">Please note that </w:t>
      </w:r>
      <w:r w:rsidRPr="001318E4">
        <w:rPr>
          <w:rFonts w:eastAsia="Calibri"/>
          <w:bCs/>
          <w:iCs/>
          <w:szCs w:val="22"/>
        </w:rPr>
        <w:t xml:space="preserve">ROR is </w:t>
      </w:r>
      <w:r w:rsidRPr="001318E4">
        <w:rPr>
          <w:rFonts w:eastAsia="Calibri"/>
          <w:bCs/>
          <w:iCs/>
          <w:szCs w:val="22"/>
          <w:u w:val="single"/>
        </w:rPr>
        <w:t>not</w:t>
      </w:r>
      <w:r w:rsidRPr="001318E4">
        <w:rPr>
          <w:rFonts w:eastAsia="Calibri"/>
          <w:bCs/>
          <w:iCs/>
          <w:szCs w:val="22"/>
        </w:rPr>
        <w:t xml:space="preserve"> able to link pre and post scores on families.  Instead, ROR compares New parents to Returning parents.  In this case, the New parents will serve as your </w:t>
      </w:r>
      <w:proofErr w:type="gramStart"/>
      <w:r w:rsidRPr="001318E4">
        <w:rPr>
          <w:rFonts w:eastAsia="Calibri"/>
          <w:bCs/>
          <w:iCs/>
          <w:szCs w:val="22"/>
        </w:rPr>
        <w:t>pre data</w:t>
      </w:r>
      <w:proofErr w:type="gramEnd"/>
      <w:r w:rsidRPr="001318E4">
        <w:rPr>
          <w:rFonts w:eastAsia="Calibri"/>
          <w:bCs/>
          <w:iCs/>
          <w:szCs w:val="22"/>
        </w:rPr>
        <w:t xml:space="preserve"> and the Returning parents will provide your post data.  Items circled below in yellow will go in the # of surveys.  Items circled in green should be inserted into percent reading to children daily.  See arrows</w:t>
      </w:r>
      <w:r w:rsidRPr="0019390F">
        <w:rPr>
          <w:rFonts w:eastAsia="Calibri"/>
          <w:bCs/>
          <w:iCs/>
          <w:szCs w:val="22"/>
        </w:rPr>
        <w:t xml:space="preserve"> for more assistance. </w:t>
      </w:r>
    </w:p>
    <w:p w:rsidR="005A45F9" w:rsidRDefault="005A45F9" w:rsidP="00FE0C1F">
      <w:pPr>
        <w:spacing w:after="200"/>
        <w:rPr>
          <w:rFonts w:eastAsia="Calibri"/>
          <w:szCs w:val="22"/>
        </w:rPr>
      </w:pPr>
    </w:p>
    <w:p w:rsidR="005A45F9" w:rsidRDefault="005A45F9" w:rsidP="00FE0C1F">
      <w:pPr>
        <w:spacing w:after="200"/>
        <w:rPr>
          <w:rFonts w:eastAsia="Calibri"/>
          <w:szCs w:val="22"/>
        </w:rPr>
      </w:pPr>
    </w:p>
    <w:p w:rsidR="00DF3BF4" w:rsidRPr="0019390F" w:rsidRDefault="00DF3BF4" w:rsidP="00DF3BF4">
      <w:pPr>
        <w:spacing w:after="200"/>
        <w:rPr>
          <w:rFonts w:eastAsia="Calibri"/>
          <w:bCs/>
          <w:iCs/>
          <w:szCs w:val="22"/>
        </w:rPr>
      </w:pPr>
    </w:p>
    <w:p w:rsidR="00DF3BF4" w:rsidRDefault="00DF3BF4" w:rsidP="00DF3BF4">
      <w:pPr>
        <w:spacing w:after="160" w:line="259" w:lineRule="auto"/>
      </w:pPr>
      <w:r w:rsidRPr="0019390F">
        <w:rPr>
          <w:rFonts w:eastAsia="Calibri"/>
          <w:noProof/>
          <w:color w:val="2B579A"/>
          <w:szCs w:val="22"/>
          <w:shd w:val="clear" w:color="auto" w:fill="E6E6E6"/>
        </w:rPr>
        <mc:AlternateContent>
          <mc:Choice Requires="wps">
            <w:drawing>
              <wp:anchor distT="0" distB="0" distL="114300" distR="114300" simplePos="0" relativeHeight="251658287" behindDoc="0" locked="0" layoutInCell="1" allowOverlap="1" wp14:anchorId="6497C12D" wp14:editId="2CDAC260">
                <wp:simplePos x="0" y="0"/>
                <wp:positionH relativeFrom="column">
                  <wp:posOffset>2062435</wp:posOffset>
                </wp:positionH>
                <wp:positionV relativeFrom="paragraph">
                  <wp:posOffset>1540815</wp:posOffset>
                </wp:positionV>
                <wp:extent cx="3165733" cy="2159059"/>
                <wp:effectExtent l="0" t="0" r="53975" b="50800"/>
                <wp:wrapNone/>
                <wp:docPr id="1936713126" name="Straight Arrow Connector 1936713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5733" cy="2159059"/>
                        </a:xfrm>
                        <a:prstGeom prst="straightConnector1">
                          <a:avLst/>
                        </a:prstGeom>
                        <a:noFill/>
                        <a:ln w="6350" cap="flat" cmpd="sng" algn="ctr">
                          <a:solidFill>
                            <a:sysClr val="windowText" lastClr="000000"/>
                          </a:solidFill>
                          <a:prstDash val="solid"/>
                          <a:miter lim="800000"/>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type w14:anchorId="0971BA79" id="_x0000_t32" coordsize="21600,21600" o:spt="32" o:oned="t" path="m,l21600,21600e" filled="f">
                <v:path arrowok="t" fillok="f" o:connecttype="none"/>
                <o:lock v:ext="edit" shapetype="t"/>
              </v:shapetype>
              <v:shape id="Straight Arrow Connector 1936713126" o:spid="_x0000_s1026" type="#_x0000_t32" style="position:absolute;margin-left:162.4pt;margin-top:121.3pt;width:249.25pt;height:170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" strokecolor="windowText" strokeweight=".5pt">
                <v:stroke endarrow="block" joinstyle="miter"/>
              </v:shape>
            </w:pict>
          </mc:Fallback>
        </mc:AlternateContent>
      </w:r>
      <w:r w:rsidRPr="0019390F">
        <w:rPr>
          <w:rFonts w:eastAsia="Calibri"/>
          <w:noProof/>
          <w:color w:val="2B579A"/>
          <w:szCs w:val="22"/>
          <w:shd w:val="clear" w:color="auto" w:fill="E6E6E6"/>
        </w:rPr>
        <mc:AlternateContent>
          <mc:Choice Requires="wps">
            <w:drawing>
              <wp:anchor distT="0" distB="0" distL="114300" distR="114300" simplePos="0" relativeHeight="251658289" behindDoc="0" locked="0" layoutInCell="1" allowOverlap="1" wp14:anchorId="5F5FAD59" wp14:editId="748A0C51">
                <wp:simplePos x="0" y="0"/>
                <wp:positionH relativeFrom="column">
                  <wp:posOffset>3278950</wp:posOffset>
                </wp:positionH>
                <wp:positionV relativeFrom="paragraph">
                  <wp:posOffset>1540814</wp:posOffset>
                </wp:positionV>
                <wp:extent cx="1997984" cy="2976835"/>
                <wp:effectExtent l="0" t="0" r="78740" b="5270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7984" cy="2976835"/>
                        </a:xfrm>
                        <a:prstGeom prst="straightConnector1">
                          <a:avLst/>
                        </a:prstGeom>
                        <a:noFill/>
                        <a:ln w="6350" cap="flat" cmpd="sng" algn="ctr">
                          <a:solidFill>
                            <a:sysClr val="windowText" lastClr="000000"/>
                          </a:solidFill>
                          <a:prstDash val="solid"/>
                          <a:miter lim="800000"/>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75F05FC0" id="Straight Arrow Connector 8" o:spid="_x0000_s1026" type="#_x0000_t32" style="position:absolute;margin-left:258.2pt;margin-top:121.3pt;width:157.3pt;height:234.4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" strokecolor="windowText" strokeweight=".5pt">
                <v:stroke endarrow="block" joinstyle="miter"/>
              </v:shape>
            </w:pict>
          </mc:Fallback>
        </mc:AlternateContent>
      </w:r>
      <w:r w:rsidRPr="0019390F">
        <w:rPr>
          <w:rFonts w:eastAsia="Calibri"/>
          <w:noProof/>
          <w:color w:val="2B579A"/>
          <w:szCs w:val="22"/>
          <w:shd w:val="clear" w:color="auto" w:fill="E6E6E6"/>
        </w:rPr>
        <mc:AlternateContent>
          <mc:Choice Requires="wps">
            <w:drawing>
              <wp:anchor distT="0" distB="0" distL="114300" distR="114300" simplePos="0" relativeHeight="251658291" behindDoc="0" locked="0" layoutInCell="1" allowOverlap="1" wp14:anchorId="6F076939" wp14:editId="0A5C9BD5">
                <wp:simplePos x="0" y="0"/>
                <wp:positionH relativeFrom="column">
                  <wp:posOffset>3967771</wp:posOffset>
                </wp:positionH>
                <wp:positionV relativeFrom="paragraph">
                  <wp:posOffset>1504561</wp:posOffset>
                </wp:positionV>
                <wp:extent cx="1642784" cy="2537519"/>
                <wp:effectExtent l="0" t="0" r="52705" b="53340"/>
                <wp:wrapNone/>
                <wp:docPr id="1936713127" name="Straight Arrow Connector 1936713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2784" cy="2537519"/>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37EF2B" id="Straight Arrow Connector 1936713127" o:spid="_x0000_s1026" type="#_x0000_t32" style="position:absolute;margin-left:312.4pt;margin-top:118.45pt;width:129.35pt;height:199.8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" strokecolor="#00b050">
                <v:stroke endarrow="block"/>
              </v:shape>
            </w:pict>
          </mc:Fallback>
        </mc:AlternateContent>
      </w:r>
      <w:r w:rsidRPr="0019390F">
        <w:rPr>
          <w:rFonts w:eastAsia="Calibri"/>
          <w:noProof/>
          <w:color w:val="2B579A"/>
          <w:szCs w:val="22"/>
          <w:shd w:val="clear" w:color="auto" w:fill="E6E6E6"/>
        </w:rPr>
        <mc:AlternateContent>
          <mc:Choice Requires="wps">
            <w:drawing>
              <wp:anchor distT="0" distB="0" distL="114300" distR="114300" simplePos="0" relativeHeight="251658286" behindDoc="0" locked="0" layoutInCell="1" allowOverlap="1" wp14:anchorId="1DD2F20E" wp14:editId="409CB4FD">
                <wp:simplePos x="0" y="0"/>
                <wp:positionH relativeFrom="column">
                  <wp:posOffset>2654580</wp:posOffset>
                </wp:positionH>
                <wp:positionV relativeFrom="paragraph">
                  <wp:posOffset>1540815</wp:posOffset>
                </wp:positionV>
                <wp:extent cx="2657533" cy="1717694"/>
                <wp:effectExtent l="0" t="0" r="66675" b="5397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7533" cy="1717694"/>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4FFAE3" id="Straight Arrow Connector 5" o:spid="_x0000_s1026" type="#_x0000_t32" style="position:absolute;margin-left:209pt;margin-top:121.3pt;width:209.25pt;height:135.2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" strokecolor="#00b050">
                <v:stroke endarrow="block"/>
              </v:shape>
            </w:pict>
          </mc:Fallback>
        </mc:AlternateContent>
      </w:r>
      <w:r w:rsidRPr="0019390F">
        <w:rPr>
          <w:rFonts w:eastAsia="Calibri"/>
          <w:noProof/>
          <w:color w:val="2B579A"/>
          <w:szCs w:val="22"/>
          <w:shd w:val="clear" w:color="auto" w:fill="E6E6E6"/>
        </w:rPr>
        <mc:AlternateContent>
          <mc:Choice Requires="wps">
            <w:drawing>
              <wp:anchor distT="0" distB="0" distL="114300" distR="114300" simplePos="0" relativeHeight="251658290" behindDoc="0" locked="0" layoutInCell="1" allowOverlap="1" wp14:anchorId="56D826B3" wp14:editId="3D51843C">
                <wp:simplePos x="0" y="0"/>
                <wp:positionH relativeFrom="column">
                  <wp:posOffset>3475271</wp:posOffset>
                </wp:positionH>
                <wp:positionV relativeFrom="paragraph">
                  <wp:posOffset>1391011</wp:posOffset>
                </wp:positionV>
                <wp:extent cx="492095" cy="161707"/>
                <wp:effectExtent l="0" t="0" r="22860" b="10160"/>
                <wp:wrapNone/>
                <wp:docPr id="1936713128" name="Oval 1936713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095" cy="161707"/>
                        </a:xfrm>
                        <a:prstGeom prst="ellipse">
                          <a:avLst/>
                        </a:prstGeom>
                        <a:solidFill>
                          <a:srgbClr val="92D05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F2B941" id="Oval 1936713128" o:spid="_x0000_s1026" style="position:absolute;margin-left:273.65pt;margin-top:109.55pt;width:38.75pt;height:12.7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" fillcolor="#92d050">
                <v:fill opacity="32896f"/>
              </v:oval>
            </w:pict>
          </mc:Fallback>
        </mc:AlternateContent>
      </w:r>
      <w:r w:rsidRPr="0019390F">
        <w:rPr>
          <w:rFonts w:eastAsia="Calibri"/>
          <w:noProof/>
          <w:color w:val="2B579A"/>
          <w:szCs w:val="22"/>
          <w:shd w:val="clear" w:color="auto" w:fill="E6E6E6"/>
        </w:rPr>
        <mc:AlternateContent>
          <mc:Choice Requires="wps">
            <w:drawing>
              <wp:anchor distT="0" distB="0" distL="114300" distR="114300" simplePos="0" relativeHeight="251658284" behindDoc="0" locked="0" layoutInCell="1" allowOverlap="1" wp14:anchorId="7B4AB827" wp14:editId="7C879F82">
                <wp:simplePos x="0" y="0"/>
                <wp:positionH relativeFrom="column">
                  <wp:posOffset>2198510</wp:posOffset>
                </wp:positionH>
                <wp:positionV relativeFrom="paragraph">
                  <wp:posOffset>1407359</wp:posOffset>
                </wp:positionV>
                <wp:extent cx="492095" cy="161707"/>
                <wp:effectExtent l="0" t="0" r="22860" b="10160"/>
                <wp:wrapNone/>
                <wp:docPr id="1936713129" name="Oval 1936713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095" cy="161707"/>
                        </a:xfrm>
                        <a:prstGeom prst="ellipse">
                          <a:avLst/>
                        </a:prstGeom>
                        <a:solidFill>
                          <a:srgbClr val="92D05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298A4A" id="Oval 1936713129" o:spid="_x0000_s1026" style="position:absolute;margin-left:173.1pt;margin-top:110.8pt;width:38.75pt;height:12.7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" fillcolor="#92d050">
                <v:fill opacity="32896f"/>
              </v:oval>
            </w:pict>
          </mc:Fallback>
        </mc:AlternateContent>
      </w:r>
      <w:r w:rsidRPr="0019390F">
        <w:rPr>
          <w:rFonts w:eastAsia="Calibri"/>
          <w:noProof/>
          <w:color w:val="2B579A"/>
          <w:szCs w:val="22"/>
          <w:shd w:val="clear" w:color="auto" w:fill="E6E6E6"/>
        </w:rPr>
        <mc:AlternateContent>
          <mc:Choice Requires="wps">
            <w:drawing>
              <wp:anchor distT="0" distB="0" distL="114300" distR="114300" simplePos="0" relativeHeight="251658285" behindDoc="0" locked="0" layoutInCell="1" allowOverlap="1" wp14:anchorId="79FF3B6E" wp14:editId="4F97D8E1">
                <wp:simplePos x="0" y="0"/>
                <wp:positionH relativeFrom="column">
                  <wp:posOffset>1780462</wp:posOffset>
                </wp:positionH>
                <wp:positionV relativeFrom="paragraph">
                  <wp:posOffset>1395801</wp:posOffset>
                </wp:positionV>
                <wp:extent cx="309938" cy="171450"/>
                <wp:effectExtent l="0" t="0" r="13970" b="19050"/>
                <wp:wrapNone/>
                <wp:docPr id="1936713130" name="Oval 1936713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938" cy="171450"/>
                        </a:xfrm>
                        <a:prstGeom prst="ellipse">
                          <a:avLst/>
                        </a:prstGeom>
                        <a:solidFill>
                          <a:srgbClr val="FFFF0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048355" id="Oval 1936713130" o:spid="_x0000_s1026" style="position:absolute;margin-left:140.2pt;margin-top:109.9pt;width:24.4pt;height:13.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" fillcolor="yellow">
                <v:fill opacity="32896f"/>
              </v:oval>
            </w:pict>
          </mc:Fallback>
        </mc:AlternateContent>
      </w:r>
      <w:r w:rsidRPr="0019390F">
        <w:rPr>
          <w:rFonts w:eastAsia="Calibri"/>
          <w:noProof/>
          <w:color w:val="2B579A"/>
          <w:szCs w:val="22"/>
          <w:shd w:val="clear" w:color="auto" w:fill="E6E6E6"/>
        </w:rPr>
        <mc:AlternateContent>
          <mc:Choice Requires="wps">
            <w:drawing>
              <wp:anchor distT="0" distB="0" distL="114300" distR="114300" simplePos="0" relativeHeight="251658288" behindDoc="0" locked="0" layoutInCell="1" allowOverlap="1" wp14:anchorId="0F681B90" wp14:editId="27F62567">
                <wp:simplePos x="0" y="0"/>
                <wp:positionH relativeFrom="column">
                  <wp:posOffset>3045315</wp:posOffset>
                </wp:positionH>
                <wp:positionV relativeFrom="paragraph">
                  <wp:posOffset>1395800</wp:posOffset>
                </wp:positionV>
                <wp:extent cx="272910" cy="171450"/>
                <wp:effectExtent l="0" t="0" r="13335" b="19050"/>
                <wp:wrapNone/>
                <wp:docPr id="1936713131" name="Oval 1936713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910" cy="171450"/>
                        </a:xfrm>
                        <a:prstGeom prst="ellipse">
                          <a:avLst/>
                        </a:prstGeom>
                        <a:solidFill>
                          <a:srgbClr val="FFFF0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7E02B8" id="Oval 1936713131" o:spid="_x0000_s1026" style="position:absolute;margin-left:239.8pt;margin-top:109.9pt;width:21.5pt;height:13.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" fillcolor="yellow">
                <v:fill opacity="32896f"/>
              </v:oval>
            </w:pict>
          </mc:Fallback>
        </mc:AlternateContent>
      </w:r>
      <w:r>
        <w:rPr>
          <w:noProof/>
          <w:color w:val="2B579A"/>
          <w:shd w:val="clear" w:color="auto" w:fill="E6E6E6"/>
        </w:rPr>
        <w:drawing>
          <wp:inline distT="0" distB="0" distL="0" distR="0" wp14:anchorId="29059BD6" wp14:editId="57383C27">
            <wp:extent cx="5943600" cy="2005965"/>
            <wp:effectExtent l="0" t="0" r="0" b="0"/>
            <wp:docPr id="1936713132" name="Picture 19367131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943600" cy="2005965"/>
                    </a:xfrm>
                    <a:prstGeom prst="rect">
                      <a:avLst/>
                    </a:prstGeom>
                    <a:noFill/>
                    <a:ln>
                      <a:noFill/>
                    </a:ln>
                  </pic:spPr>
                </pic:pic>
              </a:graphicData>
            </a:graphic>
          </wp:inline>
        </w:drawing>
      </w:r>
    </w:p>
    <w:p w:rsidR="00DF3BF4" w:rsidRDefault="00DF3BF4" w:rsidP="00DF3BF4">
      <w:pPr>
        <w:spacing w:after="160" w:line="259" w:lineRule="auto"/>
      </w:pPr>
    </w:p>
    <w:p w:rsidR="00DF3BF4" w:rsidRDefault="00DF3BF4" w:rsidP="00DF3BF4">
      <w:pPr>
        <w:spacing w:after="160" w:line="259" w:lineRule="auto"/>
      </w:pPr>
      <w:r>
        <w:rPr>
          <w:noProof/>
          <w:color w:val="2B579A"/>
          <w:shd w:val="clear" w:color="auto" w:fill="E6E6E6"/>
        </w:rPr>
        <w:drawing>
          <wp:inline distT="0" distB="0" distL="0" distR="0" wp14:anchorId="23689516" wp14:editId="7E2C3C90">
            <wp:extent cx="5943600" cy="2274570"/>
            <wp:effectExtent l="0" t="0" r="0" b="0"/>
            <wp:docPr id="1936713133" name="Picture 19367131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138"/>
                    <a:stretch>
                      <a:fillRect/>
                    </a:stretch>
                  </pic:blipFill>
                  <pic:spPr>
                    <a:xfrm>
                      <a:off x="0" y="0"/>
                      <a:ext cx="5943600" cy="2274570"/>
                    </a:xfrm>
                    <a:prstGeom prst="rect">
                      <a:avLst/>
                    </a:prstGeom>
                  </pic:spPr>
                </pic:pic>
              </a:graphicData>
            </a:graphic>
          </wp:inline>
        </w:drawing>
      </w:r>
    </w:p>
    <w:p w:rsidR="00DF3BF4" w:rsidRDefault="00DF3BF4" w:rsidP="00DF3BF4">
      <w:pPr>
        <w:spacing w:after="160" w:line="259" w:lineRule="auto"/>
      </w:pPr>
    </w:p>
    <w:p w:rsidR="00FE0C1F" w:rsidRPr="0019390F" w:rsidRDefault="00FE0C1F" w:rsidP="00FE0C1F">
      <w:pPr>
        <w:spacing w:after="200"/>
        <w:rPr>
          <w:rFonts w:eastAsia="Calibri"/>
          <w:szCs w:val="22"/>
        </w:rPr>
      </w:pPr>
    </w:p>
    <w:p w:rsidR="00FE0C1F" w:rsidRPr="0019390F" w:rsidRDefault="00FE0C1F" w:rsidP="00FE0C1F">
      <w:pPr>
        <w:spacing w:after="200"/>
        <w:rPr>
          <w:rFonts w:ascii="Open Sans" w:eastAsia="Calibri" w:hAnsi="Open Sans" w:cs="Open Sans"/>
          <w:szCs w:val="22"/>
        </w:rPr>
      </w:pPr>
    </w:p>
    <w:p w:rsidR="00FE0C1F" w:rsidRDefault="00FE0C1F" w:rsidP="00FE0C1F">
      <w:pPr>
        <w:tabs>
          <w:tab w:val="left" w:pos="3345"/>
        </w:tabs>
        <w:spacing w:after="160" w:line="259" w:lineRule="auto"/>
        <w:rPr>
          <w:webHidden/>
          <w:szCs w:val="22"/>
        </w:rPr>
      </w:pPr>
      <w:r>
        <w:br w:type="page"/>
      </w:r>
    </w:p>
    <w:p w:rsidR="00FE0C1F" w:rsidRPr="0069564A" w:rsidRDefault="00FE0C1F" w:rsidP="00FE0C1F">
      <w:pPr>
        <w:pStyle w:val="Heading2"/>
        <w:rPr>
          <w:highlight w:val="yellow"/>
        </w:rPr>
      </w:pPr>
      <w:bookmarkStart w:id="169" w:name="_Toc156480032"/>
      <w:bookmarkStart w:id="170" w:name="ReadStrat"/>
      <w:r w:rsidRPr="0069564A">
        <w:rPr>
          <w:caps w:val="0"/>
          <w:webHidden/>
        </w:rPr>
        <w:lastRenderedPageBreak/>
        <w:t xml:space="preserve">READING STRATEGIES </w:t>
      </w:r>
      <w:r>
        <w:rPr>
          <w:caps w:val="0"/>
          <w:webHidden/>
        </w:rPr>
        <w:t>CALCULATION</w:t>
      </w:r>
      <w:bookmarkEnd w:id="169"/>
    </w:p>
    <w:bookmarkEnd w:id="170"/>
    <w:p w:rsidR="00FE0C1F" w:rsidRPr="0069564A" w:rsidRDefault="00FE0C1F" w:rsidP="00FE0C1F">
      <w:pPr>
        <w:kinsoku w:val="0"/>
        <w:overflowPunct w:val="0"/>
        <w:autoSpaceDE w:val="0"/>
        <w:autoSpaceDN w:val="0"/>
        <w:adjustRightInd w:val="0"/>
        <w:rPr>
          <w:rFonts w:cs="Palatino Linotype"/>
          <w:szCs w:val="22"/>
          <w:highlight w:val="yellow"/>
        </w:rPr>
      </w:pPr>
    </w:p>
    <w:p w:rsidR="00FE0C1F" w:rsidRPr="0069564A" w:rsidRDefault="00FE0C1F" w:rsidP="00FE0C1F">
      <w:pPr>
        <w:pStyle w:val="Heading4"/>
      </w:pPr>
      <w:r w:rsidRPr="0069564A">
        <w:t>DESCRIPTION</w:t>
      </w:r>
    </w:p>
    <w:p w:rsidR="00FE0C1F" w:rsidRDefault="00FE0C1F" w:rsidP="00FE0C1F">
      <w:pPr>
        <w:autoSpaceDE w:val="0"/>
        <w:autoSpaceDN w:val="0"/>
        <w:adjustRightInd w:val="0"/>
        <w:jc w:val="both"/>
        <w:rPr>
          <w:bCs/>
        </w:rPr>
      </w:pPr>
      <w:r w:rsidRPr="0069564A">
        <w:rPr>
          <w:bCs/>
        </w:rPr>
        <w:t>According to the Smart Start Resource Guide of Evidence-Based and Evidence-Informed</w:t>
      </w:r>
      <w:r>
        <w:rPr>
          <w:bCs/>
        </w:rPr>
        <w:t xml:space="preserve"> </w:t>
      </w:r>
      <w:r w:rsidRPr="0069564A">
        <w:rPr>
          <w:bCs/>
        </w:rPr>
        <w:t xml:space="preserve">Programs and Practices information for Raising a Reader program:  </w:t>
      </w:r>
    </w:p>
    <w:p w:rsidR="00FE0C1F" w:rsidRDefault="00FE0C1F" w:rsidP="00FE0C1F">
      <w:pPr>
        <w:autoSpaceDE w:val="0"/>
        <w:autoSpaceDN w:val="0"/>
        <w:adjustRightInd w:val="0"/>
        <w:jc w:val="both"/>
        <w:rPr>
          <w:bCs/>
        </w:rPr>
      </w:pPr>
    </w:p>
    <w:p w:rsidR="00FE0C1F" w:rsidRPr="0069564A" w:rsidRDefault="00FE0C1F" w:rsidP="00FE0C1F">
      <w:pPr>
        <w:autoSpaceDE w:val="0"/>
        <w:autoSpaceDN w:val="0"/>
        <w:adjustRightInd w:val="0"/>
        <w:jc w:val="both"/>
        <w:rPr>
          <w:bCs/>
          <w:i/>
        </w:rPr>
      </w:pPr>
      <w:r w:rsidRPr="0069564A">
        <w:rPr>
          <w:bCs/>
          <w:i/>
        </w:rPr>
        <w:t>Providing families with training regarding effective strategies for book sharing experiences will increase the participation of young children in the reading experience. Encouraging library visits and improving the connection between families and libraries should encourage a lifetime habit of reading. These practices, taken together, are likely to improve reading</w:t>
      </w:r>
      <w:r>
        <w:rPr>
          <w:bCs/>
          <w:i/>
        </w:rPr>
        <w:t xml:space="preserve"> </w:t>
      </w:r>
      <w:r w:rsidRPr="0069564A">
        <w:rPr>
          <w:bCs/>
          <w:i/>
        </w:rPr>
        <w:t>readine</w:t>
      </w:r>
      <w:r>
        <w:rPr>
          <w:bCs/>
          <w:i/>
        </w:rPr>
        <w:t>ss outcomes for young children…</w:t>
      </w:r>
      <w:r w:rsidRPr="0069564A">
        <w:rPr>
          <w:bCs/>
          <w:i/>
        </w:rPr>
        <w:t>interactive book reading behaviors, book discussion, asking and answering questions while reading, and playing word games, among other behaviors.</w:t>
      </w:r>
    </w:p>
    <w:p w:rsidR="00FE0C1F" w:rsidRPr="0069564A" w:rsidRDefault="00FE0C1F" w:rsidP="00FE0C1F">
      <w:pPr>
        <w:autoSpaceDE w:val="0"/>
        <w:autoSpaceDN w:val="0"/>
        <w:adjustRightInd w:val="0"/>
        <w:rPr>
          <w:bCs/>
          <w:i/>
        </w:rPr>
      </w:pPr>
    </w:p>
    <w:p w:rsidR="00FE0C1F" w:rsidRPr="0069564A" w:rsidRDefault="00FE0C1F" w:rsidP="00FE0C1F">
      <w:pPr>
        <w:pStyle w:val="Heading4"/>
      </w:pPr>
      <w:r w:rsidRPr="0069564A">
        <w:t>SMART START OUTCOMES</w:t>
      </w:r>
    </w:p>
    <w:p w:rsidR="00FE0C1F" w:rsidRPr="0069564A" w:rsidRDefault="00FE0C1F" w:rsidP="00FE0C1F">
      <w:pPr>
        <w:pStyle w:val="NumberedList"/>
        <w:numPr>
          <w:ilvl w:val="0"/>
          <w:numId w:val="0"/>
        </w:numPr>
      </w:pPr>
      <w:r w:rsidRPr="0069564A">
        <w:t>Increase in adult’s use of recommended reading strategies</w:t>
      </w:r>
    </w:p>
    <w:p w:rsidR="00FE0C1F" w:rsidRPr="0069564A" w:rsidRDefault="00FE0C1F" w:rsidP="00FE0C1F">
      <w:pPr>
        <w:pStyle w:val="Heading4"/>
      </w:pPr>
      <w:r>
        <w:t>OUTCOMES REPORTING SUMMARY</w:t>
      </w:r>
    </w:p>
    <w:tbl>
      <w:tblPr>
        <w:tblW w:w="0" w:type="auto"/>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4897"/>
        <w:gridCol w:w="4897"/>
      </w:tblGrid>
      <w:tr w:rsidR="00FE0C1F" w:rsidRPr="009066C8" w:rsidTr="00B409A1">
        <w:trPr>
          <w:cantSplit/>
          <w:trHeight w:val="300"/>
          <w:jc w:val="center"/>
        </w:trPr>
        <w:tc>
          <w:tcPr>
            <w:tcW w:w="9794" w:type="dxa"/>
            <w:gridSpan w:val="2"/>
          </w:tcPr>
          <w:p w:rsidR="00FE0C1F" w:rsidRDefault="00FE0C1F" w:rsidP="00B409A1">
            <w:pPr>
              <w:pStyle w:val="Columnheadings"/>
              <w:spacing w:before="0"/>
              <w:rPr>
                <w:b/>
                <w:bCs/>
                <w:sz w:val="22"/>
                <w:szCs w:val="22"/>
              </w:rPr>
            </w:pPr>
          </w:p>
          <w:p w:rsidR="00FE0C1F" w:rsidRDefault="00FE0C1F" w:rsidP="00B409A1">
            <w:pPr>
              <w:pStyle w:val="Columnheadings"/>
              <w:spacing w:before="0"/>
              <w:rPr>
                <w:bCs/>
                <w:sz w:val="22"/>
                <w:szCs w:val="22"/>
              </w:rPr>
            </w:pPr>
            <w:r w:rsidRPr="009066C8">
              <w:rPr>
                <w:b/>
                <w:bCs/>
                <w:sz w:val="22"/>
                <w:szCs w:val="22"/>
              </w:rPr>
              <w:t xml:space="preserve">Unit: </w:t>
            </w:r>
            <w:r w:rsidRPr="009066C8">
              <w:rPr>
                <w:bCs/>
                <w:sz w:val="22"/>
                <w:szCs w:val="22"/>
              </w:rPr>
              <w:t>parents/guardians</w:t>
            </w:r>
            <w:r>
              <w:rPr>
                <w:bCs/>
                <w:sz w:val="22"/>
                <w:szCs w:val="22"/>
              </w:rPr>
              <w:t xml:space="preserve"> or </w:t>
            </w:r>
            <w:r w:rsidRPr="002D581D">
              <w:rPr>
                <w:sz w:val="22"/>
              </w:rPr>
              <w:t>early care and education professionals</w:t>
            </w:r>
          </w:p>
          <w:p w:rsidR="00FE0C1F" w:rsidRDefault="00FE0C1F" w:rsidP="00B409A1">
            <w:pPr>
              <w:pStyle w:val="Columnheadings"/>
              <w:spacing w:before="0"/>
              <w:rPr>
                <w:bCs/>
                <w:sz w:val="22"/>
                <w:szCs w:val="22"/>
              </w:rPr>
            </w:pPr>
            <w:r w:rsidRPr="009066C8">
              <w:rPr>
                <w:b/>
                <w:bCs/>
                <w:sz w:val="22"/>
                <w:szCs w:val="22"/>
              </w:rPr>
              <w:br/>
            </w:r>
            <w:r>
              <w:rPr>
                <w:b/>
                <w:bCs/>
                <w:sz w:val="22"/>
                <w:szCs w:val="22"/>
              </w:rPr>
              <w:t>indicator</w:t>
            </w:r>
            <w:r w:rsidRPr="009066C8">
              <w:rPr>
                <w:b/>
                <w:bCs/>
                <w:sz w:val="22"/>
                <w:szCs w:val="22"/>
              </w:rPr>
              <w:t xml:space="preserve">: </w:t>
            </w:r>
            <w:r>
              <w:rPr>
                <w:bCs/>
                <w:sz w:val="22"/>
                <w:szCs w:val="22"/>
              </w:rPr>
              <w:t>average number of reading strategies used</w:t>
            </w:r>
          </w:p>
          <w:p w:rsidR="00FE0C1F" w:rsidRPr="009066C8" w:rsidRDefault="00FE0C1F" w:rsidP="00B409A1">
            <w:pPr>
              <w:pStyle w:val="Columnheadings"/>
              <w:spacing w:before="0"/>
              <w:rPr>
                <w:b/>
                <w:bCs/>
                <w:sz w:val="22"/>
                <w:szCs w:val="22"/>
                <w:highlight w:val="yellow"/>
              </w:rPr>
            </w:pPr>
          </w:p>
        </w:tc>
      </w:tr>
      <w:tr w:rsidR="00FE0C1F" w:rsidTr="00B409A1">
        <w:trPr>
          <w:cantSplit/>
          <w:trHeight w:val="300"/>
          <w:jc w:val="center"/>
        </w:trPr>
        <w:tc>
          <w:tcPr>
            <w:tcW w:w="9794" w:type="dxa"/>
            <w:gridSpan w:val="2"/>
          </w:tcPr>
          <w:p w:rsidR="00FE0C1F" w:rsidRDefault="00FE0C1F" w:rsidP="00B409A1">
            <w:pPr>
              <w:jc w:val="center"/>
              <w:rPr>
                <w:b/>
                <w:bCs/>
              </w:rPr>
            </w:pPr>
            <w:r>
              <w:rPr>
                <w:b/>
                <w:caps/>
                <w:spacing w:val="20"/>
                <w:kern w:val="16"/>
                <w:sz w:val="18"/>
              </w:rPr>
              <w:t xml:space="preserve">Number of adults with a post score in the reporting period* </w:t>
            </w:r>
            <w:r>
              <w:rPr>
                <w:b/>
                <w:caps/>
                <w:spacing w:val="20"/>
                <w:kern w:val="16"/>
                <w:sz w:val="18"/>
              </w:rPr>
              <w:softHyphen/>
            </w:r>
            <w:r>
              <w:rPr>
                <w:b/>
                <w:caps/>
                <w:spacing w:val="20"/>
                <w:kern w:val="16"/>
                <w:sz w:val="18"/>
              </w:rPr>
              <w:softHyphen/>
            </w:r>
            <w:r w:rsidRPr="0069564A">
              <w:rPr>
                <w:b/>
                <w:bCs/>
              </w:rPr>
              <w:t>____</w:t>
            </w:r>
          </w:p>
          <w:p w:rsidR="00FE0C1F" w:rsidRDefault="00FE0C1F" w:rsidP="00B409A1">
            <w:pPr>
              <w:spacing w:line="48" w:lineRule="auto"/>
              <w:rPr>
                <w:b/>
                <w:caps/>
                <w:spacing w:val="20"/>
                <w:kern w:val="16"/>
                <w:sz w:val="18"/>
              </w:rPr>
            </w:pPr>
          </w:p>
          <w:p w:rsidR="00FE0C1F" w:rsidRDefault="00FE0C1F" w:rsidP="00B409A1">
            <w:pPr>
              <w:jc w:val="center"/>
              <w:rPr>
                <w:b/>
                <w:bCs/>
                <w:szCs w:val="22"/>
              </w:rPr>
            </w:pPr>
            <w:r w:rsidRPr="002063D5">
              <w:rPr>
                <w:b/>
                <w:i/>
                <w:caps/>
                <w:spacing w:val="20"/>
                <w:kern w:val="16"/>
                <w:sz w:val="18"/>
                <w:u w:val="single"/>
              </w:rPr>
              <w:t>Of those</w:t>
            </w:r>
            <w:r w:rsidRPr="002063D5">
              <w:rPr>
                <w:b/>
                <w:i/>
                <w:caps/>
                <w:spacing w:val="20"/>
                <w:kern w:val="16"/>
                <w:sz w:val="18"/>
              </w:rPr>
              <w:t>:</w:t>
            </w:r>
          </w:p>
        </w:tc>
      </w:tr>
      <w:tr w:rsidR="00FE0C1F" w:rsidRPr="0069564A" w:rsidTr="00B409A1">
        <w:trPr>
          <w:cantSplit/>
          <w:trHeight w:val="300"/>
          <w:jc w:val="center"/>
        </w:trPr>
        <w:tc>
          <w:tcPr>
            <w:tcW w:w="4897" w:type="dxa"/>
          </w:tcPr>
          <w:p w:rsidR="00FE0C1F" w:rsidRPr="00087EF4" w:rsidRDefault="00FE0C1F" w:rsidP="00B409A1">
            <w:pPr>
              <w:pStyle w:val="Columnheadings"/>
              <w:rPr>
                <w:b/>
                <w:sz w:val="22"/>
                <w:szCs w:val="22"/>
              </w:rPr>
            </w:pPr>
            <w:r w:rsidRPr="00087EF4">
              <w:rPr>
                <w:b/>
                <w:sz w:val="22"/>
                <w:szCs w:val="22"/>
              </w:rPr>
              <w:t>pre</w:t>
            </w:r>
          </w:p>
        </w:tc>
        <w:tc>
          <w:tcPr>
            <w:tcW w:w="4897" w:type="dxa"/>
          </w:tcPr>
          <w:p w:rsidR="00FE0C1F" w:rsidRPr="00087EF4" w:rsidRDefault="00FE0C1F" w:rsidP="00B409A1">
            <w:pPr>
              <w:pStyle w:val="Columnheadings"/>
              <w:rPr>
                <w:b/>
                <w:sz w:val="22"/>
                <w:szCs w:val="22"/>
              </w:rPr>
            </w:pPr>
            <w:r w:rsidRPr="00087EF4">
              <w:rPr>
                <w:b/>
                <w:sz w:val="22"/>
                <w:szCs w:val="22"/>
              </w:rPr>
              <w:t>post</w:t>
            </w:r>
          </w:p>
        </w:tc>
      </w:tr>
      <w:tr w:rsidR="00FE0C1F" w:rsidRPr="0069564A" w:rsidTr="00B409A1">
        <w:trPr>
          <w:cantSplit/>
          <w:trHeight w:val="678"/>
          <w:jc w:val="center"/>
        </w:trPr>
        <w:tc>
          <w:tcPr>
            <w:tcW w:w="4897" w:type="dxa"/>
          </w:tcPr>
          <w:p w:rsidR="00FE0C1F" w:rsidRDefault="00FE0C1F" w:rsidP="00B409A1">
            <w:r>
              <w:t>-Average #  of reading strategies used ___</w:t>
            </w:r>
          </w:p>
          <w:p w:rsidR="00FE0C1F" w:rsidRDefault="00FE0C1F" w:rsidP="00B409A1">
            <w:pPr>
              <w:rPr>
                <w:sz w:val="18"/>
                <w:szCs w:val="18"/>
              </w:rPr>
            </w:pPr>
            <w:r>
              <w:t xml:space="preserve">-Total # reading strategies adults were prompted to try/think about ___ </w:t>
            </w:r>
            <w:r w:rsidRPr="00841FE2">
              <w:rPr>
                <w:sz w:val="18"/>
                <w:szCs w:val="18"/>
              </w:rPr>
              <w:t>(see next page for examples)</w:t>
            </w:r>
          </w:p>
          <w:p w:rsidR="00FE0C1F" w:rsidRDefault="00FE0C1F" w:rsidP="00B409A1">
            <w:pPr>
              <w:rPr>
                <w:sz w:val="18"/>
                <w:szCs w:val="18"/>
              </w:rPr>
            </w:pPr>
          </w:p>
          <w:p w:rsidR="00FE0C1F" w:rsidRPr="003D37D7" w:rsidRDefault="00FE0C1F" w:rsidP="00B409A1">
            <w:pPr>
              <w:rPr>
                <w:i/>
              </w:rPr>
            </w:pPr>
            <w:r w:rsidRPr="003D37D7">
              <w:rPr>
                <w:i/>
              </w:rPr>
              <w:t xml:space="preserve">most common strategies (optional)________________  </w:t>
            </w:r>
          </w:p>
          <w:p w:rsidR="00FE0C1F" w:rsidRPr="0043608F" w:rsidRDefault="00FE0C1F" w:rsidP="00B409A1"/>
        </w:tc>
        <w:tc>
          <w:tcPr>
            <w:tcW w:w="4897" w:type="dxa"/>
          </w:tcPr>
          <w:p w:rsidR="00FE0C1F" w:rsidRDefault="00FE0C1F" w:rsidP="00B409A1">
            <w:r>
              <w:t>-Average #  of reading strategies used ___</w:t>
            </w:r>
          </w:p>
          <w:p w:rsidR="00FE0C1F" w:rsidRDefault="00FE0C1F" w:rsidP="00B409A1">
            <w:pPr>
              <w:rPr>
                <w:sz w:val="18"/>
                <w:szCs w:val="18"/>
              </w:rPr>
            </w:pPr>
            <w:r>
              <w:t>-Total # reading strategies adults were prompted to try/think about ___</w:t>
            </w:r>
            <w:r w:rsidRPr="00841FE2">
              <w:rPr>
                <w:sz w:val="18"/>
                <w:szCs w:val="18"/>
              </w:rPr>
              <w:t>(see next page for examples)</w:t>
            </w:r>
          </w:p>
          <w:p w:rsidR="00FE0C1F" w:rsidRDefault="00FE0C1F" w:rsidP="00B409A1">
            <w:pPr>
              <w:rPr>
                <w:sz w:val="18"/>
                <w:szCs w:val="18"/>
              </w:rPr>
            </w:pPr>
          </w:p>
          <w:p w:rsidR="00FE0C1F" w:rsidRPr="003D37D7" w:rsidRDefault="00FE0C1F" w:rsidP="00B409A1">
            <w:pPr>
              <w:rPr>
                <w:i/>
              </w:rPr>
            </w:pPr>
            <w:r w:rsidRPr="003D37D7">
              <w:rPr>
                <w:i/>
              </w:rPr>
              <w:t xml:space="preserve">most common strategies (optional)________________  </w:t>
            </w:r>
          </w:p>
          <w:p w:rsidR="00FE0C1F" w:rsidRPr="0043608F" w:rsidRDefault="00FE0C1F" w:rsidP="00B409A1"/>
        </w:tc>
      </w:tr>
    </w:tbl>
    <w:p w:rsidR="00FE0C1F" w:rsidRDefault="00FE0C1F" w:rsidP="00FE0C1F">
      <w:pPr>
        <w:pStyle w:val="BodyText"/>
        <w:kinsoku w:val="0"/>
        <w:overflowPunct w:val="0"/>
        <w:ind w:left="-90" w:right="-180" w:firstLine="0"/>
        <w:rPr>
          <w:i/>
          <w:sz w:val="18"/>
          <w:szCs w:val="18"/>
        </w:rPr>
      </w:pPr>
      <w:r>
        <w:rPr>
          <w:i/>
          <w:sz w:val="18"/>
          <w:szCs w:val="18"/>
        </w:rPr>
        <w:t>*</w:t>
      </w:r>
      <w:r w:rsidRPr="00B06EB3">
        <w:rPr>
          <w:i/>
          <w:sz w:val="18"/>
          <w:szCs w:val="18"/>
        </w:rPr>
        <w:t>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w:t>
      </w:r>
      <w:r w:rsidRPr="00B24E90">
        <w:rPr>
          <w:i/>
          <w:sz w:val="18"/>
          <w:szCs w:val="18"/>
        </w:rPr>
        <w:t xml:space="preserve"> </w:t>
      </w:r>
      <w:r>
        <w:rPr>
          <w:i/>
          <w:sz w:val="18"/>
          <w:szCs w:val="18"/>
        </w:rPr>
        <w:t>At both points, partnerships should only include data for those with both a pre and a post score.</w:t>
      </w:r>
    </w:p>
    <w:p w:rsidR="00FE0C1F" w:rsidRDefault="00FE0C1F" w:rsidP="00FE0C1F">
      <w:pPr>
        <w:pStyle w:val="BodyText"/>
        <w:kinsoku w:val="0"/>
        <w:overflowPunct w:val="0"/>
        <w:spacing w:after="0"/>
        <w:ind w:firstLine="0"/>
        <w:rPr>
          <w:b/>
        </w:rPr>
      </w:pPr>
      <w:r w:rsidRPr="0069564A">
        <w:rPr>
          <w:b/>
        </w:rPr>
        <w:t>Websites:</w:t>
      </w:r>
    </w:p>
    <w:p w:rsidR="00FE0C1F" w:rsidRPr="00642EC5" w:rsidRDefault="007E7DC8" w:rsidP="00FE0C1F">
      <w:pPr>
        <w:pStyle w:val="BodyText"/>
        <w:kinsoku w:val="0"/>
        <w:overflowPunct w:val="0"/>
        <w:spacing w:after="0"/>
        <w:ind w:firstLine="0"/>
        <w:rPr>
          <w:rFonts w:cs="Palatino Linotype"/>
          <w:spacing w:val="-2"/>
          <w:szCs w:val="22"/>
        </w:rPr>
      </w:pPr>
      <w:hyperlink r:id="rId139" w:history="1">
        <w:r w:rsidR="00FE0C1F" w:rsidRPr="00642EC5">
          <w:rPr>
            <w:rStyle w:val="Hyperlink"/>
            <w:rFonts w:cs="Palatino Linotype"/>
            <w:spacing w:val="-2"/>
            <w:szCs w:val="22"/>
            <w:u w:val="none"/>
          </w:rPr>
          <w:t>http://www.smartstart.org/wp-content/uploads/2015/05/SmartStartEBEI_Guide_052615.pdf</w:t>
        </w:r>
      </w:hyperlink>
      <w:r w:rsidR="00FE0C1F" w:rsidRPr="00642EC5">
        <w:rPr>
          <w:rFonts w:cs="Palatino Linotype"/>
          <w:spacing w:val="-2"/>
          <w:szCs w:val="22"/>
        </w:rPr>
        <w:t xml:space="preserve">  </w:t>
      </w:r>
    </w:p>
    <w:p w:rsidR="00FE0C1F" w:rsidRDefault="00FE0C1F" w:rsidP="00FE0C1F">
      <w:pPr>
        <w:rPr>
          <w:rStyle w:val="Hyperlink"/>
          <w:u w:val="none"/>
        </w:rPr>
      </w:pPr>
    </w:p>
    <w:p w:rsidR="00FE0C1F" w:rsidRPr="0069564A" w:rsidRDefault="00FE0C1F" w:rsidP="00FE0C1F">
      <w:pPr>
        <w:pStyle w:val="Heading4"/>
      </w:pPr>
      <w:r w:rsidRPr="0069564A">
        <w:t>ADDITIONAL GUIDANCE</w:t>
      </w:r>
    </w:p>
    <w:p w:rsidR="00FE0C1F" w:rsidRPr="00136AE8" w:rsidRDefault="00FE0C1F" w:rsidP="00FE0C1F">
      <w:pPr>
        <w:pStyle w:val="NumberedList"/>
        <w:numPr>
          <w:ilvl w:val="0"/>
          <w:numId w:val="0"/>
        </w:numPr>
        <w:spacing w:line="240" w:lineRule="auto"/>
        <w:jc w:val="both"/>
        <w:rPr>
          <w:szCs w:val="22"/>
        </w:rPr>
      </w:pPr>
      <w:r w:rsidRPr="00136AE8">
        <w:rPr>
          <w:szCs w:val="22"/>
        </w:rPr>
        <w:t xml:space="preserve">The National Association for the Education of Young Children provides </w:t>
      </w:r>
      <w:r>
        <w:rPr>
          <w:szCs w:val="22"/>
        </w:rPr>
        <w:t xml:space="preserve">the </w:t>
      </w:r>
      <w:r w:rsidRPr="00136AE8">
        <w:rPr>
          <w:szCs w:val="22"/>
        </w:rPr>
        <w:t>following information about early literacy strategies: “Effective early literacy instruction provides pre</w:t>
      </w:r>
      <w:r>
        <w:rPr>
          <w:szCs w:val="22"/>
        </w:rPr>
        <w:t>-</w:t>
      </w:r>
      <w:r w:rsidRPr="00136AE8">
        <w:rPr>
          <w:szCs w:val="22"/>
        </w:rPr>
        <w:t xml:space="preserve">school children with developmentally appropriate settings, materials, experiences and social support that encourage early forms of reading and writing to flourish and develop into conventional literacy.” </w:t>
      </w:r>
    </w:p>
    <w:p w:rsidR="00FE0C1F" w:rsidRPr="00136AE8" w:rsidRDefault="00FE0C1F" w:rsidP="00FE0C1F">
      <w:pPr>
        <w:pStyle w:val="NumberedList"/>
        <w:numPr>
          <w:ilvl w:val="0"/>
          <w:numId w:val="0"/>
        </w:numPr>
        <w:spacing w:line="240" w:lineRule="auto"/>
        <w:jc w:val="both"/>
        <w:rPr>
          <w:szCs w:val="22"/>
        </w:rPr>
      </w:pPr>
    </w:p>
    <w:p w:rsidR="00FE0C1F" w:rsidRPr="00136AE8" w:rsidRDefault="00FE0C1F" w:rsidP="00FE0C1F">
      <w:pPr>
        <w:pStyle w:val="NumberedList"/>
        <w:numPr>
          <w:ilvl w:val="0"/>
          <w:numId w:val="0"/>
        </w:numPr>
        <w:spacing w:line="240" w:lineRule="auto"/>
        <w:jc w:val="both"/>
        <w:rPr>
          <w:szCs w:val="22"/>
        </w:rPr>
      </w:pPr>
      <w:r w:rsidRPr="00136AE8">
        <w:rPr>
          <w:szCs w:val="22"/>
        </w:rPr>
        <w:lastRenderedPageBreak/>
        <w:t>Promotion of early literacy is done via a number of practices for parents to use with children and for early care and education professionals to employ</w:t>
      </w:r>
      <w:r>
        <w:rPr>
          <w:szCs w:val="22"/>
        </w:rPr>
        <w:t xml:space="preserve"> in their preschool settings. Fabrik</w:t>
      </w:r>
      <w:r w:rsidRPr="00136AE8">
        <w:rPr>
          <w:szCs w:val="22"/>
        </w:rPr>
        <w:t xml:space="preserve"> will collect data on the number of reading strategies used pre and post by families.  If ECE professionals receive assistance with improving early literacy instruction, please indicate this in the data collection place for comments.  </w:t>
      </w:r>
    </w:p>
    <w:p w:rsidR="00FE0C1F" w:rsidRPr="00136AE8" w:rsidRDefault="00FE0C1F" w:rsidP="00FE0C1F">
      <w:pPr>
        <w:autoSpaceDE w:val="0"/>
        <w:autoSpaceDN w:val="0"/>
        <w:adjustRightInd w:val="0"/>
        <w:jc w:val="both"/>
        <w:rPr>
          <w:bCs/>
          <w:szCs w:val="22"/>
        </w:rPr>
      </w:pPr>
      <w:r w:rsidRPr="00136AE8">
        <w:rPr>
          <w:szCs w:val="22"/>
        </w:rPr>
        <w:t xml:space="preserve">Data gathering on the number of reading strategies used with their children can be done by adding a question to existing pre and post questionnaires/surveys.  </w:t>
      </w:r>
      <w:r w:rsidRPr="00136AE8">
        <w:rPr>
          <w:bCs/>
          <w:szCs w:val="22"/>
        </w:rPr>
        <w:t xml:space="preserve">Partnerships may choose to use </w:t>
      </w:r>
      <w:r>
        <w:rPr>
          <w:bCs/>
          <w:szCs w:val="22"/>
        </w:rPr>
        <w:t xml:space="preserve">or modify </w:t>
      </w:r>
      <w:r w:rsidRPr="00136AE8">
        <w:rPr>
          <w:bCs/>
          <w:szCs w:val="22"/>
        </w:rPr>
        <w:t>the following question:</w:t>
      </w:r>
    </w:p>
    <w:p w:rsidR="00FE0C1F" w:rsidRPr="00136AE8" w:rsidRDefault="00FE0C1F" w:rsidP="00FE0C1F">
      <w:pPr>
        <w:pStyle w:val="NumberedList"/>
        <w:numPr>
          <w:ilvl w:val="0"/>
          <w:numId w:val="0"/>
        </w:numPr>
        <w:jc w:val="both"/>
        <w:rPr>
          <w:szCs w:val="22"/>
        </w:rPr>
      </w:pPr>
    </w:p>
    <w:p w:rsidR="00FE0C1F" w:rsidRPr="00370813" w:rsidRDefault="00FE0C1F" w:rsidP="00FE0C1F">
      <w:pPr>
        <w:autoSpaceDE w:val="0"/>
        <w:autoSpaceDN w:val="0"/>
        <w:adjustRightInd w:val="0"/>
        <w:ind w:firstLine="360"/>
        <w:rPr>
          <w:rFonts w:ascii="Times New Roman" w:eastAsia="Calibri" w:hAnsi="Times New Roman"/>
          <w:b/>
        </w:rPr>
      </w:pPr>
      <w:r w:rsidRPr="00370813">
        <w:rPr>
          <w:rFonts w:ascii="Times New Roman" w:eastAsia="Calibri" w:hAnsi="Times New Roman"/>
          <w:b/>
        </w:rPr>
        <w:t>Do you think you will try any of these reading activities with this child?</w:t>
      </w:r>
    </w:p>
    <w:tbl>
      <w:tblPr>
        <w:tblW w:w="10080" w:type="dxa"/>
        <w:tblLook w:val="04A0" w:firstRow="1" w:lastRow="0" w:firstColumn="1" w:lastColumn="0" w:noHBand="0" w:noVBand="1"/>
      </w:tblPr>
      <w:tblGrid>
        <w:gridCol w:w="432"/>
        <w:gridCol w:w="5760"/>
        <w:gridCol w:w="1008"/>
        <w:gridCol w:w="864"/>
        <w:gridCol w:w="1008"/>
        <w:gridCol w:w="1008"/>
      </w:tblGrid>
      <w:tr w:rsidR="00FE0C1F" w:rsidRPr="00104D01" w:rsidTr="00B409A1">
        <w:trPr>
          <w:trHeight w:val="720"/>
        </w:trPr>
        <w:tc>
          <w:tcPr>
            <w:tcW w:w="432" w:type="dxa"/>
            <w:vAlign w:val="center"/>
          </w:tcPr>
          <w:p w:rsidR="00FE0C1F" w:rsidRPr="00104D01" w:rsidRDefault="00FE0C1F" w:rsidP="00B409A1">
            <w:pPr>
              <w:rPr>
                <w:rFonts w:ascii="Times New Roman" w:hAnsi="Times New Roman"/>
                <w:b/>
              </w:rPr>
            </w:pPr>
          </w:p>
        </w:tc>
        <w:tc>
          <w:tcPr>
            <w:tcW w:w="5760" w:type="dxa"/>
            <w:vAlign w:val="center"/>
          </w:tcPr>
          <w:p w:rsidR="00FE0C1F" w:rsidRPr="00104D01" w:rsidRDefault="00FE0C1F" w:rsidP="00B409A1">
            <w:pPr>
              <w:rPr>
                <w:rFonts w:ascii="Times New Roman" w:hAnsi="Times New Roman"/>
                <w:b/>
                <w:i/>
              </w:rPr>
            </w:pPr>
            <w:r w:rsidRPr="00104D01">
              <w:rPr>
                <w:rFonts w:ascii="Times New Roman" w:hAnsi="Times New Roman"/>
                <w:b/>
                <w:i/>
              </w:rPr>
              <w:t>Check one answer for each activity.</w:t>
            </w:r>
          </w:p>
        </w:tc>
        <w:tc>
          <w:tcPr>
            <w:tcW w:w="1008" w:type="dxa"/>
            <w:vAlign w:val="bottom"/>
          </w:tcPr>
          <w:p w:rsidR="00FE0C1F" w:rsidRPr="00104D01" w:rsidRDefault="00FE0C1F" w:rsidP="00B409A1">
            <w:pPr>
              <w:jc w:val="center"/>
              <w:rPr>
                <w:rFonts w:ascii="Times New Roman" w:hAnsi="Times New Roman"/>
                <w:b/>
                <w:sz w:val="18"/>
                <w:szCs w:val="18"/>
              </w:rPr>
            </w:pPr>
            <w:r w:rsidRPr="00104D01">
              <w:rPr>
                <w:rFonts w:ascii="Times New Roman" w:hAnsi="Times New Roman"/>
                <w:b/>
                <w:sz w:val="18"/>
                <w:szCs w:val="18"/>
              </w:rPr>
              <w:t>Yes, I will try this.</w:t>
            </w:r>
          </w:p>
        </w:tc>
        <w:tc>
          <w:tcPr>
            <w:tcW w:w="864" w:type="dxa"/>
            <w:vAlign w:val="bottom"/>
          </w:tcPr>
          <w:p w:rsidR="00FE0C1F" w:rsidRPr="00104D01" w:rsidRDefault="00FE0C1F" w:rsidP="00B409A1">
            <w:pPr>
              <w:jc w:val="center"/>
              <w:rPr>
                <w:rFonts w:ascii="Times New Roman" w:hAnsi="Times New Roman"/>
                <w:b/>
                <w:sz w:val="18"/>
                <w:szCs w:val="18"/>
              </w:rPr>
            </w:pPr>
            <w:r w:rsidRPr="00104D01">
              <w:rPr>
                <w:rFonts w:ascii="Times New Roman" w:hAnsi="Times New Roman"/>
                <w:b/>
                <w:sz w:val="18"/>
                <w:szCs w:val="18"/>
              </w:rPr>
              <w:t>Maybe, I might try this.</w:t>
            </w:r>
          </w:p>
        </w:tc>
        <w:tc>
          <w:tcPr>
            <w:tcW w:w="1008" w:type="dxa"/>
            <w:vAlign w:val="bottom"/>
          </w:tcPr>
          <w:p w:rsidR="00FE0C1F" w:rsidRPr="00104D01" w:rsidRDefault="00FE0C1F" w:rsidP="00B409A1">
            <w:pPr>
              <w:jc w:val="center"/>
              <w:rPr>
                <w:rFonts w:ascii="Times New Roman" w:hAnsi="Times New Roman"/>
                <w:b/>
                <w:sz w:val="18"/>
                <w:szCs w:val="18"/>
              </w:rPr>
            </w:pPr>
            <w:r w:rsidRPr="00104D01">
              <w:rPr>
                <w:rFonts w:ascii="Times New Roman" w:hAnsi="Times New Roman"/>
                <w:b/>
                <w:sz w:val="18"/>
                <w:szCs w:val="18"/>
              </w:rPr>
              <w:t>No, I don’t think so.</w:t>
            </w:r>
          </w:p>
        </w:tc>
        <w:tc>
          <w:tcPr>
            <w:tcW w:w="1008" w:type="dxa"/>
            <w:vAlign w:val="bottom"/>
          </w:tcPr>
          <w:p w:rsidR="00FE0C1F" w:rsidRPr="00104D01" w:rsidRDefault="00FE0C1F" w:rsidP="00B409A1">
            <w:pPr>
              <w:jc w:val="center"/>
              <w:rPr>
                <w:rFonts w:ascii="Times New Roman" w:hAnsi="Times New Roman"/>
                <w:b/>
                <w:sz w:val="18"/>
                <w:szCs w:val="18"/>
              </w:rPr>
            </w:pPr>
            <w:r w:rsidRPr="00104D01">
              <w:rPr>
                <w:rFonts w:ascii="Times New Roman" w:hAnsi="Times New Roman"/>
                <w:b/>
                <w:sz w:val="18"/>
                <w:szCs w:val="18"/>
              </w:rPr>
              <w:t>I already do this.</w:t>
            </w:r>
          </w:p>
        </w:tc>
      </w:tr>
      <w:tr w:rsidR="00FE0C1F" w:rsidRPr="00104D01" w:rsidTr="00B409A1">
        <w:trPr>
          <w:trHeight w:val="432"/>
        </w:trPr>
        <w:tc>
          <w:tcPr>
            <w:tcW w:w="432" w:type="dxa"/>
            <w:shd w:val="clear" w:color="auto" w:fill="FFFFFF" w:themeFill="background1"/>
            <w:vAlign w:val="center"/>
          </w:tcPr>
          <w:p w:rsidR="00FE0C1F" w:rsidRPr="00104D01" w:rsidRDefault="00FE0C1F" w:rsidP="00B409A1">
            <w:pPr>
              <w:contextualSpacing/>
              <w:rPr>
                <w:rFonts w:ascii="Times New Roman" w:hAnsi="Times New Roman"/>
              </w:rPr>
            </w:pPr>
          </w:p>
        </w:tc>
        <w:tc>
          <w:tcPr>
            <w:tcW w:w="5760" w:type="dxa"/>
            <w:shd w:val="clear" w:color="auto" w:fill="D9D9D9" w:themeFill="background1" w:themeFillShade="D9"/>
            <w:vAlign w:val="center"/>
          </w:tcPr>
          <w:p w:rsidR="00FE0C1F" w:rsidRPr="00104D01" w:rsidRDefault="00FE0C1F" w:rsidP="00B409A1">
            <w:pPr>
              <w:pStyle w:val="ListParagraph"/>
              <w:numPr>
                <w:ilvl w:val="0"/>
                <w:numId w:val="27"/>
              </w:numPr>
              <w:rPr>
                <w:rFonts w:ascii="Times New Roman" w:hAnsi="Times New Roman"/>
              </w:rPr>
            </w:pPr>
            <w:r w:rsidRPr="00104D01">
              <w:rPr>
                <w:rFonts w:ascii="Times New Roman" w:hAnsi="Times New Roman"/>
              </w:rPr>
              <w:t>Let the child turn the pages.</w:t>
            </w:r>
          </w:p>
        </w:tc>
        <w:tc>
          <w:tcPr>
            <w:tcW w:w="1008" w:type="dxa"/>
            <w:shd w:val="clear" w:color="auto" w:fill="D9D9D9" w:themeFill="background1" w:themeFillShade="D9"/>
            <w:vAlign w:val="center"/>
          </w:tcPr>
          <w:p w:rsidR="00FE0C1F" w:rsidRDefault="00FE0C1F" w:rsidP="00B409A1">
            <w:pPr>
              <w:jc w:val="center"/>
            </w:pPr>
            <w:r>
              <w:rPr>
                <w:rFonts w:ascii="Wingdings" w:eastAsia="Wingdings" w:hAnsi="Wingdings" w:cs="Wingdings"/>
                <w:sz w:val="28"/>
                <w:szCs w:val="28"/>
              </w:rPr>
              <w:t></w:t>
            </w:r>
          </w:p>
        </w:tc>
        <w:tc>
          <w:tcPr>
            <w:tcW w:w="864" w:type="dxa"/>
            <w:shd w:val="clear" w:color="auto" w:fill="D9D9D9" w:themeFill="background1" w:themeFillShade="D9"/>
            <w:vAlign w:val="center"/>
          </w:tcPr>
          <w:p w:rsidR="00FE0C1F" w:rsidRDefault="00FE0C1F" w:rsidP="00B409A1">
            <w:pPr>
              <w:jc w:val="center"/>
            </w:pPr>
            <w:r>
              <w:rPr>
                <w:rFonts w:ascii="Wingdings" w:eastAsia="Wingdings" w:hAnsi="Wingdings" w:cs="Wingdings"/>
                <w:sz w:val="28"/>
                <w:szCs w:val="28"/>
              </w:rPr>
              <w:t></w:t>
            </w:r>
          </w:p>
        </w:tc>
        <w:tc>
          <w:tcPr>
            <w:tcW w:w="1008" w:type="dxa"/>
            <w:shd w:val="clear" w:color="auto" w:fill="D9D9D9" w:themeFill="background1" w:themeFillShade="D9"/>
            <w:vAlign w:val="center"/>
          </w:tcPr>
          <w:p w:rsidR="00FE0C1F" w:rsidRDefault="00FE0C1F" w:rsidP="00B409A1">
            <w:pPr>
              <w:jc w:val="center"/>
            </w:pPr>
            <w:r>
              <w:rPr>
                <w:rFonts w:ascii="Wingdings" w:eastAsia="Wingdings" w:hAnsi="Wingdings" w:cs="Wingdings"/>
                <w:sz w:val="28"/>
                <w:szCs w:val="28"/>
              </w:rPr>
              <w:t></w:t>
            </w:r>
          </w:p>
        </w:tc>
        <w:tc>
          <w:tcPr>
            <w:tcW w:w="1008" w:type="dxa"/>
            <w:shd w:val="clear" w:color="auto" w:fill="D9D9D9" w:themeFill="background1" w:themeFillShade="D9"/>
            <w:vAlign w:val="center"/>
          </w:tcPr>
          <w:p w:rsidR="00FE0C1F" w:rsidRDefault="00FE0C1F" w:rsidP="00B409A1">
            <w:pPr>
              <w:jc w:val="center"/>
            </w:pPr>
            <w:r>
              <w:rPr>
                <w:rFonts w:ascii="Wingdings" w:eastAsia="Wingdings" w:hAnsi="Wingdings" w:cs="Wingdings"/>
                <w:sz w:val="28"/>
                <w:szCs w:val="28"/>
              </w:rPr>
              <w:t></w:t>
            </w:r>
          </w:p>
        </w:tc>
      </w:tr>
      <w:tr w:rsidR="00FE0C1F" w:rsidRPr="00104D01" w:rsidTr="00B409A1">
        <w:trPr>
          <w:trHeight w:val="576"/>
        </w:trPr>
        <w:tc>
          <w:tcPr>
            <w:tcW w:w="432" w:type="dxa"/>
            <w:shd w:val="clear" w:color="auto" w:fill="auto"/>
            <w:vAlign w:val="center"/>
          </w:tcPr>
          <w:p w:rsidR="00FE0C1F" w:rsidRPr="00104D01" w:rsidRDefault="00FE0C1F" w:rsidP="00B409A1">
            <w:pPr>
              <w:contextualSpacing/>
              <w:rPr>
                <w:rFonts w:ascii="Times New Roman" w:hAnsi="Times New Roman"/>
              </w:rPr>
            </w:pPr>
          </w:p>
        </w:tc>
        <w:tc>
          <w:tcPr>
            <w:tcW w:w="5760" w:type="dxa"/>
            <w:shd w:val="clear" w:color="auto" w:fill="auto"/>
            <w:vAlign w:val="center"/>
          </w:tcPr>
          <w:p w:rsidR="00FE0C1F" w:rsidRPr="00104D01" w:rsidRDefault="00FE0C1F" w:rsidP="00B409A1">
            <w:pPr>
              <w:pStyle w:val="ListParagraph"/>
              <w:numPr>
                <w:ilvl w:val="0"/>
                <w:numId w:val="27"/>
              </w:numPr>
              <w:rPr>
                <w:rFonts w:ascii="Times New Roman" w:hAnsi="Times New Roman"/>
              </w:rPr>
            </w:pPr>
            <w:r w:rsidRPr="00104D01">
              <w:rPr>
                <w:rFonts w:ascii="Times New Roman" w:hAnsi="Times New Roman"/>
              </w:rPr>
              <w:t>Make up stories about what is happening in the pictures.</w:t>
            </w:r>
          </w:p>
        </w:tc>
        <w:tc>
          <w:tcPr>
            <w:tcW w:w="1008" w:type="dxa"/>
            <w:shd w:val="clear" w:color="auto" w:fill="auto"/>
            <w:vAlign w:val="center"/>
          </w:tcPr>
          <w:p w:rsidR="00FE0C1F" w:rsidRDefault="00FE0C1F" w:rsidP="00B409A1">
            <w:pPr>
              <w:jc w:val="center"/>
            </w:pPr>
            <w:r>
              <w:rPr>
                <w:rFonts w:ascii="Wingdings" w:eastAsia="Wingdings" w:hAnsi="Wingdings" w:cs="Wingdings"/>
                <w:sz w:val="28"/>
                <w:szCs w:val="28"/>
              </w:rPr>
              <w:t></w:t>
            </w:r>
          </w:p>
        </w:tc>
        <w:tc>
          <w:tcPr>
            <w:tcW w:w="864" w:type="dxa"/>
            <w:shd w:val="clear" w:color="auto" w:fill="auto"/>
            <w:vAlign w:val="center"/>
          </w:tcPr>
          <w:p w:rsidR="00FE0C1F" w:rsidRDefault="00FE0C1F" w:rsidP="00B409A1">
            <w:pPr>
              <w:jc w:val="center"/>
            </w:pPr>
            <w:r>
              <w:rPr>
                <w:rFonts w:ascii="Wingdings" w:eastAsia="Wingdings" w:hAnsi="Wingdings" w:cs="Wingdings"/>
                <w:sz w:val="28"/>
                <w:szCs w:val="28"/>
              </w:rPr>
              <w:t></w:t>
            </w:r>
          </w:p>
        </w:tc>
        <w:tc>
          <w:tcPr>
            <w:tcW w:w="1008" w:type="dxa"/>
            <w:shd w:val="clear" w:color="auto" w:fill="auto"/>
            <w:vAlign w:val="center"/>
          </w:tcPr>
          <w:p w:rsidR="00FE0C1F" w:rsidRDefault="00FE0C1F" w:rsidP="00B409A1">
            <w:pPr>
              <w:jc w:val="center"/>
            </w:pPr>
            <w:r>
              <w:rPr>
                <w:rFonts w:ascii="Wingdings" w:eastAsia="Wingdings" w:hAnsi="Wingdings" w:cs="Wingdings"/>
                <w:sz w:val="28"/>
                <w:szCs w:val="28"/>
              </w:rPr>
              <w:t></w:t>
            </w:r>
          </w:p>
        </w:tc>
        <w:tc>
          <w:tcPr>
            <w:tcW w:w="1008" w:type="dxa"/>
            <w:shd w:val="clear" w:color="auto" w:fill="auto"/>
            <w:vAlign w:val="center"/>
          </w:tcPr>
          <w:p w:rsidR="00FE0C1F" w:rsidRDefault="00FE0C1F" w:rsidP="00B409A1">
            <w:pPr>
              <w:jc w:val="center"/>
            </w:pPr>
            <w:r>
              <w:rPr>
                <w:rFonts w:ascii="Wingdings" w:eastAsia="Wingdings" w:hAnsi="Wingdings" w:cs="Wingdings"/>
                <w:sz w:val="28"/>
                <w:szCs w:val="28"/>
              </w:rPr>
              <w:t></w:t>
            </w:r>
          </w:p>
        </w:tc>
      </w:tr>
      <w:tr w:rsidR="00FE0C1F" w:rsidRPr="00104D01" w:rsidTr="00B409A1">
        <w:trPr>
          <w:trHeight w:val="720"/>
        </w:trPr>
        <w:tc>
          <w:tcPr>
            <w:tcW w:w="432" w:type="dxa"/>
            <w:shd w:val="clear" w:color="auto" w:fill="FFFFFF" w:themeFill="background1"/>
            <w:vAlign w:val="center"/>
          </w:tcPr>
          <w:p w:rsidR="00FE0C1F" w:rsidRPr="00104D01" w:rsidRDefault="00FE0C1F" w:rsidP="00B409A1">
            <w:pPr>
              <w:contextualSpacing/>
              <w:rPr>
                <w:rFonts w:ascii="Times New Roman" w:hAnsi="Times New Roman"/>
              </w:rPr>
            </w:pPr>
          </w:p>
        </w:tc>
        <w:tc>
          <w:tcPr>
            <w:tcW w:w="5760" w:type="dxa"/>
            <w:shd w:val="clear" w:color="auto" w:fill="D9D9D9" w:themeFill="background1" w:themeFillShade="D9"/>
            <w:vAlign w:val="center"/>
          </w:tcPr>
          <w:p w:rsidR="00FE0C1F" w:rsidRPr="00104D01" w:rsidRDefault="00FE0C1F" w:rsidP="00B409A1">
            <w:pPr>
              <w:pStyle w:val="ListParagraph"/>
              <w:numPr>
                <w:ilvl w:val="0"/>
                <w:numId w:val="27"/>
              </w:numPr>
              <w:rPr>
                <w:rFonts w:ascii="Times New Roman" w:hAnsi="Times New Roman"/>
              </w:rPr>
            </w:pPr>
            <w:r w:rsidRPr="00104D01">
              <w:rPr>
                <w:rFonts w:ascii="Times New Roman" w:hAnsi="Times New Roman"/>
              </w:rPr>
              <w:t>Ask the child to tell you what is happening in the pictures.</w:t>
            </w:r>
          </w:p>
        </w:tc>
        <w:tc>
          <w:tcPr>
            <w:tcW w:w="1008" w:type="dxa"/>
            <w:shd w:val="clear" w:color="auto" w:fill="D9D9D9" w:themeFill="background1" w:themeFillShade="D9"/>
            <w:vAlign w:val="center"/>
          </w:tcPr>
          <w:p w:rsidR="00FE0C1F" w:rsidRDefault="00FE0C1F" w:rsidP="00B409A1">
            <w:pPr>
              <w:jc w:val="center"/>
            </w:pPr>
            <w:r>
              <w:rPr>
                <w:rFonts w:ascii="Wingdings" w:eastAsia="Wingdings" w:hAnsi="Wingdings" w:cs="Wingdings"/>
                <w:sz w:val="28"/>
                <w:szCs w:val="28"/>
              </w:rPr>
              <w:t></w:t>
            </w:r>
          </w:p>
        </w:tc>
        <w:tc>
          <w:tcPr>
            <w:tcW w:w="864" w:type="dxa"/>
            <w:shd w:val="clear" w:color="auto" w:fill="D9D9D9" w:themeFill="background1" w:themeFillShade="D9"/>
            <w:vAlign w:val="center"/>
          </w:tcPr>
          <w:p w:rsidR="00FE0C1F" w:rsidRDefault="00FE0C1F" w:rsidP="00B409A1">
            <w:pPr>
              <w:jc w:val="center"/>
            </w:pPr>
            <w:r>
              <w:rPr>
                <w:rFonts w:ascii="Wingdings" w:eastAsia="Wingdings" w:hAnsi="Wingdings" w:cs="Wingdings"/>
                <w:sz w:val="28"/>
                <w:szCs w:val="28"/>
              </w:rPr>
              <w:t></w:t>
            </w:r>
          </w:p>
        </w:tc>
        <w:tc>
          <w:tcPr>
            <w:tcW w:w="1008" w:type="dxa"/>
            <w:shd w:val="clear" w:color="auto" w:fill="D9D9D9" w:themeFill="background1" w:themeFillShade="D9"/>
            <w:vAlign w:val="center"/>
          </w:tcPr>
          <w:p w:rsidR="00FE0C1F" w:rsidRDefault="00FE0C1F" w:rsidP="00B409A1">
            <w:pPr>
              <w:jc w:val="center"/>
            </w:pPr>
            <w:r>
              <w:rPr>
                <w:rFonts w:ascii="Wingdings" w:eastAsia="Wingdings" w:hAnsi="Wingdings" w:cs="Wingdings"/>
                <w:sz w:val="28"/>
                <w:szCs w:val="28"/>
              </w:rPr>
              <w:t></w:t>
            </w:r>
          </w:p>
        </w:tc>
        <w:tc>
          <w:tcPr>
            <w:tcW w:w="1008" w:type="dxa"/>
            <w:shd w:val="clear" w:color="auto" w:fill="D9D9D9" w:themeFill="background1" w:themeFillShade="D9"/>
            <w:vAlign w:val="center"/>
          </w:tcPr>
          <w:p w:rsidR="00FE0C1F" w:rsidRDefault="00FE0C1F" w:rsidP="00B409A1">
            <w:pPr>
              <w:jc w:val="center"/>
            </w:pPr>
            <w:r>
              <w:rPr>
                <w:rFonts w:ascii="Wingdings" w:eastAsia="Wingdings" w:hAnsi="Wingdings" w:cs="Wingdings"/>
                <w:sz w:val="28"/>
                <w:szCs w:val="28"/>
              </w:rPr>
              <w:t></w:t>
            </w:r>
          </w:p>
        </w:tc>
      </w:tr>
      <w:tr w:rsidR="00FE0C1F" w:rsidRPr="00104D01" w:rsidTr="00B409A1">
        <w:trPr>
          <w:trHeight w:val="720"/>
        </w:trPr>
        <w:tc>
          <w:tcPr>
            <w:tcW w:w="432" w:type="dxa"/>
            <w:shd w:val="clear" w:color="auto" w:fill="auto"/>
            <w:vAlign w:val="center"/>
          </w:tcPr>
          <w:p w:rsidR="00FE0C1F" w:rsidRPr="00104D01" w:rsidRDefault="00FE0C1F" w:rsidP="00B409A1">
            <w:pPr>
              <w:contextualSpacing/>
              <w:rPr>
                <w:rFonts w:ascii="Times New Roman" w:hAnsi="Times New Roman"/>
              </w:rPr>
            </w:pPr>
          </w:p>
        </w:tc>
        <w:tc>
          <w:tcPr>
            <w:tcW w:w="5760" w:type="dxa"/>
            <w:shd w:val="clear" w:color="auto" w:fill="auto"/>
            <w:vAlign w:val="center"/>
          </w:tcPr>
          <w:p w:rsidR="00FE0C1F" w:rsidRPr="00104D01" w:rsidRDefault="00FE0C1F" w:rsidP="00B409A1">
            <w:pPr>
              <w:pStyle w:val="ListParagraph"/>
              <w:numPr>
                <w:ilvl w:val="0"/>
                <w:numId w:val="27"/>
              </w:numPr>
              <w:rPr>
                <w:rFonts w:ascii="Times New Roman" w:hAnsi="Times New Roman"/>
              </w:rPr>
            </w:pPr>
            <w:r w:rsidRPr="00104D01">
              <w:rPr>
                <w:rFonts w:ascii="Times New Roman" w:hAnsi="Times New Roman"/>
              </w:rPr>
              <w:t>Help the child to identify shapes, colors, numbers, letters, or things in the pictures.</w:t>
            </w:r>
          </w:p>
        </w:tc>
        <w:tc>
          <w:tcPr>
            <w:tcW w:w="1008" w:type="dxa"/>
            <w:shd w:val="clear" w:color="auto" w:fill="auto"/>
            <w:vAlign w:val="center"/>
          </w:tcPr>
          <w:p w:rsidR="00FE0C1F" w:rsidRDefault="00FE0C1F" w:rsidP="00B409A1">
            <w:pPr>
              <w:jc w:val="center"/>
            </w:pPr>
            <w:r>
              <w:rPr>
                <w:rFonts w:ascii="Wingdings" w:eastAsia="Wingdings" w:hAnsi="Wingdings" w:cs="Wingdings"/>
                <w:sz w:val="28"/>
                <w:szCs w:val="28"/>
              </w:rPr>
              <w:t></w:t>
            </w:r>
          </w:p>
        </w:tc>
        <w:tc>
          <w:tcPr>
            <w:tcW w:w="864" w:type="dxa"/>
            <w:shd w:val="clear" w:color="auto" w:fill="auto"/>
            <w:vAlign w:val="center"/>
          </w:tcPr>
          <w:p w:rsidR="00FE0C1F" w:rsidRDefault="00FE0C1F" w:rsidP="00B409A1">
            <w:pPr>
              <w:jc w:val="center"/>
            </w:pPr>
            <w:r>
              <w:rPr>
                <w:rFonts w:ascii="Wingdings" w:eastAsia="Wingdings" w:hAnsi="Wingdings" w:cs="Wingdings"/>
                <w:sz w:val="28"/>
                <w:szCs w:val="28"/>
              </w:rPr>
              <w:t></w:t>
            </w:r>
          </w:p>
        </w:tc>
        <w:tc>
          <w:tcPr>
            <w:tcW w:w="1008" w:type="dxa"/>
            <w:shd w:val="clear" w:color="auto" w:fill="auto"/>
            <w:vAlign w:val="center"/>
          </w:tcPr>
          <w:p w:rsidR="00FE0C1F" w:rsidRDefault="00FE0C1F" w:rsidP="00B409A1">
            <w:pPr>
              <w:jc w:val="center"/>
            </w:pPr>
            <w:r>
              <w:rPr>
                <w:rFonts w:ascii="Wingdings" w:eastAsia="Wingdings" w:hAnsi="Wingdings" w:cs="Wingdings"/>
                <w:sz w:val="28"/>
                <w:szCs w:val="28"/>
              </w:rPr>
              <w:t></w:t>
            </w:r>
          </w:p>
        </w:tc>
        <w:tc>
          <w:tcPr>
            <w:tcW w:w="1008" w:type="dxa"/>
            <w:shd w:val="clear" w:color="auto" w:fill="auto"/>
            <w:vAlign w:val="center"/>
          </w:tcPr>
          <w:p w:rsidR="00FE0C1F" w:rsidRDefault="00FE0C1F" w:rsidP="00B409A1">
            <w:pPr>
              <w:jc w:val="center"/>
            </w:pPr>
            <w:r>
              <w:rPr>
                <w:rFonts w:ascii="Wingdings" w:eastAsia="Wingdings" w:hAnsi="Wingdings" w:cs="Wingdings"/>
                <w:sz w:val="28"/>
                <w:szCs w:val="28"/>
              </w:rPr>
              <w:t></w:t>
            </w:r>
          </w:p>
        </w:tc>
      </w:tr>
      <w:tr w:rsidR="00FE0C1F" w:rsidRPr="00104D01" w:rsidTr="00B409A1">
        <w:trPr>
          <w:trHeight w:val="864"/>
        </w:trPr>
        <w:tc>
          <w:tcPr>
            <w:tcW w:w="432" w:type="dxa"/>
            <w:shd w:val="clear" w:color="auto" w:fill="FFFFFF" w:themeFill="background1"/>
            <w:vAlign w:val="center"/>
          </w:tcPr>
          <w:p w:rsidR="00FE0C1F" w:rsidRPr="00104D01" w:rsidRDefault="00FE0C1F" w:rsidP="00B409A1">
            <w:pPr>
              <w:contextualSpacing/>
              <w:rPr>
                <w:rFonts w:ascii="Times New Roman" w:hAnsi="Times New Roman"/>
              </w:rPr>
            </w:pPr>
          </w:p>
        </w:tc>
        <w:tc>
          <w:tcPr>
            <w:tcW w:w="5760" w:type="dxa"/>
            <w:shd w:val="clear" w:color="auto" w:fill="D9D9D9" w:themeFill="background1" w:themeFillShade="D9"/>
            <w:vAlign w:val="center"/>
          </w:tcPr>
          <w:p w:rsidR="00FE0C1F" w:rsidRPr="00104D01" w:rsidRDefault="00FE0C1F" w:rsidP="00B409A1">
            <w:pPr>
              <w:pStyle w:val="ListParagraph"/>
              <w:numPr>
                <w:ilvl w:val="0"/>
                <w:numId w:val="27"/>
              </w:numPr>
              <w:rPr>
                <w:rFonts w:ascii="Times New Roman" w:hAnsi="Times New Roman"/>
              </w:rPr>
            </w:pPr>
            <w:r w:rsidRPr="00104D01">
              <w:rPr>
                <w:rFonts w:ascii="Times New Roman" w:hAnsi="Times New Roman"/>
              </w:rPr>
              <w:t>Read to the child at least 30 minutes every day – for example: during meals or baths, before naps or bedtime</w:t>
            </w:r>
          </w:p>
        </w:tc>
        <w:tc>
          <w:tcPr>
            <w:tcW w:w="1008" w:type="dxa"/>
            <w:shd w:val="clear" w:color="auto" w:fill="D9D9D9" w:themeFill="background1" w:themeFillShade="D9"/>
            <w:vAlign w:val="center"/>
          </w:tcPr>
          <w:p w:rsidR="00FE0C1F" w:rsidRDefault="00FE0C1F" w:rsidP="00B409A1">
            <w:pPr>
              <w:jc w:val="center"/>
            </w:pPr>
            <w:r>
              <w:rPr>
                <w:rFonts w:ascii="Wingdings" w:eastAsia="Wingdings" w:hAnsi="Wingdings" w:cs="Wingdings"/>
                <w:sz w:val="28"/>
                <w:szCs w:val="28"/>
              </w:rPr>
              <w:t></w:t>
            </w:r>
          </w:p>
        </w:tc>
        <w:tc>
          <w:tcPr>
            <w:tcW w:w="864" w:type="dxa"/>
            <w:shd w:val="clear" w:color="auto" w:fill="D9D9D9" w:themeFill="background1" w:themeFillShade="D9"/>
            <w:vAlign w:val="center"/>
          </w:tcPr>
          <w:p w:rsidR="00FE0C1F" w:rsidRDefault="00FE0C1F" w:rsidP="00B409A1">
            <w:pPr>
              <w:jc w:val="center"/>
            </w:pPr>
            <w:r>
              <w:rPr>
                <w:rFonts w:ascii="Wingdings" w:eastAsia="Wingdings" w:hAnsi="Wingdings" w:cs="Wingdings"/>
                <w:sz w:val="28"/>
                <w:szCs w:val="28"/>
              </w:rPr>
              <w:t></w:t>
            </w:r>
          </w:p>
        </w:tc>
        <w:tc>
          <w:tcPr>
            <w:tcW w:w="1008" w:type="dxa"/>
            <w:shd w:val="clear" w:color="auto" w:fill="D9D9D9" w:themeFill="background1" w:themeFillShade="D9"/>
            <w:vAlign w:val="center"/>
          </w:tcPr>
          <w:p w:rsidR="00FE0C1F" w:rsidRDefault="00FE0C1F" w:rsidP="00B409A1">
            <w:pPr>
              <w:jc w:val="center"/>
            </w:pPr>
            <w:r>
              <w:rPr>
                <w:rFonts w:ascii="Wingdings" w:eastAsia="Wingdings" w:hAnsi="Wingdings" w:cs="Wingdings"/>
                <w:sz w:val="28"/>
                <w:szCs w:val="28"/>
              </w:rPr>
              <w:t></w:t>
            </w:r>
          </w:p>
        </w:tc>
        <w:tc>
          <w:tcPr>
            <w:tcW w:w="1008" w:type="dxa"/>
            <w:shd w:val="clear" w:color="auto" w:fill="D9D9D9" w:themeFill="background1" w:themeFillShade="D9"/>
            <w:vAlign w:val="center"/>
          </w:tcPr>
          <w:p w:rsidR="00FE0C1F" w:rsidRDefault="00FE0C1F" w:rsidP="00B409A1">
            <w:pPr>
              <w:jc w:val="center"/>
            </w:pPr>
            <w:r>
              <w:rPr>
                <w:rFonts w:ascii="Wingdings" w:eastAsia="Wingdings" w:hAnsi="Wingdings" w:cs="Wingdings"/>
                <w:sz w:val="28"/>
                <w:szCs w:val="28"/>
              </w:rPr>
              <w:t></w:t>
            </w:r>
          </w:p>
        </w:tc>
      </w:tr>
      <w:tr w:rsidR="00FE0C1F" w:rsidRPr="00104D01" w:rsidTr="00B409A1">
        <w:trPr>
          <w:trHeight w:val="432"/>
        </w:trPr>
        <w:tc>
          <w:tcPr>
            <w:tcW w:w="432" w:type="dxa"/>
            <w:shd w:val="clear" w:color="auto" w:fill="FFFFFF" w:themeFill="background1"/>
            <w:vAlign w:val="center"/>
          </w:tcPr>
          <w:p w:rsidR="00FE0C1F" w:rsidRPr="00104D01" w:rsidRDefault="00FE0C1F" w:rsidP="00B409A1">
            <w:pPr>
              <w:contextualSpacing/>
              <w:rPr>
                <w:rFonts w:ascii="Times New Roman" w:hAnsi="Times New Roman"/>
              </w:rPr>
            </w:pPr>
          </w:p>
        </w:tc>
        <w:tc>
          <w:tcPr>
            <w:tcW w:w="5760" w:type="dxa"/>
            <w:shd w:val="clear" w:color="auto" w:fill="FFFFFF" w:themeFill="background1"/>
            <w:vAlign w:val="center"/>
          </w:tcPr>
          <w:p w:rsidR="00FE0C1F" w:rsidRPr="00104D01" w:rsidRDefault="00FE0C1F" w:rsidP="00B409A1">
            <w:pPr>
              <w:pStyle w:val="ListParagraph"/>
              <w:numPr>
                <w:ilvl w:val="0"/>
                <w:numId w:val="27"/>
              </w:numPr>
              <w:rPr>
                <w:rFonts w:ascii="Times New Roman" w:hAnsi="Times New Roman"/>
              </w:rPr>
            </w:pPr>
            <w:r w:rsidRPr="00104D01">
              <w:rPr>
                <w:rFonts w:ascii="Times New Roman" w:hAnsi="Times New Roman"/>
              </w:rPr>
              <w:t>Take the child to the library.</w:t>
            </w:r>
          </w:p>
        </w:tc>
        <w:tc>
          <w:tcPr>
            <w:tcW w:w="1008" w:type="dxa"/>
            <w:shd w:val="clear" w:color="auto" w:fill="FFFFFF" w:themeFill="background1"/>
            <w:vAlign w:val="center"/>
          </w:tcPr>
          <w:p w:rsidR="00FE0C1F" w:rsidRDefault="00FE0C1F" w:rsidP="00B409A1">
            <w:pPr>
              <w:jc w:val="center"/>
            </w:pPr>
            <w:r>
              <w:rPr>
                <w:rFonts w:ascii="Wingdings" w:eastAsia="Wingdings" w:hAnsi="Wingdings" w:cs="Wingdings"/>
                <w:sz w:val="28"/>
                <w:szCs w:val="28"/>
              </w:rPr>
              <w:t></w:t>
            </w:r>
          </w:p>
        </w:tc>
        <w:tc>
          <w:tcPr>
            <w:tcW w:w="864" w:type="dxa"/>
            <w:shd w:val="clear" w:color="auto" w:fill="FFFFFF" w:themeFill="background1"/>
            <w:vAlign w:val="center"/>
          </w:tcPr>
          <w:p w:rsidR="00FE0C1F" w:rsidRDefault="00FE0C1F" w:rsidP="00B409A1">
            <w:pPr>
              <w:jc w:val="center"/>
            </w:pPr>
            <w:r>
              <w:rPr>
                <w:rFonts w:ascii="Wingdings" w:eastAsia="Wingdings" w:hAnsi="Wingdings" w:cs="Wingdings"/>
                <w:sz w:val="28"/>
                <w:szCs w:val="28"/>
              </w:rPr>
              <w:t></w:t>
            </w:r>
          </w:p>
        </w:tc>
        <w:tc>
          <w:tcPr>
            <w:tcW w:w="1008" w:type="dxa"/>
            <w:shd w:val="clear" w:color="auto" w:fill="FFFFFF" w:themeFill="background1"/>
            <w:vAlign w:val="center"/>
          </w:tcPr>
          <w:p w:rsidR="00FE0C1F" w:rsidRDefault="00FE0C1F" w:rsidP="00B409A1">
            <w:pPr>
              <w:jc w:val="center"/>
            </w:pPr>
            <w:r>
              <w:rPr>
                <w:rFonts w:ascii="Wingdings" w:eastAsia="Wingdings" w:hAnsi="Wingdings" w:cs="Wingdings"/>
                <w:sz w:val="28"/>
                <w:szCs w:val="28"/>
              </w:rPr>
              <w:t></w:t>
            </w:r>
          </w:p>
        </w:tc>
        <w:tc>
          <w:tcPr>
            <w:tcW w:w="1008" w:type="dxa"/>
            <w:shd w:val="clear" w:color="auto" w:fill="FFFFFF" w:themeFill="background1"/>
            <w:vAlign w:val="center"/>
          </w:tcPr>
          <w:p w:rsidR="00FE0C1F" w:rsidRDefault="00FE0C1F" w:rsidP="00B409A1">
            <w:pPr>
              <w:jc w:val="center"/>
            </w:pPr>
            <w:r>
              <w:rPr>
                <w:rFonts w:ascii="Wingdings" w:eastAsia="Wingdings" w:hAnsi="Wingdings" w:cs="Wingdings"/>
                <w:sz w:val="28"/>
                <w:szCs w:val="28"/>
              </w:rPr>
              <w:t></w:t>
            </w:r>
          </w:p>
        </w:tc>
      </w:tr>
    </w:tbl>
    <w:p w:rsidR="00FE0C1F" w:rsidRDefault="00FE0C1F" w:rsidP="00FE0C1F"/>
    <w:p w:rsidR="00FE0C1F" w:rsidRDefault="00FE0C1F" w:rsidP="00FE0C1F"/>
    <w:p w:rsidR="00FE0C1F" w:rsidRDefault="00FE0C1F" w:rsidP="00FE0C1F">
      <w:r>
        <w:t>Partnerships may modify the question to reflect the reading strategies covered in their activities.  In this example, there are a total of 6 reading strategies that adults are asked about.  Only those indicating “I already do this” should be counted toward the total number of reading strategies used at baseline (pre) and follow up (post).</w:t>
      </w:r>
    </w:p>
    <w:p w:rsidR="00FE0C1F" w:rsidRDefault="00FE0C1F" w:rsidP="00FE0C1F"/>
    <w:p w:rsidR="00FE0C1F" w:rsidRDefault="00FE0C1F" w:rsidP="00FE0C1F">
      <w:pPr>
        <w:pStyle w:val="Heading4"/>
        <w:rPr>
          <w:rFonts w:eastAsia="Calibri"/>
        </w:rPr>
      </w:pPr>
      <w:r>
        <w:rPr>
          <w:rFonts w:eastAsia="Calibri"/>
        </w:rPr>
        <w:t>FABRIK GUIDANCE</w:t>
      </w:r>
    </w:p>
    <w:p w:rsidR="00FE0C1F" w:rsidRPr="00954FAA" w:rsidRDefault="00FE0C1F" w:rsidP="00FE0C1F">
      <w:pPr>
        <w:spacing w:after="200"/>
        <w:rPr>
          <w:rFonts w:eastAsia="Calibri"/>
          <w:b/>
          <w:szCs w:val="22"/>
        </w:rPr>
      </w:pPr>
      <w:r w:rsidRPr="00954FAA">
        <w:rPr>
          <w:rFonts w:eastAsia="Calibri"/>
          <w:b/>
          <w:bCs/>
          <w:iCs/>
          <w:szCs w:val="22"/>
        </w:rPr>
        <w:t xml:space="preserve">Reading Strategies </w:t>
      </w:r>
      <w:r>
        <w:rPr>
          <w:rFonts w:eastAsia="Calibri"/>
          <w:b/>
          <w:bCs/>
          <w:iCs/>
          <w:szCs w:val="22"/>
        </w:rPr>
        <w:t>Calculation</w:t>
      </w:r>
    </w:p>
    <w:p w:rsidR="00FE0C1F" w:rsidRPr="00954FAA" w:rsidRDefault="00FE0C1F" w:rsidP="00FE0C1F">
      <w:pPr>
        <w:spacing w:after="200"/>
        <w:rPr>
          <w:rFonts w:eastAsia="Calibri"/>
          <w:szCs w:val="22"/>
        </w:rPr>
      </w:pPr>
      <w:r w:rsidRPr="00954FAA">
        <w:rPr>
          <w:rFonts w:eastAsia="Calibri"/>
          <w:szCs w:val="22"/>
        </w:rPr>
        <w:t xml:space="preserve">Only use results for parents/guardians with </w:t>
      </w:r>
      <w:r w:rsidRPr="00954FAA">
        <w:rPr>
          <w:rFonts w:eastAsia="Calibri"/>
          <w:szCs w:val="22"/>
          <w:u w:val="single"/>
        </w:rPr>
        <w:t>both</w:t>
      </w:r>
      <w:r w:rsidRPr="00954FAA">
        <w:rPr>
          <w:rFonts w:eastAsia="Calibri"/>
          <w:szCs w:val="22"/>
        </w:rPr>
        <w:t xml:space="preserve"> </w:t>
      </w:r>
      <w:proofErr w:type="gramStart"/>
      <w:r w:rsidRPr="00954FAA">
        <w:rPr>
          <w:rFonts w:eastAsia="Calibri"/>
          <w:szCs w:val="22"/>
        </w:rPr>
        <w:t>pre data</w:t>
      </w:r>
      <w:proofErr w:type="gramEnd"/>
      <w:r w:rsidRPr="00954FAA">
        <w:rPr>
          <w:rFonts w:eastAsia="Calibri"/>
          <w:szCs w:val="22"/>
        </w:rPr>
        <w:t xml:space="preserve"> AND post or follow up data.  Do not include those adults who only have a </w:t>
      </w:r>
      <w:proofErr w:type="gramStart"/>
      <w:r w:rsidRPr="00954FAA">
        <w:rPr>
          <w:rFonts w:eastAsia="Calibri"/>
          <w:szCs w:val="22"/>
        </w:rPr>
        <w:t>pre score</w:t>
      </w:r>
      <w:proofErr w:type="gramEnd"/>
      <w:r w:rsidRPr="00954FAA">
        <w:rPr>
          <w:rFonts w:eastAsia="Calibri"/>
          <w:szCs w:val="22"/>
        </w:rPr>
        <w:t>.</w:t>
      </w:r>
    </w:p>
    <w:p w:rsidR="00FE0C1F" w:rsidRPr="00954FAA" w:rsidRDefault="00FE0C1F" w:rsidP="00FE0C1F">
      <w:pPr>
        <w:spacing w:after="200"/>
        <w:rPr>
          <w:rFonts w:eastAsia="Calibri"/>
          <w:szCs w:val="22"/>
        </w:rPr>
      </w:pPr>
      <w:r w:rsidRPr="00954FAA">
        <w:rPr>
          <w:rFonts w:eastAsia="Calibri"/>
          <w:szCs w:val="22"/>
        </w:rPr>
        <w:t xml:space="preserve">Of those with both pre and post data, calculate the average number of reading strategies the adults indicated they were using with their children when they first began the Smart Start funded activity.  Enter this in the Average Number of Reading Strategies Used at Pre.  </w:t>
      </w:r>
    </w:p>
    <w:p w:rsidR="00FE0C1F" w:rsidRPr="00954FAA" w:rsidRDefault="00FE0C1F" w:rsidP="00FE0C1F">
      <w:pPr>
        <w:spacing w:after="200"/>
        <w:rPr>
          <w:rFonts w:eastAsia="Calibri"/>
          <w:szCs w:val="22"/>
        </w:rPr>
      </w:pPr>
      <w:r w:rsidRPr="00954FAA">
        <w:rPr>
          <w:rFonts w:eastAsia="Calibri"/>
          <w:szCs w:val="22"/>
        </w:rPr>
        <w:t>Next, enter the total number of possible reading strategies you asked the adults about.  For instance, the Reach Out and Read survey below asks about a total of 6 reading strategies.</w:t>
      </w:r>
    </w:p>
    <w:p w:rsidR="00FE0C1F" w:rsidRPr="00954FAA" w:rsidRDefault="00FE0C1F" w:rsidP="00FE0C1F">
      <w:pPr>
        <w:spacing w:after="200"/>
        <w:rPr>
          <w:rFonts w:eastAsia="Calibri"/>
          <w:i/>
          <w:szCs w:val="22"/>
        </w:rPr>
      </w:pPr>
    </w:p>
    <w:p w:rsidR="00FE0C1F" w:rsidRPr="00954FAA" w:rsidRDefault="00FE0C1F" w:rsidP="00FE0C1F">
      <w:pPr>
        <w:spacing w:after="200"/>
        <w:jc w:val="center"/>
        <w:rPr>
          <w:rFonts w:eastAsia="Calibri"/>
          <w:szCs w:val="22"/>
        </w:rPr>
      </w:pPr>
      <w:r w:rsidRPr="00954FAA">
        <w:rPr>
          <w:rFonts w:eastAsia="Calibri"/>
          <w:noProof/>
          <w:color w:val="2B579A"/>
          <w:szCs w:val="22"/>
          <w:shd w:val="clear" w:color="auto" w:fill="E6E6E6"/>
        </w:rPr>
        <w:lastRenderedPageBreak/>
        <w:drawing>
          <wp:inline distT="0" distB="0" distL="0" distR="0" wp14:anchorId="10D36CEC" wp14:editId="1A06572E">
            <wp:extent cx="4088130" cy="1866054"/>
            <wp:effectExtent l="19050" t="0" r="762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cstate="print"/>
                    <a:srcRect/>
                    <a:stretch>
                      <a:fillRect/>
                    </a:stretch>
                  </pic:blipFill>
                  <pic:spPr bwMode="auto">
                    <a:xfrm>
                      <a:off x="0" y="0"/>
                      <a:ext cx="4090518" cy="1867144"/>
                    </a:xfrm>
                    <a:prstGeom prst="rect">
                      <a:avLst/>
                    </a:prstGeom>
                    <a:noFill/>
                    <a:ln w="9525">
                      <a:noFill/>
                      <a:miter lim="800000"/>
                      <a:headEnd/>
                      <a:tailEnd/>
                    </a:ln>
                  </pic:spPr>
                </pic:pic>
              </a:graphicData>
            </a:graphic>
          </wp:inline>
        </w:drawing>
      </w:r>
    </w:p>
    <w:p w:rsidR="00FE0C1F" w:rsidRPr="00954FAA" w:rsidRDefault="00FE0C1F" w:rsidP="00FE0C1F">
      <w:pPr>
        <w:spacing w:after="200"/>
        <w:rPr>
          <w:rFonts w:eastAsia="Calibri"/>
          <w:szCs w:val="22"/>
        </w:rPr>
      </w:pPr>
    </w:p>
    <w:p w:rsidR="00FE0C1F" w:rsidRPr="00954FAA" w:rsidRDefault="00FE0C1F" w:rsidP="00FE0C1F">
      <w:pPr>
        <w:spacing w:after="200"/>
        <w:rPr>
          <w:rFonts w:eastAsia="Calibri"/>
          <w:szCs w:val="22"/>
        </w:rPr>
      </w:pPr>
      <w:r w:rsidRPr="00954FAA">
        <w:rPr>
          <w:rFonts w:eastAsia="Calibri"/>
          <w:szCs w:val="22"/>
        </w:rPr>
        <w:t>Next, there are three rows that you may want to enter the three most common reading strategies the adults were using.  Enter the strategy with the highest percentage first, then the second most common, and so on.</w:t>
      </w:r>
    </w:p>
    <w:p w:rsidR="00FE0C1F" w:rsidRPr="00954FAA" w:rsidRDefault="00FE0C1F" w:rsidP="00FE0C1F">
      <w:pPr>
        <w:spacing w:after="200"/>
        <w:rPr>
          <w:rFonts w:eastAsia="Calibri"/>
          <w:szCs w:val="22"/>
        </w:rPr>
      </w:pPr>
      <w:r w:rsidRPr="00954FAA">
        <w:rPr>
          <w:rFonts w:eastAsia="Calibri"/>
          <w:szCs w:val="22"/>
        </w:rPr>
        <w:t>Follow these same steps for the Post results.</w:t>
      </w:r>
    </w:p>
    <w:p w:rsidR="00FE0C1F" w:rsidRPr="00954FAA" w:rsidRDefault="00FE0C1F" w:rsidP="00FE0C1F">
      <w:pPr>
        <w:spacing w:after="200"/>
        <w:rPr>
          <w:rFonts w:eastAsia="Calibri"/>
          <w:szCs w:val="22"/>
        </w:rPr>
      </w:pPr>
      <w:r w:rsidRPr="00954FAA">
        <w:rPr>
          <w:rFonts w:eastAsia="Calibri"/>
          <w:szCs w:val="22"/>
        </w:rPr>
        <w:t xml:space="preserve">Finally, enter the number of parents/ guardians for whom you are reporting data.  </w:t>
      </w:r>
    </w:p>
    <w:p w:rsidR="00FE0C1F" w:rsidRDefault="00FE0C1F" w:rsidP="00FE0C1F">
      <w:pPr>
        <w:rPr>
          <w:rFonts w:eastAsia="Calibri"/>
        </w:rPr>
      </w:pPr>
      <w:r w:rsidRPr="6B0730C7">
        <w:rPr>
          <w:rFonts w:eastAsia="Calibri"/>
        </w:rPr>
        <w:br w:type="page"/>
      </w:r>
    </w:p>
    <w:p w:rsidR="004146C4" w:rsidRDefault="007069FD" w:rsidP="004146C4">
      <w:pPr>
        <w:keepNext/>
        <w:keepLines/>
        <w:spacing w:before="140" w:after="420"/>
        <w:jc w:val="center"/>
        <w:outlineLvl w:val="1"/>
        <w:rPr>
          <w:spacing w:val="20"/>
          <w:kern w:val="20"/>
          <w:sz w:val="44"/>
          <w:szCs w:val="44"/>
        </w:rPr>
      </w:pPr>
      <w:bookmarkStart w:id="171" w:name="_Toc156480033"/>
      <w:r>
        <w:rPr>
          <w:spacing w:val="20"/>
          <w:kern w:val="20"/>
          <w:sz w:val="44"/>
          <w:szCs w:val="44"/>
        </w:rPr>
        <w:lastRenderedPageBreak/>
        <w:t xml:space="preserve">Red Cross Water Safety </w:t>
      </w:r>
      <w:r w:rsidR="0039243A">
        <w:rPr>
          <w:spacing w:val="20"/>
          <w:kern w:val="20"/>
          <w:sz w:val="44"/>
          <w:szCs w:val="44"/>
        </w:rPr>
        <w:t xml:space="preserve">Classes and Swim </w:t>
      </w:r>
      <w:r w:rsidR="00672B4B">
        <w:rPr>
          <w:spacing w:val="20"/>
          <w:kern w:val="20"/>
          <w:sz w:val="44"/>
          <w:szCs w:val="44"/>
        </w:rPr>
        <w:t>Lessons Measure</w:t>
      </w:r>
      <w:bookmarkEnd w:id="171"/>
      <w:r w:rsidR="004146C4">
        <w:rPr>
          <w:spacing w:val="20"/>
          <w:kern w:val="20"/>
          <w:sz w:val="44"/>
          <w:szCs w:val="44"/>
        </w:rPr>
        <w:t xml:space="preserve"> </w:t>
      </w:r>
    </w:p>
    <w:p w:rsidR="004146C4" w:rsidRPr="0075634B" w:rsidRDefault="004146C4" w:rsidP="004146C4">
      <w:pPr>
        <w:keepNext/>
        <w:keepLines/>
        <w:pBdr>
          <w:top w:val="single" w:sz="4" w:space="1" w:color="auto"/>
          <w:bottom w:val="single" w:sz="4" w:space="1" w:color="auto"/>
        </w:pBdr>
        <w:spacing w:before="120" w:after="120" w:line="240" w:lineRule="atLeast"/>
        <w:ind w:firstLine="360"/>
        <w:jc w:val="center"/>
        <w:outlineLvl w:val="3"/>
        <w:rPr>
          <w:b/>
          <w:spacing w:val="5"/>
          <w:kern w:val="20"/>
          <w:sz w:val="18"/>
          <w:szCs w:val="18"/>
        </w:rPr>
      </w:pPr>
      <w:r w:rsidRPr="6B0730C7">
        <w:rPr>
          <w:b/>
          <w:spacing w:val="5"/>
          <w:kern w:val="20"/>
          <w:sz w:val="18"/>
          <w:szCs w:val="18"/>
        </w:rPr>
        <w:t>DESCRIPTION</w:t>
      </w:r>
    </w:p>
    <w:p w:rsidR="004146C4" w:rsidRPr="0075634B" w:rsidRDefault="004146C4" w:rsidP="004146C4">
      <w:pPr>
        <w:numPr>
          <w:ilvl w:val="0"/>
          <w:numId w:val="3"/>
        </w:numPr>
        <w:kinsoku w:val="0"/>
        <w:overflowPunct w:val="0"/>
        <w:spacing w:after="240" w:line="263" w:lineRule="auto"/>
        <w:ind w:right="578"/>
        <w:jc w:val="both"/>
        <w:rPr>
          <w:b/>
        </w:rPr>
      </w:pPr>
      <w:r w:rsidRPr="03DCAE14">
        <w:rPr>
          <w:b/>
          <w:bCs/>
        </w:rPr>
        <w:t xml:space="preserve">Type of Assessment: </w:t>
      </w:r>
      <w:r w:rsidR="007C3D52" w:rsidRPr="03DCAE14">
        <w:rPr>
          <w:b/>
          <w:bCs/>
          <w:i/>
          <w:iCs/>
        </w:rPr>
        <w:t xml:space="preserve">American Red Cross Swim Lessons </w:t>
      </w:r>
      <w:r w:rsidR="004D313D" w:rsidRPr="03DCAE14">
        <w:rPr>
          <w:b/>
          <w:bCs/>
          <w:i/>
          <w:iCs/>
        </w:rPr>
        <w:t>Achievement Booklet</w:t>
      </w:r>
    </w:p>
    <w:p w:rsidR="004146C4" w:rsidRPr="0075634B" w:rsidRDefault="004146C4" w:rsidP="004146C4">
      <w:pPr>
        <w:keepNext/>
        <w:keepLines/>
        <w:pBdr>
          <w:top w:val="single" w:sz="4" w:space="1" w:color="auto"/>
          <w:bottom w:val="single" w:sz="4" w:space="1" w:color="auto"/>
        </w:pBdr>
        <w:spacing w:before="120" w:after="120" w:line="240" w:lineRule="atLeast"/>
        <w:ind w:firstLine="360"/>
        <w:jc w:val="center"/>
        <w:outlineLvl w:val="3"/>
        <w:rPr>
          <w:b/>
          <w:spacing w:val="5"/>
          <w:kern w:val="20"/>
          <w:sz w:val="18"/>
          <w:szCs w:val="18"/>
        </w:rPr>
      </w:pPr>
      <w:r w:rsidRPr="6B0730C7">
        <w:rPr>
          <w:b/>
          <w:spacing w:val="5"/>
          <w:kern w:val="20"/>
          <w:sz w:val="18"/>
          <w:szCs w:val="18"/>
        </w:rPr>
        <w:t>OUTCOMES REPORTING SUMMARY</w:t>
      </w:r>
    </w:p>
    <w:tbl>
      <w:tblPr>
        <w:tblW w:w="9545" w:type="dxa"/>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4772"/>
        <w:gridCol w:w="4773"/>
      </w:tblGrid>
      <w:tr w:rsidR="004146C4" w:rsidRPr="0075634B">
        <w:trPr>
          <w:cantSplit/>
          <w:trHeight w:val="675"/>
          <w:jc w:val="center"/>
        </w:trPr>
        <w:tc>
          <w:tcPr>
            <w:tcW w:w="9545" w:type="dxa"/>
            <w:gridSpan w:val="2"/>
          </w:tcPr>
          <w:p w:rsidR="004146C4" w:rsidRPr="0075634B" w:rsidRDefault="004146C4">
            <w:pPr>
              <w:keepNext/>
              <w:spacing w:before="80"/>
              <w:jc w:val="center"/>
              <w:rPr>
                <w:b/>
                <w:caps/>
              </w:rPr>
            </w:pPr>
            <w:r w:rsidRPr="6B0730C7">
              <w:rPr>
                <w:b/>
                <w:caps/>
              </w:rPr>
              <w:t xml:space="preserve">Unit: </w:t>
            </w:r>
            <w:r w:rsidR="0047333B">
              <w:rPr>
                <w:b/>
                <w:caps/>
              </w:rPr>
              <w:t>Children</w:t>
            </w:r>
            <w:r w:rsidR="005E13D6">
              <w:rPr>
                <w:b/>
                <w:caps/>
              </w:rPr>
              <w:t xml:space="preserve"> in american red cross</w:t>
            </w:r>
            <w:r w:rsidR="007078AC">
              <w:rPr>
                <w:b/>
                <w:caps/>
              </w:rPr>
              <w:t xml:space="preserve"> swim lessons</w:t>
            </w:r>
          </w:p>
          <w:p w:rsidR="004146C4" w:rsidRPr="0075634B" w:rsidRDefault="004146C4">
            <w:pPr>
              <w:keepNext/>
              <w:jc w:val="center"/>
              <w:rPr>
                <w:b/>
                <w:caps/>
              </w:rPr>
            </w:pPr>
          </w:p>
          <w:p w:rsidR="004146C4" w:rsidRPr="0075634B" w:rsidRDefault="004146C4">
            <w:pPr>
              <w:keepNext/>
              <w:spacing w:before="80"/>
              <w:jc w:val="center"/>
              <w:rPr>
                <w:b/>
                <w:caps/>
              </w:rPr>
            </w:pPr>
            <w:r w:rsidRPr="6B0730C7">
              <w:rPr>
                <w:b/>
                <w:caps/>
              </w:rPr>
              <w:t xml:space="preserve">indicator: </w:t>
            </w:r>
            <w:r w:rsidR="00D23D45">
              <w:rPr>
                <w:b/>
                <w:caps/>
              </w:rPr>
              <w:t xml:space="preserve">Number of children with improved </w:t>
            </w:r>
            <w:r w:rsidR="00D811D2">
              <w:rPr>
                <w:b/>
                <w:caps/>
              </w:rPr>
              <w:t>water</w:t>
            </w:r>
            <w:r w:rsidR="00403E9C">
              <w:rPr>
                <w:b/>
                <w:caps/>
              </w:rPr>
              <w:t xml:space="preserve"> safety and swim classes</w:t>
            </w:r>
          </w:p>
          <w:p w:rsidR="004146C4" w:rsidRPr="0075634B" w:rsidRDefault="004146C4">
            <w:pPr>
              <w:keepNext/>
              <w:spacing w:before="80" w:line="120" w:lineRule="auto"/>
              <w:jc w:val="center"/>
              <w:rPr>
                <w:b/>
                <w:caps/>
                <w:sz w:val="18"/>
                <w:szCs w:val="18"/>
                <w:highlight w:val="yellow"/>
              </w:rPr>
            </w:pPr>
          </w:p>
        </w:tc>
      </w:tr>
      <w:tr w:rsidR="004146C4" w:rsidRPr="0075634B">
        <w:trPr>
          <w:cantSplit/>
          <w:trHeight w:val="675"/>
          <w:jc w:val="center"/>
        </w:trPr>
        <w:tc>
          <w:tcPr>
            <w:tcW w:w="9545" w:type="dxa"/>
            <w:gridSpan w:val="2"/>
          </w:tcPr>
          <w:p w:rsidR="004146C4" w:rsidRPr="0075634B" w:rsidRDefault="004146C4">
            <w:pPr>
              <w:jc w:val="center"/>
              <w:rPr>
                <w:b/>
                <w:bCs/>
              </w:rPr>
            </w:pPr>
            <w:r w:rsidRPr="6B0730C7">
              <w:rPr>
                <w:b/>
                <w:caps/>
                <w:sz w:val="18"/>
                <w:szCs w:val="18"/>
              </w:rPr>
              <w:t>Number of child</w:t>
            </w:r>
            <w:r w:rsidR="00B4404B">
              <w:rPr>
                <w:b/>
                <w:caps/>
                <w:sz w:val="18"/>
                <w:szCs w:val="18"/>
              </w:rPr>
              <w:t xml:space="preserve">ren </w:t>
            </w:r>
            <w:r w:rsidRPr="6B0730C7">
              <w:rPr>
                <w:b/>
                <w:caps/>
                <w:sz w:val="18"/>
                <w:szCs w:val="18"/>
              </w:rPr>
              <w:t>with a Post-Survey</w:t>
            </w:r>
            <w:r w:rsidRPr="6B0730C7">
              <w:rPr>
                <w:b/>
                <w:caps/>
                <w:spacing w:val="20"/>
                <w:kern w:val="16"/>
                <w:sz w:val="18"/>
                <w:szCs w:val="18"/>
              </w:rPr>
              <w:t xml:space="preserve"> in the reporting period* </w:t>
            </w:r>
            <w:r w:rsidRPr="0075634B">
              <w:rPr>
                <w:b/>
                <w:caps/>
                <w:spacing w:val="20"/>
                <w:kern w:val="16"/>
                <w:sz w:val="18"/>
              </w:rPr>
              <w:softHyphen/>
            </w:r>
            <w:r w:rsidRPr="0075634B">
              <w:rPr>
                <w:b/>
                <w:caps/>
                <w:spacing w:val="20"/>
                <w:kern w:val="16"/>
                <w:sz w:val="18"/>
              </w:rPr>
              <w:softHyphen/>
            </w:r>
            <w:r w:rsidRPr="0075634B">
              <w:rPr>
                <w:b/>
                <w:bCs/>
              </w:rPr>
              <w:t>____</w:t>
            </w:r>
          </w:p>
          <w:p w:rsidR="004146C4" w:rsidRPr="0075634B" w:rsidRDefault="004146C4">
            <w:pPr>
              <w:spacing w:line="48" w:lineRule="auto"/>
              <w:rPr>
                <w:b/>
                <w:caps/>
                <w:spacing w:val="20"/>
                <w:kern w:val="16"/>
                <w:sz w:val="18"/>
                <w:szCs w:val="18"/>
              </w:rPr>
            </w:pPr>
          </w:p>
          <w:p w:rsidR="004146C4" w:rsidRPr="0075634B" w:rsidRDefault="004146C4">
            <w:pPr>
              <w:spacing w:line="48" w:lineRule="auto"/>
              <w:rPr>
                <w:b/>
                <w:caps/>
                <w:spacing w:val="20"/>
                <w:kern w:val="16"/>
                <w:sz w:val="18"/>
                <w:szCs w:val="18"/>
              </w:rPr>
            </w:pPr>
          </w:p>
          <w:p w:rsidR="004146C4" w:rsidRPr="0075634B" w:rsidRDefault="004146C4">
            <w:pPr>
              <w:jc w:val="center"/>
              <w:rPr>
                <w:b/>
                <w:bCs/>
                <w:sz w:val="18"/>
                <w:szCs w:val="18"/>
                <w:highlight w:val="yellow"/>
              </w:rPr>
            </w:pPr>
            <w:r w:rsidRPr="6B0730C7">
              <w:rPr>
                <w:b/>
                <w:i/>
                <w:caps/>
                <w:spacing w:val="20"/>
                <w:kern w:val="16"/>
                <w:sz w:val="18"/>
                <w:szCs w:val="18"/>
                <w:u w:val="single"/>
              </w:rPr>
              <w:t>Of those</w:t>
            </w:r>
            <w:r w:rsidRPr="6B0730C7">
              <w:rPr>
                <w:b/>
                <w:i/>
                <w:caps/>
                <w:spacing w:val="20"/>
                <w:kern w:val="16"/>
                <w:sz w:val="18"/>
                <w:szCs w:val="18"/>
              </w:rPr>
              <w:t>:</w:t>
            </w:r>
          </w:p>
        </w:tc>
      </w:tr>
      <w:tr w:rsidR="004146C4" w:rsidRPr="0075634B">
        <w:trPr>
          <w:cantSplit/>
          <w:trHeight w:val="300"/>
          <w:jc w:val="center"/>
        </w:trPr>
        <w:tc>
          <w:tcPr>
            <w:tcW w:w="4772" w:type="dxa"/>
          </w:tcPr>
          <w:p w:rsidR="004146C4" w:rsidRPr="0075634B" w:rsidRDefault="004146C4">
            <w:pPr>
              <w:keepNext/>
              <w:spacing w:before="80"/>
              <w:jc w:val="center"/>
              <w:rPr>
                <w:b/>
                <w:caps/>
              </w:rPr>
            </w:pPr>
            <w:r w:rsidRPr="6B0730C7">
              <w:rPr>
                <w:b/>
                <w:caps/>
              </w:rPr>
              <w:t>PRE</w:t>
            </w:r>
          </w:p>
        </w:tc>
        <w:tc>
          <w:tcPr>
            <w:tcW w:w="4773" w:type="dxa"/>
          </w:tcPr>
          <w:p w:rsidR="004146C4" w:rsidRPr="0075634B" w:rsidRDefault="004146C4">
            <w:pPr>
              <w:keepNext/>
              <w:spacing w:before="80"/>
              <w:jc w:val="center"/>
              <w:rPr>
                <w:b/>
                <w:caps/>
              </w:rPr>
            </w:pPr>
            <w:r w:rsidRPr="6B0730C7">
              <w:rPr>
                <w:b/>
                <w:caps/>
              </w:rPr>
              <w:t>POST</w:t>
            </w:r>
          </w:p>
        </w:tc>
      </w:tr>
      <w:tr w:rsidR="004146C4" w:rsidRPr="0075634B">
        <w:trPr>
          <w:cantSplit/>
          <w:trHeight w:val="354"/>
          <w:jc w:val="center"/>
        </w:trPr>
        <w:tc>
          <w:tcPr>
            <w:tcW w:w="4772" w:type="dxa"/>
          </w:tcPr>
          <w:p w:rsidR="00D702AE" w:rsidRDefault="00D702AE" w:rsidP="00D702AE">
            <w:pPr>
              <w:rPr>
                <w:i/>
                <w:highlight w:val="yellow"/>
              </w:rPr>
            </w:pPr>
            <w:r>
              <w:rPr>
                <w:i/>
                <w:highlight w:val="yellow"/>
              </w:rPr>
              <w:t xml:space="preserve">Number of children who </w:t>
            </w:r>
            <w:r w:rsidR="00A11F9B">
              <w:rPr>
                <w:i/>
                <w:highlight w:val="yellow"/>
              </w:rPr>
              <w:t>enrolled in</w:t>
            </w:r>
            <w:r>
              <w:rPr>
                <w:i/>
                <w:highlight w:val="yellow"/>
              </w:rPr>
              <w:t xml:space="preserve"> Preschool Level </w:t>
            </w:r>
            <w:r w:rsidRPr="00EA213F">
              <w:rPr>
                <w:b/>
                <w:bCs/>
                <w:i/>
                <w:highlight w:val="yellow"/>
              </w:rPr>
              <w:t>1</w:t>
            </w:r>
            <w:r>
              <w:rPr>
                <w:i/>
                <w:highlight w:val="yellow"/>
              </w:rPr>
              <w:t xml:space="preserve"> </w:t>
            </w:r>
          </w:p>
          <w:p w:rsidR="00D702AE" w:rsidRDefault="00D702AE" w:rsidP="00D702AE">
            <w:pPr>
              <w:rPr>
                <w:i/>
                <w:highlight w:val="yellow"/>
              </w:rPr>
            </w:pPr>
          </w:p>
          <w:p w:rsidR="00D702AE" w:rsidRDefault="000A1430" w:rsidP="00D702AE">
            <w:pPr>
              <w:rPr>
                <w:i/>
                <w:highlight w:val="yellow"/>
              </w:rPr>
            </w:pPr>
            <w:r>
              <w:rPr>
                <w:i/>
                <w:highlight w:val="yellow"/>
              </w:rPr>
              <w:t xml:space="preserve">Number of children who enrolled in Preschool Level </w:t>
            </w:r>
            <w:r w:rsidRPr="000A1430">
              <w:rPr>
                <w:b/>
                <w:bCs/>
                <w:i/>
                <w:highlight w:val="yellow"/>
              </w:rPr>
              <w:t>2</w:t>
            </w:r>
          </w:p>
          <w:p w:rsidR="000A1430" w:rsidRDefault="000A1430" w:rsidP="00D702AE">
            <w:pPr>
              <w:rPr>
                <w:i/>
                <w:highlight w:val="yellow"/>
              </w:rPr>
            </w:pPr>
          </w:p>
          <w:p w:rsidR="004146C4" w:rsidRPr="0075634B" w:rsidRDefault="000A1430" w:rsidP="00D702AE">
            <w:pPr>
              <w:rPr>
                <w:i/>
              </w:rPr>
            </w:pPr>
            <w:r>
              <w:rPr>
                <w:i/>
                <w:highlight w:val="yellow"/>
              </w:rPr>
              <w:t xml:space="preserve">Number of children who enrolled in Preschool </w:t>
            </w:r>
            <w:r w:rsidRPr="000A1430">
              <w:rPr>
                <w:i/>
                <w:highlight w:val="yellow"/>
              </w:rPr>
              <w:t xml:space="preserve">Level </w:t>
            </w:r>
            <w:r w:rsidRPr="000A1430">
              <w:rPr>
                <w:b/>
                <w:bCs/>
                <w:i/>
                <w:highlight w:val="yellow"/>
              </w:rPr>
              <w:t>3</w:t>
            </w:r>
          </w:p>
        </w:tc>
        <w:tc>
          <w:tcPr>
            <w:tcW w:w="4773" w:type="dxa"/>
          </w:tcPr>
          <w:p w:rsidR="000D5838" w:rsidRDefault="000D5838">
            <w:pPr>
              <w:rPr>
                <w:i/>
                <w:highlight w:val="yellow"/>
              </w:rPr>
            </w:pPr>
          </w:p>
          <w:p w:rsidR="004146C4" w:rsidRDefault="00303F87">
            <w:pPr>
              <w:rPr>
                <w:i/>
                <w:highlight w:val="yellow"/>
              </w:rPr>
            </w:pPr>
            <w:r>
              <w:rPr>
                <w:i/>
                <w:highlight w:val="yellow"/>
              </w:rPr>
              <w:t>Number of children who successfull</w:t>
            </w:r>
            <w:r w:rsidR="0044453A">
              <w:rPr>
                <w:i/>
                <w:highlight w:val="yellow"/>
              </w:rPr>
              <w:t xml:space="preserve">y completed Preschool Level </w:t>
            </w:r>
            <w:r w:rsidR="0044453A" w:rsidRPr="00EA213F">
              <w:rPr>
                <w:b/>
                <w:bCs/>
                <w:i/>
                <w:highlight w:val="yellow"/>
              </w:rPr>
              <w:t>1</w:t>
            </w:r>
            <w:r w:rsidR="007E0035">
              <w:rPr>
                <w:i/>
                <w:highlight w:val="yellow"/>
              </w:rPr>
              <w:t xml:space="preserve"> and are ready to enroll in the next level </w:t>
            </w:r>
          </w:p>
          <w:p w:rsidR="00457E6F" w:rsidRDefault="00457E6F">
            <w:pPr>
              <w:rPr>
                <w:i/>
                <w:highlight w:val="yellow"/>
              </w:rPr>
            </w:pPr>
          </w:p>
          <w:p w:rsidR="00457E6F" w:rsidRDefault="00457E6F">
            <w:pPr>
              <w:rPr>
                <w:i/>
                <w:highlight w:val="yellow"/>
              </w:rPr>
            </w:pPr>
            <w:r>
              <w:rPr>
                <w:i/>
                <w:highlight w:val="yellow"/>
              </w:rPr>
              <w:t>Number of children who</w:t>
            </w:r>
            <w:r w:rsidR="00664C87">
              <w:rPr>
                <w:i/>
                <w:highlight w:val="yellow"/>
              </w:rPr>
              <w:t xml:space="preserve"> improved</w:t>
            </w:r>
            <w:r w:rsidR="00992B16">
              <w:rPr>
                <w:i/>
                <w:highlight w:val="yellow"/>
              </w:rPr>
              <w:t xml:space="preserve"> on at least 3 skills related </w:t>
            </w:r>
          </w:p>
          <w:p w:rsidR="00665210" w:rsidRDefault="00665210">
            <w:pPr>
              <w:rPr>
                <w:i/>
                <w:highlight w:val="yellow"/>
              </w:rPr>
            </w:pPr>
          </w:p>
          <w:p w:rsidR="000D5838" w:rsidRDefault="00665210">
            <w:pPr>
              <w:rPr>
                <w:i/>
                <w:highlight w:val="yellow"/>
              </w:rPr>
            </w:pPr>
            <w:r>
              <w:rPr>
                <w:i/>
                <w:highlight w:val="yellow"/>
              </w:rPr>
              <w:t>Number of children who successfully completed Preschool Level</w:t>
            </w:r>
            <w:r w:rsidR="00EA213F">
              <w:rPr>
                <w:i/>
                <w:highlight w:val="yellow"/>
              </w:rPr>
              <w:t xml:space="preserve"> </w:t>
            </w:r>
            <w:r w:rsidR="00EA213F" w:rsidRPr="00EA213F">
              <w:rPr>
                <w:b/>
                <w:bCs/>
                <w:i/>
                <w:highlight w:val="yellow"/>
              </w:rPr>
              <w:t>2</w:t>
            </w:r>
            <w:r w:rsidRPr="00EA213F">
              <w:rPr>
                <w:b/>
                <w:bCs/>
                <w:i/>
                <w:highlight w:val="yellow"/>
              </w:rPr>
              <w:t xml:space="preserve"> </w:t>
            </w:r>
            <w:r>
              <w:rPr>
                <w:i/>
                <w:highlight w:val="yellow"/>
              </w:rPr>
              <w:t>and are ready to enroll in the next level</w:t>
            </w:r>
          </w:p>
          <w:p w:rsidR="00222F3B" w:rsidRDefault="00222F3B">
            <w:pPr>
              <w:rPr>
                <w:i/>
                <w:highlight w:val="yellow"/>
              </w:rPr>
            </w:pPr>
          </w:p>
          <w:p w:rsidR="00222F3B" w:rsidRPr="0075634B" w:rsidRDefault="00222F3B">
            <w:pPr>
              <w:rPr>
                <w:i/>
                <w:highlight w:val="yellow"/>
              </w:rPr>
            </w:pPr>
            <w:r>
              <w:rPr>
                <w:i/>
                <w:highlight w:val="yellow"/>
              </w:rPr>
              <w:t xml:space="preserve">Number of children who successfully completed Preschool Level </w:t>
            </w:r>
            <w:r w:rsidRPr="00222F3B">
              <w:rPr>
                <w:b/>
                <w:bCs/>
                <w:i/>
                <w:highlight w:val="yellow"/>
              </w:rPr>
              <w:t>3</w:t>
            </w:r>
            <w:r w:rsidRPr="00EA213F">
              <w:rPr>
                <w:b/>
                <w:bCs/>
                <w:i/>
                <w:highlight w:val="yellow"/>
              </w:rPr>
              <w:t xml:space="preserve"> </w:t>
            </w:r>
            <w:r>
              <w:rPr>
                <w:i/>
                <w:highlight w:val="yellow"/>
              </w:rPr>
              <w:t>and are ready to enroll in the next level</w:t>
            </w:r>
          </w:p>
        </w:tc>
      </w:tr>
    </w:tbl>
    <w:p w:rsidR="004146C4" w:rsidRDefault="004146C4" w:rsidP="004146C4">
      <w:pPr>
        <w:kinsoku w:val="0"/>
        <w:overflowPunct w:val="0"/>
        <w:spacing w:after="240" w:line="240" w:lineRule="atLeast"/>
        <w:jc w:val="both"/>
        <w:rPr>
          <w:i/>
          <w:sz w:val="18"/>
          <w:szCs w:val="18"/>
        </w:rPr>
      </w:pPr>
      <w:r w:rsidRPr="0075634B">
        <w:rPr>
          <w:i/>
          <w:sz w:val="18"/>
          <w:szCs w:val="18"/>
        </w:rPr>
        <w:t xml:space="preserve"> </w:t>
      </w:r>
    </w:p>
    <w:p w:rsidR="004146C4" w:rsidRDefault="004146C4" w:rsidP="004146C4">
      <w:pPr>
        <w:pStyle w:val="BodyText"/>
        <w:kinsoku w:val="0"/>
        <w:overflowPunct w:val="0"/>
        <w:ind w:right="-180" w:firstLine="0"/>
        <w:contextualSpacing/>
        <w:rPr>
          <w:b/>
        </w:rPr>
      </w:pPr>
      <w:r w:rsidRPr="0069564A">
        <w:rPr>
          <w:b/>
        </w:rPr>
        <w:t>References:</w:t>
      </w:r>
    </w:p>
    <w:p w:rsidR="004146C4" w:rsidRDefault="004146C4" w:rsidP="004146C4">
      <w:pPr>
        <w:pStyle w:val="BodyText"/>
        <w:kinsoku w:val="0"/>
        <w:overflowPunct w:val="0"/>
        <w:ind w:right="-180" w:firstLine="0"/>
        <w:contextualSpacing/>
        <w:rPr>
          <w:b/>
        </w:rPr>
      </w:pPr>
    </w:p>
    <w:p w:rsidR="004146C4" w:rsidRPr="0069564A" w:rsidRDefault="004146C4" w:rsidP="004146C4">
      <w:pPr>
        <w:pStyle w:val="BodyText"/>
        <w:kinsoku w:val="0"/>
        <w:overflowPunct w:val="0"/>
        <w:ind w:right="-180" w:firstLine="0"/>
        <w:contextualSpacing/>
        <w:rPr>
          <w:b/>
        </w:rPr>
      </w:pPr>
      <w:r w:rsidRPr="0069564A">
        <w:rPr>
          <w:b/>
        </w:rPr>
        <w:t>Website:</w:t>
      </w:r>
      <w:r w:rsidR="000A3F31">
        <w:rPr>
          <w:b/>
        </w:rPr>
        <w:t xml:space="preserve"> </w:t>
      </w:r>
      <w:hyperlink r:id="rId141" w:history="1">
        <w:r w:rsidR="000A3F31" w:rsidRPr="004F351A">
          <w:rPr>
            <w:rStyle w:val="Hyperlink"/>
            <w:b/>
          </w:rPr>
          <w:t>https://www.redcross.org/store/swim-lessons-achievement-booklet-pk-50/651335.html</w:t>
        </w:r>
      </w:hyperlink>
      <w:r w:rsidR="000A3F31">
        <w:rPr>
          <w:b/>
        </w:rPr>
        <w:t xml:space="preserve"> </w:t>
      </w:r>
    </w:p>
    <w:p w:rsidR="004146C4" w:rsidRPr="0075634B" w:rsidRDefault="004146C4" w:rsidP="004146C4">
      <w:pPr>
        <w:kinsoku w:val="0"/>
        <w:overflowPunct w:val="0"/>
        <w:spacing w:after="240" w:line="240" w:lineRule="atLeast"/>
        <w:jc w:val="both"/>
        <w:rPr>
          <w:i/>
          <w:sz w:val="18"/>
          <w:szCs w:val="18"/>
        </w:rPr>
      </w:pPr>
    </w:p>
    <w:p w:rsidR="006B2FF0" w:rsidRPr="0075634B" w:rsidRDefault="006B2FF0" w:rsidP="006B2FF0">
      <w:pPr>
        <w:keepNext/>
        <w:keepLines/>
        <w:pBdr>
          <w:top w:val="single" w:sz="4" w:space="1" w:color="auto"/>
          <w:bottom w:val="single" w:sz="4" w:space="1" w:color="auto"/>
        </w:pBdr>
        <w:spacing w:before="120" w:after="120" w:line="240" w:lineRule="atLeast"/>
        <w:ind w:firstLine="360"/>
        <w:jc w:val="center"/>
        <w:outlineLvl w:val="3"/>
        <w:rPr>
          <w:b/>
          <w:spacing w:val="5"/>
          <w:kern w:val="20"/>
          <w:sz w:val="18"/>
          <w:szCs w:val="18"/>
        </w:rPr>
      </w:pPr>
      <w:r w:rsidRPr="6B0730C7">
        <w:rPr>
          <w:b/>
          <w:spacing w:val="5"/>
          <w:kern w:val="20"/>
          <w:sz w:val="18"/>
          <w:szCs w:val="18"/>
        </w:rPr>
        <w:lastRenderedPageBreak/>
        <w:t>ADDITIONAL GUIDANCE</w:t>
      </w:r>
    </w:p>
    <w:p w:rsidR="006B2FF0" w:rsidRPr="0075634B" w:rsidRDefault="00742ABC" w:rsidP="006B2FF0">
      <w:pPr>
        <w:spacing w:after="160" w:line="259" w:lineRule="auto"/>
        <w:jc w:val="center"/>
        <w:rPr>
          <w:rFonts w:cs="Arial"/>
          <w:color w:val="333333"/>
          <w:shd w:val="clear" w:color="auto" w:fill="FFFFFF"/>
        </w:rPr>
      </w:pPr>
      <w:r w:rsidRPr="00742ABC">
        <w:rPr>
          <w:rFonts w:cs="Arial"/>
          <w:noProof/>
          <w:color w:val="333333"/>
          <w:shd w:val="clear" w:color="auto" w:fill="FFFFFF"/>
        </w:rPr>
        <w:drawing>
          <wp:inline distT="0" distB="0" distL="0" distR="0" wp14:anchorId="699F1AD0" wp14:editId="751234C9">
            <wp:extent cx="2543416" cy="3772862"/>
            <wp:effectExtent l="0" t="0" r="9525" b="0"/>
            <wp:docPr id="1009097306" name="Picture 1" descr="A book with pictures of children swim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097306" name="Picture 1" descr="A book with pictures of children swimming&#10;&#10;Description automatically generated"/>
                    <pic:cNvPicPr/>
                  </pic:nvPicPr>
                  <pic:blipFill>
                    <a:blip r:embed="rId142"/>
                    <a:stretch>
                      <a:fillRect/>
                    </a:stretch>
                  </pic:blipFill>
                  <pic:spPr>
                    <a:xfrm>
                      <a:off x="0" y="0"/>
                      <a:ext cx="2552441" cy="3786249"/>
                    </a:xfrm>
                    <a:prstGeom prst="rect">
                      <a:avLst/>
                    </a:prstGeom>
                  </pic:spPr>
                </pic:pic>
              </a:graphicData>
            </a:graphic>
          </wp:inline>
        </w:drawing>
      </w:r>
    </w:p>
    <w:p w:rsidR="006B2FF0" w:rsidRPr="0075634B" w:rsidRDefault="006B2FF0" w:rsidP="006B2FF0">
      <w:pPr>
        <w:keepNext/>
        <w:keepLines/>
        <w:pBdr>
          <w:top w:val="single" w:sz="4" w:space="1" w:color="auto"/>
          <w:bottom w:val="single" w:sz="4" w:space="1" w:color="auto"/>
        </w:pBdr>
        <w:spacing w:before="120" w:after="120" w:line="240" w:lineRule="atLeast"/>
        <w:ind w:firstLine="360"/>
        <w:jc w:val="center"/>
        <w:outlineLvl w:val="3"/>
        <w:rPr>
          <w:rFonts w:eastAsia="Calibri"/>
          <w:b/>
          <w:spacing w:val="5"/>
          <w:kern w:val="20"/>
          <w:sz w:val="18"/>
          <w:szCs w:val="18"/>
        </w:rPr>
      </w:pPr>
      <w:r w:rsidRPr="6B0730C7">
        <w:rPr>
          <w:rFonts w:eastAsia="Calibri"/>
          <w:b/>
          <w:spacing w:val="5"/>
          <w:kern w:val="20"/>
          <w:sz w:val="18"/>
          <w:szCs w:val="18"/>
        </w:rPr>
        <w:t>FABRIK GUIDANCE</w:t>
      </w:r>
    </w:p>
    <w:p w:rsidR="006B2FF0" w:rsidRDefault="006B2FF0" w:rsidP="004146C4">
      <w:pPr>
        <w:rPr>
          <w:rFonts w:eastAsia="Calibri"/>
          <w:b/>
          <w:spacing w:val="5"/>
          <w:kern w:val="20"/>
          <w:sz w:val="18"/>
          <w:szCs w:val="18"/>
        </w:rPr>
      </w:pPr>
    </w:p>
    <w:p w:rsidR="006B2FF0" w:rsidRDefault="006B2FF0" w:rsidP="004146C4">
      <w:pPr>
        <w:rPr>
          <w:rFonts w:eastAsia="Calibri"/>
          <w:b/>
          <w:spacing w:val="5"/>
          <w:kern w:val="20"/>
          <w:sz w:val="18"/>
          <w:szCs w:val="18"/>
        </w:rPr>
      </w:pPr>
    </w:p>
    <w:p w:rsidR="006B2FF0" w:rsidRDefault="006B2FF0" w:rsidP="004146C4">
      <w:pPr>
        <w:rPr>
          <w:rFonts w:eastAsia="Calibri"/>
          <w:b/>
          <w:spacing w:val="5"/>
          <w:kern w:val="20"/>
          <w:sz w:val="18"/>
          <w:szCs w:val="18"/>
        </w:rPr>
      </w:pPr>
    </w:p>
    <w:p w:rsidR="006B2FF0" w:rsidRDefault="006B2FF0" w:rsidP="004146C4">
      <w:pPr>
        <w:rPr>
          <w:rFonts w:eastAsia="Calibri"/>
          <w:b/>
          <w:spacing w:val="5"/>
          <w:kern w:val="20"/>
          <w:sz w:val="18"/>
          <w:szCs w:val="18"/>
        </w:rPr>
      </w:pPr>
    </w:p>
    <w:p w:rsidR="006B2FF0" w:rsidRDefault="006B2FF0" w:rsidP="004146C4">
      <w:pPr>
        <w:rPr>
          <w:rFonts w:eastAsia="Calibri"/>
          <w:b/>
          <w:spacing w:val="5"/>
          <w:kern w:val="20"/>
          <w:sz w:val="18"/>
          <w:szCs w:val="18"/>
        </w:rPr>
      </w:pPr>
    </w:p>
    <w:p w:rsidR="006B2FF0" w:rsidRDefault="006B2FF0" w:rsidP="004146C4">
      <w:pPr>
        <w:rPr>
          <w:rFonts w:eastAsia="Calibri"/>
          <w:szCs w:val="22"/>
        </w:rPr>
      </w:pPr>
    </w:p>
    <w:p w:rsidR="009564BC" w:rsidRDefault="009564BC">
      <w:pPr>
        <w:rPr>
          <w:webHidden/>
          <w:spacing w:val="20"/>
          <w:kern w:val="20"/>
          <w:sz w:val="44"/>
          <w:szCs w:val="44"/>
        </w:rPr>
      </w:pPr>
      <w:r>
        <w:rPr>
          <w:caps/>
          <w:webHidden/>
        </w:rPr>
        <w:br w:type="page"/>
      </w:r>
    </w:p>
    <w:p w:rsidR="00FE0C1F" w:rsidRPr="0069564A" w:rsidRDefault="00FE0C1F" w:rsidP="00FE0C1F">
      <w:pPr>
        <w:pStyle w:val="Heading2"/>
        <w:rPr>
          <w:highlight w:val="yellow"/>
        </w:rPr>
      </w:pPr>
      <w:bookmarkStart w:id="172" w:name="_Toc156480034"/>
      <w:r w:rsidRPr="0069564A">
        <w:rPr>
          <w:caps w:val="0"/>
          <w:webHidden/>
        </w:rPr>
        <w:lastRenderedPageBreak/>
        <w:t xml:space="preserve">SHARED READING </w:t>
      </w:r>
      <w:r>
        <w:rPr>
          <w:caps w:val="0"/>
          <w:webHidden/>
        </w:rPr>
        <w:t>CALCULATION</w:t>
      </w:r>
      <w:bookmarkEnd w:id="172"/>
    </w:p>
    <w:bookmarkEnd w:id="167"/>
    <w:p w:rsidR="00FE0C1F" w:rsidRPr="0069564A" w:rsidRDefault="00FE0C1F" w:rsidP="00FE0C1F">
      <w:pPr>
        <w:pStyle w:val="Heading4"/>
      </w:pPr>
      <w:r w:rsidRPr="0069564A">
        <w:t>DESCRIPTION</w:t>
      </w:r>
    </w:p>
    <w:p w:rsidR="00FE0C1F" w:rsidRPr="0069564A" w:rsidRDefault="00FE0C1F" w:rsidP="00FE0C1F">
      <w:pPr>
        <w:autoSpaceDE w:val="0"/>
        <w:autoSpaceDN w:val="0"/>
        <w:adjustRightInd w:val="0"/>
        <w:jc w:val="both"/>
        <w:rPr>
          <w:bCs/>
        </w:rPr>
      </w:pPr>
      <w:r w:rsidRPr="0069564A">
        <w:rPr>
          <w:bCs/>
        </w:rPr>
        <w:t xml:space="preserve">According to </w:t>
      </w:r>
      <w:r>
        <w:rPr>
          <w:bCs/>
        </w:rPr>
        <w:t xml:space="preserve">The Smart Start Resource Guide </w:t>
      </w:r>
      <w:r w:rsidRPr="0069564A">
        <w:rPr>
          <w:bCs/>
        </w:rPr>
        <w:t>of Evidence-Based and Evidence-Informed</w:t>
      </w:r>
      <w:r>
        <w:rPr>
          <w:bCs/>
        </w:rPr>
        <w:t xml:space="preserve"> </w:t>
      </w:r>
      <w:r w:rsidRPr="0069564A">
        <w:rPr>
          <w:bCs/>
        </w:rPr>
        <w:t>Programs and Practices</w:t>
      </w:r>
      <w:r w:rsidR="007C1AC7">
        <w:rPr>
          <w:bCs/>
        </w:rPr>
        <w:t xml:space="preserve"> (2018)</w:t>
      </w:r>
      <w:r w:rsidRPr="0069564A">
        <w:rPr>
          <w:bCs/>
        </w:rPr>
        <w:t xml:space="preserve">: </w:t>
      </w:r>
    </w:p>
    <w:p w:rsidR="00FE0C1F" w:rsidRPr="0069564A" w:rsidRDefault="00FE0C1F" w:rsidP="00FE0C1F">
      <w:pPr>
        <w:autoSpaceDE w:val="0"/>
        <w:autoSpaceDN w:val="0"/>
        <w:adjustRightInd w:val="0"/>
        <w:jc w:val="both"/>
        <w:rPr>
          <w:bCs/>
          <w:i/>
        </w:rPr>
      </w:pPr>
      <w:r w:rsidRPr="0069564A">
        <w:rPr>
          <w:bCs/>
          <w:i/>
        </w:rPr>
        <w:t>The goals of shared reading are the following: 1) to promote early literacy experiences for young; children and 2) to increase parents’ understanding of strategies they can use to enhance children’s reading experiences. Theory of Change:</w:t>
      </w:r>
    </w:p>
    <w:p w:rsidR="00FE0C1F" w:rsidRPr="0069564A" w:rsidRDefault="00FE0C1F" w:rsidP="00FE0C1F">
      <w:pPr>
        <w:autoSpaceDE w:val="0"/>
        <w:autoSpaceDN w:val="0"/>
        <w:adjustRightInd w:val="0"/>
        <w:jc w:val="both"/>
        <w:rPr>
          <w:bCs/>
          <w:i/>
        </w:rPr>
      </w:pPr>
      <w:r w:rsidRPr="0069564A">
        <w:rPr>
          <w:bCs/>
          <w:i/>
        </w:rPr>
        <w:t>There are strategies that parents can use that help ensure children’s active involvement in reading and that encourage children’s learning of new skills. When parents have the skills to both keep children engaged in the reading experience and provide opportunities that enhance the children’s learning, the parent-child shared book</w:t>
      </w:r>
      <w:r w:rsidRPr="0069564A">
        <w:rPr>
          <w:rFonts w:cs="TimesNewRomanPSMT"/>
          <w:sz w:val="24"/>
          <w:szCs w:val="24"/>
        </w:rPr>
        <w:t xml:space="preserve"> </w:t>
      </w:r>
      <w:r w:rsidRPr="0069564A">
        <w:rPr>
          <w:bCs/>
          <w:i/>
        </w:rPr>
        <w:t>reading will increase children’s early literacy.</w:t>
      </w:r>
    </w:p>
    <w:p w:rsidR="00FE0C1F" w:rsidRPr="0069564A" w:rsidRDefault="00FE0C1F" w:rsidP="00FE0C1F">
      <w:pPr>
        <w:autoSpaceDE w:val="0"/>
        <w:autoSpaceDN w:val="0"/>
        <w:adjustRightInd w:val="0"/>
        <w:rPr>
          <w:bCs/>
          <w:i/>
        </w:rPr>
      </w:pPr>
    </w:p>
    <w:p w:rsidR="00FE0C1F" w:rsidRPr="0069564A" w:rsidRDefault="00FE0C1F" w:rsidP="00FE0C1F">
      <w:pPr>
        <w:pStyle w:val="Heading4"/>
      </w:pPr>
      <w:r>
        <w:t>OUTCOMES REPORTING SUMMARY</w:t>
      </w:r>
    </w:p>
    <w:tbl>
      <w:tblPr>
        <w:tblW w:w="9941" w:type="dxa"/>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4856"/>
        <w:gridCol w:w="5085"/>
      </w:tblGrid>
      <w:tr w:rsidR="00FE0C1F" w:rsidRPr="009066C8" w:rsidTr="00B409A1">
        <w:trPr>
          <w:cantSplit/>
          <w:trHeight w:val="300"/>
          <w:jc w:val="center"/>
        </w:trPr>
        <w:tc>
          <w:tcPr>
            <w:tcW w:w="9941" w:type="dxa"/>
            <w:gridSpan w:val="2"/>
          </w:tcPr>
          <w:p w:rsidR="00FE0C1F" w:rsidRDefault="00FE0C1F" w:rsidP="00B409A1">
            <w:pPr>
              <w:pStyle w:val="Columnheadings"/>
              <w:spacing w:before="0"/>
              <w:rPr>
                <w:b/>
                <w:bCs/>
                <w:sz w:val="22"/>
                <w:szCs w:val="22"/>
              </w:rPr>
            </w:pPr>
          </w:p>
          <w:p w:rsidR="00FE0C1F" w:rsidRDefault="00FE0C1F" w:rsidP="00B409A1">
            <w:pPr>
              <w:pStyle w:val="Columnheadings"/>
              <w:spacing w:before="0"/>
              <w:rPr>
                <w:bCs/>
                <w:sz w:val="22"/>
                <w:szCs w:val="22"/>
              </w:rPr>
            </w:pPr>
            <w:r w:rsidRPr="009066C8">
              <w:rPr>
                <w:b/>
                <w:bCs/>
                <w:sz w:val="22"/>
                <w:szCs w:val="22"/>
              </w:rPr>
              <w:t xml:space="preserve">Unit: </w:t>
            </w:r>
            <w:r w:rsidRPr="009066C8">
              <w:rPr>
                <w:bCs/>
                <w:sz w:val="22"/>
                <w:szCs w:val="22"/>
              </w:rPr>
              <w:t>parents/guardians</w:t>
            </w:r>
            <w:r>
              <w:rPr>
                <w:bCs/>
                <w:sz w:val="22"/>
                <w:szCs w:val="22"/>
              </w:rPr>
              <w:t xml:space="preserve"> or </w:t>
            </w:r>
            <w:r w:rsidRPr="002D581D">
              <w:rPr>
                <w:sz w:val="22"/>
              </w:rPr>
              <w:t>early care and education professionals</w:t>
            </w:r>
          </w:p>
          <w:p w:rsidR="00FE0C1F" w:rsidRDefault="00FE0C1F" w:rsidP="00B409A1">
            <w:pPr>
              <w:pStyle w:val="Columnheadings"/>
              <w:spacing w:before="0"/>
              <w:rPr>
                <w:bCs/>
                <w:sz w:val="22"/>
                <w:szCs w:val="22"/>
              </w:rPr>
            </w:pPr>
            <w:r w:rsidRPr="009066C8">
              <w:rPr>
                <w:b/>
                <w:bCs/>
                <w:sz w:val="22"/>
                <w:szCs w:val="22"/>
              </w:rPr>
              <w:br/>
            </w:r>
            <w:r>
              <w:rPr>
                <w:b/>
                <w:bCs/>
                <w:sz w:val="22"/>
                <w:szCs w:val="22"/>
              </w:rPr>
              <w:t>indicator</w:t>
            </w:r>
            <w:r w:rsidRPr="009066C8">
              <w:rPr>
                <w:b/>
                <w:bCs/>
                <w:sz w:val="22"/>
                <w:szCs w:val="22"/>
              </w:rPr>
              <w:t xml:space="preserve">: </w:t>
            </w:r>
            <w:r>
              <w:rPr>
                <w:bCs/>
                <w:sz w:val="22"/>
                <w:szCs w:val="22"/>
              </w:rPr>
              <w:t>percent reading to child(REN) daily</w:t>
            </w:r>
          </w:p>
          <w:p w:rsidR="00FE0C1F" w:rsidRPr="009066C8" w:rsidRDefault="00FE0C1F" w:rsidP="00B409A1">
            <w:pPr>
              <w:pStyle w:val="Columnheadings"/>
              <w:spacing w:before="0"/>
              <w:rPr>
                <w:b/>
                <w:bCs/>
                <w:sz w:val="22"/>
                <w:szCs w:val="22"/>
                <w:highlight w:val="yellow"/>
              </w:rPr>
            </w:pPr>
          </w:p>
        </w:tc>
      </w:tr>
      <w:tr w:rsidR="00FE0C1F" w:rsidTr="00B409A1">
        <w:trPr>
          <w:cantSplit/>
          <w:trHeight w:val="300"/>
          <w:jc w:val="center"/>
        </w:trPr>
        <w:tc>
          <w:tcPr>
            <w:tcW w:w="9941" w:type="dxa"/>
            <w:gridSpan w:val="2"/>
          </w:tcPr>
          <w:p w:rsidR="00FE0C1F" w:rsidRDefault="00FE0C1F" w:rsidP="00B409A1">
            <w:pPr>
              <w:jc w:val="center"/>
              <w:rPr>
                <w:b/>
                <w:bCs/>
              </w:rPr>
            </w:pPr>
            <w:r>
              <w:rPr>
                <w:b/>
                <w:caps/>
                <w:spacing w:val="20"/>
                <w:kern w:val="16"/>
                <w:sz w:val="18"/>
              </w:rPr>
              <w:t xml:space="preserve">Number of adults with a post score in the reporting period* </w:t>
            </w:r>
            <w:r>
              <w:rPr>
                <w:b/>
                <w:caps/>
                <w:spacing w:val="20"/>
                <w:kern w:val="16"/>
                <w:sz w:val="18"/>
              </w:rPr>
              <w:softHyphen/>
            </w:r>
            <w:r>
              <w:rPr>
                <w:b/>
                <w:caps/>
                <w:spacing w:val="20"/>
                <w:kern w:val="16"/>
                <w:sz w:val="18"/>
              </w:rPr>
              <w:softHyphen/>
            </w:r>
            <w:r w:rsidRPr="0069564A">
              <w:rPr>
                <w:b/>
                <w:bCs/>
              </w:rPr>
              <w:t>____</w:t>
            </w:r>
          </w:p>
          <w:p w:rsidR="00FE0C1F" w:rsidRDefault="00FE0C1F" w:rsidP="00B409A1">
            <w:pPr>
              <w:spacing w:line="48" w:lineRule="auto"/>
              <w:rPr>
                <w:b/>
                <w:caps/>
                <w:spacing w:val="20"/>
                <w:kern w:val="16"/>
                <w:sz w:val="18"/>
              </w:rPr>
            </w:pPr>
          </w:p>
          <w:p w:rsidR="00FE0C1F" w:rsidRDefault="00FE0C1F" w:rsidP="00B409A1">
            <w:pPr>
              <w:jc w:val="center"/>
              <w:rPr>
                <w:b/>
                <w:bCs/>
                <w:szCs w:val="22"/>
              </w:rPr>
            </w:pPr>
            <w:r w:rsidRPr="002063D5">
              <w:rPr>
                <w:b/>
                <w:i/>
                <w:caps/>
                <w:spacing w:val="20"/>
                <w:kern w:val="16"/>
                <w:sz w:val="18"/>
                <w:u w:val="single"/>
              </w:rPr>
              <w:t>Of those</w:t>
            </w:r>
            <w:r w:rsidRPr="002063D5">
              <w:rPr>
                <w:b/>
                <w:i/>
                <w:caps/>
                <w:spacing w:val="20"/>
                <w:kern w:val="16"/>
                <w:sz w:val="18"/>
              </w:rPr>
              <w:t>:</w:t>
            </w:r>
          </w:p>
        </w:tc>
      </w:tr>
      <w:tr w:rsidR="00FE0C1F" w:rsidRPr="0069564A" w:rsidTr="00B409A1">
        <w:trPr>
          <w:cantSplit/>
          <w:trHeight w:val="300"/>
          <w:jc w:val="center"/>
        </w:trPr>
        <w:tc>
          <w:tcPr>
            <w:tcW w:w="4856" w:type="dxa"/>
          </w:tcPr>
          <w:p w:rsidR="00FE0C1F" w:rsidRPr="00087EF4" w:rsidRDefault="00FE0C1F" w:rsidP="00B409A1">
            <w:pPr>
              <w:pStyle w:val="Columnheadings"/>
              <w:rPr>
                <w:b/>
                <w:sz w:val="22"/>
                <w:szCs w:val="22"/>
              </w:rPr>
            </w:pPr>
            <w:r w:rsidRPr="00087EF4">
              <w:rPr>
                <w:b/>
                <w:sz w:val="22"/>
                <w:szCs w:val="22"/>
              </w:rPr>
              <w:t>pre</w:t>
            </w:r>
          </w:p>
        </w:tc>
        <w:tc>
          <w:tcPr>
            <w:tcW w:w="5085" w:type="dxa"/>
          </w:tcPr>
          <w:p w:rsidR="00FE0C1F" w:rsidRPr="00087EF4" w:rsidRDefault="00FE0C1F" w:rsidP="00B409A1">
            <w:pPr>
              <w:pStyle w:val="Columnheadings"/>
              <w:rPr>
                <w:b/>
                <w:sz w:val="22"/>
                <w:szCs w:val="22"/>
              </w:rPr>
            </w:pPr>
            <w:r w:rsidRPr="00087EF4">
              <w:rPr>
                <w:b/>
                <w:sz w:val="22"/>
                <w:szCs w:val="22"/>
              </w:rPr>
              <w:t>post</w:t>
            </w:r>
          </w:p>
        </w:tc>
      </w:tr>
      <w:tr w:rsidR="00FE0C1F" w:rsidRPr="0069564A" w:rsidTr="00B409A1">
        <w:trPr>
          <w:cantSplit/>
          <w:trHeight w:val="678"/>
          <w:jc w:val="center"/>
        </w:trPr>
        <w:tc>
          <w:tcPr>
            <w:tcW w:w="4856" w:type="dxa"/>
          </w:tcPr>
          <w:p w:rsidR="00FE0C1F" w:rsidRDefault="00FE0C1F" w:rsidP="00B409A1">
            <w:pPr>
              <w:spacing w:line="360" w:lineRule="auto"/>
              <w:rPr>
                <w:szCs w:val="22"/>
              </w:rPr>
            </w:pPr>
            <w:r>
              <w:rPr>
                <w:szCs w:val="22"/>
              </w:rPr>
              <w:t>a. # adults in activity with pre and post data ___</w:t>
            </w:r>
          </w:p>
          <w:p w:rsidR="00FE0C1F" w:rsidRDefault="00FE0C1F" w:rsidP="00B409A1">
            <w:pPr>
              <w:spacing w:line="360" w:lineRule="auto"/>
              <w:rPr>
                <w:szCs w:val="22"/>
              </w:rPr>
            </w:pPr>
            <w:r>
              <w:rPr>
                <w:szCs w:val="22"/>
              </w:rPr>
              <w:t xml:space="preserve">b. # reporting they read to child(ren) daily at </w:t>
            </w:r>
          </w:p>
          <w:p w:rsidR="00FE0C1F" w:rsidRDefault="00FE0C1F" w:rsidP="00B409A1">
            <w:pPr>
              <w:spacing w:line="360" w:lineRule="auto"/>
              <w:rPr>
                <w:szCs w:val="22"/>
              </w:rPr>
            </w:pPr>
            <w:r>
              <w:rPr>
                <w:szCs w:val="22"/>
              </w:rPr>
              <w:t xml:space="preserve">  baseline ___</w:t>
            </w:r>
          </w:p>
          <w:p w:rsidR="00FE0C1F" w:rsidRDefault="00FE0C1F" w:rsidP="00B409A1">
            <w:pPr>
              <w:spacing w:line="360" w:lineRule="auto"/>
              <w:rPr>
                <w:szCs w:val="22"/>
              </w:rPr>
            </w:pPr>
            <w:r>
              <w:rPr>
                <w:szCs w:val="22"/>
              </w:rPr>
              <w:t>c.  Percent reading to child(ren) daily at</w:t>
            </w:r>
          </w:p>
          <w:p w:rsidR="00FE0C1F" w:rsidRPr="0043608F" w:rsidRDefault="00FE0C1F" w:rsidP="00B409A1">
            <w:pPr>
              <w:spacing w:line="360" w:lineRule="auto"/>
              <w:rPr>
                <w:szCs w:val="22"/>
              </w:rPr>
            </w:pPr>
            <w:r>
              <w:rPr>
                <w:szCs w:val="22"/>
              </w:rPr>
              <w:t xml:space="preserve">     baseline (b/a) ___</w:t>
            </w:r>
          </w:p>
        </w:tc>
        <w:tc>
          <w:tcPr>
            <w:tcW w:w="5085" w:type="dxa"/>
          </w:tcPr>
          <w:p w:rsidR="00FE0C1F" w:rsidRDefault="00FE0C1F" w:rsidP="00B409A1">
            <w:pPr>
              <w:spacing w:line="360" w:lineRule="auto"/>
              <w:rPr>
                <w:szCs w:val="22"/>
              </w:rPr>
            </w:pPr>
            <w:r>
              <w:rPr>
                <w:szCs w:val="22"/>
              </w:rPr>
              <w:t>a. # adults in activity with pre and post data ___</w:t>
            </w:r>
          </w:p>
          <w:p w:rsidR="00FE0C1F" w:rsidRDefault="00FE0C1F" w:rsidP="00B409A1">
            <w:pPr>
              <w:spacing w:line="360" w:lineRule="auto"/>
              <w:rPr>
                <w:szCs w:val="22"/>
              </w:rPr>
            </w:pPr>
            <w:r>
              <w:rPr>
                <w:szCs w:val="22"/>
              </w:rPr>
              <w:t xml:space="preserve">b. # reporting they read to child(ren) daily at  </w:t>
            </w:r>
          </w:p>
          <w:p w:rsidR="00FE0C1F" w:rsidRDefault="00FE0C1F" w:rsidP="00B409A1">
            <w:pPr>
              <w:spacing w:line="360" w:lineRule="auto"/>
              <w:rPr>
                <w:szCs w:val="22"/>
              </w:rPr>
            </w:pPr>
            <w:r>
              <w:rPr>
                <w:szCs w:val="22"/>
              </w:rPr>
              <w:t xml:space="preserve">    follow up___</w:t>
            </w:r>
          </w:p>
          <w:p w:rsidR="00FE0C1F" w:rsidRDefault="00FE0C1F" w:rsidP="00B409A1">
            <w:pPr>
              <w:spacing w:line="360" w:lineRule="auto"/>
              <w:rPr>
                <w:szCs w:val="22"/>
              </w:rPr>
            </w:pPr>
            <w:r>
              <w:rPr>
                <w:szCs w:val="22"/>
              </w:rPr>
              <w:t xml:space="preserve">c.  Percent reading to child(ren) daily at </w:t>
            </w:r>
          </w:p>
          <w:p w:rsidR="00FE0C1F" w:rsidRPr="0043608F" w:rsidRDefault="00FE0C1F" w:rsidP="00B409A1">
            <w:pPr>
              <w:spacing w:line="360" w:lineRule="auto"/>
              <w:rPr>
                <w:szCs w:val="22"/>
              </w:rPr>
            </w:pPr>
            <w:r>
              <w:rPr>
                <w:szCs w:val="22"/>
              </w:rPr>
              <w:t xml:space="preserve">      follow up (b/a) ___</w:t>
            </w:r>
          </w:p>
        </w:tc>
      </w:tr>
    </w:tbl>
    <w:p w:rsidR="00FE0C1F" w:rsidRPr="00B06EB3" w:rsidRDefault="00FE0C1F" w:rsidP="00FE0C1F">
      <w:pPr>
        <w:pStyle w:val="BodyText"/>
        <w:kinsoku w:val="0"/>
        <w:overflowPunct w:val="0"/>
        <w:ind w:left="-180" w:right="-270" w:firstLine="0"/>
        <w:jc w:val="left"/>
        <w:rPr>
          <w:i/>
          <w:sz w:val="18"/>
          <w:szCs w:val="18"/>
        </w:rPr>
      </w:pPr>
      <w:r>
        <w:rPr>
          <w:i/>
          <w:sz w:val="18"/>
          <w:szCs w:val="18"/>
        </w:rPr>
        <w:t>*</w:t>
      </w:r>
      <w:r w:rsidRPr="00B06EB3">
        <w:rPr>
          <w:i/>
          <w:sz w:val="18"/>
          <w:szCs w:val="18"/>
        </w:rPr>
        <w:t>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w:t>
      </w:r>
      <w:r w:rsidRPr="00B24E90">
        <w:rPr>
          <w:i/>
          <w:sz w:val="18"/>
          <w:szCs w:val="18"/>
        </w:rPr>
        <w:t xml:space="preserve"> </w:t>
      </w:r>
      <w:r>
        <w:rPr>
          <w:i/>
          <w:sz w:val="18"/>
          <w:szCs w:val="18"/>
        </w:rPr>
        <w:t>At both points, partnerships should only include data for those with both a pre and a post score.</w:t>
      </w:r>
    </w:p>
    <w:p w:rsidR="00FE0C1F" w:rsidRDefault="00FE0C1F" w:rsidP="00FE0C1F">
      <w:pPr>
        <w:pStyle w:val="BodyText"/>
        <w:kinsoku w:val="0"/>
        <w:overflowPunct w:val="0"/>
        <w:spacing w:after="0"/>
        <w:ind w:hanging="180"/>
        <w:rPr>
          <w:b/>
        </w:rPr>
      </w:pPr>
      <w:r w:rsidRPr="0069564A">
        <w:rPr>
          <w:b/>
        </w:rPr>
        <w:t xml:space="preserve">References: </w:t>
      </w:r>
    </w:p>
    <w:p w:rsidR="00FE0C1F" w:rsidRDefault="00FE0C1F" w:rsidP="00FE0C1F">
      <w:pPr>
        <w:kinsoku w:val="0"/>
        <w:overflowPunct w:val="0"/>
        <w:autoSpaceDE w:val="0"/>
        <w:autoSpaceDN w:val="0"/>
        <w:adjustRightInd w:val="0"/>
        <w:ind w:left="-180" w:right="-270"/>
        <w:rPr>
          <w:rFonts w:cs="Palatino Linotype"/>
          <w:spacing w:val="-2"/>
          <w:szCs w:val="22"/>
        </w:rPr>
      </w:pPr>
      <w:r w:rsidRPr="00CE3CBB">
        <w:rPr>
          <w:rFonts w:cs="Palatino Linotype"/>
          <w:spacing w:val="-2"/>
          <w:szCs w:val="22"/>
        </w:rPr>
        <w:t xml:space="preserve">Smoky Mountain Research Institute, and The North Carolina Partnership For Children, </w:t>
      </w:r>
      <w:proofErr w:type="gramStart"/>
      <w:r w:rsidRPr="00CE3CBB">
        <w:rPr>
          <w:rFonts w:cs="Palatino Linotype"/>
          <w:spacing w:val="-2"/>
          <w:szCs w:val="22"/>
        </w:rPr>
        <w:t>Inc..</w:t>
      </w:r>
      <w:proofErr w:type="gramEnd"/>
      <w:r w:rsidRPr="00CE3CBB">
        <w:rPr>
          <w:rFonts w:cs="Palatino Linotype"/>
          <w:spacing w:val="-2"/>
          <w:szCs w:val="22"/>
        </w:rPr>
        <w:t> </w:t>
      </w:r>
      <w:r w:rsidRPr="00CE3CBB">
        <w:rPr>
          <w:rFonts w:cs="Palatino Linotype"/>
          <w:i/>
          <w:spacing w:val="-2"/>
          <w:szCs w:val="22"/>
        </w:rPr>
        <w:t xml:space="preserve">The Smart Start Resource </w:t>
      </w:r>
      <w:r>
        <w:rPr>
          <w:rFonts w:cs="Palatino Linotype"/>
          <w:i/>
          <w:spacing w:val="-2"/>
          <w:szCs w:val="22"/>
        </w:rPr>
        <w:t xml:space="preserve">   </w:t>
      </w:r>
      <w:r w:rsidRPr="00CE3CBB">
        <w:rPr>
          <w:rFonts w:cs="Palatino Linotype"/>
          <w:i/>
          <w:spacing w:val="-2"/>
          <w:szCs w:val="22"/>
        </w:rPr>
        <w:t>Guide of Evidence-Based and Evidence-Informed Programs and Practices: A Summary of Research Evidence.</w:t>
      </w:r>
      <w:r w:rsidRPr="00CE3CBB">
        <w:rPr>
          <w:rFonts w:cs="Palatino Linotype"/>
          <w:spacing w:val="-2"/>
          <w:szCs w:val="22"/>
        </w:rPr>
        <w:t> 2013. PDF file.</w:t>
      </w:r>
    </w:p>
    <w:p w:rsidR="00FE0C1F" w:rsidRDefault="00FE0C1F" w:rsidP="00FE0C1F">
      <w:pPr>
        <w:kinsoku w:val="0"/>
        <w:overflowPunct w:val="0"/>
        <w:autoSpaceDE w:val="0"/>
        <w:autoSpaceDN w:val="0"/>
        <w:adjustRightInd w:val="0"/>
        <w:ind w:left="-180" w:right="-270" w:firstLine="360"/>
        <w:rPr>
          <w:rFonts w:cs="Palatino Linotype"/>
          <w:spacing w:val="-2"/>
          <w:szCs w:val="22"/>
        </w:rPr>
      </w:pPr>
    </w:p>
    <w:p w:rsidR="00FE0C1F" w:rsidRDefault="00FE0C1F" w:rsidP="00FE0C1F">
      <w:pPr>
        <w:kinsoku w:val="0"/>
        <w:overflowPunct w:val="0"/>
        <w:autoSpaceDE w:val="0"/>
        <w:autoSpaceDN w:val="0"/>
        <w:adjustRightInd w:val="0"/>
        <w:ind w:left="-180" w:right="-270"/>
        <w:rPr>
          <w:rFonts w:cs="Palatino Linotype"/>
          <w:spacing w:val="-2"/>
          <w:szCs w:val="22"/>
        </w:rPr>
      </w:pPr>
      <w:proofErr w:type="spellStart"/>
      <w:r w:rsidRPr="00CE3CBB">
        <w:rPr>
          <w:rFonts w:cs="Palatino Linotype"/>
          <w:spacing w:val="-2"/>
          <w:szCs w:val="22"/>
        </w:rPr>
        <w:t>Roskos</w:t>
      </w:r>
      <w:proofErr w:type="spellEnd"/>
      <w:r w:rsidRPr="00CE3CBB">
        <w:rPr>
          <w:rFonts w:cs="Palatino Linotype"/>
          <w:spacing w:val="-2"/>
          <w:szCs w:val="22"/>
        </w:rPr>
        <w:t xml:space="preserve">, Kathleen A., James F. Christie, and Donald J. </w:t>
      </w:r>
      <w:proofErr w:type="spellStart"/>
      <w:r w:rsidRPr="00CE3CBB">
        <w:rPr>
          <w:rFonts w:cs="Palatino Linotype"/>
          <w:spacing w:val="-2"/>
          <w:szCs w:val="22"/>
        </w:rPr>
        <w:t>Richgels</w:t>
      </w:r>
      <w:proofErr w:type="spellEnd"/>
      <w:r w:rsidRPr="00CE3CBB">
        <w:rPr>
          <w:rFonts w:cs="Palatino Linotype"/>
          <w:spacing w:val="-2"/>
          <w:szCs w:val="22"/>
        </w:rPr>
        <w:t>. </w:t>
      </w:r>
      <w:r w:rsidRPr="00CE3CBB">
        <w:rPr>
          <w:rFonts w:cs="Palatino Linotype"/>
          <w:i/>
          <w:spacing w:val="-2"/>
          <w:szCs w:val="22"/>
        </w:rPr>
        <w:t>The Essentials of Early Literacy Instruction.</w:t>
      </w:r>
      <w:r>
        <w:rPr>
          <w:rFonts w:cs="Palatino Linotype"/>
          <w:i/>
          <w:spacing w:val="-2"/>
          <w:szCs w:val="22"/>
        </w:rPr>
        <w:t xml:space="preserve"> </w:t>
      </w:r>
      <w:r w:rsidRPr="00CE3CBB">
        <w:rPr>
          <w:rFonts w:cs="Palatino Linotype"/>
          <w:spacing w:val="-2"/>
          <w:szCs w:val="22"/>
        </w:rPr>
        <w:t xml:space="preserve">Washington D.C.: National Association </w:t>
      </w:r>
      <w:proofErr w:type="gramStart"/>
      <w:r w:rsidRPr="00CE3CBB">
        <w:rPr>
          <w:rFonts w:cs="Palatino Linotype"/>
          <w:spacing w:val="-2"/>
          <w:szCs w:val="22"/>
        </w:rPr>
        <w:t>For</w:t>
      </w:r>
      <w:proofErr w:type="gramEnd"/>
      <w:r w:rsidRPr="00CE3CBB">
        <w:rPr>
          <w:rFonts w:cs="Palatino Linotype"/>
          <w:spacing w:val="-2"/>
          <w:szCs w:val="22"/>
        </w:rPr>
        <w:t xml:space="preserve"> The Education Of Young Children, 2003. PDF file.</w:t>
      </w:r>
    </w:p>
    <w:p w:rsidR="00FE0C1F" w:rsidRPr="0069564A" w:rsidRDefault="00FE0C1F" w:rsidP="00FE0C1F">
      <w:pPr>
        <w:pStyle w:val="Heading4"/>
      </w:pPr>
      <w:r w:rsidRPr="0069564A">
        <w:t>ADDITIONAL GUIDANCE</w:t>
      </w:r>
    </w:p>
    <w:p w:rsidR="00FE0C1F" w:rsidRDefault="00FE0C1F" w:rsidP="00D90CDE">
      <w:pPr>
        <w:autoSpaceDE w:val="0"/>
        <w:autoSpaceDN w:val="0"/>
        <w:adjustRightInd w:val="0"/>
        <w:jc w:val="both"/>
        <w:rPr>
          <w:szCs w:val="22"/>
        </w:rPr>
      </w:pPr>
      <w:r w:rsidRPr="0069564A">
        <w:rPr>
          <w:bCs/>
        </w:rPr>
        <w:t>According to the Smart Start Resource Guide of Evidence-Based and Evidence-Informed</w:t>
      </w:r>
      <w:r>
        <w:rPr>
          <w:bCs/>
        </w:rPr>
        <w:t xml:space="preserve"> </w:t>
      </w:r>
      <w:r w:rsidRPr="0069564A">
        <w:rPr>
          <w:bCs/>
        </w:rPr>
        <w:t>Programs and Practices: Increasing shared reading frequency is a common aim of early literacy programs; early literacy programs can conceptualize frequency of shared reading within different program goals statements.  Collecting data on the number of time</w:t>
      </w:r>
      <w:r>
        <w:rPr>
          <w:bCs/>
        </w:rPr>
        <w:t>s</w:t>
      </w:r>
      <w:r w:rsidRPr="0069564A">
        <w:rPr>
          <w:bCs/>
        </w:rPr>
        <w:t xml:space="preserve"> adults read to children daily and les</w:t>
      </w:r>
      <w:r>
        <w:rPr>
          <w:bCs/>
        </w:rPr>
        <w:t>s than daily can be done by add</w:t>
      </w:r>
      <w:r w:rsidRPr="0069564A">
        <w:rPr>
          <w:bCs/>
        </w:rPr>
        <w:t>ing a question to existing pre and post questionnaires/surveys.  If interviews are conducted with adult participants, an item can be added to the interview schedule of questions.  If a pre and post measurement approach does not</w:t>
      </w:r>
      <w:r>
        <w:rPr>
          <w:bCs/>
        </w:rPr>
        <w:t xml:space="preserve"> yet</w:t>
      </w:r>
      <w:r w:rsidRPr="0069564A">
        <w:rPr>
          <w:bCs/>
        </w:rPr>
        <w:t xml:space="preserve"> exist fo</w:t>
      </w:r>
      <w:r>
        <w:rPr>
          <w:bCs/>
        </w:rPr>
        <w:t>r an early literacy initiative, partnerships can develop one t</w:t>
      </w:r>
      <w:r w:rsidRPr="0069564A">
        <w:rPr>
          <w:bCs/>
        </w:rPr>
        <w:t xml:space="preserve">o determine effects of early literacy interventions on reading frequency for parents with their children. </w:t>
      </w:r>
      <w:r>
        <w:rPr>
          <w:szCs w:val="22"/>
        </w:rPr>
        <w:br w:type="page"/>
      </w:r>
    </w:p>
    <w:p w:rsidR="00FE0C1F" w:rsidRDefault="00FE0C1F" w:rsidP="00FE0C1F">
      <w:pPr>
        <w:pStyle w:val="Heading4"/>
        <w:rPr>
          <w:rFonts w:eastAsia="Calibri"/>
        </w:rPr>
      </w:pPr>
      <w:r>
        <w:rPr>
          <w:rFonts w:eastAsia="Calibri"/>
        </w:rPr>
        <w:lastRenderedPageBreak/>
        <w:t>FABRIK GUIDANCE</w:t>
      </w:r>
    </w:p>
    <w:p w:rsidR="00FE0C1F" w:rsidRPr="00954FAA" w:rsidRDefault="00FE0C1F" w:rsidP="00FE0C1F">
      <w:pPr>
        <w:spacing w:after="200"/>
        <w:rPr>
          <w:rFonts w:eastAsia="Calibri"/>
          <w:b/>
          <w:szCs w:val="22"/>
        </w:rPr>
      </w:pPr>
      <w:r w:rsidRPr="00954FAA">
        <w:rPr>
          <w:rFonts w:eastAsia="Calibri"/>
          <w:b/>
          <w:bCs/>
          <w:iCs/>
          <w:szCs w:val="22"/>
        </w:rPr>
        <w:t xml:space="preserve">Shared Reading </w:t>
      </w:r>
      <w:r>
        <w:rPr>
          <w:rFonts w:eastAsia="Calibri"/>
          <w:b/>
          <w:bCs/>
          <w:iCs/>
          <w:szCs w:val="22"/>
        </w:rPr>
        <w:t>Calculation</w:t>
      </w:r>
    </w:p>
    <w:p w:rsidR="00FE0C1F" w:rsidRPr="00954FAA" w:rsidRDefault="00FE0C1F" w:rsidP="00FE0C1F">
      <w:pPr>
        <w:spacing w:after="200"/>
        <w:rPr>
          <w:rFonts w:eastAsia="Calibri"/>
          <w:szCs w:val="22"/>
        </w:rPr>
      </w:pPr>
      <w:r w:rsidRPr="00954FAA">
        <w:rPr>
          <w:rFonts w:eastAsia="Calibri"/>
          <w:szCs w:val="22"/>
        </w:rPr>
        <w:t xml:space="preserve">Only use results for parents/guardians with </w:t>
      </w:r>
      <w:r w:rsidRPr="00954FAA">
        <w:rPr>
          <w:rFonts w:eastAsia="Calibri"/>
          <w:szCs w:val="22"/>
          <w:u w:val="single"/>
        </w:rPr>
        <w:t>both</w:t>
      </w:r>
      <w:r w:rsidRPr="00954FAA">
        <w:rPr>
          <w:rFonts w:eastAsia="Calibri"/>
          <w:szCs w:val="22"/>
        </w:rPr>
        <w:t xml:space="preserve"> </w:t>
      </w:r>
      <w:proofErr w:type="gramStart"/>
      <w:r w:rsidRPr="00954FAA">
        <w:rPr>
          <w:rFonts w:eastAsia="Calibri"/>
          <w:szCs w:val="22"/>
        </w:rPr>
        <w:t>pre data</w:t>
      </w:r>
      <w:proofErr w:type="gramEnd"/>
      <w:r w:rsidRPr="00954FAA">
        <w:rPr>
          <w:rFonts w:eastAsia="Calibri"/>
          <w:szCs w:val="22"/>
        </w:rPr>
        <w:t xml:space="preserve"> AND post or follow up data.  Do not include those adults who only have a </w:t>
      </w:r>
      <w:proofErr w:type="gramStart"/>
      <w:r w:rsidRPr="00954FAA">
        <w:rPr>
          <w:rFonts w:eastAsia="Calibri"/>
          <w:szCs w:val="22"/>
        </w:rPr>
        <w:t>pre score</w:t>
      </w:r>
      <w:proofErr w:type="gramEnd"/>
      <w:r w:rsidRPr="00954FAA">
        <w:rPr>
          <w:rFonts w:eastAsia="Calibri"/>
          <w:szCs w:val="22"/>
        </w:rPr>
        <w:t>.</w:t>
      </w:r>
    </w:p>
    <w:p w:rsidR="00FE0C1F" w:rsidRPr="00954FAA" w:rsidRDefault="00FE0C1F" w:rsidP="00FE0C1F">
      <w:pPr>
        <w:spacing w:after="200"/>
        <w:rPr>
          <w:rFonts w:eastAsia="Calibri"/>
          <w:szCs w:val="22"/>
        </w:rPr>
      </w:pPr>
      <w:r w:rsidRPr="00954FAA">
        <w:rPr>
          <w:rFonts w:eastAsia="Calibri"/>
          <w:szCs w:val="22"/>
        </w:rPr>
        <w:t xml:space="preserve">Enter the number of adults with both pre and post results.  Then enter the number of adults who indicated they were reading to their children daily at the </w:t>
      </w:r>
      <w:proofErr w:type="gramStart"/>
      <w:r w:rsidRPr="00954FAA">
        <w:rPr>
          <w:rFonts w:eastAsia="Calibri"/>
          <w:szCs w:val="22"/>
        </w:rPr>
        <w:t>Pre score</w:t>
      </w:r>
      <w:proofErr w:type="gramEnd"/>
      <w:r w:rsidRPr="00954FAA">
        <w:rPr>
          <w:rFonts w:eastAsia="Calibri"/>
          <w:szCs w:val="22"/>
        </w:rPr>
        <w:t xml:space="preserve"> (or baseline).  Calculate the percentage of adults who were reading daily at Pre or baseline.   Follow the same steps for the Post results.</w:t>
      </w:r>
    </w:p>
    <w:p w:rsidR="00FE0C1F" w:rsidRPr="00954FAA" w:rsidRDefault="00FE0C1F" w:rsidP="00FE0C1F">
      <w:pPr>
        <w:spacing w:after="200"/>
        <w:rPr>
          <w:rFonts w:eastAsia="Calibri"/>
          <w:szCs w:val="22"/>
        </w:rPr>
      </w:pPr>
      <w:r w:rsidRPr="00954FAA">
        <w:rPr>
          <w:rFonts w:eastAsia="Calibri"/>
          <w:szCs w:val="22"/>
        </w:rPr>
        <w:t>To calculate percentage of adults reading daily:</w:t>
      </w:r>
    </w:p>
    <w:p w:rsidR="00FE0C1F" w:rsidRPr="00954FAA" w:rsidRDefault="00FE0C1F" w:rsidP="00FE0C1F">
      <w:pPr>
        <w:spacing w:before="240" w:after="200"/>
        <w:rPr>
          <w:szCs w:val="22"/>
        </w:rPr>
      </w:pPr>
      <m:oMathPara>
        <m:oMath>
          <m:r>
            <w:rPr>
              <w:rFonts w:ascii="Cambria Math" w:eastAsia="Calibri" w:hAnsi="Cambria Math"/>
              <w:szCs w:val="22"/>
            </w:rPr>
            <m:t xml:space="preserve">= </m:t>
          </m:r>
          <m:d>
            <m:dPr>
              <m:begChr m:val="["/>
              <m:endChr m:val="]"/>
              <m:ctrlPr>
                <w:rPr>
                  <w:rFonts w:ascii="Cambria Math" w:eastAsia="Calibri" w:hAnsi="Cambria Math"/>
                  <w:i/>
                  <w:szCs w:val="22"/>
                </w:rPr>
              </m:ctrlPr>
            </m:dPr>
            <m:e>
              <m:r>
                <w:rPr>
                  <w:rFonts w:ascii="Cambria Math" w:eastAsia="Calibri" w:hAnsi="Cambria Math"/>
                  <w:szCs w:val="22"/>
                </w:rPr>
                <m:t xml:space="preserve"> </m:t>
              </m:r>
              <m:f>
                <m:fPr>
                  <m:ctrlPr>
                    <w:rPr>
                      <w:rFonts w:ascii="Cambria Math" w:eastAsia="Calibri" w:hAnsi="Cambria Math"/>
                      <w:i/>
                      <w:szCs w:val="22"/>
                    </w:rPr>
                  </m:ctrlPr>
                </m:fPr>
                <m:num>
                  <m:r>
                    <w:rPr>
                      <w:rFonts w:ascii="Cambria Math" w:eastAsia="Calibri" w:hAnsi="Cambria Math"/>
                      <w:szCs w:val="22"/>
                    </w:rPr>
                    <m:t xml:space="preserve">Total number ofadults reading to children daily </m:t>
                  </m:r>
                  <m:d>
                    <m:dPr>
                      <m:ctrlPr>
                        <w:rPr>
                          <w:rFonts w:ascii="Cambria Math" w:eastAsia="Calibri" w:hAnsi="Cambria Math"/>
                          <w:i/>
                          <w:szCs w:val="22"/>
                        </w:rPr>
                      </m:ctrlPr>
                    </m:dPr>
                    <m:e>
                      <m:r>
                        <w:rPr>
                          <w:rFonts w:ascii="Cambria Math" w:eastAsia="Calibri" w:hAnsi="Cambria Math"/>
                          <w:szCs w:val="22"/>
                        </w:rPr>
                        <m:t>Row 2</m:t>
                      </m:r>
                    </m:e>
                  </m:d>
                </m:num>
                <m:den>
                  <m:r>
                    <w:rPr>
                      <w:rFonts w:ascii="Cambria Math" w:eastAsia="Calibri" w:hAnsi="Cambria Math"/>
                      <w:szCs w:val="22"/>
                    </w:rPr>
                    <m:t xml:space="preserve">Total number of adults with results in the reporting period </m:t>
                  </m:r>
                  <m:d>
                    <m:dPr>
                      <m:ctrlPr>
                        <w:rPr>
                          <w:rFonts w:ascii="Cambria Math" w:eastAsia="Calibri" w:hAnsi="Cambria Math"/>
                          <w:i/>
                          <w:szCs w:val="22"/>
                        </w:rPr>
                      </m:ctrlPr>
                    </m:dPr>
                    <m:e>
                      <m:r>
                        <w:rPr>
                          <w:rFonts w:ascii="Cambria Math" w:eastAsia="Calibri" w:hAnsi="Cambria Math"/>
                          <w:szCs w:val="22"/>
                        </w:rPr>
                        <m:t>Row 1</m:t>
                      </m:r>
                    </m:e>
                  </m:d>
                </m:den>
              </m:f>
            </m:e>
          </m:d>
          <m:r>
            <w:rPr>
              <w:rFonts w:ascii="Cambria Math" w:eastAsia="Calibri" w:hAnsi="Cambria Math"/>
              <w:szCs w:val="22"/>
            </w:rPr>
            <m:t xml:space="preserve"> X  100%</m:t>
          </m:r>
        </m:oMath>
      </m:oMathPara>
    </w:p>
    <w:p w:rsidR="00FE0C1F" w:rsidRPr="00954FAA" w:rsidRDefault="00FE0C1F" w:rsidP="00FE0C1F">
      <w:pPr>
        <w:spacing w:after="200"/>
        <w:rPr>
          <w:rFonts w:eastAsia="Calibri"/>
          <w:szCs w:val="22"/>
        </w:rPr>
      </w:pPr>
      <w:r w:rsidRPr="00954FAA">
        <w:rPr>
          <w:rFonts w:eastAsia="Calibri"/>
          <w:szCs w:val="22"/>
        </w:rPr>
        <w:t>In other words, daily reading rate = total number of adults reading to children daily (Row 2) divided by total number of adults with results (Row 1).</w:t>
      </w:r>
    </w:p>
    <w:p w:rsidR="00FE0C1F" w:rsidRPr="00954FAA" w:rsidRDefault="00FE0C1F" w:rsidP="00FE0C1F">
      <w:pPr>
        <w:spacing w:after="200"/>
        <w:rPr>
          <w:rFonts w:eastAsia="Calibri"/>
          <w:szCs w:val="22"/>
        </w:rPr>
      </w:pPr>
      <w:r w:rsidRPr="00954FAA">
        <w:rPr>
          <w:rFonts w:eastAsia="Calibri"/>
          <w:szCs w:val="22"/>
        </w:rPr>
        <w:t>Then multiply this number by 100 to convert the calculation to a percentage.</w:t>
      </w:r>
    </w:p>
    <w:p w:rsidR="00FE0C1F" w:rsidRPr="00954FAA" w:rsidRDefault="00FE0C1F" w:rsidP="00FE0C1F">
      <w:pPr>
        <w:spacing w:after="200"/>
        <w:rPr>
          <w:rFonts w:eastAsia="Calibri"/>
          <w:szCs w:val="22"/>
        </w:rPr>
      </w:pPr>
      <w:r w:rsidRPr="00954FAA">
        <w:rPr>
          <w:rFonts w:eastAsia="Calibri"/>
          <w:szCs w:val="22"/>
        </w:rPr>
        <w:t>Report the result to two decimal places.  DO NOT include the percentage % symbol.  E.g.  59.62</w:t>
      </w:r>
    </w:p>
    <w:p w:rsidR="00FE0C1F" w:rsidRPr="00954FAA" w:rsidRDefault="00FE0C1F" w:rsidP="00FE0C1F">
      <w:pPr>
        <w:spacing w:after="200"/>
        <w:rPr>
          <w:rFonts w:eastAsia="Calibri"/>
          <w:i/>
          <w:szCs w:val="22"/>
        </w:rPr>
      </w:pPr>
    </w:p>
    <w:p w:rsidR="00FE0C1F" w:rsidRPr="00954FAA" w:rsidRDefault="00FE0C1F" w:rsidP="00FE0C1F">
      <w:pPr>
        <w:spacing w:after="200"/>
        <w:rPr>
          <w:rFonts w:eastAsia="Calibri"/>
          <w:i/>
          <w:szCs w:val="22"/>
        </w:rPr>
      </w:pPr>
      <w:r w:rsidRPr="00954FAA">
        <w:rPr>
          <w:rFonts w:eastAsia="Calibri"/>
          <w:i/>
          <w:szCs w:val="22"/>
        </w:rPr>
        <w:t>For example:</w:t>
      </w:r>
    </w:p>
    <w:p w:rsidR="00FE0C1F" w:rsidRPr="00954FAA" w:rsidRDefault="00FE0C1F" w:rsidP="00FE0C1F">
      <w:pPr>
        <w:spacing w:after="200"/>
        <w:rPr>
          <w:rFonts w:eastAsia="Calibri"/>
          <w:szCs w:val="22"/>
        </w:rPr>
      </w:pPr>
      <w:r w:rsidRPr="00954FAA">
        <w:rPr>
          <w:rFonts w:eastAsia="Calibri"/>
          <w:szCs w:val="22"/>
        </w:rPr>
        <w:t>Daily reading rate =  31/52 = .59615</w:t>
      </w:r>
    </w:p>
    <w:p w:rsidR="00FE0C1F" w:rsidRPr="00954FAA" w:rsidRDefault="00FE0C1F" w:rsidP="00FE0C1F">
      <w:pPr>
        <w:spacing w:after="200"/>
        <w:rPr>
          <w:rFonts w:eastAsia="Calibri"/>
          <w:szCs w:val="22"/>
        </w:rPr>
      </w:pPr>
      <w:r w:rsidRPr="00954FAA">
        <w:rPr>
          <w:rFonts w:eastAsia="Calibri"/>
          <w:szCs w:val="22"/>
        </w:rPr>
        <w:t>Convert to percentage = .59615x 100 = 59.615 %</w:t>
      </w:r>
    </w:p>
    <w:p w:rsidR="00FE0C1F" w:rsidRPr="00954FAA" w:rsidRDefault="00FE0C1F" w:rsidP="00FE0C1F">
      <w:pPr>
        <w:spacing w:after="200"/>
        <w:rPr>
          <w:rFonts w:eastAsia="Calibri"/>
          <w:szCs w:val="22"/>
        </w:rPr>
      </w:pPr>
      <w:r w:rsidRPr="00954FAA">
        <w:rPr>
          <w:rFonts w:eastAsia="Calibri"/>
          <w:szCs w:val="22"/>
        </w:rPr>
        <w:t>Round to two decimal places = 59.62%</w:t>
      </w:r>
    </w:p>
    <w:p w:rsidR="00FE0C1F" w:rsidRPr="00954FAA" w:rsidRDefault="00FE0C1F" w:rsidP="00FE0C1F">
      <w:pPr>
        <w:spacing w:after="200"/>
        <w:rPr>
          <w:rFonts w:eastAsia="Calibri"/>
          <w:szCs w:val="22"/>
        </w:rPr>
      </w:pPr>
      <w:r w:rsidRPr="00954FAA">
        <w:rPr>
          <w:rFonts w:eastAsia="Calibri"/>
          <w:i/>
          <w:szCs w:val="22"/>
          <w:u w:val="single"/>
        </w:rPr>
        <w:t>Report in Fabrik</w:t>
      </w:r>
      <w:r w:rsidRPr="00954FAA">
        <w:rPr>
          <w:rFonts w:eastAsia="Calibri"/>
          <w:i/>
          <w:szCs w:val="22"/>
        </w:rPr>
        <w:t xml:space="preserve"> as:</w:t>
      </w:r>
      <w:r w:rsidRPr="00954FAA">
        <w:rPr>
          <w:rFonts w:eastAsia="Calibri"/>
          <w:szCs w:val="22"/>
        </w:rPr>
        <w:t xml:space="preserve">  </w:t>
      </w:r>
      <w:r w:rsidRPr="00954FAA">
        <w:rPr>
          <w:rFonts w:eastAsia="Calibri"/>
          <w:b/>
          <w:szCs w:val="22"/>
        </w:rPr>
        <w:t>59.62</w:t>
      </w:r>
    </w:p>
    <w:p w:rsidR="00FE0C1F" w:rsidRPr="00954FAA" w:rsidRDefault="00FE0C1F" w:rsidP="00FE0C1F">
      <w:pPr>
        <w:rPr>
          <w:rFonts w:eastAsia="Calibri"/>
          <w:i/>
          <w:szCs w:val="22"/>
        </w:rPr>
      </w:pPr>
    </w:p>
    <w:p w:rsidR="001E7D35" w:rsidRPr="001E7D35" w:rsidRDefault="001E7D35" w:rsidP="001E7D35">
      <w:pPr>
        <w:ind w:firstLine="360"/>
        <w:jc w:val="center"/>
        <w:textAlignment w:val="baseline"/>
        <w:rPr>
          <w:rFonts w:ascii="Segoe UI" w:hAnsi="Segoe UI" w:cs="Segoe UI"/>
          <w:b/>
          <w:bCs/>
          <w:sz w:val="18"/>
          <w:szCs w:val="18"/>
        </w:rPr>
      </w:pPr>
      <w:r w:rsidRPr="001E7D35">
        <w:rPr>
          <w:rFonts w:cs="Segoe UI"/>
          <w:b/>
          <w:bCs/>
          <w:sz w:val="18"/>
          <w:szCs w:val="18"/>
        </w:rPr>
        <w:t>DESCRIPTION </w:t>
      </w:r>
    </w:p>
    <w:p w:rsidR="001E7D35" w:rsidRPr="001E7D35" w:rsidRDefault="001E7D35" w:rsidP="001E7D35">
      <w:pPr>
        <w:jc w:val="both"/>
        <w:textAlignment w:val="baseline"/>
        <w:rPr>
          <w:rFonts w:ascii="Segoe UI" w:hAnsi="Segoe UI" w:cs="Segoe UI"/>
          <w:sz w:val="18"/>
          <w:szCs w:val="18"/>
        </w:rPr>
      </w:pPr>
      <w:r w:rsidRPr="001E7D35">
        <w:rPr>
          <w:rFonts w:cs="Segoe UI"/>
          <w:szCs w:val="22"/>
        </w:rPr>
        <w:t>According to The Smart Start Resource Guide of Evidence-Based and Evidence-Informed Programs and Practices:  </w:t>
      </w:r>
    </w:p>
    <w:p w:rsidR="001E7D35" w:rsidRPr="001E7D35" w:rsidRDefault="001E7D35" w:rsidP="001E7D35">
      <w:pPr>
        <w:textAlignment w:val="baseline"/>
        <w:rPr>
          <w:rFonts w:ascii="Segoe UI" w:hAnsi="Segoe UI" w:cs="Segoe UI"/>
          <w:sz w:val="18"/>
          <w:szCs w:val="18"/>
        </w:rPr>
      </w:pPr>
      <w:r w:rsidRPr="001E7D35">
        <w:rPr>
          <w:rFonts w:cs="Segoe UI"/>
          <w:szCs w:val="22"/>
        </w:rPr>
        <w:t> </w:t>
      </w:r>
    </w:p>
    <w:p w:rsidR="001E7D35" w:rsidRPr="001E7D35" w:rsidRDefault="001E7D35" w:rsidP="001E7D35">
      <w:pPr>
        <w:jc w:val="both"/>
        <w:textAlignment w:val="baseline"/>
        <w:rPr>
          <w:rFonts w:ascii="Segoe UI" w:hAnsi="Segoe UI" w:cs="Segoe UI"/>
          <w:sz w:val="18"/>
          <w:szCs w:val="18"/>
        </w:rPr>
      </w:pPr>
      <w:r w:rsidRPr="001E7D35">
        <w:rPr>
          <w:rFonts w:cs="Segoe UI"/>
          <w:i/>
          <w:iCs/>
          <w:szCs w:val="22"/>
        </w:rPr>
        <w:t>The goals of shared reading are the following: 1) to promote early literacy experiences for young; children and 2) to increase parents’ understanding of strategies they can use to enhance children’s reading experiences. Theory of Change:</w:t>
      </w:r>
      <w:r w:rsidRPr="001E7D35">
        <w:rPr>
          <w:rFonts w:cs="Segoe UI"/>
          <w:szCs w:val="22"/>
        </w:rPr>
        <w:t> </w:t>
      </w:r>
    </w:p>
    <w:p w:rsidR="001E7D35" w:rsidRPr="001E7D35" w:rsidRDefault="001E7D35" w:rsidP="001E7D35">
      <w:pPr>
        <w:jc w:val="both"/>
        <w:textAlignment w:val="baseline"/>
        <w:rPr>
          <w:rFonts w:ascii="Segoe UI" w:hAnsi="Segoe UI" w:cs="Segoe UI"/>
          <w:sz w:val="18"/>
          <w:szCs w:val="18"/>
        </w:rPr>
      </w:pPr>
      <w:r w:rsidRPr="001E7D35">
        <w:rPr>
          <w:rFonts w:cs="Segoe UI"/>
          <w:i/>
          <w:iCs/>
          <w:szCs w:val="22"/>
        </w:rPr>
        <w:t>There are strategies that parents can use that help ensure children’s active involvement in reading and that encourage children’s learning of new skills. When parents have the skills to both keep children engaged in the reading experience and provide opportunities that enhance the children’s learning, the parent-child shared book</w:t>
      </w:r>
      <w:r w:rsidRPr="001E7D35">
        <w:rPr>
          <w:rFonts w:cs="Segoe UI"/>
          <w:sz w:val="24"/>
          <w:szCs w:val="24"/>
        </w:rPr>
        <w:t xml:space="preserve"> </w:t>
      </w:r>
      <w:r w:rsidRPr="001E7D35">
        <w:rPr>
          <w:rFonts w:cs="Segoe UI"/>
          <w:i/>
          <w:iCs/>
          <w:szCs w:val="22"/>
        </w:rPr>
        <w:t>reading will increase children’s early literacy.</w:t>
      </w:r>
      <w:r w:rsidRPr="001E7D35">
        <w:rPr>
          <w:rFonts w:cs="Segoe UI"/>
          <w:szCs w:val="22"/>
        </w:rPr>
        <w:t> </w:t>
      </w:r>
    </w:p>
    <w:p w:rsidR="001E7D35" w:rsidRDefault="001E7D35" w:rsidP="001E7D35">
      <w:pPr>
        <w:jc w:val="center"/>
        <w:textAlignment w:val="baseline"/>
        <w:rPr>
          <w:rFonts w:cs="Segoe UI"/>
          <w:szCs w:val="22"/>
        </w:rPr>
      </w:pPr>
    </w:p>
    <w:p w:rsidR="001E7D35" w:rsidRPr="001E7D35" w:rsidRDefault="001E7D35" w:rsidP="001E7D35">
      <w:pPr>
        <w:jc w:val="center"/>
        <w:textAlignment w:val="baseline"/>
        <w:rPr>
          <w:rFonts w:ascii="Segoe UI" w:hAnsi="Segoe UI" w:cs="Segoe UI"/>
          <w:b/>
          <w:bCs/>
          <w:sz w:val="18"/>
          <w:szCs w:val="18"/>
        </w:rPr>
      </w:pPr>
      <w:r w:rsidRPr="001E7D35">
        <w:rPr>
          <w:rFonts w:cs="Segoe UI"/>
          <w:b/>
          <w:bCs/>
          <w:sz w:val="18"/>
          <w:szCs w:val="18"/>
        </w:rPr>
        <w:t>OUTCOMES REPORTING SUMMARY</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1"/>
        <w:gridCol w:w="4903"/>
      </w:tblGrid>
      <w:tr w:rsidR="001E7D35" w:rsidRPr="001E7D35" w:rsidTr="001E7D35">
        <w:trPr>
          <w:trHeight w:val="300"/>
        </w:trPr>
        <w:tc>
          <w:tcPr>
            <w:tcW w:w="9930" w:type="dxa"/>
            <w:gridSpan w:val="2"/>
            <w:tcBorders>
              <w:top w:val="double" w:sz="6" w:space="0" w:color="808080"/>
              <w:left w:val="double" w:sz="6" w:space="0" w:color="808080"/>
              <w:bottom w:val="single" w:sz="6" w:space="0" w:color="auto"/>
              <w:right w:val="double" w:sz="6" w:space="0" w:color="808080"/>
            </w:tcBorders>
            <w:shd w:val="clear" w:color="auto" w:fill="auto"/>
            <w:hideMark/>
          </w:tcPr>
          <w:p w:rsidR="001E7D35" w:rsidRPr="001E7D35" w:rsidRDefault="001E7D35" w:rsidP="001E7D35">
            <w:pPr>
              <w:jc w:val="center"/>
              <w:textAlignment w:val="baseline"/>
              <w:rPr>
                <w:rFonts w:ascii="Times New Roman" w:hAnsi="Times New Roman"/>
                <w:caps/>
                <w:sz w:val="24"/>
                <w:szCs w:val="24"/>
              </w:rPr>
            </w:pPr>
            <w:r w:rsidRPr="001E7D35">
              <w:rPr>
                <w:caps/>
                <w:szCs w:val="22"/>
              </w:rPr>
              <w:t> </w:t>
            </w:r>
          </w:p>
          <w:p w:rsidR="001E7D35" w:rsidRPr="001E7D35" w:rsidRDefault="001E7D35" w:rsidP="001E7D35">
            <w:pPr>
              <w:jc w:val="center"/>
              <w:textAlignment w:val="baseline"/>
              <w:rPr>
                <w:rFonts w:ascii="Times New Roman" w:hAnsi="Times New Roman"/>
                <w:caps/>
                <w:sz w:val="24"/>
                <w:szCs w:val="24"/>
              </w:rPr>
            </w:pPr>
            <w:r w:rsidRPr="001E7D35">
              <w:rPr>
                <w:b/>
                <w:bCs/>
                <w:caps/>
                <w:szCs w:val="22"/>
              </w:rPr>
              <w:t xml:space="preserve">UNIT: </w:t>
            </w:r>
            <w:r w:rsidRPr="001E7D35">
              <w:rPr>
                <w:caps/>
                <w:szCs w:val="22"/>
              </w:rPr>
              <w:t>PARENTS/GUARDIANS OR EARLY CARE AND EDUCATION PROFESSIONALS </w:t>
            </w:r>
          </w:p>
          <w:p w:rsidR="001E7D35" w:rsidRPr="001E7D35" w:rsidRDefault="001E7D35" w:rsidP="001E7D35">
            <w:pPr>
              <w:jc w:val="center"/>
              <w:textAlignment w:val="baseline"/>
              <w:rPr>
                <w:rFonts w:ascii="Times New Roman" w:hAnsi="Times New Roman"/>
                <w:caps/>
                <w:sz w:val="24"/>
                <w:szCs w:val="24"/>
              </w:rPr>
            </w:pPr>
            <w:r w:rsidRPr="001E7D35">
              <w:rPr>
                <w:caps/>
                <w:sz w:val="14"/>
                <w:szCs w:val="14"/>
              </w:rPr>
              <w:t> </w:t>
            </w:r>
            <w:r w:rsidRPr="001E7D35">
              <w:rPr>
                <w:caps/>
                <w:sz w:val="14"/>
                <w:szCs w:val="14"/>
              </w:rPr>
              <w:br/>
            </w:r>
            <w:r w:rsidRPr="001E7D35">
              <w:rPr>
                <w:b/>
                <w:bCs/>
                <w:caps/>
                <w:szCs w:val="22"/>
              </w:rPr>
              <w:t xml:space="preserve">INDICATOR: </w:t>
            </w:r>
            <w:r w:rsidRPr="001E7D35">
              <w:rPr>
                <w:caps/>
                <w:szCs w:val="22"/>
              </w:rPr>
              <w:t>PERCENT READING TO CHILD(REN) DAILY </w:t>
            </w:r>
          </w:p>
          <w:p w:rsidR="001E7D35" w:rsidRPr="001E7D35" w:rsidRDefault="001E7D35" w:rsidP="001E7D35">
            <w:pPr>
              <w:jc w:val="center"/>
              <w:textAlignment w:val="baseline"/>
              <w:rPr>
                <w:rFonts w:ascii="Times New Roman" w:hAnsi="Times New Roman"/>
                <w:caps/>
                <w:sz w:val="24"/>
                <w:szCs w:val="24"/>
              </w:rPr>
            </w:pPr>
            <w:r w:rsidRPr="001E7D35">
              <w:rPr>
                <w:caps/>
                <w:szCs w:val="22"/>
              </w:rPr>
              <w:t> </w:t>
            </w:r>
          </w:p>
        </w:tc>
      </w:tr>
      <w:tr w:rsidR="001E7D35" w:rsidRPr="001E7D35" w:rsidTr="001E7D35">
        <w:trPr>
          <w:trHeight w:val="300"/>
        </w:trPr>
        <w:tc>
          <w:tcPr>
            <w:tcW w:w="9930" w:type="dxa"/>
            <w:gridSpan w:val="2"/>
            <w:tcBorders>
              <w:top w:val="single" w:sz="6" w:space="0" w:color="auto"/>
              <w:left w:val="double" w:sz="6" w:space="0" w:color="808080"/>
              <w:bottom w:val="single" w:sz="6" w:space="0" w:color="auto"/>
              <w:right w:val="double" w:sz="6" w:space="0" w:color="808080"/>
            </w:tcBorders>
            <w:shd w:val="clear" w:color="auto" w:fill="auto"/>
            <w:hideMark/>
          </w:tcPr>
          <w:p w:rsidR="001E7D35" w:rsidRPr="001E7D35" w:rsidRDefault="001E7D35" w:rsidP="001E7D35">
            <w:pPr>
              <w:jc w:val="center"/>
              <w:textAlignment w:val="baseline"/>
              <w:rPr>
                <w:rFonts w:ascii="Times New Roman" w:hAnsi="Times New Roman"/>
                <w:sz w:val="24"/>
                <w:szCs w:val="24"/>
              </w:rPr>
            </w:pPr>
            <w:r w:rsidRPr="001E7D35">
              <w:rPr>
                <w:b/>
                <w:bCs/>
                <w:caps/>
                <w:sz w:val="18"/>
                <w:szCs w:val="18"/>
              </w:rPr>
              <w:t xml:space="preserve">NUMBER OF ADULTS WITH A PRE AND POST SCORE IN THE REPORTING PERIOD* </w:t>
            </w:r>
            <w:r w:rsidRPr="001E7D35">
              <w:rPr>
                <w:b/>
                <w:bCs/>
                <w:szCs w:val="22"/>
              </w:rPr>
              <w:t>____</w:t>
            </w:r>
            <w:r w:rsidRPr="001E7D35">
              <w:rPr>
                <w:szCs w:val="22"/>
              </w:rPr>
              <w:t> </w:t>
            </w:r>
          </w:p>
          <w:p w:rsidR="001E7D35" w:rsidRPr="001E7D35" w:rsidRDefault="001E7D35" w:rsidP="001E7D35">
            <w:pPr>
              <w:textAlignment w:val="baseline"/>
              <w:rPr>
                <w:rFonts w:ascii="Times New Roman" w:hAnsi="Times New Roman"/>
                <w:sz w:val="24"/>
                <w:szCs w:val="24"/>
              </w:rPr>
            </w:pPr>
            <w:r w:rsidRPr="001E7D35">
              <w:rPr>
                <w:sz w:val="18"/>
                <w:szCs w:val="18"/>
              </w:rPr>
              <w:t> </w:t>
            </w:r>
          </w:p>
          <w:p w:rsidR="001E7D35" w:rsidRPr="001E7D35" w:rsidRDefault="001E7D35" w:rsidP="001E7D35">
            <w:pPr>
              <w:jc w:val="center"/>
              <w:textAlignment w:val="baseline"/>
              <w:rPr>
                <w:rFonts w:ascii="Times New Roman" w:hAnsi="Times New Roman"/>
                <w:sz w:val="24"/>
                <w:szCs w:val="24"/>
              </w:rPr>
            </w:pPr>
            <w:r w:rsidRPr="001E7D35">
              <w:rPr>
                <w:b/>
                <w:bCs/>
                <w:i/>
                <w:iCs/>
                <w:caps/>
                <w:sz w:val="18"/>
                <w:szCs w:val="18"/>
                <w:u w:val="single"/>
              </w:rPr>
              <w:t>OF THOSE</w:t>
            </w:r>
            <w:r w:rsidRPr="001E7D35">
              <w:rPr>
                <w:b/>
                <w:bCs/>
                <w:i/>
                <w:iCs/>
                <w:caps/>
                <w:sz w:val="18"/>
                <w:szCs w:val="18"/>
              </w:rPr>
              <w:t>:</w:t>
            </w:r>
            <w:r w:rsidRPr="001E7D35">
              <w:rPr>
                <w:sz w:val="18"/>
                <w:szCs w:val="18"/>
              </w:rPr>
              <w:t> </w:t>
            </w:r>
          </w:p>
        </w:tc>
      </w:tr>
      <w:tr w:rsidR="001E7D35" w:rsidRPr="001E7D35" w:rsidTr="001E7D35">
        <w:trPr>
          <w:trHeight w:val="300"/>
        </w:trPr>
        <w:tc>
          <w:tcPr>
            <w:tcW w:w="4845" w:type="dxa"/>
            <w:tcBorders>
              <w:top w:val="single" w:sz="6" w:space="0" w:color="auto"/>
              <w:left w:val="double" w:sz="6" w:space="0" w:color="808080"/>
              <w:bottom w:val="single" w:sz="6" w:space="0" w:color="auto"/>
              <w:right w:val="single" w:sz="6" w:space="0" w:color="auto"/>
            </w:tcBorders>
            <w:shd w:val="clear" w:color="auto" w:fill="auto"/>
            <w:hideMark/>
          </w:tcPr>
          <w:p w:rsidR="001E7D35" w:rsidRPr="001E7D35" w:rsidRDefault="001E7D35" w:rsidP="001E7D35">
            <w:pPr>
              <w:jc w:val="center"/>
              <w:textAlignment w:val="baseline"/>
              <w:rPr>
                <w:rFonts w:ascii="Times New Roman" w:hAnsi="Times New Roman"/>
                <w:caps/>
                <w:sz w:val="24"/>
                <w:szCs w:val="24"/>
              </w:rPr>
            </w:pPr>
            <w:r w:rsidRPr="001E7D35">
              <w:rPr>
                <w:b/>
                <w:bCs/>
                <w:caps/>
                <w:szCs w:val="22"/>
              </w:rPr>
              <w:lastRenderedPageBreak/>
              <w:t>PRE</w:t>
            </w:r>
            <w:r w:rsidRPr="001E7D35">
              <w:rPr>
                <w:caps/>
                <w:szCs w:val="22"/>
              </w:rPr>
              <w:t> </w:t>
            </w:r>
          </w:p>
        </w:tc>
        <w:tc>
          <w:tcPr>
            <w:tcW w:w="5085" w:type="dxa"/>
            <w:tcBorders>
              <w:top w:val="single" w:sz="6" w:space="0" w:color="auto"/>
              <w:left w:val="single" w:sz="6" w:space="0" w:color="auto"/>
              <w:bottom w:val="single" w:sz="6" w:space="0" w:color="auto"/>
              <w:right w:val="double" w:sz="6" w:space="0" w:color="808080"/>
            </w:tcBorders>
            <w:shd w:val="clear" w:color="auto" w:fill="auto"/>
            <w:hideMark/>
          </w:tcPr>
          <w:p w:rsidR="001E7D35" w:rsidRPr="001E7D35" w:rsidRDefault="001E7D35" w:rsidP="001E7D35">
            <w:pPr>
              <w:jc w:val="center"/>
              <w:textAlignment w:val="baseline"/>
              <w:rPr>
                <w:rFonts w:ascii="Times New Roman" w:hAnsi="Times New Roman"/>
                <w:caps/>
                <w:sz w:val="24"/>
                <w:szCs w:val="24"/>
              </w:rPr>
            </w:pPr>
            <w:r w:rsidRPr="001E7D35">
              <w:rPr>
                <w:b/>
                <w:bCs/>
                <w:caps/>
                <w:szCs w:val="22"/>
              </w:rPr>
              <w:t>POST</w:t>
            </w:r>
            <w:r w:rsidRPr="001E7D35">
              <w:rPr>
                <w:caps/>
                <w:szCs w:val="22"/>
              </w:rPr>
              <w:t> </w:t>
            </w:r>
          </w:p>
        </w:tc>
      </w:tr>
      <w:tr w:rsidR="001E7D35" w:rsidRPr="001E7D35" w:rsidTr="001E7D35">
        <w:trPr>
          <w:trHeight w:val="675"/>
        </w:trPr>
        <w:tc>
          <w:tcPr>
            <w:tcW w:w="4845" w:type="dxa"/>
            <w:tcBorders>
              <w:top w:val="single" w:sz="6" w:space="0" w:color="auto"/>
              <w:left w:val="double" w:sz="6" w:space="0" w:color="808080"/>
              <w:bottom w:val="double" w:sz="6" w:space="0" w:color="808080"/>
              <w:right w:val="single" w:sz="6" w:space="0" w:color="auto"/>
            </w:tcBorders>
            <w:shd w:val="clear" w:color="auto" w:fill="auto"/>
            <w:hideMark/>
          </w:tcPr>
          <w:p w:rsidR="001E7D35" w:rsidRPr="001E7D35" w:rsidRDefault="001E7D35" w:rsidP="001E7D35">
            <w:pPr>
              <w:textAlignment w:val="baseline"/>
              <w:rPr>
                <w:rFonts w:ascii="Times New Roman" w:hAnsi="Times New Roman"/>
                <w:sz w:val="24"/>
                <w:szCs w:val="24"/>
              </w:rPr>
            </w:pPr>
            <w:r w:rsidRPr="001E7D35">
              <w:rPr>
                <w:strike/>
                <w:szCs w:val="22"/>
              </w:rPr>
              <w:t>a. # adults in activity with pre and post data ___</w:t>
            </w:r>
            <w:r w:rsidRPr="001E7D35">
              <w:rPr>
                <w:szCs w:val="22"/>
              </w:rPr>
              <w:t> </w:t>
            </w:r>
          </w:p>
          <w:p w:rsidR="001E7D35" w:rsidRPr="001E7D35" w:rsidRDefault="001E7D35" w:rsidP="001E7D35">
            <w:pPr>
              <w:textAlignment w:val="baseline"/>
              <w:rPr>
                <w:rFonts w:ascii="Times New Roman" w:hAnsi="Times New Roman"/>
                <w:sz w:val="24"/>
                <w:szCs w:val="24"/>
              </w:rPr>
            </w:pPr>
            <w:r w:rsidRPr="001E7D35">
              <w:rPr>
                <w:szCs w:val="22"/>
              </w:rPr>
              <w:t>b. # reporting they read to child(ren) daily at  </w:t>
            </w:r>
          </w:p>
          <w:p w:rsidR="001E7D35" w:rsidRPr="001E7D35" w:rsidRDefault="001E7D35" w:rsidP="001E7D35">
            <w:pPr>
              <w:textAlignment w:val="baseline"/>
              <w:rPr>
                <w:rFonts w:ascii="Times New Roman" w:hAnsi="Times New Roman"/>
                <w:sz w:val="24"/>
                <w:szCs w:val="24"/>
              </w:rPr>
            </w:pPr>
            <w:r w:rsidRPr="001E7D35">
              <w:rPr>
                <w:szCs w:val="22"/>
              </w:rPr>
              <w:t>  baseline ___ </w:t>
            </w:r>
          </w:p>
          <w:p w:rsidR="001E7D35" w:rsidRPr="001E7D35" w:rsidRDefault="001E7D35" w:rsidP="001E7D35">
            <w:pPr>
              <w:textAlignment w:val="baseline"/>
              <w:rPr>
                <w:rFonts w:ascii="Times New Roman" w:hAnsi="Times New Roman"/>
                <w:sz w:val="24"/>
                <w:szCs w:val="24"/>
              </w:rPr>
            </w:pPr>
            <w:r w:rsidRPr="001E7D35">
              <w:rPr>
                <w:szCs w:val="22"/>
              </w:rPr>
              <w:t>c.  Percent reading to child(ren) daily at </w:t>
            </w:r>
          </w:p>
          <w:p w:rsidR="001E7D35" w:rsidRPr="001E7D35" w:rsidRDefault="001E7D35" w:rsidP="001E7D35">
            <w:pPr>
              <w:textAlignment w:val="baseline"/>
              <w:rPr>
                <w:rFonts w:ascii="Times New Roman" w:hAnsi="Times New Roman"/>
                <w:sz w:val="24"/>
                <w:szCs w:val="24"/>
              </w:rPr>
            </w:pPr>
            <w:r w:rsidRPr="001E7D35">
              <w:rPr>
                <w:szCs w:val="22"/>
              </w:rPr>
              <w:t>     baseline (b/a) ___ </w:t>
            </w:r>
          </w:p>
        </w:tc>
        <w:tc>
          <w:tcPr>
            <w:tcW w:w="5085" w:type="dxa"/>
            <w:tcBorders>
              <w:top w:val="single" w:sz="6" w:space="0" w:color="auto"/>
              <w:left w:val="single" w:sz="6" w:space="0" w:color="auto"/>
              <w:bottom w:val="double" w:sz="6" w:space="0" w:color="808080"/>
              <w:right w:val="double" w:sz="6" w:space="0" w:color="808080"/>
            </w:tcBorders>
            <w:shd w:val="clear" w:color="auto" w:fill="auto"/>
            <w:hideMark/>
          </w:tcPr>
          <w:p w:rsidR="001E7D35" w:rsidRPr="001E7D35" w:rsidRDefault="001E7D35" w:rsidP="001E7D35">
            <w:pPr>
              <w:textAlignment w:val="baseline"/>
              <w:rPr>
                <w:rFonts w:ascii="Times New Roman" w:hAnsi="Times New Roman"/>
                <w:sz w:val="24"/>
                <w:szCs w:val="24"/>
              </w:rPr>
            </w:pPr>
            <w:r w:rsidRPr="001E7D35">
              <w:rPr>
                <w:strike/>
                <w:szCs w:val="22"/>
              </w:rPr>
              <w:t>a. # adults in activity with pre and post data ___</w:t>
            </w:r>
            <w:r w:rsidRPr="001E7D35">
              <w:rPr>
                <w:szCs w:val="22"/>
              </w:rPr>
              <w:t> </w:t>
            </w:r>
          </w:p>
          <w:p w:rsidR="001E7D35" w:rsidRPr="001E7D35" w:rsidRDefault="001E7D35" w:rsidP="001E7D35">
            <w:pPr>
              <w:textAlignment w:val="baseline"/>
              <w:rPr>
                <w:rFonts w:ascii="Times New Roman" w:hAnsi="Times New Roman"/>
                <w:sz w:val="24"/>
                <w:szCs w:val="24"/>
              </w:rPr>
            </w:pPr>
            <w:r w:rsidRPr="001E7D35">
              <w:rPr>
                <w:szCs w:val="22"/>
              </w:rPr>
              <w:t>b. # reporting they read to child(ren) daily at   </w:t>
            </w:r>
          </w:p>
          <w:p w:rsidR="001E7D35" w:rsidRPr="001E7D35" w:rsidRDefault="001E7D35" w:rsidP="001E7D35">
            <w:pPr>
              <w:textAlignment w:val="baseline"/>
              <w:rPr>
                <w:rFonts w:ascii="Times New Roman" w:hAnsi="Times New Roman"/>
                <w:sz w:val="24"/>
                <w:szCs w:val="24"/>
              </w:rPr>
            </w:pPr>
            <w:r w:rsidRPr="001E7D35">
              <w:rPr>
                <w:szCs w:val="22"/>
              </w:rPr>
              <w:t>    follow up___ </w:t>
            </w:r>
          </w:p>
          <w:p w:rsidR="001E7D35" w:rsidRPr="001E7D35" w:rsidRDefault="001E7D35" w:rsidP="001E7D35">
            <w:pPr>
              <w:textAlignment w:val="baseline"/>
              <w:rPr>
                <w:rFonts w:ascii="Times New Roman" w:hAnsi="Times New Roman"/>
                <w:sz w:val="24"/>
                <w:szCs w:val="24"/>
              </w:rPr>
            </w:pPr>
            <w:r w:rsidRPr="001E7D35">
              <w:rPr>
                <w:szCs w:val="22"/>
              </w:rPr>
              <w:t>c.  Percent reading to child(ren) daily at  </w:t>
            </w:r>
          </w:p>
          <w:p w:rsidR="001E7D35" w:rsidRPr="001E7D35" w:rsidRDefault="001E7D35" w:rsidP="001E7D35">
            <w:pPr>
              <w:textAlignment w:val="baseline"/>
              <w:rPr>
                <w:rFonts w:ascii="Times New Roman" w:hAnsi="Times New Roman"/>
                <w:sz w:val="24"/>
                <w:szCs w:val="24"/>
              </w:rPr>
            </w:pPr>
            <w:r w:rsidRPr="001E7D35">
              <w:rPr>
                <w:szCs w:val="22"/>
              </w:rPr>
              <w:t>      follow up (b/a) ___ </w:t>
            </w:r>
          </w:p>
        </w:tc>
      </w:tr>
    </w:tbl>
    <w:p w:rsidR="001E7D35" w:rsidRPr="001E7D35" w:rsidRDefault="001E7D35" w:rsidP="001E7D35">
      <w:pPr>
        <w:ind w:left="-180" w:right="-270"/>
        <w:textAlignment w:val="baseline"/>
        <w:rPr>
          <w:rFonts w:ascii="Segoe UI" w:hAnsi="Segoe UI" w:cs="Segoe UI"/>
          <w:sz w:val="18"/>
          <w:szCs w:val="18"/>
        </w:rPr>
      </w:pPr>
      <w:r w:rsidRPr="001E7D35">
        <w:rPr>
          <w:rFonts w:cs="Segoe UI"/>
          <w:i/>
          <w:iCs/>
          <w:sz w:val="18"/>
          <w:szCs w:val="18"/>
        </w:rPr>
        <w:t>*Outcome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 At both points, partnerships should only include data for those with both a pre and a post score.</w:t>
      </w:r>
      <w:r w:rsidRPr="001E7D35">
        <w:rPr>
          <w:rFonts w:cs="Segoe UI"/>
          <w:sz w:val="18"/>
          <w:szCs w:val="18"/>
        </w:rPr>
        <w:t> </w:t>
      </w:r>
    </w:p>
    <w:p w:rsidR="001E7D35" w:rsidRPr="001E7D35" w:rsidRDefault="001E7D35" w:rsidP="001E7D35">
      <w:pPr>
        <w:jc w:val="both"/>
        <w:textAlignment w:val="baseline"/>
        <w:rPr>
          <w:rFonts w:ascii="Segoe UI" w:hAnsi="Segoe UI" w:cs="Segoe UI"/>
          <w:sz w:val="18"/>
          <w:szCs w:val="18"/>
        </w:rPr>
      </w:pPr>
      <w:r w:rsidRPr="001E7D35">
        <w:rPr>
          <w:rFonts w:cs="Segoe UI"/>
          <w:szCs w:val="22"/>
        </w:rPr>
        <w:t> </w:t>
      </w:r>
    </w:p>
    <w:p w:rsidR="001E7D35" w:rsidRPr="001E7D35" w:rsidRDefault="001E7D35" w:rsidP="001E7D35">
      <w:pPr>
        <w:ind w:hanging="180"/>
        <w:jc w:val="both"/>
        <w:textAlignment w:val="baseline"/>
        <w:rPr>
          <w:rFonts w:ascii="Segoe UI" w:hAnsi="Segoe UI" w:cs="Segoe UI"/>
          <w:sz w:val="18"/>
          <w:szCs w:val="18"/>
        </w:rPr>
      </w:pPr>
      <w:r w:rsidRPr="001E7D35">
        <w:rPr>
          <w:rFonts w:cs="Segoe UI"/>
          <w:b/>
          <w:bCs/>
          <w:szCs w:val="22"/>
        </w:rPr>
        <w:t>References: </w:t>
      </w:r>
      <w:r w:rsidRPr="001E7D35">
        <w:rPr>
          <w:rFonts w:cs="Segoe UI"/>
          <w:szCs w:val="22"/>
        </w:rPr>
        <w:t> </w:t>
      </w:r>
    </w:p>
    <w:p w:rsidR="001E7D35" w:rsidRPr="001E7D35" w:rsidRDefault="001E7D35" w:rsidP="001E7D35">
      <w:pPr>
        <w:ind w:left="-180" w:right="-270"/>
        <w:textAlignment w:val="baseline"/>
        <w:rPr>
          <w:rFonts w:ascii="Segoe UI" w:hAnsi="Segoe UI" w:cs="Segoe UI"/>
          <w:sz w:val="18"/>
          <w:szCs w:val="18"/>
        </w:rPr>
      </w:pPr>
      <w:r w:rsidRPr="001E7D35">
        <w:rPr>
          <w:rFonts w:cs="Segoe UI"/>
          <w:szCs w:val="22"/>
        </w:rPr>
        <w:t xml:space="preserve">Smoky Mountain Research Institute, and The North Carolina Partnership For Children, </w:t>
      </w:r>
      <w:proofErr w:type="gramStart"/>
      <w:r w:rsidRPr="001E7D35">
        <w:rPr>
          <w:rFonts w:cs="Segoe UI"/>
          <w:szCs w:val="22"/>
        </w:rPr>
        <w:t>Inc..</w:t>
      </w:r>
      <w:proofErr w:type="gramEnd"/>
      <w:r w:rsidRPr="001E7D35">
        <w:rPr>
          <w:rFonts w:ascii="Times New Roman" w:hAnsi="Times New Roman"/>
          <w:szCs w:val="22"/>
        </w:rPr>
        <w:t> </w:t>
      </w:r>
      <w:r w:rsidRPr="001E7D35">
        <w:rPr>
          <w:rFonts w:cs="Segoe UI"/>
          <w:i/>
          <w:iCs/>
          <w:szCs w:val="22"/>
        </w:rPr>
        <w:t>The Smart Start Resource    Guide of Evidence-Based and Evidence-Informed Programs and Practices: A Summary of Research Evidence.</w:t>
      </w:r>
      <w:r w:rsidRPr="001E7D35">
        <w:rPr>
          <w:rFonts w:ascii="Times New Roman" w:hAnsi="Times New Roman"/>
          <w:szCs w:val="22"/>
        </w:rPr>
        <w:t> </w:t>
      </w:r>
      <w:r w:rsidRPr="001E7D35">
        <w:rPr>
          <w:rFonts w:cs="Segoe UI"/>
          <w:szCs w:val="22"/>
        </w:rPr>
        <w:t>2013. PDF file. </w:t>
      </w:r>
    </w:p>
    <w:p w:rsidR="001E7D35" w:rsidRPr="001E7D35" w:rsidRDefault="001E7D35" w:rsidP="001E7D35">
      <w:pPr>
        <w:ind w:left="-180" w:right="-270" w:firstLine="360"/>
        <w:textAlignment w:val="baseline"/>
        <w:rPr>
          <w:rFonts w:ascii="Segoe UI" w:hAnsi="Segoe UI" w:cs="Segoe UI"/>
          <w:sz w:val="18"/>
          <w:szCs w:val="18"/>
        </w:rPr>
      </w:pPr>
      <w:r w:rsidRPr="001E7D35">
        <w:rPr>
          <w:rFonts w:cs="Segoe UI"/>
          <w:szCs w:val="22"/>
        </w:rPr>
        <w:t> </w:t>
      </w:r>
    </w:p>
    <w:p w:rsidR="001E7D35" w:rsidRPr="001E7D35" w:rsidRDefault="001E7D35" w:rsidP="001E7D35">
      <w:pPr>
        <w:ind w:left="-180" w:right="-270"/>
        <w:textAlignment w:val="baseline"/>
        <w:rPr>
          <w:rFonts w:ascii="Segoe UI" w:hAnsi="Segoe UI" w:cs="Segoe UI"/>
          <w:sz w:val="18"/>
          <w:szCs w:val="18"/>
        </w:rPr>
      </w:pPr>
      <w:proofErr w:type="spellStart"/>
      <w:r w:rsidRPr="001E7D35">
        <w:rPr>
          <w:rFonts w:cs="Segoe UI"/>
          <w:szCs w:val="22"/>
        </w:rPr>
        <w:t>Roskos</w:t>
      </w:r>
      <w:proofErr w:type="spellEnd"/>
      <w:r w:rsidRPr="001E7D35">
        <w:rPr>
          <w:rFonts w:cs="Segoe UI"/>
          <w:szCs w:val="22"/>
        </w:rPr>
        <w:t xml:space="preserve">, Kathleen A., James F. Christie, and Donald J. </w:t>
      </w:r>
      <w:proofErr w:type="spellStart"/>
      <w:r w:rsidRPr="001E7D35">
        <w:rPr>
          <w:rFonts w:cs="Segoe UI"/>
          <w:szCs w:val="22"/>
        </w:rPr>
        <w:t>Richgels</w:t>
      </w:r>
      <w:proofErr w:type="spellEnd"/>
      <w:r w:rsidRPr="001E7D35">
        <w:rPr>
          <w:rFonts w:cs="Segoe UI"/>
          <w:szCs w:val="22"/>
        </w:rPr>
        <w:t>.</w:t>
      </w:r>
      <w:r w:rsidRPr="001E7D35">
        <w:rPr>
          <w:rFonts w:ascii="Times New Roman" w:hAnsi="Times New Roman"/>
          <w:szCs w:val="22"/>
        </w:rPr>
        <w:t> </w:t>
      </w:r>
      <w:r w:rsidRPr="001E7D35">
        <w:rPr>
          <w:rFonts w:cs="Segoe UI"/>
          <w:i/>
          <w:iCs/>
          <w:szCs w:val="22"/>
        </w:rPr>
        <w:t xml:space="preserve">The Essentials of Early Literacy Instruction. </w:t>
      </w:r>
      <w:r w:rsidRPr="001E7D35">
        <w:rPr>
          <w:rFonts w:cs="Segoe UI"/>
          <w:szCs w:val="22"/>
        </w:rPr>
        <w:t xml:space="preserve">Washington D.C.: National Association </w:t>
      </w:r>
      <w:proofErr w:type="gramStart"/>
      <w:r w:rsidRPr="001E7D35">
        <w:rPr>
          <w:rFonts w:cs="Segoe UI"/>
          <w:szCs w:val="22"/>
        </w:rPr>
        <w:t>For</w:t>
      </w:r>
      <w:proofErr w:type="gramEnd"/>
      <w:r w:rsidRPr="001E7D35">
        <w:rPr>
          <w:rFonts w:cs="Segoe UI"/>
          <w:szCs w:val="22"/>
        </w:rPr>
        <w:t xml:space="preserve"> The Education Of Young Children, 2003. PDF file. </w:t>
      </w:r>
    </w:p>
    <w:p w:rsidR="001E7D35" w:rsidRPr="001E7D35" w:rsidRDefault="001E7D35" w:rsidP="001E7D35">
      <w:pPr>
        <w:ind w:hanging="180"/>
        <w:jc w:val="both"/>
        <w:textAlignment w:val="baseline"/>
        <w:rPr>
          <w:rFonts w:ascii="Segoe UI" w:hAnsi="Segoe UI" w:cs="Segoe UI"/>
          <w:sz w:val="18"/>
          <w:szCs w:val="18"/>
        </w:rPr>
      </w:pPr>
      <w:r w:rsidRPr="001E7D35">
        <w:rPr>
          <w:rFonts w:cs="Segoe UI"/>
          <w:szCs w:val="22"/>
        </w:rPr>
        <w:t> </w:t>
      </w:r>
    </w:p>
    <w:p w:rsidR="001E7D35" w:rsidRPr="001E7D35" w:rsidRDefault="001E7D35" w:rsidP="001E7D35">
      <w:pPr>
        <w:textAlignment w:val="baseline"/>
        <w:rPr>
          <w:rFonts w:ascii="Segoe UI" w:hAnsi="Segoe UI" w:cs="Segoe UI"/>
          <w:sz w:val="18"/>
          <w:szCs w:val="18"/>
        </w:rPr>
      </w:pPr>
      <w:r w:rsidRPr="001E7D35">
        <w:rPr>
          <w:rFonts w:cs="Segoe UI"/>
          <w:szCs w:val="22"/>
        </w:rPr>
        <w:t> </w:t>
      </w:r>
    </w:p>
    <w:p w:rsidR="001E7D35" w:rsidRPr="001E7D35" w:rsidRDefault="001E7D35" w:rsidP="001E7D35">
      <w:pPr>
        <w:ind w:firstLine="360"/>
        <w:jc w:val="center"/>
        <w:textAlignment w:val="baseline"/>
        <w:rPr>
          <w:rFonts w:ascii="Segoe UI" w:hAnsi="Segoe UI" w:cs="Segoe UI"/>
          <w:b/>
          <w:bCs/>
          <w:sz w:val="18"/>
          <w:szCs w:val="18"/>
        </w:rPr>
      </w:pPr>
      <w:r w:rsidRPr="001E7D35">
        <w:rPr>
          <w:rFonts w:cs="Segoe UI"/>
          <w:b/>
          <w:bCs/>
          <w:sz w:val="18"/>
          <w:szCs w:val="18"/>
        </w:rPr>
        <w:t>ADDITIONAL GUIDANCE </w:t>
      </w:r>
    </w:p>
    <w:p w:rsidR="001E7D35" w:rsidRPr="001E7D35" w:rsidRDefault="001E7D35" w:rsidP="001E7D35">
      <w:pPr>
        <w:jc w:val="both"/>
        <w:textAlignment w:val="baseline"/>
        <w:rPr>
          <w:rFonts w:ascii="Segoe UI" w:hAnsi="Segoe UI" w:cs="Segoe UI"/>
          <w:sz w:val="18"/>
          <w:szCs w:val="18"/>
        </w:rPr>
      </w:pPr>
      <w:r w:rsidRPr="001E7D35">
        <w:rPr>
          <w:rFonts w:cs="Segoe UI"/>
          <w:szCs w:val="22"/>
        </w:rPr>
        <w:t>According to the Smart Start Resource Guide of Evidence-Based and Evidence-Informed Programs and Practices: Increasing shared reading frequency is a common aim of early literacy programs; early literacy programs can conceptualize frequency of shared reading within different program goals statements.  Collecting data on the number of times adults read to children daily and less than daily can be done by adding a question to existing pre and post questionnaires/surveys.  If interviews are conducted with adult participants, an item can be added to the interview schedule of questions.  If a pre and post measurement approach does not yet exist for an early literacy initiative, partnerships can develop one to determine effects of early literacy interventions on reading frequency for parents with their children.  Partnerships may choose to use the following question that is part of the Reach Out and Read evaluation: </w:t>
      </w:r>
    </w:p>
    <w:p w:rsidR="00FE17AB" w:rsidRDefault="00FE17AB" w:rsidP="00FE0C1F">
      <w:pPr>
        <w:pStyle w:val="Heading2"/>
        <w:rPr>
          <w:caps w:val="0"/>
          <w:webHidden/>
          <w:szCs w:val="22"/>
        </w:rPr>
      </w:pPr>
    </w:p>
    <w:p w:rsidR="00FE0C1F" w:rsidRPr="0019390F" w:rsidRDefault="00FE0C1F" w:rsidP="00FE0C1F">
      <w:pPr>
        <w:pStyle w:val="Heading2"/>
        <w:rPr>
          <w:highlight w:val="yellow"/>
        </w:rPr>
      </w:pPr>
      <w:r w:rsidRPr="00691A87">
        <w:rPr>
          <w:caps w:val="0"/>
          <w:webHidden/>
          <w:szCs w:val="22"/>
        </w:rPr>
        <w:br w:type="page"/>
      </w:r>
      <w:bookmarkStart w:id="173" w:name="_Toc156480035"/>
      <w:r w:rsidRPr="0019390F">
        <w:rPr>
          <w:caps w:val="0"/>
        </w:rPr>
        <w:lastRenderedPageBreak/>
        <w:t>SMART START DOLLY PARTON’S IMAGINATION LIBRARY (DPIL) SURVEY</w:t>
      </w:r>
      <w:bookmarkEnd w:id="173"/>
    </w:p>
    <w:p w:rsidR="00FE0C1F" w:rsidRPr="0019390F" w:rsidRDefault="00FE0C1F" w:rsidP="00FE0C1F">
      <w:pPr>
        <w:pStyle w:val="Heading4"/>
      </w:pPr>
      <w:r w:rsidRPr="0019390F">
        <w:t>DESCRIPTION</w:t>
      </w:r>
    </w:p>
    <w:p w:rsidR="00FE0C1F" w:rsidRPr="0019390F" w:rsidRDefault="00FE0C1F" w:rsidP="00FE0C1F">
      <w:pPr>
        <w:rPr>
          <w:rFonts w:cs="Palatino Linotype"/>
          <w:w w:val="95"/>
          <w:szCs w:val="22"/>
        </w:rPr>
      </w:pPr>
      <w:r>
        <w:rPr>
          <w:rFonts w:cs="Palatino Linotype"/>
          <w:w w:val="95"/>
          <w:szCs w:val="22"/>
        </w:rPr>
        <w:t>Once a year t</w:t>
      </w:r>
      <w:r w:rsidRPr="0019390F">
        <w:rPr>
          <w:rFonts w:cs="Palatino Linotype"/>
          <w:w w:val="95"/>
          <w:szCs w:val="22"/>
        </w:rPr>
        <w:t>he Smart Start Dolly Parton’s Imagination Library (DPIL) survey is distributed to families participating in Dolly Parton’s Imagination Library</w:t>
      </w:r>
      <w:r>
        <w:rPr>
          <w:rFonts w:cs="Palatino Linotype"/>
          <w:w w:val="95"/>
          <w:szCs w:val="22"/>
        </w:rPr>
        <w:t xml:space="preserve"> that have received books for four months or more</w:t>
      </w:r>
      <w:r w:rsidRPr="0019390F">
        <w:rPr>
          <w:rFonts w:cs="Palatino Linotype"/>
          <w:w w:val="95"/>
          <w:szCs w:val="22"/>
        </w:rPr>
        <w:t>.</w:t>
      </w:r>
    </w:p>
    <w:p w:rsidR="00FE0C1F" w:rsidRPr="0019390F" w:rsidRDefault="00FE0C1F" w:rsidP="00FE0C1F">
      <w:pPr>
        <w:rPr>
          <w:rFonts w:cs="Palatino Linotype"/>
          <w:w w:val="95"/>
          <w:szCs w:val="22"/>
          <w:highlight w:val="yellow"/>
        </w:rPr>
      </w:pPr>
    </w:p>
    <w:p w:rsidR="00FE0C1F" w:rsidRPr="0019390F" w:rsidRDefault="00FE0C1F" w:rsidP="00FE0C1F">
      <w:pPr>
        <w:rPr>
          <w:bCs/>
        </w:rPr>
      </w:pPr>
      <w:r w:rsidRPr="0019390F">
        <w:rPr>
          <w:bCs/>
        </w:rPr>
        <w:t>Source indicates:</w:t>
      </w:r>
    </w:p>
    <w:p w:rsidR="00FE0C1F" w:rsidRPr="0019390F" w:rsidRDefault="00FE0C1F" w:rsidP="00FE0C1F">
      <w:pPr>
        <w:rPr>
          <w:bCs/>
        </w:rPr>
      </w:pPr>
    </w:p>
    <w:p w:rsidR="00FE0C1F" w:rsidRPr="0019390F" w:rsidRDefault="00FE0C1F" w:rsidP="00FE0C1F">
      <w:pPr>
        <w:numPr>
          <w:ilvl w:val="0"/>
          <w:numId w:val="6"/>
        </w:numPr>
        <w:kinsoku w:val="0"/>
        <w:overflowPunct w:val="0"/>
        <w:spacing w:after="240" w:line="240" w:lineRule="atLeast"/>
        <w:ind w:left="180" w:hanging="180"/>
        <w:jc w:val="both"/>
        <w:rPr>
          <w:spacing w:val="-2"/>
          <w:w w:val="95"/>
          <w:szCs w:val="22"/>
        </w:rPr>
      </w:pPr>
      <w:r w:rsidRPr="061EDD38">
        <w:rPr>
          <w:b/>
          <w:bCs/>
        </w:rPr>
        <w:t xml:space="preserve">Languages: </w:t>
      </w:r>
      <w:r w:rsidRPr="061EDD38">
        <w:t>Available in</w:t>
      </w:r>
      <w:r w:rsidRPr="061EDD38">
        <w:rPr>
          <w:b/>
          <w:bCs/>
        </w:rPr>
        <w:t xml:space="preserve"> </w:t>
      </w:r>
      <w:r w:rsidRPr="061EDD38">
        <w:rPr>
          <w:spacing w:val="-2"/>
          <w:w w:val="95"/>
        </w:rPr>
        <w:t>English and Spanish</w:t>
      </w:r>
    </w:p>
    <w:p w:rsidR="00FE0C1F" w:rsidRPr="0019390F" w:rsidRDefault="00FE0C1F" w:rsidP="00FE0C1F">
      <w:pPr>
        <w:numPr>
          <w:ilvl w:val="0"/>
          <w:numId w:val="6"/>
        </w:numPr>
        <w:kinsoku w:val="0"/>
        <w:overflowPunct w:val="0"/>
        <w:spacing w:after="240" w:line="240" w:lineRule="atLeast"/>
        <w:ind w:left="180" w:right="13" w:hanging="180"/>
        <w:jc w:val="both"/>
        <w:rPr>
          <w:szCs w:val="22"/>
        </w:rPr>
      </w:pPr>
      <w:r w:rsidRPr="061EDD38">
        <w:rPr>
          <w:b/>
          <w:bCs/>
        </w:rPr>
        <w:t xml:space="preserve">Type of Assessment: </w:t>
      </w:r>
      <w:r>
        <w:t>Parent report</w:t>
      </w:r>
    </w:p>
    <w:p w:rsidR="00FE0C1F" w:rsidRPr="0019390F" w:rsidRDefault="00FE0C1F" w:rsidP="00FE0C1F">
      <w:pPr>
        <w:numPr>
          <w:ilvl w:val="0"/>
          <w:numId w:val="6"/>
        </w:numPr>
        <w:kinsoku w:val="0"/>
        <w:overflowPunct w:val="0"/>
        <w:spacing w:after="240" w:line="240" w:lineRule="atLeast"/>
        <w:ind w:left="180" w:hanging="180"/>
        <w:jc w:val="both"/>
        <w:rPr>
          <w:rFonts w:eastAsia="Cambria" w:cs="Arial"/>
          <w:sz w:val="23"/>
          <w:szCs w:val="23"/>
        </w:rPr>
      </w:pPr>
      <w:r w:rsidRPr="061EDD38">
        <w:rPr>
          <w:b/>
          <w:bCs/>
        </w:rPr>
        <w:t xml:space="preserve">Age Range: </w:t>
      </w:r>
      <w:r>
        <w:t>Birth to 5 years</w:t>
      </w:r>
    </w:p>
    <w:p w:rsidR="00FE0C1F" w:rsidRPr="0019390F" w:rsidRDefault="00FE0C1F" w:rsidP="00FE0C1F">
      <w:pPr>
        <w:pStyle w:val="Heading4"/>
      </w:pPr>
      <w:r w:rsidRPr="0019390F">
        <w:t>SMART START OUTCOMES</w:t>
      </w:r>
    </w:p>
    <w:p w:rsidR="00FE0C1F" w:rsidRPr="0019390F" w:rsidRDefault="00FE0C1F" w:rsidP="00FE0C1F">
      <w:pPr>
        <w:spacing w:line="240" w:lineRule="atLeast"/>
        <w:jc w:val="both"/>
      </w:pPr>
      <w:r w:rsidRPr="0019390F">
        <w:t>Increase in frequency of adult and child shared reading</w:t>
      </w:r>
    </w:p>
    <w:p w:rsidR="00FE0C1F" w:rsidRPr="0019390F" w:rsidRDefault="00FE0C1F" w:rsidP="00FE0C1F">
      <w:pPr>
        <w:pStyle w:val="Heading4"/>
      </w:pPr>
      <w:r w:rsidRPr="0019390F">
        <w:t>OUTCOMES REPORTING SUMMARY</w:t>
      </w:r>
    </w:p>
    <w:tbl>
      <w:tblPr>
        <w:tblW w:w="9666" w:type="dxa"/>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9666"/>
      </w:tblGrid>
      <w:tr w:rsidR="00FE0C1F" w:rsidRPr="0019390F" w:rsidTr="00B409A1">
        <w:trPr>
          <w:cantSplit/>
          <w:trHeight w:val="300"/>
          <w:jc w:val="center"/>
        </w:trPr>
        <w:tc>
          <w:tcPr>
            <w:tcW w:w="9666" w:type="dxa"/>
          </w:tcPr>
          <w:p w:rsidR="00FE0C1F" w:rsidRPr="0019390F" w:rsidRDefault="00FE0C1F" w:rsidP="00B409A1">
            <w:pPr>
              <w:keepNext/>
              <w:jc w:val="center"/>
              <w:rPr>
                <w:b/>
                <w:bCs/>
                <w:caps/>
                <w:szCs w:val="22"/>
              </w:rPr>
            </w:pPr>
          </w:p>
          <w:p w:rsidR="00FE0C1F" w:rsidRPr="0019390F" w:rsidRDefault="00FE0C1F" w:rsidP="00B409A1">
            <w:pPr>
              <w:keepNext/>
              <w:jc w:val="center"/>
              <w:rPr>
                <w:bCs/>
                <w:caps/>
                <w:szCs w:val="22"/>
              </w:rPr>
            </w:pPr>
            <w:r w:rsidRPr="0019390F">
              <w:rPr>
                <w:b/>
                <w:bCs/>
                <w:caps/>
                <w:szCs w:val="22"/>
              </w:rPr>
              <w:t xml:space="preserve">Unit: </w:t>
            </w:r>
            <w:r>
              <w:rPr>
                <w:bCs/>
                <w:caps/>
                <w:szCs w:val="22"/>
              </w:rPr>
              <w:t>CHILDREN</w:t>
            </w:r>
          </w:p>
          <w:p w:rsidR="00FE0C1F" w:rsidRPr="0019390F" w:rsidRDefault="00FE0C1F" w:rsidP="00B409A1">
            <w:pPr>
              <w:keepNext/>
              <w:jc w:val="center"/>
              <w:rPr>
                <w:bCs/>
                <w:caps/>
                <w:szCs w:val="22"/>
              </w:rPr>
            </w:pPr>
            <w:r w:rsidRPr="0019390F">
              <w:rPr>
                <w:b/>
                <w:bCs/>
                <w:caps/>
                <w:szCs w:val="22"/>
              </w:rPr>
              <w:br/>
              <w:t xml:space="preserve">indicator: </w:t>
            </w:r>
            <w:r>
              <w:rPr>
                <w:bCs/>
                <w:caps/>
                <w:szCs w:val="22"/>
              </w:rPr>
              <w:t xml:space="preserve">Number of children Whose PARENTS/GUARDIANS </w:t>
            </w:r>
            <w:r w:rsidRPr="0019390F">
              <w:rPr>
                <w:bCs/>
                <w:caps/>
                <w:szCs w:val="22"/>
              </w:rPr>
              <w:t>read</w:t>
            </w:r>
            <w:r>
              <w:rPr>
                <w:bCs/>
                <w:caps/>
                <w:szCs w:val="22"/>
              </w:rPr>
              <w:t xml:space="preserve"> to THEM </w:t>
            </w:r>
            <w:r w:rsidRPr="0019390F">
              <w:rPr>
                <w:bCs/>
                <w:caps/>
                <w:szCs w:val="22"/>
              </w:rPr>
              <w:t>daily</w:t>
            </w:r>
          </w:p>
          <w:p w:rsidR="00FE0C1F" w:rsidRPr="0019390F" w:rsidRDefault="00FE0C1F" w:rsidP="00B409A1">
            <w:pPr>
              <w:keepNext/>
              <w:jc w:val="center"/>
              <w:rPr>
                <w:b/>
                <w:bCs/>
                <w:caps/>
                <w:szCs w:val="22"/>
              </w:rPr>
            </w:pPr>
          </w:p>
        </w:tc>
      </w:tr>
      <w:tr w:rsidR="00FE0C1F" w:rsidRPr="0019390F" w:rsidTr="00B409A1">
        <w:trPr>
          <w:cantSplit/>
          <w:trHeight w:val="300"/>
          <w:jc w:val="center"/>
        </w:trPr>
        <w:tc>
          <w:tcPr>
            <w:tcW w:w="9666" w:type="dxa"/>
          </w:tcPr>
          <w:p w:rsidR="00FE0C1F" w:rsidRPr="0019390F" w:rsidRDefault="00FE0C1F" w:rsidP="00B409A1">
            <w:pPr>
              <w:jc w:val="center"/>
              <w:rPr>
                <w:b/>
                <w:bCs/>
              </w:rPr>
            </w:pPr>
            <w:r w:rsidRPr="0019390F">
              <w:rPr>
                <w:b/>
                <w:caps/>
                <w:spacing w:val="20"/>
                <w:kern w:val="16"/>
                <w:sz w:val="18"/>
              </w:rPr>
              <w:t xml:space="preserve">Number of </w:t>
            </w:r>
            <w:r>
              <w:rPr>
                <w:b/>
                <w:caps/>
                <w:spacing w:val="20"/>
                <w:kern w:val="16"/>
                <w:sz w:val="18"/>
              </w:rPr>
              <w:t>Children</w:t>
            </w:r>
            <w:r w:rsidRPr="0019390F">
              <w:rPr>
                <w:b/>
                <w:caps/>
                <w:spacing w:val="20"/>
                <w:kern w:val="16"/>
                <w:sz w:val="18"/>
              </w:rPr>
              <w:t xml:space="preserve"> with a score in the reporting period* </w:t>
            </w:r>
            <w:r w:rsidRPr="0019390F">
              <w:rPr>
                <w:b/>
                <w:caps/>
                <w:spacing w:val="20"/>
                <w:kern w:val="16"/>
                <w:sz w:val="18"/>
              </w:rPr>
              <w:softHyphen/>
            </w:r>
            <w:r w:rsidRPr="0019390F">
              <w:rPr>
                <w:b/>
                <w:caps/>
                <w:spacing w:val="20"/>
                <w:kern w:val="16"/>
                <w:sz w:val="18"/>
              </w:rPr>
              <w:softHyphen/>
            </w:r>
            <w:r w:rsidRPr="0019390F">
              <w:rPr>
                <w:b/>
                <w:bCs/>
              </w:rPr>
              <w:t>____</w:t>
            </w:r>
          </w:p>
          <w:p w:rsidR="00FE0C1F" w:rsidRPr="0019390F" w:rsidRDefault="00FE0C1F" w:rsidP="00B409A1">
            <w:pPr>
              <w:spacing w:line="48" w:lineRule="auto"/>
              <w:rPr>
                <w:b/>
                <w:caps/>
                <w:spacing w:val="20"/>
                <w:kern w:val="16"/>
                <w:sz w:val="18"/>
              </w:rPr>
            </w:pPr>
          </w:p>
          <w:p w:rsidR="00FE0C1F" w:rsidRPr="0019390F" w:rsidRDefault="00FE0C1F" w:rsidP="00B409A1">
            <w:pPr>
              <w:jc w:val="center"/>
              <w:rPr>
                <w:b/>
                <w:bCs/>
                <w:szCs w:val="22"/>
              </w:rPr>
            </w:pPr>
            <w:r w:rsidRPr="0019390F">
              <w:rPr>
                <w:b/>
                <w:i/>
                <w:caps/>
                <w:spacing w:val="20"/>
                <w:kern w:val="16"/>
                <w:sz w:val="18"/>
                <w:u w:val="single"/>
              </w:rPr>
              <w:t>Of those</w:t>
            </w:r>
            <w:r w:rsidRPr="0019390F">
              <w:rPr>
                <w:b/>
                <w:i/>
                <w:caps/>
                <w:spacing w:val="20"/>
                <w:kern w:val="16"/>
                <w:sz w:val="18"/>
              </w:rPr>
              <w:t>:</w:t>
            </w:r>
          </w:p>
        </w:tc>
      </w:tr>
      <w:tr w:rsidR="00FE0C1F" w:rsidRPr="0019390F" w:rsidTr="00B409A1">
        <w:trPr>
          <w:cantSplit/>
          <w:trHeight w:val="300"/>
          <w:jc w:val="center"/>
        </w:trPr>
        <w:tc>
          <w:tcPr>
            <w:tcW w:w="9666" w:type="dxa"/>
          </w:tcPr>
          <w:p w:rsidR="00FE0C1F" w:rsidRPr="0019390F" w:rsidRDefault="00FE0C1F" w:rsidP="00B409A1">
            <w:pPr>
              <w:keepNext/>
              <w:spacing w:before="80"/>
              <w:jc w:val="center"/>
              <w:rPr>
                <w:b/>
                <w:caps/>
                <w:szCs w:val="22"/>
              </w:rPr>
            </w:pPr>
          </w:p>
        </w:tc>
      </w:tr>
      <w:tr w:rsidR="00FE0C1F" w:rsidRPr="0019390F" w:rsidTr="00B409A1">
        <w:trPr>
          <w:cantSplit/>
          <w:trHeight w:val="300"/>
          <w:jc w:val="center"/>
        </w:trPr>
        <w:tc>
          <w:tcPr>
            <w:tcW w:w="9666" w:type="dxa"/>
          </w:tcPr>
          <w:p w:rsidR="00FE0C1F" w:rsidRDefault="00FE0C1F" w:rsidP="00B409A1">
            <w:pPr>
              <w:keepNext/>
              <w:spacing w:before="80"/>
              <w:rPr>
                <w:szCs w:val="22"/>
              </w:rPr>
            </w:pPr>
            <w:r>
              <w:rPr>
                <w:szCs w:val="22"/>
              </w:rPr>
              <w:t>Percentage</w:t>
            </w:r>
            <w:r w:rsidRPr="0019390F">
              <w:rPr>
                <w:szCs w:val="22"/>
              </w:rPr>
              <w:t xml:space="preserve"> of </w:t>
            </w:r>
            <w:r>
              <w:rPr>
                <w:szCs w:val="22"/>
              </w:rPr>
              <w:t>oldest children whose parents</w:t>
            </w:r>
            <w:r w:rsidRPr="0019390F">
              <w:rPr>
                <w:szCs w:val="22"/>
              </w:rPr>
              <w:t xml:space="preserve"> report</w:t>
            </w:r>
            <w:r>
              <w:rPr>
                <w:szCs w:val="22"/>
              </w:rPr>
              <w:t>ed reading to them</w:t>
            </w:r>
            <w:r w:rsidRPr="0019390F">
              <w:rPr>
                <w:szCs w:val="22"/>
              </w:rPr>
              <w:t xml:space="preserve"> </w:t>
            </w:r>
            <w:r>
              <w:rPr>
                <w:szCs w:val="22"/>
              </w:rPr>
              <w:t>every day before DPIL____</w:t>
            </w:r>
          </w:p>
          <w:p w:rsidR="00FE0C1F" w:rsidRDefault="00FE0C1F" w:rsidP="00B409A1">
            <w:pPr>
              <w:keepNext/>
              <w:spacing w:before="80"/>
              <w:rPr>
                <w:szCs w:val="22"/>
              </w:rPr>
            </w:pPr>
            <w:r>
              <w:rPr>
                <w:szCs w:val="22"/>
              </w:rPr>
              <w:t>Percentage</w:t>
            </w:r>
            <w:r w:rsidRPr="0019390F">
              <w:rPr>
                <w:szCs w:val="22"/>
              </w:rPr>
              <w:t xml:space="preserve"> of </w:t>
            </w:r>
            <w:r>
              <w:rPr>
                <w:szCs w:val="22"/>
              </w:rPr>
              <w:t>oldest children whose parents</w:t>
            </w:r>
            <w:r w:rsidRPr="0019390F">
              <w:rPr>
                <w:szCs w:val="22"/>
              </w:rPr>
              <w:t xml:space="preserve"> report</w:t>
            </w:r>
            <w:r>
              <w:rPr>
                <w:szCs w:val="22"/>
              </w:rPr>
              <w:t>ed reading to them</w:t>
            </w:r>
            <w:r w:rsidRPr="0019390F">
              <w:rPr>
                <w:szCs w:val="22"/>
              </w:rPr>
              <w:t xml:space="preserve"> </w:t>
            </w:r>
            <w:r>
              <w:rPr>
                <w:szCs w:val="22"/>
              </w:rPr>
              <w:t>several times a day before DPIL____</w:t>
            </w:r>
          </w:p>
          <w:p w:rsidR="00FE0C1F" w:rsidRDefault="00FE0C1F" w:rsidP="00B409A1">
            <w:pPr>
              <w:keepNext/>
              <w:spacing w:before="80"/>
              <w:rPr>
                <w:szCs w:val="22"/>
              </w:rPr>
            </w:pPr>
            <w:r>
              <w:rPr>
                <w:szCs w:val="22"/>
              </w:rPr>
              <w:t>Percentage</w:t>
            </w:r>
            <w:r w:rsidRPr="0019390F">
              <w:rPr>
                <w:szCs w:val="22"/>
              </w:rPr>
              <w:t xml:space="preserve"> of </w:t>
            </w:r>
            <w:r>
              <w:rPr>
                <w:szCs w:val="22"/>
              </w:rPr>
              <w:t>oldest children whose parents</w:t>
            </w:r>
            <w:r w:rsidRPr="0019390F">
              <w:rPr>
                <w:szCs w:val="22"/>
              </w:rPr>
              <w:t xml:space="preserve"> report</w:t>
            </w:r>
            <w:r>
              <w:rPr>
                <w:szCs w:val="22"/>
              </w:rPr>
              <w:t>ed reading to them</w:t>
            </w:r>
            <w:r w:rsidRPr="0019390F">
              <w:rPr>
                <w:szCs w:val="22"/>
              </w:rPr>
              <w:t xml:space="preserve"> </w:t>
            </w:r>
            <w:r>
              <w:rPr>
                <w:szCs w:val="22"/>
              </w:rPr>
              <w:t>every day now____</w:t>
            </w:r>
          </w:p>
          <w:p w:rsidR="00FE0C1F" w:rsidRDefault="00FE0C1F" w:rsidP="00B409A1">
            <w:pPr>
              <w:keepNext/>
              <w:spacing w:before="80"/>
              <w:rPr>
                <w:szCs w:val="22"/>
              </w:rPr>
            </w:pPr>
            <w:r>
              <w:rPr>
                <w:szCs w:val="22"/>
              </w:rPr>
              <w:t>Percentage</w:t>
            </w:r>
            <w:r w:rsidRPr="0019390F">
              <w:rPr>
                <w:szCs w:val="22"/>
              </w:rPr>
              <w:t xml:space="preserve"> of </w:t>
            </w:r>
            <w:r>
              <w:rPr>
                <w:szCs w:val="22"/>
              </w:rPr>
              <w:t>oldest children whose parents</w:t>
            </w:r>
            <w:r w:rsidRPr="0019390F">
              <w:rPr>
                <w:szCs w:val="22"/>
              </w:rPr>
              <w:t xml:space="preserve"> report</w:t>
            </w:r>
            <w:r>
              <w:rPr>
                <w:szCs w:val="22"/>
              </w:rPr>
              <w:t>ed reading to them</w:t>
            </w:r>
            <w:r w:rsidRPr="0019390F">
              <w:rPr>
                <w:szCs w:val="22"/>
              </w:rPr>
              <w:t xml:space="preserve"> </w:t>
            </w:r>
            <w:r>
              <w:rPr>
                <w:szCs w:val="22"/>
              </w:rPr>
              <w:t>several times a day now____</w:t>
            </w:r>
          </w:p>
          <w:p w:rsidR="00FE0C1F" w:rsidRPr="0019390F" w:rsidRDefault="00FE0C1F" w:rsidP="00B409A1">
            <w:pPr>
              <w:keepNext/>
              <w:spacing w:before="80"/>
              <w:rPr>
                <w:caps/>
                <w:szCs w:val="22"/>
              </w:rPr>
            </w:pPr>
            <w:r w:rsidRPr="0019390F">
              <w:rPr>
                <w:szCs w:val="22"/>
              </w:rPr>
              <w:t># of</w:t>
            </w:r>
            <w:r>
              <w:rPr>
                <w:szCs w:val="22"/>
              </w:rPr>
              <w:t xml:space="preserve"> surveys from families that received books____</w:t>
            </w:r>
          </w:p>
          <w:p w:rsidR="00FE0C1F" w:rsidRPr="0019390F" w:rsidRDefault="00FE0C1F" w:rsidP="00B409A1">
            <w:pPr>
              <w:keepNext/>
              <w:spacing w:before="80"/>
              <w:rPr>
                <w:caps/>
                <w:szCs w:val="22"/>
              </w:rPr>
            </w:pPr>
          </w:p>
          <w:p w:rsidR="00FE0C1F" w:rsidRDefault="00FE0C1F" w:rsidP="00B409A1">
            <w:pPr>
              <w:keepNext/>
              <w:spacing w:before="80"/>
              <w:rPr>
                <w:caps/>
                <w:szCs w:val="22"/>
              </w:rPr>
            </w:pPr>
          </w:p>
          <w:p w:rsidR="00FE0C1F" w:rsidRPr="0019390F" w:rsidRDefault="00FE0C1F" w:rsidP="00B409A1">
            <w:pPr>
              <w:keepNext/>
              <w:spacing w:before="80"/>
              <w:rPr>
                <w:b/>
                <w:caps/>
                <w:szCs w:val="22"/>
                <w:highlight w:val="yellow"/>
              </w:rPr>
            </w:pPr>
          </w:p>
        </w:tc>
      </w:tr>
    </w:tbl>
    <w:p w:rsidR="00FE0C1F" w:rsidRPr="0019390F" w:rsidRDefault="00FE0C1F" w:rsidP="00FE0C1F">
      <w:pPr>
        <w:kinsoku w:val="0"/>
        <w:overflowPunct w:val="0"/>
        <w:spacing w:after="240" w:line="240" w:lineRule="atLeast"/>
        <w:jc w:val="both"/>
        <w:rPr>
          <w:sz w:val="18"/>
          <w:szCs w:val="18"/>
        </w:rPr>
      </w:pPr>
      <w:r w:rsidRPr="0019390F">
        <w:rPr>
          <w:sz w:val="18"/>
          <w:szCs w:val="18"/>
        </w:rPr>
        <w:t>*</w:t>
      </w:r>
      <w:r>
        <w:rPr>
          <w:sz w:val="18"/>
          <w:szCs w:val="18"/>
        </w:rPr>
        <w:t>This survey is only distributed once a year and no data will be available in time for mid-year reporting</w:t>
      </w:r>
      <w:r w:rsidRPr="0019390F">
        <w:rPr>
          <w:sz w:val="18"/>
          <w:szCs w:val="18"/>
        </w:rPr>
        <w:t xml:space="preserve">. </w:t>
      </w:r>
    </w:p>
    <w:p w:rsidR="00FE0C1F" w:rsidRPr="0019390F" w:rsidRDefault="00FE0C1F" w:rsidP="00FE0C1F">
      <w:pPr>
        <w:rPr>
          <w:rFonts w:cs="Palatino Linotype"/>
          <w:spacing w:val="-2"/>
          <w:szCs w:val="22"/>
          <w:highlight w:val="yellow"/>
        </w:rPr>
      </w:pPr>
      <w:r w:rsidRPr="0019390F">
        <w:rPr>
          <w:rFonts w:cs="Palatino Linotype"/>
          <w:b/>
          <w:spacing w:val="-2"/>
          <w:szCs w:val="22"/>
        </w:rPr>
        <w:t>Websites</w:t>
      </w:r>
      <w:r w:rsidRPr="0019390F">
        <w:rPr>
          <w:rFonts w:cs="Palatino Linotype"/>
          <w:spacing w:val="-2"/>
          <w:szCs w:val="22"/>
        </w:rPr>
        <w:t>:</w:t>
      </w:r>
      <w:r w:rsidRPr="0019390F">
        <w:rPr>
          <w:rFonts w:cs="Palatino Linotype"/>
          <w:spacing w:val="-2"/>
          <w:szCs w:val="22"/>
          <w:highlight w:val="yellow"/>
        </w:rPr>
        <w:t xml:space="preserve"> </w:t>
      </w:r>
    </w:p>
    <w:p w:rsidR="00FE0C1F" w:rsidRPr="0019390F" w:rsidRDefault="00FE0C1F" w:rsidP="00FE0C1F">
      <w:pPr>
        <w:rPr>
          <w:rFonts w:cs="Palatino Linotype"/>
          <w:spacing w:val="-2"/>
          <w:szCs w:val="22"/>
          <w:highlight w:val="yellow"/>
        </w:rPr>
      </w:pPr>
      <w:r w:rsidRPr="0019390F">
        <w:rPr>
          <w:rFonts w:cs="Palatino Linotype"/>
          <w:spacing w:val="-2"/>
          <w:szCs w:val="22"/>
        </w:rPr>
        <w:t>https://imaginationlibrary.com/</w:t>
      </w:r>
    </w:p>
    <w:p w:rsidR="00FE0C1F" w:rsidRPr="0019390F" w:rsidRDefault="00FE0C1F" w:rsidP="00FE0C1F">
      <w:pPr>
        <w:rPr>
          <w:rFonts w:cs="Palatino Linotype"/>
          <w:spacing w:val="-2"/>
          <w:szCs w:val="22"/>
          <w:highlight w:val="yellow"/>
        </w:rPr>
      </w:pPr>
    </w:p>
    <w:p w:rsidR="00FE0C1F" w:rsidRDefault="007E7DC8" w:rsidP="00FE0C1F">
      <w:pPr>
        <w:rPr>
          <w:rFonts w:cs="Palatino Linotype"/>
          <w:color w:val="0563C1"/>
          <w:spacing w:val="-2"/>
          <w:szCs w:val="22"/>
          <w:u w:val="single"/>
        </w:rPr>
      </w:pPr>
      <w:hyperlink r:id="rId143" w:history="1">
        <w:r w:rsidR="00FE0C1F" w:rsidRPr="0019390F">
          <w:rPr>
            <w:rFonts w:cs="Palatino Linotype"/>
            <w:color w:val="0563C1"/>
            <w:spacing w:val="-2"/>
            <w:szCs w:val="22"/>
            <w:u w:val="single"/>
          </w:rPr>
          <w:t>http://www.smartstart.org/dolly-partons-imagination-library/</w:t>
        </w:r>
      </w:hyperlink>
    </w:p>
    <w:p w:rsidR="00FE0C1F" w:rsidRPr="00401BF2" w:rsidRDefault="00FE0C1F" w:rsidP="00FE0C1F">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401BF2">
        <w:rPr>
          <w:b/>
          <w:spacing w:val="5"/>
          <w:kern w:val="20"/>
          <w:sz w:val="18"/>
        </w:rPr>
        <w:lastRenderedPageBreak/>
        <w:t>ADDITIONAL GUIDANCE</w:t>
      </w:r>
    </w:p>
    <w:p w:rsidR="00FE0C1F" w:rsidRPr="00401BF2" w:rsidRDefault="00FE0C1F" w:rsidP="00FE0C1F">
      <w:pPr>
        <w:kinsoku w:val="0"/>
        <w:overflowPunct w:val="0"/>
        <w:spacing w:after="240" w:line="240" w:lineRule="atLeast"/>
        <w:rPr>
          <w:spacing w:val="-2"/>
          <w:w w:val="95"/>
          <w:szCs w:val="22"/>
        </w:rPr>
      </w:pPr>
      <w:r w:rsidRPr="00401BF2">
        <w:rPr>
          <w:spacing w:val="-2"/>
          <w:w w:val="95"/>
          <w:szCs w:val="22"/>
        </w:rPr>
        <w:t xml:space="preserve">Post assessments are distributed by the Dollywood Foundation to registered families. If there are no data for oldest children, the fields regarding oldest children should be left blank. </w:t>
      </w:r>
    </w:p>
    <w:p w:rsidR="00FE0C1F" w:rsidRPr="00401BF2" w:rsidRDefault="00FE0C1F" w:rsidP="00FE0C1F">
      <w:pPr>
        <w:kinsoku w:val="0"/>
        <w:overflowPunct w:val="0"/>
        <w:spacing w:after="240" w:line="240" w:lineRule="atLeast"/>
        <w:jc w:val="center"/>
        <w:rPr>
          <w:rFonts w:cs="Palatino Linotype"/>
          <w:spacing w:val="-2"/>
          <w:szCs w:val="22"/>
          <w:highlight w:val="yellow"/>
        </w:rPr>
      </w:pPr>
      <w:r>
        <w:rPr>
          <w:noProof/>
          <w:color w:val="2B579A"/>
          <w:shd w:val="clear" w:color="auto" w:fill="E6E6E6"/>
        </w:rPr>
        <w:drawing>
          <wp:inline distT="0" distB="0" distL="0" distR="0" wp14:anchorId="4D7404FF" wp14:editId="7FEF9C4C">
            <wp:extent cx="3324225" cy="1485900"/>
            <wp:effectExtent l="0" t="0" r="0" b="0"/>
            <wp:docPr id="146071370" name="Picture 14607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pic:nvPicPr>
                  <pic:blipFill>
                    <a:blip r:embed="rId144">
                      <a:extLst>
                        <a:ext uri="{28A0092B-C50C-407E-A947-70E740481C1C}">
                          <a14:useLocalDpi xmlns:a14="http://schemas.microsoft.com/office/drawing/2010/main" val="0"/>
                        </a:ext>
                      </a:extLst>
                    </a:blip>
                    <a:stretch>
                      <a:fillRect/>
                    </a:stretch>
                  </pic:blipFill>
                  <pic:spPr>
                    <a:xfrm>
                      <a:off x="0" y="0"/>
                      <a:ext cx="3324225" cy="1485900"/>
                    </a:xfrm>
                    <a:prstGeom prst="rect">
                      <a:avLst/>
                    </a:prstGeom>
                  </pic:spPr>
                </pic:pic>
              </a:graphicData>
            </a:graphic>
          </wp:inline>
        </w:drawing>
      </w:r>
    </w:p>
    <w:p w:rsidR="00FE0C1F" w:rsidRPr="00401BF2" w:rsidRDefault="00FE0C1F" w:rsidP="00FE0C1F">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401BF2">
        <w:rPr>
          <w:b/>
          <w:webHidden/>
          <w:spacing w:val="5"/>
          <w:kern w:val="20"/>
          <w:sz w:val="18"/>
        </w:rPr>
        <w:t>FABRIK GUIDANCE</w:t>
      </w:r>
    </w:p>
    <w:p w:rsidR="00FE0C1F" w:rsidRPr="00401BF2" w:rsidRDefault="00FE0C1F" w:rsidP="00FE0C1F">
      <w:pPr>
        <w:spacing w:after="200"/>
        <w:rPr>
          <w:rFonts w:eastAsia="Calibri"/>
          <w:b/>
          <w:bCs/>
          <w:iCs/>
          <w:webHidden/>
          <w:szCs w:val="22"/>
        </w:rPr>
      </w:pPr>
      <w:r w:rsidRPr="00401BF2">
        <w:rPr>
          <w:rFonts w:eastAsia="Calibri"/>
          <w:b/>
          <w:bCs/>
          <w:iCs/>
          <w:szCs w:val="22"/>
        </w:rPr>
        <w:t>Smart Start Dolly Parton’s Imagination Library (DPIL) Survey</w:t>
      </w:r>
    </w:p>
    <w:p w:rsidR="00FE0C1F" w:rsidRPr="00401BF2" w:rsidRDefault="00FE0C1F" w:rsidP="00FE0C1F">
      <w:pPr>
        <w:spacing w:after="200"/>
        <w:rPr>
          <w:rFonts w:eastAsia="Calibri"/>
          <w:szCs w:val="22"/>
        </w:rPr>
      </w:pPr>
      <w:r w:rsidRPr="00401BF2">
        <w:rPr>
          <w:rFonts w:eastAsia="Calibri"/>
          <w:szCs w:val="22"/>
        </w:rPr>
        <w:t xml:space="preserve">For the purposes of </w:t>
      </w:r>
      <w:proofErr w:type="spellStart"/>
      <w:r w:rsidRPr="00401BF2">
        <w:rPr>
          <w:rFonts w:eastAsia="Calibri"/>
          <w:szCs w:val="22"/>
        </w:rPr>
        <w:t>fabrik</w:t>
      </w:r>
      <w:proofErr w:type="spellEnd"/>
      <w:r w:rsidRPr="00401BF2">
        <w:rPr>
          <w:rFonts w:eastAsia="Calibri"/>
          <w:szCs w:val="22"/>
        </w:rPr>
        <w:t xml:space="preserve"> reporting, use only data from the Group B English survey. This group represents new families in the program that have received books for between four and 12 months. Each county has a link for the survey results.</w:t>
      </w:r>
    </w:p>
    <w:p w:rsidR="00FE0C1F" w:rsidRPr="00401BF2" w:rsidRDefault="00FE0C1F" w:rsidP="00FE0C1F">
      <w:pPr>
        <w:spacing w:after="200"/>
        <w:rPr>
          <w:rFonts w:eastAsia="Calibri"/>
          <w:szCs w:val="22"/>
        </w:rPr>
      </w:pPr>
      <w:r w:rsidRPr="00401BF2">
        <w:rPr>
          <w:rFonts w:eastAsia="Calibri"/>
          <w:szCs w:val="22"/>
        </w:rPr>
        <w:t>Enter the percentage of oldest children who were reading daily or several times daily before receiving books from DPIL (retrospective question on follow-up survey). Enter the percentage of oldest children who were reading daily and several times daily at follow-up. Enter the total number of surveys. The screenshots below show what to use from the Survey Monkey report.</w:t>
      </w:r>
    </w:p>
    <w:p w:rsidR="00FE0C1F" w:rsidRPr="00401BF2" w:rsidRDefault="00FE0C1F" w:rsidP="00FE0C1F">
      <w:pPr>
        <w:rPr>
          <w:rFonts w:eastAsia="Calibri"/>
          <w:i/>
          <w:szCs w:val="22"/>
        </w:rPr>
      </w:pPr>
      <w:r w:rsidRPr="00401BF2">
        <w:rPr>
          <w:rFonts w:eastAsia="Calibri"/>
          <w:i/>
          <w:szCs w:val="22"/>
        </w:rPr>
        <w:br w:type="page"/>
      </w:r>
    </w:p>
    <w:p w:rsidR="00FE0C1F" w:rsidRPr="00401BF2" w:rsidRDefault="00FE0C1F" w:rsidP="00FE0C1F">
      <w:pPr>
        <w:rPr>
          <w:rFonts w:eastAsia="Calibri"/>
          <w:i/>
          <w:szCs w:val="22"/>
        </w:rPr>
      </w:pPr>
      <w:r w:rsidRPr="00401BF2">
        <w:rPr>
          <w:rFonts w:ascii="Calibri" w:eastAsia="Calibri" w:hAnsi="Calibri"/>
          <w:noProof/>
          <w:color w:val="2B579A"/>
          <w:szCs w:val="22"/>
          <w:shd w:val="clear" w:color="auto" w:fill="E6E6E6"/>
        </w:rPr>
        <w:lastRenderedPageBreak/>
        <mc:AlternateContent>
          <mc:Choice Requires="wps">
            <w:drawing>
              <wp:anchor distT="0" distB="0" distL="114300" distR="114300" simplePos="0" relativeHeight="251658281" behindDoc="0" locked="0" layoutInCell="1" allowOverlap="1" wp14:anchorId="02DADC39" wp14:editId="213F22B1">
                <wp:simplePos x="0" y="0"/>
                <wp:positionH relativeFrom="page">
                  <wp:posOffset>4391025</wp:posOffset>
                </wp:positionH>
                <wp:positionV relativeFrom="paragraph">
                  <wp:posOffset>6381750</wp:posOffset>
                </wp:positionV>
                <wp:extent cx="504825" cy="228600"/>
                <wp:effectExtent l="57150" t="19050" r="28575" b="95250"/>
                <wp:wrapNone/>
                <wp:docPr id="480" name="Oval 480"/>
                <wp:cNvGraphicFramePr/>
                <a:graphic xmlns:a="http://schemas.openxmlformats.org/drawingml/2006/main">
                  <a:graphicData uri="http://schemas.microsoft.com/office/word/2010/wordprocessingShape">
                    <wps:wsp>
                      <wps:cNvSpPr/>
                      <wps:spPr>
                        <a:xfrm>
                          <a:off x="0" y="0"/>
                          <a:ext cx="504825" cy="228600"/>
                        </a:xfrm>
                        <a:prstGeom prst="ellipse">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5794C1" id="Oval 480" o:spid="_x0000_s1026" style="position:absolute;margin-left:345.75pt;margin-top:502.5pt;width:39.75pt;height:18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" filled="f" strokecolor="red">
                <v:shadow on="t" color="black" opacity="22937f" origin=",.5" offset="0,.63889mm"/>
                <w10:wrap anchorx="page"/>
              </v:oval>
            </w:pict>
          </mc:Fallback>
        </mc:AlternateContent>
      </w:r>
      <w:r w:rsidRPr="00401BF2">
        <w:rPr>
          <w:rFonts w:ascii="Calibri" w:eastAsia="Calibri" w:hAnsi="Calibri"/>
          <w:noProof/>
          <w:color w:val="2B579A"/>
          <w:szCs w:val="22"/>
          <w:shd w:val="clear" w:color="auto" w:fill="E6E6E6"/>
        </w:rPr>
        <mc:AlternateContent>
          <mc:Choice Requires="wps">
            <w:drawing>
              <wp:anchor distT="0" distB="0" distL="114300" distR="114300" simplePos="0" relativeHeight="251658279" behindDoc="0" locked="0" layoutInCell="1" allowOverlap="1" wp14:anchorId="0E22ABAF" wp14:editId="632118B6">
                <wp:simplePos x="0" y="0"/>
                <wp:positionH relativeFrom="page">
                  <wp:posOffset>4391025</wp:posOffset>
                </wp:positionH>
                <wp:positionV relativeFrom="paragraph">
                  <wp:posOffset>6153150</wp:posOffset>
                </wp:positionV>
                <wp:extent cx="504825" cy="228600"/>
                <wp:effectExtent l="57150" t="19050" r="28575" b="95250"/>
                <wp:wrapNone/>
                <wp:docPr id="484" name="Oval 484"/>
                <wp:cNvGraphicFramePr/>
                <a:graphic xmlns:a="http://schemas.openxmlformats.org/drawingml/2006/main">
                  <a:graphicData uri="http://schemas.microsoft.com/office/word/2010/wordprocessingShape">
                    <wps:wsp>
                      <wps:cNvSpPr/>
                      <wps:spPr>
                        <a:xfrm>
                          <a:off x="0" y="0"/>
                          <a:ext cx="504825" cy="228600"/>
                        </a:xfrm>
                        <a:prstGeom prst="ellipse">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AB0640" id="Oval 484" o:spid="_x0000_s1026" style="position:absolute;margin-left:345.75pt;margin-top:484.5pt;width:39.75pt;height:18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" filled="f" strokecolor="red">
                <v:shadow on="t" color="black" opacity="22937f" origin=",.5" offset="0,.63889mm"/>
                <w10:wrap anchorx="page"/>
              </v:oval>
            </w:pict>
          </mc:Fallback>
        </mc:AlternateContent>
      </w:r>
      <w:r w:rsidRPr="00401BF2">
        <w:rPr>
          <w:rFonts w:ascii="Calibri" w:eastAsia="Calibri" w:hAnsi="Calibri"/>
          <w:noProof/>
          <w:color w:val="2B579A"/>
          <w:szCs w:val="22"/>
          <w:shd w:val="clear" w:color="auto" w:fill="E6E6E6"/>
        </w:rPr>
        <w:drawing>
          <wp:inline distT="0" distB="0" distL="0" distR="0" wp14:anchorId="07BDEA8B" wp14:editId="1BDB839B">
            <wp:extent cx="5772150" cy="7000875"/>
            <wp:effectExtent l="0" t="0" r="0" b="952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72150" cy="7000875"/>
                    </a:xfrm>
                    <a:prstGeom prst="rect">
                      <a:avLst/>
                    </a:prstGeom>
                    <a:noFill/>
                    <a:ln>
                      <a:noFill/>
                    </a:ln>
                  </pic:spPr>
                </pic:pic>
              </a:graphicData>
            </a:graphic>
          </wp:inline>
        </w:drawing>
      </w:r>
    </w:p>
    <w:p w:rsidR="00FE0C1F" w:rsidRPr="00401BF2" w:rsidRDefault="00FE0C1F" w:rsidP="00FE0C1F">
      <w:pPr>
        <w:rPr>
          <w:szCs w:val="22"/>
        </w:rPr>
      </w:pPr>
      <w:r w:rsidRPr="00401BF2">
        <w:rPr>
          <w:rFonts w:ascii="Calibri" w:eastAsia="Calibri" w:hAnsi="Calibri"/>
          <w:noProof/>
          <w:color w:val="2B579A"/>
          <w:szCs w:val="22"/>
          <w:shd w:val="clear" w:color="auto" w:fill="E6E6E6"/>
        </w:rPr>
        <mc:AlternateContent>
          <mc:Choice Requires="wps">
            <w:drawing>
              <wp:anchor distT="0" distB="0" distL="114300" distR="114300" simplePos="0" relativeHeight="251658276" behindDoc="0" locked="0" layoutInCell="1" allowOverlap="1" wp14:anchorId="4F54921F" wp14:editId="7A768DAB">
                <wp:simplePos x="0" y="0"/>
                <wp:positionH relativeFrom="page">
                  <wp:align>center</wp:align>
                </wp:positionH>
                <wp:positionV relativeFrom="paragraph">
                  <wp:posOffset>5400675</wp:posOffset>
                </wp:positionV>
                <wp:extent cx="361950" cy="190500"/>
                <wp:effectExtent l="57150" t="19050" r="0" b="95250"/>
                <wp:wrapNone/>
                <wp:docPr id="494" name="Oval 494"/>
                <wp:cNvGraphicFramePr/>
                <a:graphic xmlns:a="http://schemas.openxmlformats.org/drawingml/2006/main">
                  <a:graphicData uri="http://schemas.microsoft.com/office/word/2010/wordprocessingShape">
                    <wps:wsp>
                      <wps:cNvSpPr/>
                      <wps:spPr>
                        <a:xfrm>
                          <a:off x="0" y="0"/>
                          <a:ext cx="361950" cy="190500"/>
                        </a:xfrm>
                        <a:prstGeom prst="ellipse">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4388B4D" id="Oval 494" o:spid="_x0000_s1026" style="position:absolute;margin-left:0;margin-top:425.25pt;width:28.5pt;height:15pt;z-index:2516582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" filled="f" strokecolor="red">
                <v:shadow on="t" color="black" opacity="22937f" origin=",.5" offset="0,.63889mm"/>
                <w10:wrap anchorx="page"/>
              </v:oval>
            </w:pict>
          </mc:Fallback>
        </mc:AlternateContent>
      </w:r>
      <w:r w:rsidRPr="00401BF2">
        <w:rPr>
          <w:rFonts w:ascii="Calibri" w:eastAsia="Calibri" w:hAnsi="Calibri"/>
          <w:noProof/>
          <w:color w:val="2B579A"/>
          <w:szCs w:val="22"/>
          <w:shd w:val="clear" w:color="auto" w:fill="E6E6E6"/>
        </w:rPr>
        <mc:AlternateContent>
          <mc:Choice Requires="wps">
            <w:drawing>
              <wp:anchor distT="0" distB="0" distL="114300" distR="114300" simplePos="0" relativeHeight="251658277" behindDoc="0" locked="0" layoutInCell="1" allowOverlap="1" wp14:anchorId="3125D43B" wp14:editId="134B9FB2">
                <wp:simplePos x="0" y="0"/>
                <wp:positionH relativeFrom="page">
                  <wp:align>center</wp:align>
                </wp:positionH>
                <wp:positionV relativeFrom="paragraph">
                  <wp:posOffset>5591175</wp:posOffset>
                </wp:positionV>
                <wp:extent cx="361950" cy="190500"/>
                <wp:effectExtent l="57150" t="19050" r="0" b="95250"/>
                <wp:wrapNone/>
                <wp:docPr id="495" name="Oval 495"/>
                <wp:cNvGraphicFramePr/>
                <a:graphic xmlns:a="http://schemas.openxmlformats.org/drawingml/2006/main">
                  <a:graphicData uri="http://schemas.microsoft.com/office/word/2010/wordprocessingShape">
                    <wps:wsp>
                      <wps:cNvSpPr/>
                      <wps:spPr>
                        <a:xfrm>
                          <a:off x="0" y="0"/>
                          <a:ext cx="361950" cy="190500"/>
                        </a:xfrm>
                        <a:prstGeom prst="ellipse">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0BA9304D" id="Oval 495" o:spid="_x0000_s1026" style="position:absolute;margin-left:0;margin-top:440.25pt;width:28.5pt;height:15pt;z-index:251658277;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" filled="f" strokecolor="red">
                <v:shadow on="t" color="black" opacity="22937f" origin=",.5" offset="0,.63889mm"/>
                <w10:wrap anchorx="page"/>
              </v:oval>
            </w:pict>
          </mc:Fallback>
        </mc:AlternateContent>
      </w:r>
    </w:p>
    <w:p w:rsidR="00FE0C1F" w:rsidRPr="00401BF2" w:rsidRDefault="00FE0C1F" w:rsidP="00FE0C1F">
      <w:pPr>
        <w:rPr>
          <w:webHidden/>
          <w:szCs w:val="22"/>
        </w:rPr>
      </w:pPr>
    </w:p>
    <w:p w:rsidR="00FE0C1F" w:rsidRPr="00401BF2" w:rsidRDefault="00FE0C1F" w:rsidP="00FE0C1F">
      <w:pPr>
        <w:rPr>
          <w:webHidden/>
          <w:szCs w:val="22"/>
        </w:rPr>
      </w:pPr>
      <w:r w:rsidRPr="00401BF2">
        <w:rPr>
          <w:rFonts w:ascii="Calibri" w:eastAsia="Calibri" w:hAnsi="Calibri"/>
          <w:noProof/>
          <w:color w:val="2B579A"/>
          <w:szCs w:val="22"/>
          <w:shd w:val="clear" w:color="auto" w:fill="E6E6E6"/>
        </w:rPr>
        <w:lastRenderedPageBreak/>
        <mc:AlternateContent>
          <mc:Choice Requires="wps">
            <w:drawing>
              <wp:anchor distT="0" distB="0" distL="114300" distR="114300" simplePos="0" relativeHeight="251658282" behindDoc="0" locked="0" layoutInCell="1" allowOverlap="1" wp14:anchorId="573A3559" wp14:editId="6F1D6E52">
                <wp:simplePos x="0" y="0"/>
                <wp:positionH relativeFrom="page">
                  <wp:posOffset>4400550</wp:posOffset>
                </wp:positionH>
                <wp:positionV relativeFrom="paragraph">
                  <wp:posOffset>6372225</wp:posOffset>
                </wp:positionV>
                <wp:extent cx="438150" cy="190500"/>
                <wp:effectExtent l="57150" t="19050" r="19050" b="95250"/>
                <wp:wrapNone/>
                <wp:docPr id="498" name="Oval 498"/>
                <wp:cNvGraphicFramePr/>
                <a:graphic xmlns:a="http://schemas.openxmlformats.org/drawingml/2006/main">
                  <a:graphicData uri="http://schemas.microsoft.com/office/word/2010/wordprocessingShape">
                    <wps:wsp>
                      <wps:cNvSpPr/>
                      <wps:spPr>
                        <a:xfrm>
                          <a:off x="0" y="0"/>
                          <a:ext cx="438150" cy="190500"/>
                        </a:xfrm>
                        <a:prstGeom prst="ellipse">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41FC7986" id="Oval 498" o:spid="_x0000_s1026" style="position:absolute;margin-left:346.5pt;margin-top:501.75pt;width:34.5pt;height:15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" filled="f" strokecolor="red">
                <v:shadow on="t" color="black" opacity="22937f" origin=",.5" offset="0,.63889mm"/>
                <w10:wrap anchorx="page"/>
              </v:oval>
            </w:pict>
          </mc:Fallback>
        </mc:AlternateContent>
      </w:r>
      <w:r w:rsidRPr="00401BF2">
        <w:rPr>
          <w:rFonts w:ascii="Calibri" w:eastAsia="Calibri" w:hAnsi="Calibri"/>
          <w:noProof/>
          <w:color w:val="2B579A"/>
          <w:szCs w:val="22"/>
          <w:shd w:val="clear" w:color="auto" w:fill="E6E6E6"/>
        </w:rPr>
        <mc:AlternateContent>
          <mc:Choice Requires="wps">
            <w:drawing>
              <wp:anchor distT="0" distB="0" distL="114300" distR="114300" simplePos="0" relativeHeight="251658278" behindDoc="0" locked="0" layoutInCell="1" allowOverlap="1" wp14:anchorId="571E3B92" wp14:editId="3DE02C93">
                <wp:simplePos x="0" y="0"/>
                <wp:positionH relativeFrom="page">
                  <wp:posOffset>4400550</wp:posOffset>
                </wp:positionH>
                <wp:positionV relativeFrom="paragraph">
                  <wp:posOffset>6134100</wp:posOffset>
                </wp:positionV>
                <wp:extent cx="438150" cy="190500"/>
                <wp:effectExtent l="57150" t="19050" r="19050" b="95250"/>
                <wp:wrapNone/>
                <wp:docPr id="12" name="Oval 12"/>
                <wp:cNvGraphicFramePr/>
                <a:graphic xmlns:a="http://schemas.openxmlformats.org/drawingml/2006/main">
                  <a:graphicData uri="http://schemas.microsoft.com/office/word/2010/wordprocessingShape">
                    <wps:wsp>
                      <wps:cNvSpPr/>
                      <wps:spPr>
                        <a:xfrm>
                          <a:off x="0" y="0"/>
                          <a:ext cx="438150" cy="190500"/>
                        </a:xfrm>
                        <a:prstGeom prst="ellipse">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0415AB5E" id="Oval 12" o:spid="_x0000_s1026" style="position:absolute;margin-left:346.5pt;margin-top:483pt;width:34.5pt;height:15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" filled="f" strokecolor="red">
                <v:shadow on="t" color="black" opacity="22937f" origin=",.5" offset="0,.63889mm"/>
                <w10:wrap anchorx="page"/>
              </v:oval>
            </w:pict>
          </mc:Fallback>
        </mc:AlternateContent>
      </w:r>
      <w:r w:rsidRPr="00401BF2">
        <w:rPr>
          <w:rFonts w:ascii="Calibri" w:eastAsia="Calibri" w:hAnsi="Calibri"/>
          <w:noProof/>
          <w:color w:val="2B579A"/>
          <w:szCs w:val="22"/>
          <w:shd w:val="clear" w:color="auto" w:fill="E6E6E6"/>
        </w:rPr>
        <w:drawing>
          <wp:inline distT="0" distB="0" distL="0" distR="0" wp14:anchorId="5C1AE9C1" wp14:editId="0F866F9A">
            <wp:extent cx="5781675" cy="6934200"/>
            <wp:effectExtent l="0" t="0" r="9525"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81675" cy="6934200"/>
                    </a:xfrm>
                    <a:prstGeom prst="rect">
                      <a:avLst/>
                    </a:prstGeom>
                    <a:noFill/>
                    <a:ln>
                      <a:noFill/>
                    </a:ln>
                  </pic:spPr>
                </pic:pic>
              </a:graphicData>
            </a:graphic>
          </wp:inline>
        </w:drawing>
      </w:r>
      <w:r w:rsidRPr="00401BF2">
        <w:rPr>
          <w:webHidden/>
          <w:szCs w:val="22"/>
        </w:rPr>
        <w:br w:type="page"/>
      </w:r>
    </w:p>
    <w:p w:rsidR="00FE0C1F" w:rsidRPr="00401BF2" w:rsidRDefault="00FE0C1F" w:rsidP="00FE0C1F">
      <w:pPr>
        <w:rPr>
          <w:webHidden/>
          <w:szCs w:val="22"/>
          <w:highlight w:val="yellow"/>
        </w:rPr>
      </w:pPr>
      <w:r w:rsidRPr="00401BF2">
        <w:rPr>
          <w:rFonts w:ascii="Calibri" w:eastAsia="Calibri" w:hAnsi="Calibri"/>
          <w:noProof/>
          <w:color w:val="2B579A"/>
          <w:szCs w:val="22"/>
          <w:shd w:val="clear" w:color="auto" w:fill="E6E6E6"/>
        </w:rPr>
        <w:lastRenderedPageBreak/>
        <mc:AlternateContent>
          <mc:Choice Requires="wps">
            <w:drawing>
              <wp:anchor distT="0" distB="0" distL="114300" distR="114300" simplePos="0" relativeHeight="251658280" behindDoc="0" locked="0" layoutInCell="1" allowOverlap="1" wp14:anchorId="33741C4C" wp14:editId="086E4FAD">
                <wp:simplePos x="0" y="0"/>
                <wp:positionH relativeFrom="page">
                  <wp:posOffset>6000750</wp:posOffset>
                </wp:positionH>
                <wp:positionV relativeFrom="paragraph">
                  <wp:posOffset>3996055</wp:posOffset>
                </wp:positionV>
                <wp:extent cx="361950" cy="190500"/>
                <wp:effectExtent l="57150" t="19050" r="0" b="95250"/>
                <wp:wrapNone/>
                <wp:docPr id="506" name="Oval 506"/>
                <wp:cNvGraphicFramePr/>
                <a:graphic xmlns:a="http://schemas.openxmlformats.org/drawingml/2006/main">
                  <a:graphicData uri="http://schemas.microsoft.com/office/word/2010/wordprocessingShape">
                    <wps:wsp>
                      <wps:cNvSpPr/>
                      <wps:spPr>
                        <a:xfrm>
                          <a:off x="0" y="0"/>
                          <a:ext cx="361950" cy="190500"/>
                        </a:xfrm>
                        <a:prstGeom prst="ellipse">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2DCAEFF8" id="Oval 506" o:spid="_x0000_s1026" style="position:absolute;margin-left:472.5pt;margin-top:314.65pt;width:28.5pt;height:15pt;z-index:251658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" filled="f" strokecolor="red">
                <v:shadow on="t" color="black" opacity="22937f" origin=",.5" offset="0,.63889mm"/>
                <w10:wrap anchorx="page"/>
              </v:oval>
            </w:pict>
          </mc:Fallback>
        </mc:AlternateContent>
      </w:r>
      <w:r w:rsidRPr="00401BF2">
        <w:rPr>
          <w:rFonts w:ascii="Calibri" w:eastAsia="Calibri" w:hAnsi="Calibri"/>
          <w:noProof/>
          <w:color w:val="2B579A"/>
          <w:szCs w:val="22"/>
          <w:shd w:val="clear" w:color="auto" w:fill="E6E6E6"/>
        </w:rPr>
        <w:drawing>
          <wp:inline distT="0" distB="0" distL="0" distR="0" wp14:anchorId="0AF35EF1" wp14:editId="358DF4C8">
            <wp:extent cx="5695950" cy="5076825"/>
            <wp:effectExtent l="0" t="0" r="0" b="952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695950" cy="5076825"/>
                    </a:xfrm>
                    <a:prstGeom prst="rect">
                      <a:avLst/>
                    </a:prstGeom>
                    <a:noFill/>
                    <a:ln>
                      <a:noFill/>
                    </a:ln>
                  </pic:spPr>
                </pic:pic>
              </a:graphicData>
            </a:graphic>
          </wp:inline>
        </w:drawing>
      </w:r>
    </w:p>
    <w:p w:rsidR="00FE0C1F" w:rsidRDefault="00FE0C1F" w:rsidP="00FE0C1F">
      <w:pPr>
        <w:rPr>
          <w:rFonts w:cs="Palatino Linotype"/>
          <w:spacing w:val="-2"/>
          <w:szCs w:val="22"/>
        </w:rPr>
      </w:pPr>
      <w:r>
        <w:rPr>
          <w:rFonts w:cs="Palatino Linotype"/>
          <w:spacing w:val="-2"/>
          <w:szCs w:val="22"/>
        </w:rPr>
        <w:br w:type="page"/>
      </w:r>
    </w:p>
    <w:p w:rsidR="001D6A4D" w:rsidRPr="00412786" w:rsidRDefault="001D6A4D" w:rsidP="00FE0C1F">
      <w:pPr>
        <w:pStyle w:val="Heading2"/>
        <w:rPr>
          <w:webHidden/>
        </w:rPr>
      </w:pPr>
      <w:bookmarkStart w:id="174" w:name="_Toc156480036"/>
      <w:r w:rsidRPr="00412786">
        <w:rPr>
          <w:caps w:val="0"/>
          <w:webHidden/>
        </w:rPr>
        <w:lastRenderedPageBreak/>
        <w:t>SMART START LENDING LIBRARY SURVEY – FAMILIES</w:t>
      </w:r>
      <w:bookmarkEnd w:id="174"/>
    </w:p>
    <w:p w:rsidR="001D6A4D" w:rsidRPr="00412786" w:rsidRDefault="001D6A4D" w:rsidP="001D6A4D">
      <w:pPr>
        <w:pStyle w:val="Heading4"/>
      </w:pPr>
      <w:r w:rsidRPr="00412786">
        <w:t>DESCRIPTION</w:t>
      </w:r>
    </w:p>
    <w:p w:rsidR="001D6A4D" w:rsidRDefault="001D6A4D" w:rsidP="001D6A4D">
      <w:pPr>
        <w:ind w:right="-90"/>
        <w:rPr>
          <w:bCs/>
        </w:rPr>
      </w:pPr>
      <w:r w:rsidRPr="00412786">
        <w:rPr>
          <w:bCs/>
        </w:rPr>
        <w:t>The Smart Start Lending Library Survey for Families is a 6-item survey distributed to families that have used the Lending Library to assess their experience.</w:t>
      </w:r>
      <w:r>
        <w:rPr>
          <w:bCs/>
        </w:rPr>
        <w:t xml:space="preserve"> Two items were chosen selected for this outcome measure:</w:t>
      </w:r>
    </w:p>
    <w:p w:rsidR="001D6A4D" w:rsidRDefault="001D6A4D" w:rsidP="00FD3213">
      <w:pPr>
        <w:pStyle w:val="ListParagraph"/>
        <w:numPr>
          <w:ilvl w:val="0"/>
          <w:numId w:val="44"/>
        </w:numPr>
        <w:ind w:left="1080" w:right="-86"/>
        <w:rPr>
          <w:bCs/>
        </w:rPr>
      </w:pPr>
      <w:r w:rsidRPr="007F590C">
        <w:rPr>
          <w:bCs/>
        </w:rPr>
        <w:t xml:space="preserve">Question 2: </w:t>
      </w:r>
      <w:r w:rsidRPr="00277722">
        <w:rPr>
          <w:bCs/>
          <w:i/>
        </w:rPr>
        <w:t>What do these toys or materials help you do in your own home with your children/grandchildren?</w:t>
      </w:r>
    </w:p>
    <w:p w:rsidR="001D6A4D" w:rsidRPr="007F590C" w:rsidRDefault="001D6A4D" w:rsidP="00FD3213">
      <w:pPr>
        <w:pStyle w:val="ListParagraph"/>
        <w:numPr>
          <w:ilvl w:val="0"/>
          <w:numId w:val="44"/>
        </w:numPr>
        <w:ind w:left="1080" w:right="-86"/>
        <w:rPr>
          <w:bCs/>
        </w:rPr>
      </w:pPr>
      <w:r w:rsidRPr="007F590C">
        <w:rPr>
          <w:bCs/>
        </w:rPr>
        <w:t xml:space="preserve">Question 3: </w:t>
      </w:r>
      <w:r w:rsidRPr="00277722">
        <w:rPr>
          <w:bCs/>
          <w:i/>
        </w:rPr>
        <w:t>Has borrowing toys or materials helped you learn about and use any other resources from your local Smart Start partnership?</w:t>
      </w:r>
    </w:p>
    <w:p w:rsidR="001D6A4D" w:rsidRPr="00412786" w:rsidRDefault="001D6A4D" w:rsidP="001D6A4D">
      <w:pPr>
        <w:ind w:right="-90"/>
        <w:rPr>
          <w:bCs/>
          <w:highlight w:val="yellow"/>
        </w:rPr>
      </w:pPr>
    </w:p>
    <w:p w:rsidR="001D6A4D" w:rsidRPr="00412786" w:rsidRDefault="001D6A4D" w:rsidP="001D6A4D">
      <w:pPr>
        <w:rPr>
          <w:bCs/>
        </w:rPr>
      </w:pPr>
      <w:r w:rsidRPr="00412786">
        <w:rPr>
          <w:bCs/>
        </w:rPr>
        <w:t>Sources indicate:</w:t>
      </w:r>
    </w:p>
    <w:p w:rsidR="001D6A4D" w:rsidRPr="00412786" w:rsidRDefault="001D6A4D" w:rsidP="001D6A4D">
      <w:pPr>
        <w:rPr>
          <w:bCs/>
          <w:highlight w:val="yellow"/>
        </w:rPr>
      </w:pPr>
    </w:p>
    <w:p w:rsidR="001D6A4D" w:rsidRPr="00412786" w:rsidRDefault="001D6A4D" w:rsidP="001D6A4D">
      <w:pPr>
        <w:numPr>
          <w:ilvl w:val="0"/>
          <w:numId w:val="3"/>
        </w:numPr>
        <w:kinsoku w:val="0"/>
        <w:overflowPunct w:val="0"/>
        <w:spacing w:after="240" w:line="263" w:lineRule="auto"/>
        <w:ind w:right="578"/>
        <w:jc w:val="both"/>
        <w:rPr>
          <w:b/>
        </w:rPr>
      </w:pPr>
      <w:r w:rsidRPr="061EDD38">
        <w:rPr>
          <w:b/>
          <w:bCs/>
        </w:rPr>
        <w:t xml:space="preserve">Languages: </w:t>
      </w:r>
      <w:r w:rsidRPr="00412786">
        <w:t>Available in</w:t>
      </w:r>
      <w:r w:rsidRPr="061EDD38">
        <w:rPr>
          <w:b/>
          <w:bCs/>
        </w:rPr>
        <w:t xml:space="preserve"> </w:t>
      </w:r>
      <w:r w:rsidRPr="061EDD38">
        <w:rPr>
          <w:rFonts w:cs="Arial"/>
          <w:color w:val="333333"/>
          <w:shd w:val="clear" w:color="auto" w:fill="FFFFFF"/>
        </w:rPr>
        <w:t>English</w:t>
      </w:r>
    </w:p>
    <w:p w:rsidR="001D6A4D" w:rsidRPr="00412786" w:rsidRDefault="001D6A4D" w:rsidP="001D6A4D">
      <w:pPr>
        <w:numPr>
          <w:ilvl w:val="0"/>
          <w:numId w:val="3"/>
        </w:numPr>
        <w:kinsoku w:val="0"/>
        <w:overflowPunct w:val="0"/>
        <w:spacing w:after="240" w:line="263" w:lineRule="auto"/>
        <w:ind w:right="578"/>
        <w:jc w:val="both"/>
        <w:rPr>
          <w:b/>
        </w:rPr>
      </w:pPr>
      <w:r w:rsidRPr="03DCAE14">
        <w:rPr>
          <w:b/>
          <w:bCs/>
        </w:rPr>
        <w:t xml:space="preserve">Type of Assessment: </w:t>
      </w:r>
      <w:r>
        <w:t>Parent Self-Report</w:t>
      </w:r>
      <w:r w:rsidRPr="03DCAE14">
        <w:rPr>
          <w:b/>
          <w:bCs/>
        </w:rPr>
        <w:t xml:space="preserve">  </w:t>
      </w:r>
    </w:p>
    <w:p w:rsidR="001D6A4D" w:rsidRPr="00412786" w:rsidRDefault="001D6A4D" w:rsidP="001D6A4D">
      <w:pPr>
        <w:pStyle w:val="Heading4"/>
      </w:pPr>
      <w:r w:rsidRPr="00412786">
        <w:t>SMART START OUTCOMES</w:t>
      </w:r>
    </w:p>
    <w:p w:rsidR="001D6A4D" w:rsidRDefault="001D6A4D" w:rsidP="001D6A4D">
      <w:pPr>
        <w:spacing w:after="240" w:line="312" w:lineRule="auto"/>
        <w:contextualSpacing/>
      </w:pPr>
      <w:r w:rsidRPr="00412786">
        <w:t>Increase in Parent Knowledge</w:t>
      </w:r>
    </w:p>
    <w:p w:rsidR="001D6A4D" w:rsidRDefault="001D6A4D" w:rsidP="001D6A4D">
      <w:r>
        <w:br w:type="page"/>
      </w:r>
    </w:p>
    <w:p w:rsidR="001D6A4D" w:rsidRPr="00412786" w:rsidRDefault="001D6A4D" w:rsidP="001D6A4D">
      <w:pPr>
        <w:pStyle w:val="Heading4"/>
      </w:pPr>
      <w:r w:rsidRPr="00412786">
        <w:lastRenderedPageBreak/>
        <w:t>OUTCOMES REPORTING SUMMARY</w:t>
      </w:r>
    </w:p>
    <w:tbl>
      <w:tblPr>
        <w:tblW w:w="9545" w:type="dxa"/>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9545"/>
      </w:tblGrid>
      <w:tr w:rsidR="001D6A4D" w:rsidRPr="00412786" w:rsidTr="00B409A1">
        <w:trPr>
          <w:cantSplit/>
          <w:trHeight w:val="675"/>
          <w:jc w:val="center"/>
        </w:trPr>
        <w:tc>
          <w:tcPr>
            <w:tcW w:w="9545" w:type="dxa"/>
          </w:tcPr>
          <w:p w:rsidR="001D6A4D" w:rsidRPr="00412786" w:rsidRDefault="001D6A4D" w:rsidP="00B409A1">
            <w:pPr>
              <w:keepNext/>
              <w:spacing w:before="80"/>
              <w:jc w:val="center"/>
              <w:rPr>
                <w:b/>
                <w:bCs/>
                <w:caps/>
                <w:sz w:val="18"/>
                <w:szCs w:val="18"/>
                <w:highlight w:val="yellow"/>
              </w:rPr>
            </w:pPr>
          </w:p>
          <w:p w:rsidR="001D6A4D" w:rsidRPr="00412786" w:rsidRDefault="001D6A4D" w:rsidP="00B409A1">
            <w:pPr>
              <w:keepNext/>
              <w:spacing w:before="80"/>
              <w:jc w:val="center"/>
              <w:rPr>
                <w:b/>
                <w:caps/>
                <w:szCs w:val="22"/>
              </w:rPr>
            </w:pPr>
            <w:r w:rsidRPr="00412786">
              <w:rPr>
                <w:b/>
                <w:bCs/>
                <w:caps/>
                <w:szCs w:val="22"/>
              </w:rPr>
              <w:t xml:space="preserve">Unit: </w:t>
            </w:r>
            <w:r w:rsidRPr="00412786">
              <w:rPr>
                <w:caps/>
                <w:szCs w:val="22"/>
              </w:rPr>
              <w:t>Parents/Guardians</w:t>
            </w:r>
          </w:p>
          <w:p w:rsidR="001D6A4D" w:rsidRPr="00412786" w:rsidRDefault="001D6A4D" w:rsidP="00B409A1">
            <w:pPr>
              <w:keepNext/>
              <w:jc w:val="center"/>
              <w:rPr>
                <w:b/>
                <w:caps/>
                <w:szCs w:val="22"/>
              </w:rPr>
            </w:pPr>
          </w:p>
          <w:p w:rsidR="001D6A4D" w:rsidRPr="00412786" w:rsidRDefault="001D6A4D" w:rsidP="00B409A1">
            <w:pPr>
              <w:keepNext/>
              <w:spacing w:before="80"/>
              <w:jc w:val="center"/>
              <w:rPr>
                <w:b/>
                <w:caps/>
                <w:szCs w:val="22"/>
              </w:rPr>
            </w:pPr>
            <w:r w:rsidRPr="00412786">
              <w:rPr>
                <w:b/>
                <w:bCs/>
                <w:caps/>
                <w:szCs w:val="22"/>
              </w:rPr>
              <w:t xml:space="preserve">indicator: </w:t>
            </w:r>
            <w:r w:rsidRPr="00412786">
              <w:rPr>
                <w:caps/>
                <w:szCs w:val="22"/>
              </w:rPr>
              <w:t xml:space="preserve">number reporting various lending library uses  </w:t>
            </w:r>
          </w:p>
          <w:p w:rsidR="001D6A4D" w:rsidRPr="00412786" w:rsidRDefault="001D6A4D" w:rsidP="00B409A1">
            <w:pPr>
              <w:keepNext/>
              <w:spacing w:before="80" w:line="120" w:lineRule="auto"/>
              <w:jc w:val="center"/>
              <w:rPr>
                <w:b/>
                <w:caps/>
                <w:sz w:val="18"/>
                <w:szCs w:val="18"/>
                <w:highlight w:val="yellow"/>
              </w:rPr>
            </w:pPr>
          </w:p>
        </w:tc>
      </w:tr>
      <w:tr w:rsidR="001D6A4D" w:rsidRPr="00412786" w:rsidTr="00B409A1">
        <w:trPr>
          <w:cantSplit/>
          <w:trHeight w:val="675"/>
          <w:jc w:val="center"/>
        </w:trPr>
        <w:tc>
          <w:tcPr>
            <w:tcW w:w="9545" w:type="dxa"/>
          </w:tcPr>
          <w:p w:rsidR="001D6A4D" w:rsidRPr="00412786" w:rsidRDefault="001D6A4D" w:rsidP="00B409A1">
            <w:pPr>
              <w:jc w:val="center"/>
              <w:rPr>
                <w:b/>
                <w:bCs/>
              </w:rPr>
            </w:pPr>
            <w:r w:rsidRPr="00412786">
              <w:rPr>
                <w:b/>
                <w:caps/>
                <w:spacing w:val="20"/>
                <w:kern w:val="16"/>
                <w:sz w:val="18"/>
              </w:rPr>
              <w:t xml:space="preserve">Number of Parents/guardians with a post score in the reporting period* </w:t>
            </w:r>
            <w:r w:rsidRPr="00412786">
              <w:rPr>
                <w:b/>
                <w:caps/>
                <w:spacing w:val="20"/>
                <w:kern w:val="16"/>
                <w:sz w:val="18"/>
              </w:rPr>
              <w:softHyphen/>
            </w:r>
            <w:r w:rsidRPr="00412786">
              <w:rPr>
                <w:b/>
                <w:caps/>
                <w:spacing w:val="20"/>
                <w:kern w:val="16"/>
                <w:sz w:val="18"/>
              </w:rPr>
              <w:softHyphen/>
            </w:r>
            <w:r w:rsidRPr="00412786">
              <w:rPr>
                <w:b/>
                <w:bCs/>
              </w:rPr>
              <w:t>____</w:t>
            </w:r>
          </w:p>
          <w:p w:rsidR="001D6A4D" w:rsidRPr="00412786" w:rsidRDefault="001D6A4D" w:rsidP="00B409A1">
            <w:pPr>
              <w:spacing w:line="48" w:lineRule="auto"/>
              <w:rPr>
                <w:b/>
                <w:caps/>
                <w:spacing w:val="20"/>
                <w:kern w:val="16"/>
                <w:sz w:val="18"/>
              </w:rPr>
            </w:pPr>
          </w:p>
          <w:p w:rsidR="001D6A4D" w:rsidRPr="00412786" w:rsidRDefault="001D6A4D" w:rsidP="00B409A1">
            <w:pPr>
              <w:spacing w:line="48" w:lineRule="auto"/>
              <w:rPr>
                <w:b/>
                <w:caps/>
                <w:spacing w:val="20"/>
                <w:kern w:val="16"/>
                <w:sz w:val="18"/>
              </w:rPr>
            </w:pPr>
          </w:p>
          <w:p w:rsidR="001D6A4D" w:rsidRPr="00412786" w:rsidRDefault="001D6A4D" w:rsidP="00B409A1">
            <w:pPr>
              <w:jc w:val="center"/>
              <w:rPr>
                <w:b/>
                <w:bCs/>
                <w:sz w:val="18"/>
                <w:szCs w:val="18"/>
                <w:highlight w:val="yellow"/>
              </w:rPr>
            </w:pPr>
            <w:r w:rsidRPr="00412786">
              <w:rPr>
                <w:b/>
                <w:i/>
                <w:caps/>
                <w:spacing w:val="20"/>
                <w:kern w:val="16"/>
                <w:sz w:val="18"/>
                <w:u w:val="single"/>
              </w:rPr>
              <w:t>Of those</w:t>
            </w:r>
            <w:r w:rsidRPr="00412786">
              <w:rPr>
                <w:b/>
                <w:i/>
                <w:caps/>
                <w:spacing w:val="20"/>
                <w:kern w:val="16"/>
                <w:sz w:val="18"/>
              </w:rPr>
              <w:t>:</w:t>
            </w:r>
          </w:p>
        </w:tc>
      </w:tr>
      <w:tr w:rsidR="001D6A4D" w:rsidRPr="00412786" w:rsidTr="00B409A1">
        <w:trPr>
          <w:cantSplit/>
          <w:trHeight w:val="300"/>
          <w:jc w:val="center"/>
        </w:trPr>
        <w:tc>
          <w:tcPr>
            <w:tcW w:w="9545" w:type="dxa"/>
          </w:tcPr>
          <w:p w:rsidR="001D6A4D" w:rsidRPr="00412786" w:rsidRDefault="001D6A4D" w:rsidP="00B409A1">
            <w:pPr>
              <w:keepNext/>
              <w:spacing w:before="80"/>
              <w:jc w:val="center"/>
              <w:rPr>
                <w:b/>
                <w:bCs/>
                <w:caps/>
                <w:szCs w:val="22"/>
              </w:rPr>
            </w:pPr>
            <w:r>
              <w:rPr>
                <w:b/>
                <w:bCs/>
                <w:caps/>
                <w:szCs w:val="22"/>
              </w:rPr>
              <w:t>ANNUAL</w:t>
            </w:r>
          </w:p>
        </w:tc>
      </w:tr>
      <w:tr w:rsidR="001D6A4D" w:rsidRPr="00412786" w:rsidTr="00B409A1">
        <w:trPr>
          <w:cantSplit/>
          <w:trHeight w:val="4476"/>
          <w:jc w:val="center"/>
        </w:trPr>
        <w:tc>
          <w:tcPr>
            <w:tcW w:w="9545" w:type="dxa"/>
          </w:tcPr>
          <w:p w:rsidR="001D6A4D" w:rsidRPr="00412786" w:rsidRDefault="001D6A4D" w:rsidP="00B409A1">
            <w:pPr>
              <w:rPr>
                <w:i/>
                <w:szCs w:val="22"/>
              </w:rPr>
            </w:pPr>
            <w:r w:rsidRPr="00412786">
              <w:rPr>
                <w:i/>
                <w:szCs w:val="22"/>
              </w:rPr>
              <w:t>Question 2 - # selecting "Have more toys for the children to play with"</w:t>
            </w:r>
            <w:r>
              <w:rPr>
                <w:i/>
                <w:szCs w:val="22"/>
              </w:rPr>
              <w:t>___</w:t>
            </w:r>
          </w:p>
          <w:p w:rsidR="001D6A4D" w:rsidRPr="00412786" w:rsidRDefault="001D6A4D" w:rsidP="00B409A1">
            <w:pPr>
              <w:rPr>
                <w:i/>
                <w:szCs w:val="22"/>
              </w:rPr>
            </w:pPr>
            <w:r w:rsidRPr="00412786">
              <w:rPr>
                <w:i/>
                <w:szCs w:val="22"/>
              </w:rPr>
              <w:t xml:space="preserve">  </w:t>
            </w:r>
          </w:p>
          <w:p w:rsidR="001D6A4D" w:rsidRPr="00412786" w:rsidRDefault="001D6A4D" w:rsidP="00B409A1">
            <w:pPr>
              <w:rPr>
                <w:i/>
                <w:szCs w:val="22"/>
              </w:rPr>
            </w:pPr>
            <w:r w:rsidRPr="00412786">
              <w:rPr>
                <w:i/>
                <w:szCs w:val="22"/>
              </w:rPr>
              <w:t>Question 2 - # selecting "Provide educational material"</w:t>
            </w:r>
            <w:r>
              <w:rPr>
                <w:i/>
                <w:szCs w:val="22"/>
              </w:rPr>
              <w:t>___</w:t>
            </w:r>
          </w:p>
          <w:p w:rsidR="001D6A4D" w:rsidRPr="00412786" w:rsidRDefault="001D6A4D" w:rsidP="00B409A1">
            <w:pPr>
              <w:rPr>
                <w:i/>
                <w:szCs w:val="22"/>
              </w:rPr>
            </w:pPr>
            <w:r w:rsidRPr="00412786">
              <w:rPr>
                <w:i/>
                <w:szCs w:val="22"/>
              </w:rPr>
              <w:t xml:space="preserve">  </w:t>
            </w:r>
          </w:p>
          <w:p w:rsidR="001D6A4D" w:rsidRPr="00412786" w:rsidRDefault="001D6A4D" w:rsidP="00B409A1">
            <w:pPr>
              <w:rPr>
                <w:i/>
                <w:szCs w:val="22"/>
              </w:rPr>
            </w:pPr>
            <w:r w:rsidRPr="00412786">
              <w:rPr>
                <w:i/>
                <w:szCs w:val="22"/>
              </w:rPr>
              <w:t>Question 2 - # selecting "Try out ideas I learned from other programs I have participated in"</w:t>
            </w:r>
            <w:r>
              <w:rPr>
                <w:i/>
                <w:szCs w:val="22"/>
              </w:rPr>
              <w:t>___</w:t>
            </w:r>
          </w:p>
          <w:p w:rsidR="001D6A4D" w:rsidRPr="00412786" w:rsidRDefault="001D6A4D" w:rsidP="00B409A1">
            <w:pPr>
              <w:rPr>
                <w:i/>
                <w:szCs w:val="22"/>
              </w:rPr>
            </w:pPr>
            <w:r w:rsidRPr="00412786">
              <w:rPr>
                <w:i/>
                <w:szCs w:val="22"/>
              </w:rPr>
              <w:t xml:space="preserve">  </w:t>
            </w:r>
          </w:p>
          <w:p w:rsidR="001D6A4D" w:rsidRPr="00412786" w:rsidRDefault="001D6A4D" w:rsidP="00B409A1">
            <w:pPr>
              <w:rPr>
                <w:i/>
                <w:szCs w:val="22"/>
              </w:rPr>
            </w:pPr>
            <w:r w:rsidRPr="00412786">
              <w:rPr>
                <w:i/>
                <w:szCs w:val="22"/>
              </w:rPr>
              <w:t>Question 2 - # selecting "The materials have not been useful for me"</w:t>
            </w:r>
            <w:r>
              <w:rPr>
                <w:i/>
                <w:szCs w:val="22"/>
              </w:rPr>
              <w:t>___</w:t>
            </w:r>
          </w:p>
          <w:p w:rsidR="001D6A4D" w:rsidRPr="00412786" w:rsidRDefault="001D6A4D" w:rsidP="00B409A1">
            <w:pPr>
              <w:rPr>
                <w:i/>
                <w:szCs w:val="22"/>
              </w:rPr>
            </w:pPr>
            <w:r w:rsidRPr="00412786">
              <w:rPr>
                <w:i/>
                <w:szCs w:val="22"/>
              </w:rPr>
              <w:t xml:space="preserve">  </w:t>
            </w:r>
          </w:p>
          <w:p w:rsidR="001D6A4D" w:rsidRPr="00412786" w:rsidRDefault="001D6A4D" w:rsidP="00B409A1">
            <w:pPr>
              <w:rPr>
                <w:i/>
                <w:szCs w:val="22"/>
              </w:rPr>
            </w:pPr>
            <w:r w:rsidRPr="00412786">
              <w:rPr>
                <w:i/>
                <w:szCs w:val="22"/>
              </w:rPr>
              <w:t>Total # completing Question 2</w:t>
            </w:r>
            <w:r>
              <w:rPr>
                <w:i/>
                <w:szCs w:val="22"/>
              </w:rPr>
              <w:t>___</w:t>
            </w:r>
          </w:p>
          <w:p w:rsidR="001D6A4D" w:rsidRPr="00412786" w:rsidRDefault="001D6A4D" w:rsidP="00B409A1">
            <w:pPr>
              <w:rPr>
                <w:i/>
                <w:szCs w:val="22"/>
                <w:highlight w:val="yellow"/>
              </w:rPr>
            </w:pPr>
            <w:r w:rsidRPr="00412786">
              <w:rPr>
                <w:i/>
                <w:szCs w:val="22"/>
              </w:rPr>
              <w:t xml:space="preserve">  </w:t>
            </w:r>
          </w:p>
          <w:p w:rsidR="001D6A4D" w:rsidRPr="00412786" w:rsidRDefault="001D6A4D" w:rsidP="00B409A1">
            <w:pPr>
              <w:rPr>
                <w:i/>
                <w:szCs w:val="22"/>
              </w:rPr>
            </w:pPr>
            <w:r w:rsidRPr="00412786">
              <w:rPr>
                <w:i/>
                <w:szCs w:val="22"/>
              </w:rPr>
              <w:t>Question 3 - # selecting "No, I have only borrowed toys or materials"</w:t>
            </w:r>
            <w:r>
              <w:rPr>
                <w:i/>
                <w:szCs w:val="22"/>
              </w:rPr>
              <w:t>___</w:t>
            </w:r>
          </w:p>
          <w:p w:rsidR="001D6A4D" w:rsidRPr="00412786" w:rsidRDefault="001D6A4D" w:rsidP="00B409A1">
            <w:pPr>
              <w:rPr>
                <w:i/>
                <w:szCs w:val="22"/>
              </w:rPr>
            </w:pPr>
            <w:r w:rsidRPr="00412786">
              <w:rPr>
                <w:i/>
                <w:szCs w:val="22"/>
              </w:rPr>
              <w:t xml:space="preserve">  </w:t>
            </w:r>
          </w:p>
          <w:p w:rsidR="001D6A4D" w:rsidRPr="00412786" w:rsidRDefault="001D6A4D" w:rsidP="00B409A1">
            <w:pPr>
              <w:rPr>
                <w:i/>
                <w:szCs w:val="22"/>
              </w:rPr>
            </w:pPr>
            <w:r w:rsidRPr="00412786">
              <w:rPr>
                <w:i/>
                <w:szCs w:val="22"/>
              </w:rPr>
              <w:t>Question 3 - # selecting "Yes, I have signed up for parent groups of sessions to learn more about children"</w:t>
            </w:r>
            <w:r>
              <w:rPr>
                <w:i/>
                <w:szCs w:val="22"/>
              </w:rPr>
              <w:t>___</w:t>
            </w:r>
          </w:p>
          <w:p w:rsidR="001D6A4D" w:rsidRPr="00412786" w:rsidRDefault="001D6A4D" w:rsidP="00B409A1">
            <w:pPr>
              <w:rPr>
                <w:i/>
                <w:szCs w:val="22"/>
              </w:rPr>
            </w:pPr>
            <w:r w:rsidRPr="00412786">
              <w:rPr>
                <w:i/>
                <w:szCs w:val="22"/>
              </w:rPr>
              <w:t xml:space="preserve">  </w:t>
            </w:r>
          </w:p>
          <w:p w:rsidR="001D6A4D" w:rsidRPr="00412786" w:rsidRDefault="001D6A4D" w:rsidP="00B409A1">
            <w:pPr>
              <w:rPr>
                <w:i/>
                <w:szCs w:val="22"/>
              </w:rPr>
            </w:pPr>
            <w:r w:rsidRPr="00412786">
              <w:rPr>
                <w:i/>
                <w:szCs w:val="22"/>
              </w:rPr>
              <w:t>Question 3 - # selecting "Yes, I have learned more about the star rating system for choosing quality child care"</w:t>
            </w:r>
            <w:r>
              <w:rPr>
                <w:i/>
                <w:szCs w:val="22"/>
              </w:rPr>
              <w:t>___</w:t>
            </w:r>
          </w:p>
          <w:p w:rsidR="001D6A4D" w:rsidRPr="00412786" w:rsidRDefault="001D6A4D" w:rsidP="00B409A1">
            <w:pPr>
              <w:rPr>
                <w:i/>
                <w:szCs w:val="22"/>
              </w:rPr>
            </w:pPr>
            <w:r w:rsidRPr="00412786">
              <w:rPr>
                <w:i/>
                <w:szCs w:val="22"/>
              </w:rPr>
              <w:t xml:space="preserve">  </w:t>
            </w:r>
          </w:p>
          <w:p w:rsidR="001D6A4D" w:rsidRPr="00412786" w:rsidRDefault="001D6A4D" w:rsidP="00B409A1">
            <w:pPr>
              <w:rPr>
                <w:i/>
                <w:szCs w:val="22"/>
                <w:highlight w:val="yellow"/>
              </w:rPr>
            </w:pPr>
            <w:r w:rsidRPr="00412786">
              <w:rPr>
                <w:i/>
                <w:szCs w:val="22"/>
              </w:rPr>
              <w:t>Total # completing Question 3</w:t>
            </w:r>
            <w:r>
              <w:rPr>
                <w:i/>
                <w:szCs w:val="22"/>
              </w:rPr>
              <w:t>___</w:t>
            </w:r>
          </w:p>
        </w:tc>
      </w:tr>
    </w:tbl>
    <w:p w:rsidR="001D6A4D" w:rsidRPr="00412786" w:rsidRDefault="001D6A4D" w:rsidP="001D6A4D">
      <w:pPr>
        <w:kinsoku w:val="0"/>
        <w:overflowPunct w:val="0"/>
        <w:spacing w:after="240" w:line="240" w:lineRule="atLeast"/>
        <w:jc w:val="both"/>
        <w:rPr>
          <w:i/>
          <w:sz w:val="18"/>
          <w:szCs w:val="18"/>
        </w:rPr>
      </w:pPr>
      <w:r w:rsidRPr="00412786">
        <w:rPr>
          <w:i/>
          <w:sz w:val="18"/>
          <w:szCs w:val="18"/>
        </w:rPr>
        <w:t xml:space="preserve">*Outcome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 </w:t>
      </w:r>
    </w:p>
    <w:p w:rsidR="001D6A4D" w:rsidRPr="00412786" w:rsidRDefault="001D6A4D" w:rsidP="001D6A4D">
      <w:pPr>
        <w:pStyle w:val="Heading4"/>
        <w:rPr>
          <w:rFonts w:eastAsia="Calibri"/>
        </w:rPr>
      </w:pPr>
      <w:r w:rsidRPr="00412786">
        <w:rPr>
          <w:rFonts w:eastAsia="Calibri"/>
        </w:rPr>
        <w:t>FABRIK GUIDANCE</w:t>
      </w:r>
    </w:p>
    <w:p w:rsidR="001D6A4D" w:rsidRDefault="001D6A4D" w:rsidP="001D6A4D">
      <w:pPr>
        <w:spacing w:after="200"/>
        <w:rPr>
          <w:rFonts w:eastAsia="Calibri"/>
          <w:b/>
          <w:szCs w:val="22"/>
        </w:rPr>
      </w:pPr>
      <w:r w:rsidRPr="00412786">
        <w:rPr>
          <w:rFonts w:eastAsia="Calibri"/>
          <w:b/>
          <w:szCs w:val="22"/>
        </w:rPr>
        <w:t>Smart Start Lending Library Survey – Families</w:t>
      </w:r>
    </w:p>
    <w:p w:rsidR="001D6A4D" w:rsidRPr="006E075C" w:rsidRDefault="001D6A4D" w:rsidP="001D6A4D">
      <w:pPr>
        <w:spacing w:after="200"/>
        <w:rPr>
          <w:rFonts w:eastAsia="Calibri"/>
          <w:szCs w:val="22"/>
        </w:rPr>
      </w:pPr>
      <w:r>
        <w:rPr>
          <w:rFonts w:eastAsia="Calibri"/>
          <w:szCs w:val="22"/>
        </w:rPr>
        <w:t>Enter the number of parents/guardians selecting each response for questions 2 and 3. Then provide the total number of parents/guardians completing each question.</w:t>
      </w:r>
    </w:p>
    <w:p w:rsidR="001D6A4D" w:rsidRDefault="001D6A4D" w:rsidP="001D6A4D">
      <w:pPr>
        <w:rPr>
          <w:b/>
          <w:webHidden/>
          <w:szCs w:val="22"/>
        </w:rPr>
      </w:pPr>
      <w:r>
        <w:rPr>
          <w:b/>
          <w:webHidden/>
          <w:szCs w:val="22"/>
        </w:rPr>
        <w:br w:type="page"/>
      </w:r>
    </w:p>
    <w:p w:rsidR="00FE0C1F" w:rsidRPr="007D0836" w:rsidRDefault="00FE0C1F" w:rsidP="00FE0C1F">
      <w:pPr>
        <w:keepNext/>
        <w:keepLines/>
        <w:spacing w:before="140" w:after="420"/>
        <w:jc w:val="center"/>
        <w:outlineLvl w:val="1"/>
        <w:rPr>
          <w:caps/>
          <w:webHidden/>
          <w:spacing w:val="20"/>
          <w:kern w:val="20"/>
          <w:sz w:val="44"/>
          <w:szCs w:val="44"/>
        </w:rPr>
      </w:pPr>
      <w:bookmarkStart w:id="175" w:name="_Toc156480037"/>
      <w:r w:rsidRPr="007D0836">
        <w:rPr>
          <w:webHidden/>
          <w:spacing w:val="20"/>
          <w:kern w:val="20"/>
          <w:sz w:val="44"/>
          <w:szCs w:val="44"/>
        </w:rPr>
        <w:lastRenderedPageBreak/>
        <w:t>SMART START OUTREACH MEASURE</w:t>
      </w:r>
      <w:bookmarkEnd w:id="175"/>
    </w:p>
    <w:p w:rsidR="00FE0C1F" w:rsidRPr="007D0836" w:rsidRDefault="00FE0C1F" w:rsidP="00FE0C1F">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7D0836">
        <w:rPr>
          <w:b/>
          <w:spacing w:val="5"/>
          <w:kern w:val="20"/>
          <w:sz w:val="18"/>
        </w:rPr>
        <w:t>DESCRIPTION</w:t>
      </w:r>
    </w:p>
    <w:p w:rsidR="00FE0C1F" w:rsidRPr="007D0836" w:rsidRDefault="00FE0C1F" w:rsidP="00FE0C1F">
      <w:pPr>
        <w:ind w:right="-90"/>
        <w:rPr>
          <w:bCs/>
        </w:rPr>
      </w:pPr>
      <w:r w:rsidRPr="007D0836">
        <w:rPr>
          <w:bCs/>
        </w:rPr>
        <w:t xml:space="preserve">The Smart Start Outreach Survey is designed to measure results for Smart Start-funded outreach activities.  Many of these activities are targeted toward families and community members.  </w:t>
      </w:r>
    </w:p>
    <w:p w:rsidR="00FE0C1F" w:rsidRPr="007D0836" w:rsidRDefault="00FE0C1F" w:rsidP="00FE0C1F">
      <w:pPr>
        <w:ind w:right="-90"/>
        <w:rPr>
          <w:bCs/>
        </w:rPr>
      </w:pPr>
    </w:p>
    <w:p w:rsidR="00FE0C1F" w:rsidRDefault="00FE0C1F" w:rsidP="00FE0C1F">
      <w:pPr>
        <w:ind w:right="-90"/>
        <w:rPr>
          <w:bCs/>
        </w:rPr>
      </w:pPr>
      <w:r w:rsidRPr="007D0836">
        <w:rPr>
          <w:bCs/>
        </w:rPr>
        <w:t xml:space="preserve">The survey is designed to be flexible.  The survey includes some descriptive questions which the partnership is encouraged to tailor to match what is offered in their outreach activity.   </w:t>
      </w:r>
    </w:p>
    <w:p w:rsidR="00FE0C1F" w:rsidRPr="007D0836" w:rsidRDefault="00FE0C1F" w:rsidP="00FE0C1F">
      <w:pPr>
        <w:ind w:right="-90"/>
        <w:rPr>
          <w:bCs/>
        </w:rPr>
      </w:pPr>
    </w:p>
    <w:p w:rsidR="00FE0C1F" w:rsidRPr="007D0836" w:rsidRDefault="00FE0C1F" w:rsidP="00FE0C1F">
      <w:pPr>
        <w:ind w:right="-90"/>
        <w:rPr>
          <w:bCs/>
        </w:rPr>
      </w:pPr>
      <w:r w:rsidRPr="007D0836">
        <w:rPr>
          <w:bCs/>
        </w:rPr>
        <w:t>The Local Partnership may also choose to add some or all of these questions to another survey instead of using the Outreach Survey as is.</w:t>
      </w:r>
    </w:p>
    <w:p w:rsidR="00FE0C1F" w:rsidRPr="007D0836" w:rsidRDefault="00FE0C1F" w:rsidP="00FE0C1F">
      <w:pPr>
        <w:ind w:right="-90"/>
        <w:rPr>
          <w:bCs/>
        </w:rPr>
      </w:pPr>
    </w:p>
    <w:p w:rsidR="00FE0C1F" w:rsidRPr="007D0836" w:rsidRDefault="00FE0C1F" w:rsidP="00FE0C1F">
      <w:pPr>
        <w:ind w:right="-90"/>
        <w:rPr>
          <w:bCs/>
        </w:rPr>
      </w:pPr>
      <w:r w:rsidRPr="007D0836">
        <w:rPr>
          <w:bCs/>
        </w:rPr>
        <w:t xml:space="preserve">However, the one question that should be used as written and/or inserted into another survey is question #2, which asks what the respondent has done as a result of receiving or participating in the outreach activity.  This is the outcome question.  At this point, you will only be asked to report on question #2 in </w:t>
      </w:r>
      <w:proofErr w:type="spellStart"/>
      <w:r w:rsidRPr="007D0836">
        <w:rPr>
          <w:bCs/>
        </w:rPr>
        <w:t>fabrik</w:t>
      </w:r>
      <w:proofErr w:type="spellEnd"/>
      <w:r w:rsidRPr="007D0836">
        <w:rPr>
          <w:bCs/>
        </w:rPr>
        <w:t>.  The other questions are for your own use.</w:t>
      </w:r>
    </w:p>
    <w:p w:rsidR="00FE0C1F" w:rsidRPr="007D0836" w:rsidRDefault="00FE0C1F" w:rsidP="00FE0C1F">
      <w:pPr>
        <w:ind w:right="-90"/>
        <w:rPr>
          <w:bCs/>
        </w:rPr>
      </w:pPr>
    </w:p>
    <w:p w:rsidR="00FE0C1F" w:rsidRPr="007D0836" w:rsidRDefault="00FE0C1F" w:rsidP="00FE0C1F">
      <w:pPr>
        <w:spacing w:after="160" w:line="259" w:lineRule="auto"/>
        <w:ind w:right="-90"/>
        <w:rPr>
          <w:bCs/>
        </w:rPr>
      </w:pPr>
      <w:r w:rsidRPr="007D0836">
        <w:rPr>
          <w:bCs/>
        </w:rPr>
        <w:t xml:space="preserve">This outcome measure uses Question 2: </w:t>
      </w:r>
      <w:r w:rsidRPr="007D0836">
        <w:rPr>
          <w:bCs/>
          <w:i/>
        </w:rPr>
        <w:t>As a result of doing the above, I have:</w:t>
      </w:r>
      <w:r w:rsidRPr="007D0836">
        <w:rPr>
          <w:bCs/>
        </w:rPr>
        <w:tab/>
        <w:t>(</w:t>
      </w:r>
      <w:r w:rsidRPr="007D0836">
        <w:rPr>
          <w:bCs/>
          <w:i/>
        </w:rPr>
        <w:t>Check all that apply</w:t>
      </w:r>
      <w:r w:rsidRPr="007D0836">
        <w:rPr>
          <w:bCs/>
        </w:rPr>
        <w:t>)</w:t>
      </w:r>
    </w:p>
    <w:p w:rsidR="00FE0C1F" w:rsidRPr="007D0836" w:rsidRDefault="00FE0C1F" w:rsidP="00FD3213">
      <w:pPr>
        <w:numPr>
          <w:ilvl w:val="0"/>
          <w:numId w:val="48"/>
        </w:numPr>
        <w:spacing w:after="160" w:line="259" w:lineRule="auto"/>
        <w:ind w:right="-90"/>
        <w:rPr>
          <w:bCs/>
        </w:rPr>
      </w:pPr>
      <w:r w:rsidRPr="007D0836">
        <w:rPr>
          <w:bCs/>
        </w:rPr>
        <w:t>Learned more about how children grow and learn</w:t>
      </w:r>
    </w:p>
    <w:p w:rsidR="00FE0C1F" w:rsidRPr="007D0836" w:rsidRDefault="00FE0C1F" w:rsidP="00FD3213">
      <w:pPr>
        <w:numPr>
          <w:ilvl w:val="0"/>
          <w:numId w:val="48"/>
        </w:numPr>
        <w:spacing w:after="160" w:line="259" w:lineRule="auto"/>
        <w:ind w:right="-90"/>
        <w:rPr>
          <w:bCs/>
        </w:rPr>
      </w:pPr>
      <w:r w:rsidRPr="007D0836">
        <w:rPr>
          <w:bCs/>
        </w:rPr>
        <w:t>Learned about the importance of a child’s early years</w:t>
      </w:r>
    </w:p>
    <w:p w:rsidR="00FE0C1F" w:rsidRPr="007D0836" w:rsidRDefault="00FE0C1F" w:rsidP="00FD3213">
      <w:pPr>
        <w:numPr>
          <w:ilvl w:val="0"/>
          <w:numId w:val="48"/>
        </w:numPr>
        <w:spacing w:after="160" w:line="259" w:lineRule="auto"/>
        <w:ind w:right="-90"/>
        <w:rPr>
          <w:bCs/>
        </w:rPr>
      </w:pPr>
      <w:r w:rsidRPr="007D0836">
        <w:rPr>
          <w:bCs/>
        </w:rPr>
        <w:t>Learned about an activity I could do with a child</w:t>
      </w:r>
    </w:p>
    <w:p w:rsidR="00FE0C1F" w:rsidRPr="007D0836" w:rsidRDefault="00FE0C1F" w:rsidP="00FD3213">
      <w:pPr>
        <w:numPr>
          <w:ilvl w:val="0"/>
          <w:numId w:val="48"/>
        </w:numPr>
        <w:spacing w:after="160" w:line="259" w:lineRule="auto"/>
        <w:ind w:right="-90"/>
        <w:rPr>
          <w:bCs/>
        </w:rPr>
      </w:pPr>
      <w:r w:rsidRPr="007D0836">
        <w:rPr>
          <w:bCs/>
        </w:rPr>
        <w:t>Tried an activity I learned about with a child</w:t>
      </w:r>
    </w:p>
    <w:p w:rsidR="00FE0C1F" w:rsidRPr="007D0836" w:rsidRDefault="00FE0C1F" w:rsidP="00FD3213">
      <w:pPr>
        <w:numPr>
          <w:ilvl w:val="0"/>
          <w:numId w:val="48"/>
        </w:numPr>
        <w:spacing w:after="160" w:line="259" w:lineRule="auto"/>
        <w:ind w:right="-90"/>
        <w:rPr>
          <w:bCs/>
        </w:rPr>
      </w:pPr>
      <w:r w:rsidRPr="007D0836">
        <w:rPr>
          <w:bCs/>
        </w:rPr>
        <w:t>Learned about services or programs I could participate in</w:t>
      </w:r>
    </w:p>
    <w:p w:rsidR="00FE0C1F" w:rsidRPr="007D0836" w:rsidRDefault="00FE0C1F" w:rsidP="00FD3213">
      <w:pPr>
        <w:numPr>
          <w:ilvl w:val="0"/>
          <w:numId w:val="48"/>
        </w:numPr>
        <w:spacing w:after="160" w:line="259" w:lineRule="auto"/>
        <w:ind w:right="-90"/>
        <w:rPr>
          <w:bCs/>
        </w:rPr>
      </w:pPr>
      <w:r w:rsidRPr="007D0836">
        <w:rPr>
          <w:bCs/>
        </w:rPr>
        <w:t>Signed up for or participated in one of the services I learned about</w:t>
      </w:r>
    </w:p>
    <w:p w:rsidR="00FE0C1F" w:rsidRPr="007D0836" w:rsidRDefault="00FE0C1F" w:rsidP="00FD3213">
      <w:pPr>
        <w:numPr>
          <w:ilvl w:val="0"/>
          <w:numId w:val="48"/>
        </w:numPr>
        <w:spacing w:after="160" w:line="259" w:lineRule="auto"/>
        <w:ind w:right="-90"/>
        <w:rPr>
          <w:bCs/>
        </w:rPr>
      </w:pPr>
      <w:r w:rsidRPr="007D0836">
        <w:rPr>
          <w:bCs/>
        </w:rPr>
        <w:t>Other __________________________________________________________________________</w:t>
      </w:r>
    </w:p>
    <w:p w:rsidR="00FE0C1F" w:rsidRPr="007D0836" w:rsidRDefault="00FE0C1F" w:rsidP="00FD3213">
      <w:pPr>
        <w:numPr>
          <w:ilvl w:val="0"/>
          <w:numId w:val="48"/>
        </w:numPr>
        <w:spacing w:after="160" w:line="259" w:lineRule="auto"/>
        <w:ind w:right="-90"/>
        <w:rPr>
          <w:bCs/>
        </w:rPr>
      </w:pPr>
      <w:r w:rsidRPr="007D0836">
        <w:rPr>
          <w:bCs/>
        </w:rPr>
        <w:t>These outreach services haven’t been useful to me yet</w:t>
      </w:r>
    </w:p>
    <w:p w:rsidR="00FE0C1F" w:rsidRPr="007D0836" w:rsidRDefault="00FE0C1F" w:rsidP="00FE0C1F">
      <w:pPr>
        <w:ind w:right="-90"/>
        <w:rPr>
          <w:bCs/>
          <w:highlight w:val="yellow"/>
        </w:rPr>
      </w:pPr>
    </w:p>
    <w:p w:rsidR="00FE0C1F" w:rsidRPr="007D0836" w:rsidRDefault="00FE0C1F" w:rsidP="00FE0C1F">
      <w:pPr>
        <w:rPr>
          <w:bCs/>
        </w:rPr>
      </w:pPr>
      <w:r w:rsidRPr="007D0836">
        <w:rPr>
          <w:bCs/>
        </w:rPr>
        <w:t>Sources indicate:</w:t>
      </w:r>
    </w:p>
    <w:p w:rsidR="00FE0C1F" w:rsidRPr="007D0836" w:rsidRDefault="00FE0C1F" w:rsidP="00FE0C1F">
      <w:pPr>
        <w:rPr>
          <w:bCs/>
          <w:highlight w:val="yellow"/>
        </w:rPr>
      </w:pPr>
    </w:p>
    <w:p w:rsidR="00FE0C1F" w:rsidRPr="007D0836" w:rsidRDefault="00FE0C1F" w:rsidP="00FE0C1F">
      <w:pPr>
        <w:numPr>
          <w:ilvl w:val="0"/>
          <w:numId w:val="3"/>
        </w:numPr>
        <w:kinsoku w:val="0"/>
        <w:overflowPunct w:val="0"/>
        <w:spacing w:after="240" w:line="263" w:lineRule="auto"/>
        <w:ind w:right="578"/>
        <w:jc w:val="both"/>
        <w:rPr>
          <w:b/>
        </w:rPr>
      </w:pPr>
      <w:r w:rsidRPr="061EDD38">
        <w:rPr>
          <w:b/>
          <w:bCs/>
        </w:rPr>
        <w:t xml:space="preserve">Languages: </w:t>
      </w:r>
      <w:r w:rsidRPr="007D0836">
        <w:t>Available in</w:t>
      </w:r>
      <w:r w:rsidRPr="061EDD38">
        <w:rPr>
          <w:b/>
          <w:bCs/>
        </w:rPr>
        <w:t xml:space="preserve"> </w:t>
      </w:r>
      <w:r w:rsidRPr="061EDD38">
        <w:rPr>
          <w:rFonts w:cs="Arial"/>
          <w:color w:val="333333"/>
          <w:shd w:val="clear" w:color="auto" w:fill="FFFFFF"/>
        </w:rPr>
        <w:t>English</w:t>
      </w:r>
    </w:p>
    <w:p w:rsidR="00FE0C1F" w:rsidRPr="007D0836" w:rsidRDefault="00FE0C1F" w:rsidP="00FE0C1F">
      <w:pPr>
        <w:numPr>
          <w:ilvl w:val="0"/>
          <w:numId w:val="3"/>
        </w:numPr>
        <w:kinsoku w:val="0"/>
        <w:overflowPunct w:val="0"/>
        <w:spacing w:after="240" w:line="263" w:lineRule="auto"/>
        <w:ind w:right="578"/>
        <w:jc w:val="both"/>
        <w:rPr>
          <w:b/>
        </w:rPr>
      </w:pPr>
      <w:r w:rsidRPr="03DCAE14">
        <w:rPr>
          <w:b/>
          <w:bCs/>
        </w:rPr>
        <w:t xml:space="preserve">Type of Assessment: </w:t>
      </w:r>
      <w:r>
        <w:t>Self-Report</w:t>
      </w:r>
      <w:r w:rsidRPr="03DCAE14">
        <w:rPr>
          <w:b/>
          <w:bCs/>
        </w:rPr>
        <w:t xml:space="preserve">  </w:t>
      </w:r>
    </w:p>
    <w:p w:rsidR="00FE0C1F" w:rsidRPr="007D0836" w:rsidRDefault="00FE0C1F" w:rsidP="00FE0C1F">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7D0836">
        <w:rPr>
          <w:b/>
          <w:spacing w:val="5"/>
          <w:kern w:val="20"/>
          <w:sz w:val="18"/>
        </w:rPr>
        <w:t>SMART START OUTCOMES</w:t>
      </w:r>
    </w:p>
    <w:p w:rsidR="00FE0C1F" w:rsidRPr="007D0836" w:rsidRDefault="00FE0C1F" w:rsidP="00FE0C1F">
      <w:pPr>
        <w:spacing w:after="240" w:line="312" w:lineRule="auto"/>
        <w:contextualSpacing/>
      </w:pPr>
      <w:r w:rsidRPr="007D0836">
        <w:t>Increased parent knowledge</w:t>
      </w:r>
    </w:p>
    <w:p w:rsidR="00FE0C1F" w:rsidRPr="007D0836" w:rsidRDefault="00FE0C1F" w:rsidP="00FE0C1F">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7D0836">
        <w:rPr>
          <w:b/>
          <w:spacing w:val="5"/>
          <w:kern w:val="20"/>
          <w:sz w:val="18"/>
        </w:rPr>
        <w:lastRenderedPageBreak/>
        <w:t>OUTCOMES REPORTING SUMMARY</w:t>
      </w:r>
    </w:p>
    <w:tbl>
      <w:tblPr>
        <w:tblW w:w="9545" w:type="dxa"/>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9545"/>
      </w:tblGrid>
      <w:tr w:rsidR="00FE0C1F" w:rsidRPr="007D0836" w:rsidTr="00B409A1">
        <w:trPr>
          <w:cantSplit/>
          <w:trHeight w:val="675"/>
          <w:jc w:val="center"/>
        </w:trPr>
        <w:tc>
          <w:tcPr>
            <w:tcW w:w="9545" w:type="dxa"/>
          </w:tcPr>
          <w:p w:rsidR="00FE0C1F" w:rsidRPr="007D0836" w:rsidRDefault="00FE0C1F" w:rsidP="00B409A1">
            <w:pPr>
              <w:keepNext/>
              <w:spacing w:before="80"/>
              <w:jc w:val="center"/>
              <w:rPr>
                <w:b/>
                <w:bCs/>
                <w:caps/>
                <w:sz w:val="18"/>
                <w:szCs w:val="18"/>
                <w:highlight w:val="yellow"/>
              </w:rPr>
            </w:pPr>
          </w:p>
          <w:p w:rsidR="00FE0C1F" w:rsidRPr="007D0836" w:rsidRDefault="00FE0C1F" w:rsidP="00B409A1">
            <w:pPr>
              <w:keepNext/>
              <w:spacing w:before="80"/>
              <w:jc w:val="center"/>
              <w:rPr>
                <w:b/>
                <w:caps/>
                <w:szCs w:val="22"/>
              </w:rPr>
            </w:pPr>
            <w:r w:rsidRPr="007D0836">
              <w:rPr>
                <w:b/>
                <w:bCs/>
                <w:caps/>
                <w:szCs w:val="22"/>
              </w:rPr>
              <w:t xml:space="preserve">Unit: </w:t>
            </w:r>
            <w:r>
              <w:rPr>
                <w:caps/>
                <w:szCs w:val="22"/>
              </w:rPr>
              <w:t>Parents or caregivers</w:t>
            </w:r>
          </w:p>
          <w:p w:rsidR="00FE0C1F" w:rsidRPr="007D0836" w:rsidRDefault="00FE0C1F" w:rsidP="00B409A1">
            <w:pPr>
              <w:keepNext/>
              <w:jc w:val="center"/>
              <w:rPr>
                <w:b/>
                <w:caps/>
                <w:szCs w:val="22"/>
              </w:rPr>
            </w:pPr>
          </w:p>
          <w:p w:rsidR="00FE0C1F" w:rsidRPr="007D0836" w:rsidRDefault="00FE0C1F" w:rsidP="00B409A1">
            <w:pPr>
              <w:keepNext/>
              <w:spacing w:before="80"/>
              <w:jc w:val="center"/>
              <w:rPr>
                <w:b/>
                <w:caps/>
                <w:szCs w:val="22"/>
              </w:rPr>
            </w:pPr>
            <w:r w:rsidRPr="007D0836">
              <w:rPr>
                <w:b/>
                <w:bCs/>
                <w:caps/>
                <w:szCs w:val="22"/>
              </w:rPr>
              <w:t xml:space="preserve">indicator: </w:t>
            </w:r>
            <w:r w:rsidRPr="007D0836">
              <w:rPr>
                <w:caps/>
                <w:szCs w:val="22"/>
              </w:rPr>
              <w:t xml:space="preserve">number reporting </w:t>
            </w:r>
            <w:r>
              <w:rPr>
                <w:caps/>
                <w:szCs w:val="22"/>
              </w:rPr>
              <w:t>each item</w:t>
            </w:r>
            <w:r w:rsidRPr="007D0836">
              <w:rPr>
                <w:caps/>
                <w:szCs w:val="22"/>
              </w:rPr>
              <w:t xml:space="preserve">  </w:t>
            </w:r>
          </w:p>
          <w:p w:rsidR="00FE0C1F" w:rsidRPr="007D0836" w:rsidRDefault="00FE0C1F" w:rsidP="00B409A1">
            <w:pPr>
              <w:keepNext/>
              <w:spacing w:before="80" w:line="120" w:lineRule="auto"/>
              <w:jc w:val="center"/>
              <w:rPr>
                <w:b/>
                <w:caps/>
                <w:sz w:val="18"/>
                <w:szCs w:val="18"/>
                <w:highlight w:val="yellow"/>
              </w:rPr>
            </w:pPr>
          </w:p>
        </w:tc>
      </w:tr>
      <w:tr w:rsidR="00FE0C1F" w:rsidRPr="007D0836" w:rsidTr="00B409A1">
        <w:trPr>
          <w:cantSplit/>
          <w:trHeight w:val="675"/>
          <w:jc w:val="center"/>
        </w:trPr>
        <w:tc>
          <w:tcPr>
            <w:tcW w:w="9545" w:type="dxa"/>
          </w:tcPr>
          <w:p w:rsidR="00FE0C1F" w:rsidRPr="007D0836" w:rsidRDefault="00FE0C1F" w:rsidP="00B409A1">
            <w:pPr>
              <w:jc w:val="center"/>
              <w:rPr>
                <w:b/>
                <w:bCs/>
              </w:rPr>
            </w:pPr>
            <w:r w:rsidRPr="007D0836">
              <w:rPr>
                <w:b/>
                <w:caps/>
                <w:spacing w:val="20"/>
                <w:kern w:val="16"/>
                <w:sz w:val="18"/>
              </w:rPr>
              <w:t xml:space="preserve">Number of </w:t>
            </w:r>
            <w:r>
              <w:rPr>
                <w:b/>
                <w:caps/>
                <w:spacing w:val="20"/>
                <w:kern w:val="16"/>
                <w:sz w:val="18"/>
              </w:rPr>
              <w:t>parents or caregivers</w:t>
            </w:r>
            <w:r w:rsidRPr="007D0836">
              <w:rPr>
                <w:b/>
                <w:caps/>
                <w:spacing w:val="20"/>
                <w:kern w:val="16"/>
                <w:sz w:val="18"/>
              </w:rPr>
              <w:t xml:space="preserve"> with a survey in the reporting period* </w:t>
            </w:r>
            <w:r w:rsidRPr="007D0836">
              <w:rPr>
                <w:b/>
                <w:caps/>
                <w:spacing w:val="20"/>
                <w:kern w:val="16"/>
                <w:sz w:val="18"/>
              </w:rPr>
              <w:softHyphen/>
            </w:r>
            <w:r w:rsidRPr="007D0836">
              <w:rPr>
                <w:b/>
                <w:caps/>
                <w:spacing w:val="20"/>
                <w:kern w:val="16"/>
                <w:sz w:val="18"/>
              </w:rPr>
              <w:softHyphen/>
            </w:r>
            <w:r w:rsidRPr="007D0836">
              <w:rPr>
                <w:b/>
                <w:bCs/>
              </w:rPr>
              <w:t>____</w:t>
            </w:r>
          </w:p>
          <w:p w:rsidR="00FE0C1F" w:rsidRPr="007D0836" w:rsidRDefault="00FE0C1F" w:rsidP="00B409A1">
            <w:pPr>
              <w:spacing w:line="48" w:lineRule="auto"/>
              <w:rPr>
                <w:b/>
                <w:caps/>
                <w:spacing w:val="20"/>
                <w:kern w:val="16"/>
                <w:sz w:val="18"/>
              </w:rPr>
            </w:pPr>
          </w:p>
          <w:p w:rsidR="00FE0C1F" w:rsidRPr="007D0836" w:rsidRDefault="00FE0C1F" w:rsidP="00B409A1">
            <w:pPr>
              <w:spacing w:line="48" w:lineRule="auto"/>
              <w:rPr>
                <w:b/>
                <w:caps/>
                <w:spacing w:val="20"/>
                <w:kern w:val="16"/>
                <w:sz w:val="18"/>
              </w:rPr>
            </w:pPr>
          </w:p>
          <w:p w:rsidR="00FE0C1F" w:rsidRPr="007D0836" w:rsidRDefault="00FE0C1F" w:rsidP="00B409A1">
            <w:pPr>
              <w:jc w:val="center"/>
              <w:rPr>
                <w:b/>
                <w:bCs/>
                <w:sz w:val="18"/>
                <w:szCs w:val="18"/>
                <w:highlight w:val="yellow"/>
              </w:rPr>
            </w:pPr>
            <w:r w:rsidRPr="007D0836">
              <w:rPr>
                <w:b/>
                <w:i/>
                <w:caps/>
                <w:spacing w:val="20"/>
                <w:kern w:val="16"/>
                <w:sz w:val="18"/>
                <w:u w:val="single"/>
              </w:rPr>
              <w:t>Of those</w:t>
            </w:r>
            <w:r w:rsidRPr="007D0836">
              <w:rPr>
                <w:b/>
                <w:i/>
                <w:caps/>
                <w:spacing w:val="20"/>
                <w:kern w:val="16"/>
                <w:sz w:val="18"/>
              </w:rPr>
              <w:t>:</w:t>
            </w:r>
          </w:p>
        </w:tc>
      </w:tr>
      <w:tr w:rsidR="00FE0C1F" w:rsidRPr="007D0836" w:rsidTr="00B409A1">
        <w:trPr>
          <w:cantSplit/>
          <w:trHeight w:val="300"/>
          <w:jc w:val="center"/>
        </w:trPr>
        <w:tc>
          <w:tcPr>
            <w:tcW w:w="9545" w:type="dxa"/>
          </w:tcPr>
          <w:p w:rsidR="00FE0C1F" w:rsidRPr="007D0836" w:rsidRDefault="00FE0C1F" w:rsidP="00B409A1">
            <w:pPr>
              <w:keepNext/>
              <w:spacing w:before="80"/>
              <w:jc w:val="center"/>
              <w:rPr>
                <w:b/>
                <w:bCs/>
                <w:caps/>
                <w:szCs w:val="22"/>
              </w:rPr>
            </w:pPr>
            <w:r w:rsidRPr="007D0836">
              <w:rPr>
                <w:b/>
                <w:bCs/>
                <w:caps/>
                <w:szCs w:val="22"/>
              </w:rPr>
              <w:t>Annual</w:t>
            </w:r>
          </w:p>
        </w:tc>
      </w:tr>
      <w:tr w:rsidR="00FE0C1F" w:rsidRPr="007D0836" w:rsidTr="00B409A1">
        <w:trPr>
          <w:cantSplit/>
          <w:trHeight w:val="354"/>
          <w:jc w:val="center"/>
        </w:trPr>
        <w:tc>
          <w:tcPr>
            <w:tcW w:w="9545" w:type="dxa"/>
          </w:tcPr>
          <w:p w:rsidR="00FE0C1F" w:rsidRPr="007D0836" w:rsidRDefault="00FE0C1F" w:rsidP="00B409A1">
            <w:pPr>
              <w:rPr>
                <w:i/>
                <w:szCs w:val="22"/>
              </w:rPr>
            </w:pPr>
            <w:r w:rsidRPr="007D0836">
              <w:rPr>
                <w:i/>
                <w:szCs w:val="22"/>
              </w:rPr>
              <w:t>Total # of surveys that selected “Parent, grandparent, guardian, or caregiver of a young child”___</w:t>
            </w:r>
          </w:p>
          <w:p w:rsidR="00FE0C1F" w:rsidRPr="007D0836" w:rsidRDefault="00FE0C1F" w:rsidP="00B409A1">
            <w:pPr>
              <w:rPr>
                <w:i/>
                <w:szCs w:val="22"/>
              </w:rPr>
            </w:pPr>
          </w:p>
          <w:p w:rsidR="00FE0C1F" w:rsidRPr="007D0836" w:rsidRDefault="00FE0C1F" w:rsidP="00B409A1">
            <w:pPr>
              <w:rPr>
                <w:i/>
                <w:szCs w:val="22"/>
              </w:rPr>
            </w:pPr>
            <w:r w:rsidRPr="007D0836">
              <w:rPr>
                <w:i/>
                <w:szCs w:val="22"/>
              </w:rPr>
              <w:t>Of those:</w:t>
            </w:r>
          </w:p>
          <w:p w:rsidR="00FE0C1F" w:rsidRPr="007D0836" w:rsidRDefault="00FE0C1F" w:rsidP="00B409A1">
            <w:pPr>
              <w:rPr>
                <w:i/>
                <w:szCs w:val="22"/>
              </w:rPr>
            </w:pPr>
            <w:r w:rsidRPr="007D0836">
              <w:rPr>
                <w:i/>
                <w:szCs w:val="22"/>
              </w:rPr>
              <w:t>Question 2 - # selecting "Learned more about how children grow and learn"</w:t>
            </w:r>
            <w:r w:rsidRPr="007D0836">
              <w:rPr>
                <w:rFonts w:ascii="Calibri" w:eastAsia="Calibri" w:hAnsi="Calibri"/>
                <w:bCs/>
                <w:szCs w:val="22"/>
              </w:rPr>
              <w:t>____</w:t>
            </w:r>
          </w:p>
          <w:p w:rsidR="00FE0C1F" w:rsidRPr="007D0836" w:rsidRDefault="00FE0C1F" w:rsidP="00B409A1">
            <w:pPr>
              <w:rPr>
                <w:i/>
                <w:szCs w:val="22"/>
              </w:rPr>
            </w:pPr>
            <w:r w:rsidRPr="007D0836">
              <w:rPr>
                <w:i/>
                <w:szCs w:val="22"/>
              </w:rPr>
              <w:t xml:space="preserve">  </w:t>
            </w:r>
          </w:p>
          <w:p w:rsidR="00FE0C1F" w:rsidRPr="007D0836" w:rsidRDefault="00FE0C1F" w:rsidP="00B409A1">
            <w:pPr>
              <w:rPr>
                <w:i/>
                <w:szCs w:val="22"/>
              </w:rPr>
            </w:pPr>
            <w:r w:rsidRPr="007D0836">
              <w:rPr>
                <w:i/>
                <w:szCs w:val="22"/>
              </w:rPr>
              <w:t>Question 2 - # selecting "Learned about the importance of a child’s early years"</w:t>
            </w:r>
            <w:r w:rsidRPr="007D0836">
              <w:rPr>
                <w:rFonts w:ascii="Calibri" w:eastAsia="Calibri" w:hAnsi="Calibri"/>
                <w:bCs/>
                <w:szCs w:val="22"/>
              </w:rPr>
              <w:t>____</w:t>
            </w:r>
          </w:p>
          <w:p w:rsidR="00FE0C1F" w:rsidRPr="007D0836" w:rsidRDefault="00FE0C1F" w:rsidP="00B409A1">
            <w:pPr>
              <w:rPr>
                <w:i/>
                <w:szCs w:val="22"/>
              </w:rPr>
            </w:pPr>
            <w:r w:rsidRPr="007D0836">
              <w:rPr>
                <w:i/>
                <w:szCs w:val="22"/>
              </w:rPr>
              <w:t xml:space="preserve">  </w:t>
            </w:r>
          </w:p>
          <w:p w:rsidR="00FE0C1F" w:rsidRPr="007D0836" w:rsidRDefault="00FE0C1F" w:rsidP="00B409A1">
            <w:pPr>
              <w:rPr>
                <w:i/>
                <w:szCs w:val="22"/>
              </w:rPr>
            </w:pPr>
            <w:r w:rsidRPr="007D0836">
              <w:rPr>
                <w:i/>
                <w:szCs w:val="22"/>
              </w:rPr>
              <w:t>Question 2 - # selecting "Learned about an activity I could do with a child"</w:t>
            </w:r>
            <w:r w:rsidRPr="007D0836">
              <w:rPr>
                <w:rFonts w:ascii="Calibri" w:eastAsia="Calibri" w:hAnsi="Calibri"/>
                <w:bCs/>
                <w:szCs w:val="22"/>
              </w:rPr>
              <w:t>____</w:t>
            </w:r>
          </w:p>
          <w:p w:rsidR="00FE0C1F" w:rsidRPr="007D0836" w:rsidRDefault="00FE0C1F" w:rsidP="00B409A1">
            <w:pPr>
              <w:rPr>
                <w:i/>
                <w:szCs w:val="22"/>
              </w:rPr>
            </w:pPr>
            <w:r w:rsidRPr="007D0836">
              <w:rPr>
                <w:i/>
                <w:szCs w:val="22"/>
              </w:rPr>
              <w:t xml:space="preserve">  </w:t>
            </w:r>
          </w:p>
          <w:p w:rsidR="00FE0C1F" w:rsidRPr="007D0836" w:rsidRDefault="00FE0C1F" w:rsidP="00B409A1">
            <w:pPr>
              <w:rPr>
                <w:i/>
                <w:szCs w:val="22"/>
              </w:rPr>
            </w:pPr>
            <w:r w:rsidRPr="007D0836">
              <w:rPr>
                <w:i/>
                <w:szCs w:val="22"/>
              </w:rPr>
              <w:t>Question 2 - # selecting "Tried an activity I learned about with a child"</w:t>
            </w:r>
            <w:r w:rsidRPr="007D0836">
              <w:rPr>
                <w:rFonts w:ascii="Calibri" w:eastAsia="Calibri" w:hAnsi="Calibri"/>
                <w:bCs/>
                <w:szCs w:val="22"/>
              </w:rPr>
              <w:t>____</w:t>
            </w:r>
          </w:p>
          <w:p w:rsidR="00FE0C1F" w:rsidRPr="007D0836" w:rsidRDefault="00FE0C1F" w:rsidP="00B409A1">
            <w:pPr>
              <w:rPr>
                <w:i/>
                <w:szCs w:val="22"/>
              </w:rPr>
            </w:pPr>
            <w:r w:rsidRPr="007D0836">
              <w:rPr>
                <w:i/>
                <w:szCs w:val="22"/>
              </w:rPr>
              <w:t xml:space="preserve">  </w:t>
            </w:r>
          </w:p>
          <w:p w:rsidR="00FE0C1F" w:rsidRPr="007D0836" w:rsidRDefault="00FE0C1F" w:rsidP="00B409A1">
            <w:pPr>
              <w:rPr>
                <w:i/>
                <w:szCs w:val="22"/>
                <w:highlight w:val="yellow"/>
              </w:rPr>
            </w:pPr>
            <w:r w:rsidRPr="007D0836">
              <w:rPr>
                <w:i/>
                <w:szCs w:val="22"/>
              </w:rPr>
              <w:t>Question 2 - # selecting "Learned about services or programs I could participate in"</w:t>
            </w:r>
            <w:r w:rsidRPr="007D0836">
              <w:rPr>
                <w:rFonts w:ascii="Calibri" w:eastAsia="Calibri" w:hAnsi="Calibri"/>
                <w:bCs/>
                <w:szCs w:val="22"/>
              </w:rPr>
              <w:t>____</w:t>
            </w:r>
          </w:p>
        </w:tc>
      </w:tr>
    </w:tbl>
    <w:p w:rsidR="00FE0C1F" w:rsidRDefault="00FE0C1F" w:rsidP="00FE0C1F">
      <w:pPr>
        <w:kinsoku w:val="0"/>
        <w:overflowPunct w:val="0"/>
        <w:spacing w:after="240" w:line="240" w:lineRule="atLeast"/>
        <w:jc w:val="both"/>
        <w:rPr>
          <w:i/>
          <w:sz w:val="18"/>
          <w:szCs w:val="18"/>
        </w:rPr>
      </w:pPr>
      <w:r w:rsidRPr="007D0836">
        <w:rPr>
          <w:i/>
          <w:sz w:val="18"/>
          <w:szCs w:val="18"/>
        </w:rPr>
        <w:t>*Outcome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w:t>
      </w:r>
    </w:p>
    <w:p w:rsidR="00FE0C1F" w:rsidRPr="007D0836" w:rsidRDefault="00FE0C1F" w:rsidP="00FE0C1F">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7D0836">
        <w:rPr>
          <w:i/>
          <w:sz w:val="18"/>
          <w:szCs w:val="18"/>
        </w:rPr>
        <w:t xml:space="preserve"> </w:t>
      </w:r>
      <w:r w:rsidRPr="007D0836">
        <w:rPr>
          <w:b/>
          <w:spacing w:val="5"/>
          <w:kern w:val="20"/>
          <w:sz w:val="18"/>
        </w:rPr>
        <w:t>SMART START OUTCOMES</w:t>
      </w:r>
    </w:p>
    <w:p w:rsidR="00FE0C1F" w:rsidRPr="007D0836" w:rsidRDefault="00FE0C1F" w:rsidP="00FE0C1F">
      <w:pPr>
        <w:spacing w:after="240" w:line="312" w:lineRule="auto"/>
        <w:contextualSpacing/>
      </w:pPr>
      <w:r w:rsidRPr="007D0836">
        <w:t>Increase in parent use of services</w:t>
      </w:r>
    </w:p>
    <w:p w:rsidR="00FE0C1F" w:rsidRPr="007D0836" w:rsidRDefault="00FE0C1F" w:rsidP="00FE0C1F">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7D0836">
        <w:rPr>
          <w:b/>
          <w:spacing w:val="5"/>
          <w:kern w:val="20"/>
          <w:sz w:val="18"/>
        </w:rPr>
        <w:t>OUTCOMES REPORTING SUMMARY</w:t>
      </w:r>
    </w:p>
    <w:tbl>
      <w:tblPr>
        <w:tblW w:w="9545" w:type="dxa"/>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9545"/>
      </w:tblGrid>
      <w:tr w:rsidR="00FE0C1F" w:rsidRPr="007D0836" w:rsidTr="00B409A1">
        <w:trPr>
          <w:cantSplit/>
          <w:trHeight w:val="675"/>
          <w:jc w:val="center"/>
        </w:trPr>
        <w:tc>
          <w:tcPr>
            <w:tcW w:w="9545" w:type="dxa"/>
          </w:tcPr>
          <w:p w:rsidR="00FE0C1F" w:rsidRPr="007D0836" w:rsidRDefault="00FE0C1F" w:rsidP="00B409A1">
            <w:pPr>
              <w:keepNext/>
              <w:spacing w:before="80"/>
              <w:jc w:val="center"/>
              <w:rPr>
                <w:b/>
                <w:bCs/>
                <w:caps/>
                <w:sz w:val="18"/>
                <w:szCs w:val="18"/>
                <w:highlight w:val="yellow"/>
              </w:rPr>
            </w:pPr>
          </w:p>
          <w:p w:rsidR="00FE0C1F" w:rsidRPr="007D0836" w:rsidRDefault="00FE0C1F" w:rsidP="00B409A1">
            <w:pPr>
              <w:keepNext/>
              <w:spacing w:before="80"/>
              <w:jc w:val="center"/>
              <w:rPr>
                <w:b/>
                <w:caps/>
                <w:szCs w:val="22"/>
              </w:rPr>
            </w:pPr>
            <w:r w:rsidRPr="007D0836">
              <w:rPr>
                <w:b/>
                <w:bCs/>
                <w:caps/>
                <w:szCs w:val="22"/>
              </w:rPr>
              <w:t xml:space="preserve">Unit: </w:t>
            </w:r>
            <w:r>
              <w:rPr>
                <w:caps/>
                <w:szCs w:val="22"/>
              </w:rPr>
              <w:t>Parents or caregivers</w:t>
            </w:r>
          </w:p>
          <w:p w:rsidR="00FE0C1F" w:rsidRPr="007D0836" w:rsidRDefault="00FE0C1F" w:rsidP="00B409A1">
            <w:pPr>
              <w:keepNext/>
              <w:jc w:val="center"/>
              <w:rPr>
                <w:b/>
                <w:caps/>
                <w:szCs w:val="22"/>
              </w:rPr>
            </w:pPr>
          </w:p>
          <w:p w:rsidR="00FE0C1F" w:rsidRPr="007D0836" w:rsidRDefault="00FE0C1F" w:rsidP="00B409A1">
            <w:pPr>
              <w:keepNext/>
              <w:spacing w:before="80"/>
              <w:jc w:val="center"/>
              <w:rPr>
                <w:b/>
                <w:caps/>
                <w:szCs w:val="22"/>
              </w:rPr>
            </w:pPr>
            <w:r w:rsidRPr="007D0836">
              <w:rPr>
                <w:b/>
                <w:bCs/>
                <w:caps/>
                <w:szCs w:val="22"/>
              </w:rPr>
              <w:t xml:space="preserve">indicator: </w:t>
            </w:r>
            <w:r w:rsidRPr="007D0836">
              <w:rPr>
                <w:caps/>
                <w:szCs w:val="22"/>
              </w:rPr>
              <w:t>number reporting</w:t>
            </w:r>
            <w:r>
              <w:rPr>
                <w:caps/>
                <w:szCs w:val="22"/>
              </w:rPr>
              <w:t xml:space="preserve"> signing up or participating in services</w:t>
            </w:r>
          </w:p>
          <w:p w:rsidR="00FE0C1F" w:rsidRPr="007D0836" w:rsidRDefault="00FE0C1F" w:rsidP="00B409A1">
            <w:pPr>
              <w:keepNext/>
              <w:spacing w:before="80" w:line="120" w:lineRule="auto"/>
              <w:jc w:val="center"/>
              <w:rPr>
                <w:b/>
                <w:caps/>
                <w:sz w:val="18"/>
                <w:szCs w:val="18"/>
                <w:highlight w:val="yellow"/>
              </w:rPr>
            </w:pPr>
          </w:p>
        </w:tc>
      </w:tr>
      <w:tr w:rsidR="00FE0C1F" w:rsidRPr="007D0836" w:rsidTr="00B409A1">
        <w:trPr>
          <w:cantSplit/>
          <w:trHeight w:val="675"/>
          <w:jc w:val="center"/>
        </w:trPr>
        <w:tc>
          <w:tcPr>
            <w:tcW w:w="9545" w:type="dxa"/>
          </w:tcPr>
          <w:p w:rsidR="00FE0C1F" w:rsidRPr="007D0836" w:rsidRDefault="00FE0C1F" w:rsidP="00B409A1">
            <w:pPr>
              <w:jc w:val="center"/>
              <w:rPr>
                <w:b/>
                <w:bCs/>
              </w:rPr>
            </w:pPr>
            <w:r w:rsidRPr="007D0836">
              <w:rPr>
                <w:b/>
                <w:caps/>
                <w:spacing w:val="20"/>
                <w:kern w:val="16"/>
                <w:sz w:val="18"/>
              </w:rPr>
              <w:t xml:space="preserve">Number of </w:t>
            </w:r>
            <w:r>
              <w:rPr>
                <w:b/>
                <w:caps/>
                <w:spacing w:val="20"/>
                <w:kern w:val="16"/>
                <w:sz w:val="18"/>
              </w:rPr>
              <w:t>parents or caregivers</w:t>
            </w:r>
            <w:r w:rsidRPr="007D0836">
              <w:rPr>
                <w:b/>
                <w:caps/>
                <w:spacing w:val="20"/>
                <w:kern w:val="16"/>
                <w:sz w:val="18"/>
              </w:rPr>
              <w:t xml:space="preserve"> with a survey in the reporting period* </w:t>
            </w:r>
            <w:r w:rsidRPr="007D0836">
              <w:rPr>
                <w:b/>
                <w:caps/>
                <w:spacing w:val="20"/>
                <w:kern w:val="16"/>
                <w:sz w:val="18"/>
              </w:rPr>
              <w:softHyphen/>
            </w:r>
            <w:r w:rsidRPr="007D0836">
              <w:rPr>
                <w:b/>
                <w:caps/>
                <w:spacing w:val="20"/>
                <w:kern w:val="16"/>
                <w:sz w:val="18"/>
              </w:rPr>
              <w:softHyphen/>
            </w:r>
            <w:r w:rsidRPr="007D0836">
              <w:rPr>
                <w:b/>
                <w:bCs/>
              </w:rPr>
              <w:t>____</w:t>
            </w:r>
          </w:p>
          <w:p w:rsidR="00FE0C1F" w:rsidRPr="007D0836" w:rsidRDefault="00FE0C1F" w:rsidP="00B409A1">
            <w:pPr>
              <w:spacing w:line="48" w:lineRule="auto"/>
              <w:rPr>
                <w:b/>
                <w:caps/>
                <w:spacing w:val="20"/>
                <w:kern w:val="16"/>
                <w:sz w:val="18"/>
              </w:rPr>
            </w:pPr>
          </w:p>
          <w:p w:rsidR="00FE0C1F" w:rsidRPr="007D0836" w:rsidRDefault="00FE0C1F" w:rsidP="00B409A1">
            <w:pPr>
              <w:spacing w:line="48" w:lineRule="auto"/>
              <w:rPr>
                <w:b/>
                <w:caps/>
                <w:spacing w:val="20"/>
                <w:kern w:val="16"/>
                <w:sz w:val="18"/>
              </w:rPr>
            </w:pPr>
          </w:p>
          <w:p w:rsidR="00FE0C1F" w:rsidRPr="007D0836" w:rsidRDefault="00FE0C1F" w:rsidP="00B409A1">
            <w:pPr>
              <w:jc w:val="center"/>
              <w:rPr>
                <w:b/>
                <w:bCs/>
                <w:sz w:val="18"/>
                <w:szCs w:val="18"/>
                <w:highlight w:val="yellow"/>
              </w:rPr>
            </w:pPr>
            <w:r w:rsidRPr="007D0836">
              <w:rPr>
                <w:b/>
                <w:i/>
                <w:caps/>
                <w:spacing w:val="20"/>
                <w:kern w:val="16"/>
                <w:sz w:val="18"/>
                <w:u w:val="single"/>
              </w:rPr>
              <w:t>Of those</w:t>
            </w:r>
            <w:r w:rsidRPr="007D0836">
              <w:rPr>
                <w:b/>
                <w:i/>
                <w:caps/>
                <w:spacing w:val="20"/>
                <w:kern w:val="16"/>
                <w:sz w:val="18"/>
              </w:rPr>
              <w:t>:</w:t>
            </w:r>
          </w:p>
        </w:tc>
      </w:tr>
      <w:tr w:rsidR="00FE0C1F" w:rsidRPr="007D0836" w:rsidTr="00B409A1">
        <w:trPr>
          <w:cantSplit/>
          <w:trHeight w:val="300"/>
          <w:jc w:val="center"/>
        </w:trPr>
        <w:tc>
          <w:tcPr>
            <w:tcW w:w="9545" w:type="dxa"/>
          </w:tcPr>
          <w:p w:rsidR="00FE0C1F" w:rsidRPr="007D0836" w:rsidRDefault="00FE0C1F" w:rsidP="00B409A1">
            <w:pPr>
              <w:keepNext/>
              <w:spacing w:before="80"/>
              <w:jc w:val="center"/>
              <w:rPr>
                <w:b/>
                <w:bCs/>
                <w:caps/>
                <w:szCs w:val="22"/>
              </w:rPr>
            </w:pPr>
            <w:r w:rsidRPr="007D0836">
              <w:rPr>
                <w:b/>
                <w:bCs/>
                <w:caps/>
                <w:szCs w:val="22"/>
              </w:rPr>
              <w:t>Annual</w:t>
            </w:r>
          </w:p>
        </w:tc>
      </w:tr>
      <w:tr w:rsidR="00FE0C1F" w:rsidRPr="007D0836" w:rsidTr="00B409A1">
        <w:trPr>
          <w:cantSplit/>
          <w:trHeight w:val="354"/>
          <w:jc w:val="center"/>
        </w:trPr>
        <w:tc>
          <w:tcPr>
            <w:tcW w:w="9545" w:type="dxa"/>
          </w:tcPr>
          <w:p w:rsidR="00FE0C1F" w:rsidRPr="007D0836" w:rsidRDefault="00FE0C1F" w:rsidP="00B409A1">
            <w:pPr>
              <w:rPr>
                <w:i/>
                <w:szCs w:val="22"/>
              </w:rPr>
            </w:pPr>
            <w:r w:rsidRPr="007D0836">
              <w:rPr>
                <w:i/>
                <w:szCs w:val="22"/>
              </w:rPr>
              <w:t>Total # of surveys that selected “Parent, grandparent, guardian, or caregiver of a young child”___</w:t>
            </w:r>
          </w:p>
          <w:p w:rsidR="00FE0C1F" w:rsidRPr="007D0836" w:rsidRDefault="00FE0C1F" w:rsidP="00B409A1">
            <w:pPr>
              <w:rPr>
                <w:i/>
                <w:szCs w:val="22"/>
              </w:rPr>
            </w:pPr>
          </w:p>
          <w:p w:rsidR="00FE0C1F" w:rsidRPr="007D0836" w:rsidRDefault="00FE0C1F" w:rsidP="00B409A1">
            <w:pPr>
              <w:rPr>
                <w:i/>
                <w:szCs w:val="22"/>
              </w:rPr>
            </w:pPr>
            <w:r w:rsidRPr="007D0836">
              <w:rPr>
                <w:i/>
                <w:szCs w:val="22"/>
              </w:rPr>
              <w:t>Of those:</w:t>
            </w:r>
          </w:p>
          <w:p w:rsidR="00FE0C1F" w:rsidRPr="007D0836" w:rsidRDefault="00FE0C1F" w:rsidP="00B409A1">
            <w:pPr>
              <w:rPr>
                <w:i/>
                <w:szCs w:val="22"/>
                <w:highlight w:val="yellow"/>
              </w:rPr>
            </w:pPr>
            <w:r w:rsidRPr="007D0836">
              <w:rPr>
                <w:i/>
                <w:szCs w:val="22"/>
              </w:rPr>
              <w:t>Question 2 - # selecting "Signed up for or participated in one of the services I learned about"</w:t>
            </w:r>
            <w:r w:rsidRPr="007D0836">
              <w:rPr>
                <w:rFonts w:ascii="Calibri" w:eastAsia="Calibri" w:hAnsi="Calibri"/>
                <w:bCs/>
                <w:szCs w:val="22"/>
              </w:rPr>
              <w:t>____</w:t>
            </w:r>
          </w:p>
        </w:tc>
      </w:tr>
    </w:tbl>
    <w:p w:rsidR="00FE0C1F" w:rsidRPr="007D0836" w:rsidRDefault="00FE0C1F" w:rsidP="00FE0C1F">
      <w:pPr>
        <w:kinsoku w:val="0"/>
        <w:overflowPunct w:val="0"/>
        <w:spacing w:after="240" w:line="240" w:lineRule="atLeast"/>
        <w:jc w:val="both"/>
        <w:rPr>
          <w:i/>
          <w:sz w:val="18"/>
          <w:szCs w:val="18"/>
        </w:rPr>
      </w:pPr>
      <w:r w:rsidRPr="007D0836">
        <w:rPr>
          <w:i/>
          <w:sz w:val="18"/>
          <w:szCs w:val="18"/>
        </w:rPr>
        <w:t xml:space="preserve">*Outcome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 </w:t>
      </w:r>
    </w:p>
    <w:p w:rsidR="00FE0C1F" w:rsidRPr="007D0836" w:rsidRDefault="00FE0C1F" w:rsidP="00FE0C1F">
      <w:pPr>
        <w:kinsoku w:val="0"/>
        <w:overflowPunct w:val="0"/>
        <w:spacing w:after="240" w:line="240" w:lineRule="atLeast"/>
        <w:jc w:val="both"/>
        <w:rPr>
          <w:i/>
          <w:sz w:val="18"/>
          <w:szCs w:val="18"/>
        </w:rPr>
      </w:pPr>
    </w:p>
    <w:p w:rsidR="00FE0C1F" w:rsidRPr="007D0836" w:rsidRDefault="00FE0C1F" w:rsidP="00FE0C1F">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7D0836">
        <w:rPr>
          <w:b/>
          <w:spacing w:val="5"/>
          <w:kern w:val="20"/>
          <w:sz w:val="18"/>
        </w:rPr>
        <w:lastRenderedPageBreak/>
        <w:t>SMART START OUTCOMES</w:t>
      </w:r>
    </w:p>
    <w:p w:rsidR="00FE0C1F" w:rsidRPr="007D0836" w:rsidRDefault="00FE0C1F" w:rsidP="00FE0C1F">
      <w:pPr>
        <w:spacing w:after="240" w:line="312" w:lineRule="auto"/>
        <w:contextualSpacing/>
      </w:pPr>
      <w:r w:rsidRPr="007D0836">
        <w:t>Improved teacher knowledge</w:t>
      </w:r>
    </w:p>
    <w:p w:rsidR="00FE0C1F" w:rsidRPr="007D0836" w:rsidRDefault="00FE0C1F" w:rsidP="00FE0C1F">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7D0836">
        <w:rPr>
          <w:b/>
          <w:spacing w:val="5"/>
          <w:kern w:val="20"/>
          <w:sz w:val="18"/>
        </w:rPr>
        <w:t>OUTCOMES REPORTING SUMMARY</w:t>
      </w:r>
    </w:p>
    <w:tbl>
      <w:tblPr>
        <w:tblW w:w="9545" w:type="dxa"/>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9545"/>
      </w:tblGrid>
      <w:tr w:rsidR="00FE0C1F" w:rsidRPr="007D0836" w:rsidTr="00B409A1">
        <w:trPr>
          <w:cantSplit/>
          <w:trHeight w:val="675"/>
          <w:jc w:val="center"/>
        </w:trPr>
        <w:tc>
          <w:tcPr>
            <w:tcW w:w="9545" w:type="dxa"/>
          </w:tcPr>
          <w:p w:rsidR="00FE0C1F" w:rsidRPr="007D0836" w:rsidRDefault="00FE0C1F" w:rsidP="00B409A1">
            <w:pPr>
              <w:keepNext/>
              <w:spacing w:before="80"/>
              <w:jc w:val="center"/>
              <w:rPr>
                <w:b/>
                <w:bCs/>
                <w:caps/>
                <w:sz w:val="18"/>
                <w:szCs w:val="18"/>
                <w:highlight w:val="yellow"/>
              </w:rPr>
            </w:pPr>
          </w:p>
          <w:p w:rsidR="00FE0C1F" w:rsidRPr="007D0836" w:rsidRDefault="00FE0C1F" w:rsidP="00B409A1">
            <w:pPr>
              <w:keepNext/>
              <w:spacing w:before="80"/>
              <w:jc w:val="center"/>
              <w:rPr>
                <w:b/>
                <w:caps/>
                <w:szCs w:val="22"/>
              </w:rPr>
            </w:pPr>
            <w:r w:rsidRPr="007D0836">
              <w:rPr>
                <w:b/>
                <w:bCs/>
                <w:caps/>
                <w:szCs w:val="22"/>
              </w:rPr>
              <w:t xml:space="preserve">Unit: </w:t>
            </w:r>
            <w:r>
              <w:rPr>
                <w:caps/>
                <w:szCs w:val="22"/>
              </w:rPr>
              <w:t>child care providers or professionals</w:t>
            </w:r>
          </w:p>
          <w:p w:rsidR="00FE0C1F" w:rsidRPr="007D0836" w:rsidRDefault="00FE0C1F" w:rsidP="00B409A1">
            <w:pPr>
              <w:keepNext/>
              <w:jc w:val="center"/>
              <w:rPr>
                <w:b/>
                <w:caps/>
                <w:szCs w:val="22"/>
              </w:rPr>
            </w:pPr>
          </w:p>
          <w:p w:rsidR="00FE0C1F" w:rsidRPr="007D0836" w:rsidRDefault="00FE0C1F" w:rsidP="00B409A1">
            <w:pPr>
              <w:keepNext/>
              <w:spacing w:before="80"/>
              <w:jc w:val="center"/>
              <w:rPr>
                <w:b/>
                <w:caps/>
                <w:szCs w:val="22"/>
              </w:rPr>
            </w:pPr>
            <w:r w:rsidRPr="007D0836">
              <w:rPr>
                <w:b/>
                <w:bCs/>
                <w:caps/>
                <w:szCs w:val="22"/>
              </w:rPr>
              <w:t xml:space="preserve">indicator: </w:t>
            </w:r>
            <w:r w:rsidRPr="007D0836">
              <w:rPr>
                <w:caps/>
                <w:szCs w:val="22"/>
              </w:rPr>
              <w:t xml:space="preserve">number reporting </w:t>
            </w:r>
            <w:r>
              <w:rPr>
                <w:caps/>
                <w:szCs w:val="22"/>
              </w:rPr>
              <w:t>each item</w:t>
            </w:r>
          </w:p>
          <w:p w:rsidR="00FE0C1F" w:rsidRPr="007D0836" w:rsidRDefault="00FE0C1F" w:rsidP="00B409A1">
            <w:pPr>
              <w:keepNext/>
              <w:spacing w:before="80" w:line="120" w:lineRule="auto"/>
              <w:jc w:val="center"/>
              <w:rPr>
                <w:b/>
                <w:caps/>
                <w:sz w:val="18"/>
                <w:szCs w:val="18"/>
                <w:highlight w:val="yellow"/>
              </w:rPr>
            </w:pPr>
          </w:p>
        </w:tc>
      </w:tr>
      <w:tr w:rsidR="00FE0C1F" w:rsidRPr="007D0836" w:rsidTr="00B409A1">
        <w:trPr>
          <w:cantSplit/>
          <w:trHeight w:val="675"/>
          <w:jc w:val="center"/>
        </w:trPr>
        <w:tc>
          <w:tcPr>
            <w:tcW w:w="9545" w:type="dxa"/>
          </w:tcPr>
          <w:p w:rsidR="00FE0C1F" w:rsidRPr="007D0836" w:rsidRDefault="00FE0C1F" w:rsidP="00B409A1">
            <w:pPr>
              <w:jc w:val="center"/>
              <w:rPr>
                <w:b/>
                <w:bCs/>
              </w:rPr>
            </w:pPr>
            <w:r w:rsidRPr="007D0836">
              <w:rPr>
                <w:b/>
                <w:caps/>
                <w:spacing w:val="20"/>
                <w:kern w:val="16"/>
                <w:sz w:val="18"/>
              </w:rPr>
              <w:t xml:space="preserve">Number of child care </w:t>
            </w:r>
            <w:r>
              <w:rPr>
                <w:b/>
                <w:caps/>
                <w:spacing w:val="20"/>
                <w:kern w:val="16"/>
                <w:sz w:val="18"/>
              </w:rPr>
              <w:t xml:space="preserve">providers or </w:t>
            </w:r>
            <w:r w:rsidRPr="007D0836">
              <w:rPr>
                <w:b/>
                <w:caps/>
                <w:spacing w:val="20"/>
                <w:kern w:val="16"/>
                <w:sz w:val="18"/>
              </w:rPr>
              <w:t xml:space="preserve">professionals with a survey in the reporting period* </w:t>
            </w:r>
            <w:r w:rsidRPr="007D0836">
              <w:rPr>
                <w:b/>
                <w:caps/>
                <w:spacing w:val="20"/>
                <w:kern w:val="16"/>
                <w:sz w:val="18"/>
              </w:rPr>
              <w:softHyphen/>
            </w:r>
            <w:r w:rsidRPr="007D0836">
              <w:rPr>
                <w:b/>
                <w:caps/>
                <w:spacing w:val="20"/>
                <w:kern w:val="16"/>
                <w:sz w:val="18"/>
              </w:rPr>
              <w:softHyphen/>
            </w:r>
            <w:r w:rsidRPr="007D0836">
              <w:rPr>
                <w:b/>
                <w:bCs/>
              </w:rPr>
              <w:t>____</w:t>
            </w:r>
          </w:p>
          <w:p w:rsidR="00FE0C1F" w:rsidRPr="007D0836" w:rsidRDefault="00FE0C1F" w:rsidP="00B409A1">
            <w:pPr>
              <w:spacing w:line="48" w:lineRule="auto"/>
              <w:rPr>
                <w:b/>
                <w:caps/>
                <w:spacing w:val="20"/>
                <w:kern w:val="16"/>
                <w:sz w:val="18"/>
              </w:rPr>
            </w:pPr>
          </w:p>
          <w:p w:rsidR="00FE0C1F" w:rsidRPr="007D0836" w:rsidRDefault="00FE0C1F" w:rsidP="00B409A1">
            <w:pPr>
              <w:spacing w:line="48" w:lineRule="auto"/>
              <w:rPr>
                <w:b/>
                <w:caps/>
                <w:spacing w:val="20"/>
                <w:kern w:val="16"/>
                <w:sz w:val="18"/>
              </w:rPr>
            </w:pPr>
          </w:p>
          <w:p w:rsidR="00FE0C1F" w:rsidRPr="007D0836" w:rsidRDefault="00FE0C1F" w:rsidP="00B409A1">
            <w:pPr>
              <w:jc w:val="center"/>
              <w:rPr>
                <w:b/>
                <w:bCs/>
                <w:sz w:val="18"/>
                <w:szCs w:val="18"/>
                <w:highlight w:val="yellow"/>
              </w:rPr>
            </w:pPr>
            <w:r w:rsidRPr="007D0836">
              <w:rPr>
                <w:b/>
                <w:i/>
                <w:caps/>
                <w:spacing w:val="20"/>
                <w:kern w:val="16"/>
                <w:sz w:val="18"/>
                <w:u w:val="single"/>
              </w:rPr>
              <w:t>Of those</w:t>
            </w:r>
            <w:r w:rsidRPr="007D0836">
              <w:rPr>
                <w:b/>
                <w:i/>
                <w:caps/>
                <w:spacing w:val="20"/>
                <w:kern w:val="16"/>
                <w:sz w:val="18"/>
              </w:rPr>
              <w:t>:</w:t>
            </w:r>
          </w:p>
        </w:tc>
      </w:tr>
      <w:tr w:rsidR="00FE0C1F" w:rsidRPr="007D0836" w:rsidTr="00B409A1">
        <w:trPr>
          <w:cantSplit/>
          <w:trHeight w:val="300"/>
          <w:jc w:val="center"/>
        </w:trPr>
        <w:tc>
          <w:tcPr>
            <w:tcW w:w="9545" w:type="dxa"/>
          </w:tcPr>
          <w:p w:rsidR="00FE0C1F" w:rsidRPr="007D0836" w:rsidRDefault="00FE0C1F" w:rsidP="00B409A1">
            <w:pPr>
              <w:keepNext/>
              <w:spacing w:before="80"/>
              <w:jc w:val="center"/>
              <w:rPr>
                <w:b/>
                <w:bCs/>
                <w:caps/>
                <w:szCs w:val="22"/>
              </w:rPr>
            </w:pPr>
            <w:r w:rsidRPr="007D0836">
              <w:rPr>
                <w:b/>
                <w:bCs/>
                <w:caps/>
                <w:szCs w:val="22"/>
              </w:rPr>
              <w:t>Annual</w:t>
            </w:r>
          </w:p>
        </w:tc>
      </w:tr>
      <w:tr w:rsidR="00FE0C1F" w:rsidRPr="007D0836" w:rsidTr="00B409A1">
        <w:trPr>
          <w:cantSplit/>
          <w:trHeight w:val="354"/>
          <w:jc w:val="center"/>
        </w:trPr>
        <w:tc>
          <w:tcPr>
            <w:tcW w:w="9545" w:type="dxa"/>
          </w:tcPr>
          <w:p w:rsidR="00FE0C1F" w:rsidRPr="007D0836" w:rsidRDefault="00FE0C1F" w:rsidP="00B409A1">
            <w:pPr>
              <w:rPr>
                <w:i/>
                <w:szCs w:val="22"/>
              </w:rPr>
            </w:pPr>
            <w:r w:rsidRPr="007D0836">
              <w:rPr>
                <w:i/>
                <w:szCs w:val="22"/>
              </w:rPr>
              <w:t>Total # of surveys that selected “Child care provider or teacher” or “Other early childhood professional”__</w:t>
            </w:r>
          </w:p>
          <w:p w:rsidR="00FE0C1F" w:rsidRPr="007D0836" w:rsidRDefault="00FE0C1F" w:rsidP="00B409A1">
            <w:pPr>
              <w:rPr>
                <w:i/>
                <w:szCs w:val="22"/>
              </w:rPr>
            </w:pPr>
          </w:p>
          <w:p w:rsidR="00FE0C1F" w:rsidRPr="007D0836" w:rsidRDefault="00FE0C1F" w:rsidP="00B409A1">
            <w:pPr>
              <w:rPr>
                <w:i/>
                <w:szCs w:val="22"/>
              </w:rPr>
            </w:pPr>
            <w:r w:rsidRPr="007D0836">
              <w:rPr>
                <w:i/>
                <w:szCs w:val="22"/>
              </w:rPr>
              <w:t>Of those:</w:t>
            </w:r>
          </w:p>
          <w:p w:rsidR="00FE0C1F" w:rsidRPr="007D0836" w:rsidRDefault="00FE0C1F" w:rsidP="00B409A1">
            <w:pPr>
              <w:rPr>
                <w:i/>
                <w:szCs w:val="22"/>
              </w:rPr>
            </w:pPr>
            <w:r w:rsidRPr="007D0836">
              <w:rPr>
                <w:i/>
                <w:szCs w:val="22"/>
              </w:rPr>
              <w:t>Question 2 - # selecting "Learned more about how children grow and learn"</w:t>
            </w:r>
            <w:r w:rsidRPr="007D0836">
              <w:rPr>
                <w:rFonts w:ascii="Calibri" w:eastAsia="Calibri" w:hAnsi="Calibri"/>
                <w:bCs/>
                <w:szCs w:val="22"/>
              </w:rPr>
              <w:t>____</w:t>
            </w:r>
          </w:p>
          <w:p w:rsidR="00FE0C1F" w:rsidRPr="007D0836" w:rsidRDefault="00FE0C1F" w:rsidP="00B409A1">
            <w:pPr>
              <w:rPr>
                <w:i/>
                <w:szCs w:val="22"/>
              </w:rPr>
            </w:pPr>
            <w:r w:rsidRPr="007D0836">
              <w:rPr>
                <w:i/>
                <w:szCs w:val="22"/>
              </w:rPr>
              <w:t xml:space="preserve">  </w:t>
            </w:r>
          </w:p>
          <w:p w:rsidR="00FE0C1F" w:rsidRPr="007D0836" w:rsidRDefault="00FE0C1F" w:rsidP="00B409A1">
            <w:pPr>
              <w:rPr>
                <w:i/>
                <w:szCs w:val="22"/>
              </w:rPr>
            </w:pPr>
            <w:r w:rsidRPr="007D0836">
              <w:rPr>
                <w:i/>
                <w:szCs w:val="22"/>
              </w:rPr>
              <w:t>Question 2 - # selecting "Learned about the importance of a child’s early years"</w:t>
            </w:r>
            <w:r w:rsidRPr="007D0836">
              <w:rPr>
                <w:rFonts w:ascii="Calibri" w:eastAsia="Calibri" w:hAnsi="Calibri"/>
                <w:bCs/>
                <w:szCs w:val="22"/>
              </w:rPr>
              <w:t>____</w:t>
            </w:r>
          </w:p>
          <w:p w:rsidR="00FE0C1F" w:rsidRPr="007D0836" w:rsidRDefault="00FE0C1F" w:rsidP="00B409A1">
            <w:pPr>
              <w:rPr>
                <w:i/>
                <w:szCs w:val="22"/>
              </w:rPr>
            </w:pPr>
            <w:r w:rsidRPr="007D0836">
              <w:rPr>
                <w:i/>
                <w:szCs w:val="22"/>
              </w:rPr>
              <w:t xml:space="preserve">  </w:t>
            </w:r>
          </w:p>
          <w:p w:rsidR="00FE0C1F" w:rsidRPr="007D0836" w:rsidRDefault="00FE0C1F" w:rsidP="00B409A1">
            <w:pPr>
              <w:rPr>
                <w:i/>
                <w:szCs w:val="22"/>
              </w:rPr>
            </w:pPr>
            <w:r w:rsidRPr="007D0836">
              <w:rPr>
                <w:i/>
                <w:szCs w:val="22"/>
              </w:rPr>
              <w:t>Question 2 - # selecting "Learned about an activity I could do with a child"</w:t>
            </w:r>
            <w:r w:rsidRPr="007D0836">
              <w:rPr>
                <w:rFonts w:ascii="Calibri" w:eastAsia="Calibri" w:hAnsi="Calibri"/>
                <w:bCs/>
                <w:szCs w:val="22"/>
              </w:rPr>
              <w:t>____</w:t>
            </w:r>
          </w:p>
          <w:p w:rsidR="00FE0C1F" w:rsidRPr="007D0836" w:rsidRDefault="00FE0C1F" w:rsidP="00B409A1">
            <w:pPr>
              <w:rPr>
                <w:i/>
                <w:szCs w:val="22"/>
              </w:rPr>
            </w:pPr>
            <w:r w:rsidRPr="007D0836">
              <w:rPr>
                <w:i/>
                <w:szCs w:val="22"/>
              </w:rPr>
              <w:t xml:space="preserve">  </w:t>
            </w:r>
          </w:p>
          <w:p w:rsidR="00FE0C1F" w:rsidRPr="007D0836" w:rsidRDefault="00FE0C1F" w:rsidP="00B409A1">
            <w:pPr>
              <w:rPr>
                <w:i/>
                <w:szCs w:val="22"/>
              </w:rPr>
            </w:pPr>
            <w:r w:rsidRPr="007D0836">
              <w:rPr>
                <w:i/>
                <w:szCs w:val="22"/>
              </w:rPr>
              <w:t>Question 2 - # selecting "Tried an activity I learned about with a child"</w:t>
            </w:r>
            <w:r w:rsidRPr="007D0836">
              <w:rPr>
                <w:rFonts w:ascii="Calibri" w:eastAsia="Calibri" w:hAnsi="Calibri"/>
                <w:bCs/>
                <w:szCs w:val="22"/>
              </w:rPr>
              <w:t>____</w:t>
            </w:r>
          </w:p>
          <w:p w:rsidR="00FE0C1F" w:rsidRPr="007D0836" w:rsidRDefault="00FE0C1F" w:rsidP="00B409A1">
            <w:pPr>
              <w:rPr>
                <w:i/>
                <w:szCs w:val="22"/>
              </w:rPr>
            </w:pPr>
            <w:r w:rsidRPr="007D0836">
              <w:rPr>
                <w:i/>
                <w:szCs w:val="22"/>
              </w:rPr>
              <w:t xml:space="preserve">  </w:t>
            </w:r>
          </w:p>
          <w:p w:rsidR="00FE0C1F" w:rsidRPr="007D0836" w:rsidRDefault="00FE0C1F" w:rsidP="00B409A1">
            <w:pPr>
              <w:rPr>
                <w:i/>
                <w:szCs w:val="22"/>
                <w:highlight w:val="yellow"/>
              </w:rPr>
            </w:pPr>
            <w:r w:rsidRPr="007D0836">
              <w:rPr>
                <w:i/>
                <w:szCs w:val="22"/>
              </w:rPr>
              <w:t>Question 2 - # selecting "Learned about services or programs I could participate in"</w:t>
            </w:r>
            <w:r w:rsidRPr="007D0836">
              <w:rPr>
                <w:rFonts w:ascii="Calibri" w:eastAsia="Calibri" w:hAnsi="Calibri"/>
                <w:bCs/>
                <w:szCs w:val="22"/>
              </w:rPr>
              <w:t>____</w:t>
            </w:r>
          </w:p>
        </w:tc>
      </w:tr>
    </w:tbl>
    <w:p w:rsidR="00FE0C1F" w:rsidRPr="007D0836" w:rsidRDefault="00FE0C1F" w:rsidP="00FE0C1F">
      <w:pPr>
        <w:kinsoku w:val="0"/>
        <w:overflowPunct w:val="0"/>
        <w:spacing w:after="240" w:line="240" w:lineRule="atLeast"/>
        <w:jc w:val="both"/>
        <w:rPr>
          <w:i/>
          <w:sz w:val="18"/>
          <w:szCs w:val="18"/>
        </w:rPr>
      </w:pPr>
      <w:r w:rsidRPr="007D0836">
        <w:rPr>
          <w:i/>
          <w:sz w:val="18"/>
          <w:szCs w:val="18"/>
        </w:rPr>
        <w:t xml:space="preserve">*Outcome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 </w:t>
      </w:r>
    </w:p>
    <w:p w:rsidR="00FE0C1F" w:rsidRPr="007D0836" w:rsidRDefault="00FE0C1F" w:rsidP="00FE0C1F">
      <w:pPr>
        <w:keepNext/>
        <w:keepLines/>
        <w:pBdr>
          <w:top w:val="single" w:sz="4" w:space="1" w:color="auto"/>
          <w:bottom w:val="single" w:sz="4" w:space="1" w:color="auto"/>
        </w:pBdr>
        <w:spacing w:before="120" w:after="120" w:line="240" w:lineRule="atLeast"/>
        <w:ind w:firstLine="360"/>
        <w:jc w:val="center"/>
        <w:outlineLvl w:val="3"/>
        <w:rPr>
          <w:b/>
          <w:spacing w:val="5"/>
          <w:kern w:val="20"/>
          <w:sz w:val="18"/>
        </w:rPr>
      </w:pPr>
      <w:r w:rsidRPr="007D0836">
        <w:rPr>
          <w:b/>
          <w:spacing w:val="5"/>
          <w:kern w:val="20"/>
          <w:sz w:val="18"/>
        </w:rPr>
        <w:t>ADDITIONAL GUIDANCE</w:t>
      </w:r>
    </w:p>
    <w:p w:rsidR="00FE0C1F" w:rsidRPr="007D0836" w:rsidRDefault="00FE0C1F" w:rsidP="00FE0C1F">
      <w:pPr>
        <w:spacing w:after="160" w:line="259" w:lineRule="auto"/>
        <w:jc w:val="both"/>
        <w:rPr>
          <w:rFonts w:eastAsia="Calibri" w:cs="Open Sans"/>
          <w:szCs w:val="22"/>
          <w:u w:val="single"/>
        </w:rPr>
      </w:pPr>
      <w:r w:rsidRPr="007D0836">
        <w:rPr>
          <w:rFonts w:eastAsia="Calibri" w:cs="Open Sans"/>
          <w:szCs w:val="22"/>
          <w:u w:val="single"/>
        </w:rPr>
        <w:t>When to Administer the Survey</w:t>
      </w:r>
    </w:p>
    <w:p w:rsidR="00FE0C1F" w:rsidRPr="007D0836" w:rsidRDefault="00FE0C1F" w:rsidP="00FE0C1F">
      <w:pPr>
        <w:spacing w:after="160" w:line="259" w:lineRule="auto"/>
        <w:jc w:val="both"/>
        <w:rPr>
          <w:rFonts w:eastAsia="Calibri" w:cs="Open Sans"/>
          <w:szCs w:val="22"/>
        </w:rPr>
      </w:pPr>
      <w:r w:rsidRPr="007D0836">
        <w:rPr>
          <w:rFonts w:eastAsia="Calibri" w:cs="Open Sans"/>
          <w:szCs w:val="22"/>
        </w:rPr>
        <w:t>The LP has several options on when and how often to give the survey:</w:t>
      </w:r>
    </w:p>
    <w:p w:rsidR="00FE0C1F" w:rsidRPr="007D0836" w:rsidRDefault="00FE0C1F" w:rsidP="00FD3213">
      <w:pPr>
        <w:numPr>
          <w:ilvl w:val="0"/>
          <w:numId w:val="51"/>
        </w:numPr>
        <w:spacing w:after="160" w:line="259" w:lineRule="auto"/>
        <w:contextualSpacing/>
        <w:jc w:val="both"/>
        <w:rPr>
          <w:rFonts w:eastAsia="Calibri" w:cs="Open Sans"/>
          <w:szCs w:val="22"/>
        </w:rPr>
      </w:pPr>
      <w:r w:rsidRPr="007D0836">
        <w:rPr>
          <w:rFonts w:eastAsia="Calibri" w:cs="Open Sans"/>
          <w:i/>
          <w:szCs w:val="22"/>
        </w:rPr>
        <w:t>Annual</w:t>
      </w:r>
      <w:r w:rsidRPr="007D0836">
        <w:rPr>
          <w:rFonts w:eastAsia="Calibri" w:cs="Open Sans"/>
          <w:szCs w:val="22"/>
        </w:rPr>
        <w:t xml:space="preserve"> - The most common approach will be to give the survey just once during the year as a check in to see what people are saying.   When given at a point in time, this is called a cross-sectional survey. When done annually, you will be able to track change from year to year.</w:t>
      </w:r>
    </w:p>
    <w:p w:rsidR="00FE0C1F" w:rsidRPr="007D0836" w:rsidRDefault="00FE0C1F" w:rsidP="00FE0C1F">
      <w:pPr>
        <w:spacing w:after="160" w:line="259" w:lineRule="auto"/>
        <w:ind w:left="360"/>
        <w:contextualSpacing/>
        <w:jc w:val="both"/>
        <w:rPr>
          <w:rFonts w:eastAsia="Calibri" w:cs="Open Sans"/>
          <w:szCs w:val="22"/>
        </w:rPr>
      </w:pPr>
    </w:p>
    <w:p w:rsidR="00FE0C1F" w:rsidRPr="007D0836" w:rsidRDefault="00FE0C1F" w:rsidP="00FD3213">
      <w:pPr>
        <w:numPr>
          <w:ilvl w:val="0"/>
          <w:numId w:val="51"/>
        </w:numPr>
        <w:spacing w:after="160" w:line="259" w:lineRule="auto"/>
        <w:contextualSpacing/>
        <w:jc w:val="both"/>
        <w:rPr>
          <w:rFonts w:eastAsia="Calibri" w:cs="Open Sans"/>
          <w:szCs w:val="22"/>
        </w:rPr>
      </w:pPr>
      <w:r w:rsidRPr="007D0836">
        <w:rPr>
          <w:rFonts w:eastAsia="Calibri" w:cs="Open Sans"/>
          <w:i/>
          <w:szCs w:val="22"/>
        </w:rPr>
        <w:t xml:space="preserve">Periodic </w:t>
      </w:r>
      <w:r w:rsidRPr="007D0836">
        <w:rPr>
          <w:rFonts w:eastAsia="Calibri" w:cs="Open Sans"/>
          <w:szCs w:val="22"/>
        </w:rPr>
        <w:t xml:space="preserve">- You may prefer to give the survey more than once during the year. Perhaps you would like to have a quarterly check-in to give your program managers and board more regular feedback.  In this case, you could give the survey to anyone you have contact with during a particular timeframe. A similar option would be to give the survey during outreach events that occur periodically throughout the year. </w:t>
      </w:r>
    </w:p>
    <w:p w:rsidR="00FE0C1F" w:rsidRPr="007D0836" w:rsidRDefault="00FE0C1F" w:rsidP="00FE0C1F">
      <w:pPr>
        <w:spacing w:after="160" w:line="259" w:lineRule="auto"/>
        <w:ind w:left="720"/>
        <w:contextualSpacing/>
        <w:rPr>
          <w:rFonts w:eastAsia="Calibri" w:cs="Open Sans"/>
          <w:szCs w:val="22"/>
        </w:rPr>
      </w:pPr>
    </w:p>
    <w:p w:rsidR="00FE0C1F" w:rsidRPr="007D0836" w:rsidRDefault="00FE0C1F" w:rsidP="00FD3213">
      <w:pPr>
        <w:numPr>
          <w:ilvl w:val="0"/>
          <w:numId w:val="51"/>
        </w:numPr>
        <w:spacing w:after="160" w:line="259" w:lineRule="auto"/>
        <w:contextualSpacing/>
        <w:jc w:val="both"/>
        <w:rPr>
          <w:rFonts w:eastAsia="Calibri" w:cs="Open Sans"/>
          <w:szCs w:val="22"/>
        </w:rPr>
      </w:pPr>
      <w:r w:rsidRPr="007D0836">
        <w:rPr>
          <w:rFonts w:eastAsia="Calibri" w:cs="Open Sans"/>
          <w:i/>
          <w:szCs w:val="22"/>
        </w:rPr>
        <w:t>On-going</w:t>
      </w:r>
      <w:r w:rsidRPr="007D0836">
        <w:rPr>
          <w:rFonts w:eastAsia="Calibri" w:cs="Open Sans"/>
          <w:szCs w:val="22"/>
        </w:rPr>
        <w:t xml:space="preserve"> - Another option is to make the survey constantly available.  This could be done as a link on your website or a paper survey given to everyone who comes to your partnership, etc.  This would be useful to help boost the total number of surveys you would have by the end of the year. </w:t>
      </w:r>
    </w:p>
    <w:p w:rsidR="00FE0C1F" w:rsidRPr="007D0836" w:rsidRDefault="00FE0C1F" w:rsidP="00FE0C1F">
      <w:pPr>
        <w:spacing w:after="160" w:line="259" w:lineRule="auto"/>
        <w:ind w:left="720"/>
        <w:contextualSpacing/>
        <w:rPr>
          <w:rFonts w:eastAsia="Calibri" w:cs="Open Sans"/>
          <w:szCs w:val="22"/>
        </w:rPr>
      </w:pPr>
    </w:p>
    <w:p w:rsidR="00FE0C1F" w:rsidRPr="007D0836" w:rsidRDefault="00FE0C1F" w:rsidP="00FD3213">
      <w:pPr>
        <w:numPr>
          <w:ilvl w:val="0"/>
          <w:numId w:val="51"/>
        </w:numPr>
        <w:spacing w:after="160" w:line="259" w:lineRule="auto"/>
        <w:contextualSpacing/>
        <w:jc w:val="both"/>
        <w:rPr>
          <w:rFonts w:eastAsia="Calibri" w:cs="Open Sans"/>
          <w:szCs w:val="22"/>
        </w:rPr>
      </w:pPr>
      <w:r w:rsidRPr="007D0836">
        <w:rPr>
          <w:rFonts w:eastAsia="Calibri" w:cs="Open Sans"/>
          <w:i/>
          <w:szCs w:val="22"/>
        </w:rPr>
        <w:t>Longitudinal</w:t>
      </w:r>
      <w:r w:rsidRPr="007D0836">
        <w:rPr>
          <w:rFonts w:eastAsia="Calibri" w:cs="Open Sans"/>
          <w:szCs w:val="22"/>
        </w:rPr>
        <w:t xml:space="preserve"> – Instead of giving the survey to anyone you have contact with, you could choose to give a periodic survey only to those you have heard from in the past.  This would allow you to track these same people over </w:t>
      </w:r>
      <w:r w:rsidRPr="007D0836">
        <w:rPr>
          <w:rFonts w:eastAsia="Calibri" w:cs="Open Sans"/>
          <w:szCs w:val="22"/>
        </w:rPr>
        <w:lastRenderedPageBreak/>
        <w:t xml:space="preserve">time.  This approach is called a longitudinal survey and would take extra effort to match people’s responses each time the survey is given.  Most partnerships will not choose this approach for the outreach survey. </w:t>
      </w:r>
    </w:p>
    <w:p w:rsidR="00FE0C1F" w:rsidRPr="007D0836" w:rsidRDefault="00FE0C1F" w:rsidP="00FE0C1F">
      <w:pPr>
        <w:spacing w:after="160" w:line="259" w:lineRule="auto"/>
        <w:ind w:left="720"/>
        <w:contextualSpacing/>
        <w:rPr>
          <w:rFonts w:eastAsia="Calibri" w:cs="Open Sans"/>
          <w:szCs w:val="22"/>
        </w:rPr>
      </w:pPr>
    </w:p>
    <w:p w:rsidR="00FE0C1F" w:rsidRPr="007D0836" w:rsidRDefault="00FE0C1F" w:rsidP="00FE0C1F">
      <w:pPr>
        <w:spacing w:after="160" w:line="259" w:lineRule="auto"/>
        <w:jc w:val="both"/>
        <w:rPr>
          <w:rFonts w:eastAsia="Calibri" w:cs="Open Sans"/>
          <w:szCs w:val="22"/>
        </w:rPr>
      </w:pPr>
      <w:r w:rsidRPr="007D0836">
        <w:rPr>
          <w:rFonts w:eastAsia="Calibri" w:cs="Open Sans"/>
          <w:szCs w:val="22"/>
        </w:rPr>
        <w:t xml:space="preserve">Timing for when to launch the survey may vary with the outreach activity of interest or natural opportunities to gain feedback from parents or the community, and/or reporting timelines. </w:t>
      </w:r>
    </w:p>
    <w:p w:rsidR="00FE0C1F" w:rsidRPr="007D0836" w:rsidRDefault="00FE0C1F" w:rsidP="00FE0C1F">
      <w:pPr>
        <w:spacing w:after="160" w:line="259" w:lineRule="auto"/>
        <w:jc w:val="both"/>
        <w:rPr>
          <w:rFonts w:eastAsia="Calibri" w:cs="Open Sans"/>
          <w:szCs w:val="22"/>
        </w:rPr>
      </w:pPr>
      <w:r w:rsidRPr="007D0836">
        <w:rPr>
          <w:rFonts w:eastAsia="Calibri" w:cs="Open Sans"/>
          <w:szCs w:val="22"/>
        </w:rPr>
        <w:t xml:space="preserve">Bottom line - you want to make sure you have time to gather surveys and summarize them before submitting year-end outcomes in </w:t>
      </w:r>
      <w:proofErr w:type="spellStart"/>
      <w:r w:rsidRPr="007D0836">
        <w:rPr>
          <w:rFonts w:eastAsia="Calibri" w:cs="Open Sans"/>
          <w:szCs w:val="22"/>
        </w:rPr>
        <w:t>fabrik</w:t>
      </w:r>
      <w:proofErr w:type="spellEnd"/>
      <w:r w:rsidRPr="007D0836">
        <w:rPr>
          <w:rFonts w:eastAsia="Calibri" w:cs="Open Sans"/>
          <w:szCs w:val="22"/>
        </w:rPr>
        <w:t xml:space="preserve"> by July 31</w:t>
      </w:r>
      <w:r w:rsidRPr="007D0836">
        <w:rPr>
          <w:rFonts w:eastAsia="Calibri" w:cs="Open Sans"/>
          <w:szCs w:val="22"/>
          <w:vertAlign w:val="superscript"/>
        </w:rPr>
        <w:t>st</w:t>
      </w:r>
      <w:r w:rsidRPr="007D0836">
        <w:rPr>
          <w:rFonts w:eastAsia="Calibri" w:cs="Open Sans"/>
          <w:szCs w:val="22"/>
        </w:rPr>
        <w:t>.  To do this, your surveys should be filled out no later than June 30</w:t>
      </w:r>
      <w:r w:rsidRPr="007D0836">
        <w:rPr>
          <w:rFonts w:eastAsia="Calibri" w:cs="Open Sans"/>
          <w:szCs w:val="22"/>
          <w:vertAlign w:val="superscript"/>
        </w:rPr>
        <w:t>th</w:t>
      </w:r>
      <w:r w:rsidRPr="007D0836">
        <w:rPr>
          <w:rFonts w:eastAsia="Calibri" w:cs="Open Sans"/>
          <w:szCs w:val="22"/>
        </w:rPr>
        <w:t xml:space="preserve">. </w:t>
      </w:r>
    </w:p>
    <w:p w:rsidR="00FE0C1F" w:rsidRPr="007D0836" w:rsidRDefault="00FE0C1F" w:rsidP="00FE0C1F">
      <w:pPr>
        <w:spacing w:line="259" w:lineRule="auto"/>
        <w:jc w:val="both"/>
        <w:rPr>
          <w:rFonts w:eastAsia="Calibri" w:cs="Open Sans"/>
          <w:szCs w:val="22"/>
          <w:u w:val="single"/>
        </w:rPr>
      </w:pPr>
    </w:p>
    <w:p w:rsidR="00FE0C1F" w:rsidRPr="007D0836" w:rsidRDefault="00FE0C1F" w:rsidP="00FE0C1F">
      <w:pPr>
        <w:spacing w:after="160" w:line="259" w:lineRule="auto"/>
        <w:jc w:val="both"/>
        <w:rPr>
          <w:rFonts w:eastAsia="Calibri" w:cs="Open Sans"/>
          <w:szCs w:val="22"/>
          <w:u w:val="single"/>
        </w:rPr>
      </w:pPr>
      <w:r w:rsidRPr="007D0836">
        <w:rPr>
          <w:rFonts w:eastAsia="Calibri" w:cs="Open Sans"/>
          <w:szCs w:val="22"/>
          <w:u w:val="single"/>
        </w:rPr>
        <w:t>How to Administer the Survey</w:t>
      </w:r>
    </w:p>
    <w:p w:rsidR="00FE0C1F" w:rsidRPr="007D0836" w:rsidRDefault="00FE0C1F" w:rsidP="00FE0C1F">
      <w:pPr>
        <w:spacing w:after="160" w:line="259" w:lineRule="auto"/>
        <w:jc w:val="both"/>
        <w:rPr>
          <w:rFonts w:eastAsia="Calibri" w:cs="Open Sans"/>
          <w:szCs w:val="22"/>
        </w:rPr>
      </w:pPr>
      <w:r w:rsidRPr="007D0836">
        <w:rPr>
          <w:rFonts w:eastAsia="Calibri" w:cs="Open Sans"/>
          <w:szCs w:val="22"/>
        </w:rPr>
        <w:t>There are several ways you could give the survey:</w:t>
      </w:r>
    </w:p>
    <w:p w:rsidR="00FE0C1F" w:rsidRPr="007D0836" w:rsidRDefault="00FE0C1F" w:rsidP="00FD3213">
      <w:pPr>
        <w:numPr>
          <w:ilvl w:val="0"/>
          <w:numId w:val="49"/>
        </w:numPr>
        <w:spacing w:after="160" w:line="259" w:lineRule="auto"/>
        <w:contextualSpacing/>
        <w:jc w:val="both"/>
        <w:rPr>
          <w:rFonts w:eastAsia="Calibri" w:cs="Open Sans"/>
          <w:szCs w:val="22"/>
        </w:rPr>
      </w:pPr>
      <w:r w:rsidRPr="007D0836">
        <w:rPr>
          <w:rFonts w:eastAsia="Calibri" w:cs="Open Sans"/>
          <w:i/>
          <w:szCs w:val="22"/>
        </w:rPr>
        <w:t>Paper Survey</w:t>
      </w:r>
      <w:r w:rsidRPr="007D0836">
        <w:rPr>
          <w:rFonts w:eastAsia="Calibri" w:cs="Open Sans"/>
          <w:szCs w:val="22"/>
        </w:rPr>
        <w:t xml:space="preserve">   You could print the survey and ask people to complete it for you.  You will get more surveys if you ask them to complete it at that moment rather than to take it and bring or mail it back to you later.  For that reason, we generally do not recommend a mail survey due to cost and typically low response rates.  </w:t>
      </w:r>
    </w:p>
    <w:p w:rsidR="00FE0C1F" w:rsidRPr="007D0836" w:rsidRDefault="00FE0C1F" w:rsidP="00FE0C1F">
      <w:pPr>
        <w:spacing w:after="160" w:line="259" w:lineRule="auto"/>
        <w:ind w:left="360"/>
        <w:contextualSpacing/>
        <w:jc w:val="both"/>
        <w:rPr>
          <w:rFonts w:eastAsia="Calibri" w:cs="Open Sans"/>
          <w:szCs w:val="22"/>
        </w:rPr>
      </w:pPr>
    </w:p>
    <w:p w:rsidR="00FE0C1F" w:rsidRPr="007D0836" w:rsidRDefault="00FE0C1F" w:rsidP="00FD3213">
      <w:pPr>
        <w:numPr>
          <w:ilvl w:val="0"/>
          <w:numId w:val="49"/>
        </w:numPr>
        <w:spacing w:after="160" w:line="259" w:lineRule="auto"/>
        <w:contextualSpacing/>
        <w:jc w:val="both"/>
        <w:rPr>
          <w:rFonts w:eastAsia="Calibri" w:cs="Open Sans"/>
          <w:szCs w:val="22"/>
        </w:rPr>
      </w:pPr>
      <w:r w:rsidRPr="007D0836">
        <w:rPr>
          <w:rFonts w:eastAsia="Calibri" w:cs="Open Sans"/>
          <w:i/>
          <w:szCs w:val="22"/>
        </w:rPr>
        <w:t>Electronic Survey</w:t>
      </w:r>
      <w:r w:rsidRPr="007D0836">
        <w:rPr>
          <w:rFonts w:eastAsia="Calibri" w:cs="Open Sans"/>
          <w:szCs w:val="22"/>
        </w:rPr>
        <w:t xml:space="preserve">    You may also consider using an electronic version of the survey.  The LP could obtain an account to create online surveys such as through Survey Monkey or Qualtrics.  Google Forms is a free option that works well for simple surveys with no skip patterns.  In addition, NCPC has a Survey Monkey account and we would be happy to set up an online survey for your partnership.  We would send you a link that you could email to people and ask them to respond or perhaps set it up on a laptop at your local partnership or a community event and ask people to take the survey right there.  We will give you another link so you can see the live results whenever you like.  This is the same process we use for the DPIL surveys.  </w:t>
      </w:r>
    </w:p>
    <w:p w:rsidR="00FE0C1F" w:rsidRPr="007D0836" w:rsidRDefault="00FE0C1F" w:rsidP="00FE0C1F">
      <w:pPr>
        <w:spacing w:after="160" w:line="259" w:lineRule="auto"/>
        <w:ind w:left="720"/>
        <w:contextualSpacing/>
        <w:rPr>
          <w:rFonts w:eastAsia="Calibri" w:cs="Open Sans"/>
          <w:szCs w:val="22"/>
        </w:rPr>
      </w:pPr>
    </w:p>
    <w:p w:rsidR="00FE0C1F" w:rsidRPr="007D0836" w:rsidRDefault="00FE0C1F" w:rsidP="00FD3213">
      <w:pPr>
        <w:numPr>
          <w:ilvl w:val="0"/>
          <w:numId w:val="49"/>
        </w:numPr>
        <w:spacing w:after="160" w:line="259" w:lineRule="auto"/>
        <w:contextualSpacing/>
        <w:jc w:val="both"/>
        <w:rPr>
          <w:rFonts w:eastAsia="Calibri" w:cs="Open Sans"/>
          <w:szCs w:val="22"/>
        </w:rPr>
      </w:pPr>
      <w:r w:rsidRPr="007D0836">
        <w:rPr>
          <w:rFonts w:eastAsia="Calibri" w:cs="Open Sans"/>
          <w:i/>
          <w:szCs w:val="22"/>
        </w:rPr>
        <w:t>Interview</w:t>
      </w:r>
      <w:r w:rsidRPr="007D0836">
        <w:rPr>
          <w:rFonts w:eastAsia="Calibri" w:cs="Open Sans"/>
          <w:szCs w:val="22"/>
        </w:rPr>
        <w:t xml:space="preserve">   Another option would be to verbally ask people one or more of the questions.  You could have staff or volunteers ask participants at a community event and then record the responses you receive. You may even ask your receptionist to ask the outcome question (#2) to parents who call your local partnership and write down their responses.  </w:t>
      </w:r>
    </w:p>
    <w:p w:rsidR="00FE0C1F" w:rsidRPr="007D0836" w:rsidRDefault="00FE0C1F" w:rsidP="00FE0C1F">
      <w:pPr>
        <w:spacing w:after="160" w:line="259" w:lineRule="auto"/>
        <w:jc w:val="both"/>
        <w:rPr>
          <w:rFonts w:eastAsia="Calibri" w:cs="Open Sans"/>
          <w:szCs w:val="22"/>
          <w:u w:val="single"/>
        </w:rPr>
      </w:pPr>
      <w:r w:rsidRPr="007D0836">
        <w:rPr>
          <w:rFonts w:eastAsia="Calibri" w:cs="Open Sans"/>
          <w:szCs w:val="22"/>
          <w:u w:val="single"/>
        </w:rPr>
        <w:t>How to Summarize Results</w:t>
      </w:r>
    </w:p>
    <w:p w:rsidR="00FE0C1F" w:rsidRPr="007D0836" w:rsidRDefault="00FE0C1F" w:rsidP="00FE0C1F">
      <w:pPr>
        <w:spacing w:after="160" w:line="259" w:lineRule="auto"/>
        <w:jc w:val="both"/>
        <w:rPr>
          <w:rFonts w:eastAsia="Calibri" w:cs="Open Sans"/>
          <w:szCs w:val="22"/>
        </w:rPr>
      </w:pPr>
      <w:r w:rsidRPr="007D0836">
        <w:rPr>
          <w:rFonts w:eastAsia="Calibri" w:cs="Open Sans"/>
          <w:szCs w:val="22"/>
        </w:rPr>
        <w:t>Once you have completed surveys, the next step is to analyze the results.  Options for data analysis will depend on how you administered the survey.</w:t>
      </w:r>
    </w:p>
    <w:p w:rsidR="00FE0C1F" w:rsidRPr="007D0836" w:rsidRDefault="00FE0C1F" w:rsidP="00FE0C1F">
      <w:pPr>
        <w:spacing w:after="160" w:line="259" w:lineRule="auto"/>
        <w:jc w:val="both"/>
        <w:rPr>
          <w:rFonts w:eastAsia="Calibri" w:cs="Open Sans"/>
          <w:szCs w:val="22"/>
        </w:rPr>
      </w:pPr>
      <w:r w:rsidRPr="007D0836">
        <w:rPr>
          <w:rFonts w:eastAsia="Calibri" w:cs="Open Sans"/>
          <w:szCs w:val="22"/>
        </w:rPr>
        <w:t>If you choose the electronic survey option, the online platform will tally results for you.  You can also download the data into Excel to do additional analysis.</w:t>
      </w:r>
    </w:p>
    <w:p w:rsidR="00FE0C1F" w:rsidRPr="007D0836" w:rsidRDefault="00FE0C1F" w:rsidP="00FE0C1F">
      <w:pPr>
        <w:spacing w:after="160" w:line="259" w:lineRule="auto"/>
        <w:jc w:val="both"/>
        <w:rPr>
          <w:rFonts w:eastAsia="Calibri" w:cs="Open Sans"/>
          <w:szCs w:val="22"/>
        </w:rPr>
      </w:pPr>
      <w:r w:rsidRPr="007D0836">
        <w:rPr>
          <w:rFonts w:eastAsia="Calibri" w:cs="Open Sans"/>
          <w:szCs w:val="22"/>
        </w:rPr>
        <w:t>If you administer a paper survey, then you will need to tally the results yourself.  In this case, you have two main options:</w:t>
      </w:r>
    </w:p>
    <w:p w:rsidR="00FE0C1F" w:rsidRPr="007D0836" w:rsidRDefault="00FE0C1F" w:rsidP="00FD3213">
      <w:pPr>
        <w:numPr>
          <w:ilvl w:val="0"/>
          <w:numId w:val="49"/>
        </w:numPr>
        <w:spacing w:after="160" w:line="259" w:lineRule="auto"/>
        <w:contextualSpacing/>
        <w:jc w:val="both"/>
        <w:rPr>
          <w:rFonts w:eastAsia="Calibri" w:cs="Open Sans"/>
          <w:szCs w:val="22"/>
        </w:rPr>
      </w:pPr>
      <w:r w:rsidRPr="007D0836">
        <w:rPr>
          <w:rFonts w:eastAsia="Calibri" w:cs="Open Sans"/>
          <w:i/>
          <w:szCs w:val="22"/>
        </w:rPr>
        <w:t>Spreadsheet</w:t>
      </w:r>
      <w:r w:rsidRPr="007D0836">
        <w:rPr>
          <w:rFonts w:eastAsia="Calibri" w:cs="Open Sans"/>
          <w:szCs w:val="22"/>
        </w:rPr>
        <w:t xml:space="preserve"> - You can set up a spreadsheet and key in responses for each question. Use a 1 if the item is checked and a 0 if it is not checked.  This allows you to easily add up how many people checked each response option.</w:t>
      </w:r>
    </w:p>
    <w:p w:rsidR="00FE0C1F" w:rsidRPr="007D0836" w:rsidRDefault="00FE0C1F" w:rsidP="00FE0C1F">
      <w:pPr>
        <w:spacing w:after="160" w:line="259" w:lineRule="auto"/>
        <w:ind w:left="360"/>
        <w:contextualSpacing/>
        <w:jc w:val="both"/>
        <w:rPr>
          <w:rFonts w:eastAsia="Calibri" w:cs="Open Sans"/>
          <w:szCs w:val="22"/>
        </w:rPr>
      </w:pPr>
    </w:p>
    <w:p w:rsidR="00FE0C1F" w:rsidRPr="007D0836" w:rsidRDefault="00FE0C1F" w:rsidP="00FD3213">
      <w:pPr>
        <w:numPr>
          <w:ilvl w:val="0"/>
          <w:numId w:val="49"/>
        </w:numPr>
        <w:spacing w:after="160" w:line="259" w:lineRule="auto"/>
        <w:contextualSpacing/>
        <w:jc w:val="both"/>
        <w:rPr>
          <w:rFonts w:eastAsia="Calibri" w:cs="Open Sans"/>
          <w:szCs w:val="22"/>
        </w:rPr>
      </w:pPr>
      <w:r w:rsidRPr="007D0836">
        <w:rPr>
          <w:rFonts w:eastAsia="Calibri" w:cs="Open Sans"/>
          <w:i/>
          <w:szCs w:val="22"/>
        </w:rPr>
        <w:t>Tally by Hand - You</w:t>
      </w:r>
      <w:r w:rsidRPr="007D0836">
        <w:rPr>
          <w:rFonts w:eastAsia="Calibri" w:cs="Open Sans"/>
          <w:szCs w:val="22"/>
        </w:rPr>
        <w:t xml:space="preserve"> can also count the results by hand.  In this case:</w:t>
      </w:r>
    </w:p>
    <w:p w:rsidR="00FE0C1F" w:rsidRPr="007D0836" w:rsidRDefault="00FE0C1F" w:rsidP="00FD3213">
      <w:pPr>
        <w:numPr>
          <w:ilvl w:val="0"/>
          <w:numId w:val="50"/>
        </w:numPr>
        <w:spacing w:after="160" w:line="259" w:lineRule="auto"/>
        <w:contextualSpacing/>
        <w:jc w:val="both"/>
        <w:rPr>
          <w:rFonts w:eastAsia="Calibri" w:cs="Open Sans"/>
          <w:szCs w:val="22"/>
        </w:rPr>
      </w:pPr>
      <w:r w:rsidRPr="007D0836">
        <w:rPr>
          <w:rFonts w:eastAsia="Calibri" w:cs="Open Sans"/>
          <w:szCs w:val="22"/>
        </w:rPr>
        <w:t>Count the total number of completed surveys.</w:t>
      </w:r>
    </w:p>
    <w:p w:rsidR="00FE0C1F" w:rsidRPr="007D0836" w:rsidRDefault="00FE0C1F" w:rsidP="00FD3213">
      <w:pPr>
        <w:numPr>
          <w:ilvl w:val="0"/>
          <w:numId w:val="50"/>
        </w:numPr>
        <w:spacing w:after="160" w:line="259" w:lineRule="auto"/>
        <w:contextualSpacing/>
        <w:jc w:val="both"/>
        <w:rPr>
          <w:rFonts w:eastAsia="Calibri" w:cs="Open Sans"/>
          <w:szCs w:val="22"/>
        </w:rPr>
      </w:pPr>
      <w:r w:rsidRPr="007D0836">
        <w:rPr>
          <w:rFonts w:eastAsia="Calibri" w:cs="Open Sans"/>
          <w:szCs w:val="22"/>
        </w:rPr>
        <w:t>Count the number of times each question response is selected.</w:t>
      </w:r>
    </w:p>
    <w:p w:rsidR="00FE0C1F" w:rsidRPr="007D0836" w:rsidRDefault="00FE0C1F" w:rsidP="00FE0C1F">
      <w:pPr>
        <w:spacing w:after="160" w:line="259" w:lineRule="auto"/>
        <w:jc w:val="both"/>
        <w:rPr>
          <w:rFonts w:eastAsia="Calibri" w:cs="Open Sans"/>
          <w:szCs w:val="22"/>
        </w:rPr>
      </w:pPr>
      <w:r w:rsidRPr="007D0836">
        <w:rPr>
          <w:rFonts w:eastAsia="Calibri" w:cs="Open Sans"/>
          <w:szCs w:val="22"/>
          <w:u w:val="single"/>
        </w:rPr>
        <w:t>Special Note about Response Rate</w:t>
      </w:r>
    </w:p>
    <w:p w:rsidR="00FE0C1F" w:rsidRPr="007D0836" w:rsidRDefault="00FE0C1F" w:rsidP="00FE0C1F">
      <w:pPr>
        <w:spacing w:after="160" w:line="259" w:lineRule="auto"/>
        <w:jc w:val="both"/>
        <w:rPr>
          <w:rFonts w:eastAsia="Calibri" w:cs="Open Sans"/>
          <w:szCs w:val="22"/>
        </w:rPr>
      </w:pPr>
      <w:r w:rsidRPr="007D0836">
        <w:rPr>
          <w:rFonts w:eastAsia="Calibri" w:cs="Open Sans"/>
          <w:szCs w:val="22"/>
        </w:rPr>
        <w:t xml:space="preserve">Calculating a response rate may be challenging.  In some cases, your outcome activity may reach many people who you are not able to ask to complete a survey.  In other cases, you may ask people to complete the survey but many </w:t>
      </w:r>
      <w:r w:rsidRPr="007D0836">
        <w:rPr>
          <w:rFonts w:eastAsia="Calibri" w:cs="Open Sans"/>
          <w:szCs w:val="22"/>
        </w:rPr>
        <w:lastRenderedPageBreak/>
        <w:t xml:space="preserve">may choose not to participate.  In these situations, it is important to remember that your survey responses may not be representative of everyone you reach. Instead, they represent feedback from those who choose to participate.  Many </w:t>
      </w:r>
      <w:proofErr w:type="gramStart"/>
      <w:r w:rsidRPr="007D0836">
        <w:rPr>
          <w:rFonts w:eastAsia="Calibri" w:cs="Open Sans"/>
          <w:szCs w:val="22"/>
        </w:rPr>
        <w:t>times</w:t>
      </w:r>
      <w:proofErr w:type="gramEnd"/>
      <w:r w:rsidRPr="007D0836">
        <w:rPr>
          <w:rFonts w:eastAsia="Calibri" w:cs="Open Sans"/>
          <w:szCs w:val="22"/>
        </w:rPr>
        <w:t xml:space="preserve"> those who agree to take a survey are more likely to have stronger positive or negative feelings.  It is important to frame this as a limitation of your findings as you share your results with your staff and board.  </w:t>
      </w:r>
    </w:p>
    <w:p w:rsidR="00FE0C1F" w:rsidRPr="007D0836" w:rsidRDefault="00FE0C1F" w:rsidP="00FE0C1F">
      <w:pPr>
        <w:spacing w:after="160" w:line="259" w:lineRule="auto"/>
        <w:jc w:val="both"/>
        <w:rPr>
          <w:rFonts w:cs="Arial"/>
          <w:color w:val="333333"/>
          <w:szCs w:val="22"/>
          <w:shd w:val="clear" w:color="auto" w:fill="FFFFFF"/>
        </w:rPr>
      </w:pPr>
      <w:r w:rsidRPr="007D0836">
        <w:rPr>
          <w:rFonts w:eastAsia="Calibri" w:cs="Open Sans"/>
          <w:szCs w:val="22"/>
        </w:rPr>
        <w:t xml:space="preserve">You can help boost your response rate by asking a small number of questions and making it as easy as possible for people to complete. For instance, you are much more likely to get complete answers when people can check a box rather than writing a paragraph.  You may also consider how you could incentivize people to participate in your survey.  </w:t>
      </w:r>
    </w:p>
    <w:p w:rsidR="00FE0C1F" w:rsidRPr="007D0836" w:rsidRDefault="00FE0C1F" w:rsidP="00FE0C1F">
      <w:pPr>
        <w:keepNext/>
        <w:keepLines/>
        <w:pBdr>
          <w:top w:val="single" w:sz="4" w:space="1" w:color="auto"/>
          <w:bottom w:val="single" w:sz="4" w:space="1" w:color="auto"/>
        </w:pBdr>
        <w:spacing w:before="120" w:after="120" w:line="240" w:lineRule="atLeast"/>
        <w:ind w:firstLine="360"/>
        <w:jc w:val="center"/>
        <w:outlineLvl w:val="3"/>
        <w:rPr>
          <w:rFonts w:eastAsia="Calibri"/>
          <w:b/>
          <w:spacing w:val="5"/>
          <w:kern w:val="20"/>
          <w:sz w:val="18"/>
        </w:rPr>
      </w:pPr>
      <w:r w:rsidRPr="007D0836">
        <w:rPr>
          <w:rFonts w:eastAsia="Calibri"/>
          <w:b/>
          <w:spacing w:val="5"/>
          <w:kern w:val="20"/>
          <w:sz w:val="18"/>
        </w:rPr>
        <w:t>FABRIK GUIDANCE</w:t>
      </w:r>
    </w:p>
    <w:p w:rsidR="00FE0C1F" w:rsidRPr="007D0836" w:rsidRDefault="00FE0C1F" w:rsidP="00FE0C1F">
      <w:pPr>
        <w:spacing w:after="200"/>
        <w:rPr>
          <w:rFonts w:eastAsia="Calibri"/>
          <w:b/>
          <w:szCs w:val="22"/>
        </w:rPr>
      </w:pPr>
      <w:r w:rsidRPr="007D0836">
        <w:rPr>
          <w:rFonts w:eastAsia="Calibri"/>
          <w:b/>
          <w:szCs w:val="22"/>
        </w:rPr>
        <w:t>Smart Start Outreach Measure</w:t>
      </w:r>
    </w:p>
    <w:p w:rsidR="00FE0C1F" w:rsidRPr="007D0836" w:rsidRDefault="00FE0C1F" w:rsidP="00FE0C1F">
      <w:pPr>
        <w:spacing w:after="200"/>
        <w:rPr>
          <w:rFonts w:eastAsia="Calibri"/>
          <w:szCs w:val="22"/>
        </w:rPr>
      </w:pPr>
      <w:r w:rsidRPr="007D0836">
        <w:rPr>
          <w:rFonts w:eastAsia="Calibri"/>
          <w:szCs w:val="22"/>
        </w:rPr>
        <w:t>The outcome selected will determine which respondents to include in the results. Do not include all survey respondents, but rather include only those applicable to the selected outcome.</w:t>
      </w:r>
    </w:p>
    <w:p w:rsidR="00FE0C1F" w:rsidRPr="00954FAA" w:rsidRDefault="00FE0C1F" w:rsidP="00FE0C1F">
      <w:pPr>
        <w:spacing w:after="200"/>
        <w:rPr>
          <w:rFonts w:eastAsia="Calibri"/>
          <w:szCs w:val="22"/>
        </w:rPr>
      </w:pPr>
    </w:p>
    <w:p w:rsidR="00FE0C1F" w:rsidRDefault="00FE0C1F" w:rsidP="00FE0C1F">
      <w:pPr>
        <w:rPr>
          <w:rFonts w:ascii="Cambria" w:eastAsia="Calibri" w:hAnsi="Cambria"/>
          <w:szCs w:val="22"/>
        </w:rPr>
      </w:pPr>
      <w:r>
        <w:rPr>
          <w:rFonts w:ascii="Cambria" w:eastAsia="Calibri" w:hAnsi="Cambria"/>
          <w:szCs w:val="22"/>
        </w:rPr>
        <w:br w:type="page"/>
      </w:r>
    </w:p>
    <w:p w:rsidR="003D146B" w:rsidRPr="007C303E" w:rsidRDefault="003D146B" w:rsidP="003D146B">
      <w:pPr>
        <w:pStyle w:val="Heading2"/>
        <w:rPr>
          <w:sz w:val="32"/>
          <w:szCs w:val="32"/>
          <w:highlight w:val="yellow"/>
        </w:rPr>
      </w:pPr>
      <w:bookmarkStart w:id="176" w:name="_Toc156480038"/>
      <w:r w:rsidRPr="0069564A">
        <w:rPr>
          <w:caps w:val="0"/>
          <w:webHidden/>
        </w:rPr>
        <w:lastRenderedPageBreak/>
        <w:t xml:space="preserve">TRIPLE P </w:t>
      </w:r>
      <w:r>
        <w:rPr>
          <w:caps w:val="0"/>
          <w:webHidden/>
        </w:rPr>
        <w:t xml:space="preserve">CLIENT SATISFACTION QUESTIONNAIRE - LEVEL 2 </w:t>
      </w:r>
      <w:r w:rsidRPr="007C303E">
        <w:rPr>
          <w:caps w:val="0"/>
          <w:webHidden/>
          <w:sz w:val="32"/>
          <w:szCs w:val="32"/>
        </w:rPr>
        <w:t>(BRIEF PRIMARY CARE</w:t>
      </w:r>
      <w:r>
        <w:rPr>
          <w:caps w:val="0"/>
          <w:webHidden/>
          <w:sz w:val="32"/>
          <w:szCs w:val="32"/>
        </w:rPr>
        <w:t>)</w:t>
      </w:r>
      <w:r>
        <w:rPr>
          <w:caps w:val="0"/>
          <w:webHidden/>
        </w:rPr>
        <w:t xml:space="preserve">, LEVEL 3 </w:t>
      </w:r>
      <w:r w:rsidRPr="007C303E">
        <w:rPr>
          <w:caps w:val="0"/>
          <w:webHidden/>
          <w:sz w:val="32"/>
          <w:szCs w:val="32"/>
        </w:rPr>
        <w:t>(PRIMARY CARE)</w:t>
      </w:r>
      <w:r>
        <w:rPr>
          <w:caps w:val="0"/>
          <w:webHidden/>
        </w:rPr>
        <w:t xml:space="preserve">, LEVEL 4 </w:t>
      </w:r>
      <w:r w:rsidRPr="007C303E">
        <w:rPr>
          <w:caps w:val="0"/>
          <w:webHidden/>
          <w:sz w:val="32"/>
          <w:szCs w:val="32"/>
        </w:rPr>
        <w:t>(GROUP STANDARD)</w:t>
      </w:r>
      <w:bookmarkEnd w:id="176"/>
      <w:r w:rsidRPr="007C303E">
        <w:rPr>
          <w:caps w:val="0"/>
          <w:sz w:val="32"/>
          <w:szCs w:val="32"/>
          <w:highlight w:val="yellow"/>
        </w:rPr>
        <w:t xml:space="preserve"> </w:t>
      </w:r>
    </w:p>
    <w:bookmarkEnd w:id="156"/>
    <w:p w:rsidR="003D146B" w:rsidRPr="0069564A" w:rsidRDefault="003D146B" w:rsidP="003D146B">
      <w:pPr>
        <w:kinsoku w:val="0"/>
        <w:overflowPunct w:val="0"/>
        <w:autoSpaceDE w:val="0"/>
        <w:autoSpaceDN w:val="0"/>
        <w:adjustRightInd w:val="0"/>
        <w:rPr>
          <w:rFonts w:cs="Palatino Linotype"/>
          <w:szCs w:val="22"/>
          <w:highlight w:val="yellow"/>
        </w:rPr>
      </w:pPr>
    </w:p>
    <w:p w:rsidR="003D146B" w:rsidRPr="0069564A" w:rsidRDefault="003D146B" w:rsidP="003D146B">
      <w:pPr>
        <w:pStyle w:val="Heading4"/>
      </w:pPr>
      <w:r w:rsidRPr="0069564A">
        <w:t>DESCRIPTION</w:t>
      </w:r>
    </w:p>
    <w:p w:rsidR="003D146B" w:rsidRDefault="003D146B" w:rsidP="003D146B">
      <w:pPr>
        <w:kinsoku w:val="0"/>
        <w:overflowPunct w:val="0"/>
        <w:autoSpaceDE w:val="0"/>
        <w:autoSpaceDN w:val="0"/>
        <w:adjustRightInd w:val="0"/>
        <w:spacing w:before="121" w:line="264" w:lineRule="auto"/>
        <w:ind w:right="78"/>
        <w:rPr>
          <w:rFonts w:cs="Palatino Linotype"/>
          <w:w w:val="95"/>
          <w:szCs w:val="22"/>
        </w:rPr>
      </w:pPr>
      <w:r>
        <w:rPr>
          <w:rFonts w:cs="Palatino Linotype"/>
          <w:w w:val="95"/>
          <w:szCs w:val="22"/>
        </w:rPr>
        <w:t xml:space="preserve">This measure is a </w:t>
      </w:r>
      <w:proofErr w:type="gramStart"/>
      <w:r>
        <w:rPr>
          <w:rFonts w:cs="Palatino Linotype"/>
          <w:w w:val="95"/>
          <w:szCs w:val="22"/>
        </w:rPr>
        <w:t>two question</w:t>
      </w:r>
      <w:proofErr w:type="gramEnd"/>
      <w:r>
        <w:rPr>
          <w:rFonts w:cs="Palatino Linotype"/>
          <w:w w:val="95"/>
          <w:szCs w:val="22"/>
        </w:rPr>
        <w:t xml:space="preserve"> excerpt of the Triple P Caregiver Satisfaction Questionnaire (CSQ).  It is to be used with Level 2 Brief Primary Care, Level 3 Primary Care, or Level 4 Group Standard.</w:t>
      </w:r>
    </w:p>
    <w:p w:rsidR="003D146B" w:rsidRPr="0069564A" w:rsidRDefault="003D146B" w:rsidP="003D146B">
      <w:pPr>
        <w:kinsoku w:val="0"/>
        <w:overflowPunct w:val="0"/>
        <w:autoSpaceDE w:val="0"/>
        <w:autoSpaceDN w:val="0"/>
        <w:adjustRightInd w:val="0"/>
        <w:spacing w:before="121" w:line="264" w:lineRule="auto"/>
        <w:ind w:right="78"/>
        <w:rPr>
          <w:rFonts w:cs="Palatino Linotype"/>
          <w:w w:val="95"/>
          <w:szCs w:val="22"/>
        </w:rPr>
      </w:pPr>
      <w:r w:rsidRPr="0069564A">
        <w:rPr>
          <w:rFonts w:cs="Palatino Linotype"/>
          <w:w w:val="95"/>
          <w:szCs w:val="22"/>
        </w:rPr>
        <w:t xml:space="preserve">According to </w:t>
      </w:r>
      <w:r>
        <w:rPr>
          <w:rFonts w:cs="Palatino Linotype"/>
          <w:w w:val="95"/>
          <w:szCs w:val="22"/>
        </w:rPr>
        <w:t xml:space="preserve">Cabarrus Health Alliance Triple P Evaluation Manual, the CSQ is one of several tools that help </w:t>
      </w:r>
      <w:r>
        <w:t xml:space="preserve">evaluate and continually improve the Triple P parenting program and </w:t>
      </w:r>
      <w:r w:rsidRPr="00836CCB">
        <w:rPr>
          <w:rFonts w:cs="Palatino Linotype"/>
          <w:w w:val="95"/>
          <w:szCs w:val="22"/>
        </w:rPr>
        <w:t>demonstrate</w:t>
      </w:r>
      <w:r>
        <w:rPr>
          <w:rFonts w:cs="Palatino Linotype"/>
          <w:w w:val="95"/>
          <w:szCs w:val="22"/>
        </w:rPr>
        <w:t>s</w:t>
      </w:r>
      <w:r w:rsidRPr="00836CCB">
        <w:rPr>
          <w:rFonts w:cs="Palatino Linotype"/>
          <w:w w:val="95"/>
          <w:szCs w:val="22"/>
        </w:rPr>
        <w:t xml:space="preserve"> the impactful work </w:t>
      </w:r>
      <w:r>
        <w:rPr>
          <w:rFonts w:cs="Palatino Linotype"/>
          <w:w w:val="95"/>
          <w:szCs w:val="22"/>
        </w:rPr>
        <w:t xml:space="preserve">with families.  Data collection </w:t>
      </w:r>
      <w:r w:rsidRPr="00836CCB">
        <w:rPr>
          <w:rFonts w:cs="Palatino Linotype"/>
          <w:w w:val="95"/>
          <w:szCs w:val="22"/>
        </w:rPr>
        <w:t>provide</w:t>
      </w:r>
      <w:r>
        <w:rPr>
          <w:rFonts w:cs="Palatino Linotype"/>
          <w:w w:val="95"/>
          <w:szCs w:val="22"/>
        </w:rPr>
        <w:t>s</w:t>
      </w:r>
      <w:r w:rsidRPr="00836CCB">
        <w:rPr>
          <w:rFonts w:cs="Palatino Linotype"/>
          <w:w w:val="95"/>
          <w:szCs w:val="22"/>
        </w:rPr>
        <w:t xml:space="preserve"> useful information to</w:t>
      </w:r>
      <w:r>
        <w:rPr>
          <w:rFonts w:cs="Palatino Linotype"/>
          <w:w w:val="95"/>
          <w:szCs w:val="22"/>
        </w:rPr>
        <w:t xml:space="preserve"> the program provider and the </w:t>
      </w:r>
      <w:r w:rsidRPr="00836CCB">
        <w:rPr>
          <w:rFonts w:cs="Palatino Linotype"/>
          <w:w w:val="95"/>
          <w:szCs w:val="22"/>
        </w:rPr>
        <w:t>caregiver during the intervention but also are mandated by the NC</w:t>
      </w:r>
      <w:r>
        <w:rPr>
          <w:rFonts w:cs="Palatino Linotype"/>
          <w:w w:val="95"/>
          <w:szCs w:val="22"/>
        </w:rPr>
        <w:t xml:space="preserve"> </w:t>
      </w:r>
      <w:r w:rsidRPr="00836CCB">
        <w:rPr>
          <w:rFonts w:cs="Palatino Linotype"/>
          <w:w w:val="95"/>
          <w:szCs w:val="22"/>
        </w:rPr>
        <w:t>Department of Public Health for funding purposes.</w:t>
      </w:r>
    </w:p>
    <w:p w:rsidR="003D146B" w:rsidRPr="0069564A" w:rsidRDefault="003D146B" w:rsidP="003D146B">
      <w:pPr>
        <w:kinsoku w:val="0"/>
        <w:overflowPunct w:val="0"/>
        <w:autoSpaceDE w:val="0"/>
        <w:autoSpaceDN w:val="0"/>
        <w:adjustRightInd w:val="0"/>
        <w:spacing w:line="264" w:lineRule="auto"/>
        <w:ind w:right="78"/>
        <w:rPr>
          <w:rFonts w:cs="Palatino Linotype"/>
          <w:w w:val="95"/>
          <w:szCs w:val="22"/>
        </w:rPr>
      </w:pPr>
    </w:p>
    <w:p w:rsidR="003D146B" w:rsidRPr="0069564A" w:rsidRDefault="003D146B" w:rsidP="003D146B">
      <w:pPr>
        <w:pStyle w:val="Heading4"/>
      </w:pPr>
      <w:r w:rsidRPr="0069564A">
        <w:t>SMART START OUTCOMES</w:t>
      </w:r>
    </w:p>
    <w:p w:rsidR="003D146B" w:rsidRPr="0069564A" w:rsidRDefault="003D146B" w:rsidP="003D146B">
      <w:pPr>
        <w:pStyle w:val="NumberedList"/>
        <w:numPr>
          <w:ilvl w:val="0"/>
          <w:numId w:val="0"/>
        </w:numPr>
      </w:pPr>
      <w:r w:rsidRPr="0069564A">
        <w:t xml:space="preserve">Increased positive parenting practices </w:t>
      </w:r>
    </w:p>
    <w:p w:rsidR="003D146B" w:rsidRPr="0069564A" w:rsidRDefault="003D146B" w:rsidP="003D146B">
      <w:pPr>
        <w:pStyle w:val="Heading4"/>
      </w:pPr>
      <w:r>
        <w:t>OUTCOMES REPORTING SUMMARY</w:t>
      </w:r>
    </w:p>
    <w:tbl>
      <w:tblPr>
        <w:tblW w:w="9607" w:type="dxa"/>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9607"/>
      </w:tblGrid>
      <w:tr w:rsidR="003D146B" w:rsidRPr="009066C8" w:rsidTr="00B409A1">
        <w:trPr>
          <w:cantSplit/>
          <w:trHeight w:val="300"/>
          <w:jc w:val="center"/>
        </w:trPr>
        <w:tc>
          <w:tcPr>
            <w:tcW w:w="9607" w:type="dxa"/>
          </w:tcPr>
          <w:p w:rsidR="003D146B" w:rsidRDefault="003D146B" w:rsidP="00B409A1">
            <w:pPr>
              <w:pStyle w:val="Columnheadings"/>
              <w:spacing w:before="0"/>
              <w:rPr>
                <w:b/>
                <w:bCs/>
                <w:sz w:val="22"/>
                <w:szCs w:val="22"/>
              </w:rPr>
            </w:pPr>
          </w:p>
          <w:p w:rsidR="003D146B" w:rsidRDefault="003D146B" w:rsidP="00B409A1">
            <w:pPr>
              <w:pStyle w:val="Columnheadings"/>
              <w:spacing w:before="0"/>
              <w:rPr>
                <w:bCs/>
                <w:sz w:val="22"/>
                <w:szCs w:val="22"/>
              </w:rPr>
            </w:pPr>
            <w:r w:rsidRPr="009066C8">
              <w:rPr>
                <w:b/>
                <w:bCs/>
                <w:sz w:val="22"/>
                <w:szCs w:val="22"/>
              </w:rPr>
              <w:t xml:space="preserve">Unit: </w:t>
            </w:r>
            <w:r w:rsidRPr="009066C8">
              <w:rPr>
                <w:bCs/>
                <w:sz w:val="22"/>
                <w:szCs w:val="22"/>
              </w:rPr>
              <w:t>adults (parents/guardians)</w:t>
            </w:r>
          </w:p>
          <w:p w:rsidR="003D146B" w:rsidRDefault="003D146B" w:rsidP="00B409A1">
            <w:pPr>
              <w:pStyle w:val="Columnheadings"/>
              <w:spacing w:before="0"/>
              <w:rPr>
                <w:bCs/>
                <w:sz w:val="22"/>
                <w:szCs w:val="22"/>
              </w:rPr>
            </w:pPr>
            <w:r w:rsidRPr="009066C8">
              <w:rPr>
                <w:b/>
                <w:bCs/>
                <w:sz w:val="22"/>
                <w:szCs w:val="22"/>
              </w:rPr>
              <w:br/>
            </w:r>
            <w:r>
              <w:rPr>
                <w:b/>
                <w:bCs/>
                <w:sz w:val="22"/>
                <w:szCs w:val="22"/>
              </w:rPr>
              <w:t>indicator</w:t>
            </w:r>
            <w:r w:rsidRPr="009066C8">
              <w:rPr>
                <w:b/>
                <w:bCs/>
                <w:sz w:val="22"/>
                <w:szCs w:val="22"/>
              </w:rPr>
              <w:t xml:space="preserve">: </w:t>
            </w:r>
            <w:r>
              <w:rPr>
                <w:bCs/>
                <w:sz w:val="22"/>
                <w:szCs w:val="22"/>
              </w:rPr>
              <w:t>AVERAGE SCORE ON EACH RELEVANT ITEM</w:t>
            </w:r>
          </w:p>
          <w:p w:rsidR="003D146B" w:rsidRPr="009066C8" w:rsidRDefault="003D146B" w:rsidP="00B409A1">
            <w:pPr>
              <w:pStyle w:val="Columnheadings"/>
              <w:spacing w:before="0"/>
              <w:rPr>
                <w:b/>
                <w:bCs/>
                <w:sz w:val="22"/>
                <w:szCs w:val="22"/>
                <w:highlight w:val="yellow"/>
              </w:rPr>
            </w:pPr>
          </w:p>
        </w:tc>
      </w:tr>
      <w:tr w:rsidR="003D146B" w:rsidTr="00B409A1">
        <w:trPr>
          <w:cantSplit/>
          <w:trHeight w:val="300"/>
          <w:jc w:val="center"/>
        </w:trPr>
        <w:tc>
          <w:tcPr>
            <w:tcW w:w="9607" w:type="dxa"/>
          </w:tcPr>
          <w:p w:rsidR="003D146B" w:rsidRDefault="003D146B" w:rsidP="00B409A1">
            <w:pPr>
              <w:jc w:val="center"/>
              <w:rPr>
                <w:b/>
                <w:bCs/>
              </w:rPr>
            </w:pPr>
            <w:r>
              <w:rPr>
                <w:b/>
                <w:caps/>
                <w:spacing w:val="20"/>
                <w:kern w:val="16"/>
                <w:sz w:val="18"/>
              </w:rPr>
              <w:t xml:space="preserve">Number of adults with a post score in the reporting period* </w:t>
            </w:r>
            <w:r>
              <w:rPr>
                <w:b/>
                <w:caps/>
                <w:spacing w:val="20"/>
                <w:kern w:val="16"/>
                <w:sz w:val="18"/>
              </w:rPr>
              <w:softHyphen/>
            </w:r>
            <w:r>
              <w:rPr>
                <w:b/>
                <w:caps/>
                <w:spacing w:val="20"/>
                <w:kern w:val="16"/>
                <w:sz w:val="18"/>
              </w:rPr>
              <w:softHyphen/>
            </w:r>
            <w:r w:rsidRPr="0069564A">
              <w:rPr>
                <w:b/>
                <w:bCs/>
              </w:rPr>
              <w:t>____</w:t>
            </w:r>
          </w:p>
          <w:p w:rsidR="003D146B" w:rsidRDefault="003D146B" w:rsidP="00B409A1">
            <w:pPr>
              <w:spacing w:line="48" w:lineRule="auto"/>
              <w:rPr>
                <w:b/>
                <w:caps/>
                <w:spacing w:val="20"/>
                <w:kern w:val="16"/>
                <w:sz w:val="18"/>
              </w:rPr>
            </w:pPr>
          </w:p>
          <w:p w:rsidR="003D146B" w:rsidRDefault="003D146B" w:rsidP="00B409A1">
            <w:pPr>
              <w:jc w:val="center"/>
              <w:rPr>
                <w:b/>
                <w:i/>
                <w:caps/>
                <w:spacing w:val="20"/>
                <w:kern w:val="16"/>
                <w:sz w:val="18"/>
              </w:rPr>
            </w:pPr>
            <w:r w:rsidRPr="002063D5">
              <w:rPr>
                <w:b/>
                <w:i/>
                <w:caps/>
                <w:spacing w:val="20"/>
                <w:kern w:val="16"/>
                <w:sz w:val="18"/>
                <w:u w:val="single"/>
              </w:rPr>
              <w:t>Of those</w:t>
            </w:r>
            <w:r w:rsidRPr="002063D5">
              <w:rPr>
                <w:b/>
                <w:i/>
                <w:caps/>
                <w:spacing w:val="20"/>
                <w:kern w:val="16"/>
                <w:sz w:val="18"/>
              </w:rPr>
              <w:t>:</w:t>
            </w:r>
          </w:p>
          <w:p w:rsidR="003D146B" w:rsidRDefault="003D146B" w:rsidP="00B409A1">
            <w:pPr>
              <w:jc w:val="center"/>
              <w:rPr>
                <w:b/>
                <w:bCs/>
                <w:szCs w:val="22"/>
              </w:rPr>
            </w:pPr>
          </w:p>
        </w:tc>
      </w:tr>
      <w:tr w:rsidR="003D146B" w:rsidRPr="0069564A" w:rsidTr="00B409A1">
        <w:trPr>
          <w:cantSplit/>
          <w:trHeight w:val="300"/>
          <w:jc w:val="center"/>
        </w:trPr>
        <w:tc>
          <w:tcPr>
            <w:tcW w:w="9607" w:type="dxa"/>
          </w:tcPr>
          <w:p w:rsidR="003D146B" w:rsidRPr="00087EF4" w:rsidRDefault="003D146B" w:rsidP="00B409A1">
            <w:pPr>
              <w:pStyle w:val="Columnheadings"/>
              <w:rPr>
                <w:b/>
                <w:sz w:val="22"/>
                <w:szCs w:val="22"/>
              </w:rPr>
            </w:pPr>
            <w:r>
              <w:rPr>
                <w:b/>
                <w:sz w:val="22"/>
                <w:szCs w:val="22"/>
              </w:rPr>
              <w:t>ANNUAL</w:t>
            </w:r>
          </w:p>
        </w:tc>
      </w:tr>
      <w:tr w:rsidR="003D146B" w:rsidRPr="0069564A" w:rsidTr="00B409A1">
        <w:trPr>
          <w:cantSplit/>
          <w:trHeight w:val="678"/>
          <w:jc w:val="center"/>
        </w:trPr>
        <w:tc>
          <w:tcPr>
            <w:tcW w:w="9607" w:type="dxa"/>
          </w:tcPr>
          <w:p w:rsidR="003D146B" w:rsidRDefault="003D146B" w:rsidP="00B409A1">
            <w:pPr>
              <w:rPr>
                <w:b/>
                <w:bCs/>
                <w:szCs w:val="22"/>
              </w:rPr>
            </w:pPr>
          </w:p>
          <w:p w:rsidR="003D146B" w:rsidRDefault="003D146B" w:rsidP="00B409A1">
            <w:pPr>
              <w:rPr>
                <w:bCs/>
                <w:i/>
                <w:iCs/>
                <w:szCs w:val="22"/>
              </w:rPr>
            </w:pPr>
            <w:r>
              <w:rPr>
                <w:bCs/>
                <w:i/>
                <w:iCs/>
                <w:szCs w:val="22"/>
              </w:rPr>
              <w:t># of adults answering 5 or above on</w:t>
            </w:r>
            <w:r w:rsidRPr="00836CCB">
              <w:rPr>
                <w:bCs/>
                <w:i/>
                <w:iCs/>
                <w:szCs w:val="22"/>
              </w:rPr>
              <w:t xml:space="preserve"> </w:t>
            </w:r>
            <w:r>
              <w:rPr>
                <w:bCs/>
                <w:i/>
                <w:iCs/>
                <w:szCs w:val="22"/>
              </w:rPr>
              <w:t>“</w:t>
            </w:r>
            <w:r w:rsidRPr="00836CCB">
              <w:rPr>
                <w:bCs/>
                <w:i/>
                <w:iCs/>
                <w:szCs w:val="22"/>
              </w:rPr>
              <w:t>Has the Triple P parenting program helped you to deal more effectively with your child’s behavior?</w:t>
            </w:r>
            <w:r>
              <w:rPr>
                <w:bCs/>
                <w:i/>
                <w:iCs/>
                <w:szCs w:val="22"/>
              </w:rPr>
              <w:t xml:space="preserve">” </w:t>
            </w:r>
            <w:r w:rsidRPr="0069564A">
              <w:rPr>
                <w:bCs/>
                <w:i/>
                <w:iCs/>
                <w:szCs w:val="22"/>
              </w:rPr>
              <w:t>___</w:t>
            </w:r>
          </w:p>
          <w:p w:rsidR="003D146B" w:rsidRDefault="003D146B" w:rsidP="00B409A1">
            <w:pPr>
              <w:rPr>
                <w:bCs/>
                <w:i/>
                <w:iCs/>
                <w:szCs w:val="22"/>
              </w:rPr>
            </w:pPr>
          </w:p>
          <w:p w:rsidR="003D146B" w:rsidRDefault="003D146B" w:rsidP="00B409A1">
            <w:pPr>
              <w:rPr>
                <w:bCs/>
                <w:i/>
                <w:iCs/>
                <w:szCs w:val="22"/>
              </w:rPr>
            </w:pPr>
            <w:r>
              <w:rPr>
                <w:bCs/>
                <w:i/>
                <w:iCs/>
                <w:szCs w:val="22"/>
              </w:rPr>
              <w:t># of adults answering 5 or above on</w:t>
            </w:r>
            <w:r w:rsidRPr="00836CCB">
              <w:rPr>
                <w:bCs/>
                <w:i/>
                <w:iCs/>
                <w:szCs w:val="22"/>
              </w:rPr>
              <w:t xml:space="preserve"> </w:t>
            </w:r>
            <w:r>
              <w:rPr>
                <w:bCs/>
                <w:i/>
                <w:iCs/>
                <w:szCs w:val="22"/>
              </w:rPr>
              <w:t>“</w:t>
            </w:r>
            <w:r w:rsidRPr="00836CCB">
              <w:rPr>
                <w:bCs/>
                <w:i/>
                <w:iCs/>
                <w:szCs w:val="22"/>
              </w:rPr>
              <w:t>Has the Triple P parenting program helped you to deal more effectively with problems that arise in your family?</w:t>
            </w:r>
            <w:r>
              <w:rPr>
                <w:bCs/>
                <w:i/>
                <w:iCs/>
                <w:szCs w:val="22"/>
              </w:rPr>
              <w:t xml:space="preserve">”  </w:t>
            </w:r>
            <w:r w:rsidRPr="0069564A">
              <w:rPr>
                <w:bCs/>
                <w:i/>
                <w:iCs/>
                <w:szCs w:val="22"/>
              </w:rPr>
              <w:t>___</w:t>
            </w:r>
          </w:p>
          <w:p w:rsidR="003D146B" w:rsidRPr="0069564A" w:rsidRDefault="003D146B" w:rsidP="00B409A1">
            <w:pPr>
              <w:rPr>
                <w:szCs w:val="22"/>
                <w:highlight w:val="yellow"/>
              </w:rPr>
            </w:pPr>
          </w:p>
        </w:tc>
      </w:tr>
    </w:tbl>
    <w:p w:rsidR="003D146B" w:rsidRPr="00B06EB3" w:rsidRDefault="003D146B" w:rsidP="003D146B">
      <w:pPr>
        <w:pStyle w:val="BodyText"/>
        <w:kinsoku w:val="0"/>
        <w:overflowPunct w:val="0"/>
        <w:ind w:firstLine="0"/>
        <w:rPr>
          <w:i/>
          <w:sz w:val="18"/>
          <w:szCs w:val="18"/>
        </w:rPr>
      </w:pPr>
      <w:r>
        <w:rPr>
          <w:i/>
          <w:sz w:val="18"/>
          <w:szCs w:val="18"/>
        </w:rPr>
        <w:t>*</w:t>
      </w:r>
      <w:r w:rsidRPr="00B06EB3">
        <w:rPr>
          <w:i/>
          <w:sz w:val="18"/>
          <w:szCs w:val="18"/>
        </w:rPr>
        <w:t>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w:t>
      </w:r>
      <w:r w:rsidRPr="0048093A">
        <w:rPr>
          <w:i/>
          <w:sz w:val="18"/>
          <w:szCs w:val="18"/>
        </w:rPr>
        <w:t xml:space="preserve"> </w:t>
      </w:r>
    </w:p>
    <w:p w:rsidR="003D146B" w:rsidRPr="0069564A" w:rsidRDefault="003D146B" w:rsidP="003D146B">
      <w:pPr>
        <w:pStyle w:val="BodyText"/>
        <w:kinsoku w:val="0"/>
        <w:overflowPunct w:val="0"/>
        <w:spacing w:after="0"/>
        <w:ind w:firstLine="0"/>
        <w:rPr>
          <w:b/>
        </w:rPr>
      </w:pPr>
      <w:r w:rsidRPr="0069564A">
        <w:rPr>
          <w:b/>
        </w:rPr>
        <w:t>References:</w:t>
      </w:r>
    </w:p>
    <w:p w:rsidR="003D146B" w:rsidRPr="00836CCB" w:rsidRDefault="003D146B" w:rsidP="003D146B">
      <w:pPr>
        <w:rPr>
          <w:rFonts w:ascii="Times New Roman" w:hAnsi="Times New Roman"/>
          <w:sz w:val="24"/>
          <w:szCs w:val="24"/>
        </w:rPr>
      </w:pPr>
      <w:r>
        <w:rPr>
          <w:rFonts w:ascii="Times New Roman" w:hAnsi="Times New Roman"/>
          <w:i/>
          <w:iCs/>
          <w:sz w:val="24"/>
          <w:szCs w:val="24"/>
        </w:rPr>
        <w:t>Triple P</w:t>
      </w:r>
      <w:r w:rsidRPr="00836CCB">
        <w:rPr>
          <w:rFonts w:ascii="Times New Roman" w:hAnsi="Times New Roman"/>
          <w:i/>
          <w:iCs/>
          <w:sz w:val="24"/>
          <w:szCs w:val="24"/>
        </w:rPr>
        <w:t xml:space="preserve"> Evaluation Manual</w:t>
      </w:r>
      <w:r w:rsidRPr="00836CCB">
        <w:rPr>
          <w:rFonts w:ascii="Times New Roman" w:hAnsi="Times New Roman"/>
          <w:sz w:val="24"/>
          <w:szCs w:val="24"/>
        </w:rPr>
        <w:t xml:space="preserve">. Publication. Cabarrus Health Alliance at NC Research Campus. </w:t>
      </w:r>
      <w:proofErr w:type="spellStart"/>
      <w:r w:rsidRPr="00836CCB">
        <w:rPr>
          <w:rFonts w:ascii="Times New Roman" w:hAnsi="Times New Roman"/>
          <w:sz w:val="24"/>
          <w:szCs w:val="24"/>
        </w:rPr>
        <w:t>n.p.</w:t>
      </w:r>
      <w:proofErr w:type="spellEnd"/>
      <w:r w:rsidRPr="00836CCB">
        <w:rPr>
          <w:rFonts w:ascii="Times New Roman" w:hAnsi="Times New Roman"/>
          <w:sz w:val="24"/>
          <w:szCs w:val="24"/>
        </w:rPr>
        <w:t xml:space="preserve">, 2016. Print. </w:t>
      </w:r>
    </w:p>
    <w:p w:rsidR="003D146B" w:rsidRDefault="003D146B" w:rsidP="003D146B">
      <w:pPr>
        <w:ind w:right="-90"/>
      </w:pPr>
    </w:p>
    <w:p w:rsidR="003D146B" w:rsidRPr="0069564A" w:rsidRDefault="003D146B" w:rsidP="003D146B">
      <w:pPr>
        <w:kinsoku w:val="0"/>
        <w:overflowPunct w:val="0"/>
        <w:autoSpaceDE w:val="0"/>
        <w:autoSpaceDN w:val="0"/>
        <w:adjustRightInd w:val="0"/>
        <w:ind w:left="359" w:right="-90"/>
        <w:rPr>
          <w:szCs w:val="22"/>
          <w:highlight w:val="yellow"/>
        </w:rPr>
      </w:pPr>
    </w:p>
    <w:p w:rsidR="003D146B" w:rsidRDefault="003D146B" w:rsidP="003D146B">
      <w:pPr>
        <w:kinsoku w:val="0"/>
        <w:overflowPunct w:val="0"/>
        <w:autoSpaceDE w:val="0"/>
        <w:autoSpaceDN w:val="0"/>
        <w:adjustRightInd w:val="0"/>
        <w:rPr>
          <w:szCs w:val="22"/>
        </w:rPr>
      </w:pPr>
      <w:r w:rsidRPr="0069564A">
        <w:rPr>
          <w:b/>
          <w:szCs w:val="22"/>
        </w:rPr>
        <w:lastRenderedPageBreak/>
        <w:t>Websites</w:t>
      </w:r>
      <w:r w:rsidRPr="0069564A">
        <w:rPr>
          <w:szCs w:val="22"/>
        </w:rPr>
        <w:t>:</w:t>
      </w:r>
    </w:p>
    <w:p w:rsidR="003D146B" w:rsidRDefault="003D146B" w:rsidP="003D146B">
      <w:pPr>
        <w:rPr>
          <w:rFonts w:ascii="Times New Roman" w:hAnsi="Times New Roman"/>
        </w:rPr>
      </w:pPr>
      <w:r>
        <w:t xml:space="preserve">"Level 3 Triple P Cabarrus Evaluation Manual." Cabarrus Health Alliance, n.d. Web. 17 Nov. 2016. </w:t>
      </w:r>
    </w:p>
    <w:p w:rsidR="003D146B" w:rsidRDefault="003D146B" w:rsidP="003D146B">
      <w:pPr>
        <w:jc w:val="center"/>
        <w:rPr>
          <w:webHidden/>
          <w:sz w:val="44"/>
          <w:szCs w:val="44"/>
        </w:rPr>
      </w:pPr>
      <w:r w:rsidRPr="0069564A">
        <w:rPr>
          <w:noProof/>
          <w:color w:val="2B579A"/>
          <w:shd w:val="clear" w:color="auto" w:fill="E6E6E6"/>
        </w:rPr>
        <w:drawing>
          <wp:inline distT="0" distB="0" distL="0" distR="0" wp14:anchorId="7802DD8F" wp14:editId="20FAB475">
            <wp:extent cx="1671072" cy="1378634"/>
            <wp:effectExtent l="0" t="0" r="0" b="0"/>
            <wp:docPr id="15" name="Picture 15" descr="https://www.triplepontarioconference.ca/Tripl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riplepontarioconference.ca/TripleP.png"/>
                    <pic:cNvPicPr>
                      <a:picLocks noChangeAspect="1" noChangeArrowheads="1"/>
                    </pic:cNvPicPr>
                  </pic:nvPicPr>
                  <pic:blipFill>
                    <a:blip r:embed="rId148"/>
                    <a:srcRect/>
                    <a:stretch>
                      <a:fillRect/>
                    </a:stretch>
                  </pic:blipFill>
                  <pic:spPr bwMode="auto">
                    <a:xfrm>
                      <a:off x="0" y="0"/>
                      <a:ext cx="1677718" cy="1384117"/>
                    </a:xfrm>
                    <a:prstGeom prst="rect">
                      <a:avLst/>
                    </a:prstGeom>
                    <a:noFill/>
                    <a:ln w="9525">
                      <a:noFill/>
                      <a:miter lim="800000"/>
                      <a:headEnd/>
                      <a:tailEnd/>
                    </a:ln>
                  </pic:spPr>
                </pic:pic>
              </a:graphicData>
            </a:graphic>
          </wp:inline>
        </w:drawing>
      </w:r>
    </w:p>
    <w:p w:rsidR="003D146B" w:rsidRDefault="003D146B" w:rsidP="003D146B">
      <w:pPr>
        <w:rPr>
          <w:rFonts w:ascii="Open Sans" w:hAnsi="Open Sans" w:cs="Open Sans"/>
        </w:rPr>
      </w:pPr>
    </w:p>
    <w:p w:rsidR="003D146B" w:rsidRDefault="003D146B" w:rsidP="003D146B">
      <w:pPr>
        <w:pStyle w:val="Heading4"/>
        <w:rPr>
          <w:webHidden/>
        </w:rPr>
      </w:pPr>
      <w:r>
        <w:rPr>
          <w:webHidden/>
        </w:rPr>
        <w:t>FABRIK GUIDANCE</w:t>
      </w:r>
    </w:p>
    <w:p w:rsidR="003D146B" w:rsidRPr="007C303E" w:rsidRDefault="003D146B" w:rsidP="003D146B">
      <w:pPr>
        <w:spacing w:after="200"/>
        <w:rPr>
          <w:rFonts w:eastAsia="Calibri"/>
          <w:b/>
          <w:szCs w:val="22"/>
        </w:rPr>
      </w:pPr>
      <w:r w:rsidRPr="007C303E">
        <w:rPr>
          <w:rFonts w:eastAsia="Calibri"/>
          <w:b/>
          <w:szCs w:val="22"/>
        </w:rPr>
        <w:t>Triple P Caregiver Satisfaction Questionnaire</w:t>
      </w:r>
      <w:r>
        <w:rPr>
          <w:rFonts w:eastAsia="Calibri"/>
          <w:b/>
          <w:szCs w:val="22"/>
        </w:rPr>
        <w:t xml:space="preserve"> – Level 2 (Brief Primary Care), Level 3 (Primary Care), Level 4 (Group Standard)</w:t>
      </w:r>
    </w:p>
    <w:p w:rsidR="003D146B" w:rsidRPr="007C303E" w:rsidRDefault="003D146B" w:rsidP="003D146B">
      <w:pPr>
        <w:spacing w:after="200"/>
        <w:rPr>
          <w:rFonts w:eastAsia="Calibri"/>
          <w:szCs w:val="22"/>
        </w:rPr>
      </w:pPr>
      <w:r>
        <w:rPr>
          <w:rFonts w:eastAsia="Calibri"/>
          <w:szCs w:val="22"/>
        </w:rPr>
        <w:t>Count how many individuals answered 5, 6, or 7</w:t>
      </w:r>
      <w:r w:rsidRPr="007C303E">
        <w:rPr>
          <w:rFonts w:eastAsia="Calibri"/>
          <w:szCs w:val="22"/>
        </w:rPr>
        <w:t xml:space="preserve"> on the following question: Has the Triple P parenting program helped you deal more effective</w:t>
      </w:r>
      <w:r>
        <w:rPr>
          <w:rFonts w:eastAsia="Calibri"/>
          <w:szCs w:val="22"/>
        </w:rPr>
        <w:t xml:space="preserve">ly with your child’s behavior? </w:t>
      </w:r>
      <w:r w:rsidRPr="007C303E">
        <w:rPr>
          <w:rFonts w:eastAsia="Calibri"/>
          <w:szCs w:val="22"/>
        </w:rPr>
        <w:t xml:space="preserve">Repeat this process for the additional question: Has the Triple P parenting program helped you deal more effectively with problems that arise in your family? </w:t>
      </w:r>
    </w:p>
    <w:p w:rsidR="003D146B" w:rsidRPr="007C303E" w:rsidRDefault="003D146B" w:rsidP="003D146B">
      <w:pPr>
        <w:rPr>
          <w:caps/>
          <w:webHidden/>
          <w:spacing w:val="20"/>
          <w:kern w:val="20"/>
          <w:sz w:val="44"/>
          <w:szCs w:val="44"/>
        </w:rPr>
      </w:pPr>
      <w:r w:rsidRPr="007C303E">
        <w:rPr>
          <w:caps/>
          <w:webHidden/>
          <w:spacing w:val="20"/>
          <w:kern w:val="20"/>
          <w:sz w:val="44"/>
          <w:szCs w:val="44"/>
        </w:rPr>
        <w:br w:type="page"/>
      </w:r>
    </w:p>
    <w:p w:rsidR="003D146B" w:rsidRPr="00A83B15" w:rsidRDefault="003D146B" w:rsidP="003D146B">
      <w:pPr>
        <w:pStyle w:val="Heading2"/>
        <w:rPr>
          <w:sz w:val="32"/>
          <w:szCs w:val="32"/>
          <w:highlight w:val="yellow"/>
          <w:lang w:val="fr-FR"/>
        </w:rPr>
      </w:pPr>
      <w:bookmarkStart w:id="177" w:name="_Toc156480039"/>
      <w:r w:rsidRPr="00A83B15">
        <w:rPr>
          <w:caps w:val="0"/>
          <w:webHidden/>
          <w:lang w:val="fr-FR"/>
        </w:rPr>
        <w:lastRenderedPageBreak/>
        <w:t xml:space="preserve">TRIPLE P CLIENT SATISFACTION QUESTIONNAIRE - LEVEL 2 </w:t>
      </w:r>
      <w:r w:rsidRPr="00A83B15">
        <w:rPr>
          <w:caps w:val="0"/>
          <w:webHidden/>
          <w:sz w:val="32"/>
          <w:szCs w:val="32"/>
          <w:lang w:val="fr-FR"/>
        </w:rPr>
        <w:t>(SEMINAR SERIES)</w:t>
      </w:r>
      <w:bookmarkEnd w:id="177"/>
    </w:p>
    <w:p w:rsidR="003D146B" w:rsidRPr="00A83B15" w:rsidRDefault="003D146B" w:rsidP="003D146B">
      <w:pPr>
        <w:kinsoku w:val="0"/>
        <w:overflowPunct w:val="0"/>
        <w:autoSpaceDE w:val="0"/>
        <w:autoSpaceDN w:val="0"/>
        <w:adjustRightInd w:val="0"/>
        <w:rPr>
          <w:rFonts w:cs="Palatino Linotype"/>
          <w:szCs w:val="22"/>
          <w:highlight w:val="yellow"/>
          <w:lang w:val="fr-FR"/>
        </w:rPr>
      </w:pPr>
    </w:p>
    <w:p w:rsidR="003D146B" w:rsidRPr="0069564A" w:rsidRDefault="003D146B" w:rsidP="003D146B">
      <w:pPr>
        <w:pStyle w:val="Heading4"/>
      </w:pPr>
      <w:r w:rsidRPr="0069564A">
        <w:t>DESCRIPTION</w:t>
      </w:r>
    </w:p>
    <w:p w:rsidR="003D146B" w:rsidRDefault="003D146B" w:rsidP="003D146B">
      <w:pPr>
        <w:kinsoku w:val="0"/>
        <w:overflowPunct w:val="0"/>
        <w:autoSpaceDE w:val="0"/>
        <w:autoSpaceDN w:val="0"/>
        <w:adjustRightInd w:val="0"/>
        <w:spacing w:before="121" w:line="264" w:lineRule="auto"/>
        <w:ind w:right="78"/>
        <w:rPr>
          <w:rFonts w:cs="Palatino Linotype"/>
          <w:w w:val="95"/>
          <w:szCs w:val="22"/>
        </w:rPr>
      </w:pPr>
      <w:r>
        <w:rPr>
          <w:rFonts w:cs="Palatino Linotype"/>
          <w:w w:val="95"/>
          <w:szCs w:val="22"/>
        </w:rPr>
        <w:t xml:space="preserve">This measure is a </w:t>
      </w:r>
      <w:proofErr w:type="gramStart"/>
      <w:r>
        <w:rPr>
          <w:rFonts w:cs="Palatino Linotype"/>
          <w:w w:val="95"/>
          <w:szCs w:val="22"/>
        </w:rPr>
        <w:t>two question</w:t>
      </w:r>
      <w:proofErr w:type="gramEnd"/>
      <w:r>
        <w:rPr>
          <w:rFonts w:cs="Palatino Linotype"/>
          <w:w w:val="95"/>
          <w:szCs w:val="22"/>
        </w:rPr>
        <w:t xml:space="preserve"> excerpt of the Triple P Seminar Parent Satisfaction Survey.  It is to be used with Level 2 Seminar Series.</w:t>
      </w:r>
    </w:p>
    <w:p w:rsidR="003D146B" w:rsidRPr="0069564A" w:rsidRDefault="003D146B" w:rsidP="003D146B">
      <w:pPr>
        <w:kinsoku w:val="0"/>
        <w:overflowPunct w:val="0"/>
        <w:autoSpaceDE w:val="0"/>
        <w:autoSpaceDN w:val="0"/>
        <w:adjustRightInd w:val="0"/>
        <w:spacing w:before="121" w:line="264" w:lineRule="auto"/>
        <w:ind w:right="78"/>
        <w:rPr>
          <w:rFonts w:cs="Palatino Linotype"/>
          <w:w w:val="95"/>
          <w:szCs w:val="22"/>
        </w:rPr>
      </w:pPr>
      <w:r>
        <w:rPr>
          <w:rFonts w:cs="Palatino Linotype"/>
          <w:w w:val="95"/>
          <w:szCs w:val="22"/>
        </w:rPr>
        <w:t xml:space="preserve">Data collection </w:t>
      </w:r>
      <w:r w:rsidRPr="00836CCB">
        <w:rPr>
          <w:rFonts w:cs="Palatino Linotype"/>
          <w:w w:val="95"/>
          <w:szCs w:val="22"/>
        </w:rPr>
        <w:t>provide</w:t>
      </w:r>
      <w:r>
        <w:rPr>
          <w:rFonts w:cs="Palatino Linotype"/>
          <w:w w:val="95"/>
          <w:szCs w:val="22"/>
        </w:rPr>
        <w:t>s</w:t>
      </w:r>
      <w:r w:rsidRPr="00836CCB">
        <w:rPr>
          <w:rFonts w:cs="Palatino Linotype"/>
          <w:w w:val="95"/>
          <w:szCs w:val="22"/>
        </w:rPr>
        <w:t xml:space="preserve"> useful information to</w:t>
      </w:r>
      <w:r>
        <w:rPr>
          <w:rFonts w:cs="Palatino Linotype"/>
          <w:w w:val="95"/>
          <w:szCs w:val="22"/>
        </w:rPr>
        <w:t xml:space="preserve"> the program provider and the </w:t>
      </w:r>
      <w:r w:rsidRPr="00836CCB">
        <w:rPr>
          <w:rFonts w:cs="Palatino Linotype"/>
          <w:w w:val="95"/>
          <w:szCs w:val="22"/>
        </w:rPr>
        <w:t>caregiver during the intervention but also are mandated by the NC</w:t>
      </w:r>
      <w:r>
        <w:rPr>
          <w:rFonts w:cs="Palatino Linotype"/>
          <w:w w:val="95"/>
          <w:szCs w:val="22"/>
        </w:rPr>
        <w:t xml:space="preserve"> </w:t>
      </w:r>
      <w:r w:rsidRPr="00836CCB">
        <w:rPr>
          <w:rFonts w:cs="Palatino Linotype"/>
          <w:w w:val="95"/>
          <w:szCs w:val="22"/>
        </w:rPr>
        <w:t>Department of Public Health for funding purposes.</w:t>
      </w:r>
    </w:p>
    <w:p w:rsidR="003D146B" w:rsidRPr="0069564A" w:rsidRDefault="003D146B" w:rsidP="003D146B">
      <w:pPr>
        <w:kinsoku w:val="0"/>
        <w:overflowPunct w:val="0"/>
        <w:autoSpaceDE w:val="0"/>
        <w:autoSpaceDN w:val="0"/>
        <w:adjustRightInd w:val="0"/>
        <w:spacing w:line="264" w:lineRule="auto"/>
        <w:ind w:right="78"/>
        <w:rPr>
          <w:rFonts w:cs="Palatino Linotype"/>
          <w:w w:val="95"/>
          <w:szCs w:val="22"/>
        </w:rPr>
      </w:pPr>
    </w:p>
    <w:p w:rsidR="003D146B" w:rsidRPr="0069564A" w:rsidRDefault="003D146B" w:rsidP="003D146B">
      <w:pPr>
        <w:pStyle w:val="Heading4"/>
      </w:pPr>
      <w:r w:rsidRPr="0069564A">
        <w:t>SMART START OUTCOMES</w:t>
      </w:r>
    </w:p>
    <w:p w:rsidR="003D146B" w:rsidRDefault="003D146B" w:rsidP="003D146B">
      <w:pPr>
        <w:pStyle w:val="NumberedList"/>
        <w:numPr>
          <w:ilvl w:val="0"/>
          <w:numId w:val="0"/>
        </w:numPr>
      </w:pPr>
      <w:r w:rsidRPr="0069564A">
        <w:t>Increase</w:t>
      </w:r>
      <w:r>
        <w:t>d parent knowledge.</w:t>
      </w:r>
    </w:p>
    <w:p w:rsidR="003D146B" w:rsidRPr="0069564A" w:rsidRDefault="003D146B" w:rsidP="003D146B">
      <w:pPr>
        <w:pStyle w:val="NumberedList"/>
        <w:numPr>
          <w:ilvl w:val="0"/>
          <w:numId w:val="0"/>
        </w:numPr>
      </w:pPr>
      <w:r>
        <w:t>Increased positive parenting practices.</w:t>
      </w:r>
    </w:p>
    <w:p w:rsidR="003D146B" w:rsidRPr="0069564A" w:rsidRDefault="003D146B" w:rsidP="003D146B">
      <w:pPr>
        <w:pStyle w:val="Heading4"/>
      </w:pPr>
      <w:r>
        <w:t>OUTCOMES REPORTING SUMMARY</w:t>
      </w:r>
    </w:p>
    <w:tbl>
      <w:tblPr>
        <w:tblW w:w="9607" w:type="dxa"/>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9607"/>
      </w:tblGrid>
      <w:tr w:rsidR="003D146B" w:rsidRPr="009066C8" w:rsidTr="00B409A1">
        <w:trPr>
          <w:cantSplit/>
          <w:trHeight w:val="300"/>
          <w:jc w:val="center"/>
        </w:trPr>
        <w:tc>
          <w:tcPr>
            <w:tcW w:w="9607" w:type="dxa"/>
          </w:tcPr>
          <w:p w:rsidR="003D146B" w:rsidRDefault="003D146B" w:rsidP="00B409A1">
            <w:pPr>
              <w:pStyle w:val="Columnheadings"/>
              <w:spacing w:before="0"/>
              <w:rPr>
                <w:b/>
                <w:bCs/>
                <w:sz w:val="22"/>
                <w:szCs w:val="22"/>
              </w:rPr>
            </w:pPr>
          </w:p>
          <w:p w:rsidR="003D146B" w:rsidRDefault="003D146B" w:rsidP="00B409A1">
            <w:pPr>
              <w:pStyle w:val="Columnheadings"/>
              <w:spacing w:before="0"/>
              <w:rPr>
                <w:bCs/>
                <w:sz w:val="22"/>
                <w:szCs w:val="22"/>
              </w:rPr>
            </w:pPr>
            <w:r w:rsidRPr="009066C8">
              <w:rPr>
                <w:b/>
                <w:bCs/>
                <w:sz w:val="22"/>
                <w:szCs w:val="22"/>
              </w:rPr>
              <w:t xml:space="preserve">Unit: </w:t>
            </w:r>
            <w:r w:rsidRPr="009066C8">
              <w:rPr>
                <w:bCs/>
                <w:sz w:val="22"/>
                <w:szCs w:val="22"/>
              </w:rPr>
              <w:t>adults (parents/guardians)</w:t>
            </w:r>
          </w:p>
          <w:p w:rsidR="003D146B" w:rsidRDefault="003D146B" w:rsidP="00B409A1">
            <w:pPr>
              <w:pStyle w:val="Columnheadings"/>
              <w:spacing w:before="0"/>
              <w:rPr>
                <w:bCs/>
                <w:sz w:val="22"/>
                <w:szCs w:val="22"/>
              </w:rPr>
            </w:pPr>
            <w:r w:rsidRPr="009066C8">
              <w:rPr>
                <w:b/>
                <w:bCs/>
                <w:sz w:val="22"/>
                <w:szCs w:val="22"/>
              </w:rPr>
              <w:br/>
            </w:r>
            <w:r>
              <w:rPr>
                <w:b/>
                <w:bCs/>
                <w:sz w:val="22"/>
                <w:szCs w:val="22"/>
              </w:rPr>
              <w:t>indicator</w:t>
            </w:r>
            <w:r w:rsidRPr="009066C8">
              <w:rPr>
                <w:b/>
                <w:bCs/>
                <w:sz w:val="22"/>
                <w:szCs w:val="22"/>
              </w:rPr>
              <w:t xml:space="preserve">: </w:t>
            </w:r>
            <w:r>
              <w:rPr>
                <w:bCs/>
                <w:sz w:val="22"/>
                <w:szCs w:val="22"/>
              </w:rPr>
              <w:t>AVERAGE SCORE ON EACH RELEVANT ITEM</w:t>
            </w:r>
          </w:p>
          <w:p w:rsidR="003D146B" w:rsidRPr="009066C8" w:rsidRDefault="003D146B" w:rsidP="00B409A1">
            <w:pPr>
              <w:pStyle w:val="Columnheadings"/>
              <w:spacing w:before="0"/>
              <w:rPr>
                <w:b/>
                <w:bCs/>
                <w:sz w:val="22"/>
                <w:szCs w:val="22"/>
                <w:highlight w:val="yellow"/>
              </w:rPr>
            </w:pPr>
          </w:p>
        </w:tc>
      </w:tr>
      <w:tr w:rsidR="003D146B" w:rsidTr="00B409A1">
        <w:trPr>
          <w:cantSplit/>
          <w:trHeight w:val="300"/>
          <w:jc w:val="center"/>
        </w:trPr>
        <w:tc>
          <w:tcPr>
            <w:tcW w:w="9607" w:type="dxa"/>
          </w:tcPr>
          <w:p w:rsidR="003D146B" w:rsidRDefault="003D146B" w:rsidP="00B409A1">
            <w:pPr>
              <w:jc w:val="center"/>
              <w:rPr>
                <w:b/>
                <w:bCs/>
              </w:rPr>
            </w:pPr>
            <w:r>
              <w:rPr>
                <w:b/>
                <w:caps/>
                <w:spacing w:val="20"/>
                <w:kern w:val="16"/>
                <w:sz w:val="18"/>
              </w:rPr>
              <w:t xml:space="preserve">Number of adults with a post score in the reporting period* </w:t>
            </w:r>
            <w:r>
              <w:rPr>
                <w:b/>
                <w:caps/>
                <w:spacing w:val="20"/>
                <w:kern w:val="16"/>
                <w:sz w:val="18"/>
              </w:rPr>
              <w:softHyphen/>
            </w:r>
            <w:r>
              <w:rPr>
                <w:b/>
                <w:caps/>
                <w:spacing w:val="20"/>
                <w:kern w:val="16"/>
                <w:sz w:val="18"/>
              </w:rPr>
              <w:softHyphen/>
            </w:r>
            <w:r w:rsidRPr="0069564A">
              <w:rPr>
                <w:b/>
                <w:bCs/>
              </w:rPr>
              <w:t>____</w:t>
            </w:r>
          </w:p>
          <w:p w:rsidR="003D146B" w:rsidRDefault="003D146B" w:rsidP="00B409A1">
            <w:pPr>
              <w:spacing w:line="48" w:lineRule="auto"/>
              <w:rPr>
                <w:b/>
                <w:caps/>
                <w:spacing w:val="20"/>
                <w:kern w:val="16"/>
                <w:sz w:val="18"/>
              </w:rPr>
            </w:pPr>
          </w:p>
          <w:p w:rsidR="003D146B" w:rsidRDefault="003D146B" w:rsidP="00B409A1">
            <w:pPr>
              <w:jc w:val="center"/>
              <w:rPr>
                <w:b/>
                <w:i/>
                <w:caps/>
                <w:spacing w:val="20"/>
                <w:kern w:val="16"/>
                <w:sz w:val="18"/>
              </w:rPr>
            </w:pPr>
            <w:r w:rsidRPr="002063D5">
              <w:rPr>
                <w:b/>
                <w:i/>
                <w:caps/>
                <w:spacing w:val="20"/>
                <w:kern w:val="16"/>
                <w:sz w:val="18"/>
                <w:u w:val="single"/>
              </w:rPr>
              <w:t>Of those</w:t>
            </w:r>
            <w:r w:rsidRPr="002063D5">
              <w:rPr>
                <w:b/>
                <w:i/>
                <w:caps/>
                <w:spacing w:val="20"/>
                <w:kern w:val="16"/>
                <w:sz w:val="18"/>
              </w:rPr>
              <w:t>:</w:t>
            </w:r>
          </w:p>
          <w:p w:rsidR="003D146B" w:rsidRDefault="003D146B" w:rsidP="00B409A1">
            <w:pPr>
              <w:jc w:val="center"/>
              <w:rPr>
                <w:b/>
                <w:bCs/>
                <w:szCs w:val="22"/>
              </w:rPr>
            </w:pPr>
          </w:p>
        </w:tc>
      </w:tr>
      <w:tr w:rsidR="003D146B" w:rsidRPr="0069564A" w:rsidTr="00B409A1">
        <w:trPr>
          <w:cantSplit/>
          <w:trHeight w:val="300"/>
          <w:jc w:val="center"/>
        </w:trPr>
        <w:tc>
          <w:tcPr>
            <w:tcW w:w="9607" w:type="dxa"/>
          </w:tcPr>
          <w:p w:rsidR="003D146B" w:rsidRPr="00087EF4" w:rsidRDefault="003D146B" w:rsidP="00B409A1">
            <w:pPr>
              <w:pStyle w:val="Columnheadings"/>
              <w:rPr>
                <w:b/>
                <w:sz w:val="22"/>
                <w:szCs w:val="22"/>
              </w:rPr>
            </w:pPr>
            <w:r>
              <w:rPr>
                <w:b/>
                <w:sz w:val="22"/>
                <w:szCs w:val="22"/>
              </w:rPr>
              <w:t>ANNUAL</w:t>
            </w:r>
          </w:p>
        </w:tc>
      </w:tr>
      <w:tr w:rsidR="003D146B" w:rsidRPr="0069564A" w:rsidTr="00B409A1">
        <w:trPr>
          <w:cantSplit/>
          <w:trHeight w:val="678"/>
          <w:jc w:val="center"/>
        </w:trPr>
        <w:tc>
          <w:tcPr>
            <w:tcW w:w="9607" w:type="dxa"/>
          </w:tcPr>
          <w:p w:rsidR="003D146B" w:rsidRDefault="003D146B" w:rsidP="00B409A1">
            <w:pPr>
              <w:rPr>
                <w:b/>
                <w:bCs/>
                <w:szCs w:val="22"/>
              </w:rPr>
            </w:pPr>
          </w:p>
          <w:p w:rsidR="003D146B" w:rsidRDefault="003D146B" w:rsidP="00B409A1">
            <w:pPr>
              <w:rPr>
                <w:bCs/>
                <w:i/>
                <w:iCs/>
                <w:szCs w:val="22"/>
              </w:rPr>
            </w:pPr>
            <w:r>
              <w:rPr>
                <w:bCs/>
                <w:i/>
                <w:iCs/>
                <w:szCs w:val="22"/>
              </w:rPr>
              <w:t># of adults answering 5 or above on “Did you gain sufficient knowledge or information to be able to implement the parenting advice you heard about</w:t>
            </w:r>
            <w:r w:rsidRPr="00836CCB">
              <w:rPr>
                <w:bCs/>
                <w:i/>
                <w:iCs/>
                <w:szCs w:val="22"/>
              </w:rPr>
              <w:t>?</w:t>
            </w:r>
            <w:r>
              <w:rPr>
                <w:bCs/>
                <w:i/>
                <w:iCs/>
                <w:szCs w:val="22"/>
              </w:rPr>
              <w:t>”</w:t>
            </w:r>
            <w:r>
              <w:rPr>
                <w:szCs w:val="22"/>
              </w:rPr>
              <w:t xml:space="preserve"> </w:t>
            </w:r>
            <w:r w:rsidRPr="0069564A">
              <w:rPr>
                <w:bCs/>
                <w:i/>
                <w:iCs/>
                <w:szCs w:val="22"/>
              </w:rPr>
              <w:t>___</w:t>
            </w:r>
          </w:p>
          <w:p w:rsidR="003D146B" w:rsidRDefault="003D146B" w:rsidP="00B409A1">
            <w:pPr>
              <w:rPr>
                <w:bCs/>
                <w:i/>
                <w:iCs/>
                <w:szCs w:val="22"/>
              </w:rPr>
            </w:pPr>
          </w:p>
          <w:p w:rsidR="003D146B" w:rsidRDefault="003D146B" w:rsidP="00B409A1">
            <w:pPr>
              <w:rPr>
                <w:bCs/>
                <w:i/>
                <w:iCs/>
                <w:szCs w:val="22"/>
              </w:rPr>
            </w:pPr>
            <w:r>
              <w:rPr>
                <w:bCs/>
                <w:i/>
                <w:iCs/>
                <w:szCs w:val="22"/>
              </w:rPr>
              <w:t xml:space="preserve"># of adults answering 5 or above on “Was this seminar helpful in gaining an understanding of what you can do to help your child learn new skills and behavior?”  </w:t>
            </w:r>
            <w:r w:rsidRPr="0069564A">
              <w:rPr>
                <w:bCs/>
                <w:i/>
                <w:iCs/>
                <w:szCs w:val="22"/>
              </w:rPr>
              <w:t>___</w:t>
            </w:r>
          </w:p>
          <w:p w:rsidR="003D146B" w:rsidRPr="0069564A" w:rsidRDefault="003D146B" w:rsidP="00B409A1">
            <w:pPr>
              <w:rPr>
                <w:szCs w:val="22"/>
                <w:highlight w:val="yellow"/>
              </w:rPr>
            </w:pPr>
          </w:p>
        </w:tc>
      </w:tr>
    </w:tbl>
    <w:p w:rsidR="003D146B" w:rsidRPr="00B06EB3" w:rsidRDefault="003D146B" w:rsidP="003D146B">
      <w:pPr>
        <w:pStyle w:val="BodyText"/>
        <w:kinsoku w:val="0"/>
        <w:overflowPunct w:val="0"/>
        <w:ind w:firstLine="0"/>
        <w:rPr>
          <w:i/>
          <w:sz w:val="18"/>
          <w:szCs w:val="18"/>
        </w:rPr>
      </w:pPr>
      <w:r>
        <w:rPr>
          <w:i/>
          <w:sz w:val="18"/>
          <w:szCs w:val="18"/>
        </w:rPr>
        <w:t>*</w:t>
      </w:r>
      <w:r w:rsidRPr="00B06EB3">
        <w:rPr>
          <w:i/>
          <w:sz w:val="18"/>
          <w:szCs w:val="18"/>
        </w:rPr>
        <w:t>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w:t>
      </w:r>
      <w:r w:rsidRPr="0048093A">
        <w:rPr>
          <w:i/>
          <w:sz w:val="18"/>
          <w:szCs w:val="18"/>
        </w:rPr>
        <w:t xml:space="preserve"> </w:t>
      </w:r>
    </w:p>
    <w:p w:rsidR="003D146B" w:rsidRDefault="003D146B" w:rsidP="003D146B">
      <w:pPr>
        <w:pStyle w:val="BodyText"/>
        <w:kinsoku w:val="0"/>
        <w:overflowPunct w:val="0"/>
        <w:spacing w:after="0"/>
        <w:ind w:firstLine="0"/>
        <w:rPr>
          <w:b/>
        </w:rPr>
      </w:pPr>
    </w:p>
    <w:p w:rsidR="003D146B" w:rsidRPr="0069564A" w:rsidRDefault="003D146B" w:rsidP="003D146B">
      <w:pPr>
        <w:pStyle w:val="BodyText"/>
        <w:kinsoku w:val="0"/>
        <w:overflowPunct w:val="0"/>
        <w:spacing w:after="0"/>
        <w:ind w:firstLine="0"/>
        <w:rPr>
          <w:b/>
        </w:rPr>
      </w:pPr>
      <w:r w:rsidRPr="0069564A">
        <w:rPr>
          <w:b/>
        </w:rPr>
        <w:t>References:</w:t>
      </w:r>
    </w:p>
    <w:p w:rsidR="003D146B" w:rsidRPr="00A83B15" w:rsidRDefault="003D146B" w:rsidP="003D146B">
      <w:pPr>
        <w:rPr>
          <w:rFonts w:ascii="Times New Roman" w:hAnsi="Times New Roman"/>
          <w:sz w:val="24"/>
          <w:szCs w:val="24"/>
          <w:lang w:val="fr-FR"/>
        </w:rPr>
      </w:pPr>
      <w:r>
        <w:rPr>
          <w:rFonts w:ascii="Times New Roman" w:hAnsi="Times New Roman"/>
          <w:i/>
          <w:iCs/>
          <w:sz w:val="24"/>
          <w:szCs w:val="24"/>
        </w:rPr>
        <w:t>Level 2</w:t>
      </w:r>
      <w:r w:rsidRPr="00836CCB">
        <w:rPr>
          <w:rFonts w:ascii="Times New Roman" w:hAnsi="Times New Roman"/>
          <w:i/>
          <w:iCs/>
          <w:sz w:val="24"/>
          <w:szCs w:val="24"/>
        </w:rPr>
        <w:t xml:space="preserve"> Triple P Evaluation Manual</w:t>
      </w:r>
      <w:r w:rsidRPr="00836CCB">
        <w:rPr>
          <w:rFonts w:ascii="Times New Roman" w:hAnsi="Times New Roman"/>
          <w:sz w:val="24"/>
          <w:szCs w:val="24"/>
        </w:rPr>
        <w:t>. Publication</w:t>
      </w:r>
      <w:r>
        <w:rPr>
          <w:rFonts w:ascii="Times New Roman" w:hAnsi="Times New Roman"/>
          <w:sz w:val="24"/>
          <w:szCs w:val="24"/>
        </w:rPr>
        <w:t xml:space="preserve">. NC Department of Health. </w:t>
      </w:r>
      <w:proofErr w:type="spellStart"/>
      <w:r>
        <w:rPr>
          <w:rFonts w:ascii="Times New Roman" w:hAnsi="Times New Roman"/>
          <w:sz w:val="24"/>
          <w:szCs w:val="24"/>
        </w:rPr>
        <w:t>n.p.</w:t>
      </w:r>
      <w:proofErr w:type="spellEnd"/>
      <w:r>
        <w:rPr>
          <w:rFonts w:ascii="Times New Roman" w:hAnsi="Times New Roman"/>
          <w:sz w:val="24"/>
          <w:szCs w:val="24"/>
        </w:rPr>
        <w:t>, 2017</w:t>
      </w:r>
      <w:r w:rsidRPr="00836CCB">
        <w:rPr>
          <w:rFonts w:ascii="Times New Roman" w:hAnsi="Times New Roman"/>
          <w:sz w:val="24"/>
          <w:szCs w:val="24"/>
        </w:rPr>
        <w:t xml:space="preserve">. </w:t>
      </w:r>
      <w:r w:rsidRPr="00A83B15">
        <w:rPr>
          <w:rFonts w:ascii="Times New Roman" w:hAnsi="Times New Roman"/>
          <w:sz w:val="24"/>
          <w:szCs w:val="24"/>
          <w:lang w:val="fr-FR"/>
        </w:rPr>
        <w:t xml:space="preserve">Print. </w:t>
      </w:r>
    </w:p>
    <w:p w:rsidR="003D146B" w:rsidRPr="00A83B15" w:rsidRDefault="003D146B" w:rsidP="003D146B">
      <w:pPr>
        <w:ind w:right="-90"/>
        <w:rPr>
          <w:lang w:val="fr-FR"/>
        </w:rPr>
      </w:pPr>
    </w:p>
    <w:p w:rsidR="003D146B" w:rsidRPr="00A83B15" w:rsidRDefault="003D146B" w:rsidP="003D146B">
      <w:pPr>
        <w:kinsoku w:val="0"/>
        <w:overflowPunct w:val="0"/>
        <w:autoSpaceDE w:val="0"/>
        <w:autoSpaceDN w:val="0"/>
        <w:adjustRightInd w:val="0"/>
        <w:rPr>
          <w:b/>
          <w:szCs w:val="22"/>
          <w:lang w:val="fr-FR"/>
        </w:rPr>
      </w:pPr>
    </w:p>
    <w:p w:rsidR="003D146B" w:rsidRPr="00A83B15" w:rsidRDefault="003D146B" w:rsidP="003D146B">
      <w:pPr>
        <w:kinsoku w:val="0"/>
        <w:overflowPunct w:val="0"/>
        <w:autoSpaceDE w:val="0"/>
        <w:autoSpaceDN w:val="0"/>
        <w:adjustRightInd w:val="0"/>
        <w:rPr>
          <w:szCs w:val="22"/>
          <w:lang w:val="fr-FR"/>
        </w:rPr>
      </w:pPr>
      <w:proofErr w:type="spellStart"/>
      <w:proofErr w:type="gramStart"/>
      <w:r w:rsidRPr="00A83B15">
        <w:rPr>
          <w:b/>
          <w:szCs w:val="22"/>
          <w:lang w:val="fr-FR"/>
        </w:rPr>
        <w:t>Websites</w:t>
      </w:r>
      <w:proofErr w:type="spellEnd"/>
      <w:r w:rsidRPr="00A83B15">
        <w:rPr>
          <w:szCs w:val="22"/>
          <w:lang w:val="fr-FR"/>
        </w:rPr>
        <w:t>:</w:t>
      </w:r>
      <w:proofErr w:type="gramEnd"/>
    </w:p>
    <w:p w:rsidR="003D146B" w:rsidRPr="00A83B15" w:rsidRDefault="007E7DC8" w:rsidP="003D146B">
      <w:pPr>
        <w:rPr>
          <w:caps/>
          <w:webHidden/>
          <w:spacing w:val="20"/>
          <w:kern w:val="20"/>
          <w:sz w:val="44"/>
          <w:szCs w:val="44"/>
          <w:lang w:val="fr-FR"/>
        </w:rPr>
      </w:pPr>
      <w:hyperlink r:id="rId149" w:history="1">
        <w:r w:rsidR="003D146B" w:rsidRPr="00A83B15">
          <w:rPr>
            <w:rStyle w:val="Hyperlink"/>
            <w:lang w:val="fr-FR"/>
          </w:rPr>
          <w:t>http://www.triplep.net/glo-en/the-triple-p-system-at-work/the-system-explained/level-2/</w:t>
        </w:r>
      </w:hyperlink>
      <w:r w:rsidR="003D146B" w:rsidRPr="00A83B15">
        <w:rPr>
          <w:lang w:val="fr-FR"/>
        </w:rPr>
        <w:t xml:space="preserve"> </w:t>
      </w:r>
      <w:r w:rsidR="003D146B" w:rsidRPr="00A83B15">
        <w:rPr>
          <w:caps/>
          <w:webHidden/>
          <w:spacing w:val="20"/>
          <w:kern w:val="20"/>
          <w:sz w:val="44"/>
          <w:szCs w:val="44"/>
          <w:lang w:val="fr-FR"/>
        </w:rPr>
        <w:t xml:space="preserve"> </w:t>
      </w:r>
    </w:p>
    <w:p w:rsidR="003D146B" w:rsidRDefault="003D146B" w:rsidP="003D146B">
      <w:pPr>
        <w:pStyle w:val="Subtitle"/>
        <w:rPr>
          <w:webHidden/>
          <w:sz w:val="44"/>
          <w:szCs w:val="44"/>
        </w:rPr>
      </w:pPr>
      <w:r w:rsidRPr="0069564A">
        <w:rPr>
          <w:noProof/>
          <w:color w:val="2B579A"/>
          <w:shd w:val="clear" w:color="auto" w:fill="E6E6E6"/>
        </w:rPr>
        <w:lastRenderedPageBreak/>
        <w:drawing>
          <wp:inline distT="0" distB="0" distL="0" distR="0" wp14:anchorId="3A96ED93" wp14:editId="4B24E64F">
            <wp:extent cx="1671072" cy="1378634"/>
            <wp:effectExtent l="0" t="0" r="0" b="0"/>
            <wp:docPr id="31" name="Picture 31" descr="https://www.triplepontarioconference.ca/Tripl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riplepontarioconference.ca/TripleP.png"/>
                    <pic:cNvPicPr>
                      <a:picLocks noChangeAspect="1" noChangeArrowheads="1"/>
                    </pic:cNvPicPr>
                  </pic:nvPicPr>
                  <pic:blipFill>
                    <a:blip r:embed="rId148"/>
                    <a:srcRect/>
                    <a:stretch>
                      <a:fillRect/>
                    </a:stretch>
                  </pic:blipFill>
                  <pic:spPr bwMode="auto">
                    <a:xfrm>
                      <a:off x="0" y="0"/>
                      <a:ext cx="1677718" cy="1384117"/>
                    </a:xfrm>
                    <a:prstGeom prst="rect">
                      <a:avLst/>
                    </a:prstGeom>
                    <a:noFill/>
                    <a:ln w="9525">
                      <a:noFill/>
                      <a:miter lim="800000"/>
                      <a:headEnd/>
                      <a:tailEnd/>
                    </a:ln>
                  </pic:spPr>
                </pic:pic>
              </a:graphicData>
            </a:graphic>
          </wp:inline>
        </w:drawing>
      </w:r>
    </w:p>
    <w:p w:rsidR="003D146B" w:rsidRDefault="003D146B" w:rsidP="003D146B">
      <w:pPr>
        <w:rPr>
          <w:rFonts w:ascii="Open Sans" w:hAnsi="Open Sans" w:cs="Open Sans"/>
        </w:rPr>
      </w:pPr>
    </w:p>
    <w:p w:rsidR="003D146B" w:rsidRDefault="003D146B" w:rsidP="003D146B">
      <w:pPr>
        <w:pStyle w:val="Heading4"/>
        <w:rPr>
          <w:webHidden/>
        </w:rPr>
      </w:pPr>
      <w:r>
        <w:rPr>
          <w:webHidden/>
        </w:rPr>
        <w:t>FABRIK GUIDANCE</w:t>
      </w:r>
    </w:p>
    <w:p w:rsidR="003D146B" w:rsidRPr="007C303E" w:rsidRDefault="003D146B" w:rsidP="003D146B">
      <w:pPr>
        <w:spacing w:after="200"/>
        <w:rPr>
          <w:rFonts w:eastAsia="Calibri"/>
          <w:b/>
          <w:szCs w:val="22"/>
        </w:rPr>
      </w:pPr>
      <w:r w:rsidRPr="007C303E">
        <w:rPr>
          <w:rFonts w:eastAsia="Calibri"/>
          <w:b/>
          <w:szCs w:val="22"/>
        </w:rPr>
        <w:t>Triple P Caregiver Satisfaction Questionnaire</w:t>
      </w:r>
      <w:r>
        <w:rPr>
          <w:rFonts w:eastAsia="Calibri"/>
          <w:b/>
          <w:szCs w:val="22"/>
        </w:rPr>
        <w:t xml:space="preserve"> – Level 2 (Seminar Series)</w:t>
      </w:r>
    </w:p>
    <w:p w:rsidR="003D146B" w:rsidRPr="007C303E" w:rsidRDefault="003D146B" w:rsidP="003D146B">
      <w:pPr>
        <w:spacing w:after="200"/>
        <w:rPr>
          <w:rFonts w:eastAsia="Calibri"/>
          <w:szCs w:val="22"/>
        </w:rPr>
      </w:pPr>
      <w:r>
        <w:rPr>
          <w:rFonts w:eastAsia="Calibri"/>
          <w:szCs w:val="22"/>
        </w:rPr>
        <w:t xml:space="preserve">Count how many individuals answered 5, 6, or 7 </w:t>
      </w:r>
      <w:r w:rsidRPr="007C303E">
        <w:rPr>
          <w:rFonts w:eastAsia="Calibri"/>
          <w:szCs w:val="22"/>
        </w:rPr>
        <w:t xml:space="preserve">on the following question: </w:t>
      </w:r>
      <w:r>
        <w:rPr>
          <w:rFonts w:eastAsia="Calibri"/>
          <w:szCs w:val="22"/>
        </w:rPr>
        <w:t>Did you gain sufficient knowledge or information to be able to implement the parenting advice you heard about</w:t>
      </w:r>
      <w:r w:rsidRPr="007C303E">
        <w:rPr>
          <w:rFonts w:eastAsia="Calibri"/>
          <w:szCs w:val="22"/>
        </w:rPr>
        <w:t xml:space="preserve">?  Repeat this process for the additional question: </w:t>
      </w:r>
      <w:r>
        <w:rPr>
          <w:rFonts w:eastAsia="Calibri"/>
          <w:szCs w:val="22"/>
        </w:rPr>
        <w:t>Was this seminar helpful in gaining an understanding of what you can do to help your child learn new skills and behavior</w:t>
      </w:r>
      <w:r w:rsidRPr="007C303E">
        <w:rPr>
          <w:rFonts w:eastAsia="Calibri"/>
          <w:szCs w:val="22"/>
        </w:rPr>
        <w:t xml:space="preserve">? </w:t>
      </w:r>
    </w:p>
    <w:p w:rsidR="003D146B" w:rsidRDefault="003D146B" w:rsidP="003D146B">
      <w:pPr>
        <w:rPr>
          <w:caps/>
          <w:webHidden/>
          <w:spacing w:val="20"/>
          <w:kern w:val="20"/>
          <w:sz w:val="44"/>
          <w:szCs w:val="44"/>
        </w:rPr>
      </w:pPr>
      <w:r w:rsidRPr="61C9FA58">
        <w:rPr>
          <w:sz w:val="44"/>
          <w:szCs w:val="44"/>
        </w:rPr>
        <w:br w:type="page"/>
      </w:r>
    </w:p>
    <w:p w:rsidR="2C8A6AF8" w:rsidRDefault="2C8A6AF8" w:rsidP="61C9FA58">
      <w:pPr>
        <w:pStyle w:val="Heading2"/>
        <w:spacing w:line="259" w:lineRule="auto"/>
        <w:rPr>
          <w:sz w:val="32"/>
          <w:szCs w:val="32"/>
          <w:highlight w:val="yellow"/>
          <w:lang w:val="fr-FR"/>
        </w:rPr>
      </w:pPr>
      <w:r w:rsidRPr="61C9FA58">
        <w:rPr>
          <w:caps w:val="0"/>
          <w:lang w:val="fr-FR"/>
        </w:rPr>
        <w:lastRenderedPageBreak/>
        <w:t xml:space="preserve">TRIPLE P CLIENT SATISFACTION QUESTIONNAIRE - LEVEL 3 </w:t>
      </w:r>
      <w:r w:rsidRPr="61C9FA58">
        <w:rPr>
          <w:caps w:val="0"/>
          <w:sz w:val="32"/>
          <w:szCs w:val="32"/>
          <w:lang w:val="fr-FR"/>
        </w:rPr>
        <w:t>(DISCUSSION SERIES)</w:t>
      </w:r>
    </w:p>
    <w:p w:rsidR="61C9FA58" w:rsidRDefault="61C9FA58" w:rsidP="61C9FA58">
      <w:pPr>
        <w:rPr>
          <w:rFonts w:cs="Palatino Linotype"/>
          <w:highlight w:val="yellow"/>
          <w:lang w:val="fr-FR"/>
        </w:rPr>
      </w:pPr>
    </w:p>
    <w:p w:rsidR="2C8A6AF8" w:rsidRDefault="2C8A6AF8" w:rsidP="61C9FA58">
      <w:pPr>
        <w:pStyle w:val="Heading4"/>
      </w:pPr>
      <w:r>
        <w:t>DESCRIPTION</w:t>
      </w:r>
    </w:p>
    <w:p w:rsidR="2C8A6AF8" w:rsidRDefault="2C8A6AF8" w:rsidP="61C9FA58">
      <w:pPr>
        <w:spacing w:before="121" w:line="264" w:lineRule="auto"/>
        <w:ind w:right="78"/>
        <w:rPr>
          <w:rFonts w:cs="Palatino Linotype"/>
        </w:rPr>
      </w:pPr>
      <w:r w:rsidRPr="61C9FA58">
        <w:rPr>
          <w:rFonts w:cs="Palatino Linotype"/>
        </w:rPr>
        <w:t xml:space="preserve">This measure is a </w:t>
      </w:r>
      <w:proofErr w:type="gramStart"/>
      <w:r w:rsidRPr="61C9FA58">
        <w:rPr>
          <w:rFonts w:cs="Palatino Linotype"/>
        </w:rPr>
        <w:t>four question</w:t>
      </w:r>
      <w:proofErr w:type="gramEnd"/>
      <w:r w:rsidRPr="61C9FA58">
        <w:rPr>
          <w:rFonts w:cs="Palatino Linotype"/>
        </w:rPr>
        <w:t xml:space="preserve"> excerpt of the Triple P Seminar Parent Satisfaction Survey.  It is to be used with Level </w:t>
      </w:r>
      <w:r w:rsidR="19CEF5DE" w:rsidRPr="61C9FA58">
        <w:rPr>
          <w:rFonts w:cs="Palatino Linotype"/>
        </w:rPr>
        <w:t xml:space="preserve">4 Discussion </w:t>
      </w:r>
      <w:r w:rsidRPr="61C9FA58">
        <w:rPr>
          <w:rFonts w:cs="Palatino Linotype"/>
        </w:rPr>
        <w:t>Series.</w:t>
      </w:r>
    </w:p>
    <w:p w:rsidR="2C8A6AF8" w:rsidRDefault="2C8A6AF8" w:rsidP="61C9FA58">
      <w:pPr>
        <w:spacing w:before="121" w:line="264" w:lineRule="auto"/>
        <w:ind w:right="78"/>
        <w:rPr>
          <w:rFonts w:cs="Palatino Linotype"/>
        </w:rPr>
      </w:pPr>
      <w:r w:rsidRPr="61C9FA58">
        <w:rPr>
          <w:rFonts w:cs="Palatino Linotype"/>
        </w:rPr>
        <w:t>Data collection provides useful information to the program provider and the caregiver during the intervention</w:t>
      </w:r>
      <w:r w:rsidR="41915221" w:rsidRPr="61C9FA58">
        <w:rPr>
          <w:rFonts w:cs="Palatino Linotype"/>
        </w:rPr>
        <w:t>.</w:t>
      </w:r>
    </w:p>
    <w:p w:rsidR="2C8A6AF8" w:rsidRDefault="2C8A6AF8" w:rsidP="61C9FA58">
      <w:pPr>
        <w:pStyle w:val="Heading4"/>
      </w:pPr>
      <w:r>
        <w:t>SMART START OUTCOMES</w:t>
      </w:r>
    </w:p>
    <w:p w:rsidR="2C8A6AF8" w:rsidRDefault="2C8A6AF8" w:rsidP="61C9FA58">
      <w:pPr>
        <w:pStyle w:val="NumberedList"/>
        <w:numPr>
          <w:ilvl w:val="0"/>
          <w:numId w:val="0"/>
        </w:numPr>
      </w:pPr>
      <w:r>
        <w:t>Increased positive parenting practices.</w:t>
      </w:r>
    </w:p>
    <w:p w:rsidR="2C8A6AF8" w:rsidRDefault="2C8A6AF8" w:rsidP="61C9FA58">
      <w:pPr>
        <w:pStyle w:val="Heading4"/>
      </w:pPr>
      <w:r>
        <w:t>OUTCOMES REPORTING SUMMARY</w:t>
      </w:r>
    </w:p>
    <w:tbl>
      <w:tblPr>
        <w:tblW w:w="0" w:type="auto"/>
        <w:jc w:val="center"/>
        <w:tblBorders>
          <w:top w:val="double" w:sz="6" w:space="0" w:color="808080" w:themeColor="background1" w:themeShade="80"/>
          <w:left w:val="double" w:sz="6" w:space="0" w:color="808080" w:themeColor="background1" w:themeShade="80"/>
          <w:bottom w:val="double" w:sz="6" w:space="0" w:color="808080" w:themeColor="background1" w:themeShade="80"/>
          <w:right w:val="double" w:sz="6" w:space="0" w:color="808080" w:themeColor="background1" w:themeShade="80"/>
          <w:insideH w:val="single" w:sz="6" w:space="0" w:color="auto"/>
          <w:insideV w:val="single" w:sz="6" w:space="0" w:color="auto"/>
        </w:tblBorders>
        <w:tblLook w:val="0000" w:firstRow="0" w:lastRow="0" w:firstColumn="0" w:lastColumn="0" w:noHBand="0" w:noVBand="0"/>
      </w:tblPr>
      <w:tblGrid>
        <w:gridCol w:w="9584"/>
      </w:tblGrid>
      <w:tr w:rsidR="61C9FA58" w:rsidTr="61C9FA58">
        <w:trPr>
          <w:trHeight w:val="300"/>
          <w:jc w:val="center"/>
        </w:trPr>
        <w:tc>
          <w:tcPr>
            <w:tcW w:w="9607" w:type="dxa"/>
          </w:tcPr>
          <w:p w:rsidR="61C9FA58" w:rsidRDefault="61C9FA58" w:rsidP="61C9FA58">
            <w:pPr>
              <w:pStyle w:val="Columnheadings"/>
              <w:spacing w:before="0"/>
              <w:rPr>
                <w:b/>
                <w:bCs/>
                <w:sz w:val="22"/>
                <w:szCs w:val="22"/>
              </w:rPr>
            </w:pPr>
          </w:p>
          <w:p w:rsidR="61C9FA58" w:rsidRDefault="61C9FA58" w:rsidP="61C9FA58">
            <w:pPr>
              <w:pStyle w:val="Columnheadings"/>
              <w:spacing w:before="0"/>
              <w:rPr>
                <w:sz w:val="22"/>
                <w:szCs w:val="22"/>
              </w:rPr>
            </w:pPr>
            <w:r w:rsidRPr="61C9FA58">
              <w:rPr>
                <w:b/>
                <w:bCs/>
                <w:sz w:val="22"/>
                <w:szCs w:val="22"/>
              </w:rPr>
              <w:t xml:space="preserve">Unit: </w:t>
            </w:r>
            <w:r w:rsidRPr="61C9FA58">
              <w:rPr>
                <w:sz w:val="22"/>
                <w:szCs w:val="22"/>
              </w:rPr>
              <w:t>adults (parents/guardians)</w:t>
            </w:r>
          </w:p>
          <w:p w:rsidR="61C9FA58" w:rsidRDefault="61C9FA58" w:rsidP="61C9FA58">
            <w:pPr>
              <w:pStyle w:val="Columnheadings"/>
              <w:spacing w:before="0"/>
              <w:rPr>
                <w:sz w:val="22"/>
                <w:szCs w:val="22"/>
              </w:rPr>
            </w:pPr>
            <w:r w:rsidRPr="61C9FA58">
              <w:rPr>
                <w:b/>
                <w:bCs/>
                <w:sz w:val="22"/>
                <w:szCs w:val="22"/>
              </w:rPr>
              <w:t xml:space="preserve">indicator: </w:t>
            </w:r>
            <w:r w:rsidRPr="61C9FA58">
              <w:rPr>
                <w:sz w:val="22"/>
                <w:szCs w:val="22"/>
              </w:rPr>
              <w:t>SCORE ON EACH RELEVANT ITEM</w:t>
            </w:r>
          </w:p>
          <w:p w:rsidR="61C9FA58" w:rsidRDefault="61C9FA58" w:rsidP="61C9FA58">
            <w:pPr>
              <w:pStyle w:val="Columnheadings"/>
              <w:spacing w:before="0"/>
              <w:rPr>
                <w:b/>
                <w:bCs/>
                <w:sz w:val="22"/>
                <w:szCs w:val="22"/>
                <w:highlight w:val="yellow"/>
              </w:rPr>
            </w:pPr>
          </w:p>
        </w:tc>
      </w:tr>
      <w:tr w:rsidR="61C9FA58" w:rsidTr="61C9FA58">
        <w:trPr>
          <w:trHeight w:val="300"/>
          <w:jc w:val="center"/>
        </w:trPr>
        <w:tc>
          <w:tcPr>
            <w:tcW w:w="9607" w:type="dxa"/>
          </w:tcPr>
          <w:p w:rsidR="1DF0FF4C" w:rsidRDefault="1DF0FF4C" w:rsidP="61C9FA58">
            <w:pPr>
              <w:jc w:val="center"/>
              <w:rPr>
                <w:b/>
                <w:bCs/>
              </w:rPr>
            </w:pPr>
            <w:r w:rsidRPr="61C9FA58">
              <w:rPr>
                <w:b/>
                <w:bCs/>
                <w:caps/>
                <w:sz w:val="18"/>
                <w:szCs w:val="18"/>
              </w:rPr>
              <w:t xml:space="preserve">Number of Parent-Caregivers Completing the Discussion Group Client Satisfaction Questionnaire </w:t>
            </w:r>
            <w:r w:rsidR="61C9FA58" w:rsidRPr="61C9FA58">
              <w:rPr>
                <w:b/>
                <w:bCs/>
                <w:caps/>
                <w:sz w:val="18"/>
                <w:szCs w:val="18"/>
              </w:rPr>
              <w:t xml:space="preserve">* </w:t>
            </w:r>
            <w:r w:rsidR="61C9FA58" w:rsidRPr="61C9FA58">
              <w:rPr>
                <w:b/>
                <w:bCs/>
              </w:rPr>
              <w:t>____</w:t>
            </w:r>
          </w:p>
          <w:p w:rsidR="61C9FA58" w:rsidRDefault="61C9FA58" w:rsidP="61C9FA58">
            <w:pPr>
              <w:spacing w:line="48" w:lineRule="auto"/>
              <w:rPr>
                <w:b/>
                <w:bCs/>
                <w:caps/>
                <w:sz w:val="18"/>
                <w:szCs w:val="18"/>
              </w:rPr>
            </w:pPr>
          </w:p>
          <w:p w:rsidR="61C9FA58" w:rsidRDefault="61C9FA58" w:rsidP="61C9FA58">
            <w:pPr>
              <w:jc w:val="center"/>
              <w:rPr>
                <w:b/>
                <w:bCs/>
                <w:i/>
                <w:iCs/>
                <w:caps/>
                <w:sz w:val="18"/>
                <w:szCs w:val="18"/>
              </w:rPr>
            </w:pPr>
            <w:r w:rsidRPr="61C9FA58">
              <w:rPr>
                <w:b/>
                <w:bCs/>
                <w:i/>
                <w:iCs/>
                <w:caps/>
                <w:sz w:val="18"/>
                <w:szCs w:val="18"/>
                <w:u w:val="single"/>
              </w:rPr>
              <w:t>Of those</w:t>
            </w:r>
            <w:r w:rsidRPr="61C9FA58">
              <w:rPr>
                <w:b/>
                <w:bCs/>
                <w:i/>
                <w:iCs/>
                <w:caps/>
                <w:sz w:val="18"/>
                <w:szCs w:val="18"/>
              </w:rPr>
              <w:t>:</w:t>
            </w:r>
          </w:p>
        </w:tc>
      </w:tr>
      <w:tr w:rsidR="61C9FA58" w:rsidTr="61C9FA58">
        <w:trPr>
          <w:trHeight w:val="300"/>
          <w:jc w:val="center"/>
        </w:trPr>
        <w:tc>
          <w:tcPr>
            <w:tcW w:w="9607" w:type="dxa"/>
          </w:tcPr>
          <w:p w:rsidR="61C9FA58" w:rsidRDefault="61C9FA58" w:rsidP="61C9FA58">
            <w:pPr>
              <w:pStyle w:val="Columnheadings"/>
              <w:rPr>
                <w:b/>
                <w:bCs/>
                <w:sz w:val="22"/>
                <w:szCs w:val="22"/>
              </w:rPr>
            </w:pPr>
            <w:r w:rsidRPr="61C9FA58">
              <w:rPr>
                <w:b/>
                <w:bCs/>
                <w:sz w:val="22"/>
                <w:szCs w:val="22"/>
              </w:rPr>
              <w:t>ANNUAL</w:t>
            </w:r>
          </w:p>
        </w:tc>
      </w:tr>
      <w:tr w:rsidR="61C9FA58" w:rsidTr="61C9FA58">
        <w:trPr>
          <w:trHeight w:val="678"/>
          <w:jc w:val="center"/>
        </w:trPr>
        <w:tc>
          <w:tcPr>
            <w:tcW w:w="9607" w:type="dxa"/>
          </w:tcPr>
          <w:p w:rsidR="61C9FA58" w:rsidRDefault="61C9FA58" w:rsidP="61C9FA58">
            <w:pPr>
              <w:rPr>
                <w:b/>
                <w:bCs/>
              </w:rPr>
            </w:pPr>
          </w:p>
          <w:p w:rsidR="3DD914AD" w:rsidRDefault="3DD914AD" w:rsidP="61C9FA58">
            <w:pPr>
              <w:rPr>
                <w:i/>
                <w:iCs/>
              </w:rPr>
            </w:pPr>
            <w:r w:rsidRPr="61C9FA58">
              <w:rPr>
                <w:i/>
                <w:iCs/>
              </w:rPr>
              <w:t>Number of Parents/Caregivers Answering 5 or higher to "How satisfied were you with the amount of help you received?" ____</w:t>
            </w:r>
          </w:p>
          <w:p w:rsidR="3DD914AD" w:rsidRDefault="3DD914AD" w:rsidP="61C9FA58">
            <w:r w:rsidRPr="61C9FA58">
              <w:rPr>
                <w:i/>
                <w:iCs/>
              </w:rPr>
              <w:t xml:space="preserve"> </w:t>
            </w:r>
          </w:p>
          <w:p w:rsidR="3DD914AD" w:rsidRDefault="3DD914AD" w:rsidP="61C9FA58">
            <w:r w:rsidRPr="61C9FA58">
              <w:rPr>
                <w:i/>
                <w:iCs/>
              </w:rPr>
              <w:t>Number of Parents/Caregivers Answering 5 or higher to "Did you gain sufficient knowledge or information to be able to implement the parenting strategies introduced?" ____</w:t>
            </w:r>
          </w:p>
          <w:p w:rsidR="3DD914AD" w:rsidRDefault="3DD914AD" w:rsidP="61C9FA58">
            <w:r w:rsidRPr="61C9FA58">
              <w:rPr>
                <w:i/>
                <w:iCs/>
              </w:rPr>
              <w:t xml:space="preserve"> </w:t>
            </w:r>
          </w:p>
          <w:p w:rsidR="3DD914AD" w:rsidRDefault="3DD914AD" w:rsidP="61C9FA58">
            <w:r w:rsidRPr="61C9FA58">
              <w:rPr>
                <w:i/>
                <w:iCs/>
              </w:rPr>
              <w:t>Number of Parents/Caregivers Answering 5 or higher to "Do you intend to implement the parenting strategies introduced?" ____</w:t>
            </w:r>
          </w:p>
          <w:p w:rsidR="3DD914AD" w:rsidRDefault="3DD914AD" w:rsidP="61C9FA58">
            <w:r w:rsidRPr="61C9FA58">
              <w:rPr>
                <w:i/>
                <w:iCs/>
              </w:rPr>
              <w:t xml:space="preserve"> </w:t>
            </w:r>
          </w:p>
          <w:p w:rsidR="3DD914AD" w:rsidRDefault="3DD914AD" w:rsidP="61C9FA58">
            <w:r w:rsidRPr="61C9FA58">
              <w:rPr>
                <w:i/>
                <w:iCs/>
              </w:rPr>
              <w:t>Number of Parents/Caregivers Answering 5 or higher to "How satisfied were you with the content of the discussion group?" ____</w:t>
            </w:r>
          </w:p>
        </w:tc>
      </w:tr>
    </w:tbl>
    <w:p w:rsidR="2C8A6AF8" w:rsidRDefault="2C8A6AF8" w:rsidP="61C9FA58">
      <w:pPr>
        <w:pStyle w:val="BodyText"/>
        <w:ind w:firstLine="0"/>
        <w:rPr>
          <w:i/>
          <w:iCs/>
          <w:sz w:val="18"/>
          <w:szCs w:val="18"/>
        </w:rPr>
      </w:pPr>
      <w:r w:rsidRPr="61C9FA58">
        <w:rPr>
          <w:i/>
          <w:iCs/>
          <w:sz w:val="18"/>
          <w:szCs w:val="18"/>
        </w:rPr>
        <w:t xml:space="preserve">*Outcome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 </w:t>
      </w:r>
    </w:p>
    <w:p w:rsidR="2C8A6AF8" w:rsidRDefault="2C8A6AF8" w:rsidP="61C9FA58">
      <w:pPr>
        <w:pStyle w:val="BodyText"/>
        <w:spacing w:after="0"/>
        <w:ind w:firstLine="0"/>
        <w:rPr>
          <w:b/>
          <w:bCs/>
        </w:rPr>
      </w:pPr>
      <w:r w:rsidRPr="61C9FA58">
        <w:rPr>
          <w:b/>
          <w:bCs/>
        </w:rPr>
        <w:t>References:</w:t>
      </w:r>
    </w:p>
    <w:p w:rsidR="2C8A6AF8" w:rsidRDefault="2C8A6AF8" w:rsidP="61C9FA58">
      <w:pPr>
        <w:rPr>
          <w:rFonts w:ascii="Times New Roman" w:hAnsi="Times New Roman"/>
          <w:sz w:val="24"/>
          <w:szCs w:val="24"/>
          <w:lang w:val="fr-FR"/>
        </w:rPr>
      </w:pPr>
      <w:r w:rsidRPr="61C9FA58">
        <w:rPr>
          <w:rFonts w:ascii="Times New Roman" w:hAnsi="Times New Roman"/>
          <w:i/>
          <w:iCs/>
          <w:sz w:val="24"/>
          <w:szCs w:val="24"/>
        </w:rPr>
        <w:t xml:space="preserve">Level </w:t>
      </w:r>
      <w:r w:rsidR="41A7A445" w:rsidRPr="61C9FA58">
        <w:rPr>
          <w:rFonts w:ascii="Times New Roman" w:hAnsi="Times New Roman"/>
          <w:i/>
          <w:iCs/>
          <w:sz w:val="24"/>
          <w:szCs w:val="24"/>
        </w:rPr>
        <w:t>3</w:t>
      </w:r>
      <w:r w:rsidRPr="61C9FA58">
        <w:rPr>
          <w:rFonts w:ascii="Times New Roman" w:hAnsi="Times New Roman"/>
          <w:i/>
          <w:iCs/>
          <w:sz w:val="24"/>
          <w:szCs w:val="24"/>
        </w:rPr>
        <w:t xml:space="preserve"> Triple P Evaluation Manual</w:t>
      </w:r>
      <w:r w:rsidRPr="61C9FA58">
        <w:rPr>
          <w:rFonts w:ascii="Times New Roman" w:hAnsi="Times New Roman"/>
          <w:sz w:val="24"/>
          <w:szCs w:val="24"/>
        </w:rPr>
        <w:t xml:space="preserve">. Publication. </w:t>
      </w:r>
      <w:r w:rsidR="3EA911B6" w:rsidRPr="61C9FA58">
        <w:rPr>
          <w:rFonts w:ascii="Times New Roman" w:hAnsi="Times New Roman"/>
          <w:sz w:val="24"/>
          <w:szCs w:val="24"/>
        </w:rPr>
        <w:t>Cabarrus Health Alliance</w:t>
      </w:r>
      <w:r w:rsidRPr="61C9FA58">
        <w:rPr>
          <w:rFonts w:ascii="Times New Roman" w:hAnsi="Times New Roman"/>
          <w:sz w:val="24"/>
          <w:szCs w:val="24"/>
        </w:rPr>
        <w:t xml:space="preserve"> </w:t>
      </w:r>
      <w:proofErr w:type="spellStart"/>
      <w:r w:rsidRPr="61C9FA58">
        <w:rPr>
          <w:rFonts w:ascii="Times New Roman" w:hAnsi="Times New Roman"/>
          <w:sz w:val="24"/>
          <w:szCs w:val="24"/>
        </w:rPr>
        <w:t>n.p.</w:t>
      </w:r>
      <w:proofErr w:type="spellEnd"/>
      <w:r w:rsidRPr="61C9FA58">
        <w:rPr>
          <w:rFonts w:ascii="Times New Roman" w:hAnsi="Times New Roman"/>
          <w:sz w:val="24"/>
          <w:szCs w:val="24"/>
        </w:rPr>
        <w:t>, 201</w:t>
      </w:r>
      <w:r w:rsidR="57F2ACF8" w:rsidRPr="61C9FA58">
        <w:rPr>
          <w:rFonts w:ascii="Times New Roman" w:hAnsi="Times New Roman"/>
          <w:sz w:val="24"/>
          <w:szCs w:val="24"/>
        </w:rPr>
        <w:t>6</w:t>
      </w:r>
      <w:r w:rsidRPr="61C9FA58">
        <w:rPr>
          <w:rFonts w:ascii="Times New Roman" w:hAnsi="Times New Roman"/>
          <w:sz w:val="24"/>
          <w:szCs w:val="24"/>
        </w:rPr>
        <w:t xml:space="preserve">. </w:t>
      </w:r>
      <w:r w:rsidRPr="61C9FA58">
        <w:rPr>
          <w:rFonts w:ascii="Times New Roman" w:hAnsi="Times New Roman"/>
          <w:sz w:val="24"/>
          <w:szCs w:val="24"/>
          <w:lang w:val="fr-FR"/>
        </w:rPr>
        <w:t xml:space="preserve">Print. </w:t>
      </w:r>
    </w:p>
    <w:p w:rsidR="61C9FA58" w:rsidRDefault="61C9FA58" w:rsidP="61C9FA58">
      <w:pPr>
        <w:rPr>
          <w:b/>
          <w:bCs/>
          <w:lang w:val="fr-FR"/>
        </w:rPr>
      </w:pPr>
    </w:p>
    <w:p w:rsidR="2C8A6AF8" w:rsidRDefault="2C8A6AF8" w:rsidP="61C9FA58">
      <w:pPr>
        <w:shd w:val="clear" w:color="auto" w:fill="FFFFFF" w:themeFill="background1"/>
        <w:rPr>
          <w:rFonts w:asciiTheme="minorHAnsi" w:eastAsiaTheme="minorEastAsia" w:hAnsiTheme="minorHAnsi" w:cstheme="minorBidi"/>
          <w:sz w:val="20"/>
        </w:rPr>
      </w:pPr>
      <w:proofErr w:type="spellStart"/>
      <w:proofErr w:type="gramStart"/>
      <w:r w:rsidRPr="61C9FA58">
        <w:rPr>
          <w:b/>
          <w:bCs/>
          <w:lang w:val="fr-FR"/>
        </w:rPr>
        <w:t>Websites</w:t>
      </w:r>
      <w:proofErr w:type="spellEnd"/>
      <w:r w:rsidRPr="61C9FA58">
        <w:rPr>
          <w:lang w:val="fr-FR"/>
        </w:rPr>
        <w:t>:</w:t>
      </w:r>
      <w:proofErr w:type="gramEnd"/>
      <w:r w:rsidR="0F8BE6A2" w:rsidRPr="61C9FA58">
        <w:rPr>
          <w:lang w:val="fr-FR"/>
        </w:rPr>
        <w:t xml:space="preserve"> </w:t>
      </w:r>
      <w:hyperlink r:id="rId150">
        <w:r w:rsidR="04DEE577" w:rsidRPr="61C9FA58">
          <w:rPr>
            <w:rStyle w:val="Hyperlink"/>
            <w:rFonts w:asciiTheme="minorHAnsi" w:eastAsiaTheme="minorEastAsia" w:hAnsiTheme="minorHAnsi" w:cstheme="minorBidi"/>
            <w:color w:val="000000" w:themeColor="text1"/>
            <w:szCs w:val="22"/>
          </w:rPr>
          <w:t>https://www.cabarrushealth.org/268/Triple-P-Provider</w:t>
        </w:r>
      </w:hyperlink>
    </w:p>
    <w:p w:rsidR="04DEE577" w:rsidRDefault="007E7DC8" w:rsidP="61C9FA58">
      <w:pPr>
        <w:shd w:val="clear" w:color="auto" w:fill="FFFFFF" w:themeFill="background1"/>
        <w:rPr>
          <w:rFonts w:asciiTheme="minorHAnsi" w:eastAsiaTheme="minorEastAsia" w:hAnsiTheme="minorHAnsi" w:cstheme="minorBidi"/>
          <w:color w:val="000000" w:themeColor="text1"/>
          <w:szCs w:val="22"/>
        </w:rPr>
      </w:pPr>
      <w:hyperlink r:id="rId151">
        <w:r w:rsidR="04DEE577" w:rsidRPr="61C9FA58">
          <w:rPr>
            <w:rStyle w:val="Hyperlink"/>
            <w:rFonts w:asciiTheme="minorHAnsi" w:eastAsiaTheme="minorEastAsia" w:hAnsiTheme="minorHAnsi" w:cstheme="minorBidi"/>
            <w:color w:val="000000" w:themeColor="text1"/>
            <w:szCs w:val="22"/>
          </w:rPr>
          <w:t>https://www.cabarrushealth.org/DocumentCenter/View/1008/Level-3---Discussion-Group---</w:t>
        </w:r>
        <w:proofErr w:type="spellStart"/>
        <w:r w:rsidR="04DEE577" w:rsidRPr="61C9FA58">
          <w:rPr>
            <w:rStyle w:val="Hyperlink"/>
            <w:rFonts w:asciiTheme="minorHAnsi" w:eastAsiaTheme="minorEastAsia" w:hAnsiTheme="minorHAnsi" w:cstheme="minorBidi"/>
            <w:color w:val="000000" w:themeColor="text1"/>
            <w:szCs w:val="22"/>
          </w:rPr>
          <w:t>Satisfaction-Questionnaire?bidId</w:t>
        </w:r>
        <w:proofErr w:type="spellEnd"/>
        <w:r w:rsidR="04DEE577" w:rsidRPr="61C9FA58">
          <w:rPr>
            <w:rStyle w:val="Hyperlink"/>
            <w:rFonts w:asciiTheme="minorHAnsi" w:eastAsiaTheme="minorEastAsia" w:hAnsiTheme="minorHAnsi" w:cstheme="minorBidi"/>
            <w:color w:val="000000" w:themeColor="text1"/>
            <w:szCs w:val="22"/>
          </w:rPr>
          <w:t>=</w:t>
        </w:r>
      </w:hyperlink>
    </w:p>
    <w:p w:rsidR="61C9FA58" w:rsidRDefault="61C9FA58" w:rsidP="61C9FA58">
      <w:pPr>
        <w:rPr>
          <w:lang w:val="fr-FR"/>
        </w:rPr>
      </w:pPr>
    </w:p>
    <w:p w:rsidR="61C9FA58" w:rsidRDefault="61C9FA58">
      <w:r>
        <w:br w:type="page"/>
      </w:r>
    </w:p>
    <w:p w:rsidR="003D146B" w:rsidRPr="007C303E" w:rsidRDefault="003D146B" w:rsidP="003D146B">
      <w:pPr>
        <w:pStyle w:val="Heading2"/>
      </w:pPr>
      <w:bookmarkStart w:id="178" w:name="_Toc156480040"/>
      <w:r w:rsidRPr="0069564A">
        <w:rPr>
          <w:caps w:val="0"/>
          <w:webHidden/>
        </w:rPr>
        <w:lastRenderedPageBreak/>
        <w:t xml:space="preserve">TRIPLE P PARENTING </w:t>
      </w:r>
      <w:r>
        <w:rPr>
          <w:caps w:val="0"/>
          <w:webHidden/>
        </w:rPr>
        <w:t xml:space="preserve">EXPERIENCE </w:t>
      </w:r>
      <w:r w:rsidRPr="007C303E">
        <w:rPr>
          <w:caps w:val="0"/>
          <w:webHidden/>
        </w:rPr>
        <w:t>SURVEY</w:t>
      </w:r>
      <w:r w:rsidRPr="007C303E">
        <w:rPr>
          <w:caps w:val="0"/>
        </w:rPr>
        <w:t xml:space="preserve"> – LEVEL 3</w:t>
      </w:r>
      <w:bookmarkEnd w:id="178"/>
    </w:p>
    <w:bookmarkEnd w:id="157"/>
    <w:p w:rsidR="003D146B" w:rsidRPr="0069564A" w:rsidRDefault="003D146B" w:rsidP="003D146B">
      <w:pPr>
        <w:pStyle w:val="BodyText"/>
        <w:kinsoku w:val="0"/>
        <w:overflowPunct w:val="0"/>
        <w:spacing w:line="191" w:lineRule="exact"/>
        <w:jc w:val="center"/>
        <w:rPr>
          <w:szCs w:val="22"/>
          <w:highlight w:val="yellow"/>
        </w:rPr>
      </w:pPr>
      <w:r w:rsidRPr="0069564A">
        <w:rPr>
          <w:b/>
          <w:bCs/>
          <w:spacing w:val="-1"/>
          <w:szCs w:val="22"/>
        </w:rPr>
        <w:t>Autho</w:t>
      </w:r>
      <w:r w:rsidRPr="0069564A">
        <w:rPr>
          <w:b/>
          <w:bCs/>
          <w:spacing w:val="-2"/>
          <w:szCs w:val="22"/>
        </w:rPr>
        <w:t>r</w:t>
      </w:r>
      <w:r w:rsidRPr="0069564A">
        <w:rPr>
          <w:b/>
          <w:bCs/>
          <w:spacing w:val="-1"/>
          <w:szCs w:val="22"/>
        </w:rPr>
        <w:t>s</w:t>
      </w:r>
      <w:r w:rsidRPr="0069564A">
        <w:rPr>
          <w:b/>
          <w:bCs/>
          <w:spacing w:val="-2"/>
          <w:szCs w:val="22"/>
        </w:rPr>
        <w:t xml:space="preserve">: </w:t>
      </w:r>
      <w:r>
        <w:t>K.M.T Turner, M.R. Sanders, C. Markie-</w:t>
      </w:r>
      <w:proofErr w:type="spellStart"/>
      <w:r>
        <w:t>Dadds</w:t>
      </w:r>
      <w:proofErr w:type="spellEnd"/>
      <w:r>
        <w:t xml:space="preserve"> </w:t>
      </w:r>
    </w:p>
    <w:p w:rsidR="003D146B" w:rsidRPr="0069564A" w:rsidRDefault="003D146B" w:rsidP="003D146B">
      <w:pPr>
        <w:kinsoku w:val="0"/>
        <w:overflowPunct w:val="0"/>
        <w:autoSpaceDE w:val="0"/>
        <w:autoSpaceDN w:val="0"/>
        <w:adjustRightInd w:val="0"/>
        <w:rPr>
          <w:rFonts w:cs="Palatino Linotype"/>
          <w:szCs w:val="22"/>
          <w:highlight w:val="yellow"/>
        </w:rPr>
      </w:pPr>
    </w:p>
    <w:p w:rsidR="003D146B" w:rsidRPr="0069564A" w:rsidRDefault="003D146B" w:rsidP="003D146B">
      <w:pPr>
        <w:pStyle w:val="Heading4"/>
      </w:pPr>
      <w:r w:rsidRPr="0069564A">
        <w:t>DESCRIPTION</w:t>
      </w:r>
    </w:p>
    <w:p w:rsidR="003D146B" w:rsidRPr="00D106E2" w:rsidRDefault="003D146B" w:rsidP="003D146B">
      <w:pPr>
        <w:pStyle w:val="ListBullet"/>
        <w:numPr>
          <w:ilvl w:val="0"/>
          <w:numId w:val="0"/>
        </w:numPr>
        <w:kinsoku w:val="0"/>
        <w:overflowPunct w:val="0"/>
        <w:spacing w:line="263" w:lineRule="auto"/>
        <w:ind w:right="0"/>
      </w:pPr>
      <w:r w:rsidRPr="00D106E2">
        <w:t xml:space="preserve">The Triple P Parenting Experience Survey </w:t>
      </w:r>
      <w:r>
        <w:t xml:space="preserve">asks about issues related to being a parent and </w:t>
      </w:r>
      <w:r w:rsidRPr="00D106E2">
        <w:t xml:space="preserve">is generally used with Triple P Level 3. </w:t>
      </w:r>
    </w:p>
    <w:p w:rsidR="003D146B" w:rsidRDefault="003D146B" w:rsidP="003D146B">
      <w:pPr>
        <w:pStyle w:val="ListBullet"/>
        <w:numPr>
          <w:ilvl w:val="0"/>
          <w:numId w:val="0"/>
        </w:numPr>
        <w:kinsoku w:val="0"/>
        <w:overflowPunct w:val="0"/>
        <w:spacing w:line="263" w:lineRule="auto"/>
        <w:ind w:right="0"/>
      </w:pPr>
      <w:r>
        <w:t>Items used in this outcome measure include:</w:t>
      </w:r>
    </w:p>
    <w:p w:rsidR="003D146B" w:rsidRDefault="003D146B" w:rsidP="00FD3213">
      <w:pPr>
        <w:pStyle w:val="ListBullet"/>
        <w:numPr>
          <w:ilvl w:val="0"/>
          <w:numId w:val="45"/>
        </w:numPr>
        <w:kinsoku w:val="0"/>
        <w:overflowPunct w:val="0"/>
        <w:spacing w:after="0" w:line="240" w:lineRule="auto"/>
        <w:ind w:right="0"/>
      </w:pPr>
      <w:r>
        <w:t xml:space="preserve">Question 3: </w:t>
      </w:r>
      <w:r w:rsidRPr="0009572B">
        <w:rPr>
          <w:i/>
        </w:rPr>
        <w:t>In the last 6 weeks, how confident have you felt to undertake your responsibilities as a parent?</w:t>
      </w:r>
    </w:p>
    <w:p w:rsidR="003D146B" w:rsidRPr="0009572B" w:rsidRDefault="003D146B" w:rsidP="00FD3213">
      <w:pPr>
        <w:pStyle w:val="ListBullet"/>
        <w:numPr>
          <w:ilvl w:val="0"/>
          <w:numId w:val="45"/>
        </w:numPr>
        <w:kinsoku w:val="0"/>
        <w:overflowPunct w:val="0"/>
        <w:spacing w:after="0" w:line="240" w:lineRule="auto"/>
        <w:ind w:right="0"/>
      </w:pPr>
      <w:r>
        <w:t xml:space="preserve">Question 4: </w:t>
      </w:r>
      <w:r w:rsidRPr="0009572B">
        <w:rPr>
          <w:i/>
        </w:rPr>
        <w:t>How supported have you felt in your role as a parent over the last 6 weeks?</w:t>
      </w:r>
    </w:p>
    <w:p w:rsidR="003D146B" w:rsidRPr="0069564A" w:rsidRDefault="003D146B" w:rsidP="003D146B">
      <w:pPr>
        <w:rPr>
          <w:bCs/>
        </w:rPr>
      </w:pPr>
    </w:p>
    <w:p w:rsidR="003D146B" w:rsidRPr="0069564A" w:rsidRDefault="003D146B" w:rsidP="003D146B">
      <w:pPr>
        <w:pStyle w:val="ListBullet"/>
        <w:numPr>
          <w:ilvl w:val="0"/>
          <w:numId w:val="3"/>
        </w:numPr>
        <w:kinsoku w:val="0"/>
        <w:overflowPunct w:val="0"/>
        <w:spacing w:line="263" w:lineRule="auto"/>
        <w:ind w:left="180" w:right="-90" w:hanging="180"/>
        <w:rPr>
          <w:b/>
        </w:rPr>
      </w:pPr>
      <w:r w:rsidRPr="03DCAE14">
        <w:rPr>
          <w:b/>
          <w:bCs/>
        </w:rPr>
        <w:t xml:space="preserve">Languages: </w:t>
      </w:r>
      <w:r>
        <w:t>Available in English.</w:t>
      </w:r>
    </w:p>
    <w:p w:rsidR="003D146B" w:rsidRPr="0069564A" w:rsidRDefault="003D146B" w:rsidP="003D146B">
      <w:pPr>
        <w:pStyle w:val="ListBullet"/>
        <w:numPr>
          <w:ilvl w:val="0"/>
          <w:numId w:val="3"/>
        </w:numPr>
        <w:kinsoku w:val="0"/>
        <w:overflowPunct w:val="0"/>
        <w:spacing w:line="263" w:lineRule="auto"/>
        <w:ind w:left="180" w:right="-90" w:hanging="180"/>
        <w:rPr>
          <w:b/>
        </w:rPr>
      </w:pPr>
      <w:r w:rsidRPr="03DCAE14">
        <w:rPr>
          <w:b/>
          <w:bCs/>
        </w:rPr>
        <w:t xml:space="preserve">Type of Assessment: </w:t>
      </w:r>
      <w:r>
        <w:t>Caregiver Survey</w:t>
      </w:r>
    </w:p>
    <w:p w:rsidR="003D146B" w:rsidRPr="0069564A" w:rsidRDefault="003D146B" w:rsidP="003D146B">
      <w:pPr>
        <w:pStyle w:val="ListBullet"/>
        <w:numPr>
          <w:ilvl w:val="0"/>
          <w:numId w:val="3"/>
        </w:numPr>
        <w:kinsoku w:val="0"/>
        <w:overflowPunct w:val="0"/>
        <w:spacing w:line="263" w:lineRule="auto"/>
        <w:ind w:left="180" w:right="-90" w:hanging="180"/>
      </w:pPr>
      <w:r w:rsidRPr="03DCAE14">
        <w:rPr>
          <w:b/>
          <w:bCs/>
        </w:rPr>
        <w:t xml:space="preserve">Age Range: </w:t>
      </w:r>
      <w:r>
        <w:t xml:space="preserve">Triple P can cater to an entire population – from birth to 16 years with a pre-birth/post-natal program to prepare parents for the difficult first year of parenting. There are specialist programs for populations with different needs and abilities.  </w:t>
      </w:r>
    </w:p>
    <w:p w:rsidR="003D146B" w:rsidRPr="0069564A" w:rsidRDefault="003D146B" w:rsidP="003D146B">
      <w:pPr>
        <w:pStyle w:val="ListBullet"/>
        <w:numPr>
          <w:ilvl w:val="0"/>
          <w:numId w:val="3"/>
        </w:numPr>
        <w:kinsoku w:val="0"/>
        <w:overflowPunct w:val="0"/>
        <w:spacing w:line="263" w:lineRule="auto"/>
        <w:ind w:left="180" w:right="-90" w:hanging="180"/>
      </w:pPr>
      <w:r w:rsidRPr="03DCAE14">
        <w:rPr>
          <w:b/>
          <w:bCs/>
        </w:rPr>
        <w:t xml:space="preserve">Personnel, Training, Administration, and Scoring Requirements: </w:t>
      </w:r>
      <w:r>
        <w:t>Practitioners come from a wide range of professions and disciplines and include family support workers, doctors, nurses, psychologists, counselors, teachers, teacher's aides, police officers, social workers, child safety officers and clergy – all can administer and score.</w:t>
      </w:r>
    </w:p>
    <w:p w:rsidR="003D146B" w:rsidRPr="0069564A" w:rsidRDefault="003D146B" w:rsidP="003D146B">
      <w:pPr>
        <w:pStyle w:val="ListBullet"/>
        <w:numPr>
          <w:ilvl w:val="0"/>
          <w:numId w:val="3"/>
        </w:numPr>
        <w:kinsoku w:val="0"/>
        <w:overflowPunct w:val="0"/>
        <w:spacing w:line="263" w:lineRule="auto"/>
        <w:ind w:left="180" w:right="-90" w:hanging="180"/>
      </w:pPr>
      <w:r w:rsidRPr="03DCAE14">
        <w:rPr>
          <w:b/>
          <w:bCs/>
        </w:rPr>
        <w:t xml:space="preserve">Training Support: </w:t>
      </w:r>
      <w:r>
        <w:t xml:space="preserve">There are various levels of training and support offered for the Parenting Scale when it is used in conjunction with the Triple P (Positive Parenting Program). Visit this website for more information: </w:t>
      </w:r>
      <w:hyperlink r:id="rId152">
        <w:r w:rsidRPr="03DCAE14">
          <w:rPr>
            <w:rStyle w:val="Hyperlink"/>
          </w:rPr>
          <w:t>http://www.triplep.net/glo-en/getting-started-with-triple-p/train-your-staff-population-approach/</w:t>
        </w:r>
      </w:hyperlink>
      <w:r>
        <w:tab/>
        <w:t>.</w:t>
      </w:r>
    </w:p>
    <w:p w:rsidR="003D146B" w:rsidRPr="0069564A" w:rsidRDefault="003D146B" w:rsidP="003D146B">
      <w:pPr>
        <w:pStyle w:val="Heading4"/>
      </w:pPr>
      <w:r w:rsidRPr="0069564A">
        <w:t>SMART START OUTCOMES</w:t>
      </w:r>
    </w:p>
    <w:p w:rsidR="003D146B" w:rsidRPr="0069564A" w:rsidRDefault="003D146B" w:rsidP="003D146B">
      <w:pPr>
        <w:pStyle w:val="NumberedList"/>
        <w:numPr>
          <w:ilvl w:val="0"/>
          <w:numId w:val="0"/>
        </w:numPr>
      </w:pPr>
      <w:r w:rsidRPr="0069564A">
        <w:t xml:space="preserve">Increased positive parenting practices </w:t>
      </w:r>
    </w:p>
    <w:p w:rsidR="003D146B" w:rsidRPr="0069564A" w:rsidRDefault="003D146B" w:rsidP="003D146B">
      <w:pPr>
        <w:pStyle w:val="Heading4"/>
      </w:pPr>
      <w:r>
        <w:rPr>
          <w:webHidden/>
        </w:rPr>
        <w:br w:type="page"/>
      </w:r>
    </w:p>
    <w:p w:rsidR="003D146B" w:rsidRDefault="003D146B" w:rsidP="003D146B">
      <w:pPr>
        <w:pStyle w:val="Heading4"/>
      </w:pPr>
      <w:r>
        <w:lastRenderedPageBreak/>
        <w:t>OUTCOMES REPORTING SUMMARY</w:t>
      </w:r>
    </w:p>
    <w:tbl>
      <w:tblPr>
        <w:tblW w:w="0" w:type="auto"/>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4526"/>
        <w:gridCol w:w="5005"/>
      </w:tblGrid>
      <w:tr w:rsidR="003D146B" w:rsidRPr="009066C8" w:rsidTr="00B409A1">
        <w:trPr>
          <w:cantSplit/>
          <w:trHeight w:val="300"/>
          <w:jc w:val="center"/>
        </w:trPr>
        <w:tc>
          <w:tcPr>
            <w:tcW w:w="9531" w:type="dxa"/>
            <w:gridSpan w:val="2"/>
          </w:tcPr>
          <w:p w:rsidR="003D146B" w:rsidRDefault="003D146B" w:rsidP="00B409A1">
            <w:pPr>
              <w:pStyle w:val="Columnheadings"/>
              <w:spacing w:before="0"/>
              <w:rPr>
                <w:b/>
                <w:bCs/>
                <w:sz w:val="22"/>
                <w:szCs w:val="22"/>
              </w:rPr>
            </w:pPr>
          </w:p>
          <w:p w:rsidR="003D146B" w:rsidRDefault="003D146B" w:rsidP="00B409A1">
            <w:pPr>
              <w:pStyle w:val="Columnheadings"/>
              <w:spacing w:before="0"/>
              <w:rPr>
                <w:bCs/>
                <w:sz w:val="22"/>
                <w:szCs w:val="22"/>
              </w:rPr>
            </w:pPr>
            <w:r w:rsidRPr="009066C8">
              <w:rPr>
                <w:b/>
                <w:bCs/>
                <w:sz w:val="22"/>
                <w:szCs w:val="22"/>
              </w:rPr>
              <w:t xml:space="preserve">Unit: </w:t>
            </w:r>
            <w:r w:rsidRPr="009066C8">
              <w:rPr>
                <w:bCs/>
                <w:sz w:val="22"/>
                <w:szCs w:val="22"/>
              </w:rPr>
              <w:t>adults (parents/guardians)</w:t>
            </w:r>
          </w:p>
          <w:p w:rsidR="003D146B" w:rsidRPr="009066C8" w:rsidRDefault="003D146B" w:rsidP="00B409A1">
            <w:pPr>
              <w:pStyle w:val="Columnheadings"/>
              <w:spacing w:before="0"/>
              <w:rPr>
                <w:b/>
                <w:bCs/>
                <w:sz w:val="22"/>
                <w:szCs w:val="22"/>
                <w:highlight w:val="yellow"/>
              </w:rPr>
            </w:pPr>
            <w:r w:rsidRPr="009066C8">
              <w:rPr>
                <w:b/>
                <w:bCs/>
                <w:sz w:val="22"/>
                <w:szCs w:val="22"/>
              </w:rPr>
              <w:br/>
            </w:r>
            <w:r>
              <w:rPr>
                <w:b/>
                <w:bCs/>
                <w:sz w:val="22"/>
                <w:szCs w:val="22"/>
              </w:rPr>
              <w:t>indicator</w:t>
            </w:r>
            <w:r w:rsidRPr="009066C8">
              <w:rPr>
                <w:b/>
                <w:bCs/>
                <w:sz w:val="22"/>
                <w:szCs w:val="22"/>
              </w:rPr>
              <w:t xml:space="preserve">: </w:t>
            </w:r>
            <w:r w:rsidRPr="0048093A">
              <w:rPr>
                <w:bCs/>
                <w:sz w:val="22"/>
                <w:szCs w:val="22"/>
              </w:rPr>
              <w:t>average</w:t>
            </w:r>
            <w:r>
              <w:rPr>
                <w:b/>
                <w:bCs/>
                <w:sz w:val="22"/>
                <w:szCs w:val="22"/>
              </w:rPr>
              <w:t xml:space="preserve"> </w:t>
            </w:r>
            <w:r>
              <w:rPr>
                <w:bCs/>
                <w:sz w:val="22"/>
                <w:szCs w:val="22"/>
              </w:rPr>
              <w:t xml:space="preserve">scores </w:t>
            </w:r>
          </w:p>
        </w:tc>
      </w:tr>
      <w:tr w:rsidR="003D146B" w:rsidTr="00B409A1">
        <w:trPr>
          <w:cantSplit/>
          <w:trHeight w:val="408"/>
          <w:jc w:val="center"/>
        </w:trPr>
        <w:tc>
          <w:tcPr>
            <w:tcW w:w="9531" w:type="dxa"/>
            <w:gridSpan w:val="2"/>
          </w:tcPr>
          <w:p w:rsidR="003D146B" w:rsidRDefault="003D146B" w:rsidP="00B409A1">
            <w:pPr>
              <w:jc w:val="center"/>
              <w:rPr>
                <w:b/>
                <w:caps/>
                <w:spacing w:val="20"/>
                <w:kern w:val="16"/>
                <w:sz w:val="18"/>
                <w:szCs w:val="18"/>
              </w:rPr>
            </w:pPr>
          </w:p>
          <w:p w:rsidR="003D146B" w:rsidRPr="00F34F51" w:rsidRDefault="003D146B" w:rsidP="00B409A1">
            <w:pPr>
              <w:jc w:val="center"/>
              <w:rPr>
                <w:b/>
                <w:bCs/>
                <w:sz w:val="18"/>
                <w:szCs w:val="18"/>
              </w:rPr>
            </w:pPr>
            <w:r w:rsidRPr="00F34F51">
              <w:rPr>
                <w:b/>
                <w:caps/>
                <w:spacing w:val="20"/>
                <w:kern w:val="16"/>
                <w:sz w:val="18"/>
                <w:szCs w:val="18"/>
              </w:rPr>
              <w:t xml:space="preserve">Number of adults with a post score in the reporting period* </w:t>
            </w:r>
            <w:r w:rsidRPr="00F34F51">
              <w:rPr>
                <w:b/>
                <w:caps/>
                <w:spacing w:val="20"/>
                <w:kern w:val="16"/>
                <w:sz w:val="18"/>
                <w:szCs w:val="18"/>
              </w:rPr>
              <w:softHyphen/>
            </w:r>
            <w:r w:rsidRPr="00F34F51">
              <w:rPr>
                <w:b/>
                <w:caps/>
                <w:spacing w:val="20"/>
                <w:kern w:val="16"/>
                <w:sz w:val="18"/>
                <w:szCs w:val="18"/>
              </w:rPr>
              <w:softHyphen/>
            </w:r>
            <w:r w:rsidRPr="00F34F51">
              <w:rPr>
                <w:b/>
                <w:bCs/>
                <w:sz w:val="18"/>
                <w:szCs w:val="18"/>
              </w:rPr>
              <w:t xml:space="preserve">____ </w:t>
            </w:r>
          </w:p>
          <w:p w:rsidR="003D146B" w:rsidRDefault="003D146B" w:rsidP="00B409A1">
            <w:pPr>
              <w:jc w:val="center"/>
              <w:rPr>
                <w:b/>
                <w:bCs/>
                <w:szCs w:val="22"/>
              </w:rPr>
            </w:pPr>
            <w:r w:rsidRPr="00F34F51">
              <w:rPr>
                <w:b/>
                <w:i/>
                <w:caps/>
                <w:spacing w:val="20"/>
                <w:kern w:val="16"/>
                <w:sz w:val="18"/>
                <w:szCs w:val="18"/>
                <w:u w:val="single"/>
              </w:rPr>
              <w:t>Of those</w:t>
            </w:r>
            <w:r w:rsidRPr="00F34F51">
              <w:rPr>
                <w:b/>
                <w:i/>
                <w:caps/>
                <w:spacing w:val="20"/>
                <w:kern w:val="16"/>
                <w:sz w:val="18"/>
                <w:szCs w:val="18"/>
              </w:rPr>
              <w:t>:</w:t>
            </w:r>
          </w:p>
        </w:tc>
      </w:tr>
      <w:tr w:rsidR="003D146B" w:rsidRPr="00087EF4" w:rsidTr="00B409A1">
        <w:trPr>
          <w:cantSplit/>
          <w:trHeight w:val="300"/>
          <w:jc w:val="center"/>
        </w:trPr>
        <w:tc>
          <w:tcPr>
            <w:tcW w:w="4526" w:type="dxa"/>
          </w:tcPr>
          <w:p w:rsidR="003D146B" w:rsidRPr="00087EF4" w:rsidRDefault="003D146B" w:rsidP="00B409A1">
            <w:pPr>
              <w:pStyle w:val="Columnheadings"/>
              <w:rPr>
                <w:b/>
                <w:sz w:val="22"/>
                <w:szCs w:val="22"/>
              </w:rPr>
            </w:pPr>
            <w:r w:rsidRPr="00087EF4">
              <w:rPr>
                <w:b/>
                <w:sz w:val="22"/>
                <w:szCs w:val="22"/>
              </w:rPr>
              <w:t>pre</w:t>
            </w:r>
          </w:p>
        </w:tc>
        <w:tc>
          <w:tcPr>
            <w:tcW w:w="5005" w:type="dxa"/>
          </w:tcPr>
          <w:p w:rsidR="003D146B" w:rsidRPr="00087EF4" w:rsidRDefault="003D146B" w:rsidP="00B409A1">
            <w:pPr>
              <w:pStyle w:val="Columnheadings"/>
              <w:rPr>
                <w:b/>
                <w:sz w:val="22"/>
                <w:szCs w:val="22"/>
              </w:rPr>
            </w:pPr>
            <w:r w:rsidRPr="00087EF4">
              <w:rPr>
                <w:b/>
                <w:sz w:val="22"/>
                <w:szCs w:val="22"/>
              </w:rPr>
              <w:t>post</w:t>
            </w:r>
          </w:p>
        </w:tc>
      </w:tr>
      <w:tr w:rsidR="003D146B" w:rsidRPr="003E2F7F" w:rsidTr="00B409A1">
        <w:trPr>
          <w:cantSplit/>
          <w:trHeight w:val="750"/>
          <w:jc w:val="center"/>
        </w:trPr>
        <w:tc>
          <w:tcPr>
            <w:tcW w:w="4526" w:type="dxa"/>
          </w:tcPr>
          <w:p w:rsidR="003D146B" w:rsidRPr="00A83B15" w:rsidRDefault="003D146B" w:rsidP="00B409A1">
            <w:pPr>
              <w:spacing w:line="360" w:lineRule="auto"/>
              <w:rPr>
                <w:szCs w:val="22"/>
                <w:highlight w:val="yellow"/>
                <w:lang w:val="fr-FR"/>
              </w:rPr>
            </w:pPr>
            <w:r w:rsidRPr="00A83B15">
              <w:rPr>
                <w:lang w:val="fr-FR"/>
              </w:rPr>
              <w:t xml:space="preserve">Question 3 </w:t>
            </w:r>
            <w:proofErr w:type="spellStart"/>
            <w:r w:rsidRPr="00A83B15">
              <w:rPr>
                <w:szCs w:val="22"/>
                <w:lang w:val="fr-FR"/>
              </w:rPr>
              <w:t>Average</w:t>
            </w:r>
            <w:proofErr w:type="spellEnd"/>
            <w:r w:rsidRPr="00A83B15">
              <w:rPr>
                <w:szCs w:val="22"/>
                <w:lang w:val="fr-FR"/>
              </w:rPr>
              <w:t xml:space="preserve"> score ___ </w:t>
            </w:r>
          </w:p>
          <w:p w:rsidR="003D146B" w:rsidRPr="00A83B15" w:rsidRDefault="003D146B" w:rsidP="00B409A1">
            <w:pPr>
              <w:spacing w:line="360" w:lineRule="auto"/>
              <w:rPr>
                <w:szCs w:val="22"/>
                <w:highlight w:val="yellow"/>
                <w:lang w:val="fr-FR"/>
              </w:rPr>
            </w:pPr>
            <w:r w:rsidRPr="00A83B15">
              <w:rPr>
                <w:lang w:val="fr-FR"/>
              </w:rPr>
              <w:t xml:space="preserve">Question 4 </w:t>
            </w:r>
            <w:proofErr w:type="spellStart"/>
            <w:r w:rsidRPr="00A83B15">
              <w:rPr>
                <w:szCs w:val="22"/>
                <w:lang w:val="fr-FR"/>
              </w:rPr>
              <w:t>Average</w:t>
            </w:r>
            <w:proofErr w:type="spellEnd"/>
            <w:r w:rsidRPr="00A83B15">
              <w:rPr>
                <w:szCs w:val="22"/>
                <w:lang w:val="fr-FR"/>
              </w:rPr>
              <w:t xml:space="preserve"> score ___ </w:t>
            </w:r>
            <w:r w:rsidRPr="00A83B15">
              <w:rPr>
                <w:i/>
                <w:szCs w:val="22"/>
                <w:lang w:val="fr-FR"/>
              </w:rPr>
              <w:t xml:space="preserve"> </w:t>
            </w:r>
          </w:p>
        </w:tc>
        <w:tc>
          <w:tcPr>
            <w:tcW w:w="5005" w:type="dxa"/>
          </w:tcPr>
          <w:p w:rsidR="003D146B" w:rsidRPr="00A83B15" w:rsidRDefault="003D146B" w:rsidP="00B409A1">
            <w:pPr>
              <w:spacing w:line="360" w:lineRule="auto"/>
              <w:rPr>
                <w:szCs w:val="22"/>
                <w:highlight w:val="yellow"/>
                <w:lang w:val="fr-FR"/>
              </w:rPr>
            </w:pPr>
            <w:r w:rsidRPr="00A83B15">
              <w:rPr>
                <w:i/>
                <w:szCs w:val="22"/>
                <w:lang w:val="fr-FR"/>
              </w:rPr>
              <w:t xml:space="preserve"> </w:t>
            </w:r>
            <w:r w:rsidRPr="00A83B15">
              <w:rPr>
                <w:lang w:val="fr-FR"/>
              </w:rPr>
              <w:t xml:space="preserve">Question 3 </w:t>
            </w:r>
            <w:proofErr w:type="spellStart"/>
            <w:r w:rsidRPr="00A83B15">
              <w:rPr>
                <w:szCs w:val="22"/>
                <w:lang w:val="fr-FR"/>
              </w:rPr>
              <w:t>Average</w:t>
            </w:r>
            <w:proofErr w:type="spellEnd"/>
            <w:r w:rsidRPr="00A83B15">
              <w:rPr>
                <w:szCs w:val="22"/>
                <w:lang w:val="fr-FR"/>
              </w:rPr>
              <w:t xml:space="preserve"> score ___ </w:t>
            </w:r>
          </w:p>
          <w:p w:rsidR="003D146B" w:rsidRPr="00A83B15" w:rsidRDefault="003D146B" w:rsidP="00B409A1">
            <w:pPr>
              <w:spacing w:line="360" w:lineRule="auto"/>
              <w:rPr>
                <w:szCs w:val="22"/>
                <w:highlight w:val="yellow"/>
                <w:lang w:val="fr-FR"/>
              </w:rPr>
            </w:pPr>
            <w:r w:rsidRPr="00A83B15">
              <w:rPr>
                <w:lang w:val="fr-FR"/>
              </w:rPr>
              <w:t xml:space="preserve">Question 4 </w:t>
            </w:r>
            <w:proofErr w:type="spellStart"/>
            <w:r w:rsidRPr="00A83B15">
              <w:rPr>
                <w:szCs w:val="22"/>
                <w:lang w:val="fr-FR"/>
              </w:rPr>
              <w:t>Average</w:t>
            </w:r>
            <w:proofErr w:type="spellEnd"/>
            <w:r w:rsidRPr="00A83B15">
              <w:rPr>
                <w:szCs w:val="22"/>
                <w:lang w:val="fr-FR"/>
              </w:rPr>
              <w:t xml:space="preserve"> score ___ </w:t>
            </w:r>
          </w:p>
        </w:tc>
      </w:tr>
    </w:tbl>
    <w:p w:rsidR="003D146B" w:rsidRPr="00B06EB3" w:rsidRDefault="003D146B" w:rsidP="003D146B">
      <w:pPr>
        <w:pStyle w:val="BodyText"/>
        <w:kinsoku w:val="0"/>
        <w:overflowPunct w:val="0"/>
        <w:ind w:firstLine="0"/>
        <w:rPr>
          <w:i/>
          <w:sz w:val="18"/>
          <w:szCs w:val="18"/>
        </w:rPr>
      </w:pPr>
      <w:r>
        <w:rPr>
          <w:i/>
          <w:sz w:val="18"/>
          <w:szCs w:val="18"/>
        </w:rPr>
        <w:t>*</w:t>
      </w:r>
      <w:r w:rsidRPr="00B06EB3">
        <w:rPr>
          <w:i/>
          <w:sz w:val="18"/>
          <w:szCs w:val="18"/>
        </w:rPr>
        <w:t>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w:t>
      </w:r>
      <w:r w:rsidRPr="0048093A">
        <w:rPr>
          <w:i/>
          <w:sz w:val="18"/>
          <w:szCs w:val="18"/>
        </w:rPr>
        <w:t xml:space="preserve"> </w:t>
      </w:r>
      <w:r>
        <w:rPr>
          <w:i/>
          <w:sz w:val="18"/>
          <w:szCs w:val="18"/>
        </w:rPr>
        <w:t>At both points, partnerships should only include data for those with both a pre and a post score.</w:t>
      </w:r>
    </w:p>
    <w:p w:rsidR="003D146B" w:rsidRPr="0069564A" w:rsidRDefault="003D146B" w:rsidP="003D146B">
      <w:pPr>
        <w:rPr>
          <w:rFonts w:cs="Arial"/>
          <w:color w:val="333333"/>
          <w:szCs w:val="22"/>
          <w:shd w:val="clear" w:color="auto" w:fill="FFFFFF"/>
        </w:rPr>
      </w:pPr>
      <w:r w:rsidRPr="0069564A">
        <w:rPr>
          <w:rFonts w:cs="Palatino Linotype"/>
          <w:b/>
          <w:spacing w:val="-2"/>
          <w:szCs w:val="22"/>
        </w:rPr>
        <w:t>Website</w:t>
      </w:r>
      <w:r>
        <w:rPr>
          <w:rFonts w:cs="Palatino Linotype"/>
          <w:b/>
          <w:spacing w:val="-2"/>
          <w:szCs w:val="22"/>
        </w:rPr>
        <w:t>s</w:t>
      </w:r>
      <w:r w:rsidRPr="0069564A">
        <w:rPr>
          <w:rFonts w:cs="Arial"/>
          <w:color w:val="333333"/>
          <w:szCs w:val="22"/>
          <w:shd w:val="clear" w:color="auto" w:fill="FFFFFF"/>
        </w:rPr>
        <w:t xml:space="preserve">: </w:t>
      </w:r>
    </w:p>
    <w:p w:rsidR="003D146B" w:rsidRDefault="007E7DC8" w:rsidP="003D146B">
      <w:pPr>
        <w:rPr>
          <w:rFonts w:cs="Arial"/>
          <w:color w:val="0070C0"/>
          <w:szCs w:val="22"/>
          <w:shd w:val="clear" w:color="auto" w:fill="FFFFFF"/>
        </w:rPr>
      </w:pPr>
      <w:hyperlink r:id="rId153" w:history="1">
        <w:r w:rsidR="003D146B" w:rsidRPr="00D106E2">
          <w:rPr>
            <w:rStyle w:val="Hyperlink"/>
            <w:rFonts w:cs="Arial"/>
            <w:szCs w:val="22"/>
            <w:shd w:val="clear" w:color="auto" w:fill="FFFFFF"/>
          </w:rPr>
          <w:t>https://www.triplep.net/glo-en/the-triple-p-system-at-work/training-and-delivery/evaluation/</w:t>
        </w:r>
      </w:hyperlink>
    </w:p>
    <w:p w:rsidR="003D146B" w:rsidRDefault="003D146B" w:rsidP="003D146B">
      <w:pPr>
        <w:rPr>
          <w:rFonts w:cs="Arial"/>
          <w:color w:val="0070C0"/>
          <w:szCs w:val="22"/>
          <w:shd w:val="clear" w:color="auto" w:fill="FFFFFF"/>
        </w:rPr>
      </w:pPr>
    </w:p>
    <w:p w:rsidR="003D146B" w:rsidRDefault="007E7DC8" w:rsidP="003D146B">
      <w:pPr>
        <w:rPr>
          <w:rFonts w:cs="Arial"/>
          <w:color w:val="0070C0"/>
          <w:szCs w:val="22"/>
          <w:shd w:val="clear" w:color="auto" w:fill="FFFFFF"/>
        </w:rPr>
      </w:pPr>
      <w:hyperlink r:id="rId154" w:history="1">
        <w:r w:rsidR="003D146B" w:rsidRPr="00A0751C">
          <w:rPr>
            <w:rStyle w:val="Hyperlink"/>
            <w:rFonts w:cs="Arial"/>
            <w:szCs w:val="22"/>
            <w:shd w:val="clear" w:color="auto" w:fill="FFFFFF"/>
          </w:rPr>
          <w:t>https://www.cabarrushealth.org/DocumentCenter/View/996/Triple-P-Evaluation-Manual_Level-3-Primary-Care?bidId=</w:t>
        </w:r>
      </w:hyperlink>
    </w:p>
    <w:p w:rsidR="003D146B" w:rsidRPr="0069564A" w:rsidRDefault="003D146B" w:rsidP="003D146B">
      <w:pPr>
        <w:pStyle w:val="Heading4"/>
      </w:pPr>
      <w:r w:rsidRPr="0069564A">
        <w:t>ADDITIONAL GUIDANCE</w:t>
      </w:r>
    </w:p>
    <w:p w:rsidR="003D146B" w:rsidRPr="0069564A" w:rsidRDefault="003D146B" w:rsidP="003D146B">
      <w:pPr>
        <w:pStyle w:val="ListBullet"/>
        <w:numPr>
          <w:ilvl w:val="0"/>
          <w:numId w:val="0"/>
        </w:numPr>
        <w:kinsoku w:val="0"/>
        <w:overflowPunct w:val="0"/>
        <w:spacing w:line="263" w:lineRule="auto"/>
        <w:ind w:right="578"/>
        <w:rPr>
          <w:rFonts w:cs="Arial"/>
          <w:color w:val="333333"/>
          <w:szCs w:val="22"/>
          <w:shd w:val="clear" w:color="auto" w:fill="FFFFFF"/>
        </w:rPr>
      </w:pPr>
      <w:r>
        <w:rPr>
          <w:rFonts w:cs="Arial"/>
          <w:color w:val="333333"/>
          <w:szCs w:val="22"/>
          <w:shd w:val="clear" w:color="auto" w:fill="FFFFFF"/>
        </w:rPr>
        <w:t xml:space="preserve">The Parenting Experience Survey has seven questions.  Questions three and four are most closely reflective of potential positive changes in parenting practices.  </w:t>
      </w:r>
    </w:p>
    <w:p w:rsidR="003D146B" w:rsidRDefault="003D146B" w:rsidP="003D146B">
      <w:pPr>
        <w:jc w:val="center"/>
        <w:rPr>
          <w:webHidden/>
          <w:sz w:val="44"/>
          <w:szCs w:val="44"/>
        </w:rPr>
      </w:pPr>
      <w:r w:rsidRPr="0069564A">
        <w:rPr>
          <w:noProof/>
          <w:color w:val="2B579A"/>
          <w:shd w:val="clear" w:color="auto" w:fill="E6E6E6"/>
        </w:rPr>
        <w:drawing>
          <wp:inline distT="0" distB="0" distL="0" distR="0" wp14:anchorId="223C86E3" wp14:editId="070F7275">
            <wp:extent cx="1671072" cy="1378634"/>
            <wp:effectExtent l="0" t="0" r="0" b="0"/>
            <wp:docPr id="18" name="Picture 18" descr="https://www.triplepontarioconference.ca/Tripl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riplepontarioconference.ca/TripleP.png"/>
                    <pic:cNvPicPr>
                      <a:picLocks noChangeAspect="1" noChangeArrowheads="1"/>
                    </pic:cNvPicPr>
                  </pic:nvPicPr>
                  <pic:blipFill>
                    <a:blip r:embed="rId148"/>
                    <a:srcRect/>
                    <a:stretch>
                      <a:fillRect/>
                    </a:stretch>
                  </pic:blipFill>
                  <pic:spPr bwMode="auto">
                    <a:xfrm>
                      <a:off x="0" y="0"/>
                      <a:ext cx="1677718" cy="1384117"/>
                    </a:xfrm>
                    <a:prstGeom prst="rect">
                      <a:avLst/>
                    </a:prstGeom>
                    <a:noFill/>
                    <a:ln w="9525">
                      <a:noFill/>
                      <a:miter lim="800000"/>
                      <a:headEnd/>
                      <a:tailEnd/>
                    </a:ln>
                  </pic:spPr>
                </pic:pic>
              </a:graphicData>
            </a:graphic>
          </wp:inline>
        </w:drawing>
      </w:r>
    </w:p>
    <w:p w:rsidR="003D146B" w:rsidRDefault="003D146B" w:rsidP="003D146B">
      <w:pPr>
        <w:rPr>
          <w:webHidden/>
          <w:sz w:val="44"/>
          <w:szCs w:val="44"/>
        </w:rPr>
      </w:pPr>
    </w:p>
    <w:p w:rsidR="003D146B" w:rsidRDefault="003D146B" w:rsidP="003D146B">
      <w:pPr>
        <w:rPr>
          <w:webHidden/>
          <w:sz w:val="44"/>
          <w:szCs w:val="44"/>
        </w:rPr>
      </w:pPr>
    </w:p>
    <w:p w:rsidR="003D146B" w:rsidRDefault="003D146B" w:rsidP="003D146B">
      <w:pPr>
        <w:rPr>
          <w:webHidden/>
          <w:sz w:val="44"/>
          <w:szCs w:val="44"/>
        </w:rPr>
      </w:pPr>
      <w:r>
        <w:rPr>
          <w:webHidden/>
          <w:sz w:val="44"/>
          <w:szCs w:val="44"/>
        </w:rPr>
        <w:br w:type="page"/>
      </w:r>
    </w:p>
    <w:p w:rsidR="003D146B" w:rsidRDefault="003D146B" w:rsidP="003D146B">
      <w:pPr>
        <w:pStyle w:val="Heading4"/>
        <w:rPr>
          <w:webHidden/>
        </w:rPr>
      </w:pPr>
      <w:r>
        <w:rPr>
          <w:webHidden/>
        </w:rPr>
        <w:lastRenderedPageBreak/>
        <w:t>FABRIK GUIDANCE</w:t>
      </w:r>
    </w:p>
    <w:p w:rsidR="003D146B" w:rsidRPr="007C303E" w:rsidRDefault="003D146B" w:rsidP="003D146B">
      <w:pPr>
        <w:spacing w:after="200"/>
        <w:rPr>
          <w:rFonts w:eastAsia="Calibri"/>
          <w:b/>
          <w:szCs w:val="22"/>
        </w:rPr>
      </w:pPr>
      <w:r w:rsidRPr="007C303E">
        <w:rPr>
          <w:rFonts w:eastAsia="Calibri"/>
          <w:b/>
          <w:szCs w:val="22"/>
        </w:rPr>
        <w:t>Triple P Parenting Experience Survey</w:t>
      </w:r>
    </w:p>
    <w:p w:rsidR="003D146B" w:rsidRPr="007C303E" w:rsidRDefault="003D146B" w:rsidP="003D146B">
      <w:pPr>
        <w:spacing w:after="200"/>
        <w:rPr>
          <w:rFonts w:eastAsia="Calibri"/>
          <w:szCs w:val="22"/>
        </w:rPr>
      </w:pPr>
      <w:r w:rsidRPr="007C303E">
        <w:rPr>
          <w:rFonts w:eastAsia="Calibri"/>
          <w:szCs w:val="22"/>
        </w:rPr>
        <w:t xml:space="preserve">Only use scores for parents/guardians with </w:t>
      </w:r>
      <w:r w:rsidRPr="007C303E">
        <w:rPr>
          <w:rFonts w:eastAsia="Calibri"/>
          <w:szCs w:val="22"/>
          <w:u w:val="single"/>
        </w:rPr>
        <w:t>both</w:t>
      </w:r>
      <w:r w:rsidRPr="007C303E">
        <w:rPr>
          <w:rFonts w:eastAsia="Calibri"/>
          <w:szCs w:val="22"/>
        </w:rPr>
        <w:t xml:space="preserve"> a </w:t>
      </w:r>
      <w:proofErr w:type="gramStart"/>
      <w:r w:rsidRPr="007C303E">
        <w:rPr>
          <w:rFonts w:eastAsia="Calibri"/>
          <w:szCs w:val="22"/>
        </w:rPr>
        <w:t>pre score</w:t>
      </w:r>
      <w:proofErr w:type="gramEnd"/>
      <w:r w:rsidRPr="007C303E">
        <w:rPr>
          <w:rFonts w:eastAsia="Calibri"/>
          <w:szCs w:val="22"/>
        </w:rPr>
        <w:t xml:space="preserve"> AND a post score.  Do not include those adults that only have a </w:t>
      </w:r>
      <w:proofErr w:type="gramStart"/>
      <w:r w:rsidRPr="007C303E">
        <w:rPr>
          <w:rFonts w:eastAsia="Calibri"/>
          <w:szCs w:val="22"/>
        </w:rPr>
        <w:t>pre score</w:t>
      </w:r>
      <w:proofErr w:type="gramEnd"/>
      <w:r w:rsidRPr="007C303E">
        <w:rPr>
          <w:rFonts w:eastAsia="Calibri"/>
          <w:szCs w:val="22"/>
        </w:rPr>
        <w:t>.</w:t>
      </w:r>
    </w:p>
    <w:p w:rsidR="003D146B" w:rsidRPr="007C303E" w:rsidRDefault="003D146B" w:rsidP="003D146B">
      <w:pPr>
        <w:spacing w:after="200"/>
        <w:rPr>
          <w:rFonts w:eastAsia="Calibri"/>
          <w:szCs w:val="22"/>
        </w:rPr>
      </w:pPr>
      <w:r w:rsidRPr="007C303E">
        <w:rPr>
          <w:rFonts w:eastAsia="Calibri"/>
          <w:szCs w:val="22"/>
        </w:rPr>
        <w:t xml:space="preserve">Of those with both a pre and a post score, first calculate a </w:t>
      </w:r>
      <w:proofErr w:type="gramStart"/>
      <w:r w:rsidRPr="007C303E">
        <w:rPr>
          <w:rFonts w:eastAsia="Calibri"/>
          <w:szCs w:val="22"/>
          <w:u w:val="single"/>
        </w:rPr>
        <w:t>Pre score</w:t>
      </w:r>
      <w:proofErr w:type="gramEnd"/>
      <w:r w:rsidRPr="007C303E">
        <w:rPr>
          <w:rFonts w:eastAsia="Calibri"/>
          <w:szCs w:val="22"/>
        </w:rPr>
        <w:t xml:space="preserve"> for each person on Question 3.  These results will reflect their status when then entered the Smart Start funded activity or when the measure was first used with the parent. Take the average of these scores. Repeat this process for Question 4. </w:t>
      </w:r>
    </w:p>
    <w:p w:rsidR="003D146B" w:rsidRPr="007C303E" w:rsidRDefault="003D146B" w:rsidP="003D146B">
      <w:pPr>
        <w:spacing w:after="200"/>
        <w:rPr>
          <w:rFonts w:eastAsia="Calibri"/>
          <w:szCs w:val="22"/>
        </w:rPr>
      </w:pPr>
      <w:r w:rsidRPr="007C303E">
        <w:rPr>
          <w:rFonts w:eastAsia="Calibri"/>
          <w:szCs w:val="22"/>
        </w:rPr>
        <w:t>Follow the same steps to determine the Post scores.</w:t>
      </w:r>
    </w:p>
    <w:p w:rsidR="003D146B" w:rsidRPr="007C303E" w:rsidRDefault="003D146B" w:rsidP="003D146B">
      <w:pPr>
        <w:rPr>
          <w:caps/>
          <w:webHidden/>
          <w:spacing w:val="20"/>
          <w:kern w:val="20"/>
          <w:sz w:val="44"/>
          <w:szCs w:val="44"/>
        </w:rPr>
      </w:pPr>
      <w:r w:rsidRPr="007C303E">
        <w:rPr>
          <w:webHidden/>
          <w:sz w:val="44"/>
          <w:szCs w:val="44"/>
        </w:rPr>
        <w:br w:type="page"/>
      </w:r>
    </w:p>
    <w:p w:rsidR="003A05D6" w:rsidRPr="007C303E" w:rsidRDefault="00CD44A4" w:rsidP="00101BCC">
      <w:pPr>
        <w:pStyle w:val="Heading2"/>
      </w:pPr>
      <w:bookmarkStart w:id="179" w:name="_Toc156480041"/>
      <w:r w:rsidRPr="0069564A">
        <w:rPr>
          <w:caps w:val="0"/>
          <w:webHidden/>
        </w:rPr>
        <w:lastRenderedPageBreak/>
        <w:t>TRIPLE P PARENTING SCALE</w:t>
      </w:r>
      <w:r w:rsidRPr="007C303E">
        <w:rPr>
          <w:caps w:val="0"/>
        </w:rPr>
        <w:t xml:space="preserve"> – LEVEL 4</w:t>
      </w:r>
      <w:bookmarkEnd w:id="179"/>
      <w:r w:rsidRPr="007C303E">
        <w:rPr>
          <w:caps w:val="0"/>
        </w:rPr>
        <w:t xml:space="preserve"> </w:t>
      </w:r>
    </w:p>
    <w:bookmarkEnd w:id="158"/>
    <w:p w:rsidR="003A05D6" w:rsidRPr="0069564A" w:rsidRDefault="003A05D6" w:rsidP="003A05D6">
      <w:pPr>
        <w:pStyle w:val="BodyText"/>
        <w:kinsoku w:val="0"/>
        <w:overflowPunct w:val="0"/>
        <w:spacing w:line="191" w:lineRule="exact"/>
        <w:jc w:val="center"/>
        <w:rPr>
          <w:szCs w:val="22"/>
          <w:highlight w:val="yellow"/>
        </w:rPr>
      </w:pPr>
      <w:r w:rsidRPr="0069564A">
        <w:rPr>
          <w:b/>
          <w:bCs/>
          <w:spacing w:val="-1"/>
          <w:szCs w:val="22"/>
        </w:rPr>
        <w:t>Autho</w:t>
      </w:r>
      <w:r w:rsidRPr="0069564A">
        <w:rPr>
          <w:b/>
          <w:bCs/>
          <w:spacing w:val="-2"/>
          <w:szCs w:val="22"/>
        </w:rPr>
        <w:t>r</w:t>
      </w:r>
      <w:r w:rsidRPr="0069564A">
        <w:rPr>
          <w:b/>
          <w:bCs/>
          <w:spacing w:val="-1"/>
          <w:szCs w:val="22"/>
        </w:rPr>
        <w:t>s</w:t>
      </w:r>
      <w:r w:rsidRPr="0069564A">
        <w:rPr>
          <w:b/>
          <w:bCs/>
          <w:spacing w:val="-2"/>
          <w:szCs w:val="22"/>
        </w:rPr>
        <w:t xml:space="preserve">: </w:t>
      </w:r>
      <w:r w:rsidRPr="0069564A">
        <w:rPr>
          <w:bCs/>
          <w:spacing w:val="-2"/>
          <w:szCs w:val="22"/>
        </w:rPr>
        <w:t xml:space="preserve">David S. Arnold, Susan G. O’Leary, Lisa S. Wolff, Maureen M. Acker </w:t>
      </w:r>
    </w:p>
    <w:p w:rsidR="003A05D6" w:rsidRPr="0069564A" w:rsidRDefault="003A05D6" w:rsidP="003A05D6">
      <w:pPr>
        <w:kinsoku w:val="0"/>
        <w:overflowPunct w:val="0"/>
        <w:autoSpaceDE w:val="0"/>
        <w:autoSpaceDN w:val="0"/>
        <w:adjustRightInd w:val="0"/>
        <w:rPr>
          <w:rFonts w:cs="Palatino Linotype"/>
          <w:szCs w:val="22"/>
          <w:highlight w:val="yellow"/>
        </w:rPr>
      </w:pPr>
    </w:p>
    <w:p w:rsidR="003A05D6" w:rsidRPr="0069564A" w:rsidRDefault="00A31E60" w:rsidP="00F84F7D">
      <w:pPr>
        <w:pStyle w:val="Heading4"/>
      </w:pPr>
      <w:r w:rsidRPr="0069564A">
        <w:t>DESCRIPTION</w:t>
      </w:r>
    </w:p>
    <w:p w:rsidR="003A05D6" w:rsidRPr="0069564A" w:rsidRDefault="003A05D6" w:rsidP="003A05D6">
      <w:pPr>
        <w:kinsoku w:val="0"/>
        <w:overflowPunct w:val="0"/>
        <w:autoSpaceDE w:val="0"/>
        <w:autoSpaceDN w:val="0"/>
        <w:adjustRightInd w:val="0"/>
        <w:spacing w:before="121" w:line="264" w:lineRule="auto"/>
        <w:ind w:right="78"/>
        <w:rPr>
          <w:rFonts w:cs="Palatino Linotype"/>
          <w:w w:val="95"/>
          <w:szCs w:val="22"/>
        </w:rPr>
      </w:pPr>
      <w:r w:rsidRPr="0069564A">
        <w:rPr>
          <w:rFonts w:cs="Palatino Linotype"/>
          <w:w w:val="95"/>
          <w:szCs w:val="22"/>
        </w:rPr>
        <w:t>According to Triple P Algoma:</w:t>
      </w:r>
    </w:p>
    <w:p w:rsidR="003A05D6" w:rsidRPr="0069564A" w:rsidRDefault="003A05D6" w:rsidP="000C7EF7">
      <w:pPr>
        <w:kinsoku w:val="0"/>
        <w:overflowPunct w:val="0"/>
        <w:autoSpaceDE w:val="0"/>
        <w:autoSpaceDN w:val="0"/>
        <w:adjustRightInd w:val="0"/>
        <w:spacing w:line="264" w:lineRule="auto"/>
        <w:ind w:right="78"/>
        <w:rPr>
          <w:rFonts w:cs="Palatino Linotype"/>
          <w:w w:val="95"/>
          <w:szCs w:val="22"/>
        </w:rPr>
      </w:pPr>
    </w:p>
    <w:p w:rsidR="003A05D6" w:rsidRPr="0069564A" w:rsidRDefault="003A05D6" w:rsidP="004711E2">
      <w:pPr>
        <w:pStyle w:val="ListBullet"/>
        <w:numPr>
          <w:ilvl w:val="0"/>
          <w:numId w:val="0"/>
        </w:numPr>
        <w:kinsoku w:val="0"/>
        <w:overflowPunct w:val="0"/>
        <w:spacing w:line="263" w:lineRule="auto"/>
        <w:ind w:right="0"/>
        <w:rPr>
          <w:i/>
        </w:rPr>
      </w:pPr>
      <w:r w:rsidRPr="0069564A">
        <w:rPr>
          <w:i/>
        </w:rPr>
        <w:t>The Parenting Scale is a 30-item measure of dysfunctional discipline practices in parents. Three discipline styles have been identified: Laxness (permissive discipline); Over-reactivity (displays of anger, meanness and irritability); and Verbosity (lengthy verbal responses or reliance on talking). The scale has adequate reliability and validity and is easy to administer. Recently the authors issued advice regarding recommended changes to the way the Parenting Scale was to be interpreted. It now yields a Total score and three recently revised factors: Laxness (permissive, inconsistent discipline); Over-reactivity (harsh, emotional, authoritarian discipline and irritability); and Hostility (use of verbal or physical force).</w:t>
      </w:r>
      <w:r w:rsidR="007C303E">
        <w:rPr>
          <w:i/>
        </w:rPr>
        <w:t xml:space="preserve"> It is typically used for Level 4.</w:t>
      </w:r>
    </w:p>
    <w:p w:rsidR="003A05D6" w:rsidRPr="0069564A" w:rsidRDefault="003A05D6" w:rsidP="003A05D6">
      <w:pPr>
        <w:rPr>
          <w:bCs/>
        </w:rPr>
      </w:pPr>
      <w:r w:rsidRPr="0069564A">
        <w:rPr>
          <w:bCs/>
        </w:rPr>
        <w:t>Sources indicates:</w:t>
      </w:r>
    </w:p>
    <w:p w:rsidR="003A05D6" w:rsidRPr="0069564A" w:rsidRDefault="003A05D6" w:rsidP="003A05D6">
      <w:pPr>
        <w:rPr>
          <w:bCs/>
        </w:rPr>
      </w:pPr>
    </w:p>
    <w:p w:rsidR="003A05D6" w:rsidRPr="0069564A" w:rsidRDefault="003A05D6" w:rsidP="004711E2">
      <w:pPr>
        <w:pStyle w:val="ListBullet"/>
        <w:numPr>
          <w:ilvl w:val="0"/>
          <w:numId w:val="3"/>
        </w:numPr>
        <w:kinsoku w:val="0"/>
        <w:overflowPunct w:val="0"/>
        <w:spacing w:line="263" w:lineRule="auto"/>
        <w:ind w:left="180" w:right="-90" w:hanging="180"/>
        <w:rPr>
          <w:b/>
        </w:rPr>
      </w:pPr>
      <w:r w:rsidRPr="03DCAE14">
        <w:rPr>
          <w:b/>
          <w:bCs/>
        </w:rPr>
        <w:t xml:space="preserve">Languages: </w:t>
      </w:r>
      <w:r>
        <w:t>Available in English and Spanish. Triple P materials have been translated into several other languages, such as Chinese, Farsi, German, and Japanese.</w:t>
      </w:r>
    </w:p>
    <w:p w:rsidR="003A05D6" w:rsidRPr="0069564A" w:rsidRDefault="003A05D6" w:rsidP="004711E2">
      <w:pPr>
        <w:pStyle w:val="ListBullet"/>
        <w:numPr>
          <w:ilvl w:val="0"/>
          <w:numId w:val="3"/>
        </w:numPr>
        <w:kinsoku w:val="0"/>
        <w:overflowPunct w:val="0"/>
        <w:spacing w:line="263" w:lineRule="auto"/>
        <w:ind w:left="180" w:right="-90" w:hanging="180"/>
        <w:rPr>
          <w:b/>
        </w:rPr>
      </w:pPr>
      <w:r w:rsidRPr="03DCAE14">
        <w:rPr>
          <w:b/>
          <w:bCs/>
        </w:rPr>
        <w:t xml:space="preserve">Type of Assessment: </w:t>
      </w:r>
      <w:r>
        <w:t>caregiver interview</w:t>
      </w:r>
    </w:p>
    <w:p w:rsidR="003A05D6" w:rsidRPr="0069564A" w:rsidRDefault="003A05D6" w:rsidP="004711E2">
      <w:pPr>
        <w:pStyle w:val="ListBullet"/>
        <w:numPr>
          <w:ilvl w:val="0"/>
          <w:numId w:val="3"/>
        </w:numPr>
        <w:kinsoku w:val="0"/>
        <w:overflowPunct w:val="0"/>
        <w:spacing w:line="263" w:lineRule="auto"/>
        <w:ind w:left="180" w:right="-90" w:hanging="180"/>
      </w:pPr>
      <w:r w:rsidRPr="03DCAE14">
        <w:rPr>
          <w:b/>
          <w:bCs/>
        </w:rPr>
        <w:t xml:space="preserve">Age Range: </w:t>
      </w:r>
      <w:r>
        <w:t>Triple P can cater to an entire population – from b</w:t>
      </w:r>
      <w:r w:rsidR="00D65718">
        <w:t>i</w:t>
      </w:r>
      <w:r>
        <w:t xml:space="preserve">rth to 16 years with a pre-birth/post-natal program to prepare parents for the difficult first year of parenting. There are specialist programs for populations with different needs and abilities.  </w:t>
      </w:r>
    </w:p>
    <w:p w:rsidR="003A05D6" w:rsidRPr="0069564A" w:rsidRDefault="003A05D6" w:rsidP="004711E2">
      <w:pPr>
        <w:pStyle w:val="ListBullet"/>
        <w:numPr>
          <w:ilvl w:val="0"/>
          <w:numId w:val="3"/>
        </w:numPr>
        <w:kinsoku w:val="0"/>
        <w:overflowPunct w:val="0"/>
        <w:spacing w:line="263" w:lineRule="auto"/>
        <w:ind w:left="180" w:right="-90" w:hanging="180"/>
      </w:pPr>
      <w:r w:rsidRPr="03DCAE14">
        <w:rPr>
          <w:b/>
          <w:bCs/>
        </w:rPr>
        <w:t xml:space="preserve">Personnel, Training, Administration, and Scoring Requirements: </w:t>
      </w:r>
      <w:r>
        <w:t>Practitioners come from a wide range of professions and disciplines and include family support workers, doctors, nurses, psychologists, counselors, teachers, teacher's aides, police officers, social workers, child safety officers and clergy – all can administer and score.</w:t>
      </w:r>
    </w:p>
    <w:p w:rsidR="003A05D6" w:rsidRPr="0069564A" w:rsidRDefault="003A05D6" w:rsidP="004711E2">
      <w:pPr>
        <w:pStyle w:val="ListBullet"/>
        <w:numPr>
          <w:ilvl w:val="0"/>
          <w:numId w:val="3"/>
        </w:numPr>
        <w:kinsoku w:val="0"/>
        <w:overflowPunct w:val="0"/>
        <w:spacing w:line="263" w:lineRule="auto"/>
        <w:ind w:left="180" w:right="-90" w:hanging="180"/>
      </w:pPr>
      <w:r w:rsidRPr="03DCAE14">
        <w:rPr>
          <w:b/>
          <w:bCs/>
        </w:rPr>
        <w:t xml:space="preserve">Training Support: </w:t>
      </w:r>
      <w:r>
        <w:t xml:space="preserve">There are various levels of training and support offered for the Parenting Scale when it is used in conjunction with the Triple P (Positive Parenting Program). Visit this website for more information: </w:t>
      </w:r>
      <w:hyperlink r:id="rId155">
        <w:r w:rsidR="00D16110" w:rsidRPr="03DCAE14">
          <w:rPr>
            <w:rStyle w:val="Hyperlink"/>
          </w:rPr>
          <w:t>http://www.triplep.net/glo-en/getting-started-with-triple-p/train-your-staff-population-approach/</w:t>
        </w:r>
      </w:hyperlink>
      <w:r>
        <w:tab/>
      </w:r>
      <w:r w:rsidR="006D0728">
        <w:t>.</w:t>
      </w:r>
    </w:p>
    <w:p w:rsidR="003A05D6" w:rsidRPr="0069564A" w:rsidRDefault="00A31E60" w:rsidP="00F84F7D">
      <w:pPr>
        <w:pStyle w:val="Heading4"/>
      </w:pPr>
      <w:r w:rsidRPr="0069564A">
        <w:t>SMART START OUTCOMES</w:t>
      </w:r>
    </w:p>
    <w:p w:rsidR="003A05D6" w:rsidRPr="0069564A" w:rsidRDefault="003A05D6" w:rsidP="003A05D6">
      <w:pPr>
        <w:pStyle w:val="NumberedList"/>
        <w:numPr>
          <w:ilvl w:val="0"/>
          <w:numId w:val="0"/>
        </w:numPr>
      </w:pPr>
      <w:r w:rsidRPr="0069564A">
        <w:t xml:space="preserve">Increased positive parenting practices </w:t>
      </w:r>
    </w:p>
    <w:p w:rsidR="003A05D6" w:rsidRPr="0069564A" w:rsidRDefault="00A31E60" w:rsidP="00F84F7D">
      <w:pPr>
        <w:pStyle w:val="Heading4"/>
      </w:pPr>
      <w:r>
        <w:lastRenderedPageBreak/>
        <w:t>OUTCOMES REPORTING SUMMARY</w:t>
      </w:r>
    </w:p>
    <w:tbl>
      <w:tblPr>
        <w:tblW w:w="0" w:type="auto"/>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4715"/>
        <w:gridCol w:w="4892"/>
      </w:tblGrid>
      <w:tr w:rsidR="000C7EF7" w:rsidRPr="009066C8" w:rsidTr="006D0728">
        <w:trPr>
          <w:cantSplit/>
          <w:trHeight w:val="300"/>
          <w:jc w:val="center"/>
        </w:trPr>
        <w:tc>
          <w:tcPr>
            <w:tcW w:w="9607" w:type="dxa"/>
            <w:gridSpan w:val="2"/>
          </w:tcPr>
          <w:p w:rsidR="000C7EF7" w:rsidRDefault="000C7EF7" w:rsidP="004A352E">
            <w:pPr>
              <w:pStyle w:val="Columnheadings"/>
              <w:spacing w:before="0"/>
              <w:rPr>
                <w:b/>
                <w:bCs/>
                <w:sz w:val="22"/>
                <w:szCs w:val="22"/>
              </w:rPr>
            </w:pPr>
          </w:p>
          <w:p w:rsidR="000C7EF7" w:rsidRDefault="000C7EF7" w:rsidP="004A352E">
            <w:pPr>
              <w:pStyle w:val="Columnheadings"/>
              <w:spacing w:before="0"/>
              <w:rPr>
                <w:bCs/>
                <w:sz w:val="22"/>
                <w:szCs w:val="22"/>
              </w:rPr>
            </w:pPr>
            <w:r w:rsidRPr="009066C8">
              <w:rPr>
                <w:b/>
                <w:bCs/>
                <w:sz w:val="22"/>
                <w:szCs w:val="22"/>
              </w:rPr>
              <w:t xml:space="preserve">Unit: </w:t>
            </w:r>
            <w:r w:rsidRPr="009066C8">
              <w:rPr>
                <w:bCs/>
                <w:sz w:val="22"/>
                <w:szCs w:val="22"/>
              </w:rPr>
              <w:t>adults (parents/guardians)</w:t>
            </w:r>
          </w:p>
          <w:p w:rsidR="000C7EF7" w:rsidRDefault="000C7EF7" w:rsidP="000C7EF7">
            <w:pPr>
              <w:pStyle w:val="Columnheadings"/>
              <w:spacing w:before="0"/>
              <w:rPr>
                <w:bCs/>
                <w:sz w:val="22"/>
                <w:szCs w:val="22"/>
              </w:rPr>
            </w:pPr>
            <w:r w:rsidRPr="009066C8">
              <w:rPr>
                <w:b/>
                <w:bCs/>
                <w:sz w:val="22"/>
                <w:szCs w:val="22"/>
              </w:rPr>
              <w:br/>
            </w:r>
            <w:r>
              <w:rPr>
                <w:b/>
                <w:bCs/>
                <w:sz w:val="22"/>
                <w:szCs w:val="22"/>
              </w:rPr>
              <w:t>indicator</w:t>
            </w:r>
            <w:r w:rsidRPr="009066C8">
              <w:rPr>
                <w:b/>
                <w:bCs/>
                <w:sz w:val="22"/>
                <w:szCs w:val="22"/>
              </w:rPr>
              <w:t xml:space="preserve">: </w:t>
            </w:r>
            <w:r w:rsidRPr="009066C8">
              <w:rPr>
                <w:bCs/>
                <w:sz w:val="22"/>
                <w:szCs w:val="22"/>
              </w:rPr>
              <w:t xml:space="preserve">number </w:t>
            </w:r>
            <w:r>
              <w:rPr>
                <w:bCs/>
                <w:sz w:val="22"/>
                <w:szCs w:val="22"/>
              </w:rPr>
              <w:t>of adults scoring below the clinical cut offs</w:t>
            </w:r>
          </w:p>
          <w:p w:rsidR="000C7EF7" w:rsidRPr="009066C8" w:rsidRDefault="000C7EF7" w:rsidP="004A352E">
            <w:pPr>
              <w:pStyle w:val="Columnheadings"/>
              <w:spacing w:before="0"/>
              <w:rPr>
                <w:b/>
                <w:bCs/>
                <w:sz w:val="22"/>
                <w:szCs w:val="22"/>
                <w:highlight w:val="yellow"/>
              </w:rPr>
            </w:pPr>
          </w:p>
        </w:tc>
      </w:tr>
      <w:tr w:rsidR="000C7EF7" w:rsidTr="006D0728">
        <w:trPr>
          <w:cantSplit/>
          <w:trHeight w:val="300"/>
          <w:jc w:val="center"/>
        </w:trPr>
        <w:tc>
          <w:tcPr>
            <w:tcW w:w="9607" w:type="dxa"/>
            <w:gridSpan w:val="2"/>
          </w:tcPr>
          <w:p w:rsidR="000C7EF7" w:rsidRDefault="000C7EF7" w:rsidP="0048093A">
            <w:pPr>
              <w:jc w:val="center"/>
              <w:rPr>
                <w:b/>
                <w:bCs/>
              </w:rPr>
            </w:pPr>
            <w:r>
              <w:rPr>
                <w:b/>
                <w:caps/>
                <w:spacing w:val="20"/>
                <w:kern w:val="16"/>
                <w:sz w:val="18"/>
              </w:rPr>
              <w:t xml:space="preserve">Number of adults with a post score in the reporting period* </w:t>
            </w:r>
            <w:r>
              <w:rPr>
                <w:b/>
                <w:caps/>
                <w:spacing w:val="20"/>
                <w:kern w:val="16"/>
                <w:sz w:val="18"/>
              </w:rPr>
              <w:softHyphen/>
            </w:r>
            <w:r>
              <w:rPr>
                <w:b/>
                <w:caps/>
                <w:spacing w:val="20"/>
                <w:kern w:val="16"/>
                <w:sz w:val="18"/>
              </w:rPr>
              <w:softHyphen/>
            </w:r>
            <w:r w:rsidRPr="0069564A">
              <w:rPr>
                <w:b/>
                <w:bCs/>
              </w:rPr>
              <w:t>____</w:t>
            </w:r>
          </w:p>
          <w:p w:rsidR="000C7EF7" w:rsidRDefault="000C7EF7" w:rsidP="004A352E">
            <w:pPr>
              <w:spacing w:line="48" w:lineRule="auto"/>
              <w:rPr>
                <w:b/>
                <w:caps/>
                <w:spacing w:val="20"/>
                <w:kern w:val="16"/>
                <w:sz w:val="18"/>
              </w:rPr>
            </w:pPr>
          </w:p>
          <w:p w:rsidR="000C7EF7" w:rsidRDefault="000C7EF7" w:rsidP="004A352E">
            <w:pPr>
              <w:jc w:val="center"/>
              <w:rPr>
                <w:b/>
                <w:i/>
                <w:caps/>
                <w:spacing w:val="20"/>
                <w:kern w:val="16"/>
                <w:sz w:val="18"/>
              </w:rPr>
            </w:pPr>
            <w:r w:rsidRPr="002063D5">
              <w:rPr>
                <w:b/>
                <w:i/>
                <w:caps/>
                <w:spacing w:val="20"/>
                <w:kern w:val="16"/>
                <w:sz w:val="18"/>
                <w:u w:val="single"/>
              </w:rPr>
              <w:t>Of those</w:t>
            </w:r>
            <w:r w:rsidRPr="002063D5">
              <w:rPr>
                <w:b/>
                <w:i/>
                <w:caps/>
                <w:spacing w:val="20"/>
                <w:kern w:val="16"/>
                <w:sz w:val="18"/>
              </w:rPr>
              <w:t>:</w:t>
            </w:r>
          </w:p>
          <w:p w:rsidR="00376664" w:rsidRDefault="00376664" w:rsidP="004A352E">
            <w:pPr>
              <w:jc w:val="center"/>
              <w:rPr>
                <w:b/>
                <w:bCs/>
                <w:szCs w:val="22"/>
              </w:rPr>
            </w:pPr>
          </w:p>
        </w:tc>
      </w:tr>
      <w:tr w:rsidR="000C7EF7" w:rsidRPr="0069564A" w:rsidTr="006D0728">
        <w:trPr>
          <w:cantSplit/>
          <w:trHeight w:val="300"/>
          <w:jc w:val="center"/>
        </w:trPr>
        <w:tc>
          <w:tcPr>
            <w:tcW w:w="4715" w:type="dxa"/>
          </w:tcPr>
          <w:p w:rsidR="000C7EF7" w:rsidRPr="00087EF4" w:rsidRDefault="000C7EF7" w:rsidP="004A352E">
            <w:pPr>
              <w:pStyle w:val="Columnheadings"/>
              <w:rPr>
                <w:b/>
                <w:sz w:val="22"/>
                <w:szCs w:val="22"/>
              </w:rPr>
            </w:pPr>
            <w:r w:rsidRPr="00087EF4">
              <w:rPr>
                <w:b/>
                <w:sz w:val="22"/>
                <w:szCs w:val="22"/>
              </w:rPr>
              <w:t>pre</w:t>
            </w:r>
          </w:p>
        </w:tc>
        <w:tc>
          <w:tcPr>
            <w:tcW w:w="4892" w:type="dxa"/>
          </w:tcPr>
          <w:p w:rsidR="000C7EF7" w:rsidRPr="00087EF4" w:rsidRDefault="000C7EF7" w:rsidP="004A352E">
            <w:pPr>
              <w:pStyle w:val="Columnheadings"/>
              <w:rPr>
                <w:b/>
                <w:sz w:val="22"/>
                <w:szCs w:val="22"/>
              </w:rPr>
            </w:pPr>
            <w:r w:rsidRPr="00087EF4">
              <w:rPr>
                <w:b/>
                <w:sz w:val="22"/>
                <w:szCs w:val="22"/>
              </w:rPr>
              <w:t>post</w:t>
            </w:r>
          </w:p>
        </w:tc>
      </w:tr>
      <w:tr w:rsidR="000C7EF7" w:rsidRPr="0069564A" w:rsidTr="006D0728">
        <w:trPr>
          <w:cantSplit/>
          <w:trHeight w:val="678"/>
          <w:jc w:val="center"/>
        </w:trPr>
        <w:tc>
          <w:tcPr>
            <w:tcW w:w="4715" w:type="dxa"/>
          </w:tcPr>
          <w:p w:rsidR="000C7EF7" w:rsidRDefault="000C7EF7" w:rsidP="000C7EF7">
            <w:pPr>
              <w:rPr>
                <w:bCs/>
                <w:i/>
                <w:iCs/>
                <w:szCs w:val="22"/>
              </w:rPr>
            </w:pPr>
            <w:r w:rsidRPr="0069564A">
              <w:rPr>
                <w:b/>
                <w:bCs/>
                <w:szCs w:val="22"/>
              </w:rPr>
              <w:t>Mother</w:t>
            </w:r>
            <w:r>
              <w:rPr>
                <w:b/>
                <w:bCs/>
                <w:szCs w:val="22"/>
              </w:rPr>
              <w:t>s:</w:t>
            </w:r>
            <w:r w:rsidRPr="0069564A">
              <w:rPr>
                <w:b/>
                <w:bCs/>
                <w:i/>
                <w:iCs/>
                <w:szCs w:val="22"/>
              </w:rPr>
              <w:br/>
            </w:r>
            <w:r>
              <w:rPr>
                <w:bCs/>
                <w:i/>
                <w:iCs/>
                <w:szCs w:val="22"/>
              </w:rPr>
              <w:t xml:space="preserve"># </w:t>
            </w:r>
            <w:r w:rsidR="001A0E48">
              <w:rPr>
                <w:bCs/>
                <w:i/>
                <w:iCs/>
                <w:szCs w:val="22"/>
              </w:rPr>
              <w:t xml:space="preserve">of </w:t>
            </w:r>
            <w:r>
              <w:rPr>
                <w:bCs/>
                <w:i/>
                <w:iCs/>
                <w:szCs w:val="22"/>
              </w:rPr>
              <w:t xml:space="preserve">mothers with </w:t>
            </w:r>
            <w:r w:rsidRPr="0069564A">
              <w:rPr>
                <w:bCs/>
                <w:i/>
                <w:iCs/>
                <w:szCs w:val="22"/>
              </w:rPr>
              <w:t xml:space="preserve">total score </w:t>
            </w:r>
            <w:r>
              <w:rPr>
                <w:bCs/>
                <w:i/>
                <w:iCs/>
                <w:szCs w:val="22"/>
              </w:rPr>
              <w:t>b</w:t>
            </w:r>
            <w:r w:rsidRPr="0069564A">
              <w:rPr>
                <w:bCs/>
                <w:i/>
                <w:iCs/>
                <w:szCs w:val="22"/>
              </w:rPr>
              <w:t>elow 3.2___</w:t>
            </w:r>
          </w:p>
          <w:p w:rsidR="000C7EF7" w:rsidRPr="0069564A" w:rsidRDefault="000C7EF7" w:rsidP="000C7EF7">
            <w:pPr>
              <w:rPr>
                <w:i/>
                <w:szCs w:val="22"/>
              </w:rPr>
            </w:pPr>
            <w:r>
              <w:rPr>
                <w:bCs/>
                <w:i/>
                <w:iCs/>
                <w:szCs w:val="22"/>
              </w:rPr>
              <w:t xml:space="preserve"># </w:t>
            </w:r>
            <w:r w:rsidR="001A0E48">
              <w:rPr>
                <w:bCs/>
                <w:i/>
                <w:iCs/>
                <w:szCs w:val="22"/>
              </w:rPr>
              <w:t xml:space="preserve">of </w:t>
            </w:r>
            <w:r>
              <w:rPr>
                <w:bCs/>
                <w:i/>
                <w:iCs/>
                <w:szCs w:val="22"/>
              </w:rPr>
              <w:t xml:space="preserve">mothers with </w:t>
            </w:r>
            <w:r w:rsidRPr="0069564A">
              <w:rPr>
                <w:bCs/>
                <w:i/>
                <w:iCs/>
                <w:szCs w:val="22"/>
              </w:rPr>
              <w:t>Laxness score below 3.6 ____</w:t>
            </w:r>
            <w:r w:rsidRPr="0069564A">
              <w:rPr>
                <w:bCs/>
                <w:i/>
                <w:iCs/>
                <w:szCs w:val="22"/>
              </w:rPr>
              <w:br/>
              <w:t xml:space="preserve"># </w:t>
            </w:r>
            <w:r w:rsidR="001A0E48">
              <w:rPr>
                <w:bCs/>
                <w:i/>
                <w:iCs/>
                <w:szCs w:val="22"/>
              </w:rPr>
              <w:t xml:space="preserve">of </w:t>
            </w:r>
            <w:r w:rsidRPr="0069564A">
              <w:rPr>
                <w:bCs/>
                <w:i/>
                <w:iCs/>
                <w:szCs w:val="22"/>
              </w:rPr>
              <w:t xml:space="preserve">mothers </w:t>
            </w:r>
            <w:r>
              <w:rPr>
                <w:bCs/>
                <w:i/>
                <w:iCs/>
                <w:szCs w:val="22"/>
              </w:rPr>
              <w:t xml:space="preserve">with </w:t>
            </w:r>
            <w:r w:rsidRPr="0069564A">
              <w:rPr>
                <w:bCs/>
                <w:i/>
                <w:iCs/>
                <w:szCs w:val="22"/>
              </w:rPr>
              <w:t>Over Reactivity score below 4.0___</w:t>
            </w:r>
          </w:p>
          <w:p w:rsidR="000C7EF7" w:rsidRPr="0069564A" w:rsidRDefault="000C7EF7" w:rsidP="000C7EF7">
            <w:pPr>
              <w:rPr>
                <w:i/>
                <w:szCs w:val="22"/>
              </w:rPr>
            </w:pPr>
            <w:r w:rsidRPr="0069564A">
              <w:rPr>
                <w:bCs/>
                <w:i/>
                <w:iCs/>
                <w:szCs w:val="22"/>
              </w:rPr>
              <w:t xml:space="preserve"># </w:t>
            </w:r>
            <w:r w:rsidR="001A0E48">
              <w:rPr>
                <w:bCs/>
                <w:i/>
                <w:iCs/>
                <w:szCs w:val="22"/>
              </w:rPr>
              <w:t xml:space="preserve">of </w:t>
            </w:r>
            <w:r w:rsidRPr="0069564A">
              <w:rPr>
                <w:bCs/>
                <w:i/>
                <w:iCs/>
                <w:szCs w:val="22"/>
              </w:rPr>
              <w:t xml:space="preserve">mothers </w:t>
            </w:r>
            <w:r>
              <w:rPr>
                <w:bCs/>
                <w:i/>
                <w:iCs/>
                <w:szCs w:val="22"/>
              </w:rPr>
              <w:t xml:space="preserve">with </w:t>
            </w:r>
            <w:r w:rsidRPr="0069564A">
              <w:rPr>
                <w:bCs/>
                <w:i/>
                <w:iCs/>
                <w:szCs w:val="22"/>
              </w:rPr>
              <w:t>Hostility score below 2.4___</w:t>
            </w:r>
          </w:p>
          <w:p w:rsidR="000C7EF7" w:rsidRDefault="000C7EF7" w:rsidP="000C7EF7">
            <w:pPr>
              <w:rPr>
                <w:b/>
                <w:bCs/>
                <w:szCs w:val="22"/>
              </w:rPr>
            </w:pPr>
          </w:p>
          <w:p w:rsidR="000C7EF7" w:rsidRPr="0069564A" w:rsidRDefault="000C7EF7" w:rsidP="000C7EF7">
            <w:pPr>
              <w:rPr>
                <w:szCs w:val="22"/>
              </w:rPr>
            </w:pPr>
            <w:r w:rsidRPr="0069564A">
              <w:rPr>
                <w:b/>
                <w:bCs/>
                <w:szCs w:val="22"/>
              </w:rPr>
              <w:t>Father</w:t>
            </w:r>
            <w:r>
              <w:rPr>
                <w:b/>
                <w:bCs/>
                <w:szCs w:val="22"/>
              </w:rPr>
              <w:t>s:</w:t>
            </w:r>
          </w:p>
          <w:p w:rsidR="000C7EF7" w:rsidRDefault="000C7EF7" w:rsidP="000C7EF7">
            <w:pPr>
              <w:rPr>
                <w:bCs/>
                <w:i/>
                <w:iCs/>
                <w:szCs w:val="22"/>
              </w:rPr>
            </w:pPr>
            <w:r>
              <w:rPr>
                <w:bCs/>
                <w:i/>
                <w:iCs/>
                <w:szCs w:val="22"/>
              </w:rPr>
              <w:t xml:space="preserve"># </w:t>
            </w:r>
            <w:r w:rsidR="001A0E48">
              <w:rPr>
                <w:bCs/>
                <w:i/>
                <w:iCs/>
                <w:szCs w:val="22"/>
              </w:rPr>
              <w:t xml:space="preserve">of </w:t>
            </w:r>
            <w:r>
              <w:rPr>
                <w:bCs/>
                <w:i/>
                <w:iCs/>
                <w:szCs w:val="22"/>
              </w:rPr>
              <w:t xml:space="preserve">fathers with </w:t>
            </w:r>
            <w:r w:rsidRPr="0069564A">
              <w:rPr>
                <w:bCs/>
                <w:i/>
                <w:iCs/>
                <w:szCs w:val="22"/>
              </w:rPr>
              <w:t xml:space="preserve">total score </w:t>
            </w:r>
            <w:r>
              <w:rPr>
                <w:bCs/>
                <w:i/>
                <w:iCs/>
                <w:szCs w:val="22"/>
              </w:rPr>
              <w:t>b</w:t>
            </w:r>
            <w:r w:rsidRPr="0069564A">
              <w:rPr>
                <w:bCs/>
                <w:i/>
                <w:iCs/>
                <w:szCs w:val="22"/>
              </w:rPr>
              <w:t>elow 3.2___</w:t>
            </w:r>
          </w:p>
          <w:p w:rsidR="000C7EF7" w:rsidRPr="0069564A" w:rsidRDefault="000C7EF7" w:rsidP="000C7EF7">
            <w:pPr>
              <w:rPr>
                <w:bCs/>
                <w:i/>
                <w:iCs/>
                <w:szCs w:val="22"/>
              </w:rPr>
            </w:pPr>
            <w:r w:rsidRPr="0069564A">
              <w:rPr>
                <w:bCs/>
                <w:i/>
                <w:iCs/>
                <w:szCs w:val="22"/>
              </w:rPr>
              <w:t xml:space="preserve"># </w:t>
            </w:r>
            <w:r w:rsidR="001A0E48">
              <w:rPr>
                <w:bCs/>
                <w:i/>
                <w:iCs/>
                <w:szCs w:val="22"/>
              </w:rPr>
              <w:t xml:space="preserve">of </w:t>
            </w:r>
            <w:r w:rsidRPr="0069564A">
              <w:rPr>
                <w:bCs/>
                <w:i/>
                <w:iCs/>
                <w:szCs w:val="22"/>
              </w:rPr>
              <w:t xml:space="preserve">fathers </w:t>
            </w:r>
            <w:r>
              <w:rPr>
                <w:bCs/>
                <w:i/>
                <w:iCs/>
                <w:szCs w:val="22"/>
              </w:rPr>
              <w:t xml:space="preserve">with </w:t>
            </w:r>
            <w:r w:rsidRPr="0069564A">
              <w:rPr>
                <w:bCs/>
                <w:i/>
                <w:iCs/>
                <w:szCs w:val="22"/>
              </w:rPr>
              <w:t>Lax</w:t>
            </w:r>
            <w:r>
              <w:rPr>
                <w:bCs/>
                <w:i/>
                <w:iCs/>
                <w:szCs w:val="22"/>
              </w:rPr>
              <w:t xml:space="preserve">ness score below 3.4 </w:t>
            </w:r>
            <w:r w:rsidRPr="0069564A">
              <w:rPr>
                <w:bCs/>
                <w:i/>
                <w:iCs/>
                <w:szCs w:val="22"/>
              </w:rPr>
              <w:t>____</w:t>
            </w:r>
            <w:r w:rsidRPr="0069564A">
              <w:rPr>
                <w:bCs/>
                <w:i/>
                <w:iCs/>
                <w:szCs w:val="22"/>
              </w:rPr>
              <w:br/>
              <w:t xml:space="preserve"># </w:t>
            </w:r>
            <w:r w:rsidR="001A0E48">
              <w:rPr>
                <w:bCs/>
                <w:i/>
                <w:iCs/>
                <w:szCs w:val="22"/>
              </w:rPr>
              <w:t xml:space="preserve">of </w:t>
            </w:r>
            <w:r w:rsidRPr="0069564A">
              <w:rPr>
                <w:bCs/>
                <w:i/>
                <w:iCs/>
                <w:szCs w:val="22"/>
              </w:rPr>
              <w:t xml:space="preserve">fathers </w:t>
            </w:r>
            <w:r>
              <w:rPr>
                <w:bCs/>
                <w:i/>
                <w:iCs/>
                <w:szCs w:val="22"/>
              </w:rPr>
              <w:t xml:space="preserve">with </w:t>
            </w:r>
            <w:r w:rsidRPr="0069564A">
              <w:rPr>
                <w:bCs/>
                <w:i/>
                <w:iCs/>
                <w:szCs w:val="22"/>
              </w:rPr>
              <w:t>Over Reactivity score below 3.9___</w:t>
            </w:r>
          </w:p>
          <w:p w:rsidR="000C7EF7" w:rsidRPr="0069564A" w:rsidRDefault="000C7EF7" w:rsidP="000C7EF7">
            <w:pPr>
              <w:rPr>
                <w:szCs w:val="22"/>
              </w:rPr>
            </w:pPr>
            <w:r w:rsidRPr="0069564A">
              <w:rPr>
                <w:bCs/>
                <w:i/>
                <w:iCs/>
                <w:szCs w:val="22"/>
              </w:rPr>
              <w:t xml:space="preserve"># </w:t>
            </w:r>
            <w:r w:rsidR="001A0E48">
              <w:rPr>
                <w:bCs/>
                <w:i/>
                <w:iCs/>
                <w:szCs w:val="22"/>
              </w:rPr>
              <w:t xml:space="preserve">of </w:t>
            </w:r>
            <w:r w:rsidRPr="0069564A">
              <w:rPr>
                <w:bCs/>
                <w:i/>
                <w:iCs/>
                <w:szCs w:val="22"/>
              </w:rPr>
              <w:t xml:space="preserve">fathers </w:t>
            </w:r>
            <w:r>
              <w:rPr>
                <w:bCs/>
                <w:i/>
                <w:iCs/>
                <w:szCs w:val="22"/>
              </w:rPr>
              <w:t xml:space="preserve">with </w:t>
            </w:r>
            <w:r w:rsidRPr="0069564A">
              <w:rPr>
                <w:bCs/>
                <w:i/>
                <w:iCs/>
                <w:szCs w:val="22"/>
              </w:rPr>
              <w:t xml:space="preserve">Hostility score below </w:t>
            </w:r>
            <w:r w:rsidR="008122F1">
              <w:rPr>
                <w:bCs/>
                <w:i/>
                <w:iCs/>
                <w:szCs w:val="22"/>
              </w:rPr>
              <w:t>2</w:t>
            </w:r>
            <w:r w:rsidRPr="0069564A">
              <w:rPr>
                <w:bCs/>
                <w:i/>
                <w:iCs/>
                <w:szCs w:val="22"/>
              </w:rPr>
              <w:t>.5___</w:t>
            </w:r>
          </w:p>
          <w:p w:rsidR="000C7EF7" w:rsidRPr="0069564A" w:rsidRDefault="000C7EF7" w:rsidP="000C7EF7">
            <w:pPr>
              <w:pStyle w:val="Rowlabels"/>
              <w:rPr>
                <w:sz w:val="22"/>
                <w:szCs w:val="22"/>
                <w:highlight w:val="yellow"/>
              </w:rPr>
            </w:pPr>
          </w:p>
        </w:tc>
        <w:tc>
          <w:tcPr>
            <w:tcW w:w="4892" w:type="dxa"/>
          </w:tcPr>
          <w:p w:rsidR="000C7EF7" w:rsidRDefault="000C7EF7" w:rsidP="000C7EF7">
            <w:pPr>
              <w:rPr>
                <w:bCs/>
                <w:i/>
                <w:iCs/>
                <w:szCs w:val="22"/>
              </w:rPr>
            </w:pPr>
            <w:r w:rsidRPr="0069564A">
              <w:rPr>
                <w:b/>
                <w:bCs/>
                <w:szCs w:val="22"/>
              </w:rPr>
              <w:t>Mother</w:t>
            </w:r>
            <w:r>
              <w:rPr>
                <w:b/>
                <w:bCs/>
                <w:szCs w:val="22"/>
              </w:rPr>
              <w:t>s:</w:t>
            </w:r>
            <w:r w:rsidRPr="0069564A">
              <w:rPr>
                <w:b/>
                <w:bCs/>
                <w:i/>
                <w:iCs/>
                <w:szCs w:val="22"/>
              </w:rPr>
              <w:br/>
            </w:r>
            <w:r>
              <w:rPr>
                <w:bCs/>
                <w:i/>
                <w:iCs/>
                <w:szCs w:val="22"/>
              </w:rPr>
              <w:t xml:space="preserve"># </w:t>
            </w:r>
            <w:r w:rsidR="001A0E48">
              <w:rPr>
                <w:bCs/>
                <w:i/>
                <w:iCs/>
                <w:szCs w:val="22"/>
              </w:rPr>
              <w:t xml:space="preserve">of </w:t>
            </w:r>
            <w:r>
              <w:rPr>
                <w:bCs/>
                <w:i/>
                <w:iCs/>
                <w:szCs w:val="22"/>
              </w:rPr>
              <w:t xml:space="preserve">mothers with </w:t>
            </w:r>
            <w:r w:rsidRPr="0069564A">
              <w:rPr>
                <w:bCs/>
                <w:i/>
                <w:iCs/>
                <w:szCs w:val="22"/>
              </w:rPr>
              <w:t xml:space="preserve">total score </w:t>
            </w:r>
            <w:r>
              <w:rPr>
                <w:bCs/>
                <w:i/>
                <w:iCs/>
                <w:szCs w:val="22"/>
              </w:rPr>
              <w:t>b</w:t>
            </w:r>
            <w:r w:rsidRPr="0069564A">
              <w:rPr>
                <w:bCs/>
                <w:i/>
                <w:iCs/>
                <w:szCs w:val="22"/>
              </w:rPr>
              <w:t>elow 3.2___</w:t>
            </w:r>
          </w:p>
          <w:p w:rsidR="000C7EF7" w:rsidRPr="0069564A" w:rsidRDefault="000C7EF7" w:rsidP="000C7EF7">
            <w:pPr>
              <w:rPr>
                <w:i/>
                <w:szCs w:val="22"/>
              </w:rPr>
            </w:pPr>
            <w:r>
              <w:rPr>
                <w:bCs/>
                <w:i/>
                <w:iCs/>
                <w:szCs w:val="22"/>
              </w:rPr>
              <w:t xml:space="preserve"># </w:t>
            </w:r>
            <w:r w:rsidR="001A0E48">
              <w:rPr>
                <w:bCs/>
                <w:i/>
                <w:iCs/>
                <w:szCs w:val="22"/>
              </w:rPr>
              <w:t xml:space="preserve">of </w:t>
            </w:r>
            <w:r>
              <w:rPr>
                <w:bCs/>
                <w:i/>
                <w:iCs/>
                <w:szCs w:val="22"/>
              </w:rPr>
              <w:t xml:space="preserve">mothers with </w:t>
            </w:r>
            <w:r w:rsidRPr="0069564A">
              <w:rPr>
                <w:bCs/>
                <w:i/>
                <w:iCs/>
                <w:szCs w:val="22"/>
              </w:rPr>
              <w:t>Laxness score below 3.6 ____</w:t>
            </w:r>
            <w:r w:rsidRPr="0069564A">
              <w:rPr>
                <w:bCs/>
                <w:i/>
                <w:iCs/>
                <w:szCs w:val="22"/>
              </w:rPr>
              <w:br/>
              <w:t xml:space="preserve"># </w:t>
            </w:r>
            <w:r w:rsidR="001A0E48">
              <w:rPr>
                <w:bCs/>
                <w:i/>
                <w:iCs/>
                <w:szCs w:val="22"/>
              </w:rPr>
              <w:t xml:space="preserve">of </w:t>
            </w:r>
            <w:r w:rsidRPr="0069564A">
              <w:rPr>
                <w:bCs/>
                <w:i/>
                <w:iCs/>
                <w:szCs w:val="22"/>
              </w:rPr>
              <w:t xml:space="preserve">mothers </w:t>
            </w:r>
            <w:r>
              <w:rPr>
                <w:bCs/>
                <w:i/>
                <w:iCs/>
                <w:szCs w:val="22"/>
              </w:rPr>
              <w:t xml:space="preserve">with </w:t>
            </w:r>
            <w:r w:rsidRPr="0069564A">
              <w:rPr>
                <w:bCs/>
                <w:i/>
                <w:iCs/>
                <w:szCs w:val="22"/>
              </w:rPr>
              <w:t>Over Reactivity score below 4.0___</w:t>
            </w:r>
          </w:p>
          <w:p w:rsidR="000C7EF7" w:rsidRPr="0069564A" w:rsidRDefault="000C7EF7" w:rsidP="000C7EF7">
            <w:pPr>
              <w:rPr>
                <w:i/>
                <w:szCs w:val="22"/>
              </w:rPr>
            </w:pPr>
            <w:r w:rsidRPr="0069564A">
              <w:rPr>
                <w:bCs/>
                <w:i/>
                <w:iCs/>
                <w:szCs w:val="22"/>
              </w:rPr>
              <w:t xml:space="preserve"># </w:t>
            </w:r>
            <w:r w:rsidR="001A0E48">
              <w:rPr>
                <w:bCs/>
                <w:i/>
                <w:iCs/>
                <w:szCs w:val="22"/>
              </w:rPr>
              <w:t xml:space="preserve">of </w:t>
            </w:r>
            <w:r w:rsidRPr="0069564A">
              <w:rPr>
                <w:bCs/>
                <w:i/>
                <w:iCs/>
                <w:szCs w:val="22"/>
              </w:rPr>
              <w:t xml:space="preserve">mothers </w:t>
            </w:r>
            <w:r>
              <w:rPr>
                <w:bCs/>
                <w:i/>
                <w:iCs/>
                <w:szCs w:val="22"/>
              </w:rPr>
              <w:t xml:space="preserve">with </w:t>
            </w:r>
            <w:r w:rsidRPr="0069564A">
              <w:rPr>
                <w:bCs/>
                <w:i/>
                <w:iCs/>
                <w:szCs w:val="22"/>
              </w:rPr>
              <w:t>Hostility score below 2.4___</w:t>
            </w:r>
          </w:p>
          <w:p w:rsidR="000C7EF7" w:rsidRDefault="000C7EF7" w:rsidP="000C7EF7">
            <w:pPr>
              <w:rPr>
                <w:b/>
                <w:bCs/>
                <w:szCs w:val="22"/>
              </w:rPr>
            </w:pPr>
          </w:p>
          <w:p w:rsidR="000C7EF7" w:rsidRPr="0069564A" w:rsidRDefault="000C7EF7" w:rsidP="000C7EF7">
            <w:pPr>
              <w:rPr>
                <w:szCs w:val="22"/>
              </w:rPr>
            </w:pPr>
            <w:r w:rsidRPr="0069564A">
              <w:rPr>
                <w:b/>
                <w:bCs/>
                <w:szCs w:val="22"/>
              </w:rPr>
              <w:t>Father</w:t>
            </w:r>
            <w:r>
              <w:rPr>
                <w:b/>
                <w:bCs/>
                <w:szCs w:val="22"/>
              </w:rPr>
              <w:t>s:</w:t>
            </w:r>
          </w:p>
          <w:p w:rsidR="000C7EF7" w:rsidRDefault="000C7EF7" w:rsidP="000C7EF7">
            <w:pPr>
              <w:rPr>
                <w:bCs/>
                <w:i/>
                <w:iCs/>
                <w:szCs w:val="22"/>
              </w:rPr>
            </w:pPr>
            <w:r>
              <w:rPr>
                <w:bCs/>
                <w:i/>
                <w:iCs/>
                <w:szCs w:val="22"/>
              </w:rPr>
              <w:t xml:space="preserve"># </w:t>
            </w:r>
            <w:r w:rsidR="001A0E48">
              <w:rPr>
                <w:bCs/>
                <w:i/>
                <w:iCs/>
                <w:szCs w:val="22"/>
              </w:rPr>
              <w:t xml:space="preserve">of </w:t>
            </w:r>
            <w:r>
              <w:rPr>
                <w:bCs/>
                <w:i/>
                <w:iCs/>
                <w:szCs w:val="22"/>
              </w:rPr>
              <w:t xml:space="preserve">fathers with </w:t>
            </w:r>
            <w:r w:rsidRPr="0069564A">
              <w:rPr>
                <w:bCs/>
                <w:i/>
                <w:iCs/>
                <w:szCs w:val="22"/>
              </w:rPr>
              <w:t xml:space="preserve">total score </w:t>
            </w:r>
            <w:r>
              <w:rPr>
                <w:bCs/>
                <w:i/>
                <w:iCs/>
                <w:szCs w:val="22"/>
              </w:rPr>
              <w:t>b</w:t>
            </w:r>
            <w:r w:rsidRPr="0069564A">
              <w:rPr>
                <w:bCs/>
                <w:i/>
                <w:iCs/>
                <w:szCs w:val="22"/>
              </w:rPr>
              <w:t>elow 3.2___</w:t>
            </w:r>
          </w:p>
          <w:p w:rsidR="000C7EF7" w:rsidRPr="0069564A" w:rsidRDefault="000C7EF7" w:rsidP="000C7EF7">
            <w:pPr>
              <w:rPr>
                <w:bCs/>
                <w:i/>
                <w:iCs/>
                <w:szCs w:val="22"/>
              </w:rPr>
            </w:pPr>
            <w:r w:rsidRPr="0069564A">
              <w:rPr>
                <w:bCs/>
                <w:i/>
                <w:iCs/>
                <w:szCs w:val="22"/>
              </w:rPr>
              <w:t xml:space="preserve"># </w:t>
            </w:r>
            <w:r w:rsidR="001A0E48">
              <w:rPr>
                <w:bCs/>
                <w:i/>
                <w:iCs/>
                <w:szCs w:val="22"/>
              </w:rPr>
              <w:t xml:space="preserve">of </w:t>
            </w:r>
            <w:r w:rsidRPr="0069564A">
              <w:rPr>
                <w:bCs/>
                <w:i/>
                <w:iCs/>
                <w:szCs w:val="22"/>
              </w:rPr>
              <w:t xml:space="preserve">fathers </w:t>
            </w:r>
            <w:r>
              <w:rPr>
                <w:bCs/>
                <w:i/>
                <w:iCs/>
                <w:szCs w:val="22"/>
              </w:rPr>
              <w:t xml:space="preserve">with </w:t>
            </w:r>
            <w:r w:rsidRPr="0069564A">
              <w:rPr>
                <w:bCs/>
                <w:i/>
                <w:iCs/>
                <w:szCs w:val="22"/>
              </w:rPr>
              <w:t>Lax</w:t>
            </w:r>
            <w:r>
              <w:rPr>
                <w:bCs/>
                <w:i/>
                <w:iCs/>
                <w:szCs w:val="22"/>
              </w:rPr>
              <w:t xml:space="preserve">ness score below 3.4 </w:t>
            </w:r>
            <w:r w:rsidRPr="0069564A">
              <w:rPr>
                <w:bCs/>
                <w:i/>
                <w:iCs/>
                <w:szCs w:val="22"/>
              </w:rPr>
              <w:t>____</w:t>
            </w:r>
            <w:r w:rsidRPr="0069564A">
              <w:rPr>
                <w:bCs/>
                <w:i/>
                <w:iCs/>
                <w:szCs w:val="22"/>
              </w:rPr>
              <w:br/>
              <w:t xml:space="preserve"># </w:t>
            </w:r>
            <w:r w:rsidR="001A0E48">
              <w:rPr>
                <w:bCs/>
                <w:i/>
                <w:iCs/>
                <w:szCs w:val="22"/>
              </w:rPr>
              <w:t xml:space="preserve">of </w:t>
            </w:r>
            <w:r w:rsidRPr="0069564A">
              <w:rPr>
                <w:bCs/>
                <w:i/>
                <w:iCs/>
                <w:szCs w:val="22"/>
              </w:rPr>
              <w:t xml:space="preserve">fathers </w:t>
            </w:r>
            <w:r>
              <w:rPr>
                <w:bCs/>
                <w:i/>
                <w:iCs/>
                <w:szCs w:val="22"/>
              </w:rPr>
              <w:t xml:space="preserve">with </w:t>
            </w:r>
            <w:r w:rsidRPr="0069564A">
              <w:rPr>
                <w:bCs/>
                <w:i/>
                <w:iCs/>
                <w:szCs w:val="22"/>
              </w:rPr>
              <w:t>Over Reactivity score below 3.9___</w:t>
            </w:r>
          </w:p>
          <w:p w:rsidR="000C7EF7" w:rsidRPr="0069564A" w:rsidRDefault="000C7EF7" w:rsidP="000C7EF7">
            <w:pPr>
              <w:rPr>
                <w:szCs w:val="22"/>
              </w:rPr>
            </w:pPr>
            <w:r w:rsidRPr="0069564A">
              <w:rPr>
                <w:bCs/>
                <w:i/>
                <w:iCs/>
                <w:szCs w:val="22"/>
              </w:rPr>
              <w:t xml:space="preserve"># </w:t>
            </w:r>
            <w:r w:rsidR="001A0E48">
              <w:rPr>
                <w:bCs/>
                <w:i/>
                <w:iCs/>
                <w:szCs w:val="22"/>
              </w:rPr>
              <w:t xml:space="preserve">of </w:t>
            </w:r>
            <w:r w:rsidRPr="0069564A">
              <w:rPr>
                <w:bCs/>
                <w:i/>
                <w:iCs/>
                <w:szCs w:val="22"/>
              </w:rPr>
              <w:t xml:space="preserve">fathers </w:t>
            </w:r>
            <w:r>
              <w:rPr>
                <w:bCs/>
                <w:i/>
                <w:iCs/>
                <w:szCs w:val="22"/>
              </w:rPr>
              <w:t xml:space="preserve">with </w:t>
            </w:r>
            <w:r w:rsidRPr="0069564A">
              <w:rPr>
                <w:bCs/>
                <w:i/>
                <w:iCs/>
                <w:szCs w:val="22"/>
              </w:rPr>
              <w:t xml:space="preserve">Hostility score below </w:t>
            </w:r>
            <w:r w:rsidR="008122F1">
              <w:rPr>
                <w:bCs/>
                <w:i/>
                <w:iCs/>
                <w:szCs w:val="22"/>
              </w:rPr>
              <w:t>2</w:t>
            </w:r>
            <w:r w:rsidRPr="0069564A">
              <w:rPr>
                <w:bCs/>
                <w:i/>
                <w:iCs/>
                <w:szCs w:val="22"/>
              </w:rPr>
              <w:t>.5___</w:t>
            </w:r>
          </w:p>
          <w:p w:rsidR="000C7EF7" w:rsidRPr="0069564A" w:rsidRDefault="000C7EF7" w:rsidP="004A352E">
            <w:pPr>
              <w:pStyle w:val="Rowlabels"/>
              <w:rPr>
                <w:sz w:val="22"/>
                <w:szCs w:val="22"/>
                <w:highlight w:val="yellow"/>
              </w:rPr>
            </w:pPr>
          </w:p>
        </w:tc>
      </w:tr>
    </w:tbl>
    <w:p w:rsidR="000C7EF7" w:rsidRPr="00B06EB3" w:rsidRDefault="000C7EF7" w:rsidP="000C7EF7">
      <w:pPr>
        <w:pStyle w:val="BodyText"/>
        <w:kinsoku w:val="0"/>
        <w:overflowPunct w:val="0"/>
        <w:ind w:firstLine="0"/>
        <w:rPr>
          <w:i/>
          <w:sz w:val="18"/>
          <w:szCs w:val="18"/>
        </w:rPr>
      </w:pPr>
      <w:r>
        <w:rPr>
          <w:i/>
          <w:sz w:val="18"/>
          <w:szCs w:val="18"/>
        </w:rPr>
        <w:t>*</w:t>
      </w:r>
      <w:r w:rsidRPr="00B06EB3">
        <w:rPr>
          <w:i/>
          <w:sz w:val="18"/>
          <w:szCs w:val="18"/>
        </w:rPr>
        <w:t>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w:t>
      </w:r>
      <w:r w:rsidR="0048093A" w:rsidRPr="0048093A">
        <w:rPr>
          <w:i/>
          <w:sz w:val="18"/>
          <w:szCs w:val="18"/>
        </w:rPr>
        <w:t xml:space="preserve"> </w:t>
      </w:r>
      <w:r w:rsidR="0048093A">
        <w:rPr>
          <w:i/>
          <w:sz w:val="18"/>
          <w:szCs w:val="18"/>
        </w:rPr>
        <w:t>At both points, partnerships should only include data for those with both a pre and a post score.</w:t>
      </w:r>
    </w:p>
    <w:p w:rsidR="000C7EF7" w:rsidRDefault="000C7EF7" w:rsidP="003A05D6">
      <w:pPr>
        <w:pStyle w:val="BodyText"/>
        <w:ind w:firstLine="0"/>
        <w:rPr>
          <w:b/>
        </w:rPr>
      </w:pPr>
    </w:p>
    <w:p w:rsidR="003A05D6" w:rsidRPr="0069564A" w:rsidRDefault="003A05D6" w:rsidP="006D0728">
      <w:pPr>
        <w:pStyle w:val="BodyText"/>
        <w:kinsoku w:val="0"/>
        <w:overflowPunct w:val="0"/>
        <w:spacing w:after="0"/>
        <w:ind w:firstLine="0"/>
        <w:rPr>
          <w:b/>
        </w:rPr>
      </w:pPr>
      <w:r w:rsidRPr="0069564A">
        <w:rPr>
          <w:b/>
        </w:rPr>
        <w:t>References:</w:t>
      </w:r>
    </w:p>
    <w:p w:rsidR="003A05D6" w:rsidRPr="0069564A" w:rsidRDefault="003A05D6" w:rsidP="006D0728">
      <w:pPr>
        <w:ind w:right="-90"/>
      </w:pPr>
      <w:proofErr w:type="spellStart"/>
      <w:r w:rsidRPr="0069564A">
        <w:t>Alogma</w:t>
      </w:r>
      <w:proofErr w:type="spellEnd"/>
      <w:r w:rsidRPr="0069564A">
        <w:t xml:space="preserve"> Family Services. Triple P Parenting Scale. Web. Apr. 2015. PDF file.</w:t>
      </w:r>
    </w:p>
    <w:p w:rsidR="003A05D6" w:rsidRDefault="003A05D6" w:rsidP="006D0728">
      <w:pPr>
        <w:ind w:right="-90"/>
      </w:pPr>
    </w:p>
    <w:p w:rsidR="00837AAB" w:rsidRPr="009000D4" w:rsidRDefault="00837AAB" w:rsidP="00837AAB">
      <w:r>
        <w:t xml:space="preserve">Rhoades, K.A. &amp; O’Leary, S.O. (2007). Factor structure and validity of the Parenting Scale. </w:t>
      </w:r>
      <w:r>
        <w:rPr>
          <w:i/>
          <w:iCs/>
        </w:rPr>
        <w:t>Journal of Clinical Child and Adolescent Psychology, 36</w:t>
      </w:r>
      <w:r>
        <w:t xml:space="preserve"> (2), 137-146.</w:t>
      </w:r>
    </w:p>
    <w:p w:rsidR="00837AAB" w:rsidRPr="0069564A" w:rsidRDefault="00837AAB" w:rsidP="006D0728">
      <w:pPr>
        <w:ind w:right="-90"/>
      </w:pPr>
    </w:p>
    <w:p w:rsidR="003A05D6" w:rsidRPr="0069564A" w:rsidRDefault="003A05D6" w:rsidP="006D0728">
      <w:pPr>
        <w:ind w:right="-90"/>
      </w:pPr>
      <w:r w:rsidRPr="0069564A">
        <w:t xml:space="preserve">The San Francisco Parent Training Institute. </w:t>
      </w:r>
      <w:r w:rsidRPr="0069564A">
        <w:rPr>
          <w:rFonts w:cs="Arial"/>
          <w:i/>
          <w:iCs/>
          <w:color w:val="555555"/>
          <w:szCs w:val="22"/>
          <w:bdr w:val="none" w:sz="0" w:space="0" w:color="auto" w:frame="1"/>
        </w:rPr>
        <w:t xml:space="preserve">Outcome Measures </w:t>
      </w:r>
      <w:proofErr w:type="gramStart"/>
      <w:r w:rsidRPr="0069564A">
        <w:rPr>
          <w:rFonts w:cs="Arial"/>
          <w:i/>
          <w:iCs/>
          <w:color w:val="555555"/>
          <w:szCs w:val="22"/>
          <w:bdr w:val="none" w:sz="0" w:space="0" w:color="auto" w:frame="1"/>
        </w:rPr>
        <w:t>And</w:t>
      </w:r>
      <w:proofErr w:type="gramEnd"/>
      <w:r w:rsidRPr="0069564A">
        <w:rPr>
          <w:rFonts w:cs="Arial"/>
          <w:i/>
          <w:iCs/>
          <w:color w:val="555555"/>
          <w:szCs w:val="22"/>
          <w:bdr w:val="none" w:sz="0" w:space="0" w:color="auto" w:frame="1"/>
        </w:rPr>
        <w:t xml:space="preserve"> Scoring Templates</w:t>
      </w:r>
      <w:r w:rsidR="006D0728">
        <w:t xml:space="preserve">. </w:t>
      </w:r>
      <w:proofErr w:type="spellStart"/>
      <w:r w:rsidR="006D0728">
        <w:t>N.p.</w:t>
      </w:r>
      <w:proofErr w:type="spellEnd"/>
      <w:r w:rsidR="006D0728">
        <w:t xml:space="preserve">, n.d. Web. Apr. 2015. </w:t>
      </w:r>
      <w:r w:rsidRPr="0069564A">
        <w:t>http://www.ptisf.org/implementation_resources/outcome_measures</w:t>
      </w:r>
    </w:p>
    <w:p w:rsidR="003A05D6" w:rsidRPr="0069564A" w:rsidRDefault="003A05D6" w:rsidP="006D0728">
      <w:pPr>
        <w:ind w:right="-90"/>
      </w:pPr>
      <w:r w:rsidRPr="0069564A">
        <w:t>__</w:t>
      </w:r>
      <w:proofErr w:type="spellStart"/>
      <w:r w:rsidRPr="0069564A">
        <w:t>scoring_templates</w:t>
      </w:r>
      <w:proofErr w:type="spellEnd"/>
      <w:r w:rsidRPr="0069564A">
        <w:t>&gt;.</w:t>
      </w:r>
    </w:p>
    <w:p w:rsidR="003A05D6" w:rsidRPr="0069564A" w:rsidRDefault="003A05D6" w:rsidP="006D0728">
      <w:pPr>
        <w:ind w:right="-90"/>
      </w:pPr>
    </w:p>
    <w:p w:rsidR="003A05D6" w:rsidRPr="00A83B15" w:rsidRDefault="003A05D6" w:rsidP="006D0728">
      <w:pPr>
        <w:ind w:right="-90"/>
        <w:rPr>
          <w:lang w:val="fr-FR"/>
        </w:rPr>
      </w:pPr>
      <w:r w:rsidRPr="0069564A">
        <w:t xml:space="preserve">Triple P - Positive Parenting Program. Benefits </w:t>
      </w:r>
      <w:proofErr w:type="gramStart"/>
      <w:r w:rsidRPr="0069564A">
        <w:t>Of</w:t>
      </w:r>
      <w:proofErr w:type="gramEnd"/>
      <w:r w:rsidRPr="0069564A">
        <w:t xml:space="preserve"> Triple</w:t>
      </w:r>
      <w:r w:rsidR="006D0728">
        <w:t xml:space="preserve"> P. </w:t>
      </w:r>
      <w:proofErr w:type="spellStart"/>
      <w:r w:rsidR="006D0728">
        <w:t>N.p.</w:t>
      </w:r>
      <w:proofErr w:type="spellEnd"/>
      <w:r w:rsidR="006D0728">
        <w:t xml:space="preserve">, n.d. Web. </w:t>
      </w:r>
      <w:r w:rsidR="006D0728" w:rsidRPr="00A83B15">
        <w:rPr>
          <w:lang w:val="fr-FR"/>
        </w:rPr>
        <w:t>Apr. 2015. h</w:t>
      </w:r>
      <w:r w:rsidRPr="00A83B15">
        <w:rPr>
          <w:lang w:val="fr-FR"/>
        </w:rPr>
        <w:t>ttp://www.triplep.net/glo-en/find-out-about</w:t>
      </w:r>
      <w:r w:rsidR="006D0728" w:rsidRPr="00A83B15">
        <w:rPr>
          <w:lang w:val="fr-FR"/>
        </w:rPr>
        <w:t>-triple-p/benefits-of-triple-p/</w:t>
      </w:r>
      <w:r w:rsidRPr="00A83B15">
        <w:rPr>
          <w:lang w:val="fr-FR"/>
        </w:rPr>
        <w:t>.</w:t>
      </w:r>
    </w:p>
    <w:p w:rsidR="003A05D6" w:rsidRPr="00A83B15" w:rsidRDefault="003A05D6" w:rsidP="006D0728">
      <w:pPr>
        <w:kinsoku w:val="0"/>
        <w:overflowPunct w:val="0"/>
        <w:autoSpaceDE w:val="0"/>
        <w:autoSpaceDN w:val="0"/>
        <w:adjustRightInd w:val="0"/>
        <w:ind w:left="359" w:right="-90"/>
        <w:rPr>
          <w:szCs w:val="22"/>
          <w:highlight w:val="yellow"/>
          <w:lang w:val="fr-FR"/>
        </w:rPr>
      </w:pPr>
    </w:p>
    <w:p w:rsidR="003A05D6" w:rsidRPr="00A83B15" w:rsidRDefault="003A05D6" w:rsidP="003A05D6">
      <w:pPr>
        <w:kinsoku w:val="0"/>
        <w:overflowPunct w:val="0"/>
        <w:autoSpaceDE w:val="0"/>
        <w:autoSpaceDN w:val="0"/>
        <w:adjustRightInd w:val="0"/>
        <w:ind w:left="359" w:firstLine="360"/>
        <w:rPr>
          <w:szCs w:val="22"/>
          <w:highlight w:val="yellow"/>
          <w:lang w:val="fr-FR"/>
        </w:rPr>
      </w:pPr>
    </w:p>
    <w:p w:rsidR="003A05D6" w:rsidRPr="00A83B15" w:rsidRDefault="003A05D6" w:rsidP="003E6787">
      <w:pPr>
        <w:kinsoku w:val="0"/>
        <w:overflowPunct w:val="0"/>
        <w:autoSpaceDE w:val="0"/>
        <w:autoSpaceDN w:val="0"/>
        <w:adjustRightInd w:val="0"/>
        <w:rPr>
          <w:szCs w:val="22"/>
          <w:lang w:val="fr-FR"/>
        </w:rPr>
      </w:pPr>
      <w:proofErr w:type="spellStart"/>
      <w:proofErr w:type="gramStart"/>
      <w:r w:rsidRPr="00A83B15">
        <w:rPr>
          <w:b/>
          <w:szCs w:val="22"/>
          <w:lang w:val="fr-FR"/>
        </w:rPr>
        <w:t>Websites</w:t>
      </w:r>
      <w:proofErr w:type="spellEnd"/>
      <w:r w:rsidRPr="00A83B15">
        <w:rPr>
          <w:szCs w:val="22"/>
          <w:lang w:val="fr-FR"/>
        </w:rPr>
        <w:t>:</w:t>
      </w:r>
      <w:proofErr w:type="gramEnd"/>
    </w:p>
    <w:p w:rsidR="00966A09" w:rsidRPr="00A83B15" w:rsidRDefault="007E7DC8" w:rsidP="006D0728">
      <w:pPr>
        <w:kinsoku w:val="0"/>
        <w:overflowPunct w:val="0"/>
        <w:autoSpaceDE w:val="0"/>
        <w:autoSpaceDN w:val="0"/>
        <w:adjustRightInd w:val="0"/>
        <w:rPr>
          <w:lang w:val="fr-FR"/>
        </w:rPr>
      </w:pPr>
      <w:hyperlink r:id="rId156" w:history="1">
        <w:r w:rsidR="00966A09" w:rsidRPr="00A83B15">
          <w:rPr>
            <w:rStyle w:val="Hyperlink"/>
            <w:lang w:val="fr-FR"/>
          </w:rPr>
          <w:t>https://www.triplep.net/glo-en/home/</w:t>
        </w:r>
      </w:hyperlink>
    </w:p>
    <w:p w:rsidR="00966A09" w:rsidRPr="00A83B15" w:rsidRDefault="00966A09" w:rsidP="006D0728">
      <w:pPr>
        <w:kinsoku w:val="0"/>
        <w:overflowPunct w:val="0"/>
        <w:autoSpaceDE w:val="0"/>
        <w:autoSpaceDN w:val="0"/>
        <w:adjustRightInd w:val="0"/>
        <w:rPr>
          <w:lang w:val="fr-FR"/>
        </w:rPr>
      </w:pPr>
    </w:p>
    <w:p w:rsidR="003A05D6" w:rsidRPr="0069564A" w:rsidRDefault="00A31E60" w:rsidP="00F84F7D">
      <w:pPr>
        <w:pStyle w:val="Heading4"/>
      </w:pPr>
      <w:r w:rsidRPr="0069564A">
        <w:lastRenderedPageBreak/>
        <w:t>ADDITIONAL GUIDANCE</w:t>
      </w:r>
    </w:p>
    <w:p w:rsidR="003A05D6" w:rsidRDefault="003A05D6" w:rsidP="006D0728">
      <w:pPr>
        <w:pStyle w:val="Subtitle"/>
        <w:ind w:right="-90"/>
        <w:jc w:val="both"/>
        <w:rPr>
          <w:caps w:val="0"/>
          <w:spacing w:val="0"/>
          <w:kern w:val="0"/>
        </w:rPr>
      </w:pPr>
      <w:r w:rsidRPr="0069564A">
        <w:rPr>
          <w:caps w:val="0"/>
          <w:webHidden/>
          <w:spacing w:val="0"/>
          <w:kern w:val="0"/>
        </w:rPr>
        <w:t xml:space="preserve">Triple P Parenting Scale is made up of </w:t>
      </w:r>
      <w:r w:rsidRPr="0069564A">
        <w:rPr>
          <w:caps w:val="0"/>
          <w:spacing w:val="0"/>
          <w:kern w:val="0"/>
        </w:rPr>
        <w:t xml:space="preserve">total </w:t>
      </w:r>
      <w:r w:rsidR="00876F7A" w:rsidRPr="0069564A">
        <w:rPr>
          <w:caps w:val="0"/>
          <w:spacing w:val="0"/>
          <w:kern w:val="0"/>
        </w:rPr>
        <w:t>scores and</w:t>
      </w:r>
      <w:r w:rsidRPr="0069564A">
        <w:rPr>
          <w:caps w:val="0"/>
          <w:spacing w:val="0"/>
          <w:kern w:val="0"/>
        </w:rPr>
        <w:t xml:space="preserve"> factor scores.  Clinical cutoff scores are different for mothers and fathers.   The recommended clinical cut-off scores are: for Mothers: Laxness 3.6, Over reactivity 4.0, Hostility 2.4; and Total Score 3.2. for Fathers: Laxness 3.4, Over reactivity 3.9, Hostility </w:t>
      </w:r>
      <w:r w:rsidR="008122F1">
        <w:rPr>
          <w:caps w:val="0"/>
          <w:spacing w:val="0"/>
          <w:kern w:val="0"/>
        </w:rPr>
        <w:t>2</w:t>
      </w:r>
      <w:r w:rsidRPr="0069564A">
        <w:rPr>
          <w:caps w:val="0"/>
          <w:spacing w:val="0"/>
          <w:kern w:val="0"/>
        </w:rPr>
        <w:t xml:space="preserve">.5; and Total Score 3.2.  Numbers of adults at clinical cutoffs for each scale as well as total scores will be reported </w:t>
      </w:r>
      <w:r w:rsidR="000C7EF7">
        <w:rPr>
          <w:caps w:val="0"/>
          <w:spacing w:val="0"/>
          <w:kern w:val="0"/>
        </w:rPr>
        <w:t xml:space="preserve">in </w:t>
      </w:r>
      <w:r w:rsidR="00D9433A">
        <w:rPr>
          <w:caps w:val="0"/>
          <w:spacing w:val="0"/>
          <w:kern w:val="0"/>
        </w:rPr>
        <w:t>F</w:t>
      </w:r>
      <w:r w:rsidR="00C22CC7">
        <w:rPr>
          <w:caps w:val="0"/>
          <w:spacing w:val="0"/>
          <w:kern w:val="0"/>
        </w:rPr>
        <w:t>abrik</w:t>
      </w:r>
      <w:r w:rsidRPr="0069564A">
        <w:rPr>
          <w:caps w:val="0"/>
          <w:spacing w:val="0"/>
          <w:kern w:val="0"/>
        </w:rPr>
        <w:t xml:space="preserve">. </w:t>
      </w:r>
    </w:p>
    <w:p w:rsidR="006625E2" w:rsidRDefault="006625E2" w:rsidP="006D0728">
      <w:pPr>
        <w:pStyle w:val="Subtitle"/>
        <w:ind w:right="-90"/>
        <w:jc w:val="both"/>
        <w:rPr>
          <w:caps w:val="0"/>
          <w:spacing w:val="0"/>
          <w:kern w:val="0"/>
        </w:rPr>
      </w:pPr>
      <w:r w:rsidRPr="009E27BD">
        <w:rPr>
          <w:caps w:val="0"/>
          <w:spacing w:val="0"/>
          <w:kern w:val="0"/>
        </w:rPr>
        <w:t>The North Carolina Triple P Learning Collaborative Evaluation Plan answers the question</w:t>
      </w:r>
      <w:r w:rsidR="009E27BD">
        <w:rPr>
          <w:caps w:val="0"/>
          <w:spacing w:val="0"/>
          <w:kern w:val="0"/>
        </w:rPr>
        <w:t>:</w:t>
      </w:r>
      <w:r w:rsidRPr="009E27BD">
        <w:rPr>
          <w:caps w:val="0"/>
          <w:spacing w:val="0"/>
          <w:kern w:val="0"/>
        </w:rPr>
        <w:t xml:space="preserve"> what family-level data needs to be collected from practitioners?</w:t>
      </w:r>
      <w:r w:rsidR="009E27BD">
        <w:rPr>
          <w:caps w:val="0"/>
          <w:spacing w:val="0"/>
          <w:kern w:val="0"/>
        </w:rPr>
        <w:t xml:space="preserve"> In the chart below</w:t>
      </w:r>
    </w:p>
    <w:p w:rsidR="009E27BD" w:rsidRPr="009E27BD" w:rsidRDefault="009E27BD" w:rsidP="006D0728">
      <w:pPr>
        <w:pStyle w:val="BodyText"/>
        <w:ind w:right="-90" w:hanging="90"/>
        <w:jc w:val="center"/>
      </w:pPr>
      <w:r>
        <w:rPr>
          <w:noProof/>
          <w:color w:val="2B579A"/>
          <w:shd w:val="clear" w:color="auto" w:fill="E6E6E6"/>
        </w:rPr>
        <w:drawing>
          <wp:inline distT="0" distB="0" distL="0" distR="0" wp14:anchorId="45AFA32F" wp14:editId="4926624F">
            <wp:extent cx="5957202" cy="3625850"/>
            <wp:effectExtent l="0" t="0" r="0" b="0"/>
            <wp:docPr id="1779713295" name="Picture 177971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57">
                      <a:extLst>
                        <a:ext uri="{28A0092B-C50C-407E-A947-70E740481C1C}">
                          <a14:useLocalDpi xmlns:a14="http://schemas.microsoft.com/office/drawing/2010/main" val="0"/>
                        </a:ext>
                      </a:extLst>
                    </a:blip>
                    <a:stretch>
                      <a:fillRect/>
                    </a:stretch>
                  </pic:blipFill>
                  <pic:spPr>
                    <a:xfrm>
                      <a:off x="0" y="0"/>
                      <a:ext cx="5957202" cy="3625850"/>
                    </a:xfrm>
                    <a:prstGeom prst="rect">
                      <a:avLst/>
                    </a:prstGeom>
                  </pic:spPr>
                </pic:pic>
              </a:graphicData>
            </a:graphic>
          </wp:inline>
        </w:drawing>
      </w:r>
    </w:p>
    <w:p w:rsidR="003A05D6" w:rsidRDefault="003A05D6" w:rsidP="003A05D6">
      <w:pPr>
        <w:pStyle w:val="Subtitle"/>
        <w:rPr>
          <w:webHidden/>
          <w:sz w:val="44"/>
          <w:szCs w:val="44"/>
        </w:rPr>
      </w:pPr>
      <w:r w:rsidRPr="0069564A">
        <w:rPr>
          <w:noProof/>
          <w:color w:val="2B579A"/>
          <w:shd w:val="clear" w:color="auto" w:fill="E6E6E6"/>
        </w:rPr>
        <w:drawing>
          <wp:inline distT="0" distB="0" distL="0" distR="0" wp14:anchorId="45AFA331" wp14:editId="45AFA332">
            <wp:extent cx="1671072" cy="1378634"/>
            <wp:effectExtent l="0" t="0" r="0" b="0"/>
            <wp:docPr id="44" name="Picture 44" descr="https://www.triplepontarioconference.ca/Tripl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riplepontarioconference.ca/TripleP.png"/>
                    <pic:cNvPicPr>
                      <a:picLocks noChangeAspect="1" noChangeArrowheads="1"/>
                    </pic:cNvPicPr>
                  </pic:nvPicPr>
                  <pic:blipFill>
                    <a:blip r:embed="rId148"/>
                    <a:srcRect/>
                    <a:stretch>
                      <a:fillRect/>
                    </a:stretch>
                  </pic:blipFill>
                  <pic:spPr bwMode="auto">
                    <a:xfrm>
                      <a:off x="0" y="0"/>
                      <a:ext cx="1677718" cy="1384117"/>
                    </a:xfrm>
                    <a:prstGeom prst="rect">
                      <a:avLst/>
                    </a:prstGeom>
                    <a:noFill/>
                    <a:ln w="9525">
                      <a:noFill/>
                      <a:miter lim="800000"/>
                      <a:headEnd/>
                      <a:tailEnd/>
                    </a:ln>
                  </pic:spPr>
                </pic:pic>
              </a:graphicData>
            </a:graphic>
          </wp:inline>
        </w:drawing>
      </w:r>
    </w:p>
    <w:p w:rsidR="005322B0" w:rsidRDefault="00A31E60" w:rsidP="00F84F7D">
      <w:pPr>
        <w:pStyle w:val="Heading4"/>
        <w:rPr>
          <w:rFonts w:eastAsia="Calibri"/>
        </w:rPr>
      </w:pPr>
      <w:r>
        <w:rPr>
          <w:webHidden/>
          <w:sz w:val="44"/>
          <w:szCs w:val="44"/>
        </w:rPr>
        <w:br w:type="page"/>
      </w:r>
      <w:r>
        <w:rPr>
          <w:rFonts w:eastAsia="Calibri"/>
        </w:rPr>
        <w:lastRenderedPageBreak/>
        <w:t>FABRIK GUIDANCE</w:t>
      </w:r>
    </w:p>
    <w:p w:rsidR="005322B0" w:rsidRPr="005322B0" w:rsidRDefault="005322B0" w:rsidP="005322B0">
      <w:pPr>
        <w:rPr>
          <w:rFonts w:eastAsia="Calibri"/>
          <w:b/>
          <w:bCs/>
          <w:iCs/>
          <w:szCs w:val="22"/>
        </w:rPr>
      </w:pPr>
      <w:r w:rsidRPr="005322B0">
        <w:rPr>
          <w:rFonts w:eastAsia="Calibri"/>
          <w:b/>
          <w:bCs/>
          <w:iCs/>
          <w:szCs w:val="22"/>
        </w:rPr>
        <w:t>Triple P Parenting Scale</w:t>
      </w:r>
    </w:p>
    <w:p w:rsidR="005322B0" w:rsidRPr="005322B0" w:rsidRDefault="005322B0" w:rsidP="005322B0">
      <w:pPr>
        <w:spacing w:after="200"/>
        <w:rPr>
          <w:rFonts w:eastAsia="Calibri"/>
          <w:szCs w:val="22"/>
        </w:rPr>
      </w:pPr>
      <w:r w:rsidRPr="005322B0">
        <w:rPr>
          <w:rFonts w:eastAsia="Calibri"/>
          <w:szCs w:val="22"/>
        </w:rPr>
        <w:t xml:space="preserve">Only use scores for parents/guardians with </w:t>
      </w:r>
      <w:r w:rsidRPr="005322B0">
        <w:rPr>
          <w:rFonts w:eastAsia="Calibri"/>
          <w:szCs w:val="22"/>
          <w:u w:val="single"/>
        </w:rPr>
        <w:t>both</w:t>
      </w:r>
      <w:r w:rsidRPr="005322B0">
        <w:rPr>
          <w:rFonts w:eastAsia="Calibri"/>
          <w:szCs w:val="22"/>
        </w:rPr>
        <w:t xml:space="preserve"> a </w:t>
      </w:r>
      <w:proofErr w:type="gramStart"/>
      <w:r w:rsidRPr="005322B0">
        <w:rPr>
          <w:rFonts w:eastAsia="Calibri"/>
          <w:szCs w:val="22"/>
        </w:rPr>
        <w:t>pre score</w:t>
      </w:r>
      <w:proofErr w:type="gramEnd"/>
      <w:r w:rsidRPr="005322B0">
        <w:rPr>
          <w:rFonts w:eastAsia="Calibri"/>
          <w:szCs w:val="22"/>
        </w:rPr>
        <w:t xml:space="preserve"> AND a post score.  Do not include those adults that only have a </w:t>
      </w:r>
      <w:proofErr w:type="gramStart"/>
      <w:r w:rsidRPr="005322B0">
        <w:rPr>
          <w:rFonts w:eastAsia="Calibri"/>
          <w:szCs w:val="22"/>
        </w:rPr>
        <w:t>pre score</w:t>
      </w:r>
      <w:proofErr w:type="gramEnd"/>
      <w:r w:rsidRPr="005322B0">
        <w:rPr>
          <w:rFonts w:eastAsia="Calibri"/>
          <w:szCs w:val="22"/>
        </w:rPr>
        <w:t>.</w:t>
      </w:r>
    </w:p>
    <w:p w:rsidR="005322B0" w:rsidRPr="005322B0" w:rsidRDefault="005322B0" w:rsidP="005322B0">
      <w:pPr>
        <w:spacing w:after="200"/>
        <w:rPr>
          <w:rFonts w:eastAsia="Calibri"/>
          <w:szCs w:val="22"/>
        </w:rPr>
      </w:pPr>
      <w:r w:rsidRPr="005322B0">
        <w:rPr>
          <w:rFonts w:eastAsia="Calibri"/>
          <w:szCs w:val="22"/>
        </w:rPr>
        <w:t xml:space="preserve">Of those with both a pre and a post score, first calculate a </w:t>
      </w:r>
      <w:proofErr w:type="gramStart"/>
      <w:r w:rsidRPr="005322B0">
        <w:rPr>
          <w:rFonts w:eastAsia="Calibri"/>
          <w:szCs w:val="22"/>
          <w:u w:val="single"/>
        </w:rPr>
        <w:t>Pre score</w:t>
      </w:r>
      <w:proofErr w:type="gramEnd"/>
      <w:r w:rsidRPr="005322B0">
        <w:rPr>
          <w:rFonts w:eastAsia="Calibri"/>
          <w:szCs w:val="22"/>
        </w:rPr>
        <w:t xml:space="preserve"> for each person on each subscale.  These results will reflect their status when then entered the Smart Start funded activity or when the measure was first used with the parent.  Consult the instructions that accompany the Triple P Parenting Scale to determine which questions are in each subscale.  </w:t>
      </w:r>
    </w:p>
    <w:p w:rsidR="005322B0" w:rsidRPr="005322B0" w:rsidRDefault="005322B0" w:rsidP="005322B0">
      <w:pPr>
        <w:spacing w:after="200"/>
        <w:rPr>
          <w:rFonts w:eastAsia="Calibri"/>
          <w:szCs w:val="22"/>
        </w:rPr>
      </w:pPr>
      <w:r w:rsidRPr="005322B0">
        <w:rPr>
          <w:rFonts w:eastAsia="Calibri"/>
          <w:szCs w:val="22"/>
        </w:rPr>
        <w:t>Next, count how many mothers are below the cutoffs for each subscale.  And then count the number of fathers below the cut offs for each subscale.  The cut offs appear in the outcome reporting question prompts in Fabrik as well as in the Measures Guide.  Note there are different cut offs for mothers and fathers.</w:t>
      </w:r>
    </w:p>
    <w:p w:rsidR="005322B0" w:rsidRPr="005322B0" w:rsidRDefault="005322B0" w:rsidP="005322B0">
      <w:pPr>
        <w:spacing w:after="200"/>
        <w:rPr>
          <w:rFonts w:eastAsia="Calibri"/>
          <w:szCs w:val="22"/>
        </w:rPr>
      </w:pPr>
      <w:r w:rsidRPr="005322B0">
        <w:rPr>
          <w:rFonts w:eastAsia="Calibri"/>
          <w:szCs w:val="22"/>
        </w:rPr>
        <w:t>Follow the same steps to determine the Post scores.</w:t>
      </w:r>
    </w:p>
    <w:p w:rsidR="005322B0" w:rsidRPr="005322B0" w:rsidRDefault="005322B0" w:rsidP="005322B0">
      <w:pPr>
        <w:spacing w:after="200"/>
        <w:rPr>
          <w:rFonts w:eastAsia="Calibri"/>
          <w:szCs w:val="22"/>
        </w:rPr>
      </w:pPr>
      <w:r w:rsidRPr="005322B0">
        <w:rPr>
          <w:rFonts w:eastAsia="Calibri"/>
          <w:szCs w:val="22"/>
        </w:rPr>
        <w:t>If a family completed the measure at baseline (</w:t>
      </w:r>
      <w:proofErr w:type="gramStart"/>
      <w:r w:rsidRPr="005322B0">
        <w:rPr>
          <w:rFonts w:eastAsia="Calibri"/>
          <w:szCs w:val="22"/>
        </w:rPr>
        <w:t>pre score</w:t>
      </w:r>
      <w:proofErr w:type="gramEnd"/>
      <w:r w:rsidRPr="005322B0">
        <w:rPr>
          <w:rFonts w:eastAsia="Calibri"/>
          <w:szCs w:val="22"/>
        </w:rPr>
        <w:t xml:space="preserve">) and then more than once after that, report their most recent results in the reporting period as their post score. </w:t>
      </w:r>
    </w:p>
    <w:p w:rsidR="005322B0" w:rsidRPr="005322B0" w:rsidRDefault="005322B0" w:rsidP="005322B0">
      <w:pPr>
        <w:spacing w:after="200"/>
        <w:rPr>
          <w:rFonts w:eastAsia="Calibri"/>
          <w:szCs w:val="22"/>
        </w:rPr>
      </w:pPr>
      <w:r w:rsidRPr="005322B0">
        <w:rPr>
          <w:rFonts w:eastAsia="Calibri"/>
          <w:szCs w:val="22"/>
        </w:rPr>
        <w:t xml:space="preserve">Finally, enter the number of parents/ guardians for whom you are reporting data.  </w:t>
      </w:r>
    </w:p>
    <w:p w:rsidR="00B95A56" w:rsidRDefault="00B95A56">
      <w:pPr>
        <w:rPr>
          <w:webHidden/>
          <w:sz w:val="44"/>
          <w:szCs w:val="44"/>
        </w:rPr>
      </w:pPr>
    </w:p>
    <w:p w:rsidR="005322B0" w:rsidRDefault="005322B0">
      <w:pPr>
        <w:rPr>
          <w:caps/>
          <w:webHidden/>
          <w:spacing w:val="20"/>
          <w:kern w:val="20"/>
          <w:sz w:val="44"/>
          <w:szCs w:val="44"/>
        </w:rPr>
      </w:pPr>
      <w:r>
        <w:rPr>
          <w:webHidden/>
          <w:sz w:val="44"/>
          <w:szCs w:val="44"/>
        </w:rPr>
        <w:br w:type="page"/>
      </w:r>
    </w:p>
    <w:p w:rsidR="00715718" w:rsidRPr="00F84F7D" w:rsidRDefault="00F84F7D" w:rsidP="00F84F7D">
      <w:pPr>
        <w:pStyle w:val="Heading1"/>
        <w:rPr>
          <w:caps/>
        </w:rPr>
      </w:pPr>
      <w:bookmarkStart w:id="180" w:name="Level2Seminar"/>
      <w:bookmarkStart w:id="181" w:name="ParentingPrac"/>
      <w:bookmarkStart w:id="182" w:name="ChildScreenRef"/>
      <w:bookmarkStart w:id="183" w:name="ParentUse"/>
      <w:bookmarkStart w:id="184" w:name="_Toc156480042"/>
      <w:bookmarkStart w:id="185" w:name="Sec3"/>
      <w:bookmarkEnd w:id="180"/>
      <w:bookmarkEnd w:id="181"/>
      <w:bookmarkEnd w:id="182"/>
      <w:bookmarkEnd w:id="183"/>
      <w:r>
        <w:rPr>
          <w:caps/>
        </w:rPr>
        <w:lastRenderedPageBreak/>
        <w:t>CHILD DEVELOPMENT AND LEARNING</w:t>
      </w:r>
      <w:bookmarkEnd w:id="184"/>
    </w:p>
    <w:p w:rsidR="00715718" w:rsidRPr="0069564A" w:rsidRDefault="00715718" w:rsidP="00715718">
      <w:pPr>
        <w:pStyle w:val="SubtitleCover"/>
        <w:sectPr w:rsidR="00715718" w:rsidRPr="0069564A" w:rsidSect="00AC104A">
          <w:headerReference w:type="even" r:id="rId158"/>
          <w:headerReference w:type="default" r:id="rId159"/>
          <w:footerReference w:type="even" r:id="rId160"/>
          <w:footerReference w:type="default" r:id="rId161"/>
          <w:headerReference w:type="first" r:id="rId162"/>
          <w:footerReference w:type="first" r:id="rId163"/>
          <w:type w:val="continuous"/>
          <w:pgSz w:w="12240" w:h="15840" w:code="1"/>
          <w:pgMar w:top="1440" w:right="1170" w:bottom="1440" w:left="1440" w:header="960" w:footer="965" w:gutter="0"/>
          <w:cols w:space="720"/>
          <w:titlePg/>
          <w:docGrid w:linePitch="299"/>
        </w:sectPr>
      </w:pPr>
      <w:r w:rsidRPr="0069564A">
        <w:t xml:space="preserve">section </w:t>
      </w:r>
      <w:r>
        <w:t>III</w:t>
      </w:r>
    </w:p>
    <w:bookmarkEnd w:id="185"/>
    <w:p w:rsidR="00E214FC" w:rsidRPr="00A83B15" w:rsidRDefault="00CD44A4" w:rsidP="00E214FC">
      <w:pPr>
        <w:pStyle w:val="Heading2"/>
        <w:rPr>
          <w:highlight w:val="yellow"/>
          <w:lang w:val="fr-FR"/>
        </w:rPr>
      </w:pPr>
      <w:r w:rsidRPr="00FD03FC">
        <w:rPr>
          <w:caps w:val="0"/>
          <w:sz w:val="40"/>
          <w:szCs w:val="40"/>
        </w:rPr>
        <w:br w:type="page"/>
      </w:r>
      <w:bookmarkStart w:id="186" w:name="_Toc156480043"/>
      <w:bookmarkStart w:id="187" w:name="AgeStageSocEmot"/>
      <w:bookmarkStart w:id="188" w:name="Eyeberg"/>
      <w:r w:rsidR="00E214FC" w:rsidRPr="00A83B15">
        <w:rPr>
          <w:caps w:val="0"/>
          <w:webHidden/>
          <w:lang w:val="fr-FR"/>
        </w:rPr>
        <w:lastRenderedPageBreak/>
        <w:t>AGES &amp; STAGES QUESTIONNAIRES</w:t>
      </w:r>
      <w:proofErr w:type="gramStart"/>
      <w:r w:rsidR="00E214FC" w:rsidRPr="00A83B15">
        <w:rPr>
          <w:caps w:val="0"/>
          <w:webHidden/>
          <w:sz w:val="36"/>
          <w:szCs w:val="36"/>
          <w:vertAlign w:val="superscript"/>
          <w:lang w:val="fr-FR"/>
        </w:rPr>
        <w:t>®</w:t>
      </w:r>
      <w:r w:rsidR="00E214FC" w:rsidRPr="00A83B15">
        <w:rPr>
          <w:caps w:val="0"/>
          <w:webHidden/>
          <w:lang w:val="fr-FR"/>
        </w:rPr>
        <w:t>:</w:t>
      </w:r>
      <w:proofErr w:type="gramEnd"/>
      <w:r w:rsidR="00E214FC" w:rsidRPr="00A83B15">
        <w:rPr>
          <w:caps w:val="0"/>
          <w:webHidden/>
          <w:lang w:val="fr-FR"/>
        </w:rPr>
        <w:t xml:space="preserve"> SOCIAL-EMOTIONAL, SECOND EDITION</w:t>
      </w:r>
      <w:bookmarkEnd w:id="186"/>
      <w:r w:rsidR="00E214FC" w:rsidRPr="00A83B15">
        <w:rPr>
          <w:caps w:val="0"/>
          <w:webHidden/>
          <w:lang w:val="fr-FR"/>
        </w:rPr>
        <w:t xml:space="preserve"> </w:t>
      </w:r>
    </w:p>
    <w:bookmarkEnd w:id="187"/>
    <w:p w:rsidR="00E214FC" w:rsidRPr="00C21DEE" w:rsidRDefault="00E214FC" w:rsidP="00E214FC">
      <w:pPr>
        <w:pStyle w:val="BodyText"/>
        <w:kinsoku w:val="0"/>
        <w:overflowPunct w:val="0"/>
        <w:jc w:val="center"/>
      </w:pPr>
      <w:r w:rsidRPr="00C21DEE">
        <w:rPr>
          <w:b/>
          <w:bCs/>
          <w:spacing w:val="-1"/>
        </w:rPr>
        <w:t>Autho</w:t>
      </w:r>
      <w:r w:rsidRPr="00C21DEE">
        <w:rPr>
          <w:b/>
          <w:bCs/>
          <w:spacing w:val="-2"/>
        </w:rPr>
        <w:t>r</w:t>
      </w:r>
      <w:r w:rsidRPr="00C21DEE">
        <w:rPr>
          <w:b/>
          <w:bCs/>
          <w:spacing w:val="-1"/>
        </w:rPr>
        <w:t>s</w:t>
      </w:r>
      <w:r w:rsidRPr="00C21DEE">
        <w:rPr>
          <w:b/>
          <w:bCs/>
          <w:spacing w:val="-2"/>
        </w:rPr>
        <w:t xml:space="preserve">: </w:t>
      </w:r>
      <w:r w:rsidRPr="00C21DEE">
        <w:rPr>
          <w:spacing w:val="-1"/>
          <w:w w:val="90"/>
        </w:rPr>
        <w:t>Jane</w:t>
      </w:r>
      <w:r w:rsidRPr="00C21DEE">
        <w:rPr>
          <w:w w:val="90"/>
        </w:rPr>
        <w:t xml:space="preserve"> </w:t>
      </w:r>
      <w:r w:rsidRPr="00C21DEE">
        <w:rPr>
          <w:spacing w:val="-1"/>
          <w:w w:val="90"/>
        </w:rPr>
        <w:t>Squire</w:t>
      </w:r>
      <w:r w:rsidRPr="00C21DEE">
        <w:rPr>
          <w:spacing w:val="-2"/>
          <w:w w:val="90"/>
        </w:rPr>
        <w:t>s</w:t>
      </w:r>
      <w:r w:rsidRPr="00C21DEE">
        <w:rPr>
          <w:spacing w:val="-1"/>
          <w:w w:val="90"/>
        </w:rPr>
        <w:t>,</w:t>
      </w:r>
      <w:r w:rsidRPr="00C21DEE">
        <w:rPr>
          <w:w w:val="90"/>
        </w:rPr>
        <w:t xml:space="preserve"> Diane</w:t>
      </w:r>
      <w:r w:rsidRPr="00C21DEE">
        <w:rPr>
          <w:spacing w:val="4"/>
          <w:w w:val="90"/>
        </w:rPr>
        <w:t xml:space="preserve"> </w:t>
      </w:r>
      <w:r w:rsidRPr="00C21DEE">
        <w:rPr>
          <w:spacing w:val="-1"/>
          <w:w w:val="90"/>
        </w:rPr>
        <w:t>Bricker,</w:t>
      </w:r>
      <w:r w:rsidRPr="00C21DEE">
        <w:rPr>
          <w:w w:val="90"/>
        </w:rPr>
        <w:t xml:space="preserve"> and</w:t>
      </w:r>
      <w:r w:rsidRPr="00C21DEE">
        <w:rPr>
          <w:spacing w:val="4"/>
          <w:w w:val="90"/>
        </w:rPr>
        <w:t xml:space="preserve"> </w:t>
      </w:r>
      <w:r w:rsidRPr="00C21DEE">
        <w:rPr>
          <w:spacing w:val="-1"/>
          <w:w w:val="90"/>
        </w:rPr>
        <w:t>El</w:t>
      </w:r>
      <w:r w:rsidRPr="00C21DEE">
        <w:rPr>
          <w:spacing w:val="-2"/>
          <w:w w:val="90"/>
        </w:rPr>
        <w:t>iza</w:t>
      </w:r>
      <w:r w:rsidRPr="00C21DEE">
        <w:rPr>
          <w:spacing w:val="-1"/>
          <w:w w:val="90"/>
        </w:rPr>
        <w:t>beth</w:t>
      </w:r>
      <w:r w:rsidRPr="00C21DEE">
        <w:rPr>
          <w:spacing w:val="2"/>
          <w:w w:val="90"/>
        </w:rPr>
        <w:t xml:space="preserve"> </w:t>
      </w:r>
      <w:r w:rsidRPr="00C21DEE">
        <w:rPr>
          <w:w w:val="90"/>
        </w:rPr>
        <w:t>Twombly</w:t>
      </w:r>
    </w:p>
    <w:p w:rsidR="00E214FC" w:rsidRPr="00C21DEE" w:rsidRDefault="00E214FC" w:rsidP="00E214FC">
      <w:pPr>
        <w:pStyle w:val="BodyText"/>
        <w:kinsoku w:val="0"/>
        <w:overflowPunct w:val="0"/>
        <w:jc w:val="center"/>
      </w:pPr>
      <w:r w:rsidRPr="00C21DEE">
        <w:rPr>
          <w:b/>
          <w:bCs/>
          <w:spacing w:val="-1"/>
        </w:rPr>
        <w:t>P</w:t>
      </w:r>
      <w:r w:rsidRPr="00C21DEE">
        <w:rPr>
          <w:b/>
          <w:bCs/>
          <w:spacing w:val="-2"/>
        </w:rPr>
        <w:t>ub</w:t>
      </w:r>
      <w:r w:rsidRPr="00C21DEE">
        <w:rPr>
          <w:b/>
          <w:bCs/>
          <w:spacing w:val="-1"/>
        </w:rPr>
        <w:t>lishe</w:t>
      </w:r>
      <w:r w:rsidRPr="00C21DEE">
        <w:rPr>
          <w:b/>
          <w:bCs/>
          <w:spacing w:val="-2"/>
        </w:rPr>
        <w:t xml:space="preserve">r: </w:t>
      </w:r>
      <w:r w:rsidRPr="00C21DEE">
        <w:rPr>
          <w:w w:val="95"/>
        </w:rPr>
        <w:t>Paul</w:t>
      </w:r>
      <w:r w:rsidRPr="00C21DEE">
        <w:rPr>
          <w:spacing w:val="-30"/>
          <w:w w:val="95"/>
        </w:rPr>
        <w:t xml:space="preserve"> </w:t>
      </w:r>
      <w:r w:rsidRPr="00C21DEE">
        <w:rPr>
          <w:spacing w:val="-2"/>
          <w:w w:val="95"/>
        </w:rPr>
        <w:t>H.</w:t>
      </w:r>
      <w:r w:rsidRPr="00C21DEE">
        <w:rPr>
          <w:spacing w:val="-31"/>
          <w:w w:val="95"/>
        </w:rPr>
        <w:t xml:space="preserve"> </w:t>
      </w:r>
      <w:r w:rsidRPr="00C21DEE">
        <w:rPr>
          <w:w w:val="95"/>
        </w:rPr>
        <w:t>Brookes</w:t>
      </w:r>
      <w:r w:rsidRPr="00C21DEE">
        <w:rPr>
          <w:spacing w:val="-32"/>
          <w:w w:val="95"/>
        </w:rPr>
        <w:t xml:space="preserve"> </w:t>
      </w:r>
      <w:r w:rsidRPr="00C21DEE">
        <w:rPr>
          <w:spacing w:val="-1"/>
          <w:w w:val="95"/>
        </w:rPr>
        <w:t>P</w:t>
      </w:r>
      <w:r w:rsidRPr="00C21DEE">
        <w:rPr>
          <w:spacing w:val="-2"/>
          <w:w w:val="95"/>
        </w:rPr>
        <w:t>ublish</w:t>
      </w:r>
      <w:r w:rsidRPr="00C21DEE">
        <w:rPr>
          <w:spacing w:val="-1"/>
          <w:w w:val="95"/>
        </w:rPr>
        <w:t>in</w:t>
      </w:r>
      <w:r w:rsidRPr="00C21DEE">
        <w:rPr>
          <w:spacing w:val="-2"/>
          <w:w w:val="95"/>
        </w:rPr>
        <w:t>g</w:t>
      </w:r>
      <w:r w:rsidRPr="00C21DEE">
        <w:rPr>
          <w:spacing w:val="-31"/>
          <w:w w:val="95"/>
        </w:rPr>
        <w:t xml:space="preserve"> </w:t>
      </w:r>
      <w:r w:rsidRPr="00C21DEE">
        <w:rPr>
          <w:w w:val="95"/>
        </w:rPr>
        <w:t>Co.</w:t>
      </w:r>
      <w:r w:rsidRPr="00C21DEE">
        <w:rPr>
          <w:spacing w:val="29"/>
          <w:w w:val="91"/>
        </w:rPr>
        <w:t xml:space="preserve"> </w:t>
      </w:r>
    </w:p>
    <w:p w:rsidR="00E214FC" w:rsidRPr="0069564A" w:rsidRDefault="00E214FC" w:rsidP="00E214FC">
      <w:pPr>
        <w:kinsoku w:val="0"/>
        <w:overflowPunct w:val="0"/>
        <w:autoSpaceDE w:val="0"/>
        <w:autoSpaceDN w:val="0"/>
        <w:adjustRightInd w:val="0"/>
        <w:rPr>
          <w:rFonts w:cs="Palatino Linotype"/>
          <w:highlight w:val="yellow"/>
        </w:rPr>
      </w:pPr>
    </w:p>
    <w:p w:rsidR="00E214FC" w:rsidRPr="00EA0637" w:rsidRDefault="00E214FC" w:rsidP="00E214FC">
      <w:pPr>
        <w:pStyle w:val="Heading4"/>
      </w:pPr>
      <w:r w:rsidRPr="00EA0637">
        <w:t>DESCRIPTION</w:t>
      </w:r>
    </w:p>
    <w:p w:rsidR="00E214FC" w:rsidRPr="00C21DEE" w:rsidRDefault="00E214FC" w:rsidP="00E214FC">
      <w:pPr>
        <w:pStyle w:val="BodyText"/>
        <w:kinsoku w:val="0"/>
        <w:overflowPunct w:val="0"/>
        <w:spacing w:line="264" w:lineRule="auto"/>
        <w:ind w:firstLine="0"/>
        <w:rPr>
          <w:w w:val="95"/>
          <w:szCs w:val="22"/>
        </w:rPr>
      </w:pPr>
      <w:r w:rsidRPr="00C21DEE">
        <w:rPr>
          <w:szCs w:val="22"/>
        </w:rPr>
        <w:t xml:space="preserve">According to the </w:t>
      </w:r>
      <w:r w:rsidRPr="00C21DEE">
        <w:rPr>
          <w:spacing w:val="-1"/>
          <w:w w:val="95"/>
          <w:szCs w:val="22"/>
        </w:rPr>
        <w:t xml:space="preserve">U.S. Department </w:t>
      </w:r>
      <w:r>
        <w:rPr>
          <w:spacing w:val="-1"/>
          <w:w w:val="95"/>
          <w:szCs w:val="22"/>
        </w:rPr>
        <w:t>o</w:t>
      </w:r>
      <w:r w:rsidRPr="00C21DEE">
        <w:rPr>
          <w:spacing w:val="-1"/>
          <w:w w:val="95"/>
          <w:szCs w:val="22"/>
        </w:rPr>
        <w:t xml:space="preserve">f Health </w:t>
      </w:r>
      <w:proofErr w:type="gramStart"/>
      <w:r w:rsidRPr="00C21DEE">
        <w:rPr>
          <w:spacing w:val="-1"/>
          <w:w w:val="95"/>
          <w:szCs w:val="22"/>
        </w:rPr>
        <w:t>And</w:t>
      </w:r>
      <w:proofErr w:type="gramEnd"/>
      <w:r w:rsidRPr="00C21DEE">
        <w:rPr>
          <w:spacing w:val="-1"/>
          <w:w w:val="95"/>
          <w:szCs w:val="22"/>
        </w:rPr>
        <w:t xml:space="preserve"> </w:t>
      </w:r>
      <w:r>
        <w:rPr>
          <w:spacing w:val="-1"/>
          <w:w w:val="95"/>
          <w:szCs w:val="22"/>
        </w:rPr>
        <w:t>Human Services, Administration for Children a</w:t>
      </w:r>
      <w:r w:rsidRPr="00C21DEE">
        <w:rPr>
          <w:spacing w:val="-1"/>
          <w:w w:val="95"/>
          <w:szCs w:val="22"/>
        </w:rPr>
        <w:t>nd Families,</w:t>
      </w:r>
      <w:r>
        <w:rPr>
          <w:spacing w:val="-1"/>
          <w:w w:val="95"/>
          <w:szCs w:val="22"/>
        </w:rPr>
        <w:t xml:space="preserve"> Office of Planning, Research, a</w:t>
      </w:r>
      <w:r w:rsidRPr="00C21DEE">
        <w:rPr>
          <w:spacing w:val="-1"/>
          <w:w w:val="95"/>
          <w:szCs w:val="22"/>
        </w:rPr>
        <w:t xml:space="preserve">nd Evaluation, </w:t>
      </w:r>
      <w:r>
        <w:rPr>
          <w:spacing w:val="-1"/>
          <w:w w:val="95"/>
          <w:szCs w:val="22"/>
        </w:rPr>
        <w:t>and Child Outcomes Research a</w:t>
      </w:r>
      <w:r w:rsidRPr="00C21DEE">
        <w:rPr>
          <w:spacing w:val="-1"/>
          <w:w w:val="95"/>
          <w:szCs w:val="22"/>
        </w:rPr>
        <w:t>nd Evaluation:</w:t>
      </w:r>
    </w:p>
    <w:p w:rsidR="00E214FC" w:rsidRPr="00DF2E42" w:rsidRDefault="00E214FC" w:rsidP="00E214FC">
      <w:pPr>
        <w:pStyle w:val="BodyText"/>
        <w:kinsoku w:val="0"/>
        <w:overflowPunct w:val="0"/>
        <w:spacing w:line="264" w:lineRule="auto"/>
        <w:ind w:firstLine="0"/>
        <w:rPr>
          <w:i/>
          <w:spacing w:val="-2"/>
          <w:szCs w:val="22"/>
        </w:rPr>
      </w:pPr>
      <w:r w:rsidRPr="00DF2E42">
        <w:rPr>
          <w:i/>
          <w:spacing w:val="-1"/>
          <w:w w:val="95"/>
          <w:szCs w:val="22"/>
        </w:rPr>
        <w:t>T</w:t>
      </w:r>
      <w:r w:rsidRPr="00DF2E42">
        <w:rPr>
          <w:i/>
          <w:spacing w:val="-2"/>
          <w:w w:val="95"/>
          <w:szCs w:val="22"/>
        </w:rPr>
        <w:t>his</w:t>
      </w:r>
      <w:r w:rsidRPr="00DF2E42">
        <w:rPr>
          <w:i/>
          <w:spacing w:val="-13"/>
          <w:w w:val="95"/>
          <w:szCs w:val="22"/>
        </w:rPr>
        <w:t xml:space="preserve"> </w:t>
      </w:r>
      <w:r w:rsidRPr="00DF2E42">
        <w:rPr>
          <w:i/>
          <w:spacing w:val="-2"/>
          <w:w w:val="95"/>
          <w:szCs w:val="22"/>
        </w:rPr>
        <w:t>series</w:t>
      </w:r>
      <w:r w:rsidRPr="00DF2E42">
        <w:rPr>
          <w:i/>
          <w:spacing w:val="-10"/>
          <w:w w:val="95"/>
          <w:szCs w:val="22"/>
        </w:rPr>
        <w:t xml:space="preserve"> </w:t>
      </w:r>
      <w:r w:rsidRPr="00DF2E42">
        <w:rPr>
          <w:i/>
          <w:spacing w:val="-1"/>
          <w:w w:val="95"/>
          <w:szCs w:val="22"/>
        </w:rPr>
        <w:t>o</w:t>
      </w:r>
      <w:r w:rsidRPr="00DF2E42">
        <w:rPr>
          <w:i/>
          <w:spacing w:val="-2"/>
          <w:w w:val="95"/>
          <w:szCs w:val="22"/>
        </w:rPr>
        <w:t>f</w:t>
      </w:r>
      <w:r w:rsidRPr="00DF2E42">
        <w:rPr>
          <w:i/>
          <w:spacing w:val="-10"/>
          <w:w w:val="95"/>
          <w:szCs w:val="22"/>
        </w:rPr>
        <w:t xml:space="preserve"> </w:t>
      </w:r>
      <w:r w:rsidRPr="00DF2E42">
        <w:rPr>
          <w:i/>
          <w:spacing w:val="-2"/>
          <w:w w:val="95"/>
          <w:szCs w:val="22"/>
        </w:rPr>
        <w:t>nine</w:t>
      </w:r>
      <w:r w:rsidRPr="00DF2E42">
        <w:rPr>
          <w:i/>
          <w:spacing w:val="-12"/>
          <w:w w:val="95"/>
          <w:szCs w:val="22"/>
        </w:rPr>
        <w:t xml:space="preserve"> </w:t>
      </w:r>
      <w:r w:rsidRPr="00DF2E42">
        <w:rPr>
          <w:i/>
          <w:spacing w:val="-2"/>
          <w:w w:val="95"/>
          <w:szCs w:val="22"/>
        </w:rPr>
        <w:t>paren</w:t>
      </w:r>
      <w:r w:rsidRPr="00DF2E42">
        <w:rPr>
          <w:i/>
          <w:spacing w:val="-1"/>
          <w:w w:val="95"/>
          <w:szCs w:val="22"/>
        </w:rPr>
        <w:t>t-co</w:t>
      </w:r>
      <w:r w:rsidRPr="00DF2E42">
        <w:rPr>
          <w:i/>
          <w:spacing w:val="-2"/>
          <w:w w:val="95"/>
          <w:szCs w:val="22"/>
        </w:rPr>
        <w:t>mpleted</w:t>
      </w:r>
      <w:r w:rsidRPr="00DF2E42">
        <w:rPr>
          <w:i/>
          <w:spacing w:val="-27"/>
          <w:w w:val="95"/>
          <w:szCs w:val="22"/>
        </w:rPr>
        <w:t xml:space="preserve"> </w:t>
      </w:r>
      <w:r w:rsidRPr="00DF2E42">
        <w:rPr>
          <w:i/>
          <w:spacing w:val="-2"/>
          <w:w w:val="95"/>
          <w:szCs w:val="22"/>
        </w:rPr>
        <w:t>ques</w:t>
      </w:r>
      <w:r w:rsidRPr="00DF2E42">
        <w:rPr>
          <w:i/>
          <w:spacing w:val="-1"/>
          <w:w w:val="95"/>
          <w:szCs w:val="22"/>
        </w:rPr>
        <w:t>t</w:t>
      </w:r>
      <w:r w:rsidRPr="00DF2E42">
        <w:rPr>
          <w:i/>
          <w:spacing w:val="-2"/>
          <w:w w:val="95"/>
          <w:szCs w:val="22"/>
        </w:rPr>
        <w:t>i</w:t>
      </w:r>
      <w:r w:rsidRPr="00DF2E42">
        <w:rPr>
          <w:i/>
          <w:spacing w:val="-1"/>
          <w:w w:val="95"/>
          <w:szCs w:val="22"/>
        </w:rPr>
        <w:t>onn</w:t>
      </w:r>
      <w:r w:rsidRPr="00DF2E42">
        <w:rPr>
          <w:i/>
          <w:spacing w:val="-2"/>
          <w:w w:val="95"/>
          <w:szCs w:val="22"/>
        </w:rPr>
        <w:t>aires</w:t>
      </w:r>
      <w:r w:rsidRPr="00DF2E42">
        <w:rPr>
          <w:i/>
          <w:spacing w:val="-27"/>
          <w:w w:val="95"/>
          <w:szCs w:val="22"/>
        </w:rPr>
        <w:t xml:space="preserve"> </w:t>
      </w:r>
      <w:r w:rsidRPr="00DF2E42">
        <w:rPr>
          <w:i/>
          <w:w w:val="95"/>
          <w:szCs w:val="22"/>
        </w:rPr>
        <w:t>with</w:t>
      </w:r>
      <w:r w:rsidRPr="00DF2E42">
        <w:rPr>
          <w:i/>
          <w:spacing w:val="-26"/>
          <w:w w:val="95"/>
          <w:szCs w:val="22"/>
        </w:rPr>
        <w:t xml:space="preserve"> </w:t>
      </w:r>
      <w:r w:rsidRPr="00DF2E42">
        <w:rPr>
          <w:i/>
          <w:spacing w:val="-1"/>
          <w:w w:val="95"/>
          <w:szCs w:val="22"/>
        </w:rPr>
        <w:t>19</w:t>
      </w:r>
      <w:r w:rsidRPr="00DF2E42">
        <w:rPr>
          <w:i/>
          <w:spacing w:val="-27"/>
          <w:w w:val="95"/>
          <w:szCs w:val="22"/>
        </w:rPr>
        <w:t xml:space="preserve"> </w:t>
      </w:r>
      <w:r w:rsidRPr="00DF2E42">
        <w:rPr>
          <w:i/>
          <w:w w:val="95"/>
          <w:szCs w:val="22"/>
        </w:rPr>
        <w:t>to 39</w:t>
      </w:r>
      <w:r w:rsidRPr="00DF2E42">
        <w:rPr>
          <w:i/>
          <w:spacing w:val="-25"/>
          <w:w w:val="95"/>
          <w:szCs w:val="22"/>
        </w:rPr>
        <w:t xml:space="preserve"> </w:t>
      </w:r>
      <w:r w:rsidRPr="00DF2E42">
        <w:rPr>
          <w:i/>
          <w:spacing w:val="-2"/>
          <w:w w:val="95"/>
          <w:szCs w:val="22"/>
        </w:rPr>
        <w:t>i</w:t>
      </w:r>
      <w:r w:rsidRPr="00DF2E42">
        <w:rPr>
          <w:i/>
          <w:spacing w:val="-1"/>
          <w:w w:val="95"/>
          <w:szCs w:val="22"/>
        </w:rPr>
        <w:t>t</w:t>
      </w:r>
      <w:r w:rsidRPr="00DF2E42">
        <w:rPr>
          <w:i/>
          <w:spacing w:val="-2"/>
          <w:w w:val="95"/>
          <w:szCs w:val="22"/>
        </w:rPr>
        <w:t>ems</w:t>
      </w:r>
      <w:r w:rsidRPr="00DF2E42">
        <w:rPr>
          <w:i/>
          <w:spacing w:val="-23"/>
          <w:w w:val="95"/>
          <w:szCs w:val="22"/>
        </w:rPr>
        <w:t xml:space="preserve"> </w:t>
      </w:r>
      <w:r w:rsidRPr="00DF2E42">
        <w:rPr>
          <w:i/>
          <w:w w:val="95"/>
          <w:szCs w:val="22"/>
        </w:rPr>
        <w:t>in</w:t>
      </w:r>
      <w:r w:rsidRPr="00DF2E42">
        <w:rPr>
          <w:i/>
          <w:spacing w:val="37"/>
          <w:w w:val="93"/>
          <w:szCs w:val="22"/>
        </w:rPr>
        <w:t xml:space="preserve"> </w:t>
      </w:r>
      <w:r w:rsidRPr="00DF2E42">
        <w:rPr>
          <w:i/>
          <w:spacing w:val="-3"/>
          <w:w w:val="90"/>
          <w:szCs w:val="22"/>
        </w:rPr>
        <w:t>ea</w:t>
      </w:r>
      <w:r w:rsidRPr="00DF2E42">
        <w:rPr>
          <w:i/>
          <w:spacing w:val="-2"/>
          <w:w w:val="90"/>
          <w:szCs w:val="22"/>
        </w:rPr>
        <w:t>ch</w:t>
      </w:r>
      <w:r w:rsidRPr="00DF2E42">
        <w:rPr>
          <w:i/>
          <w:spacing w:val="2"/>
          <w:w w:val="90"/>
          <w:szCs w:val="22"/>
        </w:rPr>
        <w:t xml:space="preserve"> </w:t>
      </w:r>
      <w:r w:rsidRPr="00DF2E42">
        <w:rPr>
          <w:i/>
          <w:spacing w:val="-1"/>
          <w:w w:val="90"/>
          <w:szCs w:val="22"/>
        </w:rPr>
        <w:t>que</w:t>
      </w:r>
      <w:r w:rsidRPr="00DF2E42">
        <w:rPr>
          <w:i/>
          <w:spacing w:val="-2"/>
          <w:w w:val="90"/>
          <w:szCs w:val="22"/>
        </w:rPr>
        <w:t>s</w:t>
      </w:r>
      <w:r w:rsidRPr="00DF2E42">
        <w:rPr>
          <w:i/>
          <w:spacing w:val="-1"/>
          <w:w w:val="90"/>
          <w:szCs w:val="22"/>
        </w:rPr>
        <w:t>tionn</w:t>
      </w:r>
      <w:r w:rsidRPr="00DF2E42">
        <w:rPr>
          <w:i/>
          <w:spacing w:val="-2"/>
          <w:w w:val="90"/>
          <w:szCs w:val="22"/>
        </w:rPr>
        <w:t>a</w:t>
      </w:r>
      <w:r w:rsidRPr="00DF2E42">
        <w:rPr>
          <w:i/>
          <w:spacing w:val="-1"/>
          <w:w w:val="90"/>
          <w:szCs w:val="22"/>
        </w:rPr>
        <w:t>ire</w:t>
      </w:r>
      <w:r w:rsidRPr="00DF2E42">
        <w:rPr>
          <w:i/>
          <w:spacing w:val="3"/>
          <w:w w:val="90"/>
          <w:szCs w:val="22"/>
        </w:rPr>
        <w:t xml:space="preserve"> </w:t>
      </w:r>
      <w:r w:rsidRPr="00DF2E42">
        <w:rPr>
          <w:i/>
          <w:spacing w:val="-1"/>
          <w:w w:val="90"/>
          <w:szCs w:val="22"/>
        </w:rPr>
        <w:t>hel</w:t>
      </w:r>
      <w:r w:rsidRPr="00DF2E42">
        <w:rPr>
          <w:i/>
          <w:spacing w:val="-2"/>
          <w:w w:val="90"/>
          <w:szCs w:val="22"/>
        </w:rPr>
        <w:t>ps</w:t>
      </w:r>
      <w:r w:rsidRPr="00DF2E42">
        <w:rPr>
          <w:i/>
          <w:spacing w:val="3"/>
          <w:w w:val="90"/>
          <w:szCs w:val="22"/>
        </w:rPr>
        <w:t xml:space="preserve"> </w:t>
      </w:r>
      <w:r w:rsidRPr="00DF2E42">
        <w:rPr>
          <w:i/>
          <w:spacing w:val="-2"/>
          <w:w w:val="90"/>
          <w:szCs w:val="22"/>
        </w:rPr>
        <w:t>d</w:t>
      </w:r>
      <w:r w:rsidRPr="00DF2E42">
        <w:rPr>
          <w:i/>
          <w:spacing w:val="-1"/>
          <w:w w:val="90"/>
          <w:szCs w:val="22"/>
        </w:rPr>
        <w:t>etermine chi</w:t>
      </w:r>
      <w:r w:rsidRPr="00DF2E42">
        <w:rPr>
          <w:i/>
          <w:spacing w:val="-2"/>
          <w:w w:val="90"/>
          <w:szCs w:val="22"/>
        </w:rPr>
        <w:t>ld</w:t>
      </w:r>
      <w:r w:rsidRPr="00DF2E42">
        <w:rPr>
          <w:i/>
          <w:spacing w:val="-1"/>
          <w:w w:val="90"/>
          <w:szCs w:val="22"/>
        </w:rPr>
        <w:t>ren</w:t>
      </w:r>
      <w:r w:rsidRPr="00DF2E42">
        <w:rPr>
          <w:i/>
          <w:spacing w:val="-2"/>
          <w:w w:val="90"/>
          <w:szCs w:val="22"/>
        </w:rPr>
        <w:t>’s</w:t>
      </w:r>
      <w:r w:rsidRPr="00DF2E42">
        <w:rPr>
          <w:i/>
          <w:spacing w:val="49"/>
          <w:w w:val="86"/>
          <w:szCs w:val="22"/>
        </w:rPr>
        <w:t xml:space="preserve"> </w:t>
      </w:r>
      <w:r w:rsidRPr="00DF2E42">
        <w:rPr>
          <w:i/>
          <w:spacing w:val="-2"/>
          <w:w w:val="90"/>
          <w:szCs w:val="22"/>
        </w:rPr>
        <w:t>p</w:t>
      </w:r>
      <w:r w:rsidRPr="00DF2E42">
        <w:rPr>
          <w:i/>
          <w:spacing w:val="-1"/>
          <w:w w:val="90"/>
          <w:szCs w:val="22"/>
        </w:rPr>
        <w:t>ro</w:t>
      </w:r>
      <w:r w:rsidRPr="00DF2E42">
        <w:rPr>
          <w:i/>
          <w:spacing w:val="-2"/>
          <w:w w:val="90"/>
          <w:szCs w:val="22"/>
        </w:rPr>
        <w:t>g</w:t>
      </w:r>
      <w:r w:rsidRPr="00DF2E42">
        <w:rPr>
          <w:i/>
          <w:spacing w:val="-1"/>
          <w:w w:val="90"/>
          <w:szCs w:val="22"/>
        </w:rPr>
        <w:t>res</w:t>
      </w:r>
      <w:r w:rsidRPr="00DF2E42">
        <w:rPr>
          <w:i/>
          <w:spacing w:val="-2"/>
          <w:w w:val="90"/>
          <w:szCs w:val="22"/>
        </w:rPr>
        <w:t>s</w:t>
      </w:r>
      <w:r w:rsidRPr="00DF2E42">
        <w:rPr>
          <w:i/>
          <w:spacing w:val="8"/>
          <w:w w:val="90"/>
          <w:szCs w:val="22"/>
        </w:rPr>
        <w:t xml:space="preserve"> </w:t>
      </w:r>
      <w:r w:rsidRPr="00DF2E42">
        <w:rPr>
          <w:i/>
          <w:w w:val="90"/>
          <w:szCs w:val="22"/>
        </w:rPr>
        <w:t>in</w:t>
      </w:r>
      <w:r w:rsidRPr="00DF2E42">
        <w:rPr>
          <w:i/>
          <w:spacing w:val="3"/>
          <w:w w:val="90"/>
          <w:szCs w:val="22"/>
        </w:rPr>
        <w:t xml:space="preserve"> </w:t>
      </w:r>
      <w:r w:rsidRPr="00DF2E42">
        <w:rPr>
          <w:i/>
          <w:w w:val="90"/>
          <w:szCs w:val="22"/>
        </w:rPr>
        <w:t>their</w:t>
      </w:r>
      <w:r w:rsidRPr="00DF2E42">
        <w:rPr>
          <w:i/>
          <w:spacing w:val="3"/>
          <w:w w:val="90"/>
          <w:szCs w:val="22"/>
        </w:rPr>
        <w:t xml:space="preserve"> </w:t>
      </w:r>
      <w:r w:rsidRPr="00DF2E42">
        <w:rPr>
          <w:i/>
          <w:spacing w:val="-1"/>
          <w:w w:val="90"/>
          <w:szCs w:val="22"/>
        </w:rPr>
        <w:t>soci</w:t>
      </w:r>
      <w:r w:rsidRPr="00DF2E42">
        <w:rPr>
          <w:i/>
          <w:spacing w:val="-2"/>
          <w:w w:val="90"/>
          <w:szCs w:val="22"/>
        </w:rPr>
        <w:t>al</w:t>
      </w:r>
      <w:r w:rsidRPr="00DF2E42">
        <w:rPr>
          <w:i/>
          <w:spacing w:val="-1"/>
          <w:w w:val="90"/>
          <w:szCs w:val="22"/>
        </w:rPr>
        <w:t>-emotion</w:t>
      </w:r>
      <w:r w:rsidRPr="00DF2E42">
        <w:rPr>
          <w:i/>
          <w:spacing w:val="-2"/>
          <w:w w:val="90"/>
          <w:szCs w:val="22"/>
        </w:rPr>
        <w:t>al</w:t>
      </w:r>
      <w:r w:rsidRPr="00DF2E42">
        <w:rPr>
          <w:i/>
          <w:spacing w:val="5"/>
          <w:w w:val="90"/>
          <w:szCs w:val="22"/>
        </w:rPr>
        <w:t xml:space="preserve"> </w:t>
      </w:r>
      <w:r w:rsidRPr="00DF2E42">
        <w:rPr>
          <w:i/>
          <w:spacing w:val="-1"/>
          <w:w w:val="90"/>
          <w:szCs w:val="22"/>
        </w:rPr>
        <w:t>beha</w:t>
      </w:r>
      <w:r w:rsidRPr="00DF2E42">
        <w:rPr>
          <w:i/>
          <w:spacing w:val="-2"/>
          <w:w w:val="90"/>
          <w:szCs w:val="22"/>
        </w:rPr>
        <w:t>v</w:t>
      </w:r>
      <w:r w:rsidRPr="00DF2E42">
        <w:rPr>
          <w:i/>
          <w:spacing w:val="-1"/>
          <w:w w:val="90"/>
          <w:szCs w:val="22"/>
        </w:rPr>
        <w:t xml:space="preserve">ior between 1 month and 72 months of age. Behavioral areas covered include: </w:t>
      </w:r>
      <w:r w:rsidRPr="00DF2E42">
        <w:rPr>
          <w:i/>
          <w:spacing w:val="-1"/>
          <w:w w:val="95"/>
          <w:szCs w:val="22"/>
        </w:rPr>
        <w:t>(1)</w:t>
      </w:r>
      <w:r w:rsidRPr="00DF2E42">
        <w:rPr>
          <w:i/>
          <w:spacing w:val="-21"/>
          <w:w w:val="95"/>
          <w:szCs w:val="22"/>
        </w:rPr>
        <w:t xml:space="preserve"> </w:t>
      </w:r>
      <w:r w:rsidRPr="00DF2E42">
        <w:rPr>
          <w:i/>
          <w:spacing w:val="-2"/>
          <w:w w:val="95"/>
          <w:szCs w:val="22"/>
        </w:rPr>
        <w:t>self</w:t>
      </w:r>
      <w:r w:rsidRPr="00DF2E42">
        <w:rPr>
          <w:i/>
          <w:spacing w:val="-1"/>
          <w:w w:val="95"/>
          <w:szCs w:val="22"/>
        </w:rPr>
        <w:t>-</w:t>
      </w:r>
      <w:r w:rsidRPr="00DF2E42">
        <w:rPr>
          <w:i/>
          <w:spacing w:val="-2"/>
          <w:w w:val="95"/>
          <w:szCs w:val="22"/>
        </w:rPr>
        <w:t>regula</w:t>
      </w:r>
      <w:r w:rsidRPr="00DF2E42">
        <w:rPr>
          <w:i/>
          <w:spacing w:val="-1"/>
          <w:w w:val="95"/>
          <w:szCs w:val="22"/>
        </w:rPr>
        <w:t>t</w:t>
      </w:r>
      <w:r w:rsidRPr="00DF2E42">
        <w:rPr>
          <w:i/>
          <w:spacing w:val="-2"/>
          <w:w w:val="95"/>
          <w:szCs w:val="22"/>
        </w:rPr>
        <w:t>i</w:t>
      </w:r>
      <w:r w:rsidRPr="00DF2E42">
        <w:rPr>
          <w:i/>
          <w:spacing w:val="-1"/>
          <w:w w:val="95"/>
          <w:szCs w:val="22"/>
        </w:rPr>
        <w:t>on</w:t>
      </w:r>
      <w:r w:rsidRPr="00DF2E42">
        <w:rPr>
          <w:i/>
          <w:spacing w:val="-2"/>
          <w:w w:val="95"/>
          <w:szCs w:val="22"/>
        </w:rPr>
        <w:t>,</w:t>
      </w:r>
      <w:r w:rsidRPr="00DF2E42">
        <w:rPr>
          <w:i/>
          <w:spacing w:val="-19"/>
          <w:w w:val="95"/>
          <w:szCs w:val="22"/>
        </w:rPr>
        <w:t xml:space="preserve"> </w:t>
      </w:r>
      <w:r w:rsidRPr="00DF2E42">
        <w:rPr>
          <w:i/>
          <w:spacing w:val="-1"/>
          <w:w w:val="95"/>
          <w:szCs w:val="22"/>
        </w:rPr>
        <w:t>(2)</w:t>
      </w:r>
      <w:r w:rsidRPr="00DF2E42">
        <w:rPr>
          <w:i/>
          <w:spacing w:val="-17"/>
          <w:w w:val="95"/>
          <w:szCs w:val="22"/>
        </w:rPr>
        <w:t xml:space="preserve"> </w:t>
      </w:r>
      <w:r w:rsidRPr="00DF2E42">
        <w:rPr>
          <w:i/>
          <w:spacing w:val="-1"/>
          <w:w w:val="95"/>
          <w:szCs w:val="22"/>
        </w:rPr>
        <w:t>co</w:t>
      </w:r>
      <w:r w:rsidRPr="00DF2E42">
        <w:rPr>
          <w:i/>
          <w:spacing w:val="-2"/>
          <w:w w:val="95"/>
          <w:szCs w:val="22"/>
        </w:rPr>
        <w:t>mplia</w:t>
      </w:r>
      <w:r w:rsidRPr="00DF2E42">
        <w:rPr>
          <w:i/>
          <w:spacing w:val="-1"/>
          <w:w w:val="95"/>
          <w:szCs w:val="22"/>
        </w:rPr>
        <w:t>nc</w:t>
      </w:r>
      <w:r w:rsidRPr="00DF2E42">
        <w:rPr>
          <w:i/>
          <w:spacing w:val="-2"/>
          <w:w w:val="95"/>
          <w:szCs w:val="22"/>
        </w:rPr>
        <w:t>e,</w:t>
      </w:r>
      <w:r w:rsidRPr="00DF2E42">
        <w:rPr>
          <w:i/>
          <w:spacing w:val="-19"/>
          <w:w w:val="95"/>
          <w:szCs w:val="22"/>
        </w:rPr>
        <w:t xml:space="preserve"> </w:t>
      </w:r>
      <w:r w:rsidRPr="00DF2E42">
        <w:rPr>
          <w:i/>
          <w:spacing w:val="-1"/>
          <w:w w:val="95"/>
          <w:szCs w:val="22"/>
        </w:rPr>
        <w:t>(3)</w:t>
      </w:r>
      <w:r w:rsidRPr="00DF2E42">
        <w:rPr>
          <w:i/>
          <w:spacing w:val="27"/>
          <w:w w:val="99"/>
          <w:szCs w:val="22"/>
        </w:rPr>
        <w:t xml:space="preserve"> social-</w:t>
      </w:r>
      <w:r w:rsidRPr="00DF2E42">
        <w:rPr>
          <w:i/>
          <w:spacing w:val="-1"/>
          <w:w w:val="95"/>
          <w:szCs w:val="22"/>
        </w:rPr>
        <w:t>c</w:t>
      </w:r>
      <w:r w:rsidRPr="00DF2E42">
        <w:rPr>
          <w:i/>
          <w:spacing w:val="-2"/>
          <w:w w:val="95"/>
          <w:szCs w:val="22"/>
        </w:rPr>
        <w:t>ommu</w:t>
      </w:r>
      <w:r w:rsidRPr="00DF2E42">
        <w:rPr>
          <w:i/>
          <w:spacing w:val="-1"/>
          <w:w w:val="95"/>
          <w:szCs w:val="22"/>
        </w:rPr>
        <w:t>n</w:t>
      </w:r>
      <w:r w:rsidRPr="00DF2E42">
        <w:rPr>
          <w:i/>
          <w:spacing w:val="-2"/>
          <w:w w:val="95"/>
          <w:szCs w:val="22"/>
        </w:rPr>
        <w:t>i</w:t>
      </w:r>
      <w:r w:rsidRPr="00DF2E42">
        <w:rPr>
          <w:i/>
          <w:spacing w:val="-1"/>
          <w:w w:val="95"/>
          <w:szCs w:val="22"/>
        </w:rPr>
        <w:t>c</w:t>
      </w:r>
      <w:r w:rsidRPr="00DF2E42">
        <w:rPr>
          <w:i/>
          <w:spacing w:val="-2"/>
          <w:w w:val="95"/>
          <w:szCs w:val="22"/>
        </w:rPr>
        <w:t>a</w:t>
      </w:r>
      <w:r w:rsidRPr="00DF2E42">
        <w:rPr>
          <w:i/>
          <w:spacing w:val="-1"/>
          <w:w w:val="95"/>
          <w:szCs w:val="22"/>
        </w:rPr>
        <w:t>t</w:t>
      </w:r>
      <w:r w:rsidRPr="00DF2E42">
        <w:rPr>
          <w:i/>
          <w:spacing w:val="-2"/>
          <w:w w:val="95"/>
          <w:szCs w:val="22"/>
        </w:rPr>
        <w:t>i</w:t>
      </w:r>
      <w:r w:rsidRPr="00DF2E42">
        <w:rPr>
          <w:i/>
          <w:spacing w:val="-1"/>
          <w:w w:val="95"/>
          <w:szCs w:val="22"/>
        </w:rPr>
        <w:t>on</w:t>
      </w:r>
      <w:r w:rsidRPr="00DF2E42">
        <w:rPr>
          <w:i/>
          <w:spacing w:val="-2"/>
          <w:w w:val="95"/>
          <w:szCs w:val="22"/>
        </w:rPr>
        <w:t>,</w:t>
      </w:r>
      <w:r w:rsidRPr="00DF2E42">
        <w:rPr>
          <w:i/>
          <w:spacing w:val="-32"/>
          <w:w w:val="95"/>
          <w:szCs w:val="22"/>
        </w:rPr>
        <w:t xml:space="preserve"> </w:t>
      </w:r>
      <w:r w:rsidRPr="00DF2E42">
        <w:rPr>
          <w:i/>
          <w:spacing w:val="-1"/>
          <w:w w:val="95"/>
          <w:szCs w:val="22"/>
        </w:rPr>
        <w:t>(4)</w:t>
      </w:r>
      <w:r w:rsidRPr="00DF2E42">
        <w:rPr>
          <w:i/>
          <w:spacing w:val="-31"/>
          <w:w w:val="95"/>
          <w:szCs w:val="22"/>
        </w:rPr>
        <w:t xml:space="preserve"> </w:t>
      </w:r>
      <w:r w:rsidRPr="00DF2E42">
        <w:rPr>
          <w:i/>
          <w:spacing w:val="-2"/>
          <w:w w:val="95"/>
          <w:szCs w:val="22"/>
        </w:rPr>
        <w:t>adap</w:t>
      </w:r>
      <w:r w:rsidRPr="00DF2E42">
        <w:rPr>
          <w:i/>
          <w:spacing w:val="-1"/>
          <w:w w:val="95"/>
          <w:szCs w:val="22"/>
        </w:rPr>
        <w:t>t</w:t>
      </w:r>
      <w:r w:rsidRPr="00DF2E42">
        <w:rPr>
          <w:i/>
          <w:spacing w:val="-2"/>
          <w:w w:val="95"/>
          <w:szCs w:val="22"/>
        </w:rPr>
        <w:t>ive</w:t>
      </w:r>
      <w:r w:rsidRPr="00DF2E42">
        <w:rPr>
          <w:i/>
          <w:spacing w:val="-31"/>
          <w:w w:val="95"/>
          <w:szCs w:val="22"/>
        </w:rPr>
        <w:t xml:space="preserve"> </w:t>
      </w:r>
      <w:r w:rsidRPr="00DF2E42">
        <w:rPr>
          <w:i/>
          <w:spacing w:val="-2"/>
          <w:w w:val="95"/>
          <w:szCs w:val="22"/>
        </w:rPr>
        <w:t>fu</w:t>
      </w:r>
      <w:r w:rsidRPr="00DF2E42">
        <w:rPr>
          <w:i/>
          <w:spacing w:val="-1"/>
          <w:w w:val="95"/>
          <w:szCs w:val="22"/>
        </w:rPr>
        <w:t>nct</w:t>
      </w:r>
      <w:r w:rsidRPr="00DF2E42">
        <w:rPr>
          <w:i/>
          <w:spacing w:val="-2"/>
          <w:w w:val="95"/>
          <w:szCs w:val="22"/>
        </w:rPr>
        <w:t>i</w:t>
      </w:r>
      <w:r w:rsidRPr="00DF2E42">
        <w:rPr>
          <w:i/>
          <w:spacing w:val="-1"/>
          <w:w w:val="95"/>
          <w:szCs w:val="22"/>
        </w:rPr>
        <w:t>on</w:t>
      </w:r>
      <w:r w:rsidRPr="00DF2E42">
        <w:rPr>
          <w:i/>
          <w:spacing w:val="-2"/>
          <w:w w:val="95"/>
          <w:szCs w:val="22"/>
        </w:rPr>
        <w:t>i</w:t>
      </w:r>
      <w:r w:rsidRPr="00DF2E42">
        <w:rPr>
          <w:i/>
          <w:spacing w:val="-1"/>
          <w:w w:val="95"/>
          <w:szCs w:val="22"/>
        </w:rPr>
        <w:t>n</w:t>
      </w:r>
      <w:r w:rsidRPr="00DF2E42">
        <w:rPr>
          <w:i/>
          <w:spacing w:val="-2"/>
          <w:w w:val="95"/>
          <w:szCs w:val="22"/>
        </w:rPr>
        <w:t>g,</w:t>
      </w:r>
      <w:r w:rsidRPr="00DF2E42">
        <w:rPr>
          <w:i/>
          <w:spacing w:val="-31"/>
          <w:w w:val="95"/>
          <w:szCs w:val="22"/>
        </w:rPr>
        <w:t xml:space="preserve"> </w:t>
      </w:r>
      <w:r w:rsidRPr="00DF2E42">
        <w:rPr>
          <w:i/>
          <w:spacing w:val="-1"/>
          <w:w w:val="95"/>
          <w:szCs w:val="22"/>
        </w:rPr>
        <w:t>(5)</w:t>
      </w:r>
      <w:r w:rsidRPr="00DF2E42">
        <w:rPr>
          <w:i/>
          <w:spacing w:val="29"/>
          <w:w w:val="103"/>
          <w:szCs w:val="22"/>
        </w:rPr>
        <w:t xml:space="preserve"> </w:t>
      </w:r>
      <w:r w:rsidRPr="00DF2E42">
        <w:rPr>
          <w:i/>
          <w:spacing w:val="-2"/>
          <w:w w:val="95"/>
          <w:szCs w:val="22"/>
        </w:rPr>
        <w:t>au</w:t>
      </w:r>
      <w:r w:rsidRPr="00DF2E42">
        <w:rPr>
          <w:i/>
          <w:spacing w:val="-1"/>
          <w:w w:val="95"/>
          <w:szCs w:val="22"/>
        </w:rPr>
        <w:t>tono</w:t>
      </w:r>
      <w:r w:rsidRPr="00DF2E42">
        <w:rPr>
          <w:i/>
          <w:spacing w:val="-2"/>
          <w:w w:val="95"/>
          <w:szCs w:val="22"/>
        </w:rPr>
        <w:t>my,</w:t>
      </w:r>
      <w:r w:rsidRPr="00DF2E42">
        <w:rPr>
          <w:i/>
          <w:spacing w:val="-25"/>
          <w:w w:val="95"/>
          <w:szCs w:val="22"/>
        </w:rPr>
        <w:t xml:space="preserve"> </w:t>
      </w:r>
      <w:r w:rsidRPr="00DF2E42">
        <w:rPr>
          <w:i/>
          <w:spacing w:val="-1"/>
          <w:w w:val="95"/>
          <w:szCs w:val="22"/>
        </w:rPr>
        <w:t>(6)</w:t>
      </w:r>
      <w:r w:rsidRPr="00DF2E42">
        <w:rPr>
          <w:i/>
          <w:spacing w:val="-23"/>
          <w:w w:val="95"/>
          <w:szCs w:val="22"/>
        </w:rPr>
        <w:t xml:space="preserve"> </w:t>
      </w:r>
      <w:r w:rsidRPr="00DF2E42">
        <w:rPr>
          <w:i/>
          <w:spacing w:val="-2"/>
          <w:w w:val="95"/>
          <w:szCs w:val="22"/>
        </w:rPr>
        <w:t>affec</w:t>
      </w:r>
      <w:r w:rsidRPr="00DF2E42">
        <w:rPr>
          <w:i/>
          <w:spacing w:val="-1"/>
          <w:w w:val="95"/>
          <w:szCs w:val="22"/>
        </w:rPr>
        <w:t>t</w:t>
      </w:r>
      <w:r w:rsidRPr="00DF2E42">
        <w:rPr>
          <w:i/>
          <w:spacing w:val="-2"/>
          <w:w w:val="95"/>
          <w:szCs w:val="22"/>
        </w:rPr>
        <w:t>,</w:t>
      </w:r>
      <w:r w:rsidRPr="00DF2E42">
        <w:rPr>
          <w:i/>
          <w:spacing w:val="-24"/>
          <w:w w:val="95"/>
          <w:szCs w:val="22"/>
        </w:rPr>
        <w:t xml:space="preserve"> </w:t>
      </w:r>
      <w:r w:rsidRPr="00DF2E42">
        <w:rPr>
          <w:i/>
          <w:spacing w:val="-2"/>
          <w:w w:val="95"/>
          <w:szCs w:val="22"/>
        </w:rPr>
        <w:t>a</w:t>
      </w:r>
      <w:r w:rsidRPr="00DF2E42">
        <w:rPr>
          <w:i/>
          <w:spacing w:val="-1"/>
          <w:w w:val="95"/>
          <w:szCs w:val="22"/>
        </w:rPr>
        <w:t>n</w:t>
      </w:r>
      <w:r w:rsidRPr="00DF2E42">
        <w:rPr>
          <w:i/>
          <w:spacing w:val="-2"/>
          <w:w w:val="95"/>
          <w:szCs w:val="22"/>
        </w:rPr>
        <w:t>d</w:t>
      </w:r>
      <w:r w:rsidRPr="00DF2E42">
        <w:rPr>
          <w:i/>
          <w:spacing w:val="-26"/>
          <w:w w:val="95"/>
          <w:szCs w:val="22"/>
        </w:rPr>
        <w:t xml:space="preserve"> </w:t>
      </w:r>
      <w:r w:rsidRPr="00DF2E42">
        <w:rPr>
          <w:i/>
          <w:w w:val="95"/>
          <w:szCs w:val="22"/>
        </w:rPr>
        <w:t>(7)</w:t>
      </w:r>
      <w:r w:rsidRPr="00DF2E42">
        <w:rPr>
          <w:i/>
          <w:spacing w:val="-25"/>
          <w:w w:val="95"/>
          <w:szCs w:val="22"/>
        </w:rPr>
        <w:t xml:space="preserve"> </w:t>
      </w:r>
      <w:r w:rsidRPr="00DF2E42">
        <w:rPr>
          <w:i/>
          <w:spacing w:val="-2"/>
          <w:w w:val="95"/>
          <w:szCs w:val="22"/>
        </w:rPr>
        <w:t>i</w:t>
      </w:r>
      <w:r w:rsidRPr="00DF2E42">
        <w:rPr>
          <w:i/>
          <w:spacing w:val="-1"/>
          <w:w w:val="95"/>
          <w:szCs w:val="22"/>
        </w:rPr>
        <w:t>nt</w:t>
      </w:r>
      <w:r w:rsidRPr="00DF2E42">
        <w:rPr>
          <w:i/>
          <w:spacing w:val="-2"/>
          <w:w w:val="95"/>
          <w:szCs w:val="22"/>
        </w:rPr>
        <w:t>era</w:t>
      </w:r>
      <w:r w:rsidRPr="00DF2E42">
        <w:rPr>
          <w:i/>
          <w:spacing w:val="-1"/>
          <w:w w:val="95"/>
          <w:szCs w:val="22"/>
        </w:rPr>
        <w:t>ct</w:t>
      </w:r>
      <w:r w:rsidRPr="00DF2E42">
        <w:rPr>
          <w:i/>
          <w:spacing w:val="-2"/>
          <w:w w:val="95"/>
          <w:szCs w:val="22"/>
        </w:rPr>
        <w:t>i</w:t>
      </w:r>
      <w:r w:rsidRPr="00DF2E42">
        <w:rPr>
          <w:i/>
          <w:spacing w:val="-1"/>
          <w:w w:val="95"/>
          <w:szCs w:val="22"/>
        </w:rPr>
        <w:t>on</w:t>
      </w:r>
      <w:r w:rsidRPr="00DF2E42">
        <w:rPr>
          <w:i/>
          <w:spacing w:val="-25"/>
          <w:w w:val="95"/>
          <w:szCs w:val="22"/>
        </w:rPr>
        <w:t xml:space="preserve"> </w:t>
      </w:r>
      <w:r w:rsidRPr="00DF2E42">
        <w:rPr>
          <w:i/>
          <w:w w:val="95"/>
          <w:szCs w:val="22"/>
        </w:rPr>
        <w:t>with</w:t>
      </w:r>
      <w:r w:rsidRPr="00DF2E42">
        <w:rPr>
          <w:i/>
          <w:spacing w:val="31"/>
          <w:w w:val="91"/>
          <w:szCs w:val="22"/>
        </w:rPr>
        <w:t xml:space="preserve"> </w:t>
      </w:r>
      <w:r w:rsidRPr="00DF2E42">
        <w:rPr>
          <w:i/>
          <w:spacing w:val="-2"/>
          <w:w w:val="95"/>
          <w:szCs w:val="22"/>
        </w:rPr>
        <w:t>people.</w:t>
      </w:r>
      <w:r w:rsidRPr="00DF2E42">
        <w:rPr>
          <w:i/>
          <w:spacing w:val="-24"/>
          <w:w w:val="95"/>
          <w:szCs w:val="22"/>
        </w:rPr>
        <w:t xml:space="preserve"> </w:t>
      </w:r>
      <w:r w:rsidRPr="00DF2E42">
        <w:rPr>
          <w:i/>
          <w:spacing w:val="-2"/>
          <w:w w:val="95"/>
          <w:szCs w:val="22"/>
        </w:rPr>
        <w:t>Ea</w:t>
      </w:r>
      <w:r w:rsidRPr="00DF2E42">
        <w:rPr>
          <w:i/>
          <w:spacing w:val="-1"/>
          <w:w w:val="95"/>
          <w:szCs w:val="22"/>
        </w:rPr>
        <w:t>c</w:t>
      </w:r>
      <w:r w:rsidRPr="00DF2E42">
        <w:rPr>
          <w:i/>
          <w:spacing w:val="-2"/>
          <w:w w:val="95"/>
          <w:szCs w:val="22"/>
        </w:rPr>
        <w:t>h</w:t>
      </w:r>
      <w:r w:rsidRPr="00DF2E42">
        <w:rPr>
          <w:i/>
          <w:spacing w:val="-24"/>
          <w:w w:val="95"/>
          <w:szCs w:val="22"/>
        </w:rPr>
        <w:t xml:space="preserve"> </w:t>
      </w:r>
      <w:r w:rsidRPr="00DF2E42">
        <w:rPr>
          <w:i/>
          <w:spacing w:val="-2"/>
          <w:w w:val="95"/>
          <w:szCs w:val="22"/>
        </w:rPr>
        <w:t>ques</w:t>
      </w:r>
      <w:r w:rsidRPr="00DF2E42">
        <w:rPr>
          <w:i/>
          <w:spacing w:val="-1"/>
          <w:w w:val="95"/>
          <w:szCs w:val="22"/>
        </w:rPr>
        <w:t>t</w:t>
      </w:r>
      <w:r w:rsidRPr="00DF2E42">
        <w:rPr>
          <w:i/>
          <w:spacing w:val="-2"/>
          <w:w w:val="95"/>
          <w:szCs w:val="22"/>
        </w:rPr>
        <w:t>i</w:t>
      </w:r>
      <w:r w:rsidRPr="00DF2E42">
        <w:rPr>
          <w:i/>
          <w:spacing w:val="-1"/>
          <w:w w:val="95"/>
          <w:szCs w:val="22"/>
        </w:rPr>
        <w:t>onn</w:t>
      </w:r>
      <w:r w:rsidRPr="00DF2E42">
        <w:rPr>
          <w:i/>
          <w:spacing w:val="-2"/>
          <w:w w:val="95"/>
          <w:szCs w:val="22"/>
        </w:rPr>
        <w:t>aire</w:t>
      </w:r>
      <w:r w:rsidRPr="00DF2E42">
        <w:rPr>
          <w:i/>
          <w:spacing w:val="-23"/>
          <w:w w:val="95"/>
          <w:szCs w:val="22"/>
        </w:rPr>
        <w:t xml:space="preserve"> </w:t>
      </w:r>
      <w:r w:rsidRPr="00DF2E42">
        <w:rPr>
          <w:i/>
          <w:w w:val="95"/>
          <w:szCs w:val="22"/>
        </w:rPr>
        <w:t>is</w:t>
      </w:r>
      <w:r w:rsidRPr="00DF2E42">
        <w:rPr>
          <w:i/>
          <w:spacing w:val="-25"/>
          <w:w w:val="95"/>
          <w:szCs w:val="22"/>
        </w:rPr>
        <w:t xml:space="preserve"> </w:t>
      </w:r>
      <w:r w:rsidRPr="00DF2E42">
        <w:rPr>
          <w:i/>
          <w:spacing w:val="-2"/>
          <w:w w:val="95"/>
          <w:szCs w:val="22"/>
        </w:rPr>
        <w:t>w</w:t>
      </w:r>
      <w:r w:rsidRPr="00DF2E42">
        <w:rPr>
          <w:i/>
          <w:spacing w:val="-1"/>
          <w:w w:val="95"/>
          <w:szCs w:val="22"/>
        </w:rPr>
        <w:t>ritt</w:t>
      </w:r>
      <w:r w:rsidRPr="00DF2E42">
        <w:rPr>
          <w:i/>
          <w:spacing w:val="-2"/>
          <w:w w:val="95"/>
          <w:szCs w:val="22"/>
        </w:rPr>
        <w:t>en</w:t>
      </w:r>
      <w:r w:rsidRPr="00DF2E42">
        <w:rPr>
          <w:i/>
          <w:spacing w:val="-25"/>
          <w:w w:val="95"/>
          <w:szCs w:val="22"/>
        </w:rPr>
        <w:t xml:space="preserve"> </w:t>
      </w:r>
      <w:r w:rsidRPr="00DF2E42">
        <w:rPr>
          <w:i/>
          <w:spacing w:val="-2"/>
          <w:w w:val="95"/>
          <w:szCs w:val="22"/>
        </w:rPr>
        <w:t>a</w:t>
      </w:r>
      <w:r w:rsidRPr="00DF2E42">
        <w:rPr>
          <w:i/>
          <w:spacing w:val="-1"/>
          <w:w w:val="95"/>
          <w:szCs w:val="22"/>
        </w:rPr>
        <w:t>t</w:t>
      </w:r>
      <w:r w:rsidRPr="00DF2E42">
        <w:rPr>
          <w:i/>
          <w:spacing w:val="-22"/>
          <w:w w:val="95"/>
          <w:szCs w:val="22"/>
        </w:rPr>
        <w:t xml:space="preserve"> </w:t>
      </w:r>
      <w:r w:rsidRPr="00DF2E42">
        <w:rPr>
          <w:i/>
          <w:w w:val="95"/>
          <w:szCs w:val="22"/>
        </w:rPr>
        <w:t>a</w:t>
      </w:r>
      <w:r w:rsidRPr="00DF2E42">
        <w:rPr>
          <w:i/>
          <w:spacing w:val="-23"/>
          <w:w w:val="95"/>
          <w:szCs w:val="22"/>
        </w:rPr>
        <w:t xml:space="preserve"> </w:t>
      </w:r>
      <w:r w:rsidRPr="00DF2E42">
        <w:rPr>
          <w:i/>
          <w:spacing w:val="-1"/>
          <w:w w:val="95"/>
          <w:szCs w:val="22"/>
        </w:rPr>
        <w:t>5t</w:t>
      </w:r>
      <w:r w:rsidRPr="00DF2E42">
        <w:rPr>
          <w:i/>
          <w:spacing w:val="-2"/>
          <w:w w:val="95"/>
          <w:szCs w:val="22"/>
        </w:rPr>
        <w:t>h</w:t>
      </w:r>
      <w:r w:rsidRPr="00DF2E42">
        <w:rPr>
          <w:i/>
          <w:spacing w:val="-1"/>
          <w:w w:val="95"/>
          <w:szCs w:val="22"/>
        </w:rPr>
        <w:t>-</w:t>
      </w:r>
      <w:r w:rsidRPr="00DF2E42">
        <w:rPr>
          <w:i/>
          <w:spacing w:val="-21"/>
          <w:w w:val="95"/>
          <w:szCs w:val="22"/>
        </w:rPr>
        <w:t xml:space="preserve"> </w:t>
      </w:r>
      <w:r w:rsidRPr="00DF2E42">
        <w:rPr>
          <w:i/>
          <w:w w:val="95"/>
          <w:szCs w:val="22"/>
        </w:rPr>
        <w:t>to</w:t>
      </w:r>
      <w:r w:rsidRPr="00DF2E42">
        <w:rPr>
          <w:i/>
          <w:spacing w:val="35"/>
          <w:w w:val="93"/>
          <w:szCs w:val="22"/>
        </w:rPr>
        <w:t xml:space="preserve"> </w:t>
      </w:r>
      <w:r w:rsidRPr="00DF2E42">
        <w:rPr>
          <w:i/>
          <w:spacing w:val="-1"/>
          <w:w w:val="95"/>
          <w:szCs w:val="22"/>
        </w:rPr>
        <w:t>6t</w:t>
      </w:r>
      <w:r w:rsidRPr="00DF2E42">
        <w:rPr>
          <w:i/>
          <w:spacing w:val="-2"/>
          <w:w w:val="95"/>
          <w:szCs w:val="22"/>
        </w:rPr>
        <w:t>h</w:t>
      </w:r>
      <w:r w:rsidRPr="00DF2E42">
        <w:rPr>
          <w:i/>
          <w:spacing w:val="-1"/>
          <w:w w:val="95"/>
          <w:szCs w:val="22"/>
        </w:rPr>
        <w:t>-</w:t>
      </w:r>
      <w:r w:rsidRPr="00DF2E42">
        <w:rPr>
          <w:i/>
          <w:spacing w:val="-2"/>
          <w:w w:val="95"/>
          <w:szCs w:val="22"/>
        </w:rPr>
        <w:t>grade</w:t>
      </w:r>
      <w:r w:rsidRPr="00DF2E42">
        <w:rPr>
          <w:i/>
          <w:spacing w:val="-32"/>
          <w:w w:val="95"/>
          <w:szCs w:val="22"/>
        </w:rPr>
        <w:t xml:space="preserve"> </w:t>
      </w:r>
      <w:r w:rsidRPr="00DF2E42">
        <w:rPr>
          <w:i/>
          <w:spacing w:val="-2"/>
          <w:w w:val="95"/>
          <w:szCs w:val="22"/>
        </w:rPr>
        <w:t>readi</w:t>
      </w:r>
      <w:r w:rsidRPr="00DF2E42">
        <w:rPr>
          <w:i/>
          <w:spacing w:val="-1"/>
          <w:w w:val="95"/>
          <w:szCs w:val="22"/>
        </w:rPr>
        <w:t>n</w:t>
      </w:r>
      <w:r w:rsidRPr="00DF2E42">
        <w:rPr>
          <w:i/>
          <w:spacing w:val="-2"/>
          <w:w w:val="95"/>
          <w:szCs w:val="22"/>
        </w:rPr>
        <w:t>g</w:t>
      </w:r>
      <w:r w:rsidRPr="00DF2E42">
        <w:rPr>
          <w:i/>
          <w:spacing w:val="-31"/>
          <w:w w:val="95"/>
          <w:szCs w:val="22"/>
        </w:rPr>
        <w:t xml:space="preserve"> </w:t>
      </w:r>
      <w:r w:rsidRPr="00DF2E42">
        <w:rPr>
          <w:i/>
          <w:spacing w:val="-2"/>
          <w:w w:val="95"/>
          <w:szCs w:val="22"/>
        </w:rPr>
        <w:t>level.</w:t>
      </w:r>
      <w:r w:rsidRPr="00DF2E42">
        <w:rPr>
          <w:i/>
          <w:spacing w:val="-32"/>
          <w:w w:val="95"/>
          <w:szCs w:val="22"/>
        </w:rPr>
        <w:t xml:space="preserve"> </w:t>
      </w:r>
      <w:r w:rsidRPr="00DF2E42">
        <w:rPr>
          <w:i/>
          <w:w w:val="95"/>
          <w:szCs w:val="22"/>
        </w:rPr>
        <w:t>The</w:t>
      </w:r>
      <w:r w:rsidRPr="00DF2E42">
        <w:rPr>
          <w:i/>
          <w:spacing w:val="-31"/>
          <w:w w:val="95"/>
          <w:szCs w:val="22"/>
        </w:rPr>
        <w:t xml:space="preserve"> </w:t>
      </w:r>
      <w:r w:rsidRPr="00DF2E42">
        <w:rPr>
          <w:i/>
          <w:spacing w:val="-2"/>
          <w:w w:val="95"/>
          <w:szCs w:val="22"/>
        </w:rPr>
        <w:t>AS</w:t>
      </w:r>
      <w:r w:rsidRPr="00DF2E42">
        <w:rPr>
          <w:i/>
          <w:spacing w:val="-1"/>
          <w:w w:val="95"/>
          <w:szCs w:val="22"/>
        </w:rPr>
        <w:t>Q</w:t>
      </w:r>
      <w:r w:rsidRPr="00DF2E42">
        <w:rPr>
          <w:i/>
          <w:spacing w:val="-2"/>
          <w:w w:val="95"/>
          <w:szCs w:val="22"/>
        </w:rPr>
        <w:t>: SE-2</w:t>
      </w:r>
      <w:r w:rsidRPr="00DF2E42">
        <w:rPr>
          <w:i/>
          <w:spacing w:val="-32"/>
          <w:w w:val="95"/>
          <w:szCs w:val="22"/>
        </w:rPr>
        <w:t xml:space="preserve"> </w:t>
      </w:r>
      <w:r w:rsidRPr="00DF2E42">
        <w:rPr>
          <w:i/>
          <w:spacing w:val="-1"/>
          <w:w w:val="95"/>
          <w:szCs w:val="22"/>
        </w:rPr>
        <w:t>c</w:t>
      </w:r>
      <w:r w:rsidRPr="00DF2E42">
        <w:rPr>
          <w:i/>
          <w:spacing w:val="-2"/>
          <w:w w:val="95"/>
          <w:szCs w:val="22"/>
        </w:rPr>
        <w:t>a</w:t>
      </w:r>
      <w:r w:rsidRPr="00DF2E42">
        <w:rPr>
          <w:i/>
          <w:spacing w:val="-1"/>
          <w:w w:val="95"/>
          <w:szCs w:val="22"/>
        </w:rPr>
        <w:t>n</w:t>
      </w:r>
      <w:r w:rsidRPr="00DF2E42">
        <w:rPr>
          <w:i/>
          <w:spacing w:val="-31"/>
          <w:w w:val="95"/>
          <w:szCs w:val="22"/>
        </w:rPr>
        <w:t xml:space="preserve"> </w:t>
      </w:r>
      <w:r w:rsidRPr="00DF2E42">
        <w:rPr>
          <w:i/>
          <w:w w:val="95"/>
          <w:szCs w:val="22"/>
        </w:rPr>
        <w:t>be</w:t>
      </w:r>
      <w:r w:rsidRPr="00DF2E42">
        <w:rPr>
          <w:i/>
          <w:spacing w:val="-31"/>
          <w:w w:val="95"/>
          <w:szCs w:val="22"/>
        </w:rPr>
        <w:t xml:space="preserve"> </w:t>
      </w:r>
      <w:r w:rsidRPr="00DF2E42">
        <w:rPr>
          <w:i/>
          <w:spacing w:val="-2"/>
          <w:w w:val="95"/>
          <w:szCs w:val="22"/>
        </w:rPr>
        <w:t>used</w:t>
      </w:r>
      <w:r w:rsidRPr="00DF2E42">
        <w:rPr>
          <w:i/>
          <w:spacing w:val="33"/>
          <w:w w:val="87"/>
          <w:szCs w:val="22"/>
        </w:rPr>
        <w:t xml:space="preserve"> </w:t>
      </w:r>
      <w:r w:rsidRPr="00DF2E42">
        <w:rPr>
          <w:i/>
          <w:w w:val="90"/>
          <w:szCs w:val="22"/>
        </w:rPr>
        <w:t>to</w:t>
      </w:r>
      <w:r w:rsidRPr="00DF2E42">
        <w:rPr>
          <w:i/>
          <w:spacing w:val="5"/>
          <w:w w:val="90"/>
          <w:szCs w:val="22"/>
        </w:rPr>
        <w:t xml:space="preserve"> </w:t>
      </w:r>
      <w:r w:rsidRPr="00DF2E42">
        <w:rPr>
          <w:i/>
          <w:spacing w:val="-2"/>
          <w:w w:val="90"/>
          <w:szCs w:val="22"/>
        </w:rPr>
        <w:t>s</w:t>
      </w:r>
      <w:r w:rsidRPr="00DF2E42">
        <w:rPr>
          <w:i/>
          <w:spacing w:val="-1"/>
          <w:w w:val="90"/>
          <w:szCs w:val="22"/>
        </w:rPr>
        <w:t>creen</w:t>
      </w:r>
      <w:r w:rsidRPr="00DF2E42">
        <w:rPr>
          <w:i/>
          <w:spacing w:val="11"/>
          <w:w w:val="90"/>
          <w:szCs w:val="22"/>
        </w:rPr>
        <w:t xml:space="preserve"> </w:t>
      </w:r>
      <w:r w:rsidRPr="00DF2E42">
        <w:rPr>
          <w:i/>
          <w:spacing w:val="-1"/>
          <w:w w:val="90"/>
          <w:szCs w:val="22"/>
        </w:rPr>
        <w:t>for</w:t>
      </w:r>
      <w:r w:rsidRPr="00DF2E42">
        <w:rPr>
          <w:i/>
          <w:spacing w:val="10"/>
          <w:w w:val="90"/>
          <w:szCs w:val="22"/>
        </w:rPr>
        <w:t xml:space="preserve"> </w:t>
      </w:r>
      <w:r w:rsidRPr="00DF2E42">
        <w:rPr>
          <w:i/>
          <w:spacing w:val="-1"/>
          <w:w w:val="90"/>
          <w:szCs w:val="22"/>
        </w:rPr>
        <w:t>soci</w:t>
      </w:r>
      <w:r w:rsidRPr="00DF2E42">
        <w:rPr>
          <w:i/>
          <w:spacing w:val="-2"/>
          <w:w w:val="90"/>
          <w:szCs w:val="22"/>
        </w:rPr>
        <w:t>al</w:t>
      </w:r>
      <w:r w:rsidRPr="00DF2E42">
        <w:rPr>
          <w:i/>
          <w:spacing w:val="-1"/>
          <w:w w:val="90"/>
          <w:szCs w:val="22"/>
        </w:rPr>
        <w:t>-emotion</w:t>
      </w:r>
      <w:r w:rsidRPr="00DF2E42">
        <w:rPr>
          <w:i/>
          <w:spacing w:val="-2"/>
          <w:w w:val="90"/>
          <w:szCs w:val="22"/>
        </w:rPr>
        <w:t>al</w:t>
      </w:r>
      <w:r w:rsidRPr="00DF2E42">
        <w:rPr>
          <w:i/>
          <w:spacing w:val="7"/>
          <w:w w:val="90"/>
          <w:szCs w:val="22"/>
        </w:rPr>
        <w:t xml:space="preserve"> </w:t>
      </w:r>
      <w:r w:rsidRPr="00DF2E42">
        <w:rPr>
          <w:i/>
          <w:spacing w:val="-2"/>
          <w:w w:val="90"/>
          <w:szCs w:val="22"/>
        </w:rPr>
        <w:t>dev</w:t>
      </w:r>
      <w:r w:rsidRPr="00DF2E42">
        <w:rPr>
          <w:i/>
          <w:spacing w:val="-1"/>
          <w:w w:val="90"/>
          <w:szCs w:val="22"/>
        </w:rPr>
        <w:t>elo</w:t>
      </w:r>
      <w:r w:rsidRPr="00DF2E42">
        <w:rPr>
          <w:i/>
          <w:spacing w:val="-2"/>
          <w:w w:val="90"/>
          <w:szCs w:val="22"/>
        </w:rPr>
        <w:t>p</w:t>
      </w:r>
      <w:r w:rsidRPr="00DF2E42">
        <w:rPr>
          <w:i/>
          <w:spacing w:val="-1"/>
          <w:w w:val="90"/>
          <w:szCs w:val="22"/>
        </w:rPr>
        <w:t>ment</w:t>
      </w:r>
      <w:r w:rsidRPr="00DF2E42">
        <w:rPr>
          <w:i/>
          <w:szCs w:val="22"/>
        </w:rPr>
        <w:t xml:space="preserve"> </w:t>
      </w:r>
      <w:r w:rsidRPr="00DF2E42">
        <w:rPr>
          <w:i/>
          <w:spacing w:val="-2"/>
          <w:w w:val="95"/>
          <w:szCs w:val="22"/>
        </w:rPr>
        <w:t>p</w:t>
      </w:r>
      <w:r w:rsidRPr="00DF2E42">
        <w:rPr>
          <w:i/>
          <w:spacing w:val="-1"/>
          <w:w w:val="95"/>
          <w:szCs w:val="22"/>
        </w:rPr>
        <w:t>r</w:t>
      </w:r>
      <w:r w:rsidRPr="00DF2E42">
        <w:rPr>
          <w:i/>
          <w:spacing w:val="-2"/>
          <w:w w:val="95"/>
          <w:szCs w:val="22"/>
        </w:rPr>
        <w:t>oblems</w:t>
      </w:r>
      <w:r w:rsidRPr="00DF2E42">
        <w:rPr>
          <w:i/>
          <w:spacing w:val="-20"/>
          <w:w w:val="95"/>
          <w:szCs w:val="22"/>
        </w:rPr>
        <w:t xml:space="preserve"> </w:t>
      </w:r>
      <w:r w:rsidRPr="00DF2E42">
        <w:rPr>
          <w:i/>
          <w:spacing w:val="-2"/>
          <w:w w:val="95"/>
          <w:szCs w:val="22"/>
        </w:rPr>
        <w:t>a</w:t>
      </w:r>
      <w:r w:rsidRPr="00DF2E42">
        <w:rPr>
          <w:i/>
          <w:spacing w:val="-1"/>
          <w:w w:val="95"/>
          <w:szCs w:val="22"/>
        </w:rPr>
        <w:t>t</w:t>
      </w:r>
      <w:r w:rsidRPr="00DF2E42">
        <w:rPr>
          <w:i/>
          <w:spacing w:val="-16"/>
          <w:w w:val="95"/>
          <w:szCs w:val="22"/>
        </w:rPr>
        <w:t xml:space="preserve"> </w:t>
      </w:r>
      <w:r w:rsidRPr="00DF2E42">
        <w:rPr>
          <w:i/>
          <w:spacing w:val="-1"/>
          <w:w w:val="95"/>
          <w:szCs w:val="22"/>
        </w:rPr>
        <w:t>on</w:t>
      </w:r>
      <w:r w:rsidRPr="00DF2E42">
        <w:rPr>
          <w:i/>
          <w:spacing w:val="-2"/>
          <w:w w:val="95"/>
          <w:szCs w:val="22"/>
        </w:rPr>
        <w:t>e</w:t>
      </w:r>
      <w:r w:rsidRPr="00DF2E42">
        <w:rPr>
          <w:i/>
          <w:spacing w:val="-17"/>
          <w:w w:val="95"/>
          <w:szCs w:val="22"/>
        </w:rPr>
        <w:t xml:space="preserve"> </w:t>
      </w:r>
      <w:r w:rsidRPr="00DF2E42">
        <w:rPr>
          <w:i/>
          <w:spacing w:val="-2"/>
          <w:w w:val="95"/>
          <w:szCs w:val="22"/>
        </w:rPr>
        <w:t>poi</w:t>
      </w:r>
      <w:r w:rsidRPr="00DF2E42">
        <w:rPr>
          <w:i/>
          <w:spacing w:val="-1"/>
          <w:w w:val="95"/>
          <w:szCs w:val="22"/>
        </w:rPr>
        <w:t>nt</w:t>
      </w:r>
      <w:r w:rsidRPr="00DF2E42">
        <w:rPr>
          <w:i/>
          <w:spacing w:val="-18"/>
          <w:w w:val="95"/>
          <w:szCs w:val="22"/>
        </w:rPr>
        <w:t xml:space="preserve"> </w:t>
      </w:r>
      <w:r w:rsidRPr="00DF2E42">
        <w:rPr>
          <w:i/>
          <w:w w:val="95"/>
          <w:szCs w:val="22"/>
        </w:rPr>
        <w:t>in</w:t>
      </w:r>
      <w:r w:rsidRPr="00DF2E42">
        <w:rPr>
          <w:i/>
          <w:spacing w:val="-20"/>
          <w:w w:val="95"/>
          <w:szCs w:val="22"/>
        </w:rPr>
        <w:t xml:space="preserve"> </w:t>
      </w:r>
      <w:r w:rsidRPr="00DF2E42">
        <w:rPr>
          <w:i/>
          <w:w w:val="95"/>
          <w:szCs w:val="22"/>
        </w:rPr>
        <w:t>time</w:t>
      </w:r>
      <w:r w:rsidRPr="00DF2E42">
        <w:rPr>
          <w:i/>
          <w:spacing w:val="-20"/>
          <w:w w:val="95"/>
          <w:szCs w:val="22"/>
        </w:rPr>
        <w:t xml:space="preserve"> </w:t>
      </w:r>
      <w:r w:rsidRPr="00DF2E42">
        <w:rPr>
          <w:i/>
          <w:spacing w:val="1"/>
          <w:w w:val="95"/>
          <w:szCs w:val="22"/>
        </w:rPr>
        <w:t>or</w:t>
      </w:r>
      <w:r w:rsidRPr="00DF2E42">
        <w:rPr>
          <w:i/>
          <w:spacing w:val="-20"/>
          <w:w w:val="95"/>
          <w:szCs w:val="22"/>
        </w:rPr>
        <w:t xml:space="preserve"> </w:t>
      </w:r>
      <w:r w:rsidRPr="00DF2E42">
        <w:rPr>
          <w:i/>
          <w:w w:val="95"/>
          <w:szCs w:val="22"/>
        </w:rPr>
        <w:t>to</w:t>
      </w:r>
      <w:r w:rsidRPr="00DF2E42">
        <w:rPr>
          <w:i/>
          <w:spacing w:val="-16"/>
          <w:w w:val="95"/>
          <w:szCs w:val="22"/>
        </w:rPr>
        <w:t xml:space="preserve"> </w:t>
      </w:r>
      <w:r w:rsidRPr="00DF2E42">
        <w:rPr>
          <w:i/>
          <w:spacing w:val="-1"/>
          <w:w w:val="95"/>
          <w:szCs w:val="22"/>
        </w:rPr>
        <w:t>mon</w:t>
      </w:r>
      <w:r w:rsidRPr="00DF2E42">
        <w:rPr>
          <w:i/>
          <w:spacing w:val="-2"/>
          <w:w w:val="95"/>
          <w:szCs w:val="22"/>
        </w:rPr>
        <w:t>i</w:t>
      </w:r>
      <w:r w:rsidRPr="00DF2E42">
        <w:rPr>
          <w:i/>
          <w:spacing w:val="-1"/>
          <w:w w:val="95"/>
          <w:szCs w:val="22"/>
        </w:rPr>
        <w:t>tor</w:t>
      </w:r>
      <w:r w:rsidRPr="00DF2E42">
        <w:rPr>
          <w:i/>
          <w:spacing w:val="-20"/>
          <w:w w:val="95"/>
          <w:szCs w:val="22"/>
        </w:rPr>
        <w:t xml:space="preserve"> </w:t>
      </w:r>
      <w:r w:rsidRPr="00DF2E42">
        <w:rPr>
          <w:i/>
          <w:w w:val="95"/>
          <w:szCs w:val="22"/>
        </w:rPr>
        <w:t>a</w:t>
      </w:r>
      <w:r w:rsidRPr="00DF2E42">
        <w:rPr>
          <w:i/>
          <w:szCs w:val="22"/>
        </w:rPr>
        <w:t xml:space="preserve"> </w:t>
      </w:r>
      <w:r w:rsidRPr="00DF2E42">
        <w:rPr>
          <w:i/>
          <w:spacing w:val="-1"/>
          <w:w w:val="90"/>
          <w:szCs w:val="22"/>
        </w:rPr>
        <w:t>chi</w:t>
      </w:r>
      <w:r w:rsidRPr="00DF2E42">
        <w:rPr>
          <w:i/>
          <w:spacing w:val="-2"/>
          <w:w w:val="90"/>
          <w:szCs w:val="22"/>
        </w:rPr>
        <w:t>ld</w:t>
      </w:r>
      <w:r w:rsidRPr="00DF2E42">
        <w:rPr>
          <w:i/>
          <w:spacing w:val="-6"/>
          <w:w w:val="90"/>
          <w:szCs w:val="22"/>
        </w:rPr>
        <w:t xml:space="preserve"> </w:t>
      </w:r>
      <w:r w:rsidRPr="00DF2E42">
        <w:rPr>
          <w:i/>
          <w:spacing w:val="-1"/>
          <w:w w:val="90"/>
          <w:szCs w:val="22"/>
        </w:rPr>
        <w:t>r</w:t>
      </w:r>
      <w:r w:rsidRPr="00DF2E42">
        <w:rPr>
          <w:i/>
          <w:spacing w:val="-2"/>
          <w:w w:val="90"/>
          <w:szCs w:val="22"/>
        </w:rPr>
        <w:t>ep</w:t>
      </w:r>
      <w:r w:rsidRPr="00DF2E42">
        <w:rPr>
          <w:i/>
          <w:spacing w:val="-1"/>
          <w:w w:val="90"/>
          <w:szCs w:val="22"/>
        </w:rPr>
        <w:t>eat</w:t>
      </w:r>
      <w:r w:rsidRPr="00DF2E42">
        <w:rPr>
          <w:i/>
          <w:spacing w:val="-2"/>
          <w:w w:val="90"/>
          <w:szCs w:val="22"/>
        </w:rPr>
        <w:t>edly</w:t>
      </w:r>
      <w:r w:rsidRPr="00DF2E42">
        <w:rPr>
          <w:i/>
          <w:spacing w:val="-1"/>
          <w:w w:val="90"/>
          <w:szCs w:val="22"/>
        </w:rPr>
        <w:t xml:space="preserve"> </w:t>
      </w:r>
      <w:r w:rsidRPr="00DF2E42">
        <w:rPr>
          <w:i/>
          <w:spacing w:val="-2"/>
          <w:w w:val="90"/>
          <w:szCs w:val="22"/>
        </w:rPr>
        <w:t>a</w:t>
      </w:r>
      <w:r w:rsidRPr="00DF2E42">
        <w:rPr>
          <w:i/>
          <w:spacing w:val="-1"/>
          <w:w w:val="90"/>
          <w:szCs w:val="22"/>
        </w:rPr>
        <w:t>t</w:t>
      </w:r>
      <w:r w:rsidRPr="00DF2E42">
        <w:rPr>
          <w:i/>
          <w:spacing w:val="-4"/>
          <w:w w:val="90"/>
          <w:szCs w:val="22"/>
        </w:rPr>
        <w:t xml:space="preserve"> </w:t>
      </w:r>
      <w:r w:rsidRPr="00DF2E42">
        <w:rPr>
          <w:i/>
          <w:spacing w:val="-2"/>
          <w:w w:val="90"/>
          <w:szCs w:val="22"/>
        </w:rPr>
        <w:t>d</w:t>
      </w:r>
      <w:r w:rsidRPr="00DF2E42">
        <w:rPr>
          <w:i/>
          <w:spacing w:val="-1"/>
          <w:w w:val="90"/>
          <w:szCs w:val="22"/>
        </w:rPr>
        <w:t>ifferent</w:t>
      </w:r>
      <w:r w:rsidRPr="00DF2E42">
        <w:rPr>
          <w:i/>
          <w:spacing w:val="-4"/>
          <w:w w:val="90"/>
          <w:szCs w:val="22"/>
        </w:rPr>
        <w:t xml:space="preserve"> </w:t>
      </w:r>
      <w:r w:rsidRPr="00DF2E42">
        <w:rPr>
          <w:i/>
          <w:spacing w:val="-1"/>
          <w:w w:val="90"/>
          <w:szCs w:val="22"/>
        </w:rPr>
        <w:t>inter</w:t>
      </w:r>
      <w:r w:rsidRPr="00DF2E42">
        <w:rPr>
          <w:i/>
          <w:spacing w:val="-2"/>
          <w:w w:val="90"/>
          <w:szCs w:val="22"/>
        </w:rPr>
        <w:t>vals</w:t>
      </w:r>
      <w:r w:rsidRPr="00DF2E42">
        <w:rPr>
          <w:i/>
          <w:spacing w:val="-1"/>
          <w:w w:val="90"/>
          <w:szCs w:val="22"/>
        </w:rPr>
        <w:t>.</w:t>
      </w:r>
      <w:r w:rsidRPr="00DF2E42">
        <w:rPr>
          <w:i/>
          <w:spacing w:val="-3"/>
          <w:w w:val="90"/>
          <w:szCs w:val="22"/>
        </w:rPr>
        <w:t xml:space="preserve"> </w:t>
      </w:r>
      <w:r w:rsidRPr="00DF2E42">
        <w:rPr>
          <w:i/>
          <w:w w:val="90"/>
          <w:szCs w:val="22"/>
        </w:rPr>
        <w:t>The</w:t>
      </w:r>
      <w:r w:rsidRPr="00DF2E42">
        <w:rPr>
          <w:i/>
          <w:spacing w:val="43"/>
          <w:w w:val="88"/>
          <w:szCs w:val="22"/>
        </w:rPr>
        <w:t xml:space="preserve"> </w:t>
      </w:r>
      <w:r w:rsidRPr="00DF2E42">
        <w:rPr>
          <w:i/>
          <w:spacing w:val="-2"/>
          <w:w w:val="95"/>
          <w:szCs w:val="22"/>
        </w:rPr>
        <w:t>publisher</w:t>
      </w:r>
      <w:r w:rsidRPr="00DF2E42">
        <w:rPr>
          <w:i/>
          <w:spacing w:val="-32"/>
          <w:w w:val="95"/>
          <w:szCs w:val="22"/>
        </w:rPr>
        <w:t xml:space="preserve"> </w:t>
      </w:r>
      <w:r w:rsidRPr="00DF2E42">
        <w:rPr>
          <w:i/>
          <w:spacing w:val="-2"/>
          <w:w w:val="95"/>
          <w:szCs w:val="22"/>
        </w:rPr>
        <w:t>rec</w:t>
      </w:r>
      <w:r w:rsidRPr="00DF2E42">
        <w:rPr>
          <w:i/>
          <w:spacing w:val="-1"/>
          <w:w w:val="95"/>
          <w:szCs w:val="22"/>
        </w:rPr>
        <w:t>o</w:t>
      </w:r>
      <w:r w:rsidRPr="00DF2E42">
        <w:rPr>
          <w:i/>
          <w:spacing w:val="-2"/>
          <w:w w:val="95"/>
          <w:szCs w:val="22"/>
        </w:rPr>
        <w:t>mmends</w:t>
      </w:r>
      <w:r w:rsidRPr="00DF2E42">
        <w:rPr>
          <w:i/>
          <w:spacing w:val="-30"/>
          <w:w w:val="95"/>
          <w:szCs w:val="22"/>
        </w:rPr>
        <w:t xml:space="preserve"> </w:t>
      </w:r>
      <w:r w:rsidRPr="00DF2E42">
        <w:rPr>
          <w:i/>
          <w:spacing w:val="-1"/>
          <w:w w:val="95"/>
          <w:szCs w:val="22"/>
        </w:rPr>
        <w:t>t</w:t>
      </w:r>
      <w:r w:rsidRPr="00DF2E42">
        <w:rPr>
          <w:i/>
          <w:spacing w:val="-2"/>
          <w:w w:val="95"/>
          <w:szCs w:val="22"/>
        </w:rPr>
        <w:t>ha</w:t>
      </w:r>
      <w:r w:rsidRPr="00DF2E42">
        <w:rPr>
          <w:i/>
          <w:spacing w:val="-1"/>
          <w:w w:val="95"/>
          <w:szCs w:val="22"/>
        </w:rPr>
        <w:t>t</w:t>
      </w:r>
      <w:r w:rsidRPr="00DF2E42">
        <w:rPr>
          <w:i/>
          <w:spacing w:val="-32"/>
          <w:w w:val="95"/>
          <w:szCs w:val="22"/>
        </w:rPr>
        <w:t xml:space="preserve"> </w:t>
      </w:r>
      <w:r w:rsidRPr="00DF2E42">
        <w:rPr>
          <w:i/>
          <w:w w:val="95"/>
          <w:szCs w:val="22"/>
        </w:rPr>
        <w:t>the</w:t>
      </w:r>
      <w:r w:rsidRPr="00DF2E42">
        <w:rPr>
          <w:i/>
          <w:spacing w:val="-33"/>
          <w:w w:val="95"/>
          <w:szCs w:val="22"/>
        </w:rPr>
        <w:t xml:space="preserve"> </w:t>
      </w:r>
      <w:r w:rsidRPr="00DF2E42">
        <w:rPr>
          <w:i/>
          <w:spacing w:val="-2"/>
          <w:w w:val="95"/>
          <w:szCs w:val="22"/>
        </w:rPr>
        <w:t>AS</w:t>
      </w:r>
      <w:r w:rsidRPr="00DF2E42">
        <w:rPr>
          <w:i/>
          <w:spacing w:val="-1"/>
          <w:w w:val="95"/>
          <w:szCs w:val="22"/>
        </w:rPr>
        <w:t>Q</w:t>
      </w:r>
      <w:r w:rsidRPr="00DF2E42">
        <w:rPr>
          <w:i/>
          <w:spacing w:val="-2"/>
          <w:w w:val="95"/>
          <w:szCs w:val="22"/>
        </w:rPr>
        <w:t>: SE</w:t>
      </w:r>
      <w:r w:rsidRPr="00DF2E42">
        <w:rPr>
          <w:i/>
          <w:spacing w:val="-30"/>
          <w:w w:val="95"/>
          <w:szCs w:val="22"/>
        </w:rPr>
        <w:t xml:space="preserve"> -2 be</w:t>
      </w:r>
      <w:r w:rsidRPr="00DF2E42">
        <w:rPr>
          <w:i/>
          <w:spacing w:val="-31"/>
          <w:w w:val="95"/>
          <w:szCs w:val="22"/>
        </w:rPr>
        <w:t xml:space="preserve"> </w:t>
      </w:r>
      <w:r w:rsidRPr="00DF2E42">
        <w:rPr>
          <w:i/>
          <w:w w:val="95"/>
          <w:szCs w:val="22"/>
        </w:rPr>
        <w:t>used</w:t>
      </w:r>
      <w:r w:rsidRPr="00DF2E42">
        <w:rPr>
          <w:i/>
          <w:spacing w:val="-33"/>
          <w:w w:val="95"/>
          <w:szCs w:val="22"/>
        </w:rPr>
        <w:t xml:space="preserve"> </w:t>
      </w:r>
      <w:r w:rsidRPr="00DF2E42">
        <w:rPr>
          <w:i/>
          <w:w w:val="95"/>
          <w:szCs w:val="22"/>
        </w:rPr>
        <w:t>in</w:t>
      </w:r>
      <w:r w:rsidRPr="00DF2E42">
        <w:rPr>
          <w:i/>
          <w:spacing w:val="29"/>
          <w:w w:val="93"/>
          <w:szCs w:val="22"/>
        </w:rPr>
        <w:t xml:space="preserve"> </w:t>
      </w:r>
      <w:r w:rsidRPr="00DF2E42">
        <w:rPr>
          <w:i/>
          <w:spacing w:val="-1"/>
          <w:w w:val="90"/>
          <w:szCs w:val="22"/>
        </w:rPr>
        <w:t>conjunction</w:t>
      </w:r>
      <w:r w:rsidRPr="00DF2E42">
        <w:rPr>
          <w:i/>
          <w:spacing w:val="1"/>
          <w:w w:val="90"/>
          <w:szCs w:val="22"/>
        </w:rPr>
        <w:t xml:space="preserve"> </w:t>
      </w:r>
      <w:r w:rsidRPr="00DF2E42">
        <w:rPr>
          <w:i/>
          <w:w w:val="90"/>
          <w:szCs w:val="22"/>
        </w:rPr>
        <w:t>with</w:t>
      </w:r>
      <w:r w:rsidRPr="00DF2E42">
        <w:rPr>
          <w:i/>
          <w:spacing w:val="1"/>
          <w:w w:val="90"/>
          <w:szCs w:val="22"/>
        </w:rPr>
        <w:t xml:space="preserve"> </w:t>
      </w:r>
      <w:r w:rsidRPr="00DF2E42">
        <w:rPr>
          <w:i/>
          <w:w w:val="90"/>
          <w:szCs w:val="22"/>
        </w:rPr>
        <w:t>a</w:t>
      </w:r>
      <w:r w:rsidRPr="00DF2E42">
        <w:rPr>
          <w:i/>
          <w:spacing w:val="7"/>
          <w:w w:val="90"/>
          <w:szCs w:val="22"/>
        </w:rPr>
        <w:t xml:space="preserve"> </w:t>
      </w:r>
      <w:r w:rsidRPr="00DF2E42">
        <w:rPr>
          <w:i/>
          <w:spacing w:val="-2"/>
          <w:w w:val="90"/>
          <w:szCs w:val="22"/>
        </w:rPr>
        <w:t>dev</w:t>
      </w:r>
      <w:r w:rsidRPr="00DF2E42">
        <w:rPr>
          <w:i/>
          <w:spacing w:val="-1"/>
          <w:w w:val="90"/>
          <w:szCs w:val="22"/>
        </w:rPr>
        <w:t>e</w:t>
      </w:r>
      <w:r w:rsidRPr="00DF2E42">
        <w:rPr>
          <w:i/>
          <w:spacing w:val="-2"/>
          <w:w w:val="90"/>
          <w:szCs w:val="22"/>
        </w:rPr>
        <w:t>l</w:t>
      </w:r>
      <w:r w:rsidRPr="00DF2E42">
        <w:rPr>
          <w:i/>
          <w:spacing w:val="-1"/>
          <w:w w:val="90"/>
          <w:szCs w:val="22"/>
        </w:rPr>
        <w:t>opment</w:t>
      </w:r>
      <w:r w:rsidRPr="00DF2E42">
        <w:rPr>
          <w:i/>
          <w:spacing w:val="-2"/>
          <w:w w:val="90"/>
          <w:szCs w:val="22"/>
        </w:rPr>
        <w:t>al</w:t>
      </w:r>
      <w:r w:rsidRPr="00DF2E42">
        <w:rPr>
          <w:i/>
          <w:spacing w:val="7"/>
          <w:w w:val="90"/>
          <w:szCs w:val="22"/>
        </w:rPr>
        <w:t xml:space="preserve"> </w:t>
      </w:r>
      <w:r w:rsidRPr="00DF2E42">
        <w:rPr>
          <w:i/>
          <w:spacing w:val="-2"/>
          <w:w w:val="90"/>
          <w:szCs w:val="22"/>
        </w:rPr>
        <w:t>s</w:t>
      </w:r>
      <w:r w:rsidRPr="00DF2E42">
        <w:rPr>
          <w:i/>
          <w:spacing w:val="-1"/>
          <w:w w:val="90"/>
          <w:szCs w:val="22"/>
        </w:rPr>
        <w:t>creenin</w:t>
      </w:r>
      <w:r w:rsidRPr="00DF2E42">
        <w:rPr>
          <w:i/>
          <w:spacing w:val="-2"/>
          <w:w w:val="90"/>
          <w:szCs w:val="22"/>
        </w:rPr>
        <w:t>g</w:t>
      </w:r>
      <w:r w:rsidRPr="00DF2E42">
        <w:rPr>
          <w:i/>
          <w:spacing w:val="4"/>
          <w:w w:val="90"/>
          <w:szCs w:val="22"/>
        </w:rPr>
        <w:t xml:space="preserve"> </w:t>
      </w:r>
      <w:r w:rsidRPr="00DF2E42">
        <w:rPr>
          <w:i/>
          <w:w w:val="90"/>
          <w:szCs w:val="22"/>
        </w:rPr>
        <w:t>tool</w:t>
      </w:r>
      <w:r w:rsidRPr="00DF2E42">
        <w:rPr>
          <w:i/>
          <w:spacing w:val="24"/>
          <w:w w:val="92"/>
          <w:szCs w:val="22"/>
        </w:rPr>
        <w:t xml:space="preserve"> </w:t>
      </w:r>
      <w:r w:rsidRPr="00DF2E42">
        <w:rPr>
          <w:i/>
          <w:spacing w:val="-1"/>
          <w:w w:val="95"/>
          <w:szCs w:val="22"/>
        </w:rPr>
        <w:t>t</w:t>
      </w:r>
      <w:r w:rsidRPr="00DF2E42">
        <w:rPr>
          <w:i/>
          <w:spacing w:val="-2"/>
          <w:w w:val="95"/>
          <w:szCs w:val="22"/>
        </w:rPr>
        <w:t>ha</w:t>
      </w:r>
      <w:r w:rsidRPr="00DF2E42">
        <w:rPr>
          <w:i/>
          <w:spacing w:val="-1"/>
          <w:w w:val="95"/>
          <w:szCs w:val="22"/>
        </w:rPr>
        <w:t>t</w:t>
      </w:r>
      <w:r w:rsidRPr="00DF2E42">
        <w:rPr>
          <w:i/>
          <w:spacing w:val="-35"/>
          <w:w w:val="95"/>
          <w:szCs w:val="22"/>
        </w:rPr>
        <w:t xml:space="preserve"> </w:t>
      </w:r>
      <w:r w:rsidRPr="00DF2E42">
        <w:rPr>
          <w:i/>
          <w:spacing w:val="-2"/>
          <w:w w:val="95"/>
          <w:szCs w:val="22"/>
        </w:rPr>
        <w:t>p</w:t>
      </w:r>
      <w:r w:rsidRPr="00DF2E42">
        <w:rPr>
          <w:i/>
          <w:spacing w:val="-1"/>
          <w:w w:val="95"/>
          <w:szCs w:val="22"/>
        </w:rPr>
        <w:t>ro</w:t>
      </w:r>
      <w:r w:rsidRPr="00DF2E42">
        <w:rPr>
          <w:i/>
          <w:spacing w:val="-2"/>
          <w:w w:val="95"/>
          <w:szCs w:val="22"/>
        </w:rPr>
        <w:t>vides</w:t>
      </w:r>
      <w:r w:rsidRPr="00DF2E42">
        <w:rPr>
          <w:i/>
          <w:spacing w:val="-35"/>
          <w:w w:val="95"/>
          <w:szCs w:val="22"/>
        </w:rPr>
        <w:t xml:space="preserve"> </w:t>
      </w:r>
      <w:r w:rsidRPr="00DF2E42">
        <w:rPr>
          <w:i/>
          <w:spacing w:val="-2"/>
          <w:w w:val="95"/>
          <w:szCs w:val="22"/>
        </w:rPr>
        <w:t>i</w:t>
      </w:r>
      <w:r w:rsidRPr="00DF2E42">
        <w:rPr>
          <w:i/>
          <w:spacing w:val="-1"/>
          <w:w w:val="95"/>
          <w:szCs w:val="22"/>
        </w:rPr>
        <w:t>n</w:t>
      </w:r>
      <w:r w:rsidRPr="00DF2E42">
        <w:rPr>
          <w:i/>
          <w:spacing w:val="-2"/>
          <w:w w:val="95"/>
          <w:szCs w:val="22"/>
        </w:rPr>
        <w:t>f</w:t>
      </w:r>
      <w:r w:rsidRPr="00DF2E42">
        <w:rPr>
          <w:i/>
          <w:spacing w:val="-1"/>
          <w:w w:val="95"/>
          <w:szCs w:val="22"/>
        </w:rPr>
        <w:t>orm</w:t>
      </w:r>
      <w:r w:rsidRPr="00DF2E42">
        <w:rPr>
          <w:i/>
          <w:spacing w:val="-2"/>
          <w:w w:val="95"/>
          <w:szCs w:val="22"/>
        </w:rPr>
        <w:t>a</w:t>
      </w:r>
      <w:r w:rsidRPr="00DF2E42">
        <w:rPr>
          <w:i/>
          <w:spacing w:val="-1"/>
          <w:w w:val="95"/>
          <w:szCs w:val="22"/>
        </w:rPr>
        <w:t>t</w:t>
      </w:r>
      <w:r w:rsidRPr="00DF2E42">
        <w:rPr>
          <w:i/>
          <w:spacing w:val="-2"/>
          <w:w w:val="95"/>
          <w:szCs w:val="22"/>
        </w:rPr>
        <w:t>i</w:t>
      </w:r>
      <w:r w:rsidRPr="00DF2E42">
        <w:rPr>
          <w:i/>
          <w:spacing w:val="-1"/>
          <w:w w:val="95"/>
          <w:szCs w:val="22"/>
        </w:rPr>
        <w:t>on</w:t>
      </w:r>
      <w:r w:rsidRPr="00DF2E42">
        <w:rPr>
          <w:i/>
          <w:spacing w:val="-35"/>
          <w:w w:val="95"/>
          <w:szCs w:val="22"/>
        </w:rPr>
        <w:t xml:space="preserve"> </w:t>
      </w:r>
      <w:r w:rsidRPr="00DF2E42">
        <w:rPr>
          <w:i/>
          <w:spacing w:val="-1"/>
          <w:w w:val="95"/>
          <w:szCs w:val="22"/>
        </w:rPr>
        <w:t>on</w:t>
      </w:r>
      <w:r w:rsidRPr="00DF2E42">
        <w:rPr>
          <w:i/>
          <w:spacing w:val="-34"/>
          <w:w w:val="95"/>
          <w:szCs w:val="22"/>
        </w:rPr>
        <w:t xml:space="preserve"> </w:t>
      </w:r>
      <w:r w:rsidRPr="00DF2E42">
        <w:rPr>
          <w:i/>
          <w:spacing w:val="-1"/>
          <w:w w:val="95"/>
          <w:szCs w:val="22"/>
        </w:rPr>
        <w:t>t</w:t>
      </w:r>
      <w:r w:rsidRPr="00DF2E42">
        <w:rPr>
          <w:i/>
          <w:spacing w:val="-2"/>
          <w:w w:val="95"/>
          <w:szCs w:val="22"/>
        </w:rPr>
        <w:t>he</w:t>
      </w:r>
      <w:r w:rsidRPr="00DF2E42">
        <w:rPr>
          <w:i/>
          <w:spacing w:val="-34"/>
          <w:w w:val="95"/>
          <w:szCs w:val="22"/>
        </w:rPr>
        <w:t xml:space="preserve"> </w:t>
      </w:r>
      <w:r w:rsidRPr="00DF2E42">
        <w:rPr>
          <w:i/>
          <w:spacing w:val="-2"/>
          <w:w w:val="95"/>
          <w:szCs w:val="22"/>
        </w:rPr>
        <w:t>c</w:t>
      </w:r>
      <w:r w:rsidRPr="00DF2E42">
        <w:rPr>
          <w:i/>
          <w:spacing w:val="-3"/>
          <w:w w:val="95"/>
          <w:szCs w:val="22"/>
        </w:rPr>
        <w:t>hild’s</w:t>
      </w:r>
      <w:r w:rsidRPr="00DF2E42">
        <w:rPr>
          <w:i/>
          <w:spacing w:val="43"/>
          <w:w w:val="84"/>
          <w:szCs w:val="22"/>
        </w:rPr>
        <w:t xml:space="preserve"> </w:t>
      </w:r>
      <w:r w:rsidRPr="00DF2E42">
        <w:rPr>
          <w:i/>
          <w:spacing w:val="-1"/>
          <w:w w:val="90"/>
          <w:szCs w:val="22"/>
        </w:rPr>
        <w:t>communic</w:t>
      </w:r>
      <w:r w:rsidRPr="00DF2E42">
        <w:rPr>
          <w:i/>
          <w:spacing w:val="-2"/>
          <w:w w:val="90"/>
          <w:szCs w:val="22"/>
        </w:rPr>
        <w:t>a</w:t>
      </w:r>
      <w:r w:rsidRPr="00DF2E42">
        <w:rPr>
          <w:i/>
          <w:spacing w:val="-1"/>
          <w:w w:val="90"/>
          <w:szCs w:val="22"/>
        </w:rPr>
        <w:t>tion,</w:t>
      </w:r>
      <w:r w:rsidRPr="00DF2E42">
        <w:rPr>
          <w:i/>
          <w:spacing w:val="13"/>
          <w:w w:val="90"/>
          <w:szCs w:val="22"/>
        </w:rPr>
        <w:t xml:space="preserve"> </w:t>
      </w:r>
      <w:r w:rsidRPr="00DF2E42">
        <w:rPr>
          <w:i/>
          <w:spacing w:val="-1"/>
          <w:w w:val="90"/>
          <w:szCs w:val="22"/>
        </w:rPr>
        <w:t>motor,</w:t>
      </w:r>
      <w:r w:rsidRPr="00DF2E42">
        <w:rPr>
          <w:i/>
          <w:spacing w:val="13"/>
          <w:w w:val="90"/>
          <w:szCs w:val="22"/>
        </w:rPr>
        <w:t xml:space="preserve"> </w:t>
      </w:r>
      <w:r w:rsidRPr="00DF2E42">
        <w:rPr>
          <w:i/>
          <w:spacing w:val="-2"/>
          <w:w w:val="90"/>
          <w:szCs w:val="22"/>
        </w:rPr>
        <w:t>a</w:t>
      </w:r>
      <w:r w:rsidRPr="00DF2E42">
        <w:rPr>
          <w:i/>
          <w:spacing w:val="-1"/>
          <w:w w:val="90"/>
          <w:szCs w:val="22"/>
        </w:rPr>
        <w:t>n</w:t>
      </w:r>
      <w:r w:rsidRPr="00DF2E42">
        <w:rPr>
          <w:i/>
          <w:spacing w:val="-2"/>
          <w:w w:val="90"/>
          <w:szCs w:val="22"/>
        </w:rPr>
        <w:t>d</w:t>
      </w:r>
      <w:r w:rsidRPr="00DF2E42">
        <w:rPr>
          <w:i/>
          <w:spacing w:val="16"/>
          <w:w w:val="90"/>
          <w:szCs w:val="22"/>
        </w:rPr>
        <w:t xml:space="preserve"> </w:t>
      </w:r>
      <w:r w:rsidRPr="00DF2E42">
        <w:rPr>
          <w:i/>
          <w:spacing w:val="-1"/>
          <w:w w:val="90"/>
          <w:szCs w:val="22"/>
        </w:rPr>
        <w:t>cogniti</w:t>
      </w:r>
      <w:r w:rsidRPr="00DF2E42">
        <w:rPr>
          <w:i/>
          <w:spacing w:val="-2"/>
          <w:w w:val="90"/>
          <w:szCs w:val="22"/>
        </w:rPr>
        <w:t>v</w:t>
      </w:r>
      <w:r w:rsidRPr="00DF2E42">
        <w:rPr>
          <w:i/>
          <w:spacing w:val="-1"/>
          <w:w w:val="90"/>
          <w:szCs w:val="22"/>
        </w:rPr>
        <w:t>e</w:t>
      </w:r>
      <w:r w:rsidRPr="00DF2E42">
        <w:rPr>
          <w:i/>
          <w:w w:val="88"/>
          <w:szCs w:val="22"/>
        </w:rPr>
        <w:t xml:space="preserve"> </w:t>
      </w:r>
      <w:r w:rsidRPr="00DF2E42">
        <w:rPr>
          <w:i/>
          <w:spacing w:val="25"/>
          <w:w w:val="88"/>
          <w:szCs w:val="22"/>
        </w:rPr>
        <w:t>functioning</w:t>
      </w:r>
      <w:r w:rsidRPr="00DF2E42">
        <w:rPr>
          <w:i/>
          <w:spacing w:val="-2"/>
          <w:szCs w:val="22"/>
        </w:rPr>
        <w:t xml:space="preserve">. </w:t>
      </w:r>
    </w:p>
    <w:p w:rsidR="00E214FC" w:rsidRPr="00C21DEE" w:rsidRDefault="00E214FC" w:rsidP="00E214FC">
      <w:pPr>
        <w:spacing w:after="240"/>
        <w:rPr>
          <w:bCs/>
          <w:szCs w:val="22"/>
        </w:rPr>
      </w:pPr>
      <w:r w:rsidRPr="00C21DEE">
        <w:rPr>
          <w:bCs/>
          <w:szCs w:val="22"/>
        </w:rPr>
        <w:t>Source indicates:</w:t>
      </w:r>
    </w:p>
    <w:p w:rsidR="00E214FC" w:rsidRPr="00C21DEE" w:rsidRDefault="00E214FC" w:rsidP="00E214FC">
      <w:pPr>
        <w:pStyle w:val="BodyText"/>
        <w:numPr>
          <w:ilvl w:val="0"/>
          <w:numId w:val="5"/>
        </w:numPr>
        <w:kinsoku w:val="0"/>
        <w:overflowPunct w:val="0"/>
        <w:rPr>
          <w:szCs w:val="22"/>
        </w:rPr>
      </w:pPr>
      <w:r w:rsidRPr="00C21DEE">
        <w:rPr>
          <w:b/>
          <w:szCs w:val="22"/>
        </w:rPr>
        <w:t xml:space="preserve">Languages: </w:t>
      </w:r>
      <w:r w:rsidRPr="003D6365">
        <w:rPr>
          <w:szCs w:val="22"/>
        </w:rPr>
        <w:t>Available</w:t>
      </w:r>
      <w:r>
        <w:rPr>
          <w:b/>
          <w:szCs w:val="22"/>
        </w:rPr>
        <w:t xml:space="preserve"> </w:t>
      </w:r>
      <w:r w:rsidRPr="003D6365">
        <w:rPr>
          <w:szCs w:val="22"/>
        </w:rPr>
        <w:t>in</w:t>
      </w:r>
      <w:r>
        <w:rPr>
          <w:b/>
          <w:szCs w:val="22"/>
        </w:rPr>
        <w:t xml:space="preserve"> </w:t>
      </w:r>
      <w:r w:rsidRPr="00C21DEE">
        <w:rPr>
          <w:spacing w:val="-1"/>
          <w:w w:val="90"/>
          <w:szCs w:val="22"/>
        </w:rPr>
        <w:t>Eng</w:t>
      </w:r>
      <w:r w:rsidRPr="00C21DEE">
        <w:rPr>
          <w:spacing w:val="-2"/>
          <w:w w:val="90"/>
          <w:szCs w:val="22"/>
        </w:rPr>
        <w:t>l</w:t>
      </w:r>
      <w:r w:rsidRPr="00C21DEE">
        <w:rPr>
          <w:spacing w:val="-1"/>
          <w:w w:val="90"/>
          <w:szCs w:val="22"/>
        </w:rPr>
        <w:t>ish</w:t>
      </w:r>
      <w:r w:rsidRPr="00C21DEE">
        <w:rPr>
          <w:spacing w:val="-3"/>
          <w:w w:val="90"/>
          <w:szCs w:val="22"/>
        </w:rPr>
        <w:t xml:space="preserve"> </w:t>
      </w:r>
      <w:r w:rsidRPr="00C21DEE">
        <w:rPr>
          <w:spacing w:val="-2"/>
          <w:w w:val="90"/>
          <w:szCs w:val="22"/>
        </w:rPr>
        <w:t>a</w:t>
      </w:r>
      <w:r w:rsidRPr="00C21DEE">
        <w:rPr>
          <w:spacing w:val="-1"/>
          <w:w w:val="90"/>
          <w:szCs w:val="22"/>
        </w:rPr>
        <w:t>nd</w:t>
      </w:r>
      <w:r w:rsidRPr="00C21DEE">
        <w:rPr>
          <w:spacing w:val="-2"/>
          <w:w w:val="90"/>
          <w:szCs w:val="22"/>
        </w:rPr>
        <w:t xml:space="preserve"> </w:t>
      </w:r>
      <w:r w:rsidRPr="00C21DEE">
        <w:rPr>
          <w:spacing w:val="-1"/>
          <w:w w:val="90"/>
          <w:szCs w:val="22"/>
        </w:rPr>
        <w:t>S</w:t>
      </w:r>
      <w:r w:rsidRPr="00C21DEE">
        <w:rPr>
          <w:spacing w:val="-2"/>
          <w:w w:val="90"/>
          <w:szCs w:val="22"/>
        </w:rPr>
        <w:t>pa</w:t>
      </w:r>
      <w:r w:rsidRPr="00C21DEE">
        <w:rPr>
          <w:spacing w:val="-1"/>
          <w:w w:val="90"/>
          <w:szCs w:val="22"/>
        </w:rPr>
        <w:t>nish</w:t>
      </w:r>
    </w:p>
    <w:p w:rsidR="00E214FC" w:rsidRPr="00C21DEE" w:rsidRDefault="00E214FC" w:rsidP="00E214FC">
      <w:pPr>
        <w:pStyle w:val="BodyText"/>
        <w:numPr>
          <w:ilvl w:val="0"/>
          <w:numId w:val="5"/>
        </w:numPr>
        <w:kinsoku w:val="0"/>
        <w:overflowPunct w:val="0"/>
        <w:rPr>
          <w:szCs w:val="22"/>
        </w:rPr>
      </w:pPr>
      <w:r w:rsidRPr="00C21DEE">
        <w:rPr>
          <w:b/>
          <w:szCs w:val="22"/>
        </w:rPr>
        <w:t xml:space="preserve">Type of Assessment: </w:t>
      </w:r>
      <w:r w:rsidRPr="00C21DEE">
        <w:rPr>
          <w:spacing w:val="-1"/>
          <w:w w:val="90"/>
          <w:szCs w:val="22"/>
        </w:rPr>
        <w:t>P</w:t>
      </w:r>
      <w:r w:rsidRPr="00C21DEE">
        <w:rPr>
          <w:spacing w:val="-2"/>
          <w:w w:val="90"/>
          <w:szCs w:val="22"/>
        </w:rPr>
        <w:t>a</w:t>
      </w:r>
      <w:r w:rsidRPr="00C21DEE">
        <w:rPr>
          <w:spacing w:val="-1"/>
          <w:w w:val="90"/>
          <w:szCs w:val="22"/>
        </w:rPr>
        <w:t>rent</w:t>
      </w:r>
      <w:r w:rsidRPr="00C21DEE">
        <w:rPr>
          <w:spacing w:val="9"/>
          <w:w w:val="90"/>
          <w:szCs w:val="22"/>
        </w:rPr>
        <w:t xml:space="preserve"> </w:t>
      </w:r>
      <w:r w:rsidRPr="00C21DEE">
        <w:rPr>
          <w:w w:val="90"/>
          <w:szCs w:val="22"/>
        </w:rPr>
        <w:t>report</w:t>
      </w:r>
    </w:p>
    <w:p w:rsidR="00E214FC" w:rsidRPr="00C21DEE" w:rsidRDefault="00E214FC" w:rsidP="00E214FC">
      <w:pPr>
        <w:pStyle w:val="BodyText"/>
        <w:numPr>
          <w:ilvl w:val="0"/>
          <w:numId w:val="4"/>
        </w:numPr>
        <w:kinsoku w:val="0"/>
        <w:overflowPunct w:val="0"/>
        <w:spacing w:line="268" w:lineRule="exact"/>
        <w:ind w:right="40"/>
        <w:rPr>
          <w:color w:val="2C2F29"/>
          <w:szCs w:val="22"/>
        </w:rPr>
      </w:pPr>
      <w:r w:rsidRPr="00C21DEE">
        <w:rPr>
          <w:b/>
          <w:szCs w:val="22"/>
        </w:rPr>
        <w:t>Age Range:</w:t>
      </w:r>
      <w:r w:rsidRPr="00C21DEE">
        <w:rPr>
          <w:b/>
          <w:bCs/>
          <w:spacing w:val="-19"/>
          <w:szCs w:val="22"/>
        </w:rPr>
        <w:t xml:space="preserve"> </w:t>
      </w:r>
      <w:r w:rsidRPr="00C21DEE">
        <w:rPr>
          <w:szCs w:val="22"/>
        </w:rPr>
        <w:t>1</w:t>
      </w:r>
      <w:r w:rsidRPr="00C21DEE">
        <w:rPr>
          <w:spacing w:val="-19"/>
          <w:szCs w:val="22"/>
        </w:rPr>
        <w:t xml:space="preserve"> </w:t>
      </w:r>
      <w:r w:rsidRPr="00C21DEE">
        <w:rPr>
          <w:spacing w:val="-2"/>
          <w:szCs w:val="22"/>
        </w:rPr>
        <w:t>to</w:t>
      </w:r>
      <w:r w:rsidRPr="00C21DEE">
        <w:rPr>
          <w:spacing w:val="-17"/>
          <w:szCs w:val="22"/>
        </w:rPr>
        <w:t xml:space="preserve"> </w:t>
      </w:r>
      <w:r w:rsidRPr="00C21DEE">
        <w:rPr>
          <w:szCs w:val="22"/>
        </w:rPr>
        <w:t xml:space="preserve">72 </w:t>
      </w:r>
      <w:r w:rsidRPr="00C21DEE">
        <w:rPr>
          <w:spacing w:val="-2"/>
          <w:w w:val="95"/>
          <w:szCs w:val="22"/>
        </w:rPr>
        <w:t>m</w:t>
      </w:r>
      <w:r w:rsidRPr="00C21DEE">
        <w:rPr>
          <w:spacing w:val="-1"/>
          <w:w w:val="95"/>
          <w:szCs w:val="22"/>
        </w:rPr>
        <w:t>on</w:t>
      </w:r>
      <w:r w:rsidRPr="00C21DEE">
        <w:rPr>
          <w:spacing w:val="-2"/>
          <w:w w:val="95"/>
          <w:szCs w:val="22"/>
        </w:rPr>
        <w:t>ths;</w:t>
      </w:r>
      <w:r w:rsidRPr="00C21DEE">
        <w:rPr>
          <w:spacing w:val="-29"/>
          <w:w w:val="95"/>
          <w:szCs w:val="22"/>
        </w:rPr>
        <w:t xml:space="preserve"> </w:t>
      </w:r>
      <w:r w:rsidRPr="00C21DEE">
        <w:rPr>
          <w:color w:val="2C2F29"/>
          <w:szCs w:val="22"/>
        </w:rPr>
        <w:t>9 age-specific questionnaires for use at 2, 12, 18, 24, 30, 36, 48, and 60 months of age. Users may choose to use various intervals to fit their needs.</w:t>
      </w:r>
    </w:p>
    <w:p w:rsidR="00E214FC" w:rsidRPr="00C21DEE" w:rsidRDefault="00E214FC" w:rsidP="00E214FC">
      <w:pPr>
        <w:pStyle w:val="BodyText"/>
        <w:numPr>
          <w:ilvl w:val="0"/>
          <w:numId w:val="5"/>
        </w:numPr>
        <w:kinsoku w:val="0"/>
        <w:overflowPunct w:val="0"/>
        <w:spacing w:line="270" w:lineRule="auto"/>
        <w:ind w:right="54"/>
        <w:rPr>
          <w:szCs w:val="22"/>
        </w:rPr>
      </w:pPr>
      <w:r w:rsidRPr="00C21DEE">
        <w:rPr>
          <w:b/>
          <w:szCs w:val="22"/>
        </w:rPr>
        <w:t xml:space="preserve">Personnel, Training, Administration, and Scoring Requirements: </w:t>
      </w:r>
      <w:r w:rsidRPr="00C21DEE">
        <w:rPr>
          <w:color w:val="2C2F29"/>
          <w:szCs w:val="22"/>
        </w:rPr>
        <w:t xml:space="preserve">Questionnaires are written at no </w:t>
      </w:r>
      <w:r w:rsidRPr="00DF2E42">
        <w:rPr>
          <w:color w:val="2C2F29"/>
          <w:szCs w:val="22"/>
        </w:rPr>
        <w:t>higher than a grade 6 reading level so that parents may easily understand and complete.</w:t>
      </w:r>
      <w:r w:rsidRPr="00DF2E42">
        <w:rPr>
          <w:w w:val="95"/>
          <w:szCs w:val="22"/>
        </w:rPr>
        <w:t xml:space="preserve"> The</w:t>
      </w:r>
      <w:r w:rsidRPr="00DF2E42">
        <w:rPr>
          <w:spacing w:val="-21"/>
          <w:w w:val="95"/>
          <w:szCs w:val="22"/>
        </w:rPr>
        <w:t xml:space="preserve"> </w:t>
      </w:r>
      <w:r w:rsidRPr="00DF2E42">
        <w:rPr>
          <w:w w:val="95"/>
          <w:szCs w:val="22"/>
        </w:rPr>
        <w:t>ASQ: SE-2</w:t>
      </w:r>
      <w:r w:rsidRPr="00DF2E42">
        <w:rPr>
          <w:spacing w:val="-23"/>
          <w:w w:val="95"/>
          <w:szCs w:val="22"/>
        </w:rPr>
        <w:t xml:space="preserve"> </w:t>
      </w:r>
      <w:r>
        <w:rPr>
          <w:spacing w:val="-1"/>
          <w:w w:val="95"/>
          <w:szCs w:val="22"/>
        </w:rPr>
        <w:t xml:space="preserve">can also be completed </w:t>
      </w:r>
      <w:r w:rsidRPr="00C21DEE">
        <w:rPr>
          <w:spacing w:val="1"/>
          <w:w w:val="95"/>
          <w:szCs w:val="22"/>
        </w:rPr>
        <w:t>by</w:t>
      </w:r>
      <w:r w:rsidRPr="00C21DEE">
        <w:rPr>
          <w:spacing w:val="43"/>
          <w:w w:val="82"/>
          <w:szCs w:val="22"/>
        </w:rPr>
        <w:t xml:space="preserve"> </w:t>
      </w:r>
      <w:r w:rsidRPr="00C21DEE">
        <w:rPr>
          <w:spacing w:val="-1"/>
          <w:w w:val="90"/>
          <w:szCs w:val="22"/>
        </w:rPr>
        <w:t>chi</w:t>
      </w:r>
      <w:r w:rsidRPr="00C21DEE">
        <w:rPr>
          <w:spacing w:val="-2"/>
          <w:w w:val="90"/>
          <w:szCs w:val="22"/>
        </w:rPr>
        <w:t>ld</w:t>
      </w:r>
      <w:r w:rsidRPr="00C21DEE">
        <w:rPr>
          <w:spacing w:val="-4"/>
          <w:w w:val="90"/>
          <w:szCs w:val="22"/>
        </w:rPr>
        <w:t xml:space="preserve"> </w:t>
      </w:r>
      <w:r w:rsidRPr="00C21DEE">
        <w:rPr>
          <w:w w:val="90"/>
          <w:szCs w:val="22"/>
        </w:rPr>
        <w:t>care</w:t>
      </w:r>
      <w:r w:rsidRPr="00C21DEE">
        <w:rPr>
          <w:spacing w:val="2"/>
          <w:w w:val="90"/>
          <w:szCs w:val="22"/>
        </w:rPr>
        <w:t xml:space="preserve"> </w:t>
      </w:r>
      <w:r w:rsidRPr="00C21DEE">
        <w:rPr>
          <w:spacing w:val="-2"/>
          <w:w w:val="90"/>
          <w:szCs w:val="22"/>
        </w:rPr>
        <w:t>p</w:t>
      </w:r>
      <w:r w:rsidRPr="00C21DEE">
        <w:rPr>
          <w:spacing w:val="-1"/>
          <w:w w:val="90"/>
          <w:szCs w:val="22"/>
        </w:rPr>
        <w:t>ro</w:t>
      </w:r>
      <w:r w:rsidRPr="00C21DEE">
        <w:rPr>
          <w:spacing w:val="-2"/>
          <w:w w:val="90"/>
          <w:szCs w:val="22"/>
        </w:rPr>
        <w:t>v</w:t>
      </w:r>
      <w:r w:rsidRPr="00C21DEE">
        <w:rPr>
          <w:spacing w:val="-1"/>
          <w:w w:val="90"/>
          <w:szCs w:val="22"/>
        </w:rPr>
        <w:t>i</w:t>
      </w:r>
      <w:r w:rsidRPr="00C21DEE">
        <w:rPr>
          <w:spacing w:val="-2"/>
          <w:w w:val="90"/>
          <w:szCs w:val="22"/>
        </w:rPr>
        <w:t>d</w:t>
      </w:r>
      <w:r w:rsidRPr="00C21DEE">
        <w:rPr>
          <w:spacing w:val="-1"/>
          <w:w w:val="90"/>
          <w:szCs w:val="22"/>
        </w:rPr>
        <w:t>er</w:t>
      </w:r>
      <w:r w:rsidRPr="00C21DEE">
        <w:rPr>
          <w:spacing w:val="-2"/>
          <w:w w:val="90"/>
          <w:szCs w:val="22"/>
        </w:rPr>
        <w:t>s</w:t>
      </w:r>
      <w:r w:rsidRPr="00C21DEE">
        <w:rPr>
          <w:w w:val="90"/>
          <w:szCs w:val="22"/>
        </w:rPr>
        <w:t xml:space="preserve"> </w:t>
      </w:r>
      <w:r w:rsidRPr="00C21DEE">
        <w:rPr>
          <w:spacing w:val="-2"/>
          <w:w w:val="90"/>
          <w:szCs w:val="22"/>
        </w:rPr>
        <w:t>a</w:t>
      </w:r>
      <w:r w:rsidRPr="00C21DEE">
        <w:rPr>
          <w:spacing w:val="-1"/>
          <w:w w:val="90"/>
          <w:szCs w:val="22"/>
        </w:rPr>
        <w:t>n</w:t>
      </w:r>
      <w:r w:rsidRPr="00C21DEE">
        <w:rPr>
          <w:spacing w:val="-2"/>
          <w:w w:val="90"/>
          <w:szCs w:val="22"/>
        </w:rPr>
        <w:t>d</w:t>
      </w:r>
      <w:r w:rsidRPr="00C21DEE">
        <w:rPr>
          <w:spacing w:val="1"/>
          <w:w w:val="90"/>
          <w:szCs w:val="22"/>
        </w:rPr>
        <w:t xml:space="preserve"> </w:t>
      </w:r>
      <w:r w:rsidRPr="00C21DEE">
        <w:rPr>
          <w:w w:val="90"/>
          <w:szCs w:val="22"/>
        </w:rPr>
        <w:t>preschool</w:t>
      </w:r>
      <w:r w:rsidRPr="00C21DEE">
        <w:rPr>
          <w:spacing w:val="-1"/>
          <w:w w:val="90"/>
          <w:szCs w:val="22"/>
        </w:rPr>
        <w:t xml:space="preserve"> teacher</w:t>
      </w:r>
      <w:r w:rsidRPr="00C21DEE">
        <w:rPr>
          <w:spacing w:val="-2"/>
          <w:w w:val="90"/>
          <w:szCs w:val="22"/>
        </w:rPr>
        <w:t xml:space="preserve">s. </w:t>
      </w:r>
      <w:r w:rsidRPr="00C21DEE">
        <w:rPr>
          <w:color w:val="2C2F29"/>
          <w:szCs w:val="22"/>
        </w:rPr>
        <w:t>Each questionnaire takes 10 to 15 minutes to complete and approximately 1 to 3 minutes to score. Scoring and interpretation requires professionals or trained paraprofessionals.</w:t>
      </w:r>
      <w:r w:rsidRPr="00C21DEE">
        <w:rPr>
          <w:spacing w:val="-25"/>
          <w:w w:val="95"/>
          <w:szCs w:val="22"/>
        </w:rPr>
        <w:t xml:space="preserve"> </w:t>
      </w:r>
    </w:p>
    <w:p w:rsidR="00E214FC" w:rsidRPr="00C21DEE" w:rsidRDefault="00E214FC" w:rsidP="00E214FC">
      <w:pPr>
        <w:pStyle w:val="BodyText"/>
        <w:numPr>
          <w:ilvl w:val="0"/>
          <w:numId w:val="26"/>
        </w:numPr>
        <w:kinsoku w:val="0"/>
        <w:overflowPunct w:val="0"/>
        <w:spacing w:line="270" w:lineRule="auto"/>
        <w:ind w:right="54"/>
        <w:rPr>
          <w:szCs w:val="22"/>
        </w:rPr>
      </w:pPr>
      <w:r w:rsidRPr="00C21DEE">
        <w:rPr>
          <w:color w:val="2C2F29"/>
          <w:szCs w:val="22"/>
        </w:rPr>
        <w:t>Brookes On Location, the professional development program of Brookes Publishing, offers onsite training for the ASQ-3 and ASQ: SE-2. Introduction seminars last 1 day and cost $2,500, plus speaker travel expenses, for up to 75 attendees. Longer comprehensive seminars are also available. Three-day train-the-trainer costs include an individual registration fee ($975), User's Guides ($50 each), and lodging. Discounted fees may be available for group registrations of four or more.</w:t>
      </w:r>
    </w:p>
    <w:p w:rsidR="00E214FC" w:rsidRPr="00C21DEE" w:rsidRDefault="00E214FC" w:rsidP="00E214FC">
      <w:pPr>
        <w:pStyle w:val="BodyText"/>
        <w:numPr>
          <w:ilvl w:val="0"/>
          <w:numId w:val="26"/>
        </w:numPr>
        <w:kinsoku w:val="0"/>
        <w:overflowPunct w:val="0"/>
        <w:ind w:right="58"/>
        <w:rPr>
          <w:color w:val="2C2F29"/>
          <w:szCs w:val="22"/>
        </w:rPr>
      </w:pPr>
      <w:r w:rsidRPr="00C21DEE">
        <w:rPr>
          <w:color w:val="2C2F29"/>
          <w:szCs w:val="22"/>
        </w:rPr>
        <w:t>A DVD is available on using the ASQ: SE-2 system ($49.95).</w:t>
      </w:r>
    </w:p>
    <w:p w:rsidR="00E214FC" w:rsidRPr="00C21DEE" w:rsidRDefault="00E214FC" w:rsidP="00E214FC">
      <w:pPr>
        <w:pStyle w:val="BodyText"/>
        <w:numPr>
          <w:ilvl w:val="0"/>
          <w:numId w:val="18"/>
        </w:numPr>
        <w:kinsoku w:val="0"/>
        <w:overflowPunct w:val="0"/>
        <w:spacing w:before="125" w:line="264" w:lineRule="auto"/>
        <w:ind w:right="2"/>
        <w:rPr>
          <w:szCs w:val="22"/>
        </w:rPr>
      </w:pPr>
      <w:r w:rsidRPr="00C21DEE">
        <w:rPr>
          <w:b/>
          <w:szCs w:val="22"/>
        </w:rPr>
        <w:t xml:space="preserve">Training Support: </w:t>
      </w:r>
      <w:r w:rsidRPr="00C21DEE">
        <w:rPr>
          <w:spacing w:val="-1"/>
          <w:w w:val="95"/>
          <w:szCs w:val="22"/>
        </w:rPr>
        <w:t>T</w:t>
      </w:r>
      <w:r w:rsidRPr="00C21DEE">
        <w:rPr>
          <w:spacing w:val="-2"/>
          <w:w w:val="95"/>
          <w:szCs w:val="22"/>
        </w:rPr>
        <w:t>he</w:t>
      </w:r>
      <w:r w:rsidRPr="00C21DEE">
        <w:rPr>
          <w:spacing w:val="-15"/>
          <w:w w:val="95"/>
          <w:szCs w:val="22"/>
        </w:rPr>
        <w:t xml:space="preserve"> </w:t>
      </w:r>
      <w:r w:rsidRPr="00C21DEE">
        <w:rPr>
          <w:spacing w:val="-1"/>
          <w:w w:val="95"/>
          <w:szCs w:val="22"/>
        </w:rPr>
        <w:t>U</w:t>
      </w:r>
      <w:r w:rsidRPr="00C21DEE">
        <w:rPr>
          <w:spacing w:val="-2"/>
          <w:w w:val="95"/>
          <w:szCs w:val="22"/>
        </w:rPr>
        <w:t>ser’s</w:t>
      </w:r>
      <w:r w:rsidRPr="00C21DEE">
        <w:rPr>
          <w:spacing w:val="-16"/>
          <w:w w:val="95"/>
          <w:szCs w:val="22"/>
        </w:rPr>
        <w:t xml:space="preserve"> </w:t>
      </w:r>
      <w:r w:rsidRPr="00C21DEE">
        <w:rPr>
          <w:w w:val="95"/>
          <w:szCs w:val="22"/>
        </w:rPr>
        <w:t>Guide</w:t>
      </w:r>
      <w:r w:rsidRPr="00C21DEE">
        <w:rPr>
          <w:spacing w:val="-18"/>
          <w:w w:val="95"/>
          <w:szCs w:val="22"/>
        </w:rPr>
        <w:t xml:space="preserve"> </w:t>
      </w:r>
      <w:r w:rsidRPr="00C21DEE">
        <w:rPr>
          <w:spacing w:val="-1"/>
          <w:w w:val="95"/>
          <w:szCs w:val="22"/>
        </w:rPr>
        <w:t>cont</w:t>
      </w:r>
      <w:r w:rsidRPr="00C21DEE">
        <w:rPr>
          <w:spacing w:val="-2"/>
          <w:w w:val="95"/>
          <w:szCs w:val="22"/>
        </w:rPr>
        <w:t>ai</w:t>
      </w:r>
      <w:r w:rsidRPr="00C21DEE">
        <w:rPr>
          <w:spacing w:val="-1"/>
          <w:w w:val="95"/>
          <w:szCs w:val="22"/>
        </w:rPr>
        <w:t>n</w:t>
      </w:r>
      <w:r w:rsidRPr="00C21DEE">
        <w:rPr>
          <w:spacing w:val="-2"/>
          <w:w w:val="95"/>
          <w:szCs w:val="22"/>
        </w:rPr>
        <w:t>s</w:t>
      </w:r>
      <w:r w:rsidRPr="00C21DEE">
        <w:rPr>
          <w:spacing w:val="47"/>
          <w:w w:val="86"/>
          <w:szCs w:val="22"/>
        </w:rPr>
        <w:t xml:space="preserve"> </w:t>
      </w:r>
      <w:r w:rsidRPr="00C21DEE">
        <w:rPr>
          <w:spacing w:val="-1"/>
          <w:w w:val="95"/>
          <w:szCs w:val="22"/>
        </w:rPr>
        <w:t>c</w:t>
      </w:r>
      <w:r w:rsidRPr="00C21DEE">
        <w:rPr>
          <w:spacing w:val="-2"/>
          <w:w w:val="95"/>
          <w:szCs w:val="22"/>
        </w:rPr>
        <w:t>omple</w:t>
      </w:r>
      <w:r w:rsidRPr="00C21DEE">
        <w:rPr>
          <w:spacing w:val="-1"/>
          <w:w w:val="95"/>
          <w:szCs w:val="22"/>
        </w:rPr>
        <w:t>t</w:t>
      </w:r>
      <w:r w:rsidRPr="00C21DEE">
        <w:rPr>
          <w:spacing w:val="-2"/>
          <w:w w:val="95"/>
          <w:szCs w:val="22"/>
        </w:rPr>
        <w:t>e</w:t>
      </w:r>
      <w:r w:rsidRPr="00C21DEE">
        <w:rPr>
          <w:spacing w:val="-34"/>
          <w:w w:val="95"/>
          <w:szCs w:val="22"/>
        </w:rPr>
        <w:t xml:space="preserve"> </w:t>
      </w:r>
      <w:r w:rsidRPr="00C21DEE">
        <w:rPr>
          <w:spacing w:val="-2"/>
          <w:w w:val="95"/>
          <w:szCs w:val="22"/>
        </w:rPr>
        <w:t>i</w:t>
      </w:r>
      <w:r w:rsidRPr="00C21DEE">
        <w:rPr>
          <w:spacing w:val="-1"/>
          <w:w w:val="95"/>
          <w:szCs w:val="22"/>
        </w:rPr>
        <w:t>n</w:t>
      </w:r>
      <w:r w:rsidRPr="00C21DEE">
        <w:rPr>
          <w:spacing w:val="-2"/>
          <w:w w:val="95"/>
          <w:szCs w:val="22"/>
        </w:rPr>
        <w:t>s</w:t>
      </w:r>
      <w:r w:rsidRPr="00C21DEE">
        <w:rPr>
          <w:spacing w:val="-1"/>
          <w:w w:val="95"/>
          <w:szCs w:val="22"/>
        </w:rPr>
        <w:t>tr</w:t>
      </w:r>
      <w:r w:rsidRPr="00C21DEE">
        <w:rPr>
          <w:spacing w:val="-2"/>
          <w:w w:val="95"/>
          <w:szCs w:val="22"/>
        </w:rPr>
        <w:t>u</w:t>
      </w:r>
      <w:r w:rsidRPr="00C21DEE">
        <w:rPr>
          <w:spacing w:val="-1"/>
          <w:w w:val="95"/>
          <w:szCs w:val="22"/>
        </w:rPr>
        <w:t>ct</w:t>
      </w:r>
      <w:r w:rsidRPr="00C21DEE">
        <w:rPr>
          <w:spacing w:val="-2"/>
          <w:w w:val="95"/>
          <w:szCs w:val="22"/>
        </w:rPr>
        <w:t>i</w:t>
      </w:r>
      <w:r w:rsidRPr="00C21DEE">
        <w:rPr>
          <w:spacing w:val="-1"/>
          <w:w w:val="95"/>
          <w:szCs w:val="22"/>
        </w:rPr>
        <w:t>on</w:t>
      </w:r>
      <w:r w:rsidRPr="00C21DEE">
        <w:rPr>
          <w:spacing w:val="-2"/>
          <w:w w:val="95"/>
          <w:szCs w:val="22"/>
        </w:rPr>
        <w:t>s</w:t>
      </w:r>
      <w:r w:rsidRPr="00C21DEE">
        <w:rPr>
          <w:spacing w:val="-34"/>
          <w:w w:val="95"/>
          <w:szCs w:val="22"/>
        </w:rPr>
        <w:t xml:space="preserve"> </w:t>
      </w:r>
      <w:r w:rsidRPr="00C21DEE">
        <w:rPr>
          <w:w w:val="95"/>
          <w:szCs w:val="22"/>
        </w:rPr>
        <w:t>for</w:t>
      </w:r>
      <w:r w:rsidRPr="00C21DEE">
        <w:rPr>
          <w:spacing w:val="-34"/>
          <w:w w:val="95"/>
          <w:szCs w:val="22"/>
        </w:rPr>
        <w:t xml:space="preserve"> </w:t>
      </w:r>
      <w:r w:rsidRPr="00C21DEE">
        <w:rPr>
          <w:w w:val="95"/>
          <w:szCs w:val="22"/>
        </w:rPr>
        <w:t>training</w:t>
      </w:r>
      <w:r w:rsidRPr="00C21DEE">
        <w:rPr>
          <w:spacing w:val="-32"/>
          <w:w w:val="95"/>
          <w:szCs w:val="22"/>
        </w:rPr>
        <w:t xml:space="preserve"> </w:t>
      </w:r>
      <w:r w:rsidRPr="00C21DEE">
        <w:rPr>
          <w:spacing w:val="-1"/>
          <w:w w:val="95"/>
          <w:szCs w:val="22"/>
        </w:rPr>
        <w:t>on</w:t>
      </w:r>
      <w:r w:rsidRPr="00C21DEE">
        <w:rPr>
          <w:spacing w:val="-34"/>
          <w:w w:val="95"/>
          <w:szCs w:val="22"/>
        </w:rPr>
        <w:t xml:space="preserve"> </w:t>
      </w:r>
      <w:r w:rsidRPr="00C21DEE">
        <w:rPr>
          <w:w w:val="95"/>
          <w:szCs w:val="22"/>
        </w:rPr>
        <w:t>the</w:t>
      </w:r>
      <w:r w:rsidRPr="00C21DEE">
        <w:rPr>
          <w:spacing w:val="-33"/>
          <w:w w:val="95"/>
          <w:szCs w:val="22"/>
        </w:rPr>
        <w:t xml:space="preserve"> </w:t>
      </w:r>
      <w:r w:rsidRPr="00C21DEE">
        <w:rPr>
          <w:w w:val="95"/>
          <w:szCs w:val="22"/>
        </w:rPr>
        <w:t>ASQ: SE-2,</w:t>
      </w:r>
      <w:r w:rsidRPr="00C21DEE">
        <w:rPr>
          <w:spacing w:val="37"/>
          <w:w w:val="91"/>
          <w:szCs w:val="22"/>
        </w:rPr>
        <w:t xml:space="preserve"> </w:t>
      </w:r>
      <w:r w:rsidRPr="00C21DEE">
        <w:rPr>
          <w:spacing w:val="-2"/>
          <w:w w:val="95"/>
          <w:szCs w:val="22"/>
        </w:rPr>
        <w:t>se</w:t>
      </w:r>
      <w:r w:rsidRPr="00C21DEE">
        <w:rPr>
          <w:spacing w:val="-1"/>
          <w:w w:val="95"/>
          <w:szCs w:val="22"/>
        </w:rPr>
        <w:t>ttin</w:t>
      </w:r>
      <w:r w:rsidRPr="00C21DEE">
        <w:rPr>
          <w:spacing w:val="-2"/>
          <w:w w:val="95"/>
          <w:szCs w:val="22"/>
        </w:rPr>
        <w:t>g</w:t>
      </w:r>
      <w:r w:rsidRPr="00C21DEE">
        <w:rPr>
          <w:spacing w:val="-30"/>
          <w:w w:val="95"/>
          <w:szCs w:val="22"/>
        </w:rPr>
        <w:t xml:space="preserve"> </w:t>
      </w:r>
      <w:r w:rsidRPr="00C21DEE">
        <w:rPr>
          <w:spacing w:val="-2"/>
          <w:w w:val="95"/>
          <w:szCs w:val="22"/>
        </w:rPr>
        <w:t>up</w:t>
      </w:r>
      <w:r w:rsidRPr="00C21DEE">
        <w:rPr>
          <w:spacing w:val="-30"/>
          <w:w w:val="95"/>
          <w:szCs w:val="22"/>
        </w:rPr>
        <w:t xml:space="preserve"> </w:t>
      </w:r>
      <w:r w:rsidRPr="00C21DEE">
        <w:rPr>
          <w:spacing w:val="-2"/>
          <w:w w:val="95"/>
          <w:szCs w:val="22"/>
        </w:rPr>
        <w:t>the</w:t>
      </w:r>
      <w:r w:rsidRPr="00C21DEE">
        <w:rPr>
          <w:spacing w:val="-30"/>
          <w:w w:val="95"/>
          <w:szCs w:val="22"/>
        </w:rPr>
        <w:t xml:space="preserve"> </w:t>
      </w:r>
      <w:r w:rsidRPr="00C21DEE">
        <w:rPr>
          <w:spacing w:val="-2"/>
          <w:w w:val="95"/>
          <w:szCs w:val="22"/>
        </w:rPr>
        <w:t>assessme</w:t>
      </w:r>
      <w:r w:rsidRPr="00C21DEE">
        <w:rPr>
          <w:spacing w:val="-1"/>
          <w:w w:val="95"/>
          <w:szCs w:val="22"/>
        </w:rPr>
        <w:t>n</w:t>
      </w:r>
      <w:r w:rsidRPr="00C21DEE">
        <w:rPr>
          <w:spacing w:val="-2"/>
          <w:w w:val="95"/>
          <w:szCs w:val="22"/>
        </w:rPr>
        <w:t>t,</w:t>
      </w:r>
      <w:r w:rsidRPr="00C21DEE">
        <w:rPr>
          <w:spacing w:val="-29"/>
          <w:w w:val="95"/>
          <w:szCs w:val="22"/>
        </w:rPr>
        <w:t xml:space="preserve"> </w:t>
      </w:r>
      <w:r w:rsidRPr="00C21DEE">
        <w:rPr>
          <w:spacing w:val="-2"/>
          <w:w w:val="95"/>
          <w:szCs w:val="22"/>
        </w:rPr>
        <w:t>a</w:t>
      </w:r>
      <w:r w:rsidRPr="00C21DEE">
        <w:rPr>
          <w:spacing w:val="-1"/>
          <w:w w:val="95"/>
          <w:szCs w:val="22"/>
        </w:rPr>
        <w:t>n</w:t>
      </w:r>
      <w:r w:rsidRPr="00C21DEE">
        <w:rPr>
          <w:spacing w:val="-2"/>
          <w:w w:val="95"/>
          <w:szCs w:val="22"/>
        </w:rPr>
        <w:t>d</w:t>
      </w:r>
      <w:r w:rsidRPr="00C21DEE">
        <w:rPr>
          <w:spacing w:val="-29"/>
          <w:w w:val="95"/>
          <w:szCs w:val="22"/>
        </w:rPr>
        <w:t xml:space="preserve"> </w:t>
      </w:r>
      <w:r w:rsidRPr="00C21DEE">
        <w:rPr>
          <w:spacing w:val="-1"/>
          <w:w w:val="95"/>
          <w:szCs w:val="22"/>
        </w:rPr>
        <w:t>con</w:t>
      </w:r>
      <w:r w:rsidRPr="00C21DEE">
        <w:rPr>
          <w:spacing w:val="-2"/>
          <w:w w:val="95"/>
          <w:szCs w:val="22"/>
        </w:rPr>
        <w:t>du</w:t>
      </w:r>
      <w:r w:rsidRPr="00C21DEE">
        <w:rPr>
          <w:spacing w:val="-1"/>
          <w:w w:val="95"/>
          <w:szCs w:val="22"/>
        </w:rPr>
        <w:t>c</w:t>
      </w:r>
      <w:r w:rsidRPr="00C21DEE">
        <w:rPr>
          <w:spacing w:val="-2"/>
          <w:w w:val="95"/>
          <w:szCs w:val="22"/>
        </w:rPr>
        <w:t>ti</w:t>
      </w:r>
      <w:r w:rsidRPr="00C21DEE">
        <w:rPr>
          <w:spacing w:val="-1"/>
          <w:w w:val="95"/>
          <w:szCs w:val="22"/>
        </w:rPr>
        <w:t>n</w:t>
      </w:r>
      <w:r w:rsidRPr="00C21DEE">
        <w:rPr>
          <w:spacing w:val="-2"/>
          <w:w w:val="95"/>
          <w:szCs w:val="22"/>
        </w:rPr>
        <w:t>g</w:t>
      </w:r>
      <w:r w:rsidRPr="00C21DEE">
        <w:rPr>
          <w:spacing w:val="-30"/>
          <w:w w:val="95"/>
          <w:szCs w:val="22"/>
        </w:rPr>
        <w:t xml:space="preserve"> </w:t>
      </w:r>
      <w:r w:rsidRPr="00C21DEE">
        <w:rPr>
          <w:w w:val="95"/>
          <w:szCs w:val="22"/>
        </w:rPr>
        <w:t>it.</w:t>
      </w:r>
      <w:r w:rsidRPr="00C21DEE">
        <w:rPr>
          <w:spacing w:val="-29"/>
          <w:w w:val="95"/>
          <w:szCs w:val="22"/>
        </w:rPr>
        <w:t xml:space="preserve"> </w:t>
      </w:r>
      <w:r w:rsidRPr="00C21DEE">
        <w:rPr>
          <w:w w:val="95"/>
          <w:szCs w:val="22"/>
        </w:rPr>
        <w:t>It</w:t>
      </w:r>
      <w:r w:rsidRPr="00C21DEE">
        <w:rPr>
          <w:spacing w:val="37"/>
          <w:w w:val="97"/>
          <w:szCs w:val="22"/>
        </w:rPr>
        <w:t xml:space="preserve"> </w:t>
      </w:r>
      <w:r w:rsidRPr="00C21DEE">
        <w:rPr>
          <w:spacing w:val="-2"/>
          <w:w w:val="90"/>
          <w:szCs w:val="22"/>
        </w:rPr>
        <w:t>p</w:t>
      </w:r>
      <w:r w:rsidRPr="00C21DEE">
        <w:rPr>
          <w:spacing w:val="-1"/>
          <w:w w:val="90"/>
          <w:szCs w:val="22"/>
        </w:rPr>
        <w:t>ro</w:t>
      </w:r>
      <w:r w:rsidRPr="00C21DEE">
        <w:rPr>
          <w:spacing w:val="-2"/>
          <w:w w:val="90"/>
          <w:szCs w:val="22"/>
        </w:rPr>
        <w:t>v</w:t>
      </w:r>
      <w:r w:rsidRPr="00C21DEE">
        <w:rPr>
          <w:spacing w:val="-1"/>
          <w:w w:val="90"/>
          <w:szCs w:val="22"/>
        </w:rPr>
        <w:t>ide</w:t>
      </w:r>
      <w:r w:rsidRPr="00C21DEE">
        <w:rPr>
          <w:spacing w:val="-2"/>
          <w:w w:val="90"/>
          <w:szCs w:val="22"/>
        </w:rPr>
        <w:t>s</w:t>
      </w:r>
      <w:r w:rsidRPr="00C21DEE">
        <w:rPr>
          <w:spacing w:val="3"/>
          <w:w w:val="90"/>
          <w:szCs w:val="22"/>
        </w:rPr>
        <w:t xml:space="preserve"> </w:t>
      </w:r>
      <w:r w:rsidRPr="00C21DEE">
        <w:rPr>
          <w:spacing w:val="-1"/>
          <w:w w:val="90"/>
          <w:szCs w:val="22"/>
        </w:rPr>
        <w:t>in</w:t>
      </w:r>
      <w:r w:rsidRPr="00C21DEE">
        <w:rPr>
          <w:spacing w:val="-2"/>
          <w:w w:val="90"/>
          <w:szCs w:val="22"/>
        </w:rPr>
        <w:t>s</w:t>
      </w:r>
      <w:r w:rsidRPr="00C21DEE">
        <w:rPr>
          <w:spacing w:val="-1"/>
          <w:w w:val="90"/>
          <w:szCs w:val="22"/>
        </w:rPr>
        <w:t>truction</w:t>
      </w:r>
      <w:r w:rsidRPr="00C21DEE">
        <w:rPr>
          <w:spacing w:val="-2"/>
          <w:w w:val="90"/>
          <w:szCs w:val="22"/>
        </w:rPr>
        <w:t>s</w:t>
      </w:r>
      <w:r w:rsidRPr="00C21DEE">
        <w:rPr>
          <w:spacing w:val="4"/>
          <w:w w:val="90"/>
          <w:szCs w:val="22"/>
        </w:rPr>
        <w:t xml:space="preserve"> </w:t>
      </w:r>
      <w:r w:rsidRPr="00C21DEE">
        <w:rPr>
          <w:spacing w:val="-1"/>
          <w:w w:val="90"/>
          <w:szCs w:val="22"/>
        </w:rPr>
        <w:t>for</w:t>
      </w:r>
      <w:r w:rsidRPr="00C21DEE">
        <w:rPr>
          <w:spacing w:val="3"/>
          <w:w w:val="90"/>
          <w:szCs w:val="22"/>
        </w:rPr>
        <w:t xml:space="preserve"> </w:t>
      </w:r>
      <w:r w:rsidRPr="00C21DEE">
        <w:rPr>
          <w:spacing w:val="-2"/>
          <w:w w:val="90"/>
          <w:szCs w:val="22"/>
        </w:rPr>
        <w:t>ad</w:t>
      </w:r>
      <w:r w:rsidRPr="00C21DEE">
        <w:rPr>
          <w:spacing w:val="-1"/>
          <w:w w:val="90"/>
          <w:szCs w:val="22"/>
        </w:rPr>
        <w:t>ministerin</w:t>
      </w:r>
      <w:r w:rsidRPr="00C21DEE">
        <w:rPr>
          <w:spacing w:val="-2"/>
          <w:w w:val="90"/>
          <w:szCs w:val="22"/>
        </w:rPr>
        <w:t>g</w:t>
      </w:r>
      <w:r w:rsidRPr="00C21DEE">
        <w:rPr>
          <w:spacing w:val="2"/>
          <w:w w:val="90"/>
          <w:szCs w:val="22"/>
        </w:rPr>
        <w:t xml:space="preserve"> </w:t>
      </w:r>
      <w:r w:rsidRPr="00C21DEE">
        <w:rPr>
          <w:w w:val="90"/>
          <w:szCs w:val="22"/>
        </w:rPr>
        <w:t>the</w:t>
      </w:r>
      <w:r w:rsidRPr="00C21DEE">
        <w:rPr>
          <w:spacing w:val="29"/>
          <w:w w:val="88"/>
          <w:szCs w:val="22"/>
        </w:rPr>
        <w:t xml:space="preserve"> </w:t>
      </w:r>
      <w:r w:rsidRPr="00C21DEE">
        <w:rPr>
          <w:spacing w:val="-1"/>
          <w:w w:val="90"/>
          <w:szCs w:val="22"/>
        </w:rPr>
        <w:t>qu</w:t>
      </w:r>
      <w:r w:rsidRPr="00C21DEE">
        <w:rPr>
          <w:spacing w:val="-2"/>
          <w:w w:val="90"/>
          <w:szCs w:val="22"/>
        </w:rPr>
        <w:t>es</w:t>
      </w:r>
      <w:r w:rsidRPr="00C21DEE">
        <w:rPr>
          <w:spacing w:val="-1"/>
          <w:w w:val="90"/>
          <w:szCs w:val="22"/>
        </w:rPr>
        <w:t>tionn</w:t>
      </w:r>
      <w:r w:rsidRPr="00C21DEE">
        <w:rPr>
          <w:spacing w:val="-2"/>
          <w:w w:val="90"/>
          <w:szCs w:val="22"/>
        </w:rPr>
        <w:t>a</w:t>
      </w:r>
      <w:r w:rsidRPr="00C21DEE">
        <w:rPr>
          <w:spacing w:val="-1"/>
          <w:w w:val="90"/>
          <w:szCs w:val="22"/>
        </w:rPr>
        <w:t>ires</w:t>
      </w:r>
      <w:r w:rsidRPr="00C21DEE">
        <w:rPr>
          <w:spacing w:val="-4"/>
          <w:w w:val="90"/>
          <w:szCs w:val="22"/>
        </w:rPr>
        <w:t xml:space="preserve"> </w:t>
      </w:r>
      <w:r w:rsidRPr="00C21DEE">
        <w:rPr>
          <w:w w:val="90"/>
          <w:szCs w:val="22"/>
        </w:rPr>
        <w:t>with</w:t>
      </w:r>
      <w:r w:rsidRPr="00C21DEE">
        <w:rPr>
          <w:spacing w:val="-8"/>
          <w:w w:val="90"/>
          <w:szCs w:val="22"/>
        </w:rPr>
        <w:t xml:space="preserve"> </w:t>
      </w:r>
      <w:r w:rsidRPr="00C21DEE">
        <w:rPr>
          <w:w w:val="90"/>
          <w:szCs w:val="22"/>
        </w:rPr>
        <w:t>sensitivity</w:t>
      </w:r>
      <w:r w:rsidRPr="00C21DEE">
        <w:rPr>
          <w:spacing w:val="-7"/>
          <w:w w:val="90"/>
          <w:szCs w:val="22"/>
        </w:rPr>
        <w:t xml:space="preserve"> </w:t>
      </w:r>
      <w:r w:rsidRPr="00C21DEE">
        <w:rPr>
          <w:w w:val="90"/>
          <w:szCs w:val="22"/>
        </w:rPr>
        <w:t>to</w:t>
      </w:r>
      <w:r w:rsidRPr="00C21DEE">
        <w:rPr>
          <w:spacing w:val="-7"/>
          <w:w w:val="90"/>
          <w:szCs w:val="22"/>
        </w:rPr>
        <w:t xml:space="preserve"> </w:t>
      </w:r>
      <w:r w:rsidRPr="00C21DEE">
        <w:rPr>
          <w:spacing w:val="-1"/>
          <w:w w:val="90"/>
          <w:szCs w:val="22"/>
        </w:rPr>
        <w:t>chi</w:t>
      </w:r>
      <w:r w:rsidRPr="00C21DEE">
        <w:rPr>
          <w:spacing w:val="-2"/>
          <w:w w:val="90"/>
          <w:szCs w:val="22"/>
        </w:rPr>
        <w:t>ld</w:t>
      </w:r>
      <w:r w:rsidRPr="00C21DEE">
        <w:rPr>
          <w:spacing w:val="-1"/>
          <w:w w:val="90"/>
          <w:szCs w:val="22"/>
        </w:rPr>
        <w:t>ren</w:t>
      </w:r>
      <w:r w:rsidRPr="00C21DEE">
        <w:rPr>
          <w:spacing w:val="-2"/>
          <w:w w:val="90"/>
          <w:szCs w:val="22"/>
        </w:rPr>
        <w:t>’s</w:t>
      </w:r>
      <w:r w:rsidRPr="00C21DEE">
        <w:rPr>
          <w:spacing w:val="25"/>
          <w:w w:val="86"/>
          <w:szCs w:val="22"/>
        </w:rPr>
        <w:t xml:space="preserve"> </w:t>
      </w:r>
      <w:r w:rsidRPr="00C21DEE">
        <w:rPr>
          <w:spacing w:val="-1"/>
          <w:w w:val="90"/>
          <w:szCs w:val="22"/>
        </w:rPr>
        <w:t>en</w:t>
      </w:r>
      <w:r w:rsidRPr="00C21DEE">
        <w:rPr>
          <w:spacing w:val="-2"/>
          <w:w w:val="90"/>
          <w:szCs w:val="22"/>
        </w:rPr>
        <w:t>v</w:t>
      </w:r>
      <w:r w:rsidRPr="00C21DEE">
        <w:rPr>
          <w:spacing w:val="-1"/>
          <w:w w:val="90"/>
          <w:szCs w:val="22"/>
        </w:rPr>
        <w:t>ironment</w:t>
      </w:r>
      <w:r w:rsidRPr="00C21DEE">
        <w:rPr>
          <w:spacing w:val="-2"/>
          <w:w w:val="90"/>
          <w:szCs w:val="22"/>
        </w:rPr>
        <w:t>al</w:t>
      </w:r>
      <w:r w:rsidRPr="00C21DEE">
        <w:rPr>
          <w:spacing w:val="-1"/>
          <w:w w:val="90"/>
          <w:szCs w:val="22"/>
        </w:rPr>
        <w:t>,</w:t>
      </w:r>
      <w:r w:rsidRPr="00C21DEE">
        <w:rPr>
          <w:spacing w:val="11"/>
          <w:w w:val="90"/>
          <w:szCs w:val="22"/>
        </w:rPr>
        <w:t xml:space="preserve"> </w:t>
      </w:r>
      <w:r w:rsidRPr="00C21DEE">
        <w:rPr>
          <w:spacing w:val="-1"/>
          <w:w w:val="90"/>
          <w:szCs w:val="22"/>
        </w:rPr>
        <w:t>cu</w:t>
      </w:r>
      <w:r w:rsidRPr="00C21DEE">
        <w:rPr>
          <w:spacing w:val="-2"/>
          <w:w w:val="90"/>
          <w:szCs w:val="22"/>
        </w:rPr>
        <w:t>l</w:t>
      </w:r>
      <w:r w:rsidRPr="00C21DEE">
        <w:rPr>
          <w:spacing w:val="-1"/>
          <w:w w:val="90"/>
          <w:szCs w:val="22"/>
        </w:rPr>
        <w:t>tur</w:t>
      </w:r>
      <w:r w:rsidRPr="00C21DEE">
        <w:rPr>
          <w:spacing w:val="-2"/>
          <w:w w:val="90"/>
          <w:szCs w:val="22"/>
        </w:rPr>
        <w:t>al</w:t>
      </w:r>
      <w:r w:rsidRPr="00C21DEE">
        <w:rPr>
          <w:spacing w:val="-1"/>
          <w:w w:val="90"/>
          <w:szCs w:val="22"/>
        </w:rPr>
        <w:t>,</w:t>
      </w:r>
      <w:r w:rsidRPr="00C21DEE">
        <w:rPr>
          <w:spacing w:val="16"/>
          <w:w w:val="90"/>
          <w:szCs w:val="22"/>
        </w:rPr>
        <w:t xml:space="preserve"> </w:t>
      </w:r>
      <w:r w:rsidRPr="00C21DEE">
        <w:rPr>
          <w:spacing w:val="-1"/>
          <w:w w:val="90"/>
          <w:szCs w:val="22"/>
        </w:rPr>
        <w:t>an</w:t>
      </w:r>
      <w:r w:rsidRPr="00C21DEE">
        <w:rPr>
          <w:spacing w:val="-2"/>
          <w:w w:val="90"/>
          <w:szCs w:val="22"/>
        </w:rPr>
        <w:t>d</w:t>
      </w:r>
      <w:r w:rsidRPr="00C21DEE">
        <w:rPr>
          <w:spacing w:val="8"/>
          <w:w w:val="90"/>
          <w:szCs w:val="22"/>
        </w:rPr>
        <w:t xml:space="preserve"> </w:t>
      </w:r>
      <w:r w:rsidRPr="00C21DEE">
        <w:rPr>
          <w:spacing w:val="-1"/>
          <w:w w:val="90"/>
          <w:szCs w:val="22"/>
        </w:rPr>
        <w:t>soci</w:t>
      </w:r>
      <w:r w:rsidRPr="00C21DEE">
        <w:rPr>
          <w:spacing w:val="-2"/>
          <w:w w:val="90"/>
          <w:szCs w:val="22"/>
        </w:rPr>
        <w:t>al</w:t>
      </w:r>
      <w:r w:rsidRPr="00C21DEE">
        <w:rPr>
          <w:spacing w:val="-1"/>
          <w:w w:val="90"/>
          <w:szCs w:val="22"/>
        </w:rPr>
        <w:t>-emotion</w:t>
      </w:r>
      <w:r w:rsidRPr="00C21DEE">
        <w:rPr>
          <w:spacing w:val="-2"/>
          <w:w w:val="90"/>
          <w:szCs w:val="22"/>
        </w:rPr>
        <w:t>al</w:t>
      </w:r>
      <w:r w:rsidRPr="00C21DEE">
        <w:rPr>
          <w:spacing w:val="41"/>
          <w:w w:val="86"/>
          <w:szCs w:val="22"/>
        </w:rPr>
        <w:t xml:space="preserve"> </w:t>
      </w:r>
      <w:r w:rsidRPr="00C21DEE">
        <w:rPr>
          <w:spacing w:val="-2"/>
          <w:w w:val="90"/>
          <w:szCs w:val="22"/>
        </w:rPr>
        <w:t>d</w:t>
      </w:r>
      <w:r w:rsidRPr="00C21DEE">
        <w:rPr>
          <w:spacing w:val="-1"/>
          <w:w w:val="90"/>
          <w:szCs w:val="22"/>
        </w:rPr>
        <w:t>ifferenc</w:t>
      </w:r>
      <w:r w:rsidRPr="00C21DEE">
        <w:rPr>
          <w:spacing w:val="-2"/>
          <w:w w:val="90"/>
          <w:szCs w:val="22"/>
        </w:rPr>
        <w:t>es</w:t>
      </w:r>
      <w:r w:rsidRPr="00C21DEE">
        <w:rPr>
          <w:spacing w:val="-1"/>
          <w:w w:val="90"/>
          <w:szCs w:val="22"/>
        </w:rPr>
        <w:t>.</w:t>
      </w:r>
      <w:r w:rsidRPr="00C21DEE">
        <w:rPr>
          <w:spacing w:val="5"/>
          <w:w w:val="90"/>
          <w:szCs w:val="22"/>
        </w:rPr>
        <w:t xml:space="preserve"> </w:t>
      </w:r>
      <w:r w:rsidRPr="00C21DEE">
        <w:rPr>
          <w:spacing w:val="-1"/>
          <w:w w:val="95"/>
          <w:szCs w:val="22"/>
        </w:rPr>
        <w:t>T</w:t>
      </w:r>
      <w:r w:rsidRPr="00C21DEE">
        <w:rPr>
          <w:spacing w:val="-2"/>
          <w:w w:val="95"/>
          <w:szCs w:val="22"/>
        </w:rPr>
        <w:t>he</w:t>
      </w:r>
      <w:r w:rsidRPr="00C21DEE">
        <w:rPr>
          <w:w w:val="95"/>
          <w:szCs w:val="22"/>
        </w:rPr>
        <w:t xml:space="preserve"> </w:t>
      </w:r>
      <w:r w:rsidRPr="00C21DEE">
        <w:rPr>
          <w:spacing w:val="-2"/>
          <w:w w:val="95"/>
          <w:szCs w:val="22"/>
        </w:rPr>
        <w:t>AS</w:t>
      </w:r>
      <w:r w:rsidRPr="00C21DEE">
        <w:rPr>
          <w:spacing w:val="-1"/>
          <w:w w:val="95"/>
          <w:szCs w:val="22"/>
        </w:rPr>
        <w:t>Q</w:t>
      </w:r>
      <w:r w:rsidRPr="00C21DEE">
        <w:rPr>
          <w:spacing w:val="-2"/>
          <w:w w:val="95"/>
          <w:szCs w:val="22"/>
        </w:rPr>
        <w:t>: SE-2</w:t>
      </w:r>
      <w:r w:rsidRPr="00C21DEE">
        <w:rPr>
          <w:spacing w:val="5"/>
          <w:w w:val="95"/>
          <w:szCs w:val="22"/>
        </w:rPr>
        <w:t xml:space="preserve"> </w:t>
      </w:r>
      <w:r w:rsidRPr="00C21DEE">
        <w:rPr>
          <w:spacing w:val="-1"/>
          <w:w w:val="95"/>
          <w:szCs w:val="22"/>
        </w:rPr>
        <w:t>U</w:t>
      </w:r>
      <w:r w:rsidRPr="00C21DEE">
        <w:rPr>
          <w:spacing w:val="-2"/>
          <w:w w:val="95"/>
          <w:szCs w:val="22"/>
        </w:rPr>
        <w:t>ser’s</w:t>
      </w:r>
      <w:r w:rsidRPr="00C21DEE">
        <w:rPr>
          <w:spacing w:val="37"/>
          <w:w w:val="86"/>
          <w:szCs w:val="22"/>
        </w:rPr>
        <w:t xml:space="preserve"> </w:t>
      </w:r>
      <w:r w:rsidRPr="00C21DEE">
        <w:rPr>
          <w:spacing w:val="-1"/>
          <w:w w:val="95"/>
          <w:szCs w:val="22"/>
        </w:rPr>
        <w:t>G</w:t>
      </w:r>
      <w:r w:rsidRPr="00C21DEE">
        <w:rPr>
          <w:spacing w:val="-2"/>
          <w:w w:val="95"/>
          <w:szCs w:val="22"/>
        </w:rPr>
        <w:t>uide</w:t>
      </w:r>
      <w:r w:rsidRPr="00C21DEE">
        <w:rPr>
          <w:spacing w:val="-36"/>
          <w:w w:val="95"/>
          <w:szCs w:val="22"/>
        </w:rPr>
        <w:t xml:space="preserve"> </w:t>
      </w:r>
      <w:r w:rsidRPr="00C21DEE">
        <w:rPr>
          <w:spacing w:val="-2"/>
          <w:w w:val="95"/>
          <w:szCs w:val="22"/>
        </w:rPr>
        <w:t>b</w:t>
      </w:r>
      <w:r w:rsidRPr="00C21DEE">
        <w:rPr>
          <w:spacing w:val="-1"/>
          <w:w w:val="95"/>
          <w:szCs w:val="22"/>
        </w:rPr>
        <w:t>ri</w:t>
      </w:r>
      <w:r w:rsidRPr="00C21DEE">
        <w:rPr>
          <w:spacing w:val="-2"/>
          <w:w w:val="95"/>
          <w:szCs w:val="22"/>
        </w:rPr>
        <w:t>efly</w:t>
      </w:r>
      <w:r w:rsidRPr="00C21DEE">
        <w:rPr>
          <w:spacing w:val="-33"/>
          <w:w w:val="95"/>
          <w:szCs w:val="22"/>
        </w:rPr>
        <w:t xml:space="preserve"> </w:t>
      </w:r>
      <w:r w:rsidRPr="00C21DEE">
        <w:rPr>
          <w:spacing w:val="-2"/>
          <w:w w:val="95"/>
          <w:szCs w:val="22"/>
        </w:rPr>
        <w:t>men</w:t>
      </w:r>
      <w:r w:rsidRPr="00C21DEE">
        <w:rPr>
          <w:spacing w:val="-1"/>
          <w:w w:val="95"/>
          <w:szCs w:val="22"/>
        </w:rPr>
        <w:t>t</w:t>
      </w:r>
      <w:r w:rsidRPr="00C21DEE">
        <w:rPr>
          <w:spacing w:val="-2"/>
          <w:w w:val="95"/>
          <w:szCs w:val="22"/>
        </w:rPr>
        <w:t>i</w:t>
      </w:r>
      <w:r w:rsidRPr="00C21DEE">
        <w:rPr>
          <w:spacing w:val="-1"/>
          <w:w w:val="95"/>
          <w:szCs w:val="22"/>
        </w:rPr>
        <w:t>on</w:t>
      </w:r>
      <w:r w:rsidRPr="00C21DEE">
        <w:rPr>
          <w:spacing w:val="-2"/>
          <w:w w:val="95"/>
          <w:szCs w:val="22"/>
        </w:rPr>
        <w:t>s</w:t>
      </w:r>
      <w:r w:rsidRPr="00C21DEE">
        <w:rPr>
          <w:spacing w:val="-35"/>
          <w:w w:val="95"/>
          <w:szCs w:val="22"/>
        </w:rPr>
        <w:t xml:space="preserve"> </w:t>
      </w:r>
      <w:r w:rsidRPr="00C21DEE">
        <w:rPr>
          <w:w w:val="95"/>
          <w:szCs w:val="22"/>
        </w:rPr>
        <w:t>the</w:t>
      </w:r>
      <w:r w:rsidRPr="00C21DEE">
        <w:rPr>
          <w:spacing w:val="-35"/>
          <w:w w:val="95"/>
          <w:szCs w:val="22"/>
        </w:rPr>
        <w:t xml:space="preserve"> </w:t>
      </w:r>
      <w:r w:rsidRPr="00C21DEE">
        <w:rPr>
          <w:spacing w:val="-2"/>
          <w:w w:val="95"/>
          <w:szCs w:val="22"/>
        </w:rPr>
        <w:t>imp</w:t>
      </w:r>
      <w:r w:rsidRPr="00C21DEE">
        <w:rPr>
          <w:spacing w:val="-1"/>
          <w:w w:val="95"/>
          <w:szCs w:val="22"/>
        </w:rPr>
        <w:t>ort</w:t>
      </w:r>
      <w:r w:rsidRPr="00C21DEE">
        <w:rPr>
          <w:spacing w:val="-2"/>
          <w:w w:val="95"/>
          <w:szCs w:val="22"/>
        </w:rPr>
        <w:t>a</w:t>
      </w:r>
      <w:r w:rsidRPr="00C21DEE">
        <w:rPr>
          <w:spacing w:val="-1"/>
          <w:w w:val="95"/>
          <w:szCs w:val="22"/>
        </w:rPr>
        <w:t>nc</w:t>
      </w:r>
      <w:r w:rsidRPr="00C21DEE">
        <w:rPr>
          <w:spacing w:val="-2"/>
          <w:w w:val="95"/>
          <w:szCs w:val="22"/>
        </w:rPr>
        <w:t>e</w:t>
      </w:r>
      <w:r w:rsidRPr="00C21DEE">
        <w:rPr>
          <w:spacing w:val="-34"/>
          <w:w w:val="95"/>
          <w:szCs w:val="22"/>
        </w:rPr>
        <w:t xml:space="preserve"> </w:t>
      </w:r>
      <w:r w:rsidRPr="00C21DEE">
        <w:rPr>
          <w:spacing w:val="-1"/>
          <w:w w:val="95"/>
          <w:szCs w:val="22"/>
        </w:rPr>
        <w:t>o</w:t>
      </w:r>
      <w:r w:rsidRPr="00C21DEE">
        <w:rPr>
          <w:spacing w:val="-2"/>
          <w:w w:val="95"/>
          <w:szCs w:val="22"/>
        </w:rPr>
        <w:t>f</w:t>
      </w:r>
      <w:r w:rsidRPr="00C21DEE">
        <w:rPr>
          <w:spacing w:val="43"/>
          <w:w w:val="88"/>
          <w:szCs w:val="22"/>
        </w:rPr>
        <w:t xml:space="preserve"> </w:t>
      </w:r>
      <w:r w:rsidRPr="00C21DEE">
        <w:rPr>
          <w:spacing w:val="-1"/>
          <w:w w:val="90"/>
          <w:szCs w:val="22"/>
        </w:rPr>
        <w:t>interpretin</w:t>
      </w:r>
      <w:r w:rsidRPr="00C21DEE">
        <w:rPr>
          <w:spacing w:val="-2"/>
          <w:w w:val="90"/>
          <w:szCs w:val="22"/>
        </w:rPr>
        <w:t>g</w:t>
      </w:r>
      <w:r w:rsidRPr="00C21DEE">
        <w:rPr>
          <w:spacing w:val="4"/>
          <w:w w:val="90"/>
          <w:szCs w:val="22"/>
        </w:rPr>
        <w:t xml:space="preserve"> </w:t>
      </w:r>
      <w:r w:rsidRPr="00C21DEE">
        <w:rPr>
          <w:spacing w:val="-2"/>
          <w:w w:val="90"/>
          <w:szCs w:val="22"/>
        </w:rPr>
        <w:t>assess</w:t>
      </w:r>
      <w:r w:rsidRPr="00C21DEE">
        <w:rPr>
          <w:spacing w:val="-1"/>
          <w:w w:val="90"/>
          <w:szCs w:val="22"/>
        </w:rPr>
        <w:t>ment</w:t>
      </w:r>
      <w:r w:rsidRPr="00C21DEE">
        <w:rPr>
          <w:spacing w:val="3"/>
          <w:w w:val="90"/>
          <w:szCs w:val="22"/>
        </w:rPr>
        <w:t xml:space="preserve"> </w:t>
      </w:r>
      <w:r w:rsidRPr="00C21DEE">
        <w:rPr>
          <w:spacing w:val="-1"/>
          <w:w w:val="90"/>
          <w:szCs w:val="22"/>
        </w:rPr>
        <w:t>inform</w:t>
      </w:r>
      <w:r w:rsidRPr="00C21DEE">
        <w:rPr>
          <w:spacing w:val="-2"/>
          <w:w w:val="90"/>
          <w:szCs w:val="22"/>
        </w:rPr>
        <w:t>a</w:t>
      </w:r>
      <w:r w:rsidRPr="00C21DEE">
        <w:rPr>
          <w:spacing w:val="-1"/>
          <w:w w:val="90"/>
          <w:szCs w:val="22"/>
        </w:rPr>
        <w:t>tion</w:t>
      </w:r>
      <w:r w:rsidRPr="00C21DEE">
        <w:rPr>
          <w:spacing w:val="2"/>
          <w:w w:val="90"/>
          <w:szCs w:val="22"/>
        </w:rPr>
        <w:t xml:space="preserve"> </w:t>
      </w:r>
      <w:r w:rsidRPr="00C21DEE">
        <w:rPr>
          <w:w w:val="90"/>
          <w:szCs w:val="22"/>
        </w:rPr>
        <w:t>within</w:t>
      </w:r>
      <w:r w:rsidRPr="00C21DEE">
        <w:rPr>
          <w:spacing w:val="2"/>
          <w:w w:val="90"/>
          <w:szCs w:val="22"/>
        </w:rPr>
        <w:t xml:space="preserve"> </w:t>
      </w:r>
      <w:r w:rsidRPr="00C21DEE">
        <w:rPr>
          <w:w w:val="90"/>
          <w:szCs w:val="22"/>
        </w:rPr>
        <w:t>the</w:t>
      </w:r>
      <w:r w:rsidRPr="00C21DEE">
        <w:rPr>
          <w:spacing w:val="45"/>
          <w:w w:val="88"/>
          <w:szCs w:val="22"/>
        </w:rPr>
        <w:t xml:space="preserve"> </w:t>
      </w:r>
      <w:r w:rsidRPr="00C21DEE">
        <w:rPr>
          <w:spacing w:val="-1"/>
          <w:w w:val="90"/>
          <w:szCs w:val="22"/>
        </w:rPr>
        <w:t>context of</w:t>
      </w:r>
      <w:r w:rsidRPr="00C21DEE">
        <w:rPr>
          <w:spacing w:val="1"/>
          <w:w w:val="90"/>
          <w:szCs w:val="22"/>
        </w:rPr>
        <w:t xml:space="preserve"> </w:t>
      </w:r>
      <w:r w:rsidRPr="00C21DEE">
        <w:rPr>
          <w:spacing w:val="-1"/>
          <w:w w:val="90"/>
          <w:szCs w:val="22"/>
        </w:rPr>
        <w:t>the</w:t>
      </w:r>
      <w:r w:rsidRPr="00C21DEE">
        <w:rPr>
          <w:spacing w:val="2"/>
          <w:w w:val="90"/>
          <w:szCs w:val="22"/>
        </w:rPr>
        <w:t xml:space="preserve"> </w:t>
      </w:r>
      <w:r w:rsidRPr="00C21DEE">
        <w:rPr>
          <w:spacing w:val="-2"/>
          <w:w w:val="90"/>
          <w:szCs w:val="22"/>
        </w:rPr>
        <w:t>sp</w:t>
      </w:r>
      <w:r w:rsidRPr="00C21DEE">
        <w:rPr>
          <w:spacing w:val="-1"/>
          <w:w w:val="90"/>
          <w:szCs w:val="22"/>
        </w:rPr>
        <w:t>ecific</w:t>
      </w:r>
      <w:r w:rsidRPr="00C21DEE">
        <w:rPr>
          <w:spacing w:val="1"/>
          <w:w w:val="90"/>
          <w:szCs w:val="22"/>
        </w:rPr>
        <w:t xml:space="preserve"> </w:t>
      </w:r>
      <w:r w:rsidRPr="00C21DEE">
        <w:rPr>
          <w:spacing w:val="-1"/>
          <w:w w:val="90"/>
          <w:szCs w:val="22"/>
        </w:rPr>
        <w:t>chi</w:t>
      </w:r>
      <w:r w:rsidRPr="00C21DEE">
        <w:rPr>
          <w:spacing w:val="-2"/>
          <w:w w:val="90"/>
          <w:szCs w:val="22"/>
        </w:rPr>
        <w:t xml:space="preserve">ld’s </w:t>
      </w:r>
      <w:r w:rsidRPr="00C21DEE">
        <w:rPr>
          <w:spacing w:val="-1"/>
          <w:w w:val="90"/>
          <w:szCs w:val="22"/>
        </w:rPr>
        <w:t>hea</w:t>
      </w:r>
      <w:r w:rsidRPr="00C21DEE">
        <w:rPr>
          <w:spacing w:val="-2"/>
          <w:w w:val="90"/>
          <w:szCs w:val="22"/>
        </w:rPr>
        <w:t>l</w:t>
      </w:r>
      <w:r w:rsidRPr="00C21DEE">
        <w:rPr>
          <w:spacing w:val="-1"/>
          <w:w w:val="90"/>
          <w:szCs w:val="22"/>
        </w:rPr>
        <w:t>th,</w:t>
      </w:r>
      <w:r w:rsidRPr="00C21DEE">
        <w:rPr>
          <w:spacing w:val="1"/>
          <w:w w:val="90"/>
          <w:szCs w:val="22"/>
        </w:rPr>
        <w:t xml:space="preserve"> </w:t>
      </w:r>
      <w:r w:rsidRPr="00C21DEE">
        <w:rPr>
          <w:spacing w:val="-2"/>
          <w:w w:val="90"/>
          <w:szCs w:val="22"/>
        </w:rPr>
        <w:t>d</w:t>
      </w:r>
      <w:r w:rsidRPr="00C21DEE">
        <w:rPr>
          <w:spacing w:val="-1"/>
          <w:w w:val="90"/>
          <w:szCs w:val="22"/>
        </w:rPr>
        <w:t>e</w:t>
      </w:r>
      <w:r w:rsidRPr="00C21DEE">
        <w:rPr>
          <w:spacing w:val="-2"/>
          <w:w w:val="90"/>
          <w:szCs w:val="22"/>
        </w:rPr>
        <w:t>v</w:t>
      </w:r>
      <w:r w:rsidRPr="00C21DEE">
        <w:rPr>
          <w:spacing w:val="-1"/>
          <w:w w:val="90"/>
          <w:szCs w:val="22"/>
        </w:rPr>
        <w:t>elo</w:t>
      </w:r>
      <w:r w:rsidRPr="00C21DEE">
        <w:rPr>
          <w:spacing w:val="-2"/>
          <w:w w:val="90"/>
          <w:szCs w:val="22"/>
        </w:rPr>
        <w:t>p</w:t>
      </w:r>
      <w:r w:rsidRPr="00C21DEE">
        <w:rPr>
          <w:spacing w:val="-1"/>
          <w:w w:val="90"/>
          <w:szCs w:val="22"/>
        </w:rPr>
        <w:t>ment,</w:t>
      </w:r>
      <w:r w:rsidRPr="00C21DEE">
        <w:rPr>
          <w:spacing w:val="47"/>
          <w:w w:val="91"/>
          <w:szCs w:val="22"/>
        </w:rPr>
        <w:t xml:space="preserve"> </w:t>
      </w:r>
      <w:r w:rsidRPr="00C21DEE">
        <w:rPr>
          <w:spacing w:val="-1"/>
          <w:w w:val="90"/>
          <w:szCs w:val="22"/>
        </w:rPr>
        <w:t>an</w:t>
      </w:r>
      <w:r w:rsidRPr="00C21DEE">
        <w:rPr>
          <w:spacing w:val="-2"/>
          <w:w w:val="90"/>
          <w:szCs w:val="22"/>
        </w:rPr>
        <w:t>d</w:t>
      </w:r>
      <w:r w:rsidRPr="00C21DEE">
        <w:rPr>
          <w:spacing w:val="-4"/>
          <w:w w:val="90"/>
          <w:szCs w:val="22"/>
        </w:rPr>
        <w:t xml:space="preserve"> </w:t>
      </w:r>
      <w:r w:rsidRPr="00C21DEE">
        <w:rPr>
          <w:spacing w:val="-1"/>
          <w:w w:val="90"/>
          <w:szCs w:val="22"/>
        </w:rPr>
        <w:lastRenderedPageBreak/>
        <w:t>fami</w:t>
      </w:r>
      <w:r w:rsidRPr="00C21DEE">
        <w:rPr>
          <w:spacing w:val="-2"/>
          <w:w w:val="90"/>
          <w:szCs w:val="22"/>
        </w:rPr>
        <w:t>ly</w:t>
      </w:r>
      <w:r w:rsidRPr="00C21DEE">
        <w:rPr>
          <w:spacing w:val="-1"/>
          <w:w w:val="90"/>
          <w:szCs w:val="22"/>
        </w:rPr>
        <w:t>/cu</w:t>
      </w:r>
      <w:r w:rsidRPr="00C21DEE">
        <w:rPr>
          <w:spacing w:val="-2"/>
          <w:w w:val="90"/>
          <w:szCs w:val="22"/>
        </w:rPr>
        <w:t>l</w:t>
      </w:r>
      <w:r w:rsidRPr="00C21DEE">
        <w:rPr>
          <w:spacing w:val="-1"/>
          <w:w w:val="90"/>
          <w:szCs w:val="22"/>
        </w:rPr>
        <w:t>tur</w:t>
      </w:r>
      <w:r w:rsidRPr="00C21DEE">
        <w:rPr>
          <w:spacing w:val="-2"/>
          <w:w w:val="90"/>
          <w:szCs w:val="22"/>
        </w:rPr>
        <w:t>al</w:t>
      </w:r>
      <w:r w:rsidRPr="00C21DEE">
        <w:rPr>
          <w:spacing w:val="2"/>
          <w:w w:val="90"/>
          <w:szCs w:val="22"/>
        </w:rPr>
        <w:t xml:space="preserve"> </w:t>
      </w:r>
      <w:r w:rsidRPr="00C21DEE">
        <w:rPr>
          <w:spacing w:val="-1"/>
          <w:w w:val="90"/>
          <w:szCs w:val="22"/>
        </w:rPr>
        <w:t>factors.</w:t>
      </w:r>
      <w:r w:rsidRPr="00C21DEE">
        <w:rPr>
          <w:spacing w:val="-2"/>
          <w:w w:val="90"/>
          <w:szCs w:val="22"/>
        </w:rPr>
        <w:t xml:space="preserve"> </w:t>
      </w:r>
      <w:r w:rsidRPr="00C21DEE">
        <w:rPr>
          <w:spacing w:val="-1"/>
          <w:w w:val="90"/>
          <w:szCs w:val="22"/>
        </w:rPr>
        <w:t>The</w:t>
      </w:r>
      <w:r w:rsidRPr="00C21DEE">
        <w:rPr>
          <w:w w:val="90"/>
          <w:szCs w:val="22"/>
        </w:rPr>
        <w:t xml:space="preserve"> guide</w:t>
      </w:r>
      <w:r w:rsidRPr="00C21DEE">
        <w:rPr>
          <w:spacing w:val="-1"/>
          <w:w w:val="90"/>
          <w:szCs w:val="22"/>
        </w:rPr>
        <w:t xml:space="preserve"> </w:t>
      </w:r>
      <w:r w:rsidRPr="00C21DEE">
        <w:rPr>
          <w:spacing w:val="-2"/>
          <w:w w:val="90"/>
          <w:szCs w:val="22"/>
        </w:rPr>
        <w:t>al</w:t>
      </w:r>
      <w:r w:rsidRPr="00C21DEE">
        <w:rPr>
          <w:spacing w:val="-1"/>
          <w:w w:val="90"/>
          <w:szCs w:val="22"/>
        </w:rPr>
        <w:t>so</w:t>
      </w:r>
      <w:r w:rsidRPr="00C21DEE">
        <w:rPr>
          <w:szCs w:val="22"/>
        </w:rPr>
        <w:t xml:space="preserve"> </w:t>
      </w:r>
      <w:r w:rsidRPr="00C21DEE">
        <w:rPr>
          <w:spacing w:val="-2"/>
          <w:w w:val="95"/>
          <w:szCs w:val="22"/>
        </w:rPr>
        <w:t>des</w:t>
      </w:r>
      <w:r w:rsidRPr="00C21DEE">
        <w:rPr>
          <w:spacing w:val="-1"/>
          <w:w w:val="95"/>
          <w:szCs w:val="22"/>
        </w:rPr>
        <w:t>cr</w:t>
      </w:r>
      <w:r w:rsidRPr="00C21DEE">
        <w:rPr>
          <w:spacing w:val="-2"/>
          <w:w w:val="95"/>
          <w:szCs w:val="22"/>
        </w:rPr>
        <w:t>ibes</w:t>
      </w:r>
      <w:r w:rsidRPr="00C21DEE">
        <w:rPr>
          <w:spacing w:val="-34"/>
          <w:w w:val="95"/>
          <w:szCs w:val="22"/>
        </w:rPr>
        <w:t xml:space="preserve"> </w:t>
      </w:r>
      <w:r w:rsidRPr="00C21DEE">
        <w:rPr>
          <w:spacing w:val="-2"/>
          <w:w w:val="95"/>
          <w:szCs w:val="22"/>
        </w:rPr>
        <w:t>fa</w:t>
      </w:r>
      <w:r w:rsidRPr="00C21DEE">
        <w:rPr>
          <w:spacing w:val="-1"/>
          <w:w w:val="95"/>
          <w:szCs w:val="22"/>
        </w:rPr>
        <w:t>ctor</w:t>
      </w:r>
      <w:r w:rsidRPr="00C21DEE">
        <w:rPr>
          <w:spacing w:val="-2"/>
          <w:w w:val="95"/>
          <w:szCs w:val="22"/>
        </w:rPr>
        <w:t>s</w:t>
      </w:r>
      <w:r w:rsidRPr="00C21DEE">
        <w:rPr>
          <w:spacing w:val="-33"/>
          <w:w w:val="95"/>
          <w:szCs w:val="22"/>
        </w:rPr>
        <w:t xml:space="preserve"> </w:t>
      </w:r>
      <w:r w:rsidRPr="00C21DEE">
        <w:rPr>
          <w:w w:val="95"/>
          <w:szCs w:val="22"/>
        </w:rPr>
        <w:t>to</w:t>
      </w:r>
      <w:r w:rsidRPr="00C21DEE">
        <w:rPr>
          <w:spacing w:val="-34"/>
          <w:w w:val="95"/>
          <w:szCs w:val="22"/>
        </w:rPr>
        <w:t xml:space="preserve"> </w:t>
      </w:r>
      <w:r w:rsidRPr="00C21DEE">
        <w:rPr>
          <w:spacing w:val="-1"/>
          <w:w w:val="95"/>
          <w:szCs w:val="22"/>
        </w:rPr>
        <w:t>con</w:t>
      </w:r>
      <w:r w:rsidRPr="00C21DEE">
        <w:rPr>
          <w:spacing w:val="-2"/>
          <w:w w:val="95"/>
          <w:szCs w:val="22"/>
        </w:rPr>
        <w:t>side</w:t>
      </w:r>
      <w:r w:rsidRPr="00C21DEE">
        <w:rPr>
          <w:spacing w:val="-1"/>
          <w:w w:val="95"/>
          <w:szCs w:val="22"/>
        </w:rPr>
        <w:t>r</w:t>
      </w:r>
      <w:r w:rsidRPr="00C21DEE">
        <w:rPr>
          <w:spacing w:val="-32"/>
          <w:w w:val="95"/>
          <w:szCs w:val="22"/>
        </w:rPr>
        <w:t xml:space="preserve"> </w:t>
      </w:r>
      <w:r w:rsidRPr="00C21DEE">
        <w:rPr>
          <w:spacing w:val="-2"/>
          <w:w w:val="95"/>
          <w:szCs w:val="22"/>
        </w:rPr>
        <w:t>bef</w:t>
      </w:r>
      <w:r w:rsidRPr="00C21DEE">
        <w:rPr>
          <w:spacing w:val="-1"/>
          <w:w w:val="95"/>
          <w:szCs w:val="22"/>
        </w:rPr>
        <w:t>o</w:t>
      </w:r>
      <w:r w:rsidRPr="00C21DEE">
        <w:rPr>
          <w:spacing w:val="-2"/>
          <w:w w:val="95"/>
          <w:szCs w:val="22"/>
        </w:rPr>
        <w:t>re</w:t>
      </w:r>
      <w:r w:rsidRPr="00C21DEE">
        <w:rPr>
          <w:spacing w:val="-34"/>
          <w:w w:val="95"/>
          <w:szCs w:val="22"/>
        </w:rPr>
        <w:t xml:space="preserve"> </w:t>
      </w:r>
      <w:r w:rsidRPr="00C21DEE">
        <w:rPr>
          <w:w w:val="95"/>
          <w:szCs w:val="22"/>
        </w:rPr>
        <w:t>making</w:t>
      </w:r>
      <w:r w:rsidRPr="00C21DEE">
        <w:rPr>
          <w:spacing w:val="-34"/>
          <w:w w:val="95"/>
          <w:szCs w:val="22"/>
        </w:rPr>
        <w:t xml:space="preserve"> </w:t>
      </w:r>
      <w:r w:rsidRPr="00C21DEE">
        <w:rPr>
          <w:w w:val="95"/>
          <w:szCs w:val="22"/>
        </w:rPr>
        <w:t>a</w:t>
      </w:r>
      <w:r w:rsidRPr="00C21DEE">
        <w:rPr>
          <w:szCs w:val="22"/>
        </w:rPr>
        <w:t xml:space="preserve"> </w:t>
      </w:r>
      <w:r w:rsidRPr="00C21DEE">
        <w:rPr>
          <w:spacing w:val="-3"/>
          <w:w w:val="95"/>
          <w:szCs w:val="22"/>
        </w:rPr>
        <w:t>referral</w:t>
      </w:r>
      <w:r w:rsidRPr="00C21DEE">
        <w:rPr>
          <w:spacing w:val="-35"/>
          <w:w w:val="95"/>
          <w:szCs w:val="22"/>
        </w:rPr>
        <w:t xml:space="preserve"> </w:t>
      </w:r>
      <w:r w:rsidRPr="00C21DEE">
        <w:rPr>
          <w:spacing w:val="-2"/>
          <w:w w:val="95"/>
          <w:szCs w:val="22"/>
        </w:rPr>
        <w:t>based</w:t>
      </w:r>
      <w:r w:rsidRPr="00C21DEE">
        <w:rPr>
          <w:spacing w:val="-36"/>
          <w:w w:val="95"/>
          <w:szCs w:val="22"/>
        </w:rPr>
        <w:t xml:space="preserve"> </w:t>
      </w:r>
      <w:r w:rsidRPr="00C21DEE">
        <w:rPr>
          <w:spacing w:val="-1"/>
          <w:w w:val="95"/>
          <w:szCs w:val="22"/>
        </w:rPr>
        <w:t>on</w:t>
      </w:r>
      <w:r w:rsidRPr="00C21DEE">
        <w:rPr>
          <w:spacing w:val="-35"/>
          <w:w w:val="95"/>
          <w:szCs w:val="22"/>
        </w:rPr>
        <w:t xml:space="preserve"> </w:t>
      </w:r>
      <w:r w:rsidRPr="00C21DEE">
        <w:rPr>
          <w:spacing w:val="-1"/>
          <w:w w:val="95"/>
          <w:szCs w:val="22"/>
        </w:rPr>
        <w:t>t</w:t>
      </w:r>
      <w:r w:rsidRPr="00C21DEE">
        <w:rPr>
          <w:spacing w:val="-2"/>
          <w:w w:val="95"/>
          <w:szCs w:val="22"/>
        </w:rPr>
        <w:t>he</w:t>
      </w:r>
      <w:r w:rsidRPr="00C21DEE">
        <w:rPr>
          <w:spacing w:val="-35"/>
          <w:w w:val="95"/>
          <w:szCs w:val="22"/>
        </w:rPr>
        <w:t xml:space="preserve"> </w:t>
      </w:r>
      <w:r w:rsidRPr="00C21DEE">
        <w:rPr>
          <w:spacing w:val="-2"/>
          <w:w w:val="95"/>
          <w:szCs w:val="22"/>
        </w:rPr>
        <w:t>AS</w:t>
      </w:r>
      <w:r w:rsidRPr="00C21DEE">
        <w:rPr>
          <w:spacing w:val="-1"/>
          <w:w w:val="95"/>
          <w:szCs w:val="22"/>
        </w:rPr>
        <w:t>Q</w:t>
      </w:r>
      <w:r w:rsidRPr="00C21DEE">
        <w:rPr>
          <w:spacing w:val="-2"/>
          <w:w w:val="95"/>
          <w:szCs w:val="22"/>
        </w:rPr>
        <w:t>: SE-2</w:t>
      </w:r>
      <w:r w:rsidRPr="00C21DEE">
        <w:rPr>
          <w:spacing w:val="-37"/>
          <w:w w:val="95"/>
          <w:szCs w:val="22"/>
        </w:rPr>
        <w:t xml:space="preserve"> </w:t>
      </w:r>
      <w:r w:rsidRPr="00C21DEE">
        <w:rPr>
          <w:spacing w:val="-2"/>
          <w:w w:val="95"/>
          <w:szCs w:val="22"/>
        </w:rPr>
        <w:t>assessmen</w:t>
      </w:r>
      <w:r w:rsidRPr="00C21DEE">
        <w:rPr>
          <w:spacing w:val="-1"/>
          <w:w w:val="95"/>
          <w:szCs w:val="22"/>
        </w:rPr>
        <w:t>t</w:t>
      </w:r>
      <w:r w:rsidRPr="00C21DEE">
        <w:rPr>
          <w:spacing w:val="-2"/>
          <w:w w:val="95"/>
          <w:szCs w:val="22"/>
        </w:rPr>
        <w:t>.</w:t>
      </w:r>
      <w:r w:rsidRPr="00C21DEE">
        <w:rPr>
          <w:szCs w:val="22"/>
        </w:rPr>
        <w:t xml:space="preserve"> </w:t>
      </w:r>
      <w:r w:rsidRPr="00C21DEE">
        <w:rPr>
          <w:spacing w:val="-1"/>
          <w:w w:val="90"/>
          <w:szCs w:val="22"/>
        </w:rPr>
        <w:t>Other</w:t>
      </w:r>
      <w:r w:rsidRPr="00C21DEE">
        <w:rPr>
          <w:spacing w:val="3"/>
          <w:w w:val="90"/>
          <w:szCs w:val="22"/>
        </w:rPr>
        <w:t xml:space="preserve"> </w:t>
      </w:r>
      <w:r w:rsidRPr="00C21DEE">
        <w:rPr>
          <w:spacing w:val="-2"/>
          <w:w w:val="90"/>
          <w:szCs w:val="22"/>
        </w:rPr>
        <w:t>s</w:t>
      </w:r>
      <w:r w:rsidRPr="00C21DEE">
        <w:rPr>
          <w:spacing w:val="-1"/>
          <w:w w:val="90"/>
          <w:szCs w:val="22"/>
        </w:rPr>
        <w:t>u</w:t>
      </w:r>
      <w:r w:rsidRPr="00C21DEE">
        <w:rPr>
          <w:spacing w:val="-2"/>
          <w:w w:val="90"/>
          <w:szCs w:val="22"/>
        </w:rPr>
        <w:t>pp</w:t>
      </w:r>
      <w:r w:rsidRPr="00C21DEE">
        <w:rPr>
          <w:spacing w:val="-1"/>
          <w:w w:val="90"/>
          <w:szCs w:val="22"/>
        </w:rPr>
        <w:t>ort</w:t>
      </w:r>
      <w:r w:rsidRPr="00C21DEE">
        <w:rPr>
          <w:spacing w:val="5"/>
          <w:w w:val="90"/>
          <w:szCs w:val="22"/>
        </w:rPr>
        <w:t xml:space="preserve"> </w:t>
      </w:r>
      <w:r w:rsidRPr="00C21DEE">
        <w:rPr>
          <w:spacing w:val="-1"/>
          <w:w w:val="90"/>
          <w:szCs w:val="22"/>
        </w:rPr>
        <w:t>m</w:t>
      </w:r>
      <w:r w:rsidRPr="00C21DEE">
        <w:rPr>
          <w:spacing w:val="-2"/>
          <w:w w:val="90"/>
          <w:szCs w:val="22"/>
        </w:rPr>
        <w:t>a</w:t>
      </w:r>
      <w:r w:rsidRPr="00C21DEE">
        <w:rPr>
          <w:spacing w:val="-1"/>
          <w:w w:val="90"/>
          <w:szCs w:val="22"/>
        </w:rPr>
        <w:t>teri</w:t>
      </w:r>
      <w:r w:rsidRPr="00C21DEE">
        <w:rPr>
          <w:spacing w:val="-2"/>
          <w:w w:val="90"/>
          <w:szCs w:val="22"/>
        </w:rPr>
        <w:t>als</w:t>
      </w:r>
      <w:r w:rsidRPr="00C21DEE">
        <w:rPr>
          <w:spacing w:val="4"/>
          <w:w w:val="90"/>
          <w:szCs w:val="22"/>
        </w:rPr>
        <w:t xml:space="preserve"> </w:t>
      </w:r>
      <w:r w:rsidRPr="00C21DEE">
        <w:rPr>
          <w:spacing w:val="-1"/>
          <w:w w:val="90"/>
          <w:szCs w:val="22"/>
        </w:rPr>
        <w:t>inc</w:t>
      </w:r>
      <w:r w:rsidRPr="00C21DEE">
        <w:rPr>
          <w:spacing w:val="-2"/>
          <w:w w:val="90"/>
          <w:szCs w:val="22"/>
        </w:rPr>
        <w:t>l</w:t>
      </w:r>
      <w:r w:rsidRPr="00C21DEE">
        <w:rPr>
          <w:spacing w:val="-1"/>
          <w:w w:val="90"/>
          <w:szCs w:val="22"/>
        </w:rPr>
        <w:t>u</w:t>
      </w:r>
      <w:r w:rsidRPr="00C21DEE">
        <w:rPr>
          <w:spacing w:val="-2"/>
          <w:w w:val="90"/>
          <w:szCs w:val="22"/>
        </w:rPr>
        <w:t>d</w:t>
      </w:r>
      <w:r w:rsidRPr="00C21DEE">
        <w:rPr>
          <w:spacing w:val="-1"/>
          <w:w w:val="90"/>
          <w:szCs w:val="22"/>
        </w:rPr>
        <w:t>e</w:t>
      </w:r>
      <w:r w:rsidRPr="00C21DEE">
        <w:rPr>
          <w:spacing w:val="29"/>
          <w:w w:val="88"/>
          <w:szCs w:val="22"/>
        </w:rPr>
        <w:t xml:space="preserve"> </w:t>
      </w:r>
      <w:r w:rsidRPr="00C21DEE">
        <w:rPr>
          <w:spacing w:val="-1"/>
          <w:w w:val="95"/>
          <w:szCs w:val="22"/>
        </w:rPr>
        <w:t>c</w:t>
      </w:r>
      <w:r w:rsidRPr="00C21DEE">
        <w:rPr>
          <w:spacing w:val="-2"/>
          <w:w w:val="95"/>
          <w:szCs w:val="22"/>
        </w:rPr>
        <w:t>ompila</w:t>
      </w:r>
      <w:r w:rsidRPr="00C21DEE">
        <w:rPr>
          <w:spacing w:val="-1"/>
          <w:w w:val="95"/>
          <w:szCs w:val="22"/>
        </w:rPr>
        <w:t>t</w:t>
      </w:r>
      <w:r w:rsidRPr="00C21DEE">
        <w:rPr>
          <w:spacing w:val="-2"/>
          <w:w w:val="95"/>
          <w:szCs w:val="22"/>
        </w:rPr>
        <w:t>i</w:t>
      </w:r>
      <w:r w:rsidRPr="00C21DEE">
        <w:rPr>
          <w:spacing w:val="-1"/>
          <w:w w:val="95"/>
          <w:szCs w:val="22"/>
        </w:rPr>
        <w:t>on</w:t>
      </w:r>
      <w:r w:rsidRPr="00C21DEE">
        <w:rPr>
          <w:spacing w:val="-32"/>
          <w:w w:val="95"/>
          <w:szCs w:val="22"/>
        </w:rPr>
        <w:t xml:space="preserve"> </w:t>
      </w:r>
      <w:r w:rsidRPr="00C21DEE">
        <w:rPr>
          <w:spacing w:val="-2"/>
          <w:w w:val="95"/>
          <w:szCs w:val="22"/>
        </w:rPr>
        <w:t>of</w:t>
      </w:r>
      <w:r w:rsidRPr="00C21DEE">
        <w:rPr>
          <w:spacing w:val="-31"/>
          <w:w w:val="95"/>
          <w:szCs w:val="22"/>
        </w:rPr>
        <w:t xml:space="preserve"> </w:t>
      </w:r>
      <w:r w:rsidRPr="00C21DEE">
        <w:rPr>
          <w:spacing w:val="-2"/>
          <w:w w:val="95"/>
          <w:szCs w:val="22"/>
        </w:rPr>
        <w:t>de</w:t>
      </w:r>
      <w:r w:rsidRPr="00C21DEE">
        <w:rPr>
          <w:spacing w:val="-1"/>
          <w:w w:val="95"/>
          <w:szCs w:val="22"/>
        </w:rPr>
        <w:t>t</w:t>
      </w:r>
      <w:r w:rsidRPr="00C21DEE">
        <w:rPr>
          <w:spacing w:val="-2"/>
          <w:w w:val="95"/>
          <w:szCs w:val="22"/>
        </w:rPr>
        <w:t>ailed</w:t>
      </w:r>
      <w:r w:rsidRPr="00C21DEE">
        <w:rPr>
          <w:spacing w:val="-30"/>
          <w:w w:val="95"/>
          <w:szCs w:val="22"/>
        </w:rPr>
        <w:t xml:space="preserve"> </w:t>
      </w:r>
      <w:r w:rsidRPr="00C21DEE">
        <w:rPr>
          <w:spacing w:val="-1"/>
          <w:w w:val="95"/>
          <w:szCs w:val="22"/>
        </w:rPr>
        <w:t>t</w:t>
      </w:r>
      <w:r w:rsidRPr="00C21DEE">
        <w:rPr>
          <w:spacing w:val="-2"/>
          <w:w w:val="95"/>
          <w:szCs w:val="22"/>
        </w:rPr>
        <w:t>e</w:t>
      </w:r>
      <w:r w:rsidRPr="00C21DEE">
        <w:rPr>
          <w:spacing w:val="-1"/>
          <w:w w:val="95"/>
          <w:szCs w:val="22"/>
        </w:rPr>
        <w:t>c</w:t>
      </w:r>
      <w:r w:rsidRPr="00C21DEE">
        <w:rPr>
          <w:spacing w:val="-2"/>
          <w:w w:val="95"/>
          <w:szCs w:val="22"/>
        </w:rPr>
        <w:t>h</w:t>
      </w:r>
      <w:r w:rsidRPr="00C21DEE">
        <w:rPr>
          <w:spacing w:val="-1"/>
          <w:w w:val="95"/>
          <w:szCs w:val="22"/>
        </w:rPr>
        <w:t>n</w:t>
      </w:r>
      <w:r w:rsidRPr="00C21DEE">
        <w:rPr>
          <w:spacing w:val="-2"/>
          <w:w w:val="95"/>
          <w:szCs w:val="22"/>
        </w:rPr>
        <w:t>i</w:t>
      </w:r>
      <w:r w:rsidRPr="00C21DEE">
        <w:rPr>
          <w:spacing w:val="-1"/>
          <w:w w:val="95"/>
          <w:szCs w:val="22"/>
        </w:rPr>
        <w:t>c</w:t>
      </w:r>
      <w:r w:rsidRPr="00C21DEE">
        <w:rPr>
          <w:spacing w:val="-2"/>
          <w:w w:val="95"/>
          <w:szCs w:val="22"/>
        </w:rPr>
        <w:t>al</w:t>
      </w:r>
      <w:r w:rsidRPr="00C21DEE">
        <w:rPr>
          <w:spacing w:val="-31"/>
          <w:w w:val="95"/>
          <w:szCs w:val="22"/>
        </w:rPr>
        <w:t xml:space="preserve"> </w:t>
      </w:r>
      <w:r w:rsidRPr="00C21DEE">
        <w:rPr>
          <w:spacing w:val="-2"/>
          <w:w w:val="95"/>
          <w:szCs w:val="22"/>
        </w:rPr>
        <w:t>da</w:t>
      </w:r>
      <w:r w:rsidRPr="00C21DEE">
        <w:rPr>
          <w:spacing w:val="-1"/>
          <w:w w:val="95"/>
          <w:szCs w:val="22"/>
        </w:rPr>
        <w:t>t</w:t>
      </w:r>
      <w:r w:rsidRPr="00C21DEE">
        <w:rPr>
          <w:spacing w:val="-2"/>
          <w:w w:val="95"/>
          <w:szCs w:val="22"/>
        </w:rPr>
        <w:t>a</w:t>
      </w:r>
      <w:r w:rsidRPr="00C21DEE">
        <w:rPr>
          <w:spacing w:val="-29"/>
          <w:w w:val="95"/>
          <w:szCs w:val="22"/>
        </w:rPr>
        <w:t xml:space="preserve"> </w:t>
      </w:r>
      <w:r w:rsidRPr="00C21DEE">
        <w:rPr>
          <w:spacing w:val="-1"/>
          <w:w w:val="95"/>
          <w:szCs w:val="22"/>
        </w:rPr>
        <w:t>on</w:t>
      </w:r>
      <w:r w:rsidRPr="00C21DEE">
        <w:rPr>
          <w:spacing w:val="-30"/>
          <w:w w:val="95"/>
          <w:szCs w:val="22"/>
        </w:rPr>
        <w:t xml:space="preserve"> </w:t>
      </w:r>
      <w:r w:rsidRPr="00C21DEE">
        <w:rPr>
          <w:spacing w:val="-2"/>
          <w:w w:val="95"/>
          <w:szCs w:val="22"/>
        </w:rPr>
        <w:t>how</w:t>
      </w:r>
      <w:r w:rsidRPr="00C21DEE">
        <w:rPr>
          <w:spacing w:val="-28"/>
          <w:w w:val="95"/>
          <w:szCs w:val="22"/>
        </w:rPr>
        <w:t xml:space="preserve"> </w:t>
      </w:r>
      <w:r w:rsidRPr="00C21DEE">
        <w:rPr>
          <w:spacing w:val="-1"/>
          <w:w w:val="95"/>
          <w:szCs w:val="22"/>
        </w:rPr>
        <w:t>t</w:t>
      </w:r>
      <w:r w:rsidRPr="00C21DEE">
        <w:rPr>
          <w:spacing w:val="-2"/>
          <w:w w:val="95"/>
          <w:szCs w:val="22"/>
        </w:rPr>
        <w:t>he</w:t>
      </w:r>
      <w:r w:rsidRPr="00C21DEE">
        <w:rPr>
          <w:spacing w:val="39"/>
          <w:w w:val="88"/>
          <w:szCs w:val="22"/>
        </w:rPr>
        <w:t xml:space="preserve"> </w:t>
      </w:r>
      <w:r w:rsidRPr="00C21DEE">
        <w:rPr>
          <w:spacing w:val="-2"/>
          <w:w w:val="90"/>
          <w:szCs w:val="22"/>
        </w:rPr>
        <w:t>sys</w:t>
      </w:r>
      <w:r w:rsidRPr="00C21DEE">
        <w:rPr>
          <w:spacing w:val="-1"/>
          <w:w w:val="90"/>
          <w:szCs w:val="22"/>
        </w:rPr>
        <w:t>tem</w:t>
      </w:r>
      <w:r w:rsidRPr="00C21DEE">
        <w:rPr>
          <w:spacing w:val="-15"/>
          <w:w w:val="90"/>
          <w:szCs w:val="22"/>
        </w:rPr>
        <w:t xml:space="preserve"> </w:t>
      </w:r>
      <w:r w:rsidRPr="00C21DEE">
        <w:rPr>
          <w:w w:val="90"/>
          <w:szCs w:val="22"/>
        </w:rPr>
        <w:t>was</w:t>
      </w:r>
      <w:r w:rsidRPr="00C21DEE">
        <w:rPr>
          <w:spacing w:val="-11"/>
          <w:w w:val="90"/>
          <w:szCs w:val="22"/>
        </w:rPr>
        <w:t xml:space="preserve"> </w:t>
      </w:r>
      <w:r w:rsidRPr="00C21DEE">
        <w:rPr>
          <w:spacing w:val="-2"/>
          <w:w w:val="90"/>
          <w:szCs w:val="22"/>
        </w:rPr>
        <w:t>d</w:t>
      </w:r>
      <w:r w:rsidRPr="00C21DEE">
        <w:rPr>
          <w:spacing w:val="-1"/>
          <w:w w:val="90"/>
          <w:szCs w:val="22"/>
        </w:rPr>
        <w:t>e</w:t>
      </w:r>
      <w:r w:rsidRPr="00C21DEE">
        <w:rPr>
          <w:spacing w:val="-2"/>
          <w:w w:val="90"/>
          <w:szCs w:val="22"/>
        </w:rPr>
        <w:t>v</w:t>
      </w:r>
      <w:r w:rsidRPr="00C21DEE">
        <w:rPr>
          <w:spacing w:val="-1"/>
          <w:w w:val="90"/>
          <w:szCs w:val="22"/>
        </w:rPr>
        <w:t>elo</w:t>
      </w:r>
      <w:r w:rsidRPr="00C21DEE">
        <w:rPr>
          <w:spacing w:val="-2"/>
          <w:w w:val="90"/>
          <w:szCs w:val="22"/>
        </w:rPr>
        <w:t>ped</w:t>
      </w:r>
      <w:r w:rsidRPr="00C21DEE">
        <w:rPr>
          <w:spacing w:val="-11"/>
          <w:w w:val="90"/>
          <w:szCs w:val="22"/>
        </w:rPr>
        <w:t xml:space="preserve"> </w:t>
      </w:r>
      <w:r w:rsidRPr="00C21DEE">
        <w:rPr>
          <w:spacing w:val="-2"/>
          <w:w w:val="90"/>
          <w:szCs w:val="22"/>
        </w:rPr>
        <w:t>a</w:t>
      </w:r>
      <w:r w:rsidRPr="00C21DEE">
        <w:rPr>
          <w:spacing w:val="-1"/>
          <w:w w:val="90"/>
          <w:szCs w:val="22"/>
        </w:rPr>
        <w:t>n</w:t>
      </w:r>
      <w:r w:rsidRPr="00C21DEE">
        <w:rPr>
          <w:spacing w:val="-2"/>
          <w:w w:val="90"/>
          <w:szCs w:val="22"/>
        </w:rPr>
        <w:t>d</w:t>
      </w:r>
      <w:r w:rsidRPr="00C21DEE">
        <w:rPr>
          <w:spacing w:val="-14"/>
          <w:w w:val="90"/>
          <w:szCs w:val="22"/>
        </w:rPr>
        <w:t xml:space="preserve"> </w:t>
      </w:r>
      <w:r w:rsidRPr="00C21DEE">
        <w:rPr>
          <w:spacing w:val="-1"/>
          <w:w w:val="90"/>
          <w:szCs w:val="22"/>
        </w:rPr>
        <w:t>t</w:t>
      </w:r>
      <w:r w:rsidRPr="00C21DEE">
        <w:rPr>
          <w:spacing w:val="-2"/>
          <w:w w:val="90"/>
          <w:szCs w:val="22"/>
        </w:rPr>
        <w:t>es</w:t>
      </w:r>
      <w:r w:rsidRPr="00C21DEE">
        <w:rPr>
          <w:spacing w:val="-1"/>
          <w:w w:val="90"/>
          <w:szCs w:val="22"/>
        </w:rPr>
        <w:t>t</w:t>
      </w:r>
      <w:r w:rsidRPr="00C21DEE">
        <w:rPr>
          <w:spacing w:val="-2"/>
          <w:w w:val="90"/>
          <w:szCs w:val="22"/>
        </w:rPr>
        <w:t>ed</w:t>
      </w:r>
      <w:r w:rsidRPr="00C21DEE">
        <w:rPr>
          <w:spacing w:val="-1"/>
          <w:w w:val="90"/>
          <w:szCs w:val="22"/>
        </w:rPr>
        <w:t>,</w:t>
      </w:r>
      <w:r w:rsidRPr="00C21DEE">
        <w:rPr>
          <w:spacing w:val="-13"/>
          <w:w w:val="90"/>
          <w:szCs w:val="22"/>
        </w:rPr>
        <w:t xml:space="preserve"> </w:t>
      </w:r>
      <w:r w:rsidRPr="00C21DEE">
        <w:rPr>
          <w:w w:val="90"/>
          <w:szCs w:val="22"/>
        </w:rPr>
        <w:t>case</w:t>
      </w:r>
      <w:r w:rsidRPr="00C21DEE">
        <w:rPr>
          <w:spacing w:val="-12"/>
          <w:w w:val="90"/>
          <w:szCs w:val="22"/>
        </w:rPr>
        <w:t xml:space="preserve"> </w:t>
      </w:r>
      <w:r w:rsidRPr="00C21DEE">
        <w:rPr>
          <w:spacing w:val="-1"/>
          <w:w w:val="90"/>
          <w:szCs w:val="22"/>
        </w:rPr>
        <w:t>ex</w:t>
      </w:r>
      <w:r w:rsidRPr="00C21DEE">
        <w:rPr>
          <w:spacing w:val="-2"/>
          <w:w w:val="90"/>
          <w:szCs w:val="22"/>
        </w:rPr>
        <w:t>a</w:t>
      </w:r>
      <w:r w:rsidRPr="00C21DEE">
        <w:rPr>
          <w:spacing w:val="-1"/>
          <w:w w:val="90"/>
          <w:szCs w:val="22"/>
        </w:rPr>
        <w:t>m</w:t>
      </w:r>
      <w:r w:rsidRPr="00C21DEE">
        <w:rPr>
          <w:spacing w:val="-2"/>
          <w:w w:val="90"/>
          <w:szCs w:val="22"/>
        </w:rPr>
        <w:t>ples</w:t>
      </w:r>
      <w:r w:rsidRPr="00C21DEE">
        <w:rPr>
          <w:spacing w:val="-1"/>
          <w:w w:val="90"/>
          <w:szCs w:val="22"/>
        </w:rPr>
        <w:t>,</w:t>
      </w:r>
      <w:r w:rsidRPr="00C21DEE">
        <w:rPr>
          <w:spacing w:val="33"/>
          <w:w w:val="91"/>
          <w:szCs w:val="22"/>
        </w:rPr>
        <w:t xml:space="preserve"> </w:t>
      </w:r>
      <w:r w:rsidRPr="00C21DEE">
        <w:rPr>
          <w:spacing w:val="-2"/>
          <w:w w:val="90"/>
          <w:szCs w:val="22"/>
        </w:rPr>
        <w:t>a</w:t>
      </w:r>
      <w:r w:rsidRPr="00C21DEE">
        <w:rPr>
          <w:spacing w:val="-1"/>
          <w:w w:val="90"/>
          <w:szCs w:val="22"/>
        </w:rPr>
        <w:t>n</w:t>
      </w:r>
      <w:r w:rsidRPr="00C21DEE">
        <w:rPr>
          <w:spacing w:val="-2"/>
          <w:w w:val="90"/>
          <w:szCs w:val="22"/>
        </w:rPr>
        <w:t>d</w:t>
      </w:r>
      <w:r w:rsidRPr="00C21DEE">
        <w:rPr>
          <w:spacing w:val="-1"/>
          <w:w w:val="90"/>
          <w:szCs w:val="22"/>
        </w:rPr>
        <w:t xml:space="preserve"> cre</w:t>
      </w:r>
      <w:r w:rsidRPr="00C21DEE">
        <w:rPr>
          <w:spacing w:val="-2"/>
          <w:w w:val="90"/>
          <w:szCs w:val="22"/>
        </w:rPr>
        <w:t>a</w:t>
      </w:r>
      <w:r w:rsidRPr="00C21DEE">
        <w:rPr>
          <w:spacing w:val="-1"/>
          <w:w w:val="90"/>
          <w:szCs w:val="22"/>
        </w:rPr>
        <w:t>t</w:t>
      </w:r>
      <w:r w:rsidRPr="00C21DEE">
        <w:rPr>
          <w:spacing w:val="-2"/>
          <w:w w:val="90"/>
          <w:szCs w:val="22"/>
        </w:rPr>
        <w:t>iv</w:t>
      </w:r>
      <w:r w:rsidRPr="00C21DEE">
        <w:rPr>
          <w:spacing w:val="-1"/>
          <w:w w:val="90"/>
          <w:szCs w:val="22"/>
        </w:rPr>
        <w:t>e</w:t>
      </w:r>
      <w:r w:rsidRPr="00C21DEE">
        <w:rPr>
          <w:spacing w:val="3"/>
          <w:w w:val="90"/>
          <w:szCs w:val="22"/>
        </w:rPr>
        <w:t xml:space="preserve"> </w:t>
      </w:r>
      <w:r w:rsidRPr="00C21DEE">
        <w:rPr>
          <w:spacing w:val="-2"/>
          <w:w w:val="90"/>
          <w:szCs w:val="22"/>
        </w:rPr>
        <w:t>a</w:t>
      </w:r>
      <w:r w:rsidRPr="00C21DEE">
        <w:rPr>
          <w:spacing w:val="-1"/>
          <w:w w:val="90"/>
          <w:szCs w:val="22"/>
        </w:rPr>
        <w:t>ct</w:t>
      </w:r>
      <w:r w:rsidRPr="00C21DEE">
        <w:rPr>
          <w:spacing w:val="-2"/>
          <w:w w:val="90"/>
          <w:szCs w:val="22"/>
        </w:rPr>
        <w:t>iv</w:t>
      </w:r>
      <w:r w:rsidRPr="00C21DEE">
        <w:rPr>
          <w:spacing w:val="-1"/>
          <w:w w:val="90"/>
          <w:szCs w:val="22"/>
        </w:rPr>
        <w:t>itie</w:t>
      </w:r>
      <w:r w:rsidRPr="00C21DEE">
        <w:rPr>
          <w:spacing w:val="-2"/>
          <w:w w:val="90"/>
          <w:szCs w:val="22"/>
        </w:rPr>
        <w:t>s</w:t>
      </w:r>
      <w:r w:rsidRPr="00C21DEE">
        <w:rPr>
          <w:spacing w:val="4"/>
          <w:w w:val="90"/>
          <w:szCs w:val="22"/>
        </w:rPr>
        <w:t xml:space="preserve"> </w:t>
      </w:r>
      <w:r w:rsidRPr="00C21DEE">
        <w:rPr>
          <w:spacing w:val="-1"/>
          <w:w w:val="90"/>
          <w:szCs w:val="22"/>
        </w:rPr>
        <w:t>an</w:t>
      </w:r>
      <w:r w:rsidRPr="00C21DEE">
        <w:rPr>
          <w:spacing w:val="-2"/>
          <w:w w:val="90"/>
          <w:szCs w:val="22"/>
        </w:rPr>
        <w:t>d</w:t>
      </w:r>
      <w:r w:rsidRPr="00C21DEE">
        <w:rPr>
          <w:w w:val="90"/>
          <w:szCs w:val="22"/>
        </w:rPr>
        <w:t xml:space="preserve"> lists</w:t>
      </w:r>
      <w:r w:rsidRPr="00C21DEE">
        <w:rPr>
          <w:spacing w:val="3"/>
          <w:w w:val="90"/>
          <w:szCs w:val="22"/>
        </w:rPr>
        <w:t xml:space="preserve"> </w:t>
      </w:r>
      <w:r w:rsidRPr="00C21DEE">
        <w:rPr>
          <w:spacing w:val="-1"/>
          <w:w w:val="90"/>
          <w:szCs w:val="22"/>
        </w:rPr>
        <w:t xml:space="preserve">of </w:t>
      </w:r>
      <w:r w:rsidRPr="00C21DEE">
        <w:rPr>
          <w:spacing w:val="-2"/>
          <w:w w:val="90"/>
          <w:szCs w:val="22"/>
        </w:rPr>
        <w:t>s</w:t>
      </w:r>
      <w:r w:rsidRPr="00C21DEE">
        <w:rPr>
          <w:spacing w:val="-1"/>
          <w:w w:val="90"/>
          <w:szCs w:val="22"/>
        </w:rPr>
        <w:t>oci</w:t>
      </w:r>
      <w:r w:rsidRPr="00C21DEE">
        <w:rPr>
          <w:spacing w:val="-2"/>
          <w:w w:val="90"/>
          <w:szCs w:val="22"/>
        </w:rPr>
        <w:t>al</w:t>
      </w:r>
      <w:r w:rsidRPr="00C21DEE">
        <w:rPr>
          <w:spacing w:val="-1"/>
          <w:w w:val="90"/>
          <w:szCs w:val="22"/>
        </w:rPr>
        <w:t>-emotion</w:t>
      </w:r>
      <w:r w:rsidRPr="00C21DEE">
        <w:rPr>
          <w:spacing w:val="-2"/>
          <w:w w:val="90"/>
          <w:szCs w:val="22"/>
        </w:rPr>
        <w:t>al</w:t>
      </w:r>
      <w:r w:rsidRPr="00C21DEE">
        <w:rPr>
          <w:spacing w:val="49"/>
          <w:w w:val="86"/>
          <w:szCs w:val="22"/>
        </w:rPr>
        <w:t xml:space="preserve"> </w:t>
      </w:r>
      <w:r w:rsidRPr="00C21DEE">
        <w:rPr>
          <w:spacing w:val="-1"/>
          <w:w w:val="90"/>
          <w:szCs w:val="22"/>
        </w:rPr>
        <w:t>beha</w:t>
      </w:r>
      <w:r w:rsidRPr="00C21DEE">
        <w:rPr>
          <w:spacing w:val="-2"/>
          <w:w w:val="90"/>
          <w:szCs w:val="22"/>
        </w:rPr>
        <w:t>v</w:t>
      </w:r>
      <w:r w:rsidRPr="00C21DEE">
        <w:rPr>
          <w:spacing w:val="-1"/>
          <w:w w:val="90"/>
          <w:szCs w:val="22"/>
        </w:rPr>
        <w:t>ior</w:t>
      </w:r>
      <w:r w:rsidRPr="00C21DEE">
        <w:rPr>
          <w:spacing w:val="-2"/>
          <w:w w:val="90"/>
          <w:szCs w:val="22"/>
        </w:rPr>
        <w:t>s</w:t>
      </w:r>
      <w:r w:rsidRPr="00C21DEE">
        <w:rPr>
          <w:spacing w:val="-6"/>
          <w:w w:val="90"/>
          <w:szCs w:val="22"/>
        </w:rPr>
        <w:t xml:space="preserve"> </w:t>
      </w:r>
      <w:r w:rsidRPr="00C21DEE">
        <w:rPr>
          <w:spacing w:val="-2"/>
          <w:w w:val="90"/>
          <w:szCs w:val="22"/>
        </w:rPr>
        <w:t>p</w:t>
      </w:r>
      <w:r w:rsidRPr="00C21DEE">
        <w:rPr>
          <w:spacing w:val="-1"/>
          <w:w w:val="90"/>
          <w:szCs w:val="22"/>
        </w:rPr>
        <w:t>rof</w:t>
      </w:r>
      <w:r w:rsidRPr="00C21DEE">
        <w:rPr>
          <w:spacing w:val="-2"/>
          <w:w w:val="90"/>
          <w:szCs w:val="22"/>
        </w:rPr>
        <w:t>ess</w:t>
      </w:r>
      <w:r w:rsidRPr="00C21DEE">
        <w:rPr>
          <w:spacing w:val="-1"/>
          <w:w w:val="90"/>
          <w:szCs w:val="22"/>
        </w:rPr>
        <w:t>ion</w:t>
      </w:r>
      <w:r w:rsidRPr="00C21DEE">
        <w:rPr>
          <w:spacing w:val="-2"/>
          <w:w w:val="90"/>
          <w:szCs w:val="22"/>
        </w:rPr>
        <w:t>als</w:t>
      </w:r>
      <w:r w:rsidRPr="00C21DEE">
        <w:rPr>
          <w:spacing w:val="-5"/>
          <w:w w:val="90"/>
          <w:szCs w:val="22"/>
        </w:rPr>
        <w:t xml:space="preserve"> </w:t>
      </w:r>
      <w:r w:rsidRPr="00C21DEE">
        <w:rPr>
          <w:w w:val="90"/>
          <w:szCs w:val="22"/>
        </w:rPr>
        <w:t>can</w:t>
      </w:r>
      <w:r w:rsidRPr="00C21DEE">
        <w:rPr>
          <w:spacing w:val="-5"/>
          <w:w w:val="90"/>
          <w:szCs w:val="22"/>
        </w:rPr>
        <w:t xml:space="preserve"> </w:t>
      </w:r>
      <w:r w:rsidRPr="00C21DEE">
        <w:rPr>
          <w:w w:val="90"/>
          <w:szCs w:val="22"/>
        </w:rPr>
        <w:t>share</w:t>
      </w:r>
      <w:r w:rsidRPr="00C21DEE">
        <w:rPr>
          <w:spacing w:val="-7"/>
          <w:w w:val="90"/>
          <w:szCs w:val="22"/>
        </w:rPr>
        <w:t xml:space="preserve"> </w:t>
      </w:r>
      <w:r w:rsidRPr="00C21DEE">
        <w:rPr>
          <w:w w:val="90"/>
          <w:szCs w:val="22"/>
        </w:rPr>
        <w:t>with</w:t>
      </w:r>
      <w:r w:rsidRPr="00C21DEE">
        <w:rPr>
          <w:spacing w:val="-6"/>
          <w:w w:val="90"/>
          <w:szCs w:val="22"/>
        </w:rPr>
        <w:t xml:space="preserve"> </w:t>
      </w:r>
      <w:r w:rsidRPr="00C21DEE">
        <w:rPr>
          <w:spacing w:val="-2"/>
          <w:w w:val="90"/>
          <w:szCs w:val="22"/>
        </w:rPr>
        <w:t>pa</w:t>
      </w:r>
      <w:r w:rsidRPr="00C21DEE">
        <w:rPr>
          <w:spacing w:val="-1"/>
          <w:w w:val="90"/>
          <w:szCs w:val="22"/>
        </w:rPr>
        <w:t>rent</w:t>
      </w:r>
      <w:r w:rsidRPr="00C21DEE">
        <w:rPr>
          <w:spacing w:val="-2"/>
          <w:w w:val="90"/>
          <w:szCs w:val="22"/>
        </w:rPr>
        <w:t>s</w:t>
      </w:r>
      <w:r w:rsidRPr="00C21DEE">
        <w:rPr>
          <w:spacing w:val="-1"/>
          <w:w w:val="90"/>
          <w:szCs w:val="22"/>
        </w:rPr>
        <w:t xml:space="preserve"> for</w:t>
      </w:r>
      <w:r w:rsidRPr="00C21DEE">
        <w:rPr>
          <w:spacing w:val="49"/>
          <w:w w:val="93"/>
          <w:szCs w:val="22"/>
        </w:rPr>
        <w:t xml:space="preserve"> </w:t>
      </w:r>
      <w:r w:rsidRPr="00C21DEE">
        <w:rPr>
          <w:spacing w:val="-2"/>
          <w:w w:val="95"/>
          <w:szCs w:val="22"/>
        </w:rPr>
        <w:t>use</w:t>
      </w:r>
      <w:r w:rsidRPr="00C21DEE">
        <w:rPr>
          <w:spacing w:val="-35"/>
          <w:w w:val="95"/>
          <w:szCs w:val="22"/>
        </w:rPr>
        <w:t xml:space="preserve"> </w:t>
      </w:r>
      <w:r w:rsidRPr="00C21DEE">
        <w:rPr>
          <w:w w:val="95"/>
          <w:szCs w:val="22"/>
        </w:rPr>
        <w:t>with</w:t>
      </w:r>
      <w:r w:rsidRPr="00C21DEE">
        <w:rPr>
          <w:spacing w:val="-32"/>
          <w:w w:val="95"/>
          <w:szCs w:val="22"/>
        </w:rPr>
        <w:t xml:space="preserve"> </w:t>
      </w:r>
      <w:r w:rsidRPr="00C21DEE">
        <w:rPr>
          <w:spacing w:val="-3"/>
          <w:w w:val="95"/>
          <w:szCs w:val="22"/>
        </w:rPr>
        <w:t>ea</w:t>
      </w:r>
      <w:r w:rsidRPr="00C21DEE">
        <w:rPr>
          <w:spacing w:val="-2"/>
          <w:w w:val="95"/>
          <w:szCs w:val="22"/>
        </w:rPr>
        <w:t>c</w:t>
      </w:r>
      <w:r w:rsidRPr="00C21DEE">
        <w:rPr>
          <w:spacing w:val="-3"/>
          <w:w w:val="95"/>
          <w:szCs w:val="22"/>
        </w:rPr>
        <w:t>h</w:t>
      </w:r>
      <w:r w:rsidRPr="00C21DEE">
        <w:rPr>
          <w:spacing w:val="-32"/>
          <w:w w:val="95"/>
          <w:szCs w:val="22"/>
        </w:rPr>
        <w:t xml:space="preserve"> </w:t>
      </w:r>
      <w:r w:rsidRPr="00C21DEE">
        <w:rPr>
          <w:w w:val="95"/>
          <w:szCs w:val="22"/>
        </w:rPr>
        <w:t>age</w:t>
      </w:r>
      <w:r w:rsidRPr="00C21DEE">
        <w:rPr>
          <w:spacing w:val="-33"/>
          <w:w w:val="95"/>
          <w:szCs w:val="22"/>
        </w:rPr>
        <w:t xml:space="preserve"> </w:t>
      </w:r>
      <w:r w:rsidRPr="00C21DEE">
        <w:rPr>
          <w:spacing w:val="-2"/>
          <w:w w:val="95"/>
          <w:szCs w:val="22"/>
        </w:rPr>
        <w:t>g</w:t>
      </w:r>
      <w:r w:rsidRPr="00C21DEE">
        <w:rPr>
          <w:spacing w:val="-1"/>
          <w:w w:val="95"/>
          <w:szCs w:val="22"/>
        </w:rPr>
        <w:t>ro</w:t>
      </w:r>
      <w:r w:rsidRPr="00C21DEE">
        <w:rPr>
          <w:spacing w:val="-2"/>
          <w:w w:val="95"/>
          <w:szCs w:val="22"/>
        </w:rPr>
        <w:t>up.</w:t>
      </w:r>
      <w:r w:rsidRPr="00C21DEE">
        <w:rPr>
          <w:spacing w:val="-33"/>
          <w:w w:val="95"/>
          <w:szCs w:val="22"/>
        </w:rPr>
        <w:t xml:space="preserve"> </w:t>
      </w:r>
      <w:r w:rsidRPr="00C21DEE">
        <w:rPr>
          <w:spacing w:val="-1"/>
          <w:w w:val="95"/>
          <w:szCs w:val="22"/>
        </w:rPr>
        <w:t>Broo</w:t>
      </w:r>
      <w:r w:rsidRPr="00C21DEE">
        <w:rPr>
          <w:spacing w:val="-2"/>
          <w:w w:val="95"/>
          <w:szCs w:val="22"/>
        </w:rPr>
        <w:t>kes</w:t>
      </w:r>
      <w:r w:rsidRPr="00C21DEE">
        <w:rPr>
          <w:spacing w:val="-31"/>
          <w:w w:val="95"/>
          <w:szCs w:val="22"/>
        </w:rPr>
        <w:t xml:space="preserve"> </w:t>
      </w:r>
      <w:r w:rsidRPr="00C21DEE">
        <w:rPr>
          <w:spacing w:val="-1"/>
          <w:w w:val="95"/>
          <w:szCs w:val="22"/>
        </w:rPr>
        <w:t>On</w:t>
      </w:r>
      <w:r w:rsidRPr="00C21DEE">
        <w:rPr>
          <w:spacing w:val="-32"/>
          <w:w w:val="95"/>
          <w:szCs w:val="22"/>
        </w:rPr>
        <w:t xml:space="preserve"> </w:t>
      </w:r>
      <w:r w:rsidRPr="00C21DEE">
        <w:rPr>
          <w:spacing w:val="-2"/>
          <w:w w:val="95"/>
          <w:szCs w:val="22"/>
        </w:rPr>
        <w:t>L</w:t>
      </w:r>
      <w:r w:rsidRPr="00C21DEE">
        <w:rPr>
          <w:spacing w:val="-1"/>
          <w:w w:val="95"/>
          <w:szCs w:val="22"/>
        </w:rPr>
        <w:t>oc</w:t>
      </w:r>
      <w:r w:rsidRPr="00C21DEE">
        <w:rPr>
          <w:spacing w:val="-2"/>
          <w:w w:val="95"/>
          <w:szCs w:val="22"/>
        </w:rPr>
        <w:t>a</w:t>
      </w:r>
      <w:r w:rsidRPr="00C21DEE">
        <w:rPr>
          <w:spacing w:val="-1"/>
          <w:w w:val="95"/>
          <w:szCs w:val="22"/>
        </w:rPr>
        <w:t>t</w:t>
      </w:r>
      <w:r w:rsidRPr="00C21DEE">
        <w:rPr>
          <w:spacing w:val="-2"/>
          <w:w w:val="95"/>
          <w:szCs w:val="22"/>
        </w:rPr>
        <w:t>i</w:t>
      </w:r>
      <w:r w:rsidRPr="00C21DEE">
        <w:rPr>
          <w:spacing w:val="-1"/>
          <w:w w:val="95"/>
          <w:szCs w:val="22"/>
        </w:rPr>
        <w:t>on</w:t>
      </w:r>
      <w:r w:rsidRPr="00C21DEE">
        <w:rPr>
          <w:spacing w:val="-2"/>
          <w:w w:val="95"/>
          <w:szCs w:val="22"/>
        </w:rPr>
        <w:t>,</w:t>
      </w:r>
      <w:r w:rsidRPr="00C21DEE">
        <w:rPr>
          <w:spacing w:val="-32"/>
          <w:w w:val="95"/>
          <w:szCs w:val="22"/>
        </w:rPr>
        <w:t xml:space="preserve"> </w:t>
      </w:r>
      <w:r w:rsidRPr="00C21DEE">
        <w:rPr>
          <w:spacing w:val="-3"/>
          <w:w w:val="95"/>
          <w:szCs w:val="22"/>
        </w:rPr>
        <w:t>the</w:t>
      </w:r>
      <w:r w:rsidRPr="00C21DEE">
        <w:rPr>
          <w:spacing w:val="23"/>
          <w:w w:val="90"/>
          <w:szCs w:val="22"/>
        </w:rPr>
        <w:t xml:space="preserve"> </w:t>
      </w:r>
      <w:r w:rsidRPr="00C21DEE">
        <w:rPr>
          <w:spacing w:val="-2"/>
          <w:w w:val="90"/>
          <w:szCs w:val="22"/>
        </w:rPr>
        <w:t>p</w:t>
      </w:r>
      <w:r w:rsidRPr="00C21DEE">
        <w:rPr>
          <w:spacing w:val="-1"/>
          <w:w w:val="90"/>
          <w:szCs w:val="22"/>
        </w:rPr>
        <w:t>rof</w:t>
      </w:r>
      <w:r w:rsidRPr="00C21DEE">
        <w:rPr>
          <w:spacing w:val="-2"/>
          <w:w w:val="90"/>
          <w:szCs w:val="22"/>
        </w:rPr>
        <w:t>ess</w:t>
      </w:r>
      <w:r w:rsidRPr="00C21DEE">
        <w:rPr>
          <w:spacing w:val="-1"/>
          <w:w w:val="90"/>
          <w:szCs w:val="22"/>
        </w:rPr>
        <w:t>ion</w:t>
      </w:r>
      <w:r w:rsidRPr="00C21DEE">
        <w:rPr>
          <w:spacing w:val="-2"/>
          <w:w w:val="90"/>
          <w:szCs w:val="22"/>
        </w:rPr>
        <w:t>al</w:t>
      </w:r>
      <w:r w:rsidRPr="00C21DEE">
        <w:rPr>
          <w:spacing w:val="3"/>
          <w:w w:val="90"/>
          <w:szCs w:val="22"/>
        </w:rPr>
        <w:t xml:space="preserve"> </w:t>
      </w:r>
      <w:r w:rsidRPr="00C21DEE">
        <w:rPr>
          <w:spacing w:val="-2"/>
          <w:w w:val="90"/>
          <w:szCs w:val="22"/>
        </w:rPr>
        <w:t>d</w:t>
      </w:r>
      <w:r w:rsidRPr="00C21DEE">
        <w:rPr>
          <w:spacing w:val="-1"/>
          <w:w w:val="90"/>
          <w:szCs w:val="22"/>
        </w:rPr>
        <w:t>e</w:t>
      </w:r>
      <w:r w:rsidRPr="00C21DEE">
        <w:rPr>
          <w:spacing w:val="-2"/>
          <w:w w:val="90"/>
          <w:szCs w:val="22"/>
        </w:rPr>
        <w:t>v</w:t>
      </w:r>
      <w:r w:rsidRPr="00C21DEE">
        <w:rPr>
          <w:spacing w:val="-1"/>
          <w:w w:val="90"/>
          <w:szCs w:val="22"/>
        </w:rPr>
        <w:t>elo</w:t>
      </w:r>
      <w:r w:rsidRPr="00C21DEE">
        <w:rPr>
          <w:spacing w:val="-2"/>
          <w:w w:val="90"/>
          <w:szCs w:val="22"/>
        </w:rPr>
        <w:t>p</w:t>
      </w:r>
      <w:r w:rsidRPr="00C21DEE">
        <w:rPr>
          <w:spacing w:val="-1"/>
          <w:w w:val="90"/>
          <w:szCs w:val="22"/>
        </w:rPr>
        <w:t>ment</w:t>
      </w:r>
      <w:r w:rsidRPr="00C21DEE">
        <w:rPr>
          <w:spacing w:val="4"/>
          <w:w w:val="90"/>
          <w:szCs w:val="22"/>
        </w:rPr>
        <w:t xml:space="preserve"> </w:t>
      </w:r>
      <w:r w:rsidRPr="00C21DEE">
        <w:rPr>
          <w:spacing w:val="-2"/>
          <w:w w:val="90"/>
          <w:szCs w:val="22"/>
        </w:rPr>
        <w:t>p</w:t>
      </w:r>
      <w:r w:rsidRPr="00C21DEE">
        <w:rPr>
          <w:spacing w:val="-1"/>
          <w:w w:val="90"/>
          <w:szCs w:val="22"/>
        </w:rPr>
        <w:t>ro</w:t>
      </w:r>
      <w:r w:rsidRPr="00C21DEE">
        <w:rPr>
          <w:spacing w:val="-2"/>
          <w:w w:val="90"/>
          <w:szCs w:val="22"/>
        </w:rPr>
        <w:t>g</w:t>
      </w:r>
      <w:r w:rsidRPr="00C21DEE">
        <w:rPr>
          <w:spacing w:val="-1"/>
          <w:w w:val="90"/>
          <w:szCs w:val="22"/>
        </w:rPr>
        <w:t>ram</w:t>
      </w:r>
      <w:r w:rsidRPr="00C21DEE">
        <w:rPr>
          <w:spacing w:val="2"/>
          <w:w w:val="90"/>
          <w:szCs w:val="22"/>
        </w:rPr>
        <w:t xml:space="preserve"> </w:t>
      </w:r>
      <w:r w:rsidRPr="00C21DEE">
        <w:rPr>
          <w:spacing w:val="-1"/>
          <w:w w:val="90"/>
          <w:szCs w:val="22"/>
        </w:rPr>
        <w:t>of</w:t>
      </w:r>
      <w:r w:rsidRPr="00C21DEE">
        <w:rPr>
          <w:spacing w:val="2"/>
          <w:w w:val="90"/>
          <w:szCs w:val="22"/>
        </w:rPr>
        <w:t xml:space="preserve"> </w:t>
      </w:r>
      <w:r w:rsidRPr="00C21DEE">
        <w:rPr>
          <w:spacing w:val="-2"/>
          <w:w w:val="90"/>
          <w:szCs w:val="22"/>
        </w:rPr>
        <w:t>Brook</w:t>
      </w:r>
      <w:r w:rsidRPr="00C21DEE">
        <w:rPr>
          <w:spacing w:val="-3"/>
          <w:w w:val="90"/>
          <w:szCs w:val="22"/>
        </w:rPr>
        <w:t>es</w:t>
      </w:r>
      <w:r w:rsidRPr="00C21DEE">
        <w:rPr>
          <w:spacing w:val="25"/>
          <w:w w:val="87"/>
          <w:szCs w:val="22"/>
        </w:rPr>
        <w:t xml:space="preserve"> </w:t>
      </w:r>
      <w:r w:rsidRPr="00C21DEE">
        <w:rPr>
          <w:spacing w:val="-1"/>
          <w:w w:val="90"/>
          <w:szCs w:val="22"/>
        </w:rPr>
        <w:t>Pub</w:t>
      </w:r>
      <w:r w:rsidRPr="00C21DEE">
        <w:rPr>
          <w:spacing w:val="-2"/>
          <w:w w:val="90"/>
          <w:szCs w:val="22"/>
        </w:rPr>
        <w:t>l</w:t>
      </w:r>
      <w:r w:rsidRPr="00C21DEE">
        <w:rPr>
          <w:spacing w:val="-1"/>
          <w:w w:val="90"/>
          <w:szCs w:val="22"/>
        </w:rPr>
        <w:t>ishin</w:t>
      </w:r>
      <w:r w:rsidRPr="00C21DEE">
        <w:rPr>
          <w:spacing w:val="-2"/>
          <w:w w:val="90"/>
          <w:szCs w:val="22"/>
        </w:rPr>
        <w:t>g,</w:t>
      </w:r>
      <w:r w:rsidRPr="00C21DEE">
        <w:rPr>
          <w:spacing w:val="4"/>
          <w:w w:val="90"/>
          <w:szCs w:val="22"/>
        </w:rPr>
        <w:t xml:space="preserve"> </w:t>
      </w:r>
      <w:r w:rsidRPr="00C21DEE">
        <w:rPr>
          <w:spacing w:val="-2"/>
          <w:w w:val="90"/>
          <w:szCs w:val="22"/>
        </w:rPr>
        <w:t>o</w:t>
      </w:r>
      <w:r w:rsidRPr="00C21DEE">
        <w:rPr>
          <w:spacing w:val="-3"/>
          <w:w w:val="90"/>
          <w:szCs w:val="22"/>
        </w:rPr>
        <w:t>ffe</w:t>
      </w:r>
      <w:r w:rsidRPr="00C21DEE">
        <w:rPr>
          <w:spacing w:val="-2"/>
          <w:w w:val="90"/>
          <w:szCs w:val="22"/>
        </w:rPr>
        <w:t>r</w:t>
      </w:r>
      <w:r w:rsidRPr="00C21DEE">
        <w:rPr>
          <w:spacing w:val="-3"/>
          <w:w w:val="90"/>
          <w:szCs w:val="22"/>
        </w:rPr>
        <w:t>s</w:t>
      </w:r>
      <w:r w:rsidRPr="00C21DEE">
        <w:rPr>
          <w:spacing w:val="6"/>
          <w:w w:val="90"/>
          <w:szCs w:val="22"/>
        </w:rPr>
        <w:t xml:space="preserve"> </w:t>
      </w:r>
      <w:r w:rsidRPr="00C21DEE">
        <w:rPr>
          <w:spacing w:val="-1"/>
          <w:w w:val="90"/>
          <w:szCs w:val="22"/>
        </w:rPr>
        <w:t>on</w:t>
      </w:r>
      <w:r w:rsidRPr="00C21DEE">
        <w:rPr>
          <w:spacing w:val="-2"/>
          <w:w w:val="90"/>
          <w:szCs w:val="22"/>
        </w:rPr>
        <w:t>s</w:t>
      </w:r>
      <w:r w:rsidRPr="00C21DEE">
        <w:rPr>
          <w:spacing w:val="-1"/>
          <w:w w:val="90"/>
          <w:szCs w:val="22"/>
        </w:rPr>
        <w:t>ite</w:t>
      </w:r>
      <w:r w:rsidRPr="00C21DEE">
        <w:rPr>
          <w:spacing w:val="6"/>
          <w:w w:val="90"/>
          <w:szCs w:val="22"/>
        </w:rPr>
        <w:t xml:space="preserve"> </w:t>
      </w:r>
      <w:r w:rsidRPr="00C21DEE">
        <w:rPr>
          <w:spacing w:val="-1"/>
          <w:w w:val="90"/>
          <w:szCs w:val="22"/>
        </w:rPr>
        <w:t>one-</w:t>
      </w:r>
      <w:r w:rsidRPr="00C21DEE">
        <w:rPr>
          <w:spacing w:val="-2"/>
          <w:w w:val="90"/>
          <w:szCs w:val="22"/>
        </w:rPr>
        <w:t>day</w:t>
      </w:r>
      <w:r w:rsidRPr="00C21DEE">
        <w:rPr>
          <w:spacing w:val="6"/>
          <w:w w:val="90"/>
          <w:szCs w:val="22"/>
        </w:rPr>
        <w:t xml:space="preserve"> </w:t>
      </w:r>
      <w:r w:rsidRPr="00C21DEE">
        <w:rPr>
          <w:spacing w:val="-1"/>
          <w:w w:val="90"/>
          <w:szCs w:val="22"/>
        </w:rPr>
        <w:t>introductor</w:t>
      </w:r>
      <w:r w:rsidRPr="00C21DEE">
        <w:rPr>
          <w:spacing w:val="-2"/>
          <w:w w:val="90"/>
          <w:szCs w:val="22"/>
        </w:rPr>
        <w:t>y</w:t>
      </w:r>
      <w:r w:rsidRPr="00C21DEE">
        <w:rPr>
          <w:spacing w:val="49"/>
          <w:w w:val="82"/>
          <w:szCs w:val="22"/>
        </w:rPr>
        <w:t xml:space="preserve"> </w:t>
      </w:r>
      <w:r w:rsidRPr="00C21DEE">
        <w:rPr>
          <w:spacing w:val="-2"/>
          <w:w w:val="95"/>
          <w:szCs w:val="22"/>
        </w:rPr>
        <w:t>semi</w:t>
      </w:r>
      <w:r w:rsidRPr="00C21DEE">
        <w:rPr>
          <w:spacing w:val="-1"/>
          <w:w w:val="95"/>
          <w:szCs w:val="22"/>
        </w:rPr>
        <w:t>n</w:t>
      </w:r>
      <w:r w:rsidRPr="00C21DEE">
        <w:rPr>
          <w:spacing w:val="-2"/>
          <w:w w:val="95"/>
          <w:szCs w:val="22"/>
        </w:rPr>
        <w:t>ars</w:t>
      </w:r>
      <w:r w:rsidRPr="00C21DEE">
        <w:rPr>
          <w:spacing w:val="-25"/>
          <w:w w:val="95"/>
          <w:szCs w:val="22"/>
        </w:rPr>
        <w:t xml:space="preserve"> </w:t>
      </w:r>
      <w:r w:rsidRPr="00C21DEE">
        <w:rPr>
          <w:spacing w:val="-2"/>
          <w:w w:val="95"/>
          <w:szCs w:val="22"/>
        </w:rPr>
        <w:t>f</w:t>
      </w:r>
      <w:r w:rsidRPr="00C21DEE">
        <w:rPr>
          <w:spacing w:val="-1"/>
          <w:w w:val="95"/>
          <w:szCs w:val="22"/>
        </w:rPr>
        <w:t>or</w:t>
      </w:r>
      <w:r w:rsidRPr="00C21DEE">
        <w:rPr>
          <w:spacing w:val="-25"/>
          <w:w w:val="95"/>
          <w:szCs w:val="22"/>
        </w:rPr>
        <w:t xml:space="preserve"> </w:t>
      </w:r>
      <w:r w:rsidRPr="00C21DEE">
        <w:rPr>
          <w:spacing w:val="-1"/>
          <w:w w:val="95"/>
          <w:szCs w:val="22"/>
        </w:rPr>
        <w:t>t</w:t>
      </w:r>
      <w:r w:rsidRPr="00C21DEE">
        <w:rPr>
          <w:spacing w:val="-2"/>
          <w:w w:val="95"/>
          <w:szCs w:val="22"/>
        </w:rPr>
        <w:t>he</w:t>
      </w:r>
      <w:r w:rsidRPr="00C21DEE">
        <w:rPr>
          <w:spacing w:val="-26"/>
          <w:w w:val="95"/>
          <w:szCs w:val="22"/>
        </w:rPr>
        <w:t xml:space="preserve"> </w:t>
      </w:r>
      <w:r w:rsidRPr="00C21DEE">
        <w:rPr>
          <w:w w:val="95"/>
          <w:szCs w:val="22"/>
        </w:rPr>
        <w:t>ASQ-3</w:t>
      </w:r>
      <w:r w:rsidRPr="00C21DEE">
        <w:rPr>
          <w:spacing w:val="-25"/>
          <w:w w:val="95"/>
          <w:szCs w:val="22"/>
        </w:rPr>
        <w:t xml:space="preserve"> </w:t>
      </w:r>
      <w:r w:rsidRPr="00C21DEE">
        <w:rPr>
          <w:spacing w:val="-2"/>
          <w:w w:val="95"/>
          <w:szCs w:val="22"/>
        </w:rPr>
        <w:t>a</w:t>
      </w:r>
      <w:r w:rsidRPr="00C21DEE">
        <w:rPr>
          <w:spacing w:val="-1"/>
          <w:w w:val="95"/>
          <w:szCs w:val="22"/>
        </w:rPr>
        <w:t>n</w:t>
      </w:r>
      <w:r w:rsidRPr="00C21DEE">
        <w:rPr>
          <w:spacing w:val="-2"/>
          <w:w w:val="95"/>
          <w:szCs w:val="22"/>
        </w:rPr>
        <w:t>d/</w:t>
      </w:r>
      <w:r w:rsidRPr="00C21DEE">
        <w:rPr>
          <w:spacing w:val="-1"/>
          <w:w w:val="95"/>
          <w:szCs w:val="22"/>
        </w:rPr>
        <w:t>or</w:t>
      </w:r>
      <w:r w:rsidRPr="00C21DEE">
        <w:rPr>
          <w:spacing w:val="-25"/>
          <w:w w:val="95"/>
          <w:szCs w:val="22"/>
        </w:rPr>
        <w:t xml:space="preserve"> </w:t>
      </w:r>
      <w:r w:rsidRPr="00C21DEE">
        <w:rPr>
          <w:spacing w:val="-2"/>
          <w:w w:val="95"/>
          <w:szCs w:val="22"/>
        </w:rPr>
        <w:t>ASQ:SE-2</w:t>
      </w:r>
      <w:r w:rsidRPr="00C21DEE">
        <w:rPr>
          <w:spacing w:val="-27"/>
          <w:w w:val="95"/>
          <w:szCs w:val="22"/>
        </w:rPr>
        <w:t xml:space="preserve"> </w:t>
      </w:r>
      <w:r w:rsidRPr="00C21DEE">
        <w:rPr>
          <w:spacing w:val="-2"/>
          <w:w w:val="95"/>
          <w:szCs w:val="22"/>
        </w:rPr>
        <w:t>as</w:t>
      </w:r>
      <w:r w:rsidRPr="00C21DEE">
        <w:rPr>
          <w:spacing w:val="-24"/>
          <w:w w:val="95"/>
          <w:szCs w:val="22"/>
        </w:rPr>
        <w:t xml:space="preserve"> </w:t>
      </w:r>
      <w:r w:rsidRPr="00C21DEE">
        <w:rPr>
          <w:w w:val="95"/>
          <w:szCs w:val="22"/>
        </w:rPr>
        <w:t>well</w:t>
      </w:r>
      <w:r w:rsidRPr="00C21DEE">
        <w:rPr>
          <w:spacing w:val="-27"/>
          <w:w w:val="95"/>
          <w:szCs w:val="22"/>
        </w:rPr>
        <w:t xml:space="preserve"> </w:t>
      </w:r>
      <w:r w:rsidRPr="00C21DEE">
        <w:rPr>
          <w:spacing w:val="-2"/>
          <w:w w:val="95"/>
          <w:szCs w:val="22"/>
        </w:rPr>
        <w:t>as</w:t>
      </w:r>
      <w:r w:rsidRPr="00C21DEE">
        <w:rPr>
          <w:spacing w:val="24"/>
          <w:w w:val="87"/>
          <w:szCs w:val="22"/>
        </w:rPr>
        <w:t xml:space="preserve"> </w:t>
      </w:r>
      <w:r w:rsidRPr="00C21DEE">
        <w:rPr>
          <w:spacing w:val="-1"/>
          <w:w w:val="90"/>
          <w:szCs w:val="22"/>
        </w:rPr>
        <w:t>three-</w:t>
      </w:r>
      <w:r w:rsidRPr="00C21DEE">
        <w:rPr>
          <w:spacing w:val="-2"/>
          <w:w w:val="90"/>
          <w:szCs w:val="22"/>
        </w:rPr>
        <w:t>day</w:t>
      </w:r>
      <w:r w:rsidRPr="00C21DEE">
        <w:rPr>
          <w:spacing w:val="19"/>
          <w:w w:val="90"/>
          <w:szCs w:val="22"/>
        </w:rPr>
        <w:t xml:space="preserve"> </w:t>
      </w:r>
      <w:r w:rsidRPr="00C21DEE">
        <w:rPr>
          <w:spacing w:val="-1"/>
          <w:w w:val="90"/>
          <w:szCs w:val="22"/>
        </w:rPr>
        <w:t>train-the-trainer</w:t>
      </w:r>
      <w:r w:rsidRPr="00C21DEE">
        <w:rPr>
          <w:spacing w:val="12"/>
          <w:w w:val="90"/>
          <w:szCs w:val="22"/>
        </w:rPr>
        <w:t xml:space="preserve"> </w:t>
      </w:r>
      <w:r w:rsidRPr="00C21DEE">
        <w:rPr>
          <w:spacing w:val="-2"/>
          <w:w w:val="90"/>
          <w:szCs w:val="22"/>
        </w:rPr>
        <w:t>s</w:t>
      </w:r>
      <w:r w:rsidRPr="00C21DEE">
        <w:rPr>
          <w:spacing w:val="-1"/>
          <w:w w:val="90"/>
          <w:szCs w:val="22"/>
        </w:rPr>
        <w:t>emin</w:t>
      </w:r>
      <w:r w:rsidRPr="00C21DEE">
        <w:rPr>
          <w:spacing w:val="-2"/>
          <w:w w:val="90"/>
          <w:szCs w:val="22"/>
        </w:rPr>
        <w:t>a</w:t>
      </w:r>
      <w:r w:rsidRPr="00C21DEE">
        <w:rPr>
          <w:spacing w:val="-1"/>
          <w:w w:val="90"/>
          <w:szCs w:val="22"/>
        </w:rPr>
        <w:t>rs.</w:t>
      </w:r>
      <w:r w:rsidRPr="00C21DEE">
        <w:rPr>
          <w:spacing w:val="17"/>
          <w:w w:val="90"/>
          <w:szCs w:val="22"/>
        </w:rPr>
        <w:t xml:space="preserve"> </w:t>
      </w:r>
      <w:r w:rsidRPr="00C21DEE">
        <w:rPr>
          <w:w w:val="90"/>
          <w:szCs w:val="22"/>
        </w:rPr>
        <w:t>A</w:t>
      </w:r>
      <w:r w:rsidRPr="00C21DEE">
        <w:rPr>
          <w:spacing w:val="19"/>
          <w:w w:val="90"/>
          <w:szCs w:val="22"/>
        </w:rPr>
        <w:t xml:space="preserve"> </w:t>
      </w:r>
      <w:r w:rsidRPr="00C21DEE">
        <w:rPr>
          <w:spacing w:val="-1"/>
          <w:w w:val="90"/>
          <w:szCs w:val="22"/>
        </w:rPr>
        <w:t>DVD</w:t>
      </w:r>
      <w:r w:rsidRPr="00C21DEE">
        <w:rPr>
          <w:spacing w:val="37"/>
          <w:w w:val="86"/>
          <w:szCs w:val="22"/>
        </w:rPr>
        <w:t xml:space="preserve"> </w:t>
      </w:r>
      <w:r w:rsidRPr="00C21DEE">
        <w:rPr>
          <w:spacing w:val="-2"/>
          <w:w w:val="95"/>
          <w:szCs w:val="22"/>
        </w:rPr>
        <w:t>p</w:t>
      </w:r>
      <w:r w:rsidRPr="00C21DEE">
        <w:rPr>
          <w:spacing w:val="-1"/>
          <w:w w:val="95"/>
          <w:szCs w:val="22"/>
        </w:rPr>
        <w:t>ro</w:t>
      </w:r>
      <w:r w:rsidRPr="00C21DEE">
        <w:rPr>
          <w:spacing w:val="-2"/>
          <w:w w:val="95"/>
          <w:szCs w:val="22"/>
        </w:rPr>
        <w:t>vides</w:t>
      </w:r>
      <w:r w:rsidRPr="00C21DEE">
        <w:rPr>
          <w:spacing w:val="-35"/>
          <w:w w:val="95"/>
          <w:szCs w:val="22"/>
        </w:rPr>
        <w:t xml:space="preserve"> </w:t>
      </w:r>
      <w:r w:rsidRPr="00C21DEE">
        <w:rPr>
          <w:w w:val="95"/>
          <w:szCs w:val="22"/>
        </w:rPr>
        <w:t>guidance</w:t>
      </w:r>
      <w:r w:rsidRPr="00C21DEE">
        <w:rPr>
          <w:spacing w:val="-35"/>
          <w:w w:val="95"/>
          <w:szCs w:val="22"/>
        </w:rPr>
        <w:t xml:space="preserve"> </w:t>
      </w:r>
      <w:r w:rsidRPr="00C21DEE">
        <w:rPr>
          <w:spacing w:val="1"/>
          <w:w w:val="95"/>
          <w:szCs w:val="22"/>
        </w:rPr>
        <w:t>on</w:t>
      </w:r>
      <w:r w:rsidRPr="00C21DEE">
        <w:rPr>
          <w:spacing w:val="-34"/>
          <w:w w:val="95"/>
          <w:szCs w:val="22"/>
        </w:rPr>
        <w:t xml:space="preserve"> </w:t>
      </w:r>
      <w:r w:rsidRPr="00C21DEE">
        <w:rPr>
          <w:spacing w:val="-2"/>
          <w:w w:val="95"/>
          <w:szCs w:val="22"/>
        </w:rPr>
        <w:t>usi</w:t>
      </w:r>
      <w:r w:rsidRPr="00C21DEE">
        <w:rPr>
          <w:spacing w:val="-1"/>
          <w:w w:val="95"/>
          <w:szCs w:val="22"/>
        </w:rPr>
        <w:t>n</w:t>
      </w:r>
      <w:r w:rsidRPr="00C21DEE">
        <w:rPr>
          <w:spacing w:val="-2"/>
          <w:w w:val="95"/>
          <w:szCs w:val="22"/>
        </w:rPr>
        <w:t>g</w:t>
      </w:r>
      <w:r w:rsidRPr="00C21DEE">
        <w:rPr>
          <w:spacing w:val="-32"/>
          <w:w w:val="95"/>
          <w:szCs w:val="22"/>
        </w:rPr>
        <w:t xml:space="preserve"> </w:t>
      </w:r>
      <w:r w:rsidRPr="00C21DEE">
        <w:rPr>
          <w:spacing w:val="-1"/>
          <w:w w:val="95"/>
          <w:szCs w:val="22"/>
        </w:rPr>
        <w:t>t</w:t>
      </w:r>
      <w:r w:rsidRPr="00C21DEE">
        <w:rPr>
          <w:spacing w:val="-2"/>
          <w:w w:val="95"/>
          <w:szCs w:val="22"/>
        </w:rPr>
        <w:t>he</w:t>
      </w:r>
      <w:r w:rsidRPr="00C21DEE">
        <w:rPr>
          <w:spacing w:val="-34"/>
          <w:w w:val="95"/>
          <w:szCs w:val="22"/>
        </w:rPr>
        <w:t xml:space="preserve"> </w:t>
      </w:r>
      <w:r w:rsidRPr="00C21DEE">
        <w:rPr>
          <w:w w:val="95"/>
          <w:szCs w:val="22"/>
        </w:rPr>
        <w:t>ASQ:SE-2</w:t>
      </w:r>
      <w:r w:rsidRPr="00C21DEE">
        <w:rPr>
          <w:spacing w:val="-34"/>
          <w:w w:val="95"/>
          <w:szCs w:val="22"/>
        </w:rPr>
        <w:t xml:space="preserve"> </w:t>
      </w:r>
      <w:r w:rsidRPr="00C21DEE">
        <w:rPr>
          <w:spacing w:val="-2"/>
          <w:w w:val="95"/>
          <w:szCs w:val="22"/>
        </w:rPr>
        <w:t>sys</w:t>
      </w:r>
      <w:r w:rsidRPr="00C21DEE">
        <w:rPr>
          <w:spacing w:val="-1"/>
          <w:w w:val="95"/>
          <w:szCs w:val="22"/>
        </w:rPr>
        <w:t>t</w:t>
      </w:r>
      <w:r w:rsidRPr="00C21DEE">
        <w:rPr>
          <w:spacing w:val="-2"/>
          <w:w w:val="95"/>
          <w:szCs w:val="22"/>
        </w:rPr>
        <w:t>em</w:t>
      </w:r>
      <w:r w:rsidRPr="00C21DEE">
        <w:rPr>
          <w:spacing w:val="-1"/>
          <w:w w:val="90"/>
          <w:szCs w:val="22"/>
        </w:rPr>
        <w:t>.</w:t>
      </w:r>
      <w:r w:rsidRPr="00C21DEE">
        <w:rPr>
          <w:spacing w:val="7"/>
          <w:w w:val="90"/>
          <w:szCs w:val="22"/>
        </w:rPr>
        <w:t xml:space="preserve"> </w:t>
      </w:r>
      <w:r w:rsidRPr="00C21DEE">
        <w:rPr>
          <w:spacing w:val="-1"/>
          <w:w w:val="90"/>
          <w:szCs w:val="22"/>
        </w:rPr>
        <w:t xml:space="preserve">Webinars, articles on implementation, an online age and adjusted scoring calculator, and case stories are offered on the ASQ website for free </w:t>
      </w:r>
    </w:p>
    <w:p w:rsidR="00E214FC" w:rsidRPr="00EA0637" w:rsidRDefault="00E214FC" w:rsidP="00E214FC">
      <w:pPr>
        <w:pStyle w:val="Heading4"/>
      </w:pPr>
      <w:r w:rsidRPr="00EA0637">
        <w:t>SMART START OUTCOMES</w:t>
      </w:r>
    </w:p>
    <w:p w:rsidR="00E214FC" w:rsidRDefault="00E214FC" w:rsidP="00E214FC">
      <w:pPr>
        <w:pStyle w:val="NumberedList"/>
        <w:numPr>
          <w:ilvl w:val="0"/>
          <w:numId w:val="0"/>
        </w:numPr>
        <w:rPr>
          <w:szCs w:val="22"/>
        </w:rPr>
      </w:pPr>
      <w:r w:rsidRPr="0069564A">
        <w:rPr>
          <w:szCs w:val="22"/>
        </w:rPr>
        <w:t>More children on track for typical and/or enhanced development (including cognitive, language, physical, motor, and/or social /emotional development)</w:t>
      </w:r>
    </w:p>
    <w:p w:rsidR="00E214FC" w:rsidRPr="0069564A" w:rsidRDefault="00E214FC" w:rsidP="00E214FC">
      <w:pPr>
        <w:pStyle w:val="NumberedList"/>
        <w:numPr>
          <w:ilvl w:val="0"/>
          <w:numId w:val="0"/>
        </w:numPr>
        <w:ind w:left="720"/>
        <w:rPr>
          <w:szCs w:val="22"/>
        </w:rPr>
      </w:pPr>
    </w:p>
    <w:p w:rsidR="00E214FC" w:rsidRPr="00EA0637" w:rsidRDefault="00E214FC" w:rsidP="00E214FC">
      <w:pPr>
        <w:pStyle w:val="Heading4"/>
      </w:pPr>
      <w:r w:rsidRPr="00EA0637">
        <w:t>OUTCOMES REPORTING SUMMARY</w:t>
      </w:r>
    </w:p>
    <w:tbl>
      <w:tblPr>
        <w:tblW w:w="0" w:type="auto"/>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4414"/>
        <w:gridCol w:w="5216"/>
      </w:tblGrid>
      <w:tr w:rsidR="00E214FC" w:rsidRPr="009066C8" w:rsidTr="00B409A1">
        <w:trPr>
          <w:cantSplit/>
          <w:trHeight w:val="300"/>
          <w:jc w:val="center"/>
        </w:trPr>
        <w:tc>
          <w:tcPr>
            <w:tcW w:w="9630" w:type="dxa"/>
            <w:gridSpan w:val="2"/>
          </w:tcPr>
          <w:p w:rsidR="00E214FC" w:rsidRDefault="00E214FC" w:rsidP="00B409A1">
            <w:pPr>
              <w:pStyle w:val="Columnheadings"/>
              <w:spacing w:before="0"/>
              <w:rPr>
                <w:b/>
                <w:bCs/>
                <w:sz w:val="22"/>
                <w:szCs w:val="22"/>
              </w:rPr>
            </w:pPr>
          </w:p>
          <w:p w:rsidR="00E214FC" w:rsidRPr="002661E8" w:rsidRDefault="00E214FC" w:rsidP="00B409A1">
            <w:pPr>
              <w:pStyle w:val="Columnheadings"/>
              <w:spacing w:before="0"/>
              <w:rPr>
                <w:bCs/>
                <w:sz w:val="22"/>
                <w:szCs w:val="22"/>
              </w:rPr>
            </w:pPr>
            <w:r w:rsidRPr="002661E8">
              <w:rPr>
                <w:b/>
                <w:bCs/>
                <w:sz w:val="22"/>
                <w:szCs w:val="22"/>
              </w:rPr>
              <w:t xml:space="preserve">Unit: </w:t>
            </w:r>
            <w:r w:rsidRPr="002661E8">
              <w:rPr>
                <w:bCs/>
                <w:sz w:val="22"/>
                <w:szCs w:val="22"/>
              </w:rPr>
              <w:t>children</w:t>
            </w:r>
            <w:r>
              <w:rPr>
                <w:bCs/>
                <w:sz w:val="22"/>
                <w:szCs w:val="22"/>
              </w:rPr>
              <w:t xml:space="preserve"> </w:t>
            </w:r>
          </w:p>
          <w:p w:rsidR="00E214FC" w:rsidRPr="00315393" w:rsidRDefault="00E214FC" w:rsidP="00B409A1">
            <w:pPr>
              <w:pStyle w:val="Columnheadings"/>
              <w:spacing w:before="0"/>
              <w:rPr>
                <w:bCs/>
                <w:sz w:val="22"/>
                <w:szCs w:val="22"/>
              </w:rPr>
            </w:pPr>
            <w:r w:rsidRPr="002661E8">
              <w:rPr>
                <w:b/>
                <w:bCs/>
                <w:sz w:val="22"/>
                <w:szCs w:val="22"/>
              </w:rPr>
              <w:br/>
            </w:r>
            <w:r w:rsidRPr="00315393">
              <w:rPr>
                <w:b/>
                <w:bCs/>
                <w:sz w:val="22"/>
                <w:szCs w:val="22"/>
              </w:rPr>
              <w:t xml:space="preserve">indicator: </w:t>
            </w:r>
            <w:r w:rsidRPr="00315393">
              <w:rPr>
                <w:bCs/>
                <w:sz w:val="22"/>
                <w:szCs w:val="22"/>
              </w:rPr>
              <w:t>number with Delays</w:t>
            </w:r>
            <w:r>
              <w:rPr>
                <w:bCs/>
                <w:sz w:val="22"/>
                <w:szCs w:val="22"/>
              </w:rPr>
              <w:t>, Potential Delays, On-Track</w:t>
            </w:r>
          </w:p>
          <w:p w:rsidR="00E214FC" w:rsidRPr="009066C8" w:rsidRDefault="00E214FC" w:rsidP="00B409A1">
            <w:pPr>
              <w:pStyle w:val="Columnheadings"/>
              <w:spacing w:before="0" w:line="120" w:lineRule="auto"/>
              <w:rPr>
                <w:b/>
                <w:bCs/>
                <w:sz w:val="22"/>
                <w:szCs w:val="22"/>
                <w:highlight w:val="yellow"/>
              </w:rPr>
            </w:pPr>
          </w:p>
        </w:tc>
      </w:tr>
      <w:tr w:rsidR="00E214FC" w:rsidTr="00B409A1">
        <w:trPr>
          <w:cantSplit/>
          <w:trHeight w:val="300"/>
          <w:jc w:val="center"/>
        </w:trPr>
        <w:tc>
          <w:tcPr>
            <w:tcW w:w="9630" w:type="dxa"/>
            <w:gridSpan w:val="2"/>
          </w:tcPr>
          <w:p w:rsidR="00E214FC" w:rsidRDefault="00E214FC" w:rsidP="00B409A1">
            <w:pPr>
              <w:jc w:val="center"/>
              <w:rPr>
                <w:b/>
                <w:bCs/>
              </w:rPr>
            </w:pPr>
            <w:bookmarkStart w:id="189" w:name="_Hlk534199668"/>
            <w:r>
              <w:rPr>
                <w:b/>
                <w:caps/>
                <w:spacing w:val="20"/>
                <w:kern w:val="16"/>
                <w:sz w:val="18"/>
              </w:rPr>
              <w:t xml:space="preserve">Number of children with a post score in the reporting period* </w:t>
            </w:r>
            <w:r>
              <w:rPr>
                <w:b/>
                <w:caps/>
                <w:spacing w:val="20"/>
                <w:kern w:val="16"/>
                <w:sz w:val="18"/>
              </w:rPr>
              <w:softHyphen/>
            </w:r>
            <w:r>
              <w:rPr>
                <w:b/>
                <w:caps/>
                <w:spacing w:val="20"/>
                <w:kern w:val="16"/>
                <w:sz w:val="18"/>
              </w:rPr>
              <w:softHyphen/>
            </w:r>
            <w:r w:rsidRPr="0069564A">
              <w:rPr>
                <w:b/>
                <w:bCs/>
              </w:rPr>
              <w:t>____</w:t>
            </w:r>
          </w:p>
          <w:p w:rsidR="00E214FC" w:rsidRDefault="00E214FC" w:rsidP="00B409A1">
            <w:pPr>
              <w:spacing w:line="48" w:lineRule="auto"/>
              <w:rPr>
                <w:b/>
                <w:caps/>
                <w:spacing w:val="20"/>
                <w:kern w:val="16"/>
                <w:sz w:val="18"/>
              </w:rPr>
            </w:pPr>
          </w:p>
          <w:p w:rsidR="00E214FC" w:rsidRDefault="00E214FC" w:rsidP="00B409A1">
            <w:pPr>
              <w:jc w:val="center"/>
              <w:rPr>
                <w:b/>
                <w:bCs/>
                <w:szCs w:val="22"/>
              </w:rPr>
            </w:pPr>
            <w:r w:rsidRPr="002063D5">
              <w:rPr>
                <w:b/>
                <w:i/>
                <w:caps/>
                <w:spacing w:val="20"/>
                <w:kern w:val="16"/>
                <w:sz w:val="18"/>
                <w:u w:val="single"/>
              </w:rPr>
              <w:t>Of those</w:t>
            </w:r>
            <w:r w:rsidRPr="002063D5">
              <w:rPr>
                <w:b/>
                <w:i/>
                <w:caps/>
                <w:spacing w:val="20"/>
                <w:kern w:val="16"/>
                <w:sz w:val="18"/>
              </w:rPr>
              <w:t>:</w:t>
            </w:r>
          </w:p>
        </w:tc>
      </w:tr>
      <w:bookmarkEnd w:id="189"/>
      <w:tr w:rsidR="00E214FC" w:rsidRPr="0069564A" w:rsidTr="00B409A1">
        <w:trPr>
          <w:cantSplit/>
          <w:trHeight w:val="300"/>
          <w:jc w:val="center"/>
        </w:trPr>
        <w:tc>
          <w:tcPr>
            <w:tcW w:w="4414" w:type="dxa"/>
          </w:tcPr>
          <w:p w:rsidR="00E214FC" w:rsidRPr="00087EF4" w:rsidRDefault="00E214FC" w:rsidP="00B409A1">
            <w:pPr>
              <w:pStyle w:val="Columnheadings"/>
              <w:rPr>
                <w:b/>
                <w:sz w:val="22"/>
                <w:szCs w:val="22"/>
              </w:rPr>
            </w:pPr>
            <w:r w:rsidRPr="00087EF4">
              <w:rPr>
                <w:b/>
                <w:sz w:val="22"/>
                <w:szCs w:val="22"/>
              </w:rPr>
              <w:t>pre</w:t>
            </w:r>
          </w:p>
        </w:tc>
        <w:tc>
          <w:tcPr>
            <w:tcW w:w="5216" w:type="dxa"/>
          </w:tcPr>
          <w:p w:rsidR="00E214FC" w:rsidRPr="00087EF4" w:rsidRDefault="00E214FC" w:rsidP="00B409A1">
            <w:pPr>
              <w:pStyle w:val="Columnheadings"/>
              <w:rPr>
                <w:b/>
                <w:sz w:val="22"/>
                <w:szCs w:val="22"/>
              </w:rPr>
            </w:pPr>
            <w:r w:rsidRPr="00087EF4">
              <w:rPr>
                <w:b/>
                <w:sz w:val="22"/>
                <w:szCs w:val="22"/>
              </w:rPr>
              <w:t>post</w:t>
            </w:r>
          </w:p>
        </w:tc>
      </w:tr>
      <w:tr w:rsidR="00E214FC" w:rsidRPr="0069564A" w:rsidTr="00B409A1">
        <w:trPr>
          <w:cantSplit/>
          <w:trHeight w:val="678"/>
          <w:jc w:val="center"/>
        </w:trPr>
        <w:tc>
          <w:tcPr>
            <w:tcW w:w="4414" w:type="dxa"/>
          </w:tcPr>
          <w:p w:rsidR="00E214FC" w:rsidRPr="0069564A" w:rsidRDefault="00E214FC" w:rsidP="00B409A1">
            <w:pPr>
              <w:spacing w:line="360" w:lineRule="auto"/>
              <w:rPr>
                <w:szCs w:val="22"/>
              </w:rPr>
            </w:pPr>
            <w:r w:rsidRPr="0069564A">
              <w:rPr>
                <w:bCs/>
                <w:i/>
                <w:iCs/>
                <w:szCs w:val="22"/>
              </w:rPr>
              <w:t>#children w/ delays_____</w:t>
            </w:r>
          </w:p>
          <w:p w:rsidR="00E214FC" w:rsidRPr="0069564A" w:rsidRDefault="00E214FC" w:rsidP="00B409A1">
            <w:pPr>
              <w:spacing w:line="360" w:lineRule="auto"/>
              <w:rPr>
                <w:bCs/>
                <w:i/>
                <w:iCs/>
                <w:szCs w:val="22"/>
              </w:rPr>
            </w:pPr>
            <w:r w:rsidRPr="0069564A">
              <w:rPr>
                <w:bCs/>
                <w:i/>
                <w:iCs/>
                <w:szCs w:val="22"/>
              </w:rPr>
              <w:t>#children w/ potential delays_____</w:t>
            </w:r>
          </w:p>
          <w:p w:rsidR="00E214FC" w:rsidRPr="0069564A" w:rsidRDefault="00E214FC" w:rsidP="00B409A1">
            <w:pPr>
              <w:spacing w:line="360" w:lineRule="auto"/>
              <w:rPr>
                <w:szCs w:val="22"/>
              </w:rPr>
            </w:pPr>
            <w:r w:rsidRPr="0069564A">
              <w:rPr>
                <w:bCs/>
                <w:i/>
                <w:iCs/>
                <w:szCs w:val="22"/>
              </w:rPr>
              <w:t>#children "on-track”_____</w:t>
            </w:r>
          </w:p>
        </w:tc>
        <w:tc>
          <w:tcPr>
            <w:tcW w:w="5216" w:type="dxa"/>
          </w:tcPr>
          <w:p w:rsidR="00E214FC" w:rsidRPr="0069564A" w:rsidRDefault="00E214FC" w:rsidP="00B409A1">
            <w:pPr>
              <w:spacing w:line="360" w:lineRule="auto"/>
              <w:rPr>
                <w:szCs w:val="22"/>
              </w:rPr>
            </w:pPr>
            <w:r w:rsidRPr="0069564A">
              <w:rPr>
                <w:bCs/>
                <w:i/>
                <w:iCs/>
                <w:szCs w:val="22"/>
              </w:rPr>
              <w:t>#children w/ delays_____</w:t>
            </w:r>
          </w:p>
          <w:p w:rsidR="00E214FC" w:rsidRPr="0069564A" w:rsidRDefault="00E214FC" w:rsidP="00B409A1">
            <w:pPr>
              <w:spacing w:line="360" w:lineRule="auto"/>
              <w:rPr>
                <w:bCs/>
                <w:i/>
                <w:iCs/>
                <w:szCs w:val="22"/>
              </w:rPr>
            </w:pPr>
            <w:r w:rsidRPr="0069564A">
              <w:rPr>
                <w:bCs/>
                <w:i/>
                <w:iCs/>
                <w:szCs w:val="22"/>
              </w:rPr>
              <w:t>#children w/ potential delays_____</w:t>
            </w:r>
          </w:p>
          <w:p w:rsidR="00E214FC" w:rsidRPr="0069564A" w:rsidRDefault="00E214FC" w:rsidP="00B409A1">
            <w:pPr>
              <w:spacing w:line="360" w:lineRule="auto"/>
              <w:rPr>
                <w:szCs w:val="22"/>
              </w:rPr>
            </w:pPr>
            <w:r w:rsidRPr="0069564A">
              <w:rPr>
                <w:bCs/>
                <w:i/>
                <w:iCs/>
                <w:szCs w:val="22"/>
              </w:rPr>
              <w:t>#children "on-track”_____</w:t>
            </w:r>
          </w:p>
        </w:tc>
      </w:tr>
    </w:tbl>
    <w:p w:rsidR="00E214FC" w:rsidRPr="00B06EB3" w:rsidRDefault="00E214FC" w:rsidP="00E214FC">
      <w:pPr>
        <w:pStyle w:val="BodyText"/>
        <w:kinsoku w:val="0"/>
        <w:overflowPunct w:val="0"/>
        <w:ind w:firstLine="0"/>
        <w:rPr>
          <w:i/>
          <w:sz w:val="18"/>
          <w:szCs w:val="18"/>
        </w:rPr>
      </w:pPr>
      <w:r>
        <w:rPr>
          <w:i/>
          <w:sz w:val="18"/>
          <w:szCs w:val="18"/>
        </w:rPr>
        <w:t>*</w:t>
      </w:r>
      <w:r w:rsidRPr="00B06EB3">
        <w:rPr>
          <w:i/>
          <w:sz w:val="18"/>
          <w:szCs w:val="18"/>
        </w:rPr>
        <w:t>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w:t>
      </w:r>
      <w:r w:rsidRPr="00BF7502">
        <w:rPr>
          <w:i/>
          <w:sz w:val="18"/>
          <w:szCs w:val="18"/>
        </w:rPr>
        <w:t xml:space="preserve"> </w:t>
      </w:r>
      <w:r>
        <w:rPr>
          <w:i/>
          <w:sz w:val="18"/>
          <w:szCs w:val="18"/>
        </w:rPr>
        <w:t>At both points, partnerships should only include data for those with both a pre and a post score.</w:t>
      </w:r>
    </w:p>
    <w:p w:rsidR="00E214FC" w:rsidRDefault="00E214FC" w:rsidP="00E214FC">
      <w:pPr>
        <w:pStyle w:val="BodyText"/>
        <w:kinsoku w:val="0"/>
        <w:overflowPunct w:val="0"/>
        <w:spacing w:after="0" w:line="240" w:lineRule="auto"/>
        <w:rPr>
          <w:b/>
          <w:szCs w:val="22"/>
        </w:rPr>
      </w:pPr>
    </w:p>
    <w:p w:rsidR="00E214FC" w:rsidRPr="00C21DEE" w:rsidRDefault="00E214FC" w:rsidP="00E214FC">
      <w:pPr>
        <w:pStyle w:val="BodyText"/>
        <w:kinsoku w:val="0"/>
        <w:overflowPunct w:val="0"/>
        <w:spacing w:line="240" w:lineRule="auto"/>
        <w:ind w:firstLine="0"/>
        <w:rPr>
          <w:b/>
          <w:szCs w:val="22"/>
        </w:rPr>
      </w:pPr>
      <w:r w:rsidRPr="00C21DEE">
        <w:rPr>
          <w:b/>
          <w:szCs w:val="22"/>
        </w:rPr>
        <w:t>References:</w:t>
      </w:r>
    </w:p>
    <w:p w:rsidR="00E214FC" w:rsidRPr="00C21DEE" w:rsidRDefault="00E214FC" w:rsidP="00E214FC">
      <w:pPr>
        <w:kinsoku w:val="0"/>
        <w:overflowPunct w:val="0"/>
        <w:autoSpaceDE w:val="0"/>
        <w:autoSpaceDN w:val="0"/>
        <w:adjustRightInd w:val="0"/>
        <w:spacing w:before="121"/>
        <w:jc w:val="both"/>
        <w:rPr>
          <w:spacing w:val="-1"/>
          <w:w w:val="95"/>
          <w:szCs w:val="22"/>
        </w:rPr>
      </w:pPr>
      <w:r w:rsidRPr="00C21DEE">
        <w:rPr>
          <w:spacing w:val="-1"/>
          <w:w w:val="95"/>
          <w:szCs w:val="22"/>
        </w:rPr>
        <w:t xml:space="preserve">U.S. Department </w:t>
      </w:r>
      <w:proofErr w:type="gramStart"/>
      <w:r w:rsidRPr="00C21DEE">
        <w:rPr>
          <w:spacing w:val="-1"/>
          <w:w w:val="95"/>
          <w:szCs w:val="22"/>
        </w:rPr>
        <w:t>Of</w:t>
      </w:r>
      <w:proofErr w:type="gramEnd"/>
      <w:r w:rsidRPr="00C21DEE">
        <w:rPr>
          <w:spacing w:val="-1"/>
          <w:w w:val="95"/>
          <w:szCs w:val="22"/>
        </w:rPr>
        <w:t xml:space="preserve"> Health And Human Services, Administration For Children And Families, Office Of Planning, Research, And Evaluation, Child Outcomes Research And Evaluation. Resources for Measuring Services and Outcomes in Head Start Programs Serving Infants and Toddlers. 2011. PDF file. 69-71</w:t>
      </w:r>
    </w:p>
    <w:p w:rsidR="00E214FC" w:rsidRPr="00C21DEE" w:rsidRDefault="00E214FC" w:rsidP="00E214FC">
      <w:pPr>
        <w:pStyle w:val="BodyText"/>
        <w:kinsoku w:val="0"/>
        <w:overflowPunct w:val="0"/>
        <w:spacing w:after="0" w:line="240" w:lineRule="auto"/>
        <w:rPr>
          <w:spacing w:val="-2"/>
          <w:w w:val="95"/>
          <w:szCs w:val="22"/>
        </w:rPr>
      </w:pPr>
    </w:p>
    <w:p w:rsidR="00E214FC" w:rsidRPr="00C21DEE" w:rsidRDefault="00E214FC" w:rsidP="00E214FC">
      <w:pPr>
        <w:pStyle w:val="BodyText"/>
        <w:kinsoku w:val="0"/>
        <w:overflowPunct w:val="0"/>
        <w:spacing w:after="0" w:line="240" w:lineRule="auto"/>
        <w:ind w:firstLine="0"/>
        <w:rPr>
          <w:spacing w:val="-2"/>
          <w:w w:val="95"/>
          <w:szCs w:val="22"/>
        </w:rPr>
      </w:pPr>
      <w:r w:rsidRPr="00C21DEE">
        <w:rPr>
          <w:spacing w:val="-2"/>
          <w:w w:val="95"/>
          <w:szCs w:val="22"/>
        </w:rPr>
        <w:t>Squires,</w:t>
      </w:r>
      <w:r w:rsidRPr="00C21DEE">
        <w:rPr>
          <w:spacing w:val="-34"/>
          <w:w w:val="95"/>
          <w:szCs w:val="22"/>
        </w:rPr>
        <w:t xml:space="preserve"> </w:t>
      </w:r>
      <w:r w:rsidRPr="00C21DEE">
        <w:rPr>
          <w:spacing w:val="-1"/>
          <w:w w:val="95"/>
          <w:szCs w:val="22"/>
        </w:rPr>
        <w:t>J</w:t>
      </w:r>
      <w:r w:rsidRPr="00C21DEE">
        <w:rPr>
          <w:spacing w:val="-2"/>
          <w:w w:val="95"/>
          <w:szCs w:val="22"/>
        </w:rPr>
        <w:t>a</w:t>
      </w:r>
      <w:r w:rsidRPr="00C21DEE">
        <w:rPr>
          <w:spacing w:val="-1"/>
          <w:w w:val="95"/>
          <w:szCs w:val="22"/>
        </w:rPr>
        <w:t>n</w:t>
      </w:r>
      <w:r w:rsidRPr="00C21DEE">
        <w:rPr>
          <w:spacing w:val="-2"/>
          <w:w w:val="95"/>
          <w:szCs w:val="22"/>
        </w:rPr>
        <w:t>e,</w:t>
      </w:r>
      <w:r w:rsidRPr="00C21DEE">
        <w:rPr>
          <w:spacing w:val="-34"/>
          <w:w w:val="95"/>
          <w:szCs w:val="22"/>
        </w:rPr>
        <w:t xml:space="preserve"> </w:t>
      </w:r>
      <w:r w:rsidRPr="00C21DEE">
        <w:rPr>
          <w:w w:val="95"/>
          <w:szCs w:val="22"/>
        </w:rPr>
        <w:t>Diane</w:t>
      </w:r>
      <w:r w:rsidRPr="00C21DEE">
        <w:rPr>
          <w:spacing w:val="-35"/>
          <w:w w:val="95"/>
          <w:szCs w:val="22"/>
        </w:rPr>
        <w:t xml:space="preserve"> </w:t>
      </w:r>
      <w:r w:rsidRPr="00C21DEE">
        <w:rPr>
          <w:spacing w:val="-1"/>
          <w:w w:val="95"/>
          <w:szCs w:val="22"/>
        </w:rPr>
        <w:t>Bric</w:t>
      </w:r>
      <w:r w:rsidRPr="00C21DEE">
        <w:rPr>
          <w:spacing w:val="-2"/>
          <w:w w:val="95"/>
          <w:szCs w:val="22"/>
        </w:rPr>
        <w:t>ker,</w:t>
      </w:r>
      <w:r w:rsidRPr="00C21DEE">
        <w:rPr>
          <w:spacing w:val="-34"/>
          <w:w w:val="95"/>
          <w:szCs w:val="22"/>
        </w:rPr>
        <w:t xml:space="preserve"> </w:t>
      </w:r>
      <w:r w:rsidRPr="00C21DEE">
        <w:rPr>
          <w:spacing w:val="-2"/>
          <w:w w:val="95"/>
          <w:szCs w:val="22"/>
        </w:rPr>
        <w:t>a</w:t>
      </w:r>
      <w:r w:rsidRPr="00C21DEE">
        <w:rPr>
          <w:spacing w:val="-1"/>
          <w:w w:val="95"/>
          <w:szCs w:val="22"/>
        </w:rPr>
        <w:t>n</w:t>
      </w:r>
      <w:r w:rsidRPr="00C21DEE">
        <w:rPr>
          <w:spacing w:val="-2"/>
          <w:w w:val="95"/>
          <w:szCs w:val="22"/>
        </w:rPr>
        <w:t>d</w:t>
      </w:r>
      <w:r w:rsidRPr="00C21DEE">
        <w:rPr>
          <w:spacing w:val="-33"/>
          <w:w w:val="95"/>
          <w:szCs w:val="22"/>
        </w:rPr>
        <w:t xml:space="preserve"> </w:t>
      </w:r>
      <w:r w:rsidRPr="00C21DEE">
        <w:rPr>
          <w:spacing w:val="-2"/>
          <w:w w:val="95"/>
          <w:szCs w:val="22"/>
        </w:rPr>
        <w:t>Elizabeth</w:t>
      </w:r>
      <w:r w:rsidRPr="00C21DEE">
        <w:rPr>
          <w:spacing w:val="35"/>
          <w:w w:val="91"/>
          <w:szCs w:val="22"/>
        </w:rPr>
        <w:t xml:space="preserve"> </w:t>
      </w:r>
      <w:r w:rsidRPr="00C21DEE">
        <w:rPr>
          <w:spacing w:val="-1"/>
          <w:w w:val="90"/>
          <w:szCs w:val="22"/>
        </w:rPr>
        <w:t>T</w:t>
      </w:r>
      <w:r w:rsidRPr="00C21DEE">
        <w:rPr>
          <w:spacing w:val="-2"/>
          <w:w w:val="90"/>
          <w:szCs w:val="22"/>
        </w:rPr>
        <w:t>w</w:t>
      </w:r>
      <w:r w:rsidRPr="00C21DEE">
        <w:rPr>
          <w:spacing w:val="-1"/>
          <w:w w:val="90"/>
          <w:szCs w:val="22"/>
        </w:rPr>
        <w:t>omb</w:t>
      </w:r>
      <w:r w:rsidRPr="00C21DEE">
        <w:rPr>
          <w:spacing w:val="-2"/>
          <w:w w:val="90"/>
          <w:szCs w:val="22"/>
        </w:rPr>
        <w:t>ly</w:t>
      </w:r>
      <w:r w:rsidRPr="00C21DEE">
        <w:rPr>
          <w:spacing w:val="-1"/>
          <w:w w:val="90"/>
          <w:szCs w:val="22"/>
        </w:rPr>
        <w:t>.</w:t>
      </w:r>
      <w:r w:rsidRPr="00C21DEE">
        <w:rPr>
          <w:spacing w:val="-8"/>
          <w:w w:val="90"/>
          <w:szCs w:val="22"/>
        </w:rPr>
        <w:t xml:space="preserve"> </w:t>
      </w:r>
      <w:r w:rsidRPr="00C21DEE">
        <w:rPr>
          <w:spacing w:val="-1"/>
          <w:w w:val="90"/>
          <w:szCs w:val="22"/>
        </w:rPr>
        <w:t>A</w:t>
      </w:r>
      <w:r w:rsidRPr="00C21DEE">
        <w:rPr>
          <w:spacing w:val="-2"/>
          <w:w w:val="90"/>
          <w:szCs w:val="22"/>
        </w:rPr>
        <w:t>g</w:t>
      </w:r>
      <w:r w:rsidRPr="00C21DEE">
        <w:rPr>
          <w:spacing w:val="-1"/>
          <w:w w:val="90"/>
          <w:szCs w:val="22"/>
        </w:rPr>
        <w:t>e</w:t>
      </w:r>
      <w:r w:rsidRPr="00C21DEE">
        <w:rPr>
          <w:spacing w:val="-2"/>
          <w:w w:val="90"/>
          <w:szCs w:val="22"/>
        </w:rPr>
        <w:t>s</w:t>
      </w:r>
      <w:r w:rsidRPr="00C21DEE">
        <w:rPr>
          <w:spacing w:val="-9"/>
          <w:w w:val="90"/>
          <w:szCs w:val="22"/>
        </w:rPr>
        <w:t xml:space="preserve"> &amp; </w:t>
      </w:r>
      <w:r w:rsidRPr="00C21DEE">
        <w:rPr>
          <w:w w:val="90"/>
          <w:szCs w:val="22"/>
        </w:rPr>
        <w:t>Stages</w:t>
      </w:r>
      <w:r w:rsidRPr="00C21DEE">
        <w:rPr>
          <w:spacing w:val="-9"/>
          <w:w w:val="90"/>
          <w:szCs w:val="22"/>
        </w:rPr>
        <w:t xml:space="preserve"> </w:t>
      </w:r>
      <w:r w:rsidRPr="00C21DEE">
        <w:rPr>
          <w:spacing w:val="-1"/>
          <w:w w:val="90"/>
          <w:szCs w:val="22"/>
        </w:rPr>
        <w:t>Questionnaires®:</w:t>
      </w:r>
      <w:r w:rsidRPr="00C21DEE">
        <w:rPr>
          <w:szCs w:val="22"/>
        </w:rPr>
        <w:t xml:space="preserve"> </w:t>
      </w:r>
      <w:r w:rsidRPr="00C21DEE">
        <w:rPr>
          <w:spacing w:val="-1"/>
          <w:w w:val="90"/>
          <w:szCs w:val="22"/>
        </w:rPr>
        <w:t>Soci</w:t>
      </w:r>
      <w:r w:rsidRPr="00C21DEE">
        <w:rPr>
          <w:spacing w:val="-2"/>
          <w:w w:val="90"/>
          <w:szCs w:val="22"/>
        </w:rPr>
        <w:t>al</w:t>
      </w:r>
      <w:r w:rsidRPr="00C21DEE">
        <w:rPr>
          <w:spacing w:val="-1"/>
          <w:w w:val="90"/>
          <w:szCs w:val="22"/>
        </w:rPr>
        <w:t>-Emotion</w:t>
      </w:r>
      <w:r w:rsidRPr="00C21DEE">
        <w:rPr>
          <w:spacing w:val="-2"/>
          <w:w w:val="90"/>
          <w:szCs w:val="22"/>
        </w:rPr>
        <w:t>al, Second Edition</w:t>
      </w:r>
      <w:r w:rsidRPr="00C21DEE">
        <w:rPr>
          <w:spacing w:val="25"/>
          <w:w w:val="90"/>
          <w:szCs w:val="22"/>
        </w:rPr>
        <w:t xml:space="preserve"> </w:t>
      </w:r>
      <w:r w:rsidRPr="00C21DEE">
        <w:rPr>
          <w:spacing w:val="-1"/>
          <w:w w:val="90"/>
          <w:szCs w:val="22"/>
        </w:rPr>
        <w:t>(ASQ:SE02™),</w:t>
      </w:r>
      <w:r w:rsidRPr="00C21DEE">
        <w:rPr>
          <w:spacing w:val="26"/>
          <w:w w:val="90"/>
          <w:szCs w:val="22"/>
        </w:rPr>
        <w:t xml:space="preserve"> </w:t>
      </w:r>
      <w:r w:rsidRPr="00C21DEE">
        <w:rPr>
          <w:w w:val="90"/>
          <w:szCs w:val="22"/>
        </w:rPr>
        <w:t>A</w:t>
      </w:r>
      <w:r w:rsidRPr="00C21DEE">
        <w:rPr>
          <w:spacing w:val="24"/>
          <w:w w:val="90"/>
          <w:szCs w:val="22"/>
        </w:rPr>
        <w:t xml:space="preserve"> </w:t>
      </w:r>
      <w:r w:rsidRPr="00C21DEE">
        <w:rPr>
          <w:spacing w:val="-1"/>
          <w:w w:val="90"/>
          <w:szCs w:val="22"/>
        </w:rPr>
        <w:t>P</w:t>
      </w:r>
      <w:r w:rsidRPr="00C21DEE">
        <w:rPr>
          <w:spacing w:val="-2"/>
          <w:w w:val="90"/>
          <w:szCs w:val="22"/>
        </w:rPr>
        <w:t>a</w:t>
      </w:r>
      <w:r w:rsidRPr="00C21DEE">
        <w:rPr>
          <w:spacing w:val="-1"/>
          <w:w w:val="90"/>
          <w:szCs w:val="22"/>
        </w:rPr>
        <w:t>rent-Comp</w:t>
      </w:r>
      <w:r w:rsidRPr="00C21DEE">
        <w:rPr>
          <w:spacing w:val="-2"/>
          <w:w w:val="90"/>
          <w:szCs w:val="22"/>
        </w:rPr>
        <w:t>l</w:t>
      </w:r>
      <w:r w:rsidRPr="00C21DEE">
        <w:rPr>
          <w:spacing w:val="-1"/>
          <w:w w:val="90"/>
          <w:szCs w:val="22"/>
        </w:rPr>
        <w:t>ete</w:t>
      </w:r>
      <w:r w:rsidRPr="00C21DEE">
        <w:rPr>
          <w:spacing w:val="-2"/>
          <w:w w:val="90"/>
          <w:szCs w:val="22"/>
        </w:rPr>
        <w:t>d</w:t>
      </w:r>
      <w:r w:rsidRPr="00C21DEE">
        <w:rPr>
          <w:spacing w:val="38"/>
          <w:w w:val="87"/>
          <w:szCs w:val="22"/>
        </w:rPr>
        <w:t xml:space="preserve"> </w:t>
      </w:r>
      <w:r w:rsidRPr="00C21DEE">
        <w:rPr>
          <w:spacing w:val="-1"/>
          <w:w w:val="90"/>
          <w:szCs w:val="22"/>
        </w:rPr>
        <w:t>Chi</w:t>
      </w:r>
      <w:r w:rsidRPr="00C21DEE">
        <w:rPr>
          <w:spacing w:val="-2"/>
          <w:w w:val="90"/>
          <w:szCs w:val="22"/>
        </w:rPr>
        <w:t>ld</w:t>
      </w:r>
      <w:r w:rsidRPr="00C21DEE">
        <w:rPr>
          <w:spacing w:val="-1"/>
          <w:w w:val="90"/>
          <w:szCs w:val="22"/>
        </w:rPr>
        <w:t>-Monitorin</w:t>
      </w:r>
      <w:r w:rsidRPr="00C21DEE">
        <w:rPr>
          <w:spacing w:val="-2"/>
          <w:w w:val="90"/>
          <w:szCs w:val="22"/>
        </w:rPr>
        <w:t>g</w:t>
      </w:r>
      <w:r w:rsidRPr="00C21DEE">
        <w:rPr>
          <w:spacing w:val="25"/>
          <w:w w:val="90"/>
          <w:szCs w:val="22"/>
        </w:rPr>
        <w:t xml:space="preserve"> </w:t>
      </w:r>
      <w:r w:rsidRPr="00C21DEE">
        <w:rPr>
          <w:spacing w:val="-2"/>
          <w:w w:val="90"/>
          <w:szCs w:val="22"/>
        </w:rPr>
        <w:t>Sys</w:t>
      </w:r>
      <w:r w:rsidRPr="00C21DEE">
        <w:rPr>
          <w:spacing w:val="-1"/>
          <w:w w:val="90"/>
          <w:szCs w:val="22"/>
        </w:rPr>
        <w:t>tem</w:t>
      </w:r>
      <w:r w:rsidRPr="00C21DEE">
        <w:rPr>
          <w:spacing w:val="23"/>
          <w:w w:val="90"/>
          <w:szCs w:val="22"/>
        </w:rPr>
        <w:t xml:space="preserve"> </w:t>
      </w:r>
      <w:proofErr w:type="gramStart"/>
      <w:r w:rsidRPr="00C21DEE">
        <w:rPr>
          <w:spacing w:val="-1"/>
          <w:w w:val="90"/>
          <w:szCs w:val="22"/>
        </w:rPr>
        <w:t>For</w:t>
      </w:r>
      <w:proofErr w:type="gramEnd"/>
      <w:r w:rsidRPr="00C21DEE">
        <w:rPr>
          <w:spacing w:val="27"/>
          <w:w w:val="90"/>
          <w:szCs w:val="22"/>
        </w:rPr>
        <w:t xml:space="preserve"> </w:t>
      </w:r>
      <w:r w:rsidRPr="00C21DEE">
        <w:rPr>
          <w:spacing w:val="-1"/>
          <w:w w:val="90"/>
          <w:szCs w:val="22"/>
        </w:rPr>
        <w:t>Soci</w:t>
      </w:r>
      <w:r w:rsidRPr="00C21DEE">
        <w:rPr>
          <w:spacing w:val="-2"/>
          <w:w w:val="90"/>
          <w:szCs w:val="22"/>
        </w:rPr>
        <w:t>al</w:t>
      </w:r>
      <w:r w:rsidRPr="00C21DEE">
        <w:rPr>
          <w:spacing w:val="-1"/>
          <w:w w:val="90"/>
          <w:szCs w:val="22"/>
        </w:rPr>
        <w:t>-Emotion</w:t>
      </w:r>
      <w:r w:rsidRPr="00C21DEE">
        <w:rPr>
          <w:spacing w:val="-2"/>
          <w:w w:val="90"/>
          <w:szCs w:val="22"/>
        </w:rPr>
        <w:t>al</w:t>
      </w:r>
      <w:r w:rsidRPr="00C21DEE">
        <w:rPr>
          <w:spacing w:val="45"/>
          <w:w w:val="86"/>
          <w:szCs w:val="22"/>
        </w:rPr>
        <w:t xml:space="preserve"> </w:t>
      </w:r>
      <w:r w:rsidRPr="00C21DEE">
        <w:rPr>
          <w:spacing w:val="-1"/>
          <w:w w:val="90"/>
          <w:szCs w:val="22"/>
        </w:rPr>
        <w:t>Beha</w:t>
      </w:r>
      <w:r w:rsidRPr="00C21DEE">
        <w:rPr>
          <w:spacing w:val="-2"/>
          <w:w w:val="90"/>
          <w:szCs w:val="22"/>
        </w:rPr>
        <w:t>v</w:t>
      </w:r>
      <w:r w:rsidRPr="00C21DEE">
        <w:rPr>
          <w:spacing w:val="-1"/>
          <w:w w:val="90"/>
          <w:szCs w:val="22"/>
        </w:rPr>
        <w:t>iors.</w:t>
      </w:r>
      <w:r w:rsidRPr="00C21DEE">
        <w:rPr>
          <w:spacing w:val="5"/>
          <w:w w:val="90"/>
          <w:szCs w:val="22"/>
        </w:rPr>
        <w:t xml:space="preserve"> </w:t>
      </w:r>
      <w:r w:rsidRPr="00C21DEE">
        <w:rPr>
          <w:spacing w:val="-1"/>
          <w:w w:val="90"/>
          <w:szCs w:val="22"/>
        </w:rPr>
        <w:t>B</w:t>
      </w:r>
      <w:r w:rsidRPr="00C21DEE">
        <w:rPr>
          <w:spacing w:val="-2"/>
          <w:w w:val="90"/>
          <w:szCs w:val="22"/>
        </w:rPr>
        <w:t>al</w:t>
      </w:r>
      <w:r w:rsidRPr="00C21DEE">
        <w:rPr>
          <w:spacing w:val="-1"/>
          <w:w w:val="90"/>
          <w:szCs w:val="22"/>
        </w:rPr>
        <w:t>timore:</w:t>
      </w:r>
      <w:r w:rsidRPr="00C21DEE">
        <w:rPr>
          <w:spacing w:val="5"/>
          <w:w w:val="90"/>
          <w:szCs w:val="22"/>
        </w:rPr>
        <w:t xml:space="preserve"> </w:t>
      </w:r>
      <w:r w:rsidRPr="00C21DEE">
        <w:rPr>
          <w:spacing w:val="-1"/>
          <w:w w:val="90"/>
          <w:szCs w:val="22"/>
        </w:rPr>
        <w:t>P</w:t>
      </w:r>
      <w:r w:rsidRPr="00C21DEE">
        <w:rPr>
          <w:spacing w:val="-2"/>
          <w:w w:val="90"/>
          <w:szCs w:val="22"/>
        </w:rPr>
        <w:t>a</w:t>
      </w:r>
      <w:r w:rsidRPr="00C21DEE">
        <w:rPr>
          <w:spacing w:val="-1"/>
          <w:w w:val="90"/>
          <w:szCs w:val="22"/>
        </w:rPr>
        <w:t>u</w:t>
      </w:r>
      <w:r w:rsidRPr="00C21DEE">
        <w:rPr>
          <w:spacing w:val="-2"/>
          <w:w w:val="90"/>
          <w:szCs w:val="22"/>
        </w:rPr>
        <w:t>l</w:t>
      </w:r>
      <w:r w:rsidRPr="00C21DEE">
        <w:rPr>
          <w:spacing w:val="8"/>
          <w:w w:val="90"/>
          <w:szCs w:val="22"/>
        </w:rPr>
        <w:t xml:space="preserve"> </w:t>
      </w:r>
      <w:r w:rsidRPr="00C21DEE">
        <w:rPr>
          <w:spacing w:val="-1"/>
          <w:w w:val="90"/>
          <w:szCs w:val="22"/>
        </w:rPr>
        <w:t>H.</w:t>
      </w:r>
      <w:r w:rsidRPr="00C21DEE">
        <w:rPr>
          <w:spacing w:val="5"/>
          <w:w w:val="90"/>
          <w:szCs w:val="22"/>
        </w:rPr>
        <w:t xml:space="preserve"> </w:t>
      </w:r>
      <w:r w:rsidRPr="00C21DEE">
        <w:rPr>
          <w:spacing w:val="-1"/>
          <w:w w:val="90"/>
          <w:szCs w:val="22"/>
        </w:rPr>
        <w:t>Brook</w:t>
      </w:r>
      <w:r w:rsidRPr="00C21DEE">
        <w:rPr>
          <w:spacing w:val="-2"/>
          <w:w w:val="90"/>
          <w:szCs w:val="22"/>
        </w:rPr>
        <w:t>es</w:t>
      </w:r>
      <w:r w:rsidRPr="00C21DEE">
        <w:rPr>
          <w:spacing w:val="7"/>
          <w:w w:val="90"/>
          <w:szCs w:val="22"/>
        </w:rPr>
        <w:t xml:space="preserve"> </w:t>
      </w:r>
      <w:r w:rsidRPr="00C21DEE">
        <w:rPr>
          <w:w w:val="90"/>
          <w:szCs w:val="22"/>
        </w:rPr>
        <w:t>Publishing</w:t>
      </w:r>
      <w:r w:rsidRPr="00C21DEE">
        <w:rPr>
          <w:spacing w:val="27"/>
          <w:w w:val="84"/>
          <w:szCs w:val="22"/>
        </w:rPr>
        <w:t xml:space="preserve"> </w:t>
      </w:r>
      <w:r w:rsidRPr="00C21DEE">
        <w:rPr>
          <w:w w:val="95"/>
          <w:szCs w:val="22"/>
        </w:rPr>
        <w:t>Co.,</w:t>
      </w:r>
      <w:r w:rsidRPr="00C21DEE">
        <w:rPr>
          <w:spacing w:val="-14"/>
          <w:w w:val="95"/>
          <w:szCs w:val="22"/>
        </w:rPr>
        <w:t xml:space="preserve"> </w:t>
      </w:r>
      <w:r w:rsidRPr="00C21DEE">
        <w:rPr>
          <w:spacing w:val="-2"/>
          <w:w w:val="95"/>
          <w:szCs w:val="22"/>
        </w:rPr>
        <w:t>2002.</w:t>
      </w:r>
    </w:p>
    <w:p w:rsidR="00E214FC" w:rsidRPr="00C21DEE" w:rsidRDefault="00E214FC" w:rsidP="00E214FC">
      <w:pPr>
        <w:pStyle w:val="BodyText"/>
        <w:kinsoku w:val="0"/>
        <w:overflowPunct w:val="0"/>
        <w:spacing w:after="0" w:line="240" w:lineRule="auto"/>
        <w:rPr>
          <w:spacing w:val="-2"/>
          <w:w w:val="95"/>
          <w:szCs w:val="22"/>
        </w:rPr>
      </w:pPr>
    </w:p>
    <w:p w:rsidR="00E214FC" w:rsidRDefault="00E214FC" w:rsidP="00E214FC">
      <w:pPr>
        <w:pStyle w:val="BodyText"/>
        <w:kinsoku w:val="0"/>
        <w:overflowPunct w:val="0"/>
        <w:spacing w:after="0" w:line="240" w:lineRule="auto"/>
        <w:ind w:firstLine="0"/>
        <w:rPr>
          <w:spacing w:val="-2"/>
          <w:w w:val="95"/>
          <w:szCs w:val="22"/>
        </w:rPr>
      </w:pPr>
      <w:r w:rsidRPr="00C21DEE">
        <w:rPr>
          <w:spacing w:val="-2"/>
          <w:w w:val="95"/>
          <w:szCs w:val="22"/>
        </w:rPr>
        <w:t>Squires, Jane, Diane Bricker, and Elizabeth Twombly. ASQ:SE-2™ User’s Guide. Baltimore: Paul H. Brookes Publishing Co., 2015.</w:t>
      </w:r>
    </w:p>
    <w:p w:rsidR="00E214FC" w:rsidRDefault="00E214FC" w:rsidP="00E214FC">
      <w:pPr>
        <w:pStyle w:val="BodyText"/>
        <w:kinsoku w:val="0"/>
        <w:overflowPunct w:val="0"/>
        <w:spacing w:after="0" w:line="240" w:lineRule="auto"/>
        <w:ind w:firstLine="0"/>
        <w:rPr>
          <w:spacing w:val="-2"/>
          <w:w w:val="95"/>
          <w:szCs w:val="22"/>
        </w:rPr>
      </w:pPr>
    </w:p>
    <w:p w:rsidR="00E214FC" w:rsidRPr="00C21DEE" w:rsidRDefault="00E214FC" w:rsidP="00E214FC">
      <w:pPr>
        <w:pStyle w:val="BodyText"/>
        <w:kinsoku w:val="0"/>
        <w:overflowPunct w:val="0"/>
        <w:spacing w:after="0" w:line="240" w:lineRule="auto"/>
        <w:ind w:firstLine="0"/>
        <w:rPr>
          <w:spacing w:val="-2"/>
          <w:w w:val="95"/>
          <w:szCs w:val="22"/>
        </w:rPr>
      </w:pPr>
      <w:r w:rsidRPr="00C21DEE">
        <w:rPr>
          <w:spacing w:val="-2"/>
          <w:w w:val="95"/>
          <w:szCs w:val="22"/>
        </w:rPr>
        <w:t xml:space="preserve">Squires, Jane, Elizabeth Twombly, and Arden </w:t>
      </w:r>
      <w:proofErr w:type="spellStart"/>
      <w:r w:rsidRPr="00C21DEE">
        <w:rPr>
          <w:spacing w:val="-2"/>
          <w:w w:val="95"/>
          <w:szCs w:val="22"/>
        </w:rPr>
        <w:t>Munkres</w:t>
      </w:r>
      <w:proofErr w:type="spellEnd"/>
      <w:r w:rsidRPr="00C21DEE">
        <w:rPr>
          <w:spacing w:val="-2"/>
          <w:w w:val="95"/>
          <w:szCs w:val="22"/>
        </w:rPr>
        <w:t xml:space="preserve">. </w:t>
      </w:r>
      <w:r w:rsidRPr="00A83B15">
        <w:rPr>
          <w:spacing w:val="-2"/>
          <w:w w:val="95"/>
          <w:szCs w:val="22"/>
          <w:lang w:val="fr-FR"/>
        </w:rPr>
        <w:t>Ages &amp; Stages Questionnaires</w:t>
      </w:r>
      <w:proofErr w:type="gramStart"/>
      <w:r w:rsidRPr="00A83B15">
        <w:rPr>
          <w:spacing w:val="-2"/>
          <w:w w:val="95"/>
          <w:szCs w:val="22"/>
          <w:lang w:val="fr-FR"/>
        </w:rPr>
        <w:t>®:</w:t>
      </w:r>
      <w:proofErr w:type="gramEnd"/>
      <w:r w:rsidRPr="00A83B15">
        <w:rPr>
          <w:spacing w:val="-2"/>
          <w:w w:val="95"/>
          <w:szCs w:val="22"/>
          <w:lang w:val="fr-FR"/>
        </w:rPr>
        <w:t xml:space="preserve"> Social-</w:t>
      </w:r>
      <w:proofErr w:type="spellStart"/>
      <w:r w:rsidRPr="00A83B15">
        <w:rPr>
          <w:spacing w:val="-2"/>
          <w:w w:val="95"/>
          <w:szCs w:val="22"/>
          <w:lang w:val="fr-FR"/>
        </w:rPr>
        <w:t>Emotional</w:t>
      </w:r>
      <w:proofErr w:type="spellEnd"/>
      <w:r w:rsidRPr="00A83B15">
        <w:rPr>
          <w:spacing w:val="-2"/>
          <w:w w:val="95"/>
          <w:szCs w:val="22"/>
          <w:lang w:val="fr-FR"/>
        </w:rPr>
        <w:t xml:space="preserve"> (ASQ:SE) in Practice DVD. </w:t>
      </w:r>
      <w:r w:rsidRPr="00C21DEE">
        <w:rPr>
          <w:spacing w:val="-2"/>
          <w:w w:val="95"/>
          <w:szCs w:val="22"/>
        </w:rPr>
        <w:t xml:space="preserve">Paul H. Brookes Publishing Co., 2004. </w:t>
      </w:r>
    </w:p>
    <w:p w:rsidR="00E214FC" w:rsidRPr="0069564A" w:rsidRDefault="00E214FC" w:rsidP="00E214FC">
      <w:pPr>
        <w:kinsoku w:val="0"/>
        <w:overflowPunct w:val="0"/>
        <w:autoSpaceDE w:val="0"/>
        <w:autoSpaceDN w:val="0"/>
        <w:adjustRightInd w:val="0"/>
        <w:ind w:left="359"/>
        <w:jc w:val="center"/>
        <w:rPr>
          <w:szCs w:val="22"/>
          <w:highlight w:val="yellow"/>
        </w:rPr>
      </w:pPr>
    </w:p>
    <w:p w:rsidR="00E214FC" w:rsidRDefault="00E214FC" w:rsidP="00E214FC">
      <w:pPr>
        <w:rPr>
          <w:b/>
          <w:szCs w:val="22"/>
        </w:rPr>
      </w:pPr>
      <w:r>
        <w:rPr>
          <w:b/>
          <w:szCs w:val="22"/>
        </w:rPr>
        <w:t>Website:</w:t>
      </w:r>
      <w:r>
        <w:rPr>
          <w:b/>
          <w:szCs w:val="22"/>
        </w:rPr>
        <w:tab/>
      </w:r>
    </w:p>
    <w:p w:rsidR="00E214FC" w:rsidRDefault="007E7DC8" w:rsidP="00E214FC">
      <w:pPr>
        <w:rPr>
          <w:rStyle w:val="Hyperlink"/>
          <w:szCs w:val="22"/>
        </w:rPr>
      </w:pPr>
      <w:hyperlink r:id="rId164" w:history="1">
        <w:r w:rsidR="00E214FC" w:rsidRPr="00126094">
          <w:rPr>
            <w:rStyle w:val="Hyperlink"/>
            <w:szCs w:val="22"/>
          </w:rPr>
          <w:t>http://www.agesandstages.com</w:t>
        </w:r>
      </w:hyperlink>
    </w:p>
    <w:p w:rsidR="00E214FC" w:rsidRDefault="00E214FC" w:rsidP="00E214FC">
      <w:pPr>
        <w:rPr>
          <w:rStyle w:val="Hyperlink"/>
          <w:szCs w:val="22"/>
        </w:rPr>
      </w:pPr>
    </w:p>
    <w:p w:rsidR="00E214FC" w:rsidRDefault="00E214FC" w:rsidP="00E214FC">
      <w:pPr>
        <w:rPr>
          <w:b/>
          <w:i/>
          <w:szCs w:val="22"/>
          <w:highlight w:val="yellow"/>
          <w:u w:val="single"/>
        </w:rPr>
      </w:pPr>
    </w:p>
    <w:p w:rsidR="00E214FC" w:rsidRPr="0069564A" w:rsidRDefault="00E214FC" w:rsidP="00E214FC">
      <w:pPr>
        <w:pStyle w:val="Heading4"/>
      </w:pPr>
      <w:r w:rsidRPr="0069564A">
        <w:t>ADDITIONAL GUIDANCE</w:t>
      </w:r>
    </w:p>
    <w:p w:rsidR="00E214FC" w:rsidRPr="0069564A" w:rsidRDefault="00E214FC" w:rsidP="00E214FC">
      <w:pPr>
        <w:pStyle w:val="BodyText"/>
        <w:ind w:firstLine="0"/>
      </w:pPr>
      <w:r w:rsidRPr="0069564A">
        <w:t xml:space="preserve">ASQ-3 and ASQ SE are reliable screening tools for children’s development across five key domains: Communication, gross motor, fine motor, problem solving, and personal-social.  They are used to document delays (or potential delays), information program providers may use to refer children for further assessment.   Comparing numbers of children pre and post falling into delay categories (delays, potential delays, no delays) is a minimally adequate method for using ASQ in a pre-post manner.    </w:t>
      </w:r>
    </w:p>
    <w:p w:rsidR="00E214FC" w:rsidRPr="0069564A" w:rsidRDefault="00E214FC" w:rsidP="00E214FC">
      <w:pPr>
        <w:jc w:val="center"/>
        <w:rPr>
          <w:noProof/>
        </w:rPr>
      </w:pPr>
    </w:p>
    <w:p w:rsidR="00E214FC" w:rsidRPr="0069564A" w:rsidRDefault="00E214FC" w:rsidP="00E214FC">
      <w:pPr>
        <w:jc w:val="center"/>
        <w:rPr>
          <w:highlight w:val="yellow"/>
        </w:rPr>
      </w:pPr>
      <w:r w:rsidRPr="0069564A">
        <w:rPr>
          <w:noProof/>
          <w:color w:val="2B579A"/>
          <w:shd w:val="clear" w:color="auto" w:fill="E6E6E6"/>
        </w:rPr>
        <w:drawing>
          <wp:inline distT="0" distB="0" distL="0" distR="0" wp14:anchorId="4C967EB7" wp14:editId="448816BC">
            <wp:extent cx="1900053" cy="1520042"/>
            <wp:effectExtent l="0" t="0" r="0" b="0"/>
            <wp:docPr id="27" name="Picture 27" descr="ASQ:SE-2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Q:SE-2 logo"/>
                    <pic:cNvPicPr>
                      <a:picLocks noChangeAspect="1" noChangeArrowheads="1"/>
                    </pic:cNvPicPr>
                  </pic:nvPicPr>
                  <pic:blipFill>
                    <a:blip r:embed="rId165"/>
                    <a:srcRect/>
                    <a:stretch>
                      <a:fillRect/>
                    </a:stretch>
                  </pic:blipFill>
                  <pic:spPr bwMode="auto">
                    <a:xfrm>
                      <a:off x="0" y="0"/>
                      <a:ext cx="1905002" cy="1524001"/>
                    </a:xfrm>
                    <a:prstGeom prst="rect">
                      <a:avLst/>
                    </a:prstGeom>
                    <a:noFill/>
                    <a:ln w="9525">
                      <a:noFill/>
                      <a:miter lim="800000"/>
                      <a:headEnd/>
                      <a:tailEnd/>
                    </a:ln>
                  </pic:spPr>
                </pic:pic>
              </a:graphicData>
            </a:graphic>
          </wp:inline>
        </w:drawing>
      </w:r>
    </w:p>
    <w:p w:rsidR="00E214FC" w:rsidRPr="0069564A" w:rsidRDefault="00E214FC" w:rsidP="00E214FC">
      <w:pPr>
        <w:jc w:val="center"/>
        <w:rPr>
          <w:highlight w:val="yellow"/>
        </w:rPr>
      </w:pPr>
    </w:p>
    <w:p w:rsidR="00E214FC" w:rsidRDefault="00E214FC" w:rsidP="00E214FC">
      <w:pPr>
        <w:rPr>
          <w:b/>
          <w:i/>
          <w:szCs w:val="22"/>
          <w:highlight w:val="yellow"/>
          <w:u w:val="single"/>
        </w:rPr>
      </w:pPr>
    </w:p>
    <w:p w:rsidR="00E214FC" w:rsidRDefault="00E214FC" w:rsidP="00E214FC">
      <w:pPr>
        <w:pStyle w:val="Heading4"/>
        <w:rPr>
          <w:rFonts w:eastAsia="Calibri"/>
        </w:rPr>
      </w:pPr>
      <w:r>
        <w:rPr>
          <w:rFonts w:eastAsia="Calibri"/>
        </w:rPr>
        <w:t>FABRIK GUIDANCE</w:t>
      </w:r>
    </w:p>
    <w:p w:rsidR="00E214FC" w:rsidRPr="00764608" w:rsidRDefault="00E214FC" w:rsidP="00E214FC">
      <w:pPr>
        <w:spacing w:after="200"/>
        <w:rPr>
          <w:rFonts w:eastAsia="Calibri"/>
          <w:b/>
          <w:bCs/>
          <w:iCs/>
          <w:szCs w:val="22"/>
        </w:rPr>
      </w:pPr>
      <w:r w:rsidRPr="00764608">
        <w:rPr>
          <w:rFonts w:eastAsia="Calibri"/>
          <w:b/>
          <w:bCs/>
          <w:iCs/>
          <w:szCs w:val="22"/>
        </w:rPr>
        <w:t xml:space="preserve">Ages and Stages Questionnaire: Social Emotional, Second edition </w:t>
      </w:r>
    </w:p>
    <w:p w:rsidR="00E214FC" w:rsidRPr="00764608" w:rsidRDefault="00E214FC" w:rsidP="00E214FC">
      <w:pPr>
        <w:spacing w:after="200"/>
        <w:rPr>
          <w:rFonts w:eastAsia="Calibri"/>
          <w:szCs w:val="22"/>
        </w:rPr>
      </w:pPr>
      <w:r w:rsidRPr="00764608">
        <w:rPr>
          <w:rFonts w:eastAsia="Calibri"/>
          <w:szCs w:val="22"/>
        </w:rPr>
        <w:t xml:space="preserve">Only use scores for children with </w:t>
      </w:r>
      <w:r w:rsidRPr="00764608">
        <w:rPr>
          <w:rFonts w:eastAsia="Calibri"/>
          <w:szCs w:val="22"/>
          <w:u w:val="single"/>
        </w:rPr>
        <w:t>both</w:t>
      </w:r>
      <w:r w:rsidRPr="00764608">
        <w:rPr>
          <w:rFonts w:eastAsia="Calibri"/>
          <w:szCs w:val="22"/>
        </w:rPr>
        <w:t xml:space="preserve"> a </w:t>
      </w:r>
      <w:proofErr w:type="gramStart"/>
      <w:r w:rsidRPr="00764608">
        <w:rPr>
          <w:rFonts w:eastAsia="Calibri"/>
          <w:szCs w:val="22"/>
        </w:rPr>
        <w:t>pre score</w:t>
      </w:r>
      <w:proofErr w:type="gramEnd"/>
      <w:r w:rsidRPr="00764608">
        <w:rPr>
          <w:rFonts w:eastAsia="Calibri"/>
          <w:szCs w:val="22"/>
        </w:rPr>
        <w:t xml:space="preserve"> AND a post or follow up score.  Do not include those children who only have a </w:t>
      </w:r>
      <w:proofErr w:type="gramStart"/>
      <w:r w:rsidRPr="00764608">
        <w:rPr>
          <w:rFonts w:eastAsia="Calibri"/>
          <w:szCs w:val="22"/>
        </w:rPr>
        <w:t>pre score</w:t>
      </w:r>
      <w:proofErr w:type="gramEnd"/>
      <w:r w:rsidRPr="00764608">
        <w:rPr>
          <w:rFonts w:eastAsia="Calibri"/>
          <w:szCs w:val="22"/>
        </w:rPr>
        <w:t>.</w:t>
      </w:r>
    </w:p>
    <w:p w:rsidR="00E214FC" w:rsidRPr="00764608" w:rsidRDefault="00E214FC" w:rsidP="00E214FC">
      <w:pPr>
        <w:spacing w:after="200"/>
        <w:rPr>
          <w:rFonts w:eastAsia="Calibri"/>
          <w:szCs w:val="22"/>
        </w:rPr>
      </w:pPr>
      <w:r w:rsidRPr="00764608">
        <w:rPr>
          <w:rFonts w:eastAsia="Calibri"/>
          <w:szCs w:val="22"/>
        </w:rPr>
        <w:t xml:space="preserve">Follow the directions for the ASQ to determine number of children with delays, with potential delays, and on track when they started the Smart Start funded activity.  These are your </w:t>
      </w:r>
      <w:proofErr w:type="gramStart"/>
      <w:r w:rsidRPr="00764608">
        <w:rPr>
          <w:rFonts w:eastAsia="Calibri"/>
          <w:szCs w:val="22"/>
        </w:rPr>
        <w:t>Pre results</w:t>
      </w:r>
      <w:proofErr w:type="gramEnd"/>
      <w:r w:rsidRPr="00764608">
        <w:rPr>
          <w:rFonts w:eastAsia="Calibri"/>
          <w:szCs w:val="22"/>
        </w:rPr>
        <w:t>.</w:t>
      </w:r>
    </w:p>
    <w:p w:rsidR="00E214FC" w:rsidRPr="00764608" w:rsidRDefault="00E214FC" w:rsidP="00E214FC">
      <w:pPr>
        <w:spacing w:after="200"/>
        <w:rPr>
          <w:rFonts w:eastAsia="Calibri"/>
          <w:szCs w:val="22"/>
        </w:rPr>
      </w:pPr>
      <w:r w:rsidRPr="00764608">
        <w:rPr>
          <w:rFonts w:eastAsia="Calibri"/>
          <w:szCs w:val="22"/>
        </w:rPr>
        <w:t>Using the most recent follow up data in the reporting period, determine the number of children with delays, with potential delays, and on track when they were last assessed.  These are your Post results.</w:t>
      </w:r>
    </w:p>
    <w:p w:rsidR="00E214FC" w:rsidRPr="00764608" w:rsidRDefault="00E214FC" w:rsidP="00E214FC">
      <w:pPr>
        <w:spacing w:after="200"/>
        <w:rPr>
          <w:rFonts w:eastAsia="Calibri"/>
          <w:szCs w:val="22"/>
        </w:rPr>
      </w:pPr>
      <w:r w:rsidRPr="00764608">
        <w:rPr>
          <w:rFonts w:eastAsia="Calibri"/>
          <w:szCs w:val="22"/>
        </w:rPr>
        <w:t xml:space="preserve">Finally, enter the number of children for whom you are reporting data.  </w:t>
      </w:r>
    </w:p>
    <w:p w:rsidR="00E214FC" w:rsidRPr="0069564A" w:rsidRDefault="00E214FC" w:rsidP="00E214FC">
      <w:pPr>
        <w:pStyle w:val="Heading2"/>
        <w:rPr>
          <w:highlight w:val="yellow"/>
        </w:rPr>
      </w:pPr>
      <w:r w:rsidRPr="00764608">
        <w:rPr>
          <w:caps w:val="0"/>
          <w:highlight w:val="yellow"/>
        </w:rPr>
        <w:br w:type="page"/>
      </w:r>
      <w:bookmarkStart w:id="190" w:name="_Toc156480044"/>
      <w:bookmarkStart w:id="191" w:name="AgesStages"/>
      <w:r w:rsidRPr="0069564A">
        <w:rPr>
          <w:caps w:val="0"/>
          <w:webHidden/>
        </w:rPr>
        <w:lastRenderedPageBreak/>
        <w:t>AGES &amp; STAGES QUESTIONNAIRE</w:t>
      </w:r>
      <w:r>
        <w:rPr>
          <w:caps w:val="0"/>
          <w:webHidden/>
        </w:rPr>
        <w:t>S</w:t>
      </w:r>
      <w:r w:rsidRPr="00643489">
        <w:rPr>
          <w:caps w:val="0"/>
          <w:webHidden/>
          <w:sz w:val="36"/>
          <w:szCs w:val="36"/>
          <w:vertAlign w:val="superscript"/>
        </w:rPr>
        <w:t>®</w:t>
      </w:r>
      <w:r>
        <w:rPr>
          <w:caps w:val="0"/>
          <w:webHidden/>
        </w:rPr>
        <w:t>, THIRD EDITION</w:t>
      </w:r>
      <w:bookmarkEnd w:id="190"/>
    </w:p>
    <w:bookmarkEnd w:id="191"/>
    <w:p w:rsidR="00E214FC" w:rsidRPr="0069564A" w:rsidRDefault="00E214FC" w:rsidP="00E214FC">
      <w:pPr>
        <w:pStyle w:val="BodyText"/>
        <w:kinsoku w:val="0"/>
        <w:overflowPunct w:val="0"/>
        <w:jc w:val="center"/>
      </w:pPr>
      <w:r w:rsidRPr="00B10931">
        <w:rPr>
          <w:b/>
        </w:rPr>
        <w:t>Authors</w:t>
      </w:r>
      <w:r w:rsidRPr="0069564A">
        <w:rPr>
          <w:b/>
          <w:bCs/>
          <w:spacing w:val="-2"/>
        </w:rPr>
        <w:t xml:space="preserve">: </w:t>
      </w:r>
      <w:r w:rsidRPr="00B10931">
        <w:t xml:space="preserve">Jane Squires </w:t>
      </w:r>
      <w:r>
        <w:t>and</w:t>
      </w:r>
      <w:r w:rsidRPr="00B10931">
        <w:t xml:space="preserve"> Diane Bricker with contributors</w:t>
      </w:r>
    </w:p>
    <w:p w:rsidR="00E214FC" w:rsidRPr="0069564A" w:rsidRDefault="00E214FC" w:rsidP="00E214FC">
      <w:pPr>
        <w:pStyle w:val="BodyText"/>
        <w:kinsoku w:val="0"/>
        <w:overflowPunct w:val="0"/>
        <w:jc w:val="center"/>
      </w:pPr>
      <w:r w:rsidRPr="00B10931">
        <w:rPr>
          <w:b/>
        </w:rPr>
        <w:t>Publisher</w:t>
      </w:r>
      <w:r w:rsidRPr="0069564A">
        <w:rPr>
          <w:b/>
          <w:bCs/>
          <w:spacing w:val="-2"/>
        </w:rPr>
        <w:t xml:space="preserve">: </w:t>
      </w:r>
      <w:r w:rsidRPr="00B10931">
        <w:t xml:space="preserve">Paul H. Brookes Publishing Co. </w:t>
      </w:r>
    </w:p>
    <w:p w:rsidR="00E214FC" w:rsidRPr="0069564A" w:rsidRDefault="00E214FC" w:rsidP="00E214FC">
      <w:pPr>
        <w:kinsoku w:val="0"/>
        <w:overflowPunct w:val="0"/>
        <w:autoSpaceDE w:val="0"/>
        <w:autoSpaceDN w:val="0"/>
        <w:adjustRightInd w:val="0"/>
        <w:rPr>
          <w:rFonts w:cs="Palatino Linotype"/>
          <w:highlight w:val="yellow"/>
        </w:rPr>
      </w:pPr>
    </w:p>
    <w:p w:rsidR="00E214FC" w:rsidRPr="0069564A" w:rsidRDefault="00E214FC" w:rsidP="00E214FC">
      <w:pPr>
        <w:pStyle w:val="Heading4"/>
      </w:pPr>
      <w:r w:rsidRPr="0069564A">
        <w:t>DESCRIPTION</w:t>
      </w:r>
    </w:p>
    <w:p w:rsidR="00E214FC" w:rsidRDefault="00E214FC" w:rsidP="00E214FC">
      <w:pPr>
        <w:pStyle w:val="BodyText"/>
        <w:kinsoku w:val="0"/>
        <w:overflowPunct w:val="0"/>
        <w:spacing w:line="276" w:lineRule="auto"/>
        <w:ind w:firstLine="0"/>
      </w:pPr>
      <w:r w:rsidRPr="00B10931">
        <w:t xml:space="preserve">According to the U.S. Department </w:t>
      </w:r>
      <w:proofErr w:type="gramStart"/>
      <w:r w:rsidRPr="00B10931">
        <w:t>Of</w:t>
      </w:r>
      <w:proofErr w:type="gramEnd"/>
      <w:r w:rsidRPr="00B10931">
        <w:t xml:space="preserve"> Health And Human Services, Administration For Children And Families, Office Of Planning, Research, And Evaluatio</w:t>
      </w:r>
      <w:r>
        <w:t>n, and Child Outcomes Research a</w:t>
      </w:r>
      <w:r w:rsidRPr="00B10931">
        <w:t>nd Evaluation:</w:t>
      </w:r>
    </w:p>
    <w:p w:rsidR="00E214FC" w:rsidRPr="0069564A" w:rsidRDefault="00E214FC" w:rsidP="00E214FC">
      <w:pPr>
        <w:pStyle w:val="NormalWeb"/>
        <w:rPr>
          <w:rFonts w:ascii="Garamond" w:hAnsi="Garamond"/>
          <w:i/>
          <w:color w:val="2C2F29"/>
          <w:sz w:val="22"/>
          <w:szCs w:val="22"/>
        </w:rPr>
      </w:pPr>
      <w:r w:rsidRPr="0069564A">
        <w:rPr>
          <w:rFonts w:ascii="Garamond" w:hAnsi="Garamond"/>
          <w:i/>
          <w:color w:val="2C2F29"/>
          <w:sz w:val="22"/>
          <w:szCs w:val="22"/>
        </w:rPr>
        <w:t>The Ages &amp; Stages Questionnaires, 3rd Edition (ASQ-3) is a series of 21 parent-completed questionnaires to help screen infants and young children for developmental delays during their first 5.5 years. It is completed by parents or caregivers for children 1 to 66 months of age. Each questionnaire includes 30 developmental items and focuses on assessment of five key developmental areas: Communication, Gross Motor, Fine Motor, Problem Solving, and Personal-Social. Communication addresses babbling, vocalizing, listening, and understanding; Gross Motor focuses on body movements, including arm, body, and leg; Fine Motor addresses finger movements; Problem Solving focuses on learning and playing with toys; and Personal-Social addresses social play and play  with toys and other children. Parents rate each item as “Yes” the child does the behavior, “Sometimes,” and “Not Yet.” Items about behaviors that are challenging to describe (for example, putting beads on a string) include illustrations to help parents guide their responses. The items include a mix of skill ranges, including activities the child may not have tried before.</w:t>
      </w:r>
    </w:p>
    <w:p w:rsidR="00E214FC" w:rsidRPr="0069564A" w:rsidRDefault="00E214FC" w:rsidP="00E214FC">
      <w:pPr>
        <w:pStyle w:val="NormalWeb"/>
        <w:rPr>
          <w:rFonts w:ascii="Garamond" w:hAnsi="Garamond"/>
          <w:i/>
          <w:color w:val="2C2F29"/>
          <w:sz w:val="22"/>
          <w:szCs w:val="22"/>
        </w:rPr>
      </w:pPr>
      <w:r w:rsidRPr="0069564A">
        <w:rPr>
          <w:rFonts w:ascii="Garamond" w:hAnsi="Garamond"/>
          <w:i/>
          <w:color w:val="2C2F29"/>
          <w:sz w:val="22"/>
          <w:szCs w:val="22"/>
        </w:rPr>
        <w:t xml:space="preserve">The ASQ-3 updates the second edition of the ASQ (Squires and Bricker 1999) to include a new standardization sample, new questionnaires administered to 2- and 9-month-olds, a new monitoring zone range to identify infants and children at risk of developmental delays but not scoring below cut-off points, </w:t>
      </w:r>
      <w:r>
        <w:rPr>
          <w:rFonts w:ascii="Garamond" w:hAnsi="Garamond"/>
          <w:i/>
          <w:color w:val="2C2F29"/>
          <w:sz w:val="22"/>
          <w:szCs w:val="22"/>
        </w:rPr>
        <w:t xml:space="preserve">new </w:t>
      </w:r>
      <w:r w:rsidRPr="0069564A">
        <w:rPr>
          <w:rFonts w:ascii="Garamond" w:hAnsi="Garamond"/>
          <w:i/>
          <w:color w:val="2C2F29"/>
          <w:sz w:val="22"/>
          <w:szCs w:val="22"/>
        </w:rPr>
        <w:t xml:space="preserve">open-ended questions, revised cut-off points, an updated User's Guide to facilitate use with diverse populations, and expanded administration windows. The authors and their colleagues are developing a version of the ASQ for children ages 4 weeks to 39 months, called the ASQ: Inventory, designed to monitor children's development using one form. This would provide a way to scale the items and obtain scores that are more comparable to a traditional assessment with </w:t>
      </w:r>
      <w:proofErr w:type="spellStart"/>
      <w:r w:rsidRPr="0069564A">
        <w:rPr>
          <w:rFonts w:ascii="Garamond" w:hAnsi="Garamond"/>
          <w:i/>
          <w:color w:val="2C2F29"/>
          <w:sz w:val="22"/>
          <w:szCs w:val="22"/>
        </w:rPr>
        <w:t>basals</w:t>
      </w:r>
      <w:proofErr w:type="spellEnd"/>
      <w:r w:rsidRPr="0069564A">
        <w:rPr>
          <w:rFonts w:ascii="Garamond" w:hAnsi="Garamond"/>
          <w:i/>
          <w:color w:val="2C2F29"/>
          <w:sz w:val="22"/>
          <w:szCs w:val="22"/>
        </w:rPr>
        <w:t xml:space="preserve"> and ceilings. </w:t>
      </w:r>
    </w:p>
    <w:p w:rsidR="00E214FC" w:rsidRDefault="00E214FC" w:rsidP="00E214FC">
      <w:pPr>
        <w:pStyle w:val="BodyText"/>
        <w:tabs>
          <w:tab w:val="left" w:pos="180"/>
        </w:tabs>
        <w:kinsoku w:val="0"/>
        <w:overflowPunct w:val="0"/>
        <w:ind w:firstLine="0"/>
      </w:pPr>
      <w:r w:rsidRPr="00B10931">
        <w:t xml:space="preserve">Source indicates: </w:t>
      </w:r>
    </w:p>
    <w:p w:rsidR="00E214FC" w:rsidRPr="00F57EFA" w:rsidRDefault="00E214FC" w:rsidP="00E214FC">
      <w:pPr>
        <w:pStyle w:val="BodyText"/>
        <w:numPr>
          <w:ilvl w:val="0"/>
          <w:numId w:val="4"/>
        </w:numPr>
        <w:tabs>
          <w:tab w:val="left" w:pos="180"/>
        </w:tabs>
        <w:kinsoku w:val="0"/>
        <w:overflowPunct w:val="0"/>
        <w:spacing w:line="269" w:lineRule="exact"/>
        <w:ind w:left="0" w:firstLine="0"/>
      </w:pPr>
      <w:r w:rsidRPr="00B10931">
        <w:rPr>
          <w:b/>
        </w:rPr>
        <w:t>Languages</w:t>
      </w:r>
      <w:r w:rsidRPr="0069564A">
        <w:rPr>
          <w:b/>
        </w:rPr>
        <w:t xml:space="preserve">: </w:t>
      </w:r>
      <w:r w:rsidRPr="00B10931">
        <w:t>English, Spanish. Hmong and Somali translations are available through Patient Tools, Inc.</w:t>
      </w:r>
    </w:p>
    <w:p w:rsidR="00E214FC" w:rsidRPr="0069564A" w:rsidRDefault="00E214FC" w:rsidP="00E214FC">
      <w:pPr>
        <w:pStyle w:val="BodyText"/>
        <w:numPr>
          <w:ilvl w:val="0"/>
          <w:numId w:val="4"/>
        </w:numPr>
        <w:tabs>
          <w:tab w:val="left" w:pos="180"/>
        </w:tabs>
        <w:kinsoku w:val="0"/>
        <w:overflowPunct w:val="0"/>
        <w:spacing w:line="269" w:lineRule="exact"/>
        <w:ind w:left="0" w:firstLine="0"/>
        <w:rPr>
          <w:sz w:val="20"/>
        </w:rPr>
      </w:pPr>
      <w:r w:rsidRPr="00B10931">
        <w:rPr>
          <w:b/>
        </w:rPr>
        <w:t>Type of Assessment:</w:t>
      </w:r>
      <w:r w:rsidRPr="0069564A">
        <w:rPr>
          <w:b/>
        </w:rPr>
        <w:t xml:space="preserve"> </w:t>
      </w:r>
      <w:r w:rsidRPr="00B10931">
        <w:t>Parent report</w:t>
      </w:r>
    </w:p>
    <w:p w:rsidR="00E214FC" w:rsidRPr="0069564A" w:rsidRDefault="00E214FC" w:rsidP="00E214FC">
      <w:pPr>
        <w:pStyle w:val="BodyText"/>
        <w:numPr>
          <w:ilvl w:val="0"/>
          <w:numId w:val="4"/>
        </w:numPr>
        <w:tabs>
          <w:tab w:val="left" w:pos="180"/>
        </w:tabs>
        <w:kinsoku w:val="0"/>
        <w:overflowPunct w:val="0"/>
        <w:spacing w:line="268" w:lineRule="exact"/>
        <w:ind w:left="0" w:right="40" w:firstLine="0"/>
        <w:rPr>
          <w:color w:val="2C2F29"/>
        </w:rPr>
      </w:pPr>
      <w:r w:rsidRPr="00B10931">
        <w:rPr>
          <w:b/>
        </w:rPr>
        <w:t>Age Range:</w:t>
      </w:r>
      <w:r w:rsidRPr="0069564A">
        <w:rPr>
          <w:b/>
        </w:rPr>
        <w:t xml:space="preserve"> </w:t>
      </w:r>
      <w:r w:rsidRPr="00B10931">
        <w:t>1 to 66 months of age; 21 age-specific questionnaires for use at 2, 4, 6, 8, 9, 10, 12, 14, 16, 18, 20, 22, 24, 27, 30, 33, 36, 42, 48, 54, and 60 months of age. Users may choose to use various intervals to fit their needs.</w:t>
      </w:r>
    </w:p>
    <w:p w:rsidR="00E214FC" w:rsidRPr="00F57EFA" w:rsidRDefault="00E214FC" w:rsidP="00E214FC">
      <w:pPr>
        <w:pStyle w:val="BodyText"/>
        <w:numPr>
          <w:ilvl w:val="0"/>
          <w:numId w:val="4"/>
        </w:numPr>
        <w:tabs>
          <w:tab w:val="left" w:pos="180"/>
        </w:tabs>
        <w:kinsoku w:val="0"/>
        <w:overflowPunct w:val="0"/>
        <w:ind w:left="0" w:right="40" w:firstLine="0"/>
        <w:rPr>
          <w:color w:val="2C2F29"/>
        </w:rPr>
      </w:pPr>
      <w:r w:rsidRPr="00B10931">
        <w:rPr>
          <w:b/>
        </w:rPr>
        <w:t xml:space="preserve">Personnel, Training, Administration, and Scoring Requirements: </w:t>
      </w:r>
      <w:r w:rsidRPr="00B10931">
        <w:rPr>
          <w:color w:val="2C2F29"/>
        </w:rPr>
        <w:t>Questionnaires are written at no higher than a grade 6 reading level so that parents may easily understand and complete. Each questionnaire takes 10 to 15 minutes to complete and approximately 1 to 3 minutes to score. Scoring and interpretation requires professionals or trained paraprofessionals.</w:t>
      </w:r>
    </w:p>
    <w:p w:rsidR="00E214FC" w:rsidRPr="00F57EFA" w:rsidRDefault="00E214FC" w:rsidP="00E214FC">
      <w:pPr>
        <w:pStyle w:val="BodyText"/>
        <w:numPr>
          <w:ilvl w:val="0"/>
          <w:numId w:val="26"/>
        </w:numPr>
        <w:kinsoku w:val="0"/>
        <w:overflowPunct w:val="0"/>
        <w:ind w:left="90" w:right="58" w:firstLine="0"/>
        <w:rPr>
          <w:color w:val="2C2F29"/>
        </w:rPr>
      </w:pPr>
      <w:r w:rsidRPr="00B10931">
        <w:rPr>
          <w:color w:val="2C2F29"/>
        </w:rPr>
        <w:lastRenderedPageBreak/>
        <w:t xml:space="preserve">Brookes </w:t>
      </w:r>
      <w:r>
        <w:rPr>
          <w:color w:val="2C2F29"/>
        </w:rPr>
        <w:t>o</w:t>
      </w:r>
      <w:r w:rsidRPr="00B10931">
        <w:rPr>
          <w:color w:val="2C2F29"/>
        </w:rPr>
        <w:t>n Location, the professional development program of Brookes Publishing, offers onsite training for the ASQ-3 and ASQ: SE-2. Introduction seminars last 1 day and cost $2,500, plus speaker travel fees, for up to 75 attendees. Longer comprehensive seminars are also available. Three-day train-the-trainer session costs include</w:t>
      </w:r>
      <w:r w:rsidRPr="0069564A">
        <w:rPr>
          <w:color w:val="2C2F29"/>
        </w:rPr>
        <w:t xml:space="preserve"> an </w:t>
      </w:r>
      <w:r w:rsidRPr="00B10931">
        <w:rPr>
          <w:color w:val="2C2F29"/>
        </w:rPr>
        <w:t>individual registration fee ($975), User's Guides ($50 each), and lodging. Discounted fees may be available for group registrations of four or more.</w:t>
      </w:r>
    </w:p>
    <w:p w:rsidR="00E214FC" w:rsidRPr="00F57EFA" w:rsidRDefault="00E214FC" w:rsidP="00E214FC">
      <w:pPr>
        <w:pStyle w:val="BodyText"/>
        <w:numPr>
          <w:ilvl w:val="0"/>
          <w:numId w:val="26"/>
        </w:numPr>
        <w:kinsoku w:val="0"/>
        <w:overflowPunct w:val="0"/>
        <w:ind w:left="90" w:right="58" w:firstLine="0"/>
        <w:rPr>
          <w:color w:val="2C2F29"/>
        </w:rPr>
      </w:pPr>
      <w:r w:rsidRPr="00B10931">
        <w:rPr>
          <w:color w:val="2C2F29"/>
        </w:rPr>
        <w:t>DVDs are available on using the ASQ-3 system in the context of a program home visit ($49.95) and on scoring and interpreting questionnaires ($49.95).</w:t>
      </w:r>
    </w:p>
    <w:p w:rsidR="00E214FC" w:rsidRPr="00F57EFA" w:rsidRDefault="00E214FC" w:rsidP="00E214FC">
      <w:pPr>
        <w:pStyle w:val="BodyText"/>
        <w:numPr>
          <w:ilvl w:val="0"/>
          <w:numId w:val="4"/>
        </w:numPr>
        <w:tabs>
          <w:tab w:val="left" w:pos="90"/>
        </w:tabs>
        <w:kinsoku w:val="0"/>
        <w:overflowPunct w:val="0"/>
        <w:spacing w:before="122" w:line="262" w:lineRule="auto"/>
        <w:ind w:left="90" w:right="51" w:hanging="180"/>
      </w:pPr>
      <w:r w:rsidRPr="00B10931">
        <w:rPr>
          <w:b/>
        </w:rPr>
        <w:t xml:space="preserve">Training Support: </w:t>
      </w:r>
      <w:r w:rsidRPr="00B10931">
        <w:rPr>
          <w:spacing w:val="-1"/>
          <w:w w:val="95"/>
        </w:rPr>
        <w:t>T</w:t>
      </w:r>
      <w:r w:rsidRPr="00B10931">
        <w:rPr>
          <w:spacing w:val="-2"/>
          <w:w w:val="95"/>
        </w:rPr>
        <w:t>he</w:t>
      </w:r>
      <w:r w:rsidRPr="00B10931">
        <w:rPr>
          <w:spacing w:val="-32"/>
          <w:w w:val="95"/>
        </w:rPr>
        <w:t xml:space="preserve"> </w:t>
      </w:r>
      <w:r w:rsidRPr="00B10931">
        <w:rPr>
          <w:spacing w:val="-1"/>
          <w:w w:val="95"/>
        </w:rPr>
        <w:t>U</w:t>
      </w:r>
      <w:r w:rsidRPr="00B10931">
        <w:rPr>
          <w:spacing w:val="-2"/>
          <w:w w:val="95"/>
        </w:rPr>
        <w:t>ser's</w:t>
      </w:r>
      <w:r w:rsidRPr="00B10931">
        <w:rPr>
          <w:spacing w:val="-34"/>
          <w:w w:val="95"/>
        </w:rPr>
        <w:t xml:space="preserve"> </w:t>
      </w:r>
      <w:r w:rsidRPr="00B10931">
        <w:rPr>
          <w:w w:val="95"/>
        </w:rPr>
        <w:t>Guide</w:t>
      </w:r>
      <w:r w:rsidRPr="00B10931">
        <w:rPr>
          <w:spacing w:val="-33"/>
          <w:w w:val="95"/>
        </w:rPr>
        <w:t xml:space="preserve"> </w:t>
      </w:r>
      <w:r w:rsidRPr="00B10931">
        <w:rPr>
          <w:spacing w:val="-1"/>
          <w:w w:val="95"/>
        </w:rPr>
        <w:t>cont</w:t>
      </w:r>
      <w:r w:rsidRPr="00B10931">
        <w:rPr>
          <w:spacing w:val="-2"/>
          <w:w w:val="95"/>
        </w:rPr>
        <w:t>ai</w:t>
      </w:r>
      <w:r w:rsidRPr="00B10931">
        <w:rPr>
          <w:spacing w:val="-1"/>
          <w:w w:val="95"/>
        </w:rPr>
        <w:t>n</w:t>
      </w:r>
      <w:r w:rsidRPr="00B10931">
        <w:rPr>
          <w:spacing w:val="-2"/>
          <w:w w:val="95"/>
        </w:rPr>
        <w:t>s</w:t>
      </w:r>
      <w:r w:rsidRPr="00B10931">
        <w:rPr>
          <w:spacing w:val="37"/>
          <w:w w:val="86"/>
        </w:rPr>
        <w:t xml:space="preserve"> </w:t>
      </w:r>
      <w:r w:rsidRPr="00B10931">
        <w:rPr>
          <w:spacing w:val="-1"/>
          <w:w w:val="95"/>
        </w:rPr>
        <w:t>co</w:t>
      </w:r>
      <w:r w:rsidRPr="00B10931">
        <w:rPr>
          <w:spacing w:val="-2"/>
          <w:w w:val="95"/>
        </w:rPr>
        <w:t>mplete</w:t>
      </w:r>
      <w:r w:rsidRPr="00B10931">
        <w:rPr>
          <w:spacing w:val="-32"/>
          <w:w w:val="95"/>
        </w:rPr>
        <w:t xml:space="preserve"> </w:t>
      </w:r>
      <w:r w:rsidRPr="00B10931">
        <w:rPr>
          <w:spacing w:val="-2"/>
          <w:w w:val="95"/>
        </w:rPr>
        <w:t>i</w:t>
      </w:r>
      <w:r w:rsidRPr="00B10931">
        <w:rPr>
          <w:spacing w:val="-1"/>
          <w:w w:val="95"/>
        </w:rPr>
        <w:t>n</w:t>
      </w:r>
      <w:r w:rsidRPr="00B10931">
        <w:rPr>
          <w:spacing w:val="-2"/>
          <w:w w:val="95"/>
        </w:rPr>
        <w:t>s</w:t>
      </w:r>
      <w:r w:rsidRPr="00B10931">
        <w:rPr>
          <w:spacing w:val="-1"/>
          <w:w w:val="95"/>
        </w:rPr>
        <w:t>t</w:t>
      </w:r>
      <w:r w:rsidRPr="00B10931">
        <w:rPr>
          <w:spacing w:val="-2"/>
          <w:w w:val="95"/>
        </w:rPr>
        <w:t>ru</w:t>
      </w:r>
      <w:r w:rsidRPr="00B10931">
        <w:rPr>
          <w:spacing w:val="-1"/>
          <w:w w:val="95"/>
        </w:rPr>
        <w:t>ct</w:t>
      </w:r>
      <w:r w:rsidRPr="00B10931">
        <w:rPr>
          <w:spacing w:val="-2"/>
          <w:w w:val="95"/>
        </w:rPr>
        <w:t>i</w:t>
      </w:r>
      <w:r w:rsidRPr="00B10931">
        <w:rPr>
          <w:spacing w:val="-1"/>
          <w:w w:val="95"/>
        </w:rPr>
        <w:t>on</w:t>
      </w:r>
      <w:r w:rsidRPr="00B10931">
        <w:rPr>
          <w:spacing w:val="-2"/>
          <w:w w:val="95"/>
        </w:rPr>
        <w:t>s</w:t>
      </w:r>
      <w:r w:rsidRPr="00B10931">
        <w:rPr>
          <w:spacing w:val="-32"/>
          <w:w w:val="95"/>
        </w:rPr>
        <w:t xml:space="preserve"> </w:t>
      </w:r>
      <w:r w:rsidRPr="00B10931">
        <w:rPr>
          <w:w w:val="95"/>
        </w:rPr>
        <w:t>for</w:t>
      </w:r>
      <w:r w:rsidRPr="00B10931">
        <w:rPr>
          <w:spacing w:val="-30"/>
          <w:w w:val="95"/>
        </w:rPr>
        <w:t xml:space="preserve"> </w:t>
      </w:r>
      <w:r w:rsidRPr="00B10931">
        <w:rPr>
          <w:spacing w:val="-3"/>
          <w:w w:val="95"/>
        </w:rPr>
        <w:t>ea</w:t>
      </w:r>
      <w:r w:rsidRPr="00B10931">
        <w:rPr>
          <w:spacing w:val="-2"/>
          <w:w w:val="95"/>
        </w:rPr>
        <w:t>c</w:t>
      </w:r>
      <w:r w:rsidRPr="00B10931">
        <w:rPr>
          <w:spacing w:val="-3"/>
          <w:w w:val="95"/>
        </w:rPr>
        <w:t>h</w:t>
      </w:r>
      <w:r w:rsidRPr="00B10931">
        <w:rPr>
          <w:spacing w:val="-30"/>
          <w:w w:val="95"/>
        </w:rPr>
        <w:t xml:space="preserve"> </w:t>
      </w:r>
      <w:r w:rsidRPr="00B10931">
        <w:rPr>
          <w:w w:val="95"/>
        </w:rPr>
        <w:t>phase</w:t>
      </w:r>
      <w:r w:rsidRPr="00B10931">
        <w:rPr>
          <w:spacing w:val="-32"/>
          <w:w w:val="95"/>
        </w:rPr>
        <w:t xml:space="preserve"> </w:t>
      </w:r>
      <w:r w:rsidRPr="00B10931">
        <w:rPr>
          <w:spacing w:val="1"/>
          <w:w w:val="95"/>
        </w:rPr>
        <w:t>of</w:t>
      </w:r>
      <w:r w:rsidRPr="00B10931">
        <w:rPr>
          <w:spacing w:val="-32"/>
          <w:w w:val="95"/>
        </w:rPr>
        <w:t xml:space="preserve"> </w:t>
      </w:r>
      <w:r w:rsidRPr="00B10931">
        <w:rPr>
          <w:spacing w:val="-2"/>
          <w:w w:val="95"/>
        </w:rPr>
        <w:t>ques</w:t>
      </w:r>
      <w:r w:rsidRPr="00B10931">
        <w:rPr>
          <w:spacing w:val="-1"/>
          <w:w w:val="95"/>
        </w:rPr>
        <w:t>t</w:t>
      </w:r>
      <w:r w:rsidRPr="00B10931">
        <w:rPr>
          <w:spacing w:val="-2"/>
          <w:w w:val="95"/>
        </w:rPr>
        <w:t>i</w:t>
      </w:r>
      <w:r w:rsidRPr="00B10931">
        <w:rPr>
          <w:spacing w:val="-1"/>
          <w:w w:val="95"/>
        </w:rPr>
        <w:t>onn</w:t>
      </w:r>
      <w:r w:rsidRPr="00B10931">
        <w:rPr>
          <w:spacing w:val="-2"/>
          <w:w w:val="95"/>
        </w:rPr>
        <w:t>aire administration.</w:t>
      </w:r>
      <w:r w:rsidRPr="00B10931">
        <w:rPr>
          <w:spacing w:val="-31"/>
          <w:w w:val="95"/>
        </w:rPr>
        <w:t xml:space="preserve"> </w:t>
      </w:r>
      <w:r w:rsidRPr="00B10931">
        <w:rPr>
          <w:spacing w:val="-1"/>
          <w:w w:val="95"/>
        </w:rPr>
        <w:t>Broo</w:t>
      </w:r>
      <w:r w:rsidRPr="00B10931">
        <w:rPr>
          <w:spacing w:val="-2"/>
          <w:w w:val="95"/>
        </w:rPr>
        <w:t>kes</w:t>
      </w:r>
      <w:r w:rsidRPr="00B10931">
        <w:rPr>
          <w:spacing w:val="-31"/>
          <w:w w:val="95"/>
        </w:rPr>
        <w:t xml:space="preserve"> </w:t>
      </w:r>
      <w:r w:rsidRPr="00B10931">
        <w:rPr>
          <w:spacing w:val="-1"/>
          <w:w w:val="95"/>
        </w:rPr>
        <w:t>On</w:t>
      </w:r>
      <w:r w:rsidRPr="00B10931">
        <w:rPr>
          <w:spacing w:val="-32"/>
          <w:w w:val="95"/>
        </w:rPr>
        <w:t xml:space="preserve"> </w:t>
      </w:r>
      <w:r w:rsidRPr="00B10931">
        <w:rPr>
          <w:spacing w:val="-2"/>
          <w:w w:val="95"/>
        </w:rPr>
        <w:t>L</w:t>
      </w:r>
      <w:r w:rsidRPr="00B10931">
        <w:rPr>
          <w:spacing w:val="-1"/>
          <w:w w:val="95"/>
        </w:rPr>
        <w:t>oc</w:t>
      </w:r>
      <w:r w:rsidRPr="00B10931">
        <w:rPr>
          <w:spacing w:val="-2"/>
          <w:w w:val="95"/>
        </w:rPr>
        <w:t>a</w:t>
      </w:r>
      <w:r w:rsidRPr="00B10931">
        <w:rPr>
          <w:spacing w:val="-1"/>
          <w:w w:val="95"/>
        </w:rPr>
        <w:t>t</w:t>
      </w:r>
      <w:r w:rsidRPr="00B10931">
        <w:rPr>
          <w:spacing w:val="-2"/>
          <w:w w:val="95"/>
        </w:rPr>
        <w:t>i</w:t>
      </w:r>
      <w:r w:rsidRPr="00B10931">
        <w:rPr>
          <w:spacing w:val="-1"/>
          <w:w w:val="95"/>
        </w:rPr>
        <w:t>on</w:t>
      </w:r>
      <w:r w:rsidRPr="00B10931">
        <w:rPr>
          <w:spacing w:val="-2"/>
          <w:w w:val="95"/>
        </w:rPr>
        <w:t>,</w:t>
      </w:r>
      <w:r w:rsidRPr="00B10931">
        <w:rPr>
          <w:spacing w:val="-32"/>
          <w:w w:val="95"/>
        </w:rPr>
        <w:t xml:space="preserve"> </w:t>
      </w:r>
      <w:r w:rsidRPr="00B10931">
        <w:rPr>
          <w:spacing w:val="-3"/>
          <w:w w:val="95"/>
        </w:rPr>
        <w:t>the</w:t>
      </w:r>
      <w:r w:rsidRPr="00B10931">
        <w:rPr>
          <w:spacing w:val="23"/>
          <w:w w:val="90"/>
        </w:rPr>
        <w:t xml:space="preserve"> </w:t>
      </w:r>
      <w:r w:rsidRPr="00B10931">
        <w:rPr>
          <w:spacing w:val="-2"/>
          <w:w w:val="90"/>
        </w:rPr>
        <w:t>p</w:t>
      </w:r>
      <w:r w:rsidRPr="00B10931">
        <w:rPr>
          <w:spacing w:val="-1"/>
          <w:w w:val="90"/>
        </w:rPr>
        <w:t>rof</w:t>
      </w:r>
      <w:r w:rsidRPr="00B10931">
        <w:rPr>
          <w:spacing w:val="-2"/>
          <w:w w:val="90"/>
        </w:rPr>
        <w:t>ess</w:t>
      </w:r>
      <w:r w:rsidRPr="00B10931">
        <w:rPr>
          <w:spacing w:val="-1"/>
          <w:w w:val="90"/>
        </w:rPr>
        <w:t>ion</w:t>
      </w:r>
      <w:r w:rsidRPr="00B10931">
        <w:rPr>
          <w:spacing w:val="-2"/>
          <w:w w:val="90"/>
        </w:rPr>
        <w:t>al</w:t>
      </w:r>
      <w:r w:rsidRPr="00B10931">
        <w:rPr>
          <w:spacing w:val="3"/>
          <w:w w:val="90"/>
        </w:rPr>
        <w:t xml:space="preserve"> </w:t>
      </w:r>
      <w:r w:rsidRPr="00B10931">
        <w:rPr>
          <w:spacing w:val="-2"/>
          <w:w w:val="90"/>
        </w:rPr>
        <w:t>d</w:t>
      </w:r>
      <w:r w:rsidRPr="00B10931">
        <w:rPr>
          <w:spacing w:val="-1"/>
          <w:w w:val="90"/>
        </w:rPr>
        <w:t>e</w:t>
      </w:r>
      <w:r w:rsidRPr="00B10931">
        <w:rPr>
          <w:spacing w:val="-2"/>
          <w:w w:val="90"/>
        </w:rPr>
        <w:t>v</w:t>
      </w:r>
      <w:r w:rsidRPr="00B10931">
        <w:rPr>
          <w:spacing w:val="-1"/>
          <w:w w:val="90"/>
        </w:rPr>
        <w:t>elo</w:t>
      </w:r>
      <w:r w:rsidRPr="00B10931">
        <w:rPr>
          <w:spacing w:val="-2"/>
          <w:w w:val="90"/>
        </w:rPr>
        <w:t>p</w:t>
      </w:r>
      <w:r w:rsidRPr="00B10931">
        <w:rPr>
          <w:spacing w:val="-1"/>
          <w:w w:val="90"/>
        </w:rPr>
        <w:t>ment</w:t>
      </w:r>
      <w:r w:rsidRPr="00B10931">
        <w:rPr>
          <w:spacing w:val="4"/>
          <w:w w:val="90"/>
        </w:rPr>
        <w:t xml:space="preserve"> </w:t>
      </w:r>
      <w:r w:rsidRPr="00B10931">
        <w:rPr>
          <w:spacing w:val="-2"/>
          <w:w w:val="90"/>
        </w:rPr>
        <w:t>p</w:t>
      </w:r>
      <w:r w:rsidRPr="00B10931">
        <w:rPr>
          <w:spacing w:val="-1"/>
          <w:w w:val="90"/>
        </w:rPr>
        <w:t>ro</w:t>
      </w:r>
      <w:r w:rsidRPr="00B10931">
        <w:rPr>
          <w:spacing w:val="-2"/>
          <w:w w:val="90"/>
        </w:rPr>
        <w:t>g</w:t>
      </w:r>
      <w:r w:rsidRPr="00B10931">
        <w:rPr>
          <w:spacing w:val="-1"/>
          <w:w w:val="90"/>
        </w:rPr>
        <w:t>ram</w:t>
      </w:r>
      <w:r w:rsidRPr="00B10931">
        <w:rPr>
          <w:spacing w:val="2"/>
          <w:w w:val="90"/>
        </w:rPr>
        <w:t xml:space="preserve"> </w:t>
      </w:r>
      <w:r w:rsidRPr="00B10931">
        <w:rPr>
          <w:spacing w:val="-1"/>
          <w:w w:val="90"/>
        </w:rPr>
        <w:t>of</w:t>
      </w:r>
      <w:r w:rsidRPr="00B10931">
        <w:rPr>
          <w:spacing w:val="2"/>
          <w:w w:val="90"/>
        </w:rPr>
        <w:t xml:space="preserve"> </w:t>
      </w:r>
      <w:r w:rsidRPr="00B10931">
        <w:rPr>
          <w:spacing w:val="-2"/>
          <w:w w:val="90"/>
        </w:rPr>
        <w:t>Brook</w:t>
      </w:r>
      <w:r w:rsidRPr="00B10931">
        <w:rPr>
          <w:spacing w:val="-3"/>
          <w:w w:val="90"/>
        </w:rPr>
        <w:t>es</w:t>
      </w:r>
      <w:r w:rsidRPr="00B10931">
        <w:rPr>
          <w:spacing w:val="25"/>
          <w:w w:val="87"/>
        </w:rPr>
        <w:t xml:space="preserve"> </w:t>
      </w:r>
      <w:r w:rsidRPr="00B10931">
        <w:rPr>
          <w:spacing w:val="-1"/>
          <w:w w:val="90"/>
        </w:rPr>
        <w:t>Pub</w:t>
      </w:r>
      <w:r w:rsidRPr="00B10931">
        <w:rPr>
          <w:spacing w:val="-2"/>
          <w:w w:val="90"/>
        </w:rPr>
        <w:t>l</w:t>
      </w:r>
      <w:r w:rsidRPr="00B10931">
        <w:rPr>
          <w:spacing w:val="-1"/>
          <w:w w:val="90"/>
        </w:rPr>
        <w:t>ishin</w:t>
      </w:r>
      <w:r w:rsidRPr="00B10931">
        <w:rPr>
          <w:spacing w:val="-2"/>
          <w:w w:val="90"/>
        </w:rPr>
        <w:t>g,</w:t>
      </w:r>
      <w:r w:rsidRPr="00B10931">
        <w:rPr>
          <w:spacing w:val="4"/>
          <w:w w:val="90"/>
        </w:rPr>
        <w:t xml:space="preserve"> </w:t>
      </w:r>
      <w:r w:rsidRPr="00B10931">
        <w:rPr>
          <w:spacing w:val="-2"/>
          <w:w w:val="90"/>
        </w:rPr>
        <w:t>o</w:t>
      </w:r>
      <w:r w:rsidRPr="00B10931">
        <w:rPr>
          <w:spacing w:val="-3"/>
          <w:w w:val="90"/>
        </w:rPr>
        <w:t>ffe</w:t>
      </w:r>
      <w:r w:rsidRPr="00B10931">
        <w:rPr>
          <w:spacing w:val="-2"/>
          <w:w w:val="90"/>
        </w:rPr>
        <w:t>r</w:t>
      </w:r>
      <w:r w:rsidRPr="00B10931">
        <w:rPr>
          <w:spacing w:val="-3"/>
          <w:w w:val="90"/>
        </w:rPr>
        <w:t>s</w:t>
      </w:r>
      <w:r w:rsidRPr="00B10931">
        <w:rPr>
          <w:spacing w:val="6"/>
          <w:w w:val="90"/>
        </w:rPr>
        <w:t xml:space="preserve"> </w:t>
      </w:r>
      <w:r w:rsidRPr="00B10931">
        <w:rPr>
          <w:spacing w:val="-1"/>
          <w:w w:val="90"/>
        </w:rPr>
        <w:t>on</w:t>
      </w:r>
      <w:r w:rsidRPr="00B10931">
        <w:rPr>
          <w:spacing w:val="-2"/>
          <w:w w:val="90"/>
        </w:rPr>
        <w:t>s</w:t>
      </w:r>
      <w:r w:rsidRPr="00B10931">
        <w:rPr>
          <w:spacing w:val="-1"/>
          <w:w w:val="90"/>
        </w:rPr>
        <w:t>ite</w:t>
      </w:r>
      <w:r w:rsidRPr="00B10931">
        <w:rPr>
          <w:spacing w:val="6"/>
          <w:w w:val="90"/>
        </w:rPr>
        <w:t xml:space="preserve"> </w:t>
      </w:r>
      <w:r w:rsidRPr="00B10931">
        <w:rPr>
          <w:spacing w:val="-1"/>
          <w:w w:val="90"/>
        </w:rPr>
        <w:t>one-</w:t>
      </w:r>
      <w:r w:rsidRPr="00B10931">
        <w:rPr>
          <w:spacing w:val="-2"/>
          <w:w w:val="90"/>
        </w:rPr>
        <w:t>day</w:t>
      </w:r>
      <w:r w:rsidRPr="00B10931">
        <w:rPr>
          <w:spacing w:val="6"/>
          <w:w w:val="90"/>
        </w:rPr>
        <w:t xml:space="preserve"> </w:t>
      </w:r>
      <w:r w:rsidRPr="00B10931">
        <w:rPr>
          <w:spacing w:val="-1"/>
          <w:w w:val="90"/>
        </w:rPr>
        <w:t>introductor</w:t>
      </w:r>
      <w:r w:rsidRPr="00B10931">
        <w:rPr>
          <w:spacing w:val="-2"/>
          <w:w w:val="90"/>
        </w:rPr>
        <w:t>y</w:t>
      </w:r>
      <w:r w:rsidRPr="00B10931">
        <w:rPr>
          <w:spacing w:val="49"/>
          <w:w w:val="82"/>
        </w:rPr>
        <w:t xml:space="preserve"> </w:t>
      </w:r>
      <w:r w:rsidRPr="00B10931">
        <w:rPr>
          <w:spacing w:val="-2"/>
          <w:w w:val="95"/>
        </w:rPr>
        <w:t>semi</w:t>
      </w:r>
      <w:r w:rsidRPr="00B10931">
        <w:rPr>
          <w:spacing w:val="-1"/>
          <w:w w:val="95"/>
        </w:rPr>
        <w:t>n</w:t>
      </w:r>
      <w:r w:rsidRPr="00B10931">
        <w:rPr>
          <w:spacing w:val="-2"/>
          <w:w w:val="95"/>
        </w:rPr>
        <w:t>ars</w:t>
      </w:r>
      <w:r w:rsidRPr="00B10931">
        <w:rPr>
          <w:spacing w:val="-25"/>
          <w:w w:val="95"/>
        </w:rPr>
        <w:t xml:space="preserve"> </w:t>
      </w:r>
      <w:r w:rsidRPr="00B10931">
        <w:rPr>
          <w:spacing w:val="-2"/>
          <w:w w:val="95"/>
        </w:rPr>
        <w:t>f</w:t>
      </w:r>
      <w:r w:rsidRPr="00B10931">
        <w:rPr>
          <w:spacing w:val="-1"/>
          <w:w w:val="95"/>
        </w:rPr>
        <w:t>or</w:t>
      </w:r>
      <w:r w:rsidRPr="00B10931">
        <w:rPr>
          <w:spacing w:val="-25"/>
          <w:w w:val="95"/>
        </w:rPr>
        <w:t xml:space="preserve"> </w:t>
      </w:r>
      <w:r w:rsidRPr="00B10931">
        <w:rPr>
          <w:spacing w:val="-1"/>
          <w:w w:val="95"/>
        </w:rPr>
        <w:t>t</w:t>
      </w:r>
      <w:r w:rsidRPr="00B10931">
        <w:rPr>
          <w:spacing w:val="-2"/>
          <w:w w:val="95"/>
        </w:rPr>
        <w:t>he</w:t>
      </w:r>
      <w:r w:rsidRPr="00B10931">
        <w:rPr>
          <w:spacing w:val="-26"/>
          <w:w w:val="95"/>
        </w:rPr>
        <w:t xml:space="preserve"> </w:t>
      </w:r>
      <w:r w:rsidRPr="00B10931">
        <w:rPr>
          <w:w w:val="95"/>
        </w:rPr>
        <w:t>ASQ-3</w:t>
      </w:r>
      <w:r w:rsidRPr="00B10931">
        <w:rPr>
          <w:spacing w:val="-25"/>
          <w:w w:val="95"/>
        </w:rPr>
        <w:t xml:space="preserve"> </w:t>
      </w:r>
      <w:r w:rsidRPr="00B10931">
        <w:rPr>
          <w:spacing w:val="-2"/>
          <w:w w:val="95"/>
        </w:rPr>
        <w:t>a</w:t>
      </w:r>
      <w:r w:rsidRPr="00B10931">
        <w:rPr>
          <w:spacing w:val="-1"/>
          <w:w w:val="95"/>
        </w:rPr>
        <w:t>n</w:t>
      </w:r>
      <w:r w:rsidRPr="00B10931">
        <w:rPr>
          <w:spacing w:val="-2"/>
          <w:w w:val="95"/>
        </w:rPr>
        <w:t>d/</w:t>
      </w:r>
      <w:r w:rsidRPr="00B10931">
        <w:rPr>
          <w:spacing w:val="-1"/>
          <w:w w:val="95"/>
        </w:rPr>
        <w:t>or</w:t>
      </w:r>
      <w:r w:rsidRPr="00B10931">
        <w:rPr>
          <w:spacing w:val="-25"/>
          <w:w w:val="95"/>
        </w:rPr>
        <w:t xml:space="preserve"> </w:t>
      </w:r>
      <w:r w:rsidRPr="00B10931">
        <w:rPr>
          <w:spacing w:val="-2"/>
          <w:w w:val="95"/>
        </w:rPr>
        <w:t>ASQ:SE</w:t>
      </w:r>
      <w:r w:rsidRPr="00B10931">
        <w:rPr>
          <w:spacing w:val="-27"/>
          <w:w w:val="95"/>
        </w:rPr>
        <w:t xml:space="preserve"> </w:t>
      </w:r>
      <w:r w:rsidRPr="00B10931">
        <w:rPr>
          <w:spacing w:val="-2"/>
          <w:w w:val="95"/>
        </w:rPr>
        <w:t>as</w:t>
      </w:r>
      <w:r w:rsidRPr="00B10931">
        <w:rPr>
          <w:spacing w:val="-24"/>
          <w:w w:val="95"/>
        </w:rPr>
        <w:t xml:space="preserve"> </w:t>
      </w:r>
      <w:r w:rsidRPr="00B10931">
        <w:rPr>
          <w:w w:val="95"/>
        </w:rPr>
        <w:t>well</w:t>
      </w:r>
      <w:r w:rsidRPr="00B10931">
        <w:rPr>
          <w:spacing w:val="-27"/>
          <w:w w:val="95"/>
        </w:rPr>
        <w:t xml:space="preserve"> </w:t>
      </w:r>
      <w:r w:rsidRPr="00B10931">
        <w:rPr>
          <w:spacing w:val="-2"/>
          <w:w w:val="95"/>
        </w:rPr>
        <w:t>as</w:t>
      </w:r>
      <w:r w:rsidRPr="00B10931">
        <w:rPr>
          <w:spacing w:val="24"/>
          <w:w w:val="87"/>
        </w:rPr>
        <w:t xml:space="preserve"> </w:t>
      </w:r>
      <w:r w:rsidRPr="00B10931">
        <w:rPr>
          <w:spacing w:val="-1"/>
          <w:w w:val="90"/>
        </w:rPr>
        <w:t>three-</w:t>
      </w:r>
      <w:r w:rsidRPr="00B10931">
        <w:rPr>
          <w:spacing w:val="-2"/>
          <w:w w:val="90"/>
        </w:rPr>
        <w:t>day</w:t>
      </w:r>
      <w:r w:rsidRPr="00B10931">
        <w:rPr>
          <w:spacing w:val="19"/>
          <w:w w:val="90"/>
        </w:rPr>
        <w:t xml:space="preserve"> </w:t>
      </w:r>
      <w:r w:rsidRPr="00B10931">
        <w:rPr>
          <w:spacing w:val="-1"/>
          <w:w w:val="90"/>
        </w:rPr>
        <w:t>train-the-trainer</w:t>
      </w:r>
      <w:r w:rsidRPr="00B10931">
        <w:rPr>
          <w:spacing w:val="12"/>
          <w:w w:val="90"/>
        </w:rPr>
        <w:t xml:space="preserve"> </w:t>
      </w:r>
      <w:r w:rsidRPr="00B10931">
        <w:rPr>
          <w:spacing w:val="-2"/>
          <w:w w:val="90"/>
        </w:rPr>
        <w:t>s</w:t>
      </w:r>
      <w:r w:rsidRPr="00B10931">
        <w:rPr>
          <w:spacing w:val="-1"/>
          <w:w w:val="90"/>
        </w:rPr>
        <w:t>emin</w:t>
      </w:r>
      <w:r w:rsidRPr="00B10931">
        <w:rPr>
          <w:spacing w:val="-2"/>
          <w:w w:val="90"/>
        </w:rPr>
        <w:t>a</w:t>
      </w:r>
      <w:r w:rsidRPr="00B10931">
        <w:rPr>
          <w:spacing w:val="-1"/>
          <w:w w:val="90"/>
        </w:rPr>
        <w:t>rs.</w:t>
      </w:r>
      <w:r w:rsidRPr="00B10931">
        <w:rPr>
          <w:spacing w:val="17"/>
          <w:w w:val="90"/>
        </w:rPr>
        <w:t xml:space="preserve"> </w:t>
      </w:r>
      <w:r w:rsidRPr="00B10931">
        <w:rPr>
          <w:w w:val="90"/>
        </w:rPr>
        <w:t>Two</w:t>
      </w:r>
      <w:r w:rsidRPr="00B10931">
        <w:rPr>
          <w:spacing w:val="19"/>
          <w:w w:val="90"/>
        </w:rPr>
        <w:t xml:space="preserve"> </w:t>
      </w:r>
      <w:r w:rsidRPr="00B10931">
        <w:rPr>
          <w:spacing w:val="-1"/>
          <w:w w:val="90"/>
        </w:rPr>
        <w:t>DVD</w:t>
      </w:r>
      <w:r w:rsidRPr="00B10931">
        <w:rPr>
          <w:spacing w:val="-2"/>
          <w:w w:val="90"/>
        </w:rPr>
        <w:t>s</w:t>
      </w:r>
      <w:r w:rsidRPr="00B10931">
        <w:rPr>
          <w:spacing w:val="37"/>
          <w:w w:val="86"/>
        </w:rPr>
        <w:t xml:space="preserve"> </w:t>
      </w:r>
      <w:r w:rsidRPr="00B10931">
        <w:rPr>
          <w:spacing w:val="-2"/>
          <w:w w:val="95"/>
        </w:rPr>
        <w:t>p</w:t>
      </w:r>
      <w:r w:rsidRPr="00B10931">
        <w:rPr>
          <w:spacing w:val="-1"/>
          <w:w w:val="95"/>
        </w:rPr>
        <w:t>ro</w:t>
      </w:r>
      <w:r w:rsidRPr="00B10931">
        <w:rPr>
          <w:spacing w:val="-2"/>
          <w:w w:val="95"/>
        </w:rPr>
        <w:t>vide</w:t>
      </w:r>
      <w:r w:rsidRPr="00B10931">
        <w:rPr>
          <w:spacing w:val="-35"/>
          <w:w w:val="95"/>
        </w:rPr>
        <w:t xml:space="preserve"> </w:t>
      </w:r>
      <w:r w:rsidRPr="00B10931">
        <w:rPr>
          <w:w w:val="95"/>
        </w:rPr>
        <w:t>guidance</w:t>
      </w:r>
      <w:r w:rsidRPr="00B10931">
        <w:rPr>
          <w:spacing w:val="-35"/>
          <w:w w:val="95"/>
        </w:rPr>
        <w:t xml:space="preserve"> </w:t>
      </w:r>
      <w:r w:rsidRPr="00B10931">
        <w:rPr>
          <w:spacing w:val="1"/>
          <w:w w:val="95"/>
        </w:rPr>
        <w:t>on</w:t>
      </w:r>
      <w:r w:rsidRPr="00B10931">
        <w:rPr>
          <w:spacing w:val="-34"/>
          <w:w w:val="95"/>
        </w:rPr>
        <w:t xml:space="preserve"> </w:t>
      </w:r>
      <w:r w:rsidRPr="00B10931">
        <w:rPr>
          <w:spacing w:val="-2"/>
          <w:w w:val="95"/>
        </w:rPr>
        <w:t>usi</w:t>
      </w:r>
      <w:r w:rsidRPr="00B10931">
        <w:rPr>
          <w:spacing w:val="-1"/>
          <w:w w:val="95"/>
        </w:rPr>
        <w:t>n</w:t>
      </w:r>
      <w:r w:rsidRPr="00B10931">
        <w:rPr>
          <w:spacing w:val="-2"/>
          <w:w w:val="95"/>
        </w:rPr>
        <w:t>g</w:t>
      </w:r>
      <w:r w:rsidRPr="00B10931">
        <w:rPr>
          <w:spacing w:val="-32"/>
          <w:w w:val="95"/>
        </w:rPr>
        <w:t xml:space="preserve"> </w:t>
      </w:r>
      <w:r w:rsidRPr="00B10931">
        <w:rPr>
          <w:spacing w:val="-1"/>
          <w:w w:val="95"/>
        </w:rPr>
        <w:t>t</w:t>
      </w:r>
      <w:r w:rsidRPr="00B10931">
        <w:rPr>
          <w:spacing w:val="-2"/>
          <w:w w:val="95"/>
        </w:rPr>
        <w:t>he</w:t>
      </w:r>
      <w:r w:rsidRPr="00B10931">
        <w:rPr>
          <w:spacing w:val="-34"/>
          <w:w w:val="95"/>
        </w:rPr>
        <w:t xml:space="preserve"> </w:t>
      </w:r>
      <w:r w:rsidRPr="00B10931">
        <w:rPr>
          <w:w w:val="95"/>
        </w:rPr>
        <w:t>ASQ-3</w:t>
      </w:r>
      <w:r w:rsidRPr="00B10931">
        <w:rPr>
          <w:spacing w:val="-34"/>
          <w:w w:val="95"/>
        </w:rPr>
        <w:t xml:space="preserve"> </w:t>
      </w:r>
      <w:r w:rsidRPr="00B10931">
        <w:rPr>
          <w:spacing w:val="-2"/>
          <w:w w:val="95"/>
        </w:rPr>
        <w:t>sys</w:t>
      </w:r>
      <w:r w:rsidRPr="00B10931">
        <w:rPr>
          <w:spacing w:val="-1"/>
          <w:w w:val="95"/>
        </w:rPr>
        <w:t>t</w:t>
      </w:r>
      <w:r w:rsidRPr="00B10931">
        <w:rPr>
          <w:spacing w:val="-2"/>
          <w:w w:val="95"/>
        </w:rPr>
        <w:t>em</w:t>
      </w:r>
      <w:r w:rsidRPr="00B10931">
        <w:rPr>
          <w:spacing w:val="-35"/>
          <w:w w:val="95"/>
        </w:rPr>
        <w:t xml:space="preserve"> </w:t>
      </w:r>
      <w:r w:rsidRPr="00B10931">
        <w:rPr>
          <w:spacing w:val="2"/>
          <w:w w:val="95"/>
        </w:rPr>
        <w:t>in</w:t>
      </w:r>
      <w:r w:rsidRPr="00B10931">
        <w:rPr>
          <w:spacing w:val="27"/>
          <w:w w:val="93"/>
        </w:rPr>
        <w:t xml:space="preserve"> </w:t>
      </w:r>
      <w:r w:rsidRPr="00B10931">
        <w:rPr>
          <w:spacing w:val="-1"/>
          <w:w w:val="95"/>
        </w:rPr>
        <w:t>t</w:t>
      </w:r>
      <w:r w:rsidRPr="00B10931">
        <w:rPr>
          <w:spacing w:val="-2"/>
          <w:w w:val="95"/>
        </w:rPr>
        <w:t>he</w:t>
      </w:r>
      <w:r w:rsidRPr="00B10931">
        <w:rPr>
          <w:spacing w:val="-24"/>
          <w:w w:val="95"/>
        </w:rPr>
        <w:t xml:space="preserve"> </w:t>
      </w:r>
      <w:r w:rsidRPr="00B10931">
        <w:rPr>
          <w:spacing w:val="-1"/>
          <w:w w:val="95"/>
        </w:rPr>
        <w:t>cont</w:t>
      </w:r>
      <w:r w:rsidRPr="00B10931">
        <w:rPr>
          <w:spacing w:val="-2"/>
          <w:w w:val="95"/>
        </w:rPr>
        <w:t>ex</w:t>
      </w:r>
      <w:r w:rsidRPr="00B10931">
        <w:rPr>
          <w:spacing w:val="-1"/>
          <w:w w:val="95"/>
        </w:rPr>
        <w:t>t</w:t>
      </w:r>
      <w:r w:rsidRPr="00B10931">
        <w:rPr>
          <w:spacing w:val="-23"/>
          <w:w w:val="95"/>
        </w:rPr>
        <w:t xml:space="preserve"> </w:t>
      </w:r>
      <w:r w:rsidRPr="00B10931">
        <w:rPr>
          <w:spacing w:val="-2"/>
          <w:w w:val="95"/>
        </w:rPr>
        <w:t>of</w:t>
      </w:r>
      <w:r w:rsidRPr="00B10931">
        <w:rPr>
          <w:spacing w:val="-21"/>
          <w:w w:val="95"/>
        </w:rPr>
        <w:t xml:space="preserve"> </w:t>
      </w:r>
      <w:r w:rsidRPr="00B10931">
        <w:rPr>
          <w:w w:val="95"/>
        </w:rPr>
        <w:t>a</w:t>
      </w:r>
      <w:r w:rsidRPr="00B10931">
        <w:rPr>
          <w:spacing w:val="-20"/>
          <w:w w:val="95"/>
        </w:rPr>
        <w:t xml:space="preserve"> </w:t>
      </w:r>
      <w:r w:rsidRPr="00B10931">
        <w:rPr>
          <w:spacing w:val="-2"/>
          <w:w w:val="95"/>
        </w:rPr>
        <w:t>home</w:t>
      </w:r>
      <w:r w:rsidRPr="00B10931">
        <w:rPr>
          <w:spacing w:val="-21"/>
          <w:w w:val="95"/>
        </w:rPr>
        <w:t xml:space="preserve"> </w:t>
      </w:r>
      <w:r w:rsidRPr="00B10931">
        <w:rPr>
          <w:spacing w:val="-2"/>
          <w:w w:val="95"/>
        </w:rPr>
        <w:t>visi</w:t>
      </w:r>
      <w:r w:rsidRPr="00B10931">
        <w:rPr>
          <w:spacing w:val="-1"/>
          <w:w w:val="95"/>
        </w:rPr>
        <w:t>t</w:t>
      </w:r>
      <w:r w:rsidRPr="00B10931">
        <w:rPr>
          <w:spacing w:val="-23"/>
          <w:w w:val="95"/>
        </w:rPr>
        <w:t xml:space="preserve"> </w:t>
      </w:r>
      <w:r w:rsidRPr="00B10931">
        <w:rPr>
          <w:spacing w:val="-2"/>
          <w:w w:val="95"/>
        </w:rPr>
        <w:t>a</w:t>
      </w:r>
      <w:r w:rsidRPr="00B10931">
        <w:rPr>
          <w:spacing w:val="-1"/>
          <w:w w:val="95"/>
        </w:rPr>
        <w:t>n</w:t>
      </w:r>
      <w:r w:rsidRPr="00B10931">
        <w:rPr>
          <w:spacing w:val="-2"/>
          <w:w w:val="95"/>
        </w:rPr>
        <w:t>d</w:t>
      </w:r>
      <w:r w:rsidRPr="00B10931">
        <w:rPr>
          <w:spacing w:val="-20"/>
          <w:w w:val="95"/>
        </w:rPr>
        <w:t xml:space="preserve"> </w:t>
      </w:r>
      <w:r w:rsidRPr="00B10931">
        <w:rPr>
          <w:spacing w:val="-1"/>
          <w:w w:val="95"/>
        </w:rPr>
        <w:t>on</w:t>
      </w:r>
      <w:r w:rsidRPr="00B10931">
        <w:rPr>
          <w:spacing w:val="-23"/>
          <w:w w:val="95"/>
        </w:rPr>
        <w:t xml:space="preserve"> </w:t>
      </w:r>
      <w:r w:rsidRPr="00B10931">
        <w:rPr>
          <w:spacing w:val="-2"/>
          <w:w w:val="95"/>
        </w:rPr>
        <w:t>s</w:t>
      </w:r>
      <w:r w:rsidRPr="00B10931">
        <w:rPr>
          <w:spacing w:val="-1"/>
          <w:w w:val="95"/>
        </w:rPr>
        <w:t>cor</w:t>
      </w:r>
      <w:r w:rsidRPr="00B10931">
        <w:rPr>
          <w:spacing w:val="-2"/>
          <w:w w:val="95"/>
        </w:rPr>
        <w:t>i</w:t>
      </w:r>
      <w:r w:rsidRPr="00B10931">
        <w:rPr>
          <w:spacing w:val="-1"/>
          <w:w w:val="95"/>
        </w:rPr>
        <w:t>n</w:t>
      </w:r>
      <w:r w:rsidRPr="00B10931">
        <w:rPr>
          <w:spacing w:val="-2"/>
          <w:w w:val="95"/>
        </w:rPr>
        <w:t>g</w:t>
      </w:r>
      <w:r w:rsidRPr="00B10931">
        <w:rPr>
          <w:spacing w:val="-22"/>
          <w:w w:val="95"/>
        </w:rPr>
        <w:t xml:space="preserve"> </w:t>
      </w:r>
      <w:r w:rsidRPr="00B10931">
        <w:rPr>
          <w:w w:val="95"/>
        </w:rPr>
        <w:t>and</w:t>
      </w:r>
      <w:r w:rsidRPr="00B10931">
        <w:rPr>
          <w:spacing w:val="41"/>
          <w:w w:val="86"/>
        </w:rPr>
        <w:t xml:space="preserve"> </w:t>
      </w:r>
      <w:r w:rsidRPr="00B10931">
        <w:rPr>
          <w:spacing w:val="-1"/>
          <w:w w:val="90"/>
        </w:rPr>
        <w:t>interpretin</w:t>
      </w:r>
      <w:r w:rsidRPr="00B10931">
        <w:rPr>
          <w:spacing w:val="-2"/>
          <w:w w:val="90"/>
        </w:rPr>
        <w:t>g</w:t>
      </w:r>
      <w:r w:rsidRPr="00B10931">
        <w:rPr>
          <w:spacing w:val="6"/>
          <w:w w:val="90"/>
        </w:rPr>
        <w:t xml:space="preserve"> </w:t>
      </w:r>
      <w:r w:rsidRPr="00B10931">
        <w:rPr>
          <w:spacing w:val="-1"/>
          <w:w w:val="90"/>
        </w:rPr>
        <w:t>que</w:t>
      </w:r>
      <w:r w:rsidRPr="00B10931">
        <w:rPr>
          <w:spacing w:val="-2"/>
          <w:w w:val="90"/>
        </w:rPr>
        <w:t>s</w:t>
      </w:r>
      <w:r w:rsidRPr="00B10931">
        <w:rPr>
          <w:spacing w:val="-1"/>
          <w:w w:val="90"/>
        </w:rPr>
        <w:t>tionn</w:t>
      </w:r>
      <w:r w:rsidRPr="00B10931">
        <w:rPr>
          <w:spacing w:val="-2"/>
          <w:w w:val="90"/>
        </w:rPr>
        <w:t>a</w:t>
      </w:r>
      <w:r w:rsidRPr="00B10931">
        <w:rPr>
          <w:spacing w:val="-1"/>
          <w:w w:val="90"/>
        </w:rPr>
        <w:t>ires.</w:t>
      </w:r>
      <w:r w:rsidRPr="00B10931">
        <w:rPr>
          <w:spacing w:val="7"/>
          <w:w w:val="90"/>
        </w:rPr>
        <w:t xml:space="preserve"> </w:t>
      </w:r>
      <w:r w:rsidRPr="00B10931">
        <w:rPr>
          <w:spacing w:val="-1"/>
          <w:w w:val="90"/>
        </w:rPr>
        <w:t>Other</w:t>
      </w:r>
      <w:r w:rsidRPr="00B10931">
        <w:rPr>
          <w:spacing w:val="8"/>
          <w:w w:val="90"/>
        </w:rPr>
        <w:t xml:space="preserve"> </w:t>
      </w:r>
      <w:r w:rsidRPr="00B10931">
        <w:rPr>
          <w:spacing w:val="-2"/>
          <w:w w:val="90"/>
        </w:rPr>
        <w:t>s</w:t>
      </w:r>
      <w:r w:rsidRPr="00B10931">
        <w:rPr>
          <w:spacing w:val="-1"/>
          <w:w w:val="90"/>
        </w:rPr>
        <w:t>u</w:t>
      </w:r>
      <w:r w:rsidRPr="00B10931">
        <w:rPr>
          <w:spacing w:val="-2"/>
          <w:w w:val="90"/>
        </w:rPr>
        <w:t>pp</w:t>
      </w:r>
      <w:r w:rsidRPr="00B10931">
        <w:rPr>
          <w:spacing w:val="-1"/>
          <w:w w:val="90"/>
        </w:rPr>
        <w:t>ort</w:t>
      </w:r>
      <w:r w:rsidRPr="00B10931">
        <w:rPr>
          <w:spacing w:val="29"/>
          <w:w w:val="93"/>
        </w:rPr>
        <w:t xml:space="preserve"> </w:t>
      </w:r>
      <w:r w:rsidRPr="00B10931">
        <w:rPr>
          <w:spacing w:val="-1"/>
          <w:w w:val="90"/>
        </w:rPr>
        <w:t>m</w:t>
      </w:r>
      <w:r w:rsidRPr="00B10931">
        <w:rPr>
          <w:spacing w:val="-2"/>
          <w:w w:val="90"/>
        </w:rPr>
        <w:t>a</w:t>
      </w:r>
      <w:r w:rsidRPr="00B10931">
        <w:rPr>
          <w:spacing w:val="-1"/>
          <w:w w:val="90"/>
        </w:rPr>
        <w:t>teri</w:t>
      </w:r>
      <w:r w:rsidRPr="00B10931">
        <w:rPr>
          <w:spacing w:val="-2"/>
          <w:w w:val="90"/>
        </w:rPr>
        <w:t>als</w:t>
      </w:r>
      <w:r w:rsidRPr="00B10931">
        <w:rPr>
          <w:spacing w:val="-4"/>
          <w:w w:val="90"/>
        </w:rPr>
        <w:t xml:space="preserve"> </w:t>
      </w:r>
      <w:r w:rsidRPr="00B10931">
        <w:rPr>
          <w:w w:val="90"/>
        </w:rPr>
        <w:t>include</w:t>
      </w:r>
      <w:r w:rsidRPr="00B10931">
        <w:rPr>
          <w:spacing w:val="-5"/>
          <w:w w:val="90"/>
        </w:rPr>
        <w:t xml:space="preserve"> </w:t>
      </w:r>
      <w:r w:rsidRPr="00B10931">
        <w:rPr>
          <w:w w:val="90"/>
        </w:rPr>
        <w:t>guidelines</w:t>
      </w:r>
      <w:r w:rsidRPr="00B10931">
        <w:rPr>
          <w:spacing w:val="-4"/>
          <w:w w:val="90"/>
        </w:rPr>
        <w:t xml:space="preserve"> </w:t>
      </w:r>
      <w:r w:rsidRPr="00B10931">
        <w:rPr>
          <w:w w:val="90"/>
        </w:rPr>
        <w:t>for</w:t>
      </w:r>
      <w:r w:rsidRPr="00B10931">
        <w:rPr>
          <w:spacing w:val="-1"/>
          <w:w w:val="90"/>
        </w:rPr>
        <w:t xml:space="preserve"> choo</w:t>
      </w:r>
      <w:r w:rsidRPr="00B10931">
        <w:rPr>
          <w:spacing w:val="-2"/>
          <w:w w:val="90"/>
        </w:rPr>
        <w:t>s</w:t>
      </w:r>
      <w:r w:rsidRPr="00B10931">
        <w:rPr>
          <w:spacing w:val="-1"/>
          <w:w w:val="90"/>
        </w:rPr>
        <w:t>in</w:t>
      </w:r>
      <w:r w:rsidRPr="00B10931">
        <w:rPr>
          <w:spacing w:val="-2"/>
          <w:w w:val="90"/>
        </w:rPr>
        <w:t>g</w:t>
      </w:r>
      <w:r w:rsidRPr="00B10931">
        <w:rPr>
          <w:spacing w:val="2"/>
          <w:w w:val="90"/>
        </w:rPr>
        <w:t xml:space="preserve"> </w:t>
      </w:r>
      <w:r w:rsidRPr="00B10931">
        <w:rPr>
          <w:spacing w:val="-1"/>
          <w:w w:val="90"/>
        </w:rPr>
        <w:t>referra</w:t>
      </w:r>
      <w:r w:rsidRPr="00B10931">
        <w:rPr>
          <w:spacing w:val="-2"/>
          <w:w w:val="90"/>
        </w:rPr>
        <w:t>l</w:t>
      </w:r>
      <w:r w:rsidRPr="00B10931">
        <w:rPr>
          <w:spacing w:val="29"/>
          <w:w w:val="86"/>
        </w:rPr>
        <w:t xml:space="preserve"> </w:t>
      </w:r>
      <w:r w:rsidRPr="00B10931">
        <w:rPr>
          <w:spacing w:val="-1"/>
          <w:w w:val="95"/>
        </w:rPr>
        <w:t>crit</w:t>
      </w:r>
      <w:r w:rsidRPr="00B10931">
        <w:rPr>
          <w:spacing w:val="-2"/>
          <w:w w:val="95"/>
        </w:rPr>
        <w:t>eria</w:t>
      </w:r>
      <w:r w:rsidRPr="00B10931">
        <w:rPr>
          <w:spacing w:val="-28"/>
          <w:w w:val="95"/>
        </w:rPr>
        <w:t xml:space="preserve"> </w:t>
      </w:r>
      <w:r w:rsidRPr="00B10931">
        <w:rPr>
          <w:w w:val="95"/>
        </w:rPr>
        <w:t>to</w:t>
      </w:r>
      <w:r w:rsidRPr="00B10931">
        <w:rPr>
          <w:spacing w:val="-26"/>
          <w:w w:val="95"/>
        </w:rPr>
        <w:t xml:space="preserve"> </w:t>
      </w:r>
      <w:r w:rsidRPr="00B10931">
        <w:rPr>
          <w:spacing w:val="-2"/>
          <w:w w:val="95"/>
        </w:rPr>
        <w:t>dete</w:t>
      </w:r>
      <w:r w:rsidRPr="00B10931">
        <w:rPr>
          <w:spacing w:val="-1"/>
          <w:w w:val="95"/>
        </w:rPr>
        <w:t>rm</w:t>
      </w:r>
      <w:r w:rsidRPr="00B10931">
        <w:rPr>
          <w:spacing w:val="-2"/>
          <w:w w:val="95"/>
        </w:rPr>
        <w:t>i</w:t>
      </w:r>
      <w:r w:rsidRPr="00B10931">
        <w:rPr>
          <w:spacing w:val="-1"/>
          <w:w w:val="95"/>
        </w:rPr>
        <w:t>n</w:t>
      </w:r>
      <w:r w:rsidRPr="00B10931">
        <w:rPr>
          <w:spacing w:val="-2"/>
          <w:w w:val="95"/>
        </w:rPr>
        <w:t>e</w:t>
      </w:r>
      <w:r w:rsidRPr="00B10931">
        <w:rPr>
          <w:spacing w:val="-28"/>
          <w:w w:val="95"/>
        </w:rPr>
        <w:t xml:space="preserve"> </w:t>
      </w:r>
      <w:r w:rsidRPr="00B10931">
        <w:rPr>
          <w:w w:val="95"/>
        </w:rPr>
        <w:t>if</w:t>
      </w:r>
      <w:r w:rsidRPr="00B10931">
        <w:rPr>
          <w:spacing w:val="-26"/>
          <w:w w:val="95"/>
        </w:rPr>
        <w:t xml:space="preserve"> </w:t>
      </w:r>
      <w:r w:rsidRPr="00B10931">
        <w:rPr>
          <w:spacing w:val="-1"/>
          <w:w w:val="95"/>
        </w:rPr>
        <w:t>c</w:t>
      </w:r>
      <w:r w:rsidRPr="00B10931">
        <w:rPr>
          <w:spacing w:val="-2"/>
          <w:w w:val="95"/>
        </w:rPr>
        <w:t>hildren</w:t>
      </w:r>
      <w:r w:rsidRPr="00B10931">
        <w:rPr>
          <w:spacing w:val="-26"/>
          <w:w w:val="95"/>
        </w:rPr>
        <w:t xml:space="preserve"> </w:t>
      </w:r>
      <w:r w:rsidRPr="00B10931">
        <w:rPr>
          <w:spacing w:val="-3"/>
          <w:w w:val="95"/>
        </w:rPr>
        <w:t>need</w:t>
      </w:r>
      <w:r w:rsidRPr="00B10931">
        <w:rPr>
          <w:spacing w:val="-26"/>
          <w:w w:val="95"/>
        </w:rPr>
        <w:t xml:space="preserve"> </w:t>
      </w:r>
      <w:r w:rsidRPr="00B10931">
        <w:rPr>
          <w:w w:val="95"/>
        </w:rPr>
        <w:t>more</w:t>
      </w:r>
      <w:r w:rsidRPr="00B10931">
        <w:rPr>
          <w:spacing w:val="31"/>
          <w:w w:val="88"/>
        </w:rPr>
        <w:t xml:space="preserve"> </w:t>
      </w:r>
      <w:r w:rsidRPr="00B10931">
        <w:rPr>
          <w:spacing w:val="-1"/>
          <w:w w:val="90"/>
        </w:rPr>
        <w:t>exten</w:t>
      </w:r>
      <w:r w:rsidRPr="00B10931">
        <w:rPr>
          <w:spacing w:val="-2"/>
          <w:w w:val="90"/>
        </w:rPr>
        <w:t>s</w:t>
      </w:r>
      <w:r w:rsidRPr="00B10931">
        <w:rPr>
          <w:spacing w:val="-1"/>
          <w:w w:val="90"/>
        </w:rPr>
        <w:t>i</w:t>
      </w:r>
      <w:r w:rsidRPr="00B10931">
        <w:rPr>
          <w:spacing w:val="-2"/>
          <w:w w:val="90"/>
        </w:rPr>
        <w:t>v</w:t>
      </w:r>
      <w:r w:rsidRPr="00B10931">
        <w:rPr>
          <w:spacing w:val="-1"/>
          <w:w w:val="90"/>
        </w:rPr>
        <w:t>e</w:t>
      </w:r>
      <w:r w:rsidRPr="00B10931">
        <w:rPr>
          <w:spacing w:val="3"/>
          <w:w w:val="90"/>
        </w:rPr>
        <w:t xml:space="preserve"> </w:t>
      </w:r>
      <w:r w:rsidRPr="00B10931">
        <w:rPr>
          <w:spacing w:val="-2"/>
          <w:w w:val="90"/>
        </w:rPr>
        <w:t>assess</w:t>
      </w:r>
      <w:r w:rsidRPr="00B10931">
        <w:rPr>
          <w:spacing w:val="-1"/>
          <w:w w:val="90"/>
        </w:rPr>
        <w:t>ment</w:t>
      </w:r>
      <w:r w:rsidRPr="00B10931">
        <w:rPr>
          <w:spacing w:val="1"/>
          <w:w w:val="90"/>
        </w:rPr>
        <w:t xml:space="preserve"> </w:t>
      </w:r>
      <w:r w:rsidRPr="00B10931">
        <w:rPr>
          <w:spacing w:val="-1"/>
          <w:w w:val="90"/>
        </w:rPr>
        <w:t>or</w:t>
      </w:r>
      <w:r w:rsidRPr="00B10931">
        <w:rPr>
          <w:spacing w:val="4"/>
          <w:w w:val="90"/>
        </w:rPr>
        <w:t xml:space="preserve"> </w:t>
      </w:r>
      <w:r w:rsidRPr="00B10931">
        <w:rPr>
          <w:w w:val="90"/>
        </w:rPr>
        <w:t>close</w:t>
      </w:r>
      <w:r w:rsidRPr="00B10931">
        <w:rPr>
          <w:spacing w:val="-1"/>
          <w:w w:val="90"/>
        </w:rPr>
        <w:t xml:space="preserve"> monitorin</w:t>
      </w:r>
      <w:r w:rsidRPr="00B10931">
        <w:rPr>
          <w:spacing w:val="-2"/>
          <w:w w:val="90"/>
        </w:rPr>
        <w:t>g</w:t>
      </w:r>
      <w:r w:rsidRPr="00B10931">
        <w:rPr>
          <w:spacing w:val="3"/>
          <w:w w:val="90"/>
        </w:rPr>
        <w:t xml:space="preserve"> </w:t>
      </w:r>
      <w:r w:rsidRPr="00B10931">
        <w:rPr>
          <w:w w:val="90"/>
        </w:rPr>
        <w:t>or</w:t>
      </w:r>
      <w:r w:rsidRPr="00B10931">
        <w:rPr>
          <w:spacing w:val="-1"/>
          <w:w w:val="90"/>
        </w:rPr>
        <w:t xml:space="preserve"> </w:t>
      </w:r>
      <w:r w:rsidRPr="00B10931">
        <w:rPr>
          <w:w w:val="90"/>
        </w:rPr>
        <w:t>little</w:t>
      </w:r>
      <w:r w:rsidRPr="00B10931">
        <w:rPr>
          <w:spacing w:val="43"/>
          <w:w w:val="88"/>
        </w:rPr>
        <w:t xml:space="preserve"> </w:t>
      </w:r>
      <w:r w:rsidRPr="00B10931">
        <w:rPr>
          <w:spacing w:val="-1"/>
          <w:w w:val="95"/>
        </w:rPr>
        <w:t>or</w:t>
      </w:r>
      <w:r w:rsidRPr="00B10931">
        <w:rPr>
          <w:spacing w:val="-32"/>
          <w:w w:val="95"/>
        </w:rPr>
        <w:t xml:space="preserve"> </w:t>
      </w:r>
      <w:r w:rsidRPr="00B10931">
        <w:rPr>
          <w:spacing w:val="-1"/>
          <w:w w:val="95"/>
        </w:rPr>
        <w:t>no</w:t>
      </w:r>
      <w:r w:rsidRPr="00B10931">
        <w:rPr>
          <w:spacing w:val="-29"/>
          <w:w w:val="95"/>
        </w:rPr>
        <w:t xml:space="preserve"> </w:t>
      </w:r>
      <w:r w:rsidRPr="00B10931">
        <w:rPr>
          <w:spacing w:val="-2"/>
          <w:w w:val="95"/>
        </w:rPr>
        <w:t>m</w:t>
      </w:r>
      <w:r w:rsidRPr="00B10931">
        <w:rPr>
          <w:spacing w:val="-1"/>
          <w:w w:val="95"/>
        </w:rPr>
        <w:t>on</w:t>
      </w:r>
      <w:r w:rsidRPr="00B10931">
        <w:rPr>
          <w:spacing w:val="-2"/>
          <w:w w:val="95"/>
        </w:rPr>
        <w:t>i</w:t>
      </w:r>
      <w:r w:rsidRPr="00B10931">
        <w:rPr>
          <w:spacing w:val="-1"/>
          <w:w w:val="95"/>
        </w:rPr>
        <w:t>torin</w:t>
      </w:r>
      <w:r w:rsidRPr="00B10931">
        <w:rPr>
          <w:spacing w:val="-2"/>
          <w:w w:val="95"/>
        </w:rPr>
        <w:t>g</w:t>
      </w:r>
      <w:r w:rsidRPr="00B10931">
        <w:rPr>
          <w:spacing w:val="-31"/>
          <w:w w:val="95"/>
        </w:rPr>
        <w:t xml:space="preserve"> </w:t>
      </w:r>
      <w:r w:rsidRPr="00B10931">
        <w:rPr>
          <w:spacing w:val="-2"/>
          <w:w w:val="95"/>
        </w:rPr>
        <w:t>as</w:t>
      </w:r>
      <w:r w:rsidRPr="00B10931">
        <w:rPr>
          <w:spacing w:val="-29"/>
          <w:w w:val="95"/>
        </w:rPr>
        <w:t xml:space="preserve"> </w:t>
      </w:r>
      <w:r w:rsidRPr="00B10931">
        <w:rPr>
          <w:spacing w:val="-2"/>
          <w:w w:val="95"/>
        </w:rPr>
        <w:t>well</w:t>
      </w:r>
      <w:r w:rsidRPr="00B10931">
        <w:rPr>
          <w:spacing w:val="-31"/>
          <w:w w:val="95"/>
        </w:rPr>
        <w:t xml:space="preserve"> </w:t>
      </w:r>
      <w:r w:rsidRPr="00B10931">
        <w:rPr>
          <w:spacing w:val="-2"/>
          <w:w w:val="95"/>
        </w:rPr>
        <w:t>as</w:t>
      </w:r>
      <w:r w:rsidRPr="00B10931">
        <w:rPr>
          <w:spacing w:val="-29"/>
          <w:w w:val="95"/>
        </w:rPr>
        <w:t xml:space="preserve"> </w:t>
      </w:r>
      <w:r w:rsidRPr="00B10931">
        <w:rPr>
          <w:spacing w:val="-2"/>
          <w:w w:val="95"/>
        </w:rPr>
        <w:t>a</w:t>
      </w:r>
      <w:r w:rsidRPr="00B10931">
        <w:rPr>
          <w:spacing w:val="-1"/>
          <w:w w:val="95"/>
        </w:rPr>
        <w:t>ct</w:t>
      </w:r>
      <w:r w:rsidRPr="00B10931">
        <w:rPr>
          <w:spacing w:val="-2"/>
          <w:w w:val="95"/>
        </w:rPr>
        <w:t>ivi</w:t>
      </w:r>
      <w:r w:rsidRPr="00B10931">
        <w:rPr>
          <w:spacing w:val="-1"/>
          <w:w w:val="95"/>
        </w:rPr>
        <w:t>t</w:t>
      </w:r>
      <w:r w:rsidRPr="00B10931">
        <w:rPr>
          <w:spacing w:val="-2"/>
          <w:w w:val="95"/>
        </w:rPr>
        <w:t>ies</w:t>
      </w:r>
      <w:r w:rsidRPr="00B10931">
        <w:rPr>
          <w:spacing w:val="-29"/>
          <w:w w:val="95"/>
        </w:rPr>
        <w:t xml:space="preserve"> </w:t>
      </w:r>
      <w:r w:rsidRPr="00B10931">
        <w:rPr>
          <w:spacing w:val="-2"/>
          <w:w w:val="95"/>
        </w:rPr>
        <w:t>sheets</w:t>
      </w:r>
      <w:r w:rsidRPr="00B10931">
        <w:rPr>
          <w:spacing w:val="-31"/>
          <w:w w:val="95"/>
        </w:rPr>
        <w:t xml:space="preserve"> </w:t>
      </w:r>
      <w:r w:rsidRPr="00B10931">
        <w:rPr>
          <w:spacing w:val="1"/>
          <w:w w:val="95"/>
        </w:rPr>
        <w:t>with</w:t>
      </w:r>
      <w:r w:rsidRPr="00B10931">
        <w:rPr>
          <w:spacing w:val="47"/>
          <w:w w:val="91"/>
        </w:rPr>
        <w:t xml:space="preserve"> </w:t>
      </w:r>
      <w:r w:rsidRPr="00B10931">
        <w:rPr>
          <w:spacing w:val="-2"/>
          <w:w w:val="95"/>
        </w:rPr>
        <w:t>games</w:t>
      </w:r>
      <w:r w:rsidRPr="00B10931">
        <w:rPr>
          <w:spacing w:val="-32"/>
          <w:w w:val="95"/>
        </w:rPr>
        <w:t xml:space="preserve"> </w:t>
      </w:r>
      <w:r w:rsidRPr="00B10931">
        <w:rPr>
          <w:spacing w:val="-2"/>
          <w:w w:val="95"/>
        </w:rPr>
        <w:t>a</w:t>
      </w:r>
      <w:r w:rsidRPr="00B10931">
        <w:rPr>
          <w:spacing w:val="-1"/>
          <w:w w:val="95"/>
        </w:rPr>
        <w:t>n</w:t>
      </w:r>
      <w:r w:rsidRPr="00B10931">
        <w:rPr>
          <w:spacing w:val="-2"/>
          <w:w w:val="95"/>
        </w:rPr>
        <w:t>d</w:t>
      </w:r>
      <w:r w:rsidRPr="00B10931">
        <w:rPr>
          <w:spacing w:val="-30"/>
          <w:w w:val="95"/>
        </w:rPr>
        <w:t xml:space="preserve"> </w:t>
      </w:r>
      <w:r w:rsidRPr="00B10931">
        <w:rPr>
          <w:spacing w:val="-2"/>
          <w:w w:val="95"/>
        </w:rPr>
        <w:t>even</w:t>
      </w:r>
      <w:r w:rsidRPr="00B10931">
        <w:rPr>
          <w:spacing w:val="-1"/>
          <w:w w:val="95"/>
        </w:rPr>
        <w:t>t</w:t>
      </w:r>
      <w:r w:rsidRPr="00B10931">
        <w:rPr>
          <w:spacing w:val="-2"/>
          <w:w w:val="95"/>
        </w:rPr>
        <w:t>s</w:t>
      </w:r>
      <w:r w:rsidRPr="00B10931">
        <w:rPr>
          <w:spacing w:val="-32"/>
          <w:w w:val="95"/>
        </w:rPr>
        <w:t xml:space="preserve"> </w:t>
      </w:r>
      <w:r w:rsidRPr="00B10931">
        <w:rPr>
          <w:w w:val="95"/>
        </w:rPr>
        <w:t>that</w:t>
      </w:r>
      <w:r w:rsidRPr="00B10931">
        <w:rPr>
          <w:spacing w:val="-32"/>
          <w:w w:val="95"/>
        </w:rPr>
        <w:t xml:space="preserve"> </w:t>
      </w:r>
      <w:r w:rsidRPr="00B10931">
        <w:rPr>
          <w:spacing w:val="-1"/>
          <w:w w:val="95"/>
        </w:rPr>
        <w:t>corr</w:t>
      </w:r>
      <w:r w:rsidRPr="00B10931">
        <w:rPr>
          <w:spacing w:val="-2"/>
          <w:w w:val="95"/>
        </w:rPr>
        <w:t>esp</w:t>
      </w:r>
      <w:r w:rsidRPr="00B10931">
        <w:rPr>
          <w:spacing w:val="-1"/>
          <w:w w:val="95"/>
        </w:rPr>
        <w:t>on</w:t>
      </w:r>
      <w:r w:rsidRPr="00B10931">
        <w:rPr>
          <w:spacing w:val="-2"/>
          <w:w w:val="95"/>
        </w:rPr>
        <w:t>d</w:t>
      </w:r>
      <w:r w:rsidRPr="00B10931">
        <w:rPr>
          <w:spacing w:val="-31"/>
          <w:w w:val="95"/>
        </w:rPr>
        <w:t xml:space="preserve"> </w:t>
      </w:r>
      <w:r w:rsidRPr="00B10931">
        <w:rPr>
          <w:w w:val="95"/>
        </w:rPr>
        <w:t>to</w:t>
      </w:r>
      <w:r w:rsidRPr="00B10931">
        <w:rPr>
          <w:spacing w:val="-32"/>
          <w:w w:val="95"/>
        </w:rPr>
        <w:t xml:space="preserve"> </w:t>
      </w:r>
      <w:r w:rsidRPr="00B10931">
        <w:rPr>
          <w:w w:val="95"/>
        </w:rPr>
        <w:t>the</w:t>
      </w:r>
      <w:r w:rsidRPr="00B10931">
        <w:rPr>
          <w:spacing w:val="-32"/>
          <w:w w:val="95"/>
        </w:rPr>
        <w:t xml:space="preserve"> </w:t>
      </w:r>
      <w:r w:rsidRPr="00B10931">
        <w:rPr>
          <w:spacing w:val="1"/>
          <w:w w:val="95"/>
        </w:rPr>
        <w:t>ASQ</w:t>
      </w:r>
      <w:r w:rsidRPr="00B10931">
        <w:rPr>
          <w:w w:val="95"/>
        </w:rPr>
        <w:t>-</w:t>
      </w:r>
      <w:r w:rsidRPr="00B10931">
        <w:rPr>
          <w:spacing w:val="1"/>
          <w:w w:val="95"/>
        </w:rPr>
        <w:t>3</w:t>
      </w:r>
      <w:r w:rsidRPr="00B10931">
        <w:rPr>
          <w:spacing w:val="37"/>
          <w:w w:val="96"/>
        </w:rPr>
        <w:t xml:space="preserve"> </w:t>
      </w:r>
      <w:r w:rsidRPr="00B10931">
        <w:rPr>
          <w:w w:val="90"/>
        </w:rPr>
        <w:t>age</w:t>
      </w:r>
      <w:r w:rsidRPr="00B10931">
        <w:rPr>
          <w:spacing w:val="-26"/>
          <w:w w:val="90"/>
        </w:rPr>
        <w:t xml:space="preserve"> </w:t>
      </w:r>
      <w:r w:rsidRPr="00B10931">
        <w:rPr>
          <w:spacing w:val="-1"/>
          <w:w w:val="90"/>
        </w:rPr>
        <w:t>inter</w:t>
      </w:r>
      <w:r w:rsidRPr="00B10931">
        <w:rPr>
          <w:spacing w:val="-2"/>
          <w:w w:val="90"/>
        </w:rPr>
        <w:t>val</w:t>
      </w:r>
      <w:r w:rsidRPr="00B10931">
        <w:rPr>
          <w:spacing w:val="-1"/>
          <w:w w:val="90"/>
        </w:rPr>
        <w:t>s. Webinars, articles on implementation, an online age and adjusted scoring calculator, and case stories are offered on the ASQ website for free</w:t>
      </w:r>
      <w:r>
        <w:rPr>
          <w:spacing w:val="-1"/>
          <w:w w:val="90"/>
        </w:rPr>
        <w:t>.</w:t>
      </w:r>
    </w:p>
    <w:p w:rsidR="00E214FC" w:rsidRPr="0069564A" w:rsidRDefault="00E214FC" w:rsidP="00E214FC">
      <w:pPr>
        <w:pStyle w:val="Heading4"/>
      </w:pPr>
      <w:r w:rsidRPr="0069564A">
        <w:t>SMART START OUTCOMES</w:t>
      </w:r>
    </w:p>
    <w:p w:rsidR="00E214FC" w:rsidRPr="003D37D7" w:rsidRDefault="00E214FC" w:rsidP="00E214FC">
      <w:pPr>
        <w:pStyle w:val="NumberedList"/>
        <w:numPr>
          <w:ilvl w:val="0"/>
          <w:numId w:val="0"/>
        </w:numPr>
        <w:spacing w:line="240" w:lineRule="auto"/>
      </w:pPr>
      <w:r w:rsidRPr="0069564A">
        <w:t>More children on track for typical and/or enhanced development (including cognitive, language, physical, motor, and/or social /emotional development)</w:t>
      </w:r>
    </w:p>
    <w:p w:rsidR="00E214FC" w:rsidRPr="0069564A" w:rsidRDefault="00E214FC" w:rsidP="00E214FC">
      <w:pPr>
        <w:pStyle w:val="Heading4"/>
      </w:pPr>
      <w:r>
        <w:t>OUTCOMES REPORTING SUMMARY</w:t>
      </w:r>
    </w:p>
    <w:tbl>
      <w:tblPr>
        <w:tblW w:w="0" w:type="auto"/>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4590"/>
        <w:gridCol w:w="4987"/>
      </w:tblGrid>
      <w:tr w:rsidR="00E214FC" w:rsidRPr="009066C8" w:rsidTr="00B409A1">
        <w:trPr>
          <w:cantSplit/>
          <w:trHeight w:val="300"/>
          <w:jc w:val="center"/>
        </w:trPr>
        <w:tc>
          <w:tcPr>
            <w:tcW w:w="9577" w:type="dxa"/>
            <w:gridSpan w:val="2"/>
          </w:tcPr>
          <w:p w:rsidR="00E214FC" w:rsidRDefault="00E214FC" w:rsidP="00B409A1">
            <w:pPr>
              <w:pStyle w:val="Columnheadings"/>
              <w:spacing w:before="0"/>
              <w:rPr>
                <w:b/>
                <w:bCs/>
                <w:sz w:val="22"/>
                <w:szCs w:val="22"/>
              </w:rPr>
            </w:pPr>
          </w:p>
          <w:p w:rsidR="00E214FC" w:rsidRPr="002661E8" w:rsidRDefault="00E214FC" w:rsidP="00B409A1">
            <w:pPr>
              <w:pStyle w:val="Columnheadings"/>
              <w:spacing w:before="0"/>
              <w:rPr>
                <w:bCs/>
                <w:sz w:val="22"/>
                <w:szCs w:val="22"/>
              </w:rPr>
            </w:pPr>
            <w:r w:rsidRPr="002661E8">
              <w:rPr>
                <w:b/>
                <w:bCs/>
                <w:sz w:val="22"/>
                <w:szCs w:val="22"/>
              </w:rPr>
              <w:t xml:space="preserve">Unit: </w:t>
            </w:r>
            <w:r w:rsidRPr="002661E8">
              <w:rPr>
                <w:bCs/>
                <w:sz w:val="22"/>
                <w:szCs w:val="22"/>
              </w:rPr>
              <w:t>children</w:t>
            </w:r>
            <w:r>
              <w:rPr>
                <w:bCs/>
                <w:sz w:val="22"/>
                <w:szCs w:val="22"/>
              </w:rPr>
              <w:t xml:space="preserve"> </w:t>
            </w:r>
          </w:p>
          <w:p w:rsidR="00E214FC" w:rsidRPr="00315393" w:rsidRDefault="00E214FC" w:rsidP="00B409A1">
            <w:pPr>
              <w:pStyle w:val="Columnheadings"/>
              <w:spacing w:before="0"/>
              <w:rPr>
                <w:bCs/>
                <w:sz w:val="22"/>
                <w:szCs w:val="22"/>
              </w:rPr>
            </w:pPr>
            <w:r w:rsidRPr="002661E8">
              <w:rPr>
                <w:b/>
                <w:bCs/>
                <w:sz w:val="22"/>
                <w:szCs w:val="22"/>
              </w:rPr>
              <w:br/>
            </w:r>
            <w:r w:rsidRPr="00315393">
              <w:rPr>
                <w:b/>
                <w:bCs/>
                <w:sz w:val="22"/>
                <w:szCs w:val="22"/>
              </w:rPr>
              <w:t xml:space="preserve">indicator: </w:t>
            </w:r>
            <w:r w:rsidRPr="00315393">
              <w:rPr>
                <w:bCs/>
                <w:sz w:val="22"/>
                <w:szCs w:val="22"/>
              </w:rPr>
              <w:t>number with Delays</w:t>
            </w:r>
            <w:r>
              <w:rPr>
                <w:bCs/>
                <w:sz w:val="22"/>
                <w:szCs w:val="22"/>
              </w:rPr>
              <w:t>, Potential Delays, On-Track</w:t>
            </w:r>
          </w:p>
          <w:p w:rsidR="00E214FC" w:rsidRPr="009066C8" w:rsidRDefault="00E214FC" w:rsidP="00B409A1">
            <w:pPr>
              <w:pStyle w:val="Columnheadings"/>
              <w:spacing w:before="0" w:line="120" w:lineRule="auto"/>
              <w:rPr>
                <w:b/>
                <w:bCs/>
                <w:sz w:val="22"/>
                <w:szCs w:val="22"/>
                <w:highlight w:val="yellow"/>
              </w:rPr>
            </w:pPr>
          </w:p>
        </w:tc>
      </w:tr>
      <w:tr w:rsidR="00E214FC" w:rsidTr="00B409A1">
        <w:trPr>
          <w:cantSplit/>
          <w:trHeight w:val="300"/>
          <w:jc w:val="center"/>
        </w:trPr>
        <w:tc>
          <w:tcPr>
            <w:tcW w:w="9577" w:type="dxa"/>
            <w:gridSpan w:val="2"/>
          </w:tcPr>
          <w:p w:rsidR="00E214FC" w:rsidRDefault="00E214FC" w:rsidP="00B409A1">
            <w:pPr>
              <w:jc w:val="center"/>
              <w:rPr>
                <w:b/>
                <w:bCs/>
              </w:rPr>
            </w:pPr>
            <w:r>
              <w:rPr>
                <w:b/>
                <w:caps/>
                <w:spacing w:val="20"/>
                <w:kern w:val="16"/>
                <w:sz w:val="18"/>
              </w:rPr>
              <w:t xml:space="preserve">Number of children with a post score in the reporting period* </w:t>
            </w:r>
            <w:r>
              <w:rPr>
                <w:b/>
                <w:caps/>
                <w:spacing w:val="20"/>
                <w:kern w:val="16"/>
                <w:sz w:val="18"/>
              </w:rPr>
              <w:softHyphen/>
            </w:r>
            <w:r>
              <w:rPr>
                <w:b/>
                <w:caps/>
                <w:spacing w:val="20"/>
                <w:kern w:val="16"/>
                <w:sz w:val="18"/>
              </w:rPr>
              <w:softHyphen/>
            </w:r>
            <w:r w:rsidRPr="0069564A">
              <w:rPr>
                <w:b/>
                <w:bCs/>
              </w:rPr>
              <w:t>____</w:t>
            </w:r>
          </w:p>
          <w:p w:rsidR="00E214FC" w:rsidRDefault="00E214FC" w:rsidP="00B409A1">
            <w:pPr>
              <w:spacing w:line="48" w:lineRule="auto"/>
              <w:rPr>
                <w:b/>
                <w:caps/>
                <w:spacing w:val="20"/>
                <w:kern w:val="16"/>
                <w:sz w:val="18"/>
              </w:rPr>
            </w:pPr>
          </w:p>
          <w:p w:rsidR="00E214FC" w:rsidRDefault="00E214FC" w:rsidP="00B409A1">
            <w:pPr>
              <w:jc w:val="center"/>
              <w:rPr>
                <w:b/>
                <w:bCs/>
                <w:szCs w:val="22"/>
              </w:rPr>
            </w:pPr>
            <w:r w:rsidRPr="002063D5">
              <w:rPr>
                <w:b/>
                <w:i/>
                <w:caps/>
                <w:spacing w:val="20"/>
                <w:kern w:val="16"/>
                <w:sz w:val="18"/>
                <w:u w:val="single"/>
              </w:rPr>
              <w:t>Of those</w:t>
            </w:r>
            <w:r w:rsidRPr="002063D5">
              <w:rPr>
                <w:b/>
                <w:i/>
                <w:caps/>
                <w:spacing w:val="20"/>
                <w:kern w:val="16"/>
                <w:sz w:val="18"/>
              </w:rPr>
              <w:t>:</w:t>
            </w:r>
          </w:p>
        </w:tc>
      </w:tr>
      <w:tr w:rsidR="00E214FC" w:rsidRPr="0069564A" w:rsidTr="00B409A1">
        <w:trPr>
          <w:cantSplit/>
          <w:trHeight w:val="300"/>
          <w:jc w:val="center"/>
        </w:trPr>
        <w:tc>
          <w:tcPr>
            <w:tcW w:w="4590" w:type="dxa"/>
          </w:tcPr>
          <w:p w:rsidR="00E214FC" w:rsidRPr="00087EF4" w:rsidRDefault="00E214FC" w:rsidP="00B409A1">
            <w:pPr>
              <w:pStyle w:val="Columnheadings"/>
              <w:rPr>
                <w:b/>
                <w:sz w:val="22"/>
                <w:szCs w:val="22"/>
              </w:rPr>
            </w:pPr>
            <w:r w:rsidRPr="00087EF4">
              <w:rPr>
                <w:b/>
                <w:sz w:val="22"/>
                <w:szCs w:val="22"/>
              </w:rPr>
              <w:t>pre</w:t>
            </w:r>
          </w:p>
        </w:tc>
        <w:tc>
          <w:tcPr>
            <w:tcW w:w="4987" w:type="dxa"/>
          </w:tcPr>
          <w:p w:rsidR="00E214FC" w:rsidRPr="00087EF4" w:rsidRDefault="00E214FC" w:rsidP="00B409A1">
            <w:pPr>
              <w:pStyle w:val="Columnheadings"/>
              <w:rPr>
                <w:b/>
                <w:sz w:val="22"/>
                <w:szCs w:val="22"/>
              </w:rPr>
            </w:pPr>
            <w:r w:rsidRPr="00087EF4">
              <w:rPr>
                <w:b/>
                <w:sz w:val="22"/>
                <w:szCs w:val="22"/>
              </w:rPr>
              <w:t>post</w:t>
            </w:r>
          </w:p>
        </w:tc>
      </w:tr>
      <w:tr w:rsidR="00E214FC" w:rsidRPr="0069564A" w:rsidTr="00B409A1">
        <w:trPr>
          <w:cantSplit/>
          <w:trHeight w:val="678"/>
          <w:jc w:val="center"/>
        </w:trPr>
        <w:tc>
          <w:tcPr>
            <w:tcW w:w="4590" w:type="dxa"/>
          </w:tcPr>
          <w:p w:rsidR="00E214FC" w:rsidRPr="0069564A" w:rsidRDefault="00E214FC" w:rsidP="00B409A1">
            <w:pPr>
              <w:spacing w:line="360" w:lineRule="auto"/>
              <w:rPr>
                <w:szCs w:val="22"/>
              </w:rPr>
            </w:pPr>
            <w:r w:rsidRPr="0069564A">
              <w:rPr>
                <w:bCs/>
                <w:i/>
                <w:iCs/>
                <w:szCs w:val="22"/>
              </w:rPr>
              <w:t>#children w/ delays_____</w:t>
            </w:r>
          </w:p>
          <w:p w:rsidR="00E214FC" w:rsidRPr="0069564A" w:rsidRDefault="00E214FC" w:rsidP="00B409A1">
            <w:pPr>
              <w:spacing w:line="360" w:lineRule="auto"/>
              <w:rPr>
                <w:bCs/>
                <w:i/>
                <w:iCs/>
                <w:szCs w:val="22"/>
              </w:rPr>
            </w:pPr>
            <w:r w:rsidRPr="0069564A">
              <w:rPr>
                <w:bCs/>
                <w:i/>
                <w:iCs/>
                <w:szCs w:val="22"/>
              </w:rPr>
              <w:t>#children w/ potential delays_____</w:t>
            </w:r>
          </w:p>
          <w:p w:rsidR="00E214FC" w:rsidRPr="0069564A" w:rsidRDefault="00E214FC" w:rsidP="00B409A1">
            <w:pPr>
              <w:spacing w:line="360" w:lineRule="auto"/>
              <w:rPr>
                <w:szCs w:val="22"/>
              </w:rPr>
            </w:pPr>
            <w:r w:rsidRPr="0069564A">
              <w:rPr>
                <w:bCs/>
                <w:i/>
                <w:iCs/>
                <w:szCs w:val="22"/>
              </w:rPr>
              <w:t>#children "on-track”_____</w:t>
            </w:r>
          </w:p>
        </w:tc>
        <w:tc>
          <w:tcPr>
            <w:tcW w:w="4987" w:type="dxa"/>
          </w:tcPr>
          <w:p w:rsidR="00E214FC" w:rsidRPr="0069564A" w:rsidRDefault="00E214FC" w:rsidP="00B409A1">
            <w:pPr>
              <w:spacing w:line="360" w:lineRule="auto"/>
              <w:rPr>
                <w:szCs w:val="22"/>
              </w:rPr>
            </w:pPr>
            <w:r w:rsidRPr="0069564A">
              <w:rPr>
                <w:bCs/>
                <w:i/>
                <w:iCs/>
                <w:szCs w:val="22"/>
              </w:rPr>
              <w:t>#children w/ delays_____</w:t>
            </w:r>
          </w:p>
          <w:p w:rsidR="00E214FC" w:rsidRPr="0069564A" w:rsidRDefault="00E214FC" w:rsidP="00B409A1">
            <w:pPr>
              <w:spacing w:line="360" w:lineRule="auto"/>
              <w:rPr>
                <w:bCs/>
                <w:i/>
                <w:iCs/>
                <w:szCs w:val="22"/>
              </w:rPr>
            </w:pPr>
            <w:r w:rsidRPr="0069564A">
              <w:rPr>
                <w:bCs/>
                <w:i/>
                <w:iCs/>
                <w:szCs w:val="22"/>
              </w:rPr>
              <w:t>#children w/ potential delays_____</w:t>
            </w:r>
          </w:p>
          <w:p w:rsidR="00E214FC" w:rsidRPr="0069564A" w:rsidRDefault="00E214FC" w:rsidP="00B409A1">
            <w:pPr>
              <w:spacing w:line="360" w:lineRule="auto"/>
              <w:rPr>
                <w:szCs w:val="22"/>
              </w:rPr>
            </w:pPr>
            <w:r w:rsidRPr="0069564A">
              <w:rPr>
                <w:bCs/>
                <w:i/>
                <w:iCs/>
                <w:szCs w:val="22"/>
              </w:rPr>
              <w:t>#children "on-track”_____</w:t>
            </w:r>
          </w:p>
        </w:tc>
      </w:tr>
    </w:tbl>
    <w:p w:rsidR="00E214FC" w:rsidRPr="00B06EB3" w:rsidRDefault="00E214FC" w:rsidP="00E214FC">
      <w:pPr>
        <w:pStyle w:val="BodyText"/>
        <w:kinsoku w:val="0"/>
        <w:overflowPunct w:val="0"/>
        <w:ind w:firstLine="0"/>
        <w:rPr>
          <w:i/>
          <w:sz w:val="18"/>
          <w:szCs w:val="18"/>
        </w:rPr>
      </w:pPr>
      <w:r>
        <w:rPr>
          <w:i/>
          <w:sz w:val="18"/>
          <w:szCs w:val="18"/>
        </w:rPr>
        <w:t>*</w:t>
      </w:r>
      <w:r w:rsidRPr="00B06EB3">
        <w:rPr>
          <w:i/>
          <w:sz w:val="18"/>
          <w:szCs w:val="18"/>
        </w:rPr>
        <w:t>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w:t>
      </w:r>
      <w:r w:rsidRPr="00BF7502">
        <w:rPr>
          <w:i/>
          <w:sz w:val="18"/>
          <w:szCs w:val="18"/>
        </w:rPr>
        <w:t xml:space="preserve"> </w:t>
      </w:r>
      <w:r>
        <w:rPr>
          <w:i/>
          <w:sz w:val="18"/>
          <w:szCs w:val="18"/>
        </w:rPr>
        <w:t>At both points, partnerships should only include data for those with both a pre and a post score.</w:t>
      </w:r>
    </w:p>
    <w:p w:rsidR="00E214FC" w:rsidRPr="003D37D7" w:rsidRDefault="00E214FC" w:rsidP="00E214FC">
      <w:pPr>
        <w:pStyle w:val="Default"/>
        <w:rPr>
          <w:rFonts w:ascii="Garamond" w:hAnsi="Garamond"/>
          <w:sz w:val="22"/>
          <w:szCs w:val="22"/>
        </w:rPr>
      </w:pPr>
      <w:r w:rsidRPr="003D37D7">
        <w:rPr>
          <w:rFonts w:ascii="Garamond" w:hAnsi="Garamond"/>
          <w:b/>
          <w:sz w:val="22"/>
          <w:szCs w:val="22"/>
        </w:rPr>
        <w:t>References:</w:t>
      </w:r>
      <w:r w:rsidRPr="003D37D7">
        <w:rPr>
          <w:rFonts w:ascii="Garamond" w:hAnsi="Garamond"/>
          <w:sz w:val="22"/>
          <w:szCs w:val="22"/>
        </w:rPr>
        <w:t xml:space="preserve"> </w:t>
      </w:r>
    </w:p>
    <w:p w:rsidR="00E214FC" w:rsidRDefault="00E214FC" w:rsidP="00E214FC">
      <w:pPr>
        <w:pStyle w:val="Default"/>
        <w:jc w:val="both"/>
        <w:rPr>
          <w:rFonts w:ascii="Garamond" w:hAnsi="Garamond" w:cs="Times New Roman"/>
          <w:color w:val="auto"/>
          <w:sz w:val="22"/>
          <w:szCs w:val="22"/>
        </w:rPr>
      </w:pPr>
      <w:r w:rsidRPr="0069564A">
        <w:rPr>
          <w:rFonts w:ascii="Garamond" w:hAnsi="Garamond" w:cs="Times New Roman"/>
          <w:color w:val="auto"/>
          <w:sz w:val="22"/>
          <w:szCs w:val="22"/>
        </w:rPr>
        <w:t xml:space="preserve">Brookes Publishing Co. “Ages &amp; Stages Questionnaires, Third Edition (ASQ-3).” Available at [http://www.agesandstages.com]. 2009. </w:t>
      </w:r>
    </w:p>
    <w:p w:rsidR="00E214FC" w:rsidRPr="0069564A" w:rsidRDefault="00E214FC" w:rsidP="00E214FC">
      <w:pPr>
        <w:pStyle w:val="CM109"/>
        <w:spacing w:before="240" w:after="127"/>
        <w:ind w:right="150"/>
        <w:jc w:val="both"/>
        <w:rPr>
          <w:rFonts w:ascii="Garamond" w:hAnsi="Garamond" w:cs="Minion Pro"/>
          <w:sz w:val="22"/>
          <w:szCs w:val="22"/>
        </w:rPr>
      </w:pPr>
      <w:r w:rsidRPr="0069564A">
        <w:rPr>
          <w:rFonts w:ascii="Garamond" w:hAnsi="Garamond"/>
          <w:sz w:val="22"/>
          <w:szCs w:val="22"/>
        </w:rPr>
        <w:t xml:space="preserve">Farrell, Jane, LaWanda Potter, and Arden </w:t>
      </w:r>
      <w:proofErr w:type="spellStart"/>
      <w:r w:rsidRPr="0069564A">
        <w:rPr>
          <w:rFonts w:ascii="Garamond" w:hAnsi="Garamond"/>
          <w:sz w:val="22"/>
          <w:szCs w:val="22"/>
        </w:rPr>
        <w:t>Munkres</w:t>
      </w:r>
      <w:proofErr w:type="spellEnd"/>
      <w:r w:rsidRPr="0069564A">
        <w:rPr>
          <w:rFonts w:ascii="Garamond" w:hAnsi="Garamond"/>
          <w:sz w:val="22"/>
          <w:szCs w:val="22"/>
        </w:rPr>
        <w:t xml:space="preserve">. </w:t>
      </w:r>
      <w:r w:rsidRPr="0069564A">
        <w:rPr>
          <w:rFonts w:ascii="Garamond" w:hAnsi="Garamond" w:cs="Minion Pro"/>
          <w:i/>
          <w:iCs/>
          <w:sz w:val="22"/>
          <w:szCs w:val="22"/>
        </w:rPr>
        <w:t xml:space="preserve">Ages and Stages Questionnaires on a Home Visit </w:t>
      </w:r>
      <w:r w:rsidRPr="0069564A">
        <w:rPr>
          <w:rFonts w:ascii="Garamond" w:hAnsi="Garamond" w:cs="Minion Pro"/>
          <w:sz w:val="22"/>
          <w:szCs w:val="22"/>
        </w:rPr>
        <w:t xml:space="preserve">DVD. Baltimore: Brookes Publishing Co., 2007. </w:t>
      </w:r>
    </w:p>
    <w:p w:rsidR="00E214FC" w:rsidRPr="0069564A" w:rsidRDefault="00E214FC" w:rsidP="00E214FC">
      <w:pPr>
        <w:pStyle w:val="CM109"/>
        <w:spacing w:after="127"/>
        <w:jc w:val="both"/>
        <w:rPr>
          <w:rFonts w:ascii="Garamond" w:hAnsi="Garamond" w:cs="Minion Pro"/>
          <w:sz w:val="22"/>
          <w:szCs w:val="22"/>
        </w:rPr>
      </w:pPr>
      <w:proofErr w:type="spellStart"/>
      <w:r w:rsidRPr="0069564A">
        <w:rPr>
          <w:rFonts w:ascii="Garamond" w:hAnsi="Garamond" w:cs="Minion Pro"/>
          <w:sz w:val="22"/>
          <w:szCs w:val="22"/>
        </w:rPr>
        <w:t>Hanig</w:t>
      </w:r>
      <w:proofErr w:type="spellEnd"/>
      <w:r w:rsidRPr="0069564A">
        <w:rPr>
          <w:rFonts w:ascii="Garamond" w:hAnsi="Garamond" w:cs="Minion Pro"/>
          <w:sz w:val="22"/>
          <w:szCs w:val="22"/>
        </w:rPr>
        <w:t xml:space="preserve">, Kenneth M. “Review of the Ages &amp; Stages Questionnaire: A Parent-Completed Child Monitoring System, Third Edition.” In </w:t>
      </w:r>
      <w:proofErr w:type="gramStart"/>
      <w:r w:rsidRPr="0069564A">
        <w:rPr>
          <w:rFonts w:ascii="Garamond" w:hAnsi="Garamond" w:cs="Minion Pro"/>
          <w:i/>
          <w:iCs/>
          <w:sz w:val="22"/>
          <w:szCs w:val="22"/>
        </w:rPr>
        <w:t>The</w:t>
      </w:r>
      <w:proofErr w:type="gramEnd"/>
      <w:r w:rsidRPr="0069564A">
        <w:rPr>
          <w:rFonts w:ascii="Garamond" w:hAnsi="Garamond" w:cs="Minion Pro"/>
          <w:i/>
          <w:iCs/>
          <w:sz w:val="22"/>
          <w:szCs w:val="22"/>
        </w:rPr>
        <w:t xml:space="preserve"> Eighteenth Mental Measurements Yearbook</w:t>
      </w:r>
      <w:r w:rsidRPr="0069564A">
        <w:rPr>
          <w:rFonts w:ascii="Garamond" w:hAnsi="Garamond" w:cs="Minion Pro"/>
          <w:sz w:val="22"/>
          <w:szCs w:val="22"/>
        </w:rPr>
        <w:t xml:space="preserve">, edited by Robert A. Spies, Janet F. Carlson, and Kurt F. Geisinger. Lincoln, NE: The </w:t>
      </w:r>
      <w:proofErr w:type="spellStart"/>
      <w:r w:rsidRPr="0069564A">
        <w:rPr>
          <w:rFonts w:ascii="Garamond" w:hAnsi="Garamond" w:cs="Minion Pro"/>
          <w:sz w:val="22"/>
          <w:szCs w:val="22"/>
        </w:rPr>
        <w:t>Buros</w:t>
      </w:r>
      <w:proofErr w:type="spellEnd"/>
      <w:r w:rsidRPr="0069564A">
        <w:rPr>
          <w:rFonts w:ascii="Garamond" w:hAnsi="Garamond" w:cs="Minion Pro"/>
          <w:sz w:val="22"/>
          <w:szCs w:val="22"/>
        </w:rPr>
        <w:t xml:space="preserve"> Institute of Mental Measurements, 2010. </w:t>
      </w:r>
    </w:p>
    <w:p w:rsidR="00E214FC" w:rsidRPr="0069564A" w:rsidRDefault="00E214FC" w:rsidP="00E214FC">
      <w:pPr>
        <w:pStyle w:val="CM109"/>
        <w:spacing w:after="127"/>
        <w:jc w:val="both"/>
        <w:rPr>
          <w:rFonts w:ascii="Garamond" w:hAnsi="Garamond" w:cs="Minion Pro"/>
          <w:sz w:val="22"/>
          <w:szCs w:val="22"/>
        </w:rPr>
      </w:pPr>
      <w:r w:rsidRPr="0069564A">
        <w:rPr>
          <w:rFonts w:ascii="Garamond" w:hAnsi="Garamond" w:cs="Minion Pro"/>
          <w:sz w:val="22"/>
          <w:szCs w:val="22"/>
        </w:rPr>
        <w:lastRenderedPageBreak/>
        <w:t xml:space="preserve">Squires, Jane, and Diane Bricker. </w:t>
      </w:r>
      <w:r w:rsidRPr="0069564A">
        <w:rPr>
          <w:rFonts w:ascii="Garamond" w:hAnsi="Garamond" w:cs="Minion Pro"/>
          <w:i/>
          <w:iCs/>
          <w:sz w:val="22"/>
          <w:szCs w:val="22"/>
        </w:rPr>
        <w:t xml:space="preserve">“Ages &amp; Stages Questionnaires (ASQ): A Parent-Completed, Child-Monitoring System, Second Edition.” </w:t>
      </w:r>
      <w:r w:rsidRPr="0069564A">
        <w:rPr>
          <w:rFonts w:ascii="Garamond" w:hAnsi="Garamond" w:cs="Minion Pro"/>
          <w:sz w:val="22"/>
          <w:szCs w:val="22"/>
        </w:rPr>
        <w:t xml:space="preserve">Baltimore: Brookes Publishing Co., 1999. </w:t>
      </w:r>
    </w:p>
    <w:p w:rsidR="00E214FC" w:rsidRPr="0069564A" w:rsidRDefault="00E214FC" w:rsidP="00E214FC">
      <w:pPr>
        <w:pStyle w:val="CM109"/>
        <w:spacing w:after="127"/>
        <w:ind w:right="700"/>
        <w:jc w:val="both"/>
        <w:rPr>
          <w:rFonts w:ascii="Garamond" w:hAnsi="Garamond" w:cs="Minion Pro"/>
          <w:sz w:val="22"/>
          <w:szCs w:val="22"/>
        </w:rPr>
      </w:pPr>
      <w:r>
        <w:rPr>
          <w:rFonts w:ascii="Garamond" w:hAnsi="Garamond" w:cs="Minion Pro"/>
          <w:sz w:val="22"/>
          <w:szCs w:val="22"/>
        </w:rPr>
        <w:t>S</w:t>
      </w:r>
      <w:r w:rsidRPr="0069564A">
        <w:rPr>
          <w:rFonts w:ascii="Garamond" w:hAnsi="Garamond" w:cs="Minion Pro"/>
          <w:sz w:val="22"/>
          <w:szCs w:val="22"/>
        </w:rPr>
        <w:t xml:space="preserve">quires, Jane, Diane Bricker, Elizabeth Twombly, Robert Nickel, </w:t>
      </w:r>
      <w:proofErr w:type="spellStart"/>
      <w:r w:rsidRPr="0069564A">
        <w:rPr>
          <w:rFonts w:ascii="Garamond" w:hAnsi="Garamond" w:cs="Minion Pro"/>
          <w:sz w:val="22"/>
          <w:szCs w:val="22"/>
        </w:rPr>
        <w:t>Jantina</w:t>
      </w:r>
      <w:proofErr w:type="spellEnd"/>
      <w:r w:rsidRPr="0069564A">
        <w:rPr>
          <w:rFonts w:ascii="Garamond" w:hAnsi="Garamond" w:cs="Minion Pro"/>
          <w:sz w:val="22"/>
          <w:szCs w:val="22"/>
        </w:rPr>
        <w:t xml:space="preserve"> Clifford, Kimberly Murphy, Robert </w:t>
      </w:r>
      <w:proofErr w:type="spellStart"/>
      <w:r w:rsidRPr="0069564A">
        <w:rPr>
          <w:rFonts w:ascii="Garamond" w:hAnsi="Garamond" w:cs="Minion Pro"/>
          <w:sz w:val="22"/>
          <w:szCs w:val="22"/>
        </w:rPr>
        <w:t>Hoselton</w:t>
      </w:r>
      <w:proofErr w:type="spellEnd"/>
      <w:r w:rsidRPr="0069564A">
        <w:rPr>
          <w:rFonts w:ascii="Garamond" w:hAnsi="Garamond" w:cs="Minion Pro"/>
          <w:sz w:val="22"/>
          <w:szCs w:val="22"/>
        </w:rPr>
        <w:t xml:space="preserve">, LaWanda Potter, Linda Mounts, and Jane Farrell. </w:t>
      </w:r>
      <w:r w:rsidRPr="0069564A">
        <w:rPr>
          <w:rFonts w:ascii="Garamond" w:hAnsi="Garamond" w:cs="Minion Pro"/>
          <w:i/>
          <w:iCs/>
          <w:sz w:val="22"/>
          <w:szCs w:val="22"/>
        </w:rPr>
        <w:t>Ages &amp; Stages English Questionnaires, Third Edition (ASQ-3): A Parent-Completed, Child-Monitoring System</w:t>
      </w:r>
      <w:r w:rsidRPr="0069564A">
        <w:rPr>
          <w:rFonts w:ascii="Garamond" w:hAnsi="Garamond" w:cs="Minion Pro"/>
          <w:sz w:val="22"/>
          <w:szCs w:val="22"/>
        </w:rPr>
        <w:t xml:space="preserve">. Baltimore: Paul H. Brookes Publishing Co., 2009. </w:t>
      </w:r>
    </w:p>
    <w:p w:rsidR="00E214FC" w:rsidRPr="0069564A" w:rsidRDefault="00E214FC" w:rsidP="00E214FC">
      <w:pPr>
        <w:pStyle w:val="CM109"/>
        <w:spacing w:after="127"/>
        <w:ind w:right="150"/>
        <w:jc w:val="both"/>
        <w:rPr>
          <w:rFonts w:ascii="Garamond" w:hAnsi="Garamond" w:cs="Minion Pro"/>
          <w:sz w:val="22"/>
          <w:szCs w:val="22"/>
        </w:rPr>
      </w:pPr>
      <w:r w:rsidRPr="0069564A">
        <w:rPr>
          <w:rFonts w:ascii="Garamond" w:hAnsi="Garamond" w:cs="Minion Pro"/>
          <w:sz w:val="22"/>
          <w:szCs w:val="22"/>
        </w:rPr>
        <w:t xml:space="preserve">Squires, Jane, Diane Bricker, Elizabeth Twombly, Robert Nickel, </w:t>
      </w:r>
      <w:proofErr w:type="spellStart"/>
      <w:r w:rsidRPr="0069564A">
        <w:rPr>
          <w:rFonts w:ascii="Garamond" w:hAnsi="Garamond" w:cs="Minion Pro"/>
          <w:sz w:val="22"/>
          <w:szCs w:val="22"/>
        </w:rPr>
        <w:t>Jantina</w:t>
      </w:r>
      <w:proofErr w:type="spellEnd"/>
      <w:r w:rsidRPr="0069564A">
        <w:rPr>
          <w:rFonts w:ascii="Garamond" w:hAnsi="Garamond" w:cs="Minion Pro"/>
          <w:sz w:val="22"/>
          <w:szCs w:val="22"/>
        </w:rPr>
        <w:t xml:space="preserve"> Clifford, Kimberly Murphy, Robert </w:t>
      </w:r>
      <w:proofErr w:type="spellStart"/>
      <w:r w:rsidRPr="0069564A">
        <w:rPr>
          <w:rFonts w:ascii="Garamond" w:hAnsi="Garamond" w:cs="Minion Pro"/>
          <w:sz w:val="22"/>
          <w:szCs w:val="22"/>
        </w:rPr>
        <w:t>Hoselton</w:t>
      </w:r>
      <w:proofErr w:type="spellEnd"/>
      <w:r w:rsidRPr="0069564A">
        <w:rPr>
          <w:rFonts w:ascii="Garamond" w:hAnsi="Garamond" w:cs="Minion Pro"/>
          <w:sz w:val="22"/>
          <w:szCs w:val="22"/>
        </w:rPr>
        <w:t xml:space="preserve">, LaWanda Potter, Linda Mounts, and Jane Farrell. </w:t>
      </w:r>
      <w:r w:rsidRPr="0069564A">
        <w:rPr>
          <w:rFonts w:ascii="Garamond" w:hAnsi="Garamond" w:cs="Minion Pro"/>
          <w:i/>
          <w:iCs/>
          <w:sz w:val="22"/>
          <w:szCs w:val="22"/>
        </w:rPr>
        <w:t>Ages &amp; Stages Spanish Questionnaires, Third Edition (ASQ-3): A Parent-Completed, Child-Monitoring System</w:t>
      </w:r>
      <w:r w:rsidRPr="0069564A">
        <w:rPr>
          <w:rFonts w:ascii="Garamond" w:hAnsi="Garamond" w:cs="Minion Pro"/>
          <w:sz w:val="22"/>
          <w:szCs w:val="22"/>
        </w:rPr>
        <w:t xml:space="preserve">. Baltimore: Paul H. Brookes Publishing Co., 2009. </w:t>
      </w:r>
    </w:p>
    <w:p w:rsidR="00E214FC" w:rsidRPr="0069564A" w:rsidRDefault="00E214FC" w:rsidP="00E214FC">
      <w:pPr>
        <w:pStyle w:val="CM109"/>
        <w:spacing w:after="127"/>
        <w:jc w:val="both"/>
        <w:rPr>
          <w:rFonts w:ascii="Garamond" w:hAnsi="Garamond" w:cs="Minion Pro"/>
          <w:sz w:val="22"/>
          <w:szCs w:val="22"/>
        </w:rPr>
      </w:pPr>
      <w:r w:rsidRPr="0069564A">
        <w:rPr>
          <w:rFonts w:ascii="Garamond" w:hAnsi="Garamond" w:cs="Minion Pro"/>
          <w:sz w:val="22"/>
          <w:szCs w:val="22"/>
        </w:rPr>
        <w:t xml:space="preserve">Squires, Jane, Elizabeth Twombly, Diane Bricker, and LaWanda Potter. </w:t>
      </w:r>
      <w:r w:rsidRPr="0069564A">
        <w:rPr>
          <w:rFonts w:ascii="Garamond" w:hAnsi="Garamond" w:cs="Minion Pro"/>
          <w:i/>
          <w:iCs/>
          <w:sz w:val="22"/>
          <w:szCs w:val="22"/>
        </w:rPr>
        <w:t>ASQ-3 User's Guide, Third Edition</w:t>
      </w:r>
      <w:r w:rsidRPr="0069564A">
        <w:rPr>
          <w:rFonts w:ascii="Garamond" w:hAnsi="Garamond" w:cs="Minion Pro"/>
          <w:sz w:val="22"/>
          <w:szCs w:val="22"/>
        </w:rPr>
        <w:t xml:space="preserve">. Baltimore: Paul H. Brookes Publishing Co., 2009. </w:t>
      </w:r>
    </w:p>
    <w:p w:rsidR="00E214FC" w:rsidRDefault="00E214FC" w:rsidP="00E214FC">
      <w:pPr>
        <w:pStyle w:val="BodyText"/>
        <w:kinsoku w:val="0"/>
        <w:overflowPunct w:val="0"/>
        <w:spacing w:line="240" w:lineRule="auto"/>
        <w:ind w:firstLine="0"/>
        <w:rPr>
          <w:rFonts w:cs="Minion Pro"/>
          <w:szCs w:val="22"/>
        </w:rPr>
      </w:pPr>
      <w:r w:rsidRPr="0069564A">
        <w:rPr>
          <w:rFonts w:cs="Minion Pro"/>
          <w:szCs w:val="22"/>
        </w:rPr>
        <w:t xml:space="preserve">Twombly, Elizabeth, and Jane Squires. </w:t>
      </w:r>
      <w:r w:rsidRPr="0069564A">
        <w:rPr>
          <w:rFonts w:cs="Minion Pro"/>
          <w:i/>
          <w:iCs/>
          <w:szCs w:val="22"/>
        </w:rPr>
        <w:t>ASQ-3 Scoring and Referral DVD</w:t>
      </w:r>
      <w:r w:rsidRPr="0069564A">
        <w:rPr>
          <w:rFonts w:cs="Minion Pro"/>
          <w:szCs w:val="22"/>
        </w:rPr>
        <w:t>. Baltimore: Brookes Publishing Co., 2009.</w:t>
      </w:r>
    </w:p>
    <w:p w:rsidR="00E214FC" w:rsidRPr="0069564A" w:rsidRDefault="00E214FC" w:rsidP="00E214FC">
      <w:pPr>
        <w:kinsoku w:val="0"/>
        <w:overflowPunct w:val="0"/>
        <w:autoSpaceDE w:val="0"/>
        <w:autoSpaceDN w:val="0"/>
        <w:adjustRightInd w:val="0"/>
        <w:spacing w:before="121"/>
        <w:ind w:right="78"/>
        <w:rPr>
          <w:spacing w:val="-1"/>
          <w:w w:val="95"/>
        </w:rPr>
      </w:pPr>
      <w:r w:rsidRPr="0069564A">
        <w:rPr>
          <w:spacing w:val="-1"/>
          <w:w w:val="95"/>
        </w:rPr>
        <w:t xml:space="preserve">U.S. Department </w:t>
      </w:r>
      <w:proofErr w:type="gramStart"/>
      <w:r w:rsidRPr="0069564A">
        <w:rPr>
          <w:spacing w:val="-1"/>
          <w:w w:val="95"/>
        </w:rPr>
        <w:t>Of</w:t>
      </w:r>
      <w:proofErr w:type="gramEnd"/>
      <w:r w:rsidRPr="0069564A">
        <w:rPr>
          <w:spacing w:val="-1"/>
          <w:w w:val="95"/>
        </w:rPr>
        <w:t xml:space="preserve"> Health And Human Services, Administration For Children And Families, Office Of Planning, Research, And Evaluation, Child Outcomes Research And Evaluation. Resources for Measuring Services and Outcomes in Head Start Programs Serving Infants and Toddlers. 2011. PDF file.</w:t>
      </w:r>
    </w:p>
    <w:p w:rsidR="00E214FC" w:rsidRPr="00315393" w:rsidRDefault="00E214FC" w:rsidP="00E214FC">
      <w:pPr>
        <w:pStyle w:val="BodyText"/>
        <w:kinsoku w:val="0"/>
        <w:overflowPunct w:val="0"/>
        <w:rPr>
          <w:sz w:val="16"/>
          <w:szCs w:val="16"/>
          <w:highlight w:val="yellow"/>
        </w:rPr>
      </w:pPr>
    </w:p>
    <w:p w:rsidR="00E214FC" w:rsidRDefault="00E214FC" w:rsidP="00E214FC">
      <w:pPr>
        <w:rPr>
          <w:b/>
          <w:szCs w:val="22"/>
        </w:rPr>
      </w:pPr>
      <w:r>
        <w:rPr>
          <w:b/>
          <w:szCs w:val="22"/>
        </w:rPr>
        <w:t>Website:</w:t>
      </w:r>
      <w:r>
        <w:rPr>
          <w:b/>
          <w:szCs w:val="22"/>
        </w:rPr>
        <w:tab/>
      </w:r>
    </w:p>
    <w:p w:rsidR="00E214FC" w:rsidRDefault="007E7DC8" w:rsidP="00E214FC">
      <w:pPr>
        <w:rPr>
          <w:rStyle w:val="Hyperlink"/>
          <w:szCs w:val="22"/>
        </w:rPr>
      </w:pPr>
      <w:hyperlink r:id="rId166" w:history="1">
        <w:r w:rsidR="00E214FC" w:rsidRPr="00126094">
          <w:rPr>
            <w:rStyle w:val="Hyperlink"/>
            <w:szCs w:val="22"/>
          </w:rPr>
          <w:t>http://www.agesandstages.com</w:t>
        </w:r>
      </w:hyperlink>
    </w:p>
    <w:p w:rsidR="00E214FC" w:rsidRPr="006E60D6" w:rsidRDefault="00E214FC" w:rsidP="00E214FC">
      <w:pPr>
        <w:rPr>
          <w:rStyle w:val="Hyperlink"/>
          <w:caps/>
          <w:spacing w:val="30"/>
          <w:kern w:val="20"/>
          <w:sz w:val="36"/>
          <w:szCs w:val="22"/>
        </w:rPr>
      </w:pPr>
    </w:p>
    <w:p w:rsidR="00E214FC" w:rsidRPr="0069564A" w:rsidRDefault="00E214FC" w:rsidP="00E214FC">
      <w:pPr>
        <w:pStyle w:val="Heading4"/>
      </w:pPr>
      <w:r w:rsidRPr="0069564A">
        <w:t>ADDITIONAL GUIDANCE</w:t>
      </w:r>
    </w:p>
    <w:p w:rsidR="00E214FC" w:rsidRDefault="00E214FC" w:rsidP="00E214FC">
      <w:pPr>
        <w:pStyle w:val="NormalWeb"/>
        <w:rPr>
          <w:rFonts w:ascii="Garamond" w:hAnsi="Garamond"/>
          <w:color w:val="000000" w:themeColor="text1"/>
          <w:sz w:val="22"/>
          <w:szCs w:val="22"/>
        </w:rPr>
      </w:pPr>
      <w:r w:rsidRPr="003D6365">
        <w:rPr>
          <w:rFonts w:ascii="Garamond" w:hAnsi="Garamond"/>
          <w:color w:val="000000" w:themeColor="text1"/>
          <w:sz w:val="22"/>
          <w:szCs w:val="22"/>
        </w:rPr>
        <w:t xml:space="preserve">ASQ-3 and ASQ SE are reliable screening tools for children’s development across five key domains: Communication, gross motor, fine motor, problem solving, and personal-social.  They are used to document delays (or potential delays), information program providers may use to refer children for further assessment.   Comparing numbers of children pre and post falling into delay categories (delays, potential delays, no delays) is a minimally adequate method for using ASQ in a pre-post manner.   </w:t>
      </w:r>
    </w:p>
    <w:p w:rsidR="00E214FC" w:rsidRPr="003D6365" w:rsidRDefault="00E214FC" w:rsidP="00E214FC">
      <w:pPr>
        <w:pStyle w:val="NormalWeb"/>
        <w:rPr>
          <w:rFonts w:ascii="Garamond" w:hAnsi="Garamond"/>
          <w:color w:val="000000" w:themeColor="text1"/>
          <w:sz w:val="22"/>
          <w:szCs w:val="22"/>
        </w:rPr>
      </w:pPr>
      <w:r w:rsidRPr="003D6365">
        <w:rPr>
          <w:rFonts w:ascii="Garamond" w:hAnsi="Garamond"/>
          <w:color w:val="000000" w:themeColor="text1"/>
          <w:sz w:val="22"/>
          <w:szCs w:val="22"/>
        </w:rPr>
        <w:t xml:space="preserve"> </w:t>
      </w:r>
    </w:p>
    <w:p w:rsidR="00E214FC" w:rsidRPr="00F57EFA" w:rsidRDefault="00E214FC" w:rsidP="00E214FC">
      <w:pPr>
        <w:tabs>
          <w:tab w:val="left" w:pos="450"/>
        </w:tabs>
        <w:jc w:val="center"/>
      </w:pPr>
      <w:r>
        <w:rPr>
          <w:noProof/>
          <w:color w:val="2B579A"/>
          <w:shd w:val="clear" w:color="auto" w:fill="E6E6E6"/>
        </w:rPr>
        <w:drawing>
          <wp:inline distT="0" distB="0" distL="0" distR="0" wp14:anchorId="1F65DDAF" wp14:editId="21F64F87">
            <wp:extent cx="3173138" cy="802302"/>
            <wp:effectExtent l="0" t="0" r="8255" b="0"/>
            <wp:docPr id="3" name="Picture 3" descr="http://www.e-lfh.org.uk/media/143887/Bann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lfh.org.uk/media/143887/Banner_2.jpg"/>
                    <pic:cNvPicPr>
                      <a:picLocks noChangeAspect="1" noChangeArrowheads="1"/>
                    </pic:cNvPicPr>
                  </pic:nvPicPr>
                  <pic:blipFill>
                    <a:blip r:embed="rId167"/>
                    <a:srcRect/>
                    <a:stretch>
                      <a:fillRect/>
                    </a:stretch>
                  </pic:blipFill>
                  <pic:spPr bwMode="auto">
                    <a:xfrm>
                      <a:off x="0" y="0"/>
                      <a:ext cx="3253309" cy="822573"/>
                    </a:xfrm>
                    <a:prstGeom prst="rect">
                      <a:avLst/>
                    </a:prstGeom>
                    <a:noFill/>
                    <a:ln w="9525">
                      <a:noFill/>
                      <a:miter lim="800000"/>
                      <a:headEnd/>
                      <a:tailEnd/>
                    </a:ln>
                  </pic:spPr>
                </pic:pic>
              </a:graphicData>
            </a:graphic>
          </wp:inline>
        </w:drawing>
      </w:r>
    </w:p>
    <w:p w:rsidR="00E214FC" w:rsidRDefault="00E214FC" w:rsidP="00E214FC">
      <w:pPr>
        <w:rPr>
          <w:rFonts w:ascii="Cambria" w:eastAsia="Calibri" w:hAnsi="Cambria"/>
          <w:b/>
          <w:bCs/>
          <w:iCs/>
          <w:szCs w:val="22"/>
        </w:rPr>
      </w:pPr>
      <w:r>
        <w:rPr>
          <w:rFonts w:ascii="Cambria" w:eastAsia="Calibri" w:hAnsi="Cambria"/>
          <w:b/>
          <w:bCs/>
          <w:iCs/>
          <w:szCs w:val="22"/>
        </w:rPr>
        <w:br w:type="page"/>
      </w:r>
    </w:p>
    <w:p w:rsidR="00E214FC" w:rsidRDefault="00E214FC" w:rsidP="00E214FC">
      <w:pPr>
        <w:pStyle w:val="Heading4"/>
        <w:rPr>
          <w:rFonts w:eastAsia="Calibri"/>
        </w:rPr>
      </w:pPr>
      <w:r>
        <w:rPr>
          <w:rFonts w:eastAsia="Calibri"/>
        </w:rPr>
        <w:lastRenderedPageBreak/>
        <w:t>FABRIK GUIDANCE</w:t>
      </w:r>
    </w:p>
    <w:p w:rsidR="00E214FC" w:rsidRPr="00764608" w:rsidRDefault="00E214FC" w:rsidP="00E214FC">
      <w:pPr>
        <w:spacing w:after="200"/>
        <w:rPr>
          <w:rFonts w:eastAsia="Calibri"/>
          <w:b/>
          <w:bCs/>
          <w:iCs/>
          <w:szCs w:val="22"/>
        </w:rPr>
      </w:pPr>
      <w:r w:rsidRPr="00764608">
        <w:rPr>
          <w:rFonts w:eastAsia="Calibri"/>
          <w:b/>
          <w:bCs/>
          <w:iCs/>
          <w:szCs w:val="22"/>
        </w:rPr>
        <w:t xml:space="preserve">Ages and Stages Questionnaire, Third edition </w:t>
      </w:r>
    </w:p>
    <w:p w:rsidR="00E214FC" w:rsidRPr="00764608" w:rsidRDefault="00E214FC" w:rsidP="00E214FC">
      <w:pPr>
        <w:spacing w:after="200"/>
        <w:rPr>
          <w:rFonts w:eastAsia="Calibri"/>
          <w:szCs w:val="22"/>
        </w:rPr>
      </w:pPr>
      <w:r w:rsidRPr="00764608">
        <w:rPr>
          <w:rFonts w:eastAsia="Calibri"/>
          <w:szCs w:val="22"/>
        </w:rPr>
        <w:t xml:space="preserve">Only use scores for children with </w:t>
      </w:r>
      <w:r w:rsidRPr="00764608">
        <w:rPr>
          <w:rFonts w:eastAsia="Calibri"/>
          <w:szCs w:val="22"/>
          <w:u w:val="single"/>
        </w:rPr>
        <w:t>both</w:t>
      </w:r>
      <w:r w:rsidRPr="00764608">
        <w:rPr>
          <w:rFonts w:eastAsia="Calibri"/>
          <w:szCs w:val="22"/>
        </w:rPr>
        <w:t xml:space="preserve"> a </w:t>
      </w:r>
      <w:proofErr w:type="gramStart"/>
      <w:r w:rsidRPr="00764608">
        <w:rPr>
          <w:rFonts w:eastAsia="Calibri"/>
          <w:szCs w:val="22"/>
        </w:rPr>
        <w:t>pre score</w:t>
      </w:r>
      <w:proofErr w:type="gramEnd"/>
      <w:r w:rsidRPr="00764608">
        <w:rPr>
          <w:rFonts w:eastAsia="Calibri"/>
          <w:szCs w:val="22"/>
        </w:rPr>
        <w:t xml:space="preserve"> AND a post or follow up score.  Do not include those children who only have a </w:t>
      </w:r>
      <w:proofErr w:type="gramStart"/>
      <w:r w:rsidRPr="00764608">
        <w:rPr>
          <w:rFonts w:eastAsia="Calibri"/>
          <w:szCs w:val="22"/>
        </w:rPr>
        <w:t>pre score</w:t>
      </w:r>
      <w:proofErr w:type="gramEnd"/>
      <w:r w:rsidRPr="00764608">
        <w:rPr>
          <w:rFonts w:eastAsia="Calibri"/>
          <w:szCs w:val="22"/>
        </w:rPr>
        <w:t>.</w:t>
      </w:r>
    </w:p>
    <w:p w:rsidR="00E214FC" w:rsidRPr="00764608" w:rsidRDefault="00E214FC" w:rsidP="00E214FC">
      <w:pPr>
        <w:spacing w:after="200"/>
        <w:rPr>
          <w:rFonts w:eastAsia="Calibri"/>
          <w:szCs w:val="22"/>
        </w:rPr>
      </w:pPr>
      <w:r w:rsidRPr="00764608">
        <w:rPr>
          <w:rFonts w:eastAsia="Calibri"/>
          <w:szCs w:val="22"/>
        </w:rPr>
        <w:t xml:space="preserve">Follow the directions for the ASQ to determine number of children with delays, with potential delays, and on track when they started the Smart Start funded activity.  These are your </w:t>
      </w:r>
      <w:proofErr w:type="gramStart"/>
      <w:r w:rsidRPr="00764608">
        <w:rPr>
          <w:rFonts w:eastAsia="Calibri"/>
          <w:szCs w:val="22"/>
        </w:rPr>
        <w:t>Pre results</w:t>
      </w:r>
      <w:proofErr w:type="gramEnd"/>
      <w:r w:rsidRPr="00764608">
        <w:rPr>
          <w:rFonts w:eastAsia="Calibri"/>
          <w:szCs w:val="22"/>
        </w:rPr>
        <w:t>.</w:t>
      </w:r>
    </w:p>
    <w:p w:rsidR="00E214FC" w:rsidRPr="00764608" w:rsidRDefault="00E214FC" w:rsidP="00E214FC">
      <w:pPr>
        <w:spacing w:after="200"/>
        <w:rPr>
          <w:rFonts w:eastAsia="Calibri"/>
          <w:szCs w:val="22"/>
        </w:rPr>
      </w:pPr>
      <w:r w:rsidRPr="00764608">
        <w:rPr>
          <w:rFonts w:eastAsia="Calibri"/>
          <w:szCs w:val="22"/>
        </w:rPr>
        <w:t>Using the most recent follow up data in the reporting period, determine the number of children with delays, with potential delays, and on track when they were last assessed.  These are your Post results.</w:t>
      </w:r>
    </w:p>
    <w:p w:rsidR="00E214FC" w:rsidRPr="00764608" w:rsidRDefault="00E214FC" w:rsidP="00E214FC">
      <w:pPr>
        <w:spacing w:after="200"/>
        <w:rPr>
          <w:rFonts w:eastAsia="Calibri"/>
          <w:szCs w:val="22"/>
        </w:rPr>
      </w:pPr>
      <w:r w:rsidRPr="00764608">
        <w:rPr>
          <w:rFonts w:eastAsia="Calibri"/>
          <w:szCs w:val="22"/>
        </w:rPr>
        <w:t xml:space="preserve">Finally, enter the number of children for whom you are reporting data.  </w:t>
      </w:r>
    </w:p>
    <w:p w:rsidR="00E214FC" w:rsidRPr="00764608" w:rsidRDefault="00E214FC" w:rsidP="00E214FC">
      <w:pPr>
        <w:rPr>
          <w:webHidden/>
          <w:sz w:val="44"/>
          <w:szCs w:val="44"/>
        </w:rPr>
      </w:pPr>
      <w:r w:rsidRPr="00764608">
        <w:rPr>
          <w:webHidden/>
          <w:sz w:val="44"/>
          <w:szCs w:val="44"/>
        </w:rPr>
        <w:br w:type="page"/>
      </w:r>
    </w:p>
    <w:p w:rsidR="00E214FC" w:rsidRDefault="00E214FC" w:rsidP="00E214FC">
      <w:pPr>
        <w:pStyle w:val="Heading2"/>
      </w:pPr>
      <w:bookmarkStart w:id="192" w:name="BRIGANCE"/>
      <w:bookmarkStart w:id="193" w:name="_Toc156480045"/>
      <w:r w:rsidRPr="008171C5">
        <w:rPr>
          <w:caps w:val="0"/>
        </w:rPr>
        <w:lastRenderedPageBreak/>
        <w:t>BRIGANCE</w:t>
      </w:r>
      <w:r w:rsidRPr="00F6684D">
        <w:rPr>
          <w:caps w:val="0"/>
          <w:webHidden/>
          <w:sz w:val="56"/>
          <w:szCs w:val="56"/>
          <w:vertAlign w:val="superscript"/>
        </w:rPr>
        <w:t>®</w:t>
      </w:r>
      <w:r w:rsidRPr="008171C5">
        <w:rPr>
          <w:caps w:val="0"/>
        </w:rPr>
        <w:t xml:space="preserve"> IED-III</w:t>
      </w:r>
      <w:bookmarkEnd w:id="192"/>
      <w:bookmarkEnd w:id="193"/>
    </w:p>
    <w:p w:rsidR="00E214FC" w:rsidRPr="008171C5" w:rsidRDefault="00E214FC" w:rsidP="00E214FC">
      <w:pPr>
        <w:pStyle w:val="PlainText"/>
        <w:jc w:val="center"/>
        <w:rPr>
          <w:rFonts w:ascii="Garamond" w:hAnsi="Garamond"/>
          <w:sz w:val="44"/>
          <w:szCs w:val="44"/>
        </w:rPr>
      </w:pPr>
    </w:p>
    <w:p w:rsidR="00E214FC" w:rsidRPr="008171C5" w:rsidRDefault="00E214FC" w:rsidP="00E214FC">
      <w:pPr>
        <w:pStyle w:val="PlainText"/>
        <w:jc w:val="center"/>
        <w:rPr>
          <w:rFonts w:ascii="Garamond" w:hAnsi="Garamond"/>
          <w:sz w:val="22"/>
          <w:szCs w:val="22"/>
        </w:rPr>
      </w:pPr>
      <w:r w:rsidRPr="008171C5">
        <w:rPr>
          <w:rFonts w:ascii="Garamond" w:hAnsi="Garamond"/>
          <w:b/>
          <w:sz w:val="22"/>
          <w:szCs w:val="22"/>
        </w:rPr>
        <w:t>Author</w:t>
      </w:r>
      <w:r>
        <w:rPr>
          <w:rFonts w:ascii="Garamond" w:hAnsi="Garamond"/>
          <w:sz w:val="22"/>
          <w:szCs w:val="22"/>
        </w:rPr>
        <w:t>: B</w:t>
      </w:r>
      <w:r w:rsidRPr="008171C5">
        <w:rPr>
          <w:rFonts w:ascii="Garamond" w:hAnsi="Garamond"/>
          <w:sz w:val="22"/>
          <w:szCs w:val="22"/>
        </w:rPr>
        <w:t>ased on previous editions by Albert H. Brigance</w:t>
      </w:r>
    </w:p>
    <w:p w:rsidR="00E214FC" w:rsidRDefault="00E214FC" w:rsidP="00E214FC">
      <w:pPr>
        <w:pStyle w:val="PlainText"/>
        <w:spacing w:before="240"/>
        <w:jc w:val="center"/>
        <w:rPr>
          <w:rFonts w:ascii="Garamond" w:hAnsi="Garamond"/>
          <w:sz w:val="22"/>
          <w:szCs w:val="22"/>
        </w:rPr>
      </w:pPr>
      <w:r w:rsidRPr="008171C5">
        <w:rPr>
          <w:rFonts w:ascii="Garamond" w:hAnsi="Garamond"/>
          <w:b/>
          <w:sz w:val="22"/>
          <w:szCs w:val="22"/>
        </w:rPr>
        <w:t>Publisher</w:t>
      </w:r>
      <w:r w:rsidRPr="008171C5">
        <w:rPr>
          <w:rFonts w:ascii="Garamond" w:hAnsi="Garamond"/>
          <w:sz w:val="22"/>
          <w:szCs w:val="22"/>
        </w:rPr>
        <w:t xml:space="preserve">: Curriculum Associates </w:t>
      </w:r>
    </w:p>
    <w:p w:rsidR="00E214FC" w:rsidRPr="008171C5" w:rsidRDefault="00E214FC" w:rsidP="00E214FC">
      <w:pPr>
        <w:pStyle w:val="PlainText"/>
        <w:jc w:val="center"/>
        <w:rPr>
          <w:rFonts w:ascii="Garamond" w:hAnsi="Garamond"/>
          <w:sz w:val="22"/>
          <w:szCs w:val="22"/>
        </w:rPr>
      </w:pPr>
    </w:p>
    <w:p w:rsidR="00E214FC" w:rsidRPr="0069564A" w:rsidRDefault="00E214FC" w:rsidP="00E214FC">
      <w:pPr>
        <w:pStyle w:val="Heading4"/>
      </w:pPr>
      <w:r w:rsidRPr="0069564A">
        <w:t>DESCRIPTION</w:t>
      </w:r>
    </w:p>
    <w:p w:rsidR="00E214FC" w:rsidRDefault="00E214FC" w:rsidP="00E214FC">
      <w:pPr>
        <w:pStyle w:val="BodyText"/>
        <w:ind w:firstLine="0"/>
      </w:pPr>
      <w:r>
        <w:t xml:space="preserve">Based on information provided by </w:t>
      </w:r>
      <w:r w:rsidRPr="008171C5">
        <w:t>Curriculum Associates</w:t>
      </w:r>
      <w:r>
        <w:t>:</w:t>
      </w:r>
    </w:p>
    <w:p w:rsidR="00E214FC" w:rsidRDefault="00E214FC" w:rsidP="00E214FC">
      <w:pPr>
        <w:pStyle w:val="BodyText"/>
        <w:ind w:firstLine="0"/>
      </w:pPr>
      <w:r w:rsidRPr="008171C5">
        <w:t xml:space="preserve">The BRIGANCE Inventory of Early Development III Standardized (IED-III Standardized) contains 55 norm-referenced assessments, allowing educators to compare a child's performance in key early learning skill areas to that of a nationally representative sample of children the same age. The IED III Standardized is designed for use with children from birth through age 7 years, 11 months and may be administered by teachers, school psychologists, developmental experts, and other early education professionals. The instrument measures children’s strengths and needs across five early learning domains (skill areas): physical development (gross motor and fine motor skills), language development (receptive and expressive skills), academic skills/cognitive development (literacy and mathematics skills), adaptive behavior (daily living skills), and social and emotional development (interpersonal and self-regulatory skills). </w:t>
      </w:r>
    </w:p>
    <w:p w:rsidR="00E214FC" w:rsidRPr="008171C5" w:rsidRDefault="00E214FC" w:rsidP="00E214FC">
      <w:pPr>
        <w:pStyle w:val="BodyText"/>
        <w:ind w:firstLine="0"/>
      </w:pPr>
      <w:r w:rsidRPr="008171C5">
        <w:t xml:space="preserve">Not all 55 assessments are administered to every child. The number of assessments administered within a specific skill area is based on the child’s age. The manual provides a chart for each skill area, showing the age-appropriate assessments for each age range (Infant, Toddler, Two Years, Three Years, Four Years, and Five–Seven Years). Assessments may be administered in any order, and examiners may select assessments from any domain. </w:t>
      </w:r>
    </w:p>
    <w:p w:rsidR="00E214FC" w:rsidRPr="008171C5" w:rsidRDefault="00E214FC" w:rsidP="00E214FC">
      <w:pPr>
        <w:pStyle w:val="BodyText"/>
        <w:ind w:firstLine="0"/>
      </w:pPr>
      <w:r w:rsidRPr="008171C5">
        <w:t>The IED III Standardized offers three assessment methods: Interview (parent and/or teacher), Observation (i.e., observing the child in a natural setting), and Performance (i.e.,</w:t>
      </w:r>
      <w:r w:rsidRPr="008171C5">
        <w:rPr>
          <w:rFonts w:cs="Frutiger LT Std 45 Light"/>
          <w:color w:val="221E1F"/>
        </w:rPr>
        <w:t xml:space="preserve"> </w:t>
      </w:r>
      <w:r w:rsidRPr="008171C5">
        <w:t>administering items directly to the child for the child’s response). Specific assessment methods are indicated for each assessment. Some assessments are administered using one specific method; for other assessments, a choice is given. Some assessments require manipulatives such as toys, objects to count or sort, and colored blocks. These and other materials, such as pencils and crayons, are included in the IED III Accessories Kit, available from the publisher.</w:t>
      </w:r>
    </w:p>
    <w:p w:rsidR="00E214FC" w:rsidRPr="0069564A" w:rsidRDefault="00E214FC" w:rsidP="00E214FC">
      <w:pPr>
        <w:pStyle w:val="BodyText"/>
        <w:ind w:firstLine="0"/>
        <w:rPr>
          <w:bCs/>
        </w:rPr>
      </w:pPr>
      <w:r w:rsidRPr="0069564A">
        <w:rPr>
          <w:bCs/>
        </w:rPr>
        <w:t>Source indicates:</w:t>
      </w:r>
    </w:p>
    <w:p w:rsidR="00E214FC" w:rsidRPr="0069564A" w:rsidRDefault="00E214FC" w:rsidP="00E214FC">
      <w:pPr>
        <w:rPr>
          <w:bCs/>
        </w:rPr>
      </w:pPr>
    </w:p>
    <w:p w:rsidR="00E214FC" w:rsidRPr="00D048EE" w:rsidRDefault="00E214FC" w:rsidP="00E214FC">
      <w:pPr>
        <w:pStyle w:val="ListBullet"/>
        <w:numPr>
          <w:ilvl w:val="0"/>
          <w:numId w:val="28"/>
        </w:numPr>
        <w:kinsoku w:val="0"/>
        <w:overflowPunct w:val="0"/>
        <w:spacing w:line="263" w:lineRule="auto"/>
        <w:ind w:left="270" w:right="0" w:hanging="270"/>
        <w:rPr>
          <w:b/>
          <w:szCs w:val="22"/>
        </w:rPr>
      </w:pPr>
      <w:r w:rsidRPr="00D048EE">
        <w:rPr>
          <w:b/>
          <w:szCs w:val="22"/>
        </w:rPr>
        <w:t xml:space="preserve">Languages: </w:t>
      </w:r>
      <w:r w:rsidRPr="00B53F85">
        <w:rPr>
          <w:szCs w:val="22"/>
        </w:rPr>
        <w:t>Available in</w:t>
      </w:r>
      <w:r>
        <w:rPr>
          <w:b/>
          <w:szCs w:val="22"/>
        </w:rPr>
        <w:t xml:space="preserve"> </w:t>
      </w:r>
      <w:r w:rsidRPr="00D048EE">
        <w:rPr>
          <w:szCs w:val="22"/>
        </w:rPr>
        <w:t>English</w:t>
      </w:r>
    </w:p>
    <w:p w:rsidR="00E214FC" w:rsidRPr="00D048EE" w:rsidRDefault="00E214FC" w:rsidP="00E214FC">
      <w:pPr>
        <w:pStyle w:val="PlainText"/>
        <w:numPr>
          <w:ilvl w:val="0"/>
          <w:numId w:val="28"/>
        </w:numPr>
        <w:ind w:left="270" w:hanging="270"/>
        <w:rPr>
          <w:rFonts w:ascii="Garamond" w:hAnsi="Garamond"/>
          <w:sz w:val="22"/>
          <w:szCs w:val="22"/>
        </w:rPr>
      </w:pPr>
      <w:r w:rsidRPr="00D048EE">
        <w:rPr>
          <w:rFonts w:ascii="Garamond" w:hAnsi="Garamond"/>
          <w:b/>
          <w:sz w:val="22"/>
          <w:szCs w:val="22"/>
        </w:rPr>
        <w:t xml:space="preserve">Type of Assessment: </w:t>
      </w:r>
      <w:r w:rsidRPr="00D048EE">
        <w:rPr>
          <w:rFonts w:ascii="Garamond" w:hAnsi="Garamond"/>
          <w:sz w:val="22"/>
          <w:szCs w:val="22"/>
        </w:rPr>
        <w:t xml:space="preserve">Normative Assessment </w:t>
      </w:r>
    </w:p>
    <w:p w:rsidR="00E214FC" w:rsidRPr="00D048EE" w:rsidRDefault="00E214FC" w:rsidP="00E214FC">
      <w:pPr>
        <w:pStyle w:val="PlainText"/>
        <w:ind w:left="270" w:hanging="270"/>
        <w:rPr>
          <w:rFonts w:ascii="Garamond" w:hAnsi="Garamond"/>
          <w:sz w:val="22"/>
          <w:szCs w:val="22"/>
        </w:rPr>
      </w:pPr>
    </w:p>
    <w:p w:rsidR="00E214FC" w:rsidRPr="00D048EE" w:rsidRDefault="00E214FC" w:rsidP="00E214FC">
      <w:pPr>
        <w:pStyle w:val="PlainText"/>
        <w:numPr>
          <w:ilvl w:val="0"/>
          <w:numId w:val="28"/>
        </w:numPr>
        <w:ind w:left="270" w:hanging="270"/>
        <w:rPr>
          <w:rFonts w:ascii="Garamond" w:hAnsi="Garamond"/>
          <w:sz w:val="22"/>
          <w:szCs w:val="22"/>
        </w:rPr>
      </w:pPr>
      <w:r w:rsidRPr="00D048EE">
        <w:rPr>
          <w:rFonts w:ascii="Garamond" w:hAnsi="Garamond"/>
          <w:b/>
          <w:sz w:val="22"/>
          <w:szCs w:val="22"/>
        </w:rPr>
        <w:t>Methods</w:t>
      </w:r>
      <w:r w:rsidRPr="00642EC5">
        <w:rPr>
          <w:rFonts w:ascii="Garamond" w:hAnsi="Garamond"/>
          <w:b/>
          <w:sz w:val="22"/>
          <w:szCs w:val="22"/>
        </w:rPr>
        <w:t>:</w:t>
      </w:r>
      <w:r w:rsidRPr="00D048EE">
        <w:rPr>
          <w:rFonts w:ascii="Garamond" w:hAnsi="Garamond"/>
          <w:sz w:val="22"/>
          <w:szCs w:val="22"/>
        </w:rPr>
        <w:t xml:space="preserve"> Interview, Observation, and Performance </w:t>
      </w:r>
    </w:p>
    <w:p w:rsidR="00E214FC" w:rsidRPr="00D048EE" w:rsidRDefault="00E214FC" w:rsidP="00E214FC">
      <w:pPr>
        <w:pStyle w:val="BodyText"/>
        <w:numPr>
          <w:ilvl w:val="0"/>
          <w:numId w:val="28"/>
        </w:numPr>
        <w:kinsoku w:val="0"/>
        <w:overflowPunct w:val="0"/>
        <w:spacing w:before="240"/>
        <w:ind w:left="270" w:hanging="270"/>
        <w:rPr>
          <w:szCs w:val="22"/>
        </w:rPr>
      </w:pPr>
      <w:r w:rsidRPr="00D048EE">
        <w:rPr>
          <w:b/>
          <w:szCs w:val="22"/>
        </w:rPr>
        <w:t xml:space="preserve">Age Range: </w:t>
      </w:r>
      <w:r w:rsidRPr="00D048EE">
        <w:rPr>
          <w:szCs w:val="22"/>
        </w:rPr>
        <w:t>Birth through 7 years, 11 months</w:t>
      </w:r>
      <w:r w:rsidRPr="00D048EE">
        <w:rPr>
          <w:spacing w:val="-1"/>
          <w:szCs w:val="22"/>
        </w:rPr>
        <w:t xml:space="preserve"> </w:t>
      </w:r>
    </w:p>
    <w:p w:rsidR="00E214FC" w:rsidRPr="00D048EE" w:rsidRDefault="00E214FC" w:rsidP="00E214FC">
      <w:pPr>
        <w:pStyle w:val="PlainText"/>
        <w:numPr>
          <w:ilvl w:val="0"/>
          <w:numId w:val="28"/>
        </w:numPr>
        <w:ind w:left="270" w:hanging="270"/>
        <w:jc w:val="both"/>
        <w:rPr>
          <w:rFonts w:ascii="Garamond" w:hAnsi="Garamond"/>
          <w:sz w:val="22"/>
          <w:szCs w:val="22"/>
        </w:rPr>
      </w:pPr>
      <w:r w:rsidRPr="00D048EE">
        <w:rPr>
          <w:rFonts w:ascii="Garamond" w:hAnsi="Garamond"/>
          <w:b/>
          <w:sz w:val="22"/>
          <w:szCs w:val="22"/>
        </w:rPr>
        <w:t xml:space="preserve">Personnel, Training, Administration, and Scoring Requirements: </w:t>
      </w:r>
      <w:r w:rsidRPr="00D048EE">
        <w:rPr>
          <w:rFonts w:ascii="Garamond" w:hAnsi="Garamond"/>
          <w:sz w:val="22"/>
          <w:szCs w:val="22"/>
        </w:rPr>
        <w:t xml:space="preserve">A teacher, school psychologist or developmental expert, or other early education professionals can administer the </w:t>
      </w:r>
      <w:r w:rsidRPr="00D048EE">
        <w:rPr>
          <w:rFonts w:ascii="Garamond" w:hAnsi="Garamond"/>
          <w:iCs/>
          <w:sz w:val="22"/>
          <w:szCs w:val="22"/>
        </w:rPr>
        <w:t>IED III Standardized</w:t>
      </w:r>
      <w:r w:rsidRPr="00D048EE">
        <w:rPr>
          <w:rFonts w:ascii="Garamond" w:hAnsi="Garamond"/>
          <w:sz w:val="22"/>
          <w:szCs w:val="22"/>
        </w:rPr>
        <w:t xml:space="preserve">. The manual explains how critical it is to administer the </w:t>
      </w:r>
      <w:r w:rsidRPr="00D048EE">
        <w:rPr>
          <w:rFonts w:ascii="Garamond" w:hAnsi="Garamond"/>
          <w:iCs/>
          <w:sz w:val="22"/>
          <w:szCs w:val="22"/>
        </w:rPr>
        <w:t>IED III Standardized</w:t>
      </w:r>
      <w:r w:rsidRPr="00D048EE">
        <w:rPr>
          <w:rFonts w:ascii="Garamond" w:hAnsi="Garamond"/>
          <w:i/>
          <w:iCs/>
          <w:sz w:val="22"/>
          <w:szCs w:val="22"/>
        </w:rPr>
        <w:t xml:space="preserve"> </w:t>
      </w:r>
      <w:r w:rsidRPr="00D048EE">
        <w:rPr>
          <w:rFonts w:ascii="Garamond" w:hAnsi="Garamond"/>
          <w:sz w:val="22"/>
          <w:szCs w:val="22"/>
        </w:rPr>
        <w:t xml:space="preserve">in strict accordance with the </w:t>
      </w:r>
      <w:r w:rsidRPr="00D048EE">
        <w:rPr>
          <w:rFonts w:ascii="Garamond" w:hAnsi="Garamond"/>
          <w:sz w:val="22"/>
          <w:szCs w:val="22"/>
        </w:rPr>
        <w:lastRenderedPageBreak/>
        <w:t xml:space="preserve">directions given for each assessment and, therefore, examiners must become familiar with the assessment directions and scoring procedures and practice administration several times before administering the assessments to a child. The manual includes suggested adaptations for children with motor impairment, hearing impairment, visual impairment, speech impairment, emotional disturbance and behavior problems, autism spectrum disorders and developmental disorders, traumatic brain injury, and significant health problems. The IED III can be administered and scored in an average of 30 to 60 minutes, depending on the child’s age and the number of assessments administered. Administration requires less time when assessing younger children (i.e., 0–2-year-olds), with average administration times for these children ranging from 20 to 30 minutes. </w:t>
      </w:r>
    </w:p>
    <w:p w:rsidR="00E214FC" w:rsidRPr="00D048EE" w:rsidRDefault="00E214FC" w:rsidP="00E214FC">
      <w:pPr>
        <w:pStyle w:val="PlainText"/>
        <w:jc w:val="both"/>
        <w:rPr>
          <w:rFonts w:ascii="Garamond" w:hAnsi="Garamond"/>
          <w:sz w:val="22"/>
          <w:szCs w:val="22"/>
        </w:rPr>
      </w:pPr>
    </w:p>
    <w:p w:rsidR="00E214FC" w:rsidRPr="00D048EE" w:rsidRDefault="00E214FC" w:rsidP="00E214FC">
      <w:pPr>
        <w:pStyle w:val="ListBullet"/>
        <w:numPr>
          <w:ilvl w:val="0"/>
          <w:numId w:val="28"/>
        </w:numPr>
        <w:kinsoku w:val="0"/>
        <w:overflowPunct w:val="0"/>
        <w:spacing w:line="263" w:lineRule="auto"/>
        <w:ind w:left="360" w:right="0"/>
        <w:rPr>
          <w:szCs w:val="22"/>
        </w:rPr>
      </w:pPr>
      <w:r w:rsidRPr="00D048EE">
        <w:rPr>
          <w:b/>
          <w:szCs w:val="22"/>
        </w:rPr>
        <w:t xml:space="preserve">Training Support: </w:t>
      </w:r>
      <w:r w:rsidRPr="00D048EE">
        <w:rPr>
          <w:szCs w:val="22"/>
        </w:rPr>
        <w:t xml:space="preserve">The publisher offers </w:t>
      </w:r>
      <w:r w:rsidRPr="00D048EE">
        <w:rPr>
          <w:i/>
          <w:iCs/>
          <w:szCs w:val="22"/>
        </w:rPr>
        <w:t>CA101</w:t>
      </w:r>
      <w:r w:rsidRPr="00D048EE">
        <w:rPr>
          <w:szCs w:val="22"/>
        </w:rPr>
        <w:t xml:space="preserve">® e-Training for the IED III Standardized (two free online training modules) explaining the purposes, features, and organization of the instrument and providing step-by-step instructions for administering and scoring assessments. </w:t>
      </w:r>
    </w:p>
    <w:p w:rsidR="00E214FC" w:rsidRPr="00D048EE" w:rsidRDefault="00E214FC" w:rsidP="00E214FC">
      <w:pPr>
        <w:pStyle w:val="Heading4"/>
      </w:pPr>
      <w:r w:rsidRPr="00D048EE">
        <w:t>SMART START OUTCOMES</w:t>
      </w:r>
    </w:p>
    <w:p w:rsidR="00E214FC" w:rsidRPr="0069564A" w:rsidRDefault="00E214FC" w:rsidP="00E214FC">
      <w:pPr>
        <w:kinsoku w:val="0"/>
        <w:overflowPunct w:val="0"/>
        <w:autoSpaceDE w:val="0"/>
        <w:autoSpaceDN w:val="0"/>
        <w:adjustRightInd w:val="0"/>
        <w:spacing w:before="102"/>
        <w:ind w:left="40"/>
        <w:rPr>
          <w:szCs w:val="22"/>
        </w:rPr>
      </w:pPr>
      <w:r w:rsidRPr="0069564A">
        <w:rPr>
          <w:szCs w:val="22"/>
        </w:rPr>
        <w:t>More children on track for typical and/or enhanced development (including cognitive, language, physical, motor, and/or social /emotional development)</w:t>
      </w:r>
    </w:p>
    <w:p w:rsidR="00E214FC" w:rsidRPr="0069564A" w:rsidRDefault="00E214FC" w:rsidP="00E214FC">
      <w:pPr>
        <w:kinsoku w:val="0"/>
        <w:overflowPunct w:val="0"/>
        <w:autoSpaceDE w:val="0"/>
        <w:autoSpaceDN w:val="0"/>
        <w:adjustRightInd w:val="0"/>
        <w:spacing w:before="102"/>
        <w:ind w:left="40"/>
        <w:rPr>
          <w:rFonts w:cs="Arial Narrow"/>
          <w:b/>
          <w:bCs/>
          <w:spacing w:val="-1"/>
          <w:szCs w:val="22"/>
        </w:rPr>
      </w:pPr>
    </w:p>
    <w:p w:rsidR="00E214FC" w:rsidRPr="00D048EE" w:rsidRDefault="00E214FC" w:rsidP="00E214FC">
      <w:pPr>
        <w:pStyle w:val="Heading4"/>
      </w:pPr>
      <w:r w:rsidRPr="00D048EE">
        <w:t>OUTCOMES REPORTING SUMMARY</w:t>
      </w:r>
    </w:p>
    <w:tbl>
      <w:tblPr>
        <w:tblW w:w="9469" w:type="dxa"/>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4590"/>
        <w:gridCol w:w="4879"/>
      </w:tblGrid>
      <w:tr w:rsidR="00E214FC" w:rsidRPr="009066C8" w:rsidTr="00B409A1">
        <w:trPr>
          <w:cantSplit/>
          <w:trHeight w:val="300"/>
          <w:jc w:val="center"/>
        </w:trPr>
        <w:tc>
          <w:tcPr>
            <w:tcW w:w="9469" w:type="dxa"/>
            <w:gridSpan w:val="2"/>
          </w:tcPr>
          <w:p w:rsidR="00E214FC" w:rsidRDefault="00E214FC" w:rsidP="00B409A1">
            <w:pPr>
              <w:pStyle w:val="Columnheadings"/>
              <w:spacing w:before="0"/>
              <w:rPr>
                <w:b/>
                <w:bCs/>
                <w:sz w:val="22"/>
                <w:szCs w:val="22"/>
              </w:rPr>
            </w:pPr>
          </w:p>
          <w:p w:rsidR="00E214FC" w:rsidRPr="002661E8" w:rsidRDefault="00E214FC" w:rsidP="00B409A1">
            <w:pPr>
              <w:pStyle w:val="Columnheadings"/>
              <w:spacing w:before="0"/>
              <w:rPr>
                <w:bCs/>
                <w:sz w:val="22"/>
                <w:szCs w:val="22"/>
              </w:rPr>
            </w:pPr>
            <w:r w:rsidRPr="002661E8">
              <w:rPr>
                <w:b/>
                <w:bCs/>
                <w:sz w:val="22"/>
                <w:szCs w:val="22"/>
              </w:rPr>
              <w:t xml:space="preserve">Unit: </w:t>
            </w:r>
            <w:r w:rsidRPr="002661E8">
              <w:rPr>
                <w:bCs/>
                <w:sz w:val="22"/>
                <w:szCs w:val="22"/>
              </w:rPr>
              <w:t>children</w:t>
            </w:r>
            <w:r>
              <w:rPr>
                <w:bCs/>
                <w:sz w:val="22"/>
                <w:szCs w:val="22"/>
              </w:rPr>
              <w:t xml:space="preserve"> </w:t>
            </w:r>
          </w:p>
          <w:p w:rsidR="00E214FC" w:rsidRPr="005408F4" w:rsidRDefault="00E214FC" w:rsidP="00B409A1">
            <w:pPr>
              <w:pStyle w:val="Columnheadings"/>
              <w:spacing w:before="0"/>
              <w:rPr>
                <w:bCs/>
                <w:sz w:val="22"/>
                <w:szCs w:val="22"/>
              </w:rPr>
            </w:pPr>
            <w:r w:rsidRPr="002661E8">
              <w:rPr>
                <w:b/>
                <w:bCs/>
                <w:sz w:val="22"/>
                <w:szCs w:val="22"/>
              </w:rPr>
              <w:br/>
              <w:t xml:space="preserve">indicator: </w:t>
            </w:r>
            <w:r>
              <w:rPr>
                <w:bCs/>
                <w:sz w:val="22"/>
                <w:szCs w:val="22"/>
              </w:rPr>
              <w:t>number below cut off scores</w:t>
            </w:r>
          </w:p>
          <w:p w:rsidR="00E214FC" w:rsidRPr="009066C8" w:rsidRDefault="00E214FC" w:rsidP="00B409A1">
            <w:pPr>
              <w:pStyle w:val="Columnheadings"/>
              <w:spacing w:before="0"/>
              <w:rPr>
                <w:b/>
                <w:bCs/>
                <w:sz w:val="22"/>
                <w:szCs w:val="22"/>
                <w:highlight w:val="yellow"/>
              </w:rPr>
            </w:pPr>
          </w:p>
        </w:tc>
      </w:tr>
      <w:tr w:rsidR="00E214FC" w:rsidTr="00B409A1">
        <w:trPr>
          <w:cantSplit/>
          <w:trHeight w:val="300"/>
          <w:jc w:val="center"/>
        </w:trPr>
        <w:tc>
          <w:tcPr>
            <w:tcW w:w="9469" w:type="dxa"/>
            <w:gridSpan w:val="2"/>
          </w:tcPr>
          <w:p w:rsidR="00E214FC" w:rsidRDefault="00E214FC" w:rsidP="00B409A1">
            <w:pPr>
              <w:jc w:val="center"/>
              <w:rPr>
                <w:b/>
                <w:bCs/>
              </w:rPr>
            </w:pPr>
            <w:r>
              <w:rPr>
                <w:b/>
                <w:caps/>
                <w:spacing w:val="20"/>
                <w:kern w:val="16"/>
                <w:sz w:val="18"/>
              </w:rPr>
              <w:t xml:space="preserve">Number of children with a post score in the reporting period* </w:t>
            </w:r>
            <w:r>
              <w:rPr>
                <w:b/>
                <w:caps/>
                <w:spacing w:val="20"/>
                <w:kern w:val="16"/>
                <w:sz w:val="18"/>
              </w:rPr>
              <w:softHyphen/>
            </w:r>
            <w:r>
              <w:rPr>
                <w:b/>
                <w:caps/>
                <w:spacing w:val="20"/>
                <w:kern w:val="16"/>
                <w:sz w:val="18"/>
              </w:rPr>
              <w:softHyphen/>
            </w:r>
            <w:r w:rsidRPr="0069564A">
              <w:rPr>
                <w:b/>
                <w:bCs/>
              </w:rPr>
              <w:t>____</w:t>
            </w:r>
          </w:p>
          <w:p w:rsidR="00E214FC" w:rsidRDefault="00E214FC" w:rsidP="00B409A1">
            <w:pPr>
              <w:spacing w:line="48" w:lineRule="auto"/>
              <w:rPr>
                <w:b/>
                <w:caps/>
                <w:spacing w:val="20"/>
                <w:kern w:val="16"/>
                <w:sz w:val="18"/>
              </w:rPr>
            </w:pPr>
          </w:p>
          <w:p w:rsidR="00E214FC" w:rsidRDefault="00E214FC" w:rsidP="00B409A1">
            <w:pPr>
              <w:jc w:val="center"/>
              <w:rPr>
                <w:b/>
                <w:bCs/>
                <w:szCs w:val="22"/>
              </w:rPr>
            </w:pPr>
            <w:r w:rsidRPr="002063D5">
              <w:rPr>
                <w:b/>
                <w:i/>
                <w:caps/>
                <w:spacing w:val="20"/>
                <w:kern w:val="16"/>
                <w:sz w:val="18"/>
                <w:u w:val="single"/>
              </w:rPr>
              <w:t>Of those</w:t>
            </w:r>
            <w:r w:rsidRPr="002063D5">
              <w:rPr>
                <w:b/>
                <w:i/>
                <w:caps/>
                <w:spacing w:val="20"/>
                <w:kern w:val="16"/>
                <w:sz w:val="18"/>
              </w:rPr>
              <w:t>:</w:t>
            </w:r>
          </w:p>
        </w:tc>
      </w:tr>
      <w:tr w:rsidR="00E214FC" w:rsidRPr="0069564A" w:rsidTr="00B409A1">
        <w:trPr>
          <w:cantSplit/>
          <w:trHeight w:val="300"/>
          <w:jc w:val="center"/>
        </w:trPr>
        <w:tc>
          <w:tcPr>
            <w:tcW w:w="4590" w:type="dxa"/>
          </w:tcPr>
          <w:p w:rsidR="00E214FC" w:rsidRPr="00087EF4" w:rsidRDefault="00E214FC" w:rsidP="00B409A1">
            <w:pPr>
              <w:pStyle w:val="Columnheadings"/>
              <w:rPr>
                <w:b/>
                <w:sz w:val="22"/>
                <w:szCs w:val="22"/>
              </w:rPr>
            </w:pPr>
            <w:r w:rsidRPr="00087EF4">
              <w:rPr>
                <w:b/>
                <w:sz w:val="22"/>
                <w:szCs w:val="22"/>
              </w:rPr>
              <w:t>pre</w:t>
            </w:r>
          </w:p>
        </w:tc>
        <w:tc>
          <w:tcPr>
            <w:tcW w:w="4879" w:type="dxa"/>
          </w:tcPr>
          <w:p w:rsidR="00E214FC" w:rsidRPr="00087EF4" w:rsidRDefault="00E214FC" w:rsidP="00B409A1">
            <w:pPr>
              <w:pStyle w:val="Columnheadings"/>
              <w:rPr>
                <w:b/>
                <w:sz w:val="22"/>
                <w:szCs w:val="22"/>
              </w:rPr>
            </w:pPr>
            <w:r w:rsidRPr="00087EF4">
              <w:rPr>
                <w:b/>
                <w:sz w:val="22"/>
                <w:szCs w:val="22"/>
              </w:rPr>
              <w:t>post</w:t>
            </w:r>
          </w:p>
        </w:tc>
      </w:tr>
      <w:tr w:rsidR="00E214FC" w:rsidRPr="0069564A" w:rsidTr="00B409A1">
        <w:trPr>
          <w:cantSplit/>
          <w:trHeight w:val="678"/>
          <w:jc w:val="center"/>
        </w:trPr>
        <w:tc>
          <w:tcPr>
            <w:tcW w:w="4590" w:type="dxa"/>
          </w:tcPr>
          <w:p w:rsidR="00E214FC" w:rsidRPr="00732420" w:rsidRDefault="00E214FC" w:rsidP="00B409A1">
            <w:pPr>
              <w:pStyle w:val="Rowlabels"/>
              <w:spacing w:line="360" w:lineRule="auto"/>
              <w:rPr>
                <w:sz w:val="22"/>
                <w:szCs w:val="22"/>
                <w:highlight w:val="yellow"/>
              </w:rPr>
            </w:pPr>
            <w:r w:rsidRPr="00732420">
              <w:rPr>
                <w:bCs/>
                <w:i/>
                <w:iCs/>
                <w:sz w:val="22"/>
                <w:szCs w:val="22"/>
              </w:rPr>
              <w:t># of children 0-35 months below cutoff____</w:t>
            </w:r>
          </w:p>
          <w:p w:rsidR="00E214FC" w:rsidRPr="00732420" w:rsidRDefault="00E214FC" w:rsidP="00B409A1">
            <w:pPr>
              <w:pStyle w:val="Rowlabels"/>
              <w:spacing w:line="360" w:lineRule="auto"/>
              <w:rPr>
                <w:sz w:val="22"/>
                <w:szCs w:val="22"/>
                <w:highlight w:val="yellow"/>
              </w:rPr>
            </w:pPr>
            <w:r w:rsidRPr="00732420">
              <w:rPr>
                <w:bCs/>
                <w:i/>
                <w:iCs/>
                <w:sz w:val="22"/>
                <w:szCs w:val="22"/>
              </w:rPr>
              <w:t xml:space="preserve"># of children 3-5 </w:t>
            </w:r>
            <w:r>
              <w:rPr>
                <w:bCs/>
                <w:i/>
                <w:iCs/>
                <w:sz w:val="22"/>
                <w:szCs w:val="22"/>
              </w:rPr>
              <w:t>year</w:t>
            </w:r>
            <w:r w:rsidRPr="00732420">
              <w:rPr>
                <w:bCs/>
                <w:i/>
                <w:iCs/>
                <w:sz w:val="22"/>
                <w:szCs w:val="22"/>
              </w:rPr>
              <w:t>s below cutoff____</w:t>
            </w:r>
          </w:p>
        </w:tc>
        <w:tc>
          <w:tcPr>
            <w:tcW w:w="4879" w:type="dxa"/>
          </w:tcPr>
          <w:p w:rsidR="00E214FC" w:rsidRPr="00732420" w:rsidRDefault="00E214FC" w:rsidP="00B409A1">
            <w:pPr>
              <w:pStyle w:val="Rowlabels"/>
              <w:spacing w:line="360" w:lineRule="auto"/>
              <w:rPr>
                <w:sz w:val="22"/>
                <w:szCs w:val="22"/>
                <w:highlight w:val="yellow"/>
              </w:rPr>
            </w:pPr>
            <w:r w:rsidRPr="00732420">
              <w:rPr>
                <w:bCs/>
                <w:i/>
                <w:iCs/>
                <w:sz w:val="22"/>
                <w:szCs w:val="22"/>
              </w:rPr>
              <w:t># of children 0-35 months below cutoff____</w:t>
            </w:r>
          </w:p>
          <w:p w:rsidR="00E214FC" w:rsidRPr="0043608F" w:rsidRDefault="00E214FC" w:rsidP="00B409A1">
            <w:pPr>
              <w:pStyle w:val="Rowlabels"/>
              <w:spacing w:line="360" w:lineRule="auto"/>
              <w:rPr>
                <w:szCs w:val="22"/>
              </w:rPr>
            </w:pPr>
            <w:r w:rsidRPr="00732420">
              <w:rPr>
                <w:bCs/>
                <w:i/>
                <w:iCs/>
                <w:sz w:val="22"/>
                <w:szCs w:val="22"/>
              </w:rPr>
              <w:t xml:space="preserve"># of children 3-5 </w:t>
            </w:r>
            <w:r>
              <w:rPr>
                <w:bCs/>
                <w:i/>
                <w:iCs/>
                <w:sz w:val="22"/>
                <w:szCs w:val="22"/>
              </w:rPr>
              <w:t>year</w:t>
            </w:r>
            <w:r w:rsidRPr="00732420">
              <w:rPr>
                <w:bCs/>
                <w:i/>
                <w:iCs/>
                <w:sz w:val="22"/>
                <w:szCs w:val="22"/>
              </w:rPr>
              <w:t>s below cutoff____</w:t>
            </w:r>
          </w:p>
        </w:tc>
      </w:tr>
    </w:tbl>
    <w:p w:rsidR="00E214FC" w:rsidRPr="00B06EB3" w:rsidRDefault="00E214FC" w:rsidP="00E214FC">
      <w:pPr>
        <w:pStyle w:val="BodyText"/>
        <w:kinsoku w:val="0"/>
        <w:overflowPunct w:val="0"/>
        <w:ind w:firstLine="0"/>
        <w:rPr>
          <w:i/>
          <w:sz w:val="18"/>
          <w:szCs w:val="18"/>
        </w:rPr>
      </w:pPr>
      <w:r>
        <w:rPr>
          <w:i/>
          <w:sz w:val="18"/>
          <w:szCs w:val="18"/>
        </w:rPr>
        <w:t>*</w:t>
      </w:r>
      <w:r w:rsidRPr="00B06EB3">
        <w:rPr>
          <w:i/>
          <w:sz w:val="18"/>
          <w:szCs w:val="18"/>
        </w:rPr>
        <w:t>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w:t>
      </w:r>
      <w:r w:rsidRPr="00B24E90">
        <w:rPr>
          <w:i/>
          <w:sz w:val="18"/>
          <w:szCs w:val="18"/>
        </w:rPr>
        <w:t xml:space="preserve"> </w:t>
      </w:r>
      <w:r>
        <w:rPr>
          <w:i/>
          <w:sz w:val="18"/>
          <w:szCs w:val="18"/>
        </w:rPr>
        <w:t>At both points, partnerships should only include data for those with both a pre and a post score.</w:t>
      </w:r>
    </w:p>
    <w:p w:rsidR="00E214FC" w:rsidRPr="0069564A" w:rsidRDefault="00E214FC" w:rsidP="00E214FC">
      <w:pPr>
        <w:pStyle w:val="BodyText"/>
        <w:kinsoku w:val="0"/>
        <w:overflowPunct w:val="0"/>
        <w:spacing w:after="0" w:line="275" w:lineRule="auto"/>
        <w:ind w:right="176" w:firstLine="0"/>
        <w:rPr>
          <w:spacing w:val="-2"/>
          <w:szCs w:val="22"/>
        </w:rPr>
      </w:pPr>
      <w:r w:rsidRPr="0069564A">
        <w:rPr>
          <w:b/>
          <w:szCs w:val="22"/>
        </w:rPr>
        <w:t>References:</w:t>
      </w:r>
      <w:r w:rsidRPr="0069564A">
        <w:rPr>
          <w:spacing w:val="-2"/>
          <w:szCs w:val="22"/>
        </w:rPr>
        <w:t xml:space="preserve"> </w:t>
      </w:r>
    </w:p>
    <w:p w:rsidR="00E214FC" w:rsidRDefault="00E214FC" w:rsidP="00E214FC">
      <w:pPr>
        <w:pStyle w:val="PlainText"/>
        <w:rPr>
          <w:rFonts w:ascii="Garamond" w:hAnsi="Garamond"/>
          <w:sz w:val="22"/>
          <w:szCs w:val="22"/>
        </w:rPr>
      </w:pPr>
      <w:r w:rsidRPr="00750A6A">
        <w:rPr>
          <w:rFonts w:ascii="Garamond" w:hAnsi="Garamond"/>
          <w:sz w:val="22"/>
          <w:szCs w:val="22"/>
        </w:rPr>
        <w:t>Brigance, Albert H. BRIGANCE Inventory of Early Development III Standardized. North Billerica, MA: Curriculum Associates, © 2013.</w:t>
      </w:r>
    </w:p>
    <w:p w:rsidR="00E214FC" w:rsidRPr="00750A6A" w:rsidRDefault="00E214FC" w:rsidP="00E214FC">
      <w:pPr>
        <w:pStyle w:val="PlainText"/>
        <w:ind w:left="360"/>
        <w:rPr>
          <w:rFonts w:ascii="Garamond" w:hAnsi="Garamond"/>
          <w:sz w:val="22"/>
          <w:szCs w:val="22"/>
        </w:rPr>
      </w:pPr>
    </w:p>
    <w:p w:rsidR="00E214FC" w:rsidRDefault="00E214FC" w:rsidP="00E214FC">
      <w:pPr>
        <w:pStyle w:val="PlainText"/>
        <w:rPr>
          <w:rFonts w:ascii="Garamond" w:hAnsi="Garamond"/>
          <w:sz w:val="22"/>
          <w:szCs w:val="22"/>
        </w:rPr>
      </w:pPr>
      <w:r w:rsidRPr="00750A6A">
        <w:rPr>
          <w:rFonts w:ascii="Garamond" w:hAnsi="Garamond"/>
          <w:sz w:val="22"/>
          <w:szCs w:val="22"/>
        </w:rPr>
        <w:t>Brigance, Albert H. BRIGANCE Inventory of Early Development III. North Billerica, MA: Curriculum Associates, © 2013.</w:t>
      </w:r>
    </w:p>
    <w:p w:rsidR="00E214FC" w:rsidRPr="00750A6A" w:rsidRDefault="00E214FC" w:rsidP="00E214FC">
      <w:pPr>
        <w:pStyle w:val="PlainText"/>
        <w:ind w:left="360"/>
        <w:rPr>
          <w:rFonts w:ascii="Garamond" w:hAnsi="Garamond"/>
          <w:sz w:val="22"/>
          <w:szCs w:val="22"/>
        </w:rPr>
      </w:pPr>
    </w:p>
    <w:p w:rsidR="00E214FC" w:rsidRDefault="00E214FC" w:rsidP="00E214FC">
      <w:pPr>
        <w:pStyle w:val="PlainText"/>
        <w:rPr>
          <w:rFonts w:ascii="Garamond" w:hAnsi="Garamond"/>
          <w:sz w:val="22"/>
          <w:szCs w:val="22"/>
        </w:rPr>
      </w:pPr>
      <w:r w:rsidRPr="00750A6A">
        <w:rPr>
          <w:rFonts w:ascii="Garamond" w:hAnsi="Garamond"/>
          <w:sz w:val="22"/>
          <w:szCs w:val="22"/>
        </w:rPr>
        <w:t>French, Brian F., Ph.D. BRIGANCE Inventory of Early Development III Standardization and Validation Manual. North Billerica, MA: Curriculum Associates, © 2013.</w:t>
      </w:r>
    </w:p>
    <w:p w:rsidR="00E214FC" w:rsidRPr="0069564A" w:rsidRDefault="00E214FC" w:rsidP="00E214FC">
      <w:pPr>
        <w:kinsoku w:val="0"/>
        <w:overflowPunct w:val="0"/>
        <w:autoSpaceDE w:val="0"/>
        <w:autoSpaceDN w:val="0"/>
        <w:adjustRightInd w:val="0"/>
        <w:ind w:firstLine="360"/>
        <w:rPr>
          <w:spacing w:val="-1"/>
          <w:w w:val="95"/>
        </w:rPr>
      </w:pPr>
    </w:p>
    <w:p w:rsidR="00E214FC" w:rsidRDefault="00E214FC" w:rsidP="00E214FC">
      <w:pPr>
        <w:pStyle w:val="PlainText"/>
        <w:rPr>
          <w:szCs w:val="22"/>
        </w:rPr>
      </w:pPr>
      <w:r w:rsidRPr="00750A6A">
        <w:rPr>
          <w:rFonts w:ascii="Garamond" w:eastAsia="Times New Roman" w:hAnsi="Garamond" w:cs="Times New Roman"/>
          <w:b/>
          <w:sz w:val="22"/>
          <w:szCs w:val="22"/>
        </w:rPr>
        <w:t>Website:</w:t>
      </w:r>
      <w:r w:rsidRPr="00750A6A">
        <w:rPr>
          <w:szCs w:val="22"/>
        </w:rPr>
        <w:t xml:space="preserve"> </w:t>
      </w:r>
      <w:r>
        <w:rPr>
          <w:szCs w:val="22"/>
        </w:rPr>
        <w:tab/>
      </w:r>
    </w:p>
    <w:p w:rsidR="00E214FC" w:rsidRDefault="007E7DC8" w:rsidP="00E214FC">
      <w:pPr>
        <w:pStyle w:val="PlainText"/>
        <w:rPr>
          <w:rFonts w:ascii="Garamond" w:hAnsi="Garamond"/>
          <w:sz w:val="22"/>
          <w:szCs w:val="22"/>
        </w:rPr>
      </w:pPr>
      <w:hyperlink r:id="rId168" w:history="1">
        <w:r w:rsidR="00E214FC" w:rsidRPr="00750A6A">
          <w:rPr>
            <w:rStyle w:val="Hyperlink"/>
            <w:rFonts w:ascii="Garamond" w:hAnsi="Garamond"/>
            <w:sz w:val="22"/>
            <w:szCs w:val="22"/>
          </w:rPr>
          <w:t>www.BRIGANCE.com</w:t>
        </w:r>
      </w:hyperlink>
      <w:r w:rsidR="00E214FC" w:rsidRPr="00750A6A">
        <w:rPr>
          <w:rFonts w:ascii="Garamond" w:hAnsi="Garamond"/>
          <w:sz w:val="22"/>
          <w:szCs w:val="22"/>
        </w:rPr>
        <w:t xml:space="preserve"> </w:t>
      </w:r>
    </w:p>
    <w:p w:rsidR="00E214FC" w:rsidRDefault="007E7DC8" w:rsidP="00E214FC">
      <w:pPr>
        <w:pStyle w:val="PlainText"/>
        <w:rPr>
          <w:rStyle w:val="Hyperlink"/>
          <w:rFonts w:ascii="Garamond" w:hAnsi="Garamond"/>
          <w:sz w:val="22"/>
          <w:szCs w:val="22"/>
        </w:rPr>
      </w:pPr>
      <w:hyperlink r:id="rId169" w:history="1">
        <w:r w:rsidR="00E214FC" w:rsidRPr="00DF78EB">
          <w:rPr>
            <w:rStyle w:val="Hyperlink"/>
            <w:rFonts w:ascii="Garamond" w:hAnsi="Garamond"/>
            <w:sz w:val="22"/>
            <w:szCs w:val="22"/>
          </w:rPr>
          <w:t>http://www.curriculumassociates.com/products/briganceoverview.aspx</w:t>
        </w:r>
      </w:hyperlink>
      <w:r w:rsidR="00E214FC" w:rsidRPr="003D37D7">
        <w:rPr>
          <w:i/>
        </w:rPr>
        <w:t xml:space="preserve"> </w:t>
      </w:r>
      <w:hyperlink r:id="rId170" w:anchor="Crosswalks" w:history="1">
        <w:r w:rsidR="00E214FC" w:rsidRPr="00126094">
          <w:rPr>
            <w:rStyle w:val="Hyperlink"/>
            <w:rFonts w:ascii="Garamond" w:hAnsi="Garamond"/>
            <w:sz w:val="22"/>
            <w:szCs w:val="22"/>
          </w:rPr>
          <w:t>http://ectacenter.org/eco/pages/crosswalks.asp#Crosswalks</w:t>
        </w:r>
      </w:hyperlink>
    </w:p>
    <w:p w:rsidR="00E214FC" w:rsidRDefault="00E214FC" w:rsidP="00E214FC">
      <w:pPr>
        <w:rPr>
          <w:b/>
          <w:i/>
        </w:rPr>
      </w:pPr>
    </w:p>
    <w:p w:rsidR="00E214FC" w:rsidRPr="003D37D7" w:rsidRDefault="00E214FC" w:rsidP="00E214FC">
      <w:pPr>
        <w:kinsoku w:val="0"/>
        <w:overflowPunct w:val="0"/>
        <w:autoSpaceDE w:val="0"/>
        <w:autoSpaceDN w:val="0"/>
        <w:adjustRightInd w:val="0"/>
        <w:rPr>
          <w:b/>
          <w:i/>
        </w:rPr>
      </w:pPr>
    </w:p>
    <w:p w:rsidR="00E214FC" w:rsidRPr="0069564A" w:rsidRDefault="00E214FC" w:rsidP="00E214FC">
      <w:pPr>
        <w:pStyle w:val="Heading4"/>
      </w:pPr>
      <w:r w:rsidRPr="0069564A">
        <w:t>ADDITIONAL GUIDANCE</w:t>
      </w:r>
    </w:p>
    <w:p w:rsidR="00E214FC" w:rsidRPr="0069564A" w:rsidRDefault="00E214FC" w:rsidP="00E214FC">
      <w:pPr>
        <w:pStyle w:val="BodyText"/>
        <w:ind w:firstLine="0"/>
        <w:jc w:val="left"/>
        <w:rPr>
          <w:w w:val="95"/>
        </w:rPr>
      </w:pPr>
      <w:r w:rsidRPr="0069564A">
        <w:rPr>
          <w:w w:val="95"/>
        </w:rPr>
        <w:t xml:space="preserve">The Brigance family of screeners identify learning delays, giftedness, strengths and weaknesses in language, motor, self-help, social-emotional, and cognitive skills in children ages 0-35 months, 3-5 years and in K-grade 1.  Brigance identifies abilities in gross motor; fine motor; self-help; social-emotional; receptive &amp; expressive </w:t>
      </w:r>
      <w:proofErr w:type="spellStart"/>
      <w:r w:rsidRPr="0069564A">
        <w:rPr>
          <w:w w:val="95"/>
        </w:rPr>
        <w:t>lang</w:t>
      </w:r>
      <w:proofErr w:type="spellEnd"/>
      <w:r w:rsidRPr="0069564A">
        <w:rPr>
          <w:w w:val="95"/>
        </w:rPr>
        <w:t xml:space="preserve">; visual/graph motor; articulation/verb fluency/syntax; quantitative concepts; personal information and pre reading domains. The new edition has two versions: criterion-referenced IED III contains more than 100 assessments and covers a broad range of readiness skills to help educators identify each child's specific strengths and needs.  The IED III Standardized contains 55 norm-referenced assessments, which allow educators to compare a child's performance to that of a nationally representative sample of children the same age. This streamlined assessment tool produces standardized scores, which can be used for benchmarking, standardized reporting, and providing documentation to support referrals.  </w:t>
      </w:r>
    </w:p>
    <w:p w:rsidR="00E214FC" w:rsidRDefault="00E214FC" w:rsidP="00E214FC">
      <w:pPr>
        <w:jc w:val="center"/>
        <w:rPr>
          <w:sz w:val="40"/>
          <w:szCs w:val="40"/>
        </w:rPr>
      </w:pPr>
      <w:r>
        <w:rPr>
          <w:noProof/>
          <w:color w:val="2B579A"/>
          <w:shd w:val="clear" w:color="auto" w:fill="E6E6E6"/>
        </w:rPr>
        <w:drawing>
          <wp:inline distT="0" distB="0" distL="0" distR="0" wp14:anchorId="1CB79319" wp14:editId="4992DE21">
            <wp:extent cx="2355850" cy="2355850"/>
            <wp:effectExtent l="19050" t="0" r="6350" b="0"/>
            <wp:docPr id="10" name="Picture 10" descr="http://www.hbe.com.au/media/catalog/product/cache/1/image/260x260/9df78eab33525d08d6e5fb8d27136e95/c/a/ca14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be.com.au/media/catalog/product/cache/1/image/260x260/9df78eab33525d08d6e5fb8d27136e95/c/a/ca14278.jpg"/>
                    <pic:cNvPicPr>
                      <a:picLocks noChangeAspect="1" noChangeArrowheads="1"/>
                    </pic:cNvPicPr>
                  </pic:nvPicPr>
                  <pic:blipFill>
                    <a:blip r:embed="rId171"/>
                    <a:srcRect/>
                    <a:stretch>
                      <a:fillRect/>
                    </a:stretch>
                  </pic:blipFill>
                  <pic:spPr bwMode="auto">
                    <a:xfrm>
                      <a:off x="0" y="0"/>
                      <a:ext cx="2355850" cy="2355850"/>
                    </a:xfrm>
                    <a:prstGeom prst="rect">
                      <a:avLst/>
                    </a:prstGeom>
                    <a:noFill/>
                    <a:ln w="9525">
                      <a:noFill/>
                      <a:miter lim="800000"/>
                      <a:headEnd/>
                      <a:tailEnd/>
                    </a:ln>
                  </pic:spPr>
                </pic:pic>
              </a:graphicData>
            </a:graphic>
          </wp:inline>
        </w:drawing>
      </w:r>
      <w:r w:rsidRPr="0069564A">
        <w:rPr>
          <w:noProof/>
        </w:rPr>
        <w:t xml:space="preserve"> </w:t>
      </w:r>
    </w:p>
    <w:p w:rsidR="00E214FC" w:rsidRDefault="00E214FC" w:rsidP="00E214FC">
      <w:pPr>
        <w:pStyle w:val="Heading4"/>
      </w:pPr>
      <w:r>
        <w:t>FABRIK GUIDANCE</w:t>
      </w:r>
    </w:p>
    <w:p w:rsidR="00E214FC" w:rsidRPr="00764608" w:rsidRDefault="00E214FC" w:rsidP="00E214FC">
      <w:pPr>
        <w:spacing w:after="200"/>
        <w:rPr>
          <w:rFonts w:eastAsia="Calibri"/>
          <w:b/>
          <w:szCs w:val="22"/>
        </w:rPr>
      </w:pPr>
      <w:r w:rsidRPr="00764608">
        <w:rPr>
          <w:rFonts w:eastAsia="Calibri"/>
          <w:b/>
          <w:bCs/>
          <w:iCs/>
          <w:szCs w:val="22"/>
        </w:rPr>
        <w:t xml:space="preserve">Brigance IED-III </w:t>
      </w:r>
    </w:p>
    <w:p w:rsidR="00E214FC" w:rsidRPr="00764608" w:rsidRDefault="00E214FC" w:rsidP="00E214FC">
      <w:pPr>
        <w:spacing w:after="200"/>
        <w:rPr>
          <w:rFonts w:eastAsia="Calibri"/>
          <w:szCs w:val="22"/>
        </w:rPr>
      </w:pPr>
      <w:r w:rsidRPr="00764608">
        <w:rPr>
          <w:rFonts w:eastAsia="Calibri"/>
          <w:szCs w:val="22"/>
        </w:rPr>
        <w:t xml:space="preserve">Only use scores for children with </w:t>
      </w:r>
      <w:r w:rsidRPr="00764608">
        <w:rPr>
          <w:rFonts w:eastAsia="Calibri"/>
          <w:szCs w:val="22"/>
          <w:u w:val="single"/>
        </w:rPr>
        <w:t>both</w:t>
      </w:r>
      <w:r w:rsidRPr="00764608">
        <w:rPr>
          <w:rFonts w:eastAsia="Calibri"/>
          <w:szCs w:val="22"/>
        </w:rPr>
        <w:t xml:space="preserve"> a </w:t>
      </w:r>
      <w:proofErr w:type="gramStart"/>
      <w:r w:rsidRPr="00764608">
        <w:rPr>
          <w:rFonts w:eastAsia="Calibri"/>
          <w:szCs w:val="22"/>
        </w:rPr>
        <w:t>pre score</w:t>
      </w:r>
      <w:proofErr w:type="gramEnd"/>
      <w:r w:rsidRPr="00764608">
        <w:rPr>
          <w:rFonts w:eastAsia="Calibri"/>
          <w:szCs w:val="22"/>
        </w:rPr>
        <w:t xml:space="preserve"> AND a post or follow up score.  Do not include those children who only have a </w:t>
      </w:r>
      <w:proofErr w:type="gramStart"/>
      <w:r w:rsidRPr="00764608">
        <w:rPr>
          <w:rFonts w:eastAsia="Calibri"/>
          <w:szCs w:val="22"/>
        </w:rPr>
        <w:t>pre score</w:t>
      </w:r>
      <w:proofErr w:type="gramEnd"/>
      <w:r w:rsidRPr="00764608">
        <w:rPr>
          <w:rFonts w:eastAsia="Calibri"/>
          <w:szCs w:val="22"/>
        </w:rPr>
        <w:t>.</w:t>
      </w:r>
    </w:p>
    <w:p w:rsidR="00E214FC" w:rsidRPr="00764608" w:rsidRDefault="00E214FC" w:rsidP="00E214FC">
      <w:pPr>
        <w:spacing w:after="200"/>
        <w:rPr>
          <w:rFonts w:eastAsia="Calibri"/>
          <w:szCs w:val="22"/>
        </w:rPr>
      </w:pPr>
      <w:r w:rsidRPr="00764608">
        <w:rPr>
          <w:rFonts w:eastAsia="Calibri"/>
          <w:szCs w:val="22"/>
        </w:rPr>
        <w:t xml:space="preserve">Follow the directions for the Brigance to determine number of children below the cut offs for each age group when they started the Smart Start funded activity.  These are your </w:t>
      </w:r>
      <w:proofErr w:type="gramStart"/>
      <w:r w:rsidRPr="00764608">
        <w:rPr>
          <w:rFonts w:eastAsia="Calibri"/>
          <w:szCs w:val="22"/>
        </w:rPr>
        <w:t>Pre results</w:t>
      </w:r>
      <w:proofErr w:type="gramEnd"/>
      <w:r w:rsidRPr="00764608">
        <w:rPr>
          <w:rFonts w:eastAsia="Calibri"/>
          <w:szCs w:val="22"/>
        </w:rPr>
        <w:t>.</w:t>
      </w:r>
    </w:p>
    <w:p w:rsidR="00E214FC" w:rsidRPr="00764608" w:rsidRDefault="00E214FC" w:rsidP="00E214FC">
      <w:pPr>
        <w:spacing w:after="200"/>
        <w:rPr>
          <w:rFonts w:eastAsia="Calibri"/>
          <w:szCs w:val="22"/>
        </w:rPr>
      </w:pPr>
      <w:r w:rsidRPr="00764608">
        <w:rPr>
          <w:rFonts w:eastAsia="Calibri"/>
          <w:szCs w:val="22"/>
        </w:rPr>
        <w:t>Using the most recent follow up data in the reporting period, determine the number of children below the cut offs for each age group when they were last assessed.  These are your Post results.</w:t>
      </w:r>
    </w:p>
    <w:p w:rsidR="00E214FC" w:rsidRDefault="00E214FC" w:rsidP="00E214FC">
      <w:pPr>
        <w:spacing w:after="200"/>
        <w:rPr>
          <w:rFonts w:eastAsia="Calibri"/>
          <w:szCs w:val="22"/>
        </w:rPr>
      </w:pPr>
      <w:r w:rsidRPr="00764608">
        <w:rPr>
          <w:rFonts w:eastAsia="Calibri"/>
          <w:szCs w:val="22"/>
        </w:rPr>
        <w:t xml:space="preserve">Finally, enter the number of children for whom you are reporting data. </w:t>
      </w:r>
    </w:p>
    <w:p w:rsidR="00E214FC" w:rsidRDefault="00E214FC" w:rsidP="00E214FC">
      <w:pPr>
        <w:rPr>
          <w:rFonts w:eastAsia="Calibri"/>
          <w:szCs w:val="22"/>
        </w:rPr>
      </w:pPr>
      <w:r>
        <w:rPr>
          <w:rFonts w:eastAsia="Calibri"/>
          <w:szCs w:val="22"/>
        </w:rPr>
        <w:br w:type="page"/>
      </w:r>
    </w:p>
    <w:p w:rsidR="00E214FC" w:rsidRPr="0069564A" w:rsidRDefault="00E214FC" w:rsidP="00E214FC">
      <w:pPr>
        <w:pStyle w:val="Heading2"/>
        <w:rPr>
          <w:highlight w:val="yellow"/>
        </w:rPr>
      </w:pPr>
      <w:bookmarkStart w:id="194" w:name="_Toc156480046"/>
      <w:bookmarkStart w:id="195" w:name="ChildBehCheck"/>
      <w:r>
        <w:rPr>
          <w:caps w:val="0"/>
          <w:webHidden/>
        </w:rPr>
        <w:lastRenderedPageBreak/>
        <w:t>CHILD BEHAVIOR CHECKLIST</w:t>
      </w:r>
      <w:bookmarkEnd w:id="194"/>
      <w:r>
        <w:rPr>
          <w:caps w:val="0"/>
          <w:webHidden/>
        </w:rPr>
        <w:t xml:space="preserve"> </w:t>
      </w:r>
    </w:p>
    <w:bookmarkEnd w:id="195"/>
    <w:p w:rsidR="00E214FC" w:rsidRPr="000B0E62" w:rsidRDefault="00E214FC" w:rsidP="00E214FC">
      <w:pPr>
        <w:pStyle w:val="BodyText"/>
        <w:kinsoku w:val="0"/>
        <w:overflowPunct w:val="0"/>
        <w:spacing w:line="191" w:lineRule="exact"/>
        <w:ind w:firstLine="0"/>
        <w:jc w:val="center"/>
        <w:rPr>
          <w:rFonts w:cs="Palatino Linotype"/>
          <w:w w:val="95"/>
          <w:szCs w:val="22"/>
        </w:rPr>
      </w:pPr>
      <w:r w:rsidRPr="000B0E62">
        <w:rPr>
          <w:b/>
          <w:bCs/>
          <w:spacing w:val="-1"/>
          <w:szCs w:val="22"/>
        </w:rPr>
        <w:t>Autho</w:t>
      </w:r>
      <w:r w:rsidRPr="000B0E62">
        <w:rPr>
          <w:b/>
          <w:bCs/>
          <w:spacing w:val="-2"/>
          <w:szCs w:val="22"/>
        </w:rPr>
        <w:t>r</w:t>
      </w:r>
      <w:r w:rsidRPr="000B0E62">
        <w:rPr>
          <w:b/>
          <w:bCs/>
          <w:spacing w:val="-1"/>
          <w:szCs w:val="22"/>
        </w:rPr>
        <w:t>s</w:t>
      </w:r>
      <w:r w:rsidRPr="000B0E62">
        <w:rPr>
          <w:b/>
          <w:bCs/>
          <w:spacing w:val="-2"/>
          <w:szCs w:val="22"/>
        </w:rPr>
        <w:t>:</w:t>
      </w:r>
      <w:r>
        <w:rPr>
          <w:b/>
          <w:bCs/>
          <w:spacing w:val="-2"/>
          <w:szCs w:val="22"/>
        </w:rPr>
        <w:t xml:space="preserve">  </w:t>
      </w:r>
      <w:r w:rsidRPr="000B0E62">
        <w:rPr>
          <w:rFonts w:cs="Palatino Linotype"/>
          <w:w w:val="95"/>
          <w:szCs w:val="22"/>
        </w:rPr>
        <w:t>T</w:t>
      </w:r>
      <w:r>
        <w:rPr>
          <w:rFonts w:cs="Palatino Linotype"/>
          <w:w w:val="95"/>
          <w:szCs w:val="22"/>
        </w:rPr>
        <w:t>. M. Achenbach</w:t>
      </w:r>
    </w:p>
    <w:p w:rsidR="00E214FC" w:rsidRPr="000B0E62" w:rsidRDefault="00E214FC" w:rsidP="00E214FC">
      <w:pPr>
        <w:pStyle w:val="BodyText"/>
        <w:kinsoku w:val="0"/>
        <w:overflowPunct w:val="0"/>
        <w:spacing w:line="191" w:lineRule="exact"/>
        <w:ind w:firstLine="0"/>
        <w:jc w:val="center"/>
        <w:rPr>
          <w:szCs w:val="22"/>
        </w:rPr>
      </w:pPr>
      <w:r w:rsidRPr="000B0E62">
        <w:rPr>
          <w:b/>
          <w:bCs/>
          <w:spacing w:val="-1"/>
          <w:szCs w:val="22"/>
        </w:rPr>
        <w:t>P</w:t>
      </w:r>
      <w:r w:rsidRPr="000B0E62">
        <w:rPr>
          <w:b/>
          <w:bCs/>
          <w:spacing w:val="-2"/>
          <w:szCs w:val="22"/>
        </w:rPr>
        <w:t>ub</w:t>
      </w:r>
      <w:r w:rsidRPr="000B0E62">
        <w:rPr>
          <w:b/>
          <w:bCs/>
          <w:spacing w:val="-1"/>
          <w:szCs w:val="22"/>
        </w:rPr>
        <w:t>lishe</w:t>
      </w:r>
      <w:r>
        <w:rPr>
          <w:b/>
          <w:bCs/>
          <w:spacing w:val="-2"/>
          <w:szCs w:val="22"/>
        </w:rPr>
        <w:t xml:space="preserve">r:  </w:t>
      </w:r>
      <w:r w:rsidRPr="000B0E62">
        <w:rPr>
          <w:rFonts w:cs="Palatino Linotype"/>
          <w:spacing w:val="-1"/>
          <w:w w:val="90"/>
          <w:szCs w:val="22"/>
        </w:rPr>
        <w:t>Teacher</w:t>
      </w:r>
      <w:r w:rsidRPr="000B0E62">
        <w:rPr>
          <w:rFonts w:cs="Palatino Linotype"/>
          <w:spacing w:val="-2"/>
          <w:w w:val="90"/>
          <w:szCs w:val="22"/>
        </w:rPr>
        <w:t>s</w:t>
      </w:r>
      <w:r w:rsidRPr="000B0E62">
        <w:rPr>
          <w:rFonts w:cs="Palatino Linotype"/>
          <w:w w:val="90"/>
          <w:szCs w:val="22"/>
        </w:rPr>
        <w:t xml:space="preserve"> College Press</w:t>
      </w:r>
    </w:p>
    <w:p w:rsidR="00E214FC" w:rsidRPr="0069564A" w:rsidRDefault="00E214FC" w:rsidP="00E214FC">
      <w:pPr>
        <w:pStyle w:val="Heading4"/>
      </w:pPr>
      <w:r w:rsidRPr="0069564A">
        <w:t>DESCRIPTION</w:t>
      </w:r>
    </w:p>
    <w:p w:rsidR="00E214FC" w:rsidRPr="00D70F84" w:rsidRDefault="00E214FC" w:rsidP="00E214FC">
      <w:pPr>
        <w:pStyle w:val="ListBullet"/>
        <w:numPr>
          <w:ilvl w:val="0"/>
          <w:numId w:val="0"/>
        </w:numPr>
        <w:kinsoku w:val="0"/>
        <w:overflowPunct w:val="0"/>
        <w:spacing w:after="120" w:line="240" w:lineRule="auto"/>
        <w:ind w:right="578"/>
        <w:rPr>
          <w:szCs w:val="22"/>
        </w:rPr>
      </w:pPr>
      <w:r w:rsidRPr="00D70F84">
        <w:rPr>
          <w:szCs w:val="22"/>
        </w:rPr>
        <w:t>The Child Behavior Checklist (CBCL)</w:t>
      </w:r>
      <w:r>
        <w:rPr>
          <w:szCs w:val="22"/>
        </w:rPr>
        <w:t xml:space="preserve"> </w:t>
      </w:r>
      <w:r w:rsidRPr="00D70F84">
        <w:rPr>
          <w:szCs w:val="22"/>
        </w:rPr>
        <w:t xml:space="preserve">is </w:t>
      </w:r>
      <w:r>
        <w:rPr>
          <w:szCs w:val="22"/>
        </w:rPr>
        <w:t xml:space="preserve">one of several assessments in the </w:t>
      </w:r>
      <w:r w:rsidRPr="00B83C2A">
        <w:rPr>
          <w:w w:val="95"/>
          <w:szCs w:val="22"/>
        </w:rPr>
        <w:t>Achenbach System of Empirically Based Assessment</w:t>
      </w:r>
      <w:r>
        <w:rPr>
          <w:w w:val="95"/>
          <w:szCs w:val="22"/>
        </w:rPr>
        <w:t>s (ASEBA).  The CBCL is</w:t>
      </w:r>
      <w:r>
        <w:rPr>
          <w:szCs w:val="22"/>
        </w:rPr>
        <w:t xml:space="preserve"> </w:t>
      </w:r>
      <w:r w:rsidRPr="00D70F84">
        <w:rPr>
          <w:szCs w:val="22"/>
        </w:rPr>
        <w:t xml:space="preserve">a questionnaire that relies on parent report of their child’s emotional and behavioral problems.  Originally developed by Thomas M. Achenbach, it has been used widely as a standardized assessment in child psychology for children starting at age 2 or 3 up to age 18. Emotional states such as anxiety, </w:t>
      </w:r>
      <w:r>
        <w:rPr>
          <w:szCs w:val="22"/>
        </w:rPr>
        <w:t>depression</w:t>
      </w:r>
      <w:r w:rsidRPr="00D70F84">
        <w:rPr>
          <w:szCs w:val="22"/>
        </w:rPr>
        <w:t xml:space="preserve"> and behaviors such as aggression, </w:t>
      </w:r>
      <w:r>
        <w:rPr>
          <w:szCs w:val="22"/>
        </w:rPr>
        <w:t>impulsivity</w:t>
      </w:r>
      <w:r w:rsidRPr="00D70F84">
        <w:rPr>
          <w:szCs w:val="22"/>
        </w:rPr>
        <w:t xml:space="preserve"> </w:t>
      </w:r>
      <w:proofErr w:type="gramStart"/>
      <w:r w:rsidRPr="00D70F84">
        <w:rPr>
          <w:szCs w:val="22"/>
        </w:rPr>
        <w:t>are</w:t>
      </w:r>
      <w:proofErr w:type="gramEnd"/>
      <w:r w:rsidRPr="00D70F84">
        <w:rPr>
          <w:szCs w:val="22"/>
        </w:rPr>
        <w:t xml:space="preserve"> measured.  It also assesses the following: </w:t>
      </w:r>
    </w:p>
    <w:p w:rsidR="00E214FC" w:rsidRDefault="00E214FC" w:rsidP="00E214FC">
      <w:pPr>
        <w:pStyle w:val="ListBullet"/>
        <w:numPr>
          <w:ilvl w:val="0"/>
          <w:numId w:val="41"/>
        </w:numPr>
        <w:kinsoku w:val="0"/>
        <w:overflowPunct w:val="0"/>
        <w:spacing w:after="120" w:line="240" w:lineRule="auto"/>
        <w:ind w:right="578"/>
        <w:rPr>
          <w:szCs w:val="22"/>
        </w:rPr>
        <w:sectPr w:rsidR="00E214FC" w:rsidSect="00AC104A">
          <w:type w:val="continuous"/>
          <w:pgSz w:w="12240" w:h="15840"/>
          <w:pgMar w:top="1440" w:right="1440" w:bottom="1440" w:left="1440" w:header="720" w:footer="720" w:gutter="0"/>
          <w:cols w:space="720"/>
          <w:docGrid w:linePitch="360"/>
        </w:sectPr>
      </w:pPr>
    </w:p>
    <w:p w:rsidR="00E214FC" w:rsidRPr="00D70F84" w:rsidRDefault="00E214FC" w:rsidP="00E214FC">
      <w:pPr>
        <w:pStyle w:val="ListBullet"/>
        <w:numPr>
          <w:ilvl w:val="0"/>
          <w:numId w:val="41"/>
        </w:numPr>
        <w:kinsoku w:val="0"/>
        <w:overflowPunct w:val="0"/>
        <w:spacing w:after="120" w:line="240" w:lineRule="auto"/>
        <w:ind w:right="578"/>
        <w:rPr>
          <w:szCs w:val="22"/>
        </w:rPr>
      </w:pPr>
      <w:r w:rsidRPr="00D70F84">
        <w:rPr>
          <w:szCs w:val="22"/>
        </w:rPr>
        <w:t>social withdrawal</w:t>
      </w:r>
    </w:p>
    <w:p w:rsidR="00E214FC" w:rsidRPr="00D70F84" w:rsidRDefault="00E214FC" w:rsidP="00E214FC">
      <w:pPr>
        <w:pStyle w:val="ListBullet"/>
        <w:numPr>
          <w:ilvl w:val="0"/>
          <w:numId w:val="41"/>
        </w:numPr>
        <w:kinsoku w:val="0"/>
        <w:overflowPunct w:val="0"/>
        <w:spacing w:after="120" w:line="240" w:lineRule="auto"/>
        <w:ind w:right="578"/>
        <w:rPr>
          <w:szCs w:val="22"/>
        </w:rPr>
      </w:pPr>
      <w:r w:rsidRPr="00D70F84">
        <w:rPr>
          <w:szCs w:val="22"/>
        </w:rPr>
        <w:t>somatic complaints</w:t>
      </w:r>
    </w:p>
    <w:p w:rsidR="00E214FC" w:rsidRPr="00D70F84" w:rsidRDefault="00E214FC" w:rsidP="00E214FC">
      <w:pPr>
        <w:pStyle w:val="ListBullet"/>
        <w:numPr>
          <w:ilvl w:val="0"/>
          <w:numId w:val="41"/>
        </w:numPr>
        <w:kinsoku w:val="0"/>
        <w:overflowPunct w:val="0"/>
        <w:spacing w:after="120" w:line="240" w:lineRule="auto"/>
        <w:ind w:right="578"/>
        <w:rPr>
          <w:szCs w:val="22"/>
        </w:rPr>
      </w:pPr>
      <w:r w:rsidRPr="00D70F84">
        <w:rPr>
          <w:szCs w:val="22"/>
        </w:rPr>
        <w:t>destructive behavior</w:t>
      </w:r>
    </w:p>
    <w:p w:rsidR="00E214FC" w:rsidRDefault="00E214FC" w:rsidP="00E214FC">
      <w:pPr>
        <w:pStyle w:val="ListBullet"/>
        <w:numPr>
          <w:ilvl w:val="0"/>
          <w:numId w:val="41"/>
        </w:numPr>
        <w:kinsoku w:val="0"/>
        <w:overflowPunct w:val="0"/>
        <w:spacing w:after="120" w:line="240" w:lineRule="auto"/>
        <w:ind w:right="578"/>
        <w:rPr>
          <w:szCs w:val="22"/>
        </w:rPr>
      </w:pPr>
      <w:r w:rsidRPr="00D70F84">
        <w:rPr>
          <w:szCs w:val="22"/>
        </w:rPr>
        <w:t>social problems</w:t>
      </w:r>
    </w:p>
    <w:p w:rsidR="00E214FC" w:rsidRPr="00D70F84" w:rsidRDefault="00E214FC" w:rsidP="00E214FC">
      <w:pPr>
        <w:pStyle w:val="ListBullet"/>
        <w:numPr>
          <w:ilvl w:val="0"/>
          <w:numId w:val="0"/>
        </w:numPr>
        <w:kinsoku w:val="0"/>
        <w:overflowPunct w:val="0"/>
        <w:spacing w:after="120" w:line="240" w:lineRule="auto"/>
        <w:ind w:left="720" w:right="578"/>
        <w:rPr>
          <w:szCs w:val="22"/>
        </w:rPr>
      </w:pPr>
    </w:p>
    <w:p w:rsidR="00E214FC" w:rsidRPr="00D70F84" w:rsidRDefault="00E214FC" w:rsidP="00E214FC">
      <w:pPr>
        <w:pStyle w:val="ListBullet"/>
        <w:numPr>
          <w:ilvl w:val="0"/>
          <w:numId w:val="41"/>
        </w:numPr>
        <w:kinsoku w:val="0"/>
        <w:overflowPunct w:val="0"/>
        <w:spacing w:after="120" w:line="240" w:lineRule="auto"/>
        <w:ind w:right="578"/>
        <w:rPr>
          <w:szCs w:val="22"/>
        </w:rPr>
      </w:pPr>
      <w:r w:rsidRPr="00D70F84">
        <w:rPr>
          <w:szCs w:val="22"/>
        </w:rPr>
        <w:t>thought problems</w:t>
      </w:r>
    </w:p>
    <w:p w:rsidR="00E214FC" w:rsidRPr="00D70F84" w:rsidRDefault="00E214FC" w:rsidP="00E214FC">
      <w:pPr>
        <w:pStyle w:val="ListBullet"/>
        <w:numPr>
          <w:ilvl w:val="0"/>
          <w:numId w:val="41"/>
        </w:numPr>
        <w:kinsoku w:val="0"/>
        <w:overflowPunct w:val="0"/>
        <w:spacing w:after="120" w:line="240" w:lineRule="auto"/>
        <w:ind w:right="578"/>
        <w:rPr>
          <w:szCs w:val="22"/>
        </w:rPr>
      </w:pPr>
      <w:r w:rsidRPr="00D70F84">
        <w:rPr>
          <w:szCs w:val="22"/>
        </w:rPr>
        <w:t>attention problems</w:t>
      </w:r>
    </w:p>
    <w:p w:rsidR="00E214FC" w:rsidRPr="00D70F84" w:rsidRDefault="00E214FC" w:rsidP="00E214FC">
      <w:pPr>
        <w:pStyle w:val="ListBullet"/>
        <w:numPr>
          <w:ilvl w:val="0"/>
          <w:numId w:val="41"/>
        </w:numPr>
        <w:kinsoku w:val="0"/>
        <w:overflowPunct w:val="0"/>
        <w:spacing w:after="120" w:line="240" w:lineRule="auto"/>
        <w:ind w:right="578"/>
        <w:rPr>
          <w:szCs w:val="22"/>
        </w:rPr>
      </w:pPr>
      <w:r w:rsidRPr="00D70F84">
        <w:rPr>
          <w:szCs w:val="22"/>
        </w:rPr>
        <w:t>delinquent behaviors</w:t>
      </w:r>
    </w:p>
    <w:p w:rsidR="00E214FC" w:rsidRDefault="00E214FC" w:rsidP="00E214FC">
      <w:pPr>
        <w:pStyle w:val="ListBullet"/>
        <w:numPr>
          <w:ilvl w:val="0"/>
          <w:numId w:val="0"/>
        </w:numPr>
        <w:kinsoku w:val="0"/>
        <w:overflowPunct w:val="0"/>
        <w:spacing w:after="120" w:line="240" w:lineRule="auto"/>
        <w:ind w:right="578"/>
        <w:rPr>
          <w:szCs w:val="22"/>
        </w:rPr>
      </w:pPr>
    </w:p>
    <w:p w:rsidR="00E214FC" w:rsidRDefault="00E214FC" w:rsidP="00E214FC">
      <w:pPr>
        <w:pStyle w:val="ListBullet"/>
        <w:numPr>
          <w:ilvl w:val="0"/>
          <w:numId w:val="0"/>
        </w:numPr>
        <w:kinsoku w:val="0"/>
        <w:overflowPunct w:val="0"/>
        <w:spacing w:after="120" w:line="240" w:lineRule="auto"/>
        <w:ind w:right="578"/>
        <w:rPr>
          <w:szCs w:val="22"/>
        </w:rPr>
        <w:sectPr w:rsidR="00E214FC" w:rsidSect="00AC104A">
          <w:type w:val="continuous"/>
          <w:pgSz w:w="12240" w:h="15840"/>
          <w:pgMar w:top="1440" w:right="1440" w:bottom="1440" w:left="1440" w:header="720" w:footer="720" w:gutter="0"/>
          <w:cols w:num="2" w:space="720"/>
          <w:docGrid w:linePitch="360"/>
        </w:sectPr>
      </w:pPr>
    </w:p>
    <w:p w:rsidR="00E214FC" w:rsidRPr="0069564A" w:rsidRDefault="00E214FC" w:rsidP="00E214FC">
      <w:pPr>
        <w:rPr>
          <w:bCs/>
        </w:rPr>
      </w:pPr>
      <w:r w:rsidRPr="0069564A">
        <w:rPr>
          <w:bCs/>
        </w:rPr>
        <w:lastRenderedPageBreak/>
        <w:t>Source indicates:</w:t>
      </w:r>
    </w:p>
    <w:p w:rsidR="00E214FC" w:rsidRPr="0069564A" w:rsidRDefault="00E214FC" w:rsidP="00E214FC">
      <w:pPr>
        <w:kinsoku w:val="0"/>
        <w:overflowPunct w:val="0"/>
        <w:autoSpaceDE w:val="0"/>
        <w:autoSpaceDN w:val="0"/>
        <w:adjustRightInd w:val="0"/>
        <w:spacing w:line="264" w:lineRule="auto"/>
        <w:rPr>
          <w:rFonts w:cs="Palatino Linotype"/>
          <w:szCs w:val="22"/>
        </w:rPr>
      </w:pPr>
    </w:p>
    <w:p w:rsidR="00E214FC" w:rsidRPr="00F56866" w:rsidRDefault="00E214FC" w:rsidP="00E214FC">
      <w:pPr>
        <w:pStyle w:val="ListBullet"/>
        <w:kinsoku w:val="0"/>
        <w:overflowPunct w:val="0"/>
        <w:spacing w:after="120" w:line="240" w:lineRule="auto"/>
        <w:ind w:right="578"/>
        <w:rPr>
          <w:szCs w:val="22"/>
        </w:rPr>
      </w:pPr>
      <w:r w:rsidRPr="03DCAE14">
        <w:rPr>
          <w:b/>
          <w:bCs/>
        </w:rPr>
        <w:t xml:space="preserve">Languages: </w:t>
      </w:r>
      <w:r>
        <w:t xml:space="preserve">Available in 90 languages including English, Spanish, </w:t>
      </w:r>
      <w:bookmarkStart w:id="196" w:name="L"/>
      <w:bookmarkEnd w:id="196"/>
      <w:r>
        <w:t xml:space="preserve">French, German, Guajarati, Hindi, Korean, Laotian, Portuguese, </w:t>
      </w:r>
      <w:bookmarkStart w:id="197" w:name="V"/>
      <w:bookmarkEnd w:id="197"/>
      <w:r>
        <w:t>Vietnamese</w:t>
      </w:r>
    </w:p>
    <w:p w:rsidR="00E214FC" w:rsidRPr="0072320D" w:rsidRDefault="00E214FC" w:rsidP="00E214FC">
      <w:pPr>
        <w:pStyle w:val="ListBullet"/>
        <w:kinsoku w:val="0"/>
        <w:overflowPunct w:val="0"/>
        <w:autoSpaceDE w:val="0"/>
        <w:autoSpaceDN w:val="0"/>
        <w:adjustRightInd w:val="0"/>
        <w:spacing w:after="120" w:line="240" w:lineRule="auto"/>
        <w:rPr>
          <w:rFonts w:cs="Palatino Linotype"/>
          <w:szCs w:val="22"/>
        </w:rPr>
      </w:pPr>
      <w:r w:rsidRPr="405E6CC2">
        <w:rPr>
          <w:b/>
          <w:bCs/>
        </w:rPr>
        <w:t xml:space="preserve">Type of Assessment: </w:t>
      </w:r>
      <w:r w:rsidRPr="405E6CC2">
        <w:rPr>
          <w:rFonts w:cs="Palatino Linotype"/>
          <w:spacing w:val="-1"/>
          <w:w w:val="90"/>
        </w:rPr>
        <w:t>Ob</w:t>
      </w:r>
      <w:r w:rsidRPr="405E6CC2">
        <w:rPr>
          <w:rFonts w:cs="Palatino Linotype"/>
          <w:spacing w:val="-2"/>
          <w:w w:val="90"/>
        </w:rPr>
        <w:t>s</w:t>
      </w:r>
      <w:r w:rsidRPr="405E6CC2">
        <w:rPr>
          <w:rFonts w:cs="Palatino Linotype"/>
          <w:spacing w:val="-1"/>
          <w:w w:val="90"/>
        </w:rPr>
        <w:t>er</w:t>
      </w:r>
      <w:r w:rsidRPr="405E6CC2">
        <w:rPr>
          <w:rFonts w:cs="Palatino Linotype"/>
          <w:spacing w:val="-2"/>
          <w:w w:val="90"/>
        </w:rPr>
        <w:t>va</w:t>
      </w:r>
      <w:r w:rsidRPr="405E6CC2">
        <w:rPr>
          <w:rFonts w:cs="Palatino Linotype"/>
          <w:spacing w:val="-1"/>
          <w:w w:val="90"/>
        </w:rPr>
        <w:t>tion by caregiver</w:t>
      </w:r>
    </w:p>
    <w:p w:rsidR="00E214FC" w:rsidRPr="00017A01" w:rsidRDefault="00E214FC" w:rsidP="00E214FC">
      <w:pPr>
        <w:pStyle w:val="ListBullet"/>
        <w:kinsoku w:val="0"/>
        <w:overflowPunct w:val="0"/>
        <w:autoSpaceDE w:val="0"/>
        <w:autoSpaceDN w:val="0"/>
        <w:adjustRightInd w:val="0"/>
        <w:spacing w:after="120" w:line="240" w:lineRule="auto"/>
        <w:ind w:right="5"/>
        <w:rPr>
          <w:szCs w:val="22"/>
        </w:rPr>
      </w:pPr>
      <w:r w:rsidRPr="03DCAE14">
        <w:rPr>
          <w:b/>
          <w:bCs/>
        </w:rPr>
        <w:t xml:space="preserve">Age Range: </w:t>
      </w:r>
      <w:r>
        <w:t>Two versions of the checklist are available: one for 2 to 3-year-olds and the other for 4 to 18-year-olds</w:t>
      </w:r>
    </w:p>
    <w:p w:rsidR="00E214FC" w:rsidRPr="0069564A" w:rsidRDefault="00E214FC" w:rsidP="00E214FC">
      <w:pPr>
        <w:pStyle w:val="ListBullet"/>
        <w:kinsoku w:val="0"/>
        <w:overflowPunct w:val="0"/>
        <w:autoSpaceDE w:val="0"/>
        <w:autoSpaceDN w:val="0"/>
        <w:adjustRightInd w:val="0"/>
        <w:spacing w:after="120" w:line="240" w:lineRule="auto"/>
        <w:ind w:right="0"/>
        <w:rPr>
          <w:rFonts w:cs="Palatino Linotype"/>
          <w:szCs w:val="22"/>
        </w:rPr>
      </w:pPr>
      <w:r w:rsidRPr="405E6CC2">
        <w:rPr>
          <w:b/>
          <w:bCs/>
        </w:rPr>
        <w:t xml:space="preserve">Personnel, Training, Administration, and Scoring Requirements: </w:t>
      </w:r>
      <w:r w:rsidRPr="405E6CC2">
        <w:rPr>
          <w:rFonts w:cs="Palatino Linotype"/>
          <w:spacing w:val="-2"/>
          <w:w w:val="90"/>
        </w:rPr>
        <w:t>Proper use of ASEBA instruments requires training in standardized assessment equivalent to at least the Master's degree level or two years of residency in pediatrics, psychiatry, or family practice. It also requires thorough knowledge of the procedures and cautions specified in the Manual for each instrument.</w:t>
      </w:r>
    </w:p>
    <w:p w:rsidR="00E214FC" w:rsidRPr="00017A01" w:rsidRDefault="00E214FC" w:rsidP="00E214FC">
      <w:pPr>
        <w:pStyle w:val="ListBullet"/>
        <w:kinsoku w:val="0"/>
        <w:overflowPunct w:val="0"/>
        <w:autoSpaceDE w:val="0"/>
        <w:autoSpaceDN w:val="0"/>
        <w:adjustRightInd w:val="0"/>
        <w:spacing w:after="120" w:line="240" w:lineRule="auto"/>
        <w:ind w:right="-90"/>
        <w:rPr>
          <w:rFonts w:cs="Palatino Linotype"/>
          <w:szCs w:val="22"/>
        </w:rPr>
      </w:pPr>
      <w:r w:rsidRPr="405E6CC2">
        <w:rPr>
          <w:b/>
          <w:bCs/>
        </w:rPr>
        <w:t xml:space="preserve">Training Support: </w:t>
      </w:r>
      <w:r w:rsidRPr="405E6CC2">
        <w:rPr>
          <w:rFonts w:cs="Palatino Linotype"/>
          <w:spacing w:val="-2"/>
          <w:w w:val="90"/>
        </w:rPr>
        <w:t>ASEBA provides discounts on ASEBA products for training programs at educational institutions and for students' classwork and student research for dissertations or capstone projects.</w:t>
      </w:r>
      <w:r w:rsidRPr="405E6CC2">
        <w:rPr>
          <w:b/>
          <w:bCs/>
        </w:rPr>
        <w:t xml:space="preserve"> </w:t>
      </w:r>
    </w:p>
    <w:p w:rsidR="00E214FC" w:rsidRPr="00017A01" w:rsidRDefault="00E214FC" w:rsidP="00E214FC">
      <w:pPr>
        <w:pStyle w:val="ListBullet"/>
        <w:numPr>
          <w:ilvl w:val="0"/>
          <w:numId w:val="0"/>
        </w:numPr>
        <w:kinsoku w:val="0"/>
        <w:overflowPunct w:val="0"/>
        <w:autoSpaceDE w:val="0"/>
        <w:autoSpaceDN w:val="0"/>
        <w:adjustRightInd w:val="0"/>
        <w:spacing w:after="120" w:line="240" w:lineRule="auto"/>
        <w:ind w:left="360" w:right="-90"/>
        <w:rPr>
          <w:rFonts w:cs="Palatino Linotype"/>
          <w:szCs w:val="22"/>
        </w:rPr>
      </w:pPr>
    </w:p>
    <w:p w:rsidR="00E214FC" w:rsidRPr="0069564A" w:rsidRDefault="00E214FC" w:rsidP="00E214FC">
      <w:pPr>
        <w:pStyle w:val="Heading4"/>
      </w:pPr>
      <w:r w:rsidRPr="0069564A">
        <w:t>SMART START OUTCOMES</w:t>
      </w:r>
    </w:p>
    <w:p w:rsidR="00E214FC" w:rsidRDefault="00E214FC" w:rsidP="00E214FC">
      <w:pPr>
        <w:kinsoku w:val="0"/>
        <w:overflowPunct w:val="0"/>
        <w:autoSpaceDE w:val="0"/>
        <w:autoSpaceDN w:val="0"/>
        <w:adjustRightInd w:val="0"/>
        <w:spacing w:before="102"/>
        <w:ind w:left="40"/>
        <w:rPr>
          <w:szCs w:val="22"/>
        </w:rPr>
      </w:pPr>
      <w:r w:rsidRPr="0069564A">
        <w:rPr>
          <w:szCs w:val="22"/>
        </w:rPr>
        <w:t>More children on track for typical and/or enhanced development (including cognitive, language, physical, motor, and/or social /emotional development)</w:t>
      </w:r>
    </w:p>
    <w:p w:rsidR="00E214FC" w:rsidRPr="0069564A" w:rsidRDefault="00E214FC" w:rsidP="00E214FC">
      <w:pPr>
        <w:kinsoku w:val="0"/>
        <w:overflowPunct w:val="0"/>
        <w:autoSpaceDE w:val="0"/>
        <w:autoSpaceDN w:val="0"/>
        <w:adjustRightInd w:val="0"/>
        <w:spacing w:before="102"/>
        <w:ind w:left="40"/>
        <w:rPr>
          <w:szCs w:val="22"/>
        </w:rPr>
      </w:pPr>
    </w:p>
    <w:p w:rsidR="00E214FC" w:rsidRPr="0069564A" w:rsidRDefault="00E214FC" w:rsidP="00E214FC">
      <w:pPr>
        <w:pStyle w:val="Heading4"/>
      </w:pPr>
      <w:r>
        <w:t>OUTCOMES REPORTING SUMMARY</w:t>
      </w:r>
    </w:p>
    <w:tbl>
      <w:tblPr>
        <w:tblW w:w="9533" w:type="dxa"/>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4694"/>
        <w:gridCol w:w="4839"/>
      </w:tblGrid>
      <w:tr w:rsidR="00E214FC" w:rsidRPr="0069564A" w:rsidTr="00B409A1">
        <w:trPr>
          <w:cantSplit/>
          <w:trHeight w:val="828"/>
          <w:jc w:val="center"/>
        </w:trPr>
        <w:tc>
          <w:tcPr>
            <w:tcW w:w="9533" w:type="dxa"/>
            <w:gridSpan w:val="2"/>
          </w:tcPr>
          <w:p w:rsidR="00E214FC" w:rsidRPr="0069564A" w:rsidRDefault="00E214FC" w:rsidP="00B409A1">
            <w:pPr>
              <w:jc w:val="center"/>
              <w:rPr>
                <w:b/>
                <w:bCs/>
              </w:rPr>
            </w:pPr>
          </w:p>
          <w:p w:rsidR="00E214FC" w:rsidRDefault="00E214FC" w:rsidP="00B409A1">
            <w:pPr>
              <w:jc w:val="center"/>
              <w:rPr>
                <w:spacing w:val="20"/>
                <w:kern w:val="16"/>
                <w:szCs w:val="22"/>
              </w:rPr>
            </w:pPr>
            <w:r w:rsidRPr="002212C5">
              <w:rPr>
                <w:b/>
                <w:bCs/>
                <w:szCs w:val="22"/>
              </w:rPr>
              <w:t xml:space="preserve">UNIT: </w:t>
            </w:r>
            <w:r w:rsidRPr="002212C5">
              <w:rPr>
                <w:spacing w:val="20"/>
                <w:kern w:val="16"/>
                <w:szCs w:val="22"/>
              </w:rPr>
              <w:t>CHILD</w:t>
            </w:r>
            <w:r>
              <w:rPr>
                <w:spacing w:val="20"/>
                <w:kern w:val="16"/>
                <w:szCs w:val="22"/>
              </w:rPr>
              <w:t>REN</w:t>
            </w:r>
            <w:r w:rsidRPr="002212C5">
              <w:rPr>
                <w:spacing w:val="20"/>
                <w:kern w:val="16"/>
                <w:szCs w:val="22"/>
              </w:rPr>
              <w:t xml:space="preserve"> </w:t>
            </w:r>
          </w:p>
          <w:p w:rsidR="00E214FC" w:rsidRPr="002212C5" w:rsidRDefault="00E214FC" w:rsidP="00B409A1">
            <w:pPr>
              <w:jc w:val="center"/>
              <w:rPr>
                <w:szCs w:val="22"/>
              </w:rPr>
            </w:pPr>
          </w:p>
          <w:p w:rsidR="00E214FC" w:rsidRDefault="00E214FC" w:rsidP="00B409A1">
            <w:pPr>
              <w:jc w:val="center"/>
              <w:rPr>
                <w:caps/>
                <w:spacing w:val="20"/>
                <w:kern w:val="16"/>
                <w:sz w:val="18"/>
              </w:rPr>
            </w:pPr>
            <w:r w:rsidRPr="002212C5">
              <w:rPr>
                <w:b/>
                <w:bCs/>
                <w:szCs w:val="22"/>
              </w:rPr>
              <w:t xml:space="preserve">INDICATOR: </w:t>
            </w:r>
            <w:r w:rsidRPr="002212C5">
              <w:rPr>
                <w:spacing w:val="20"/>
                <w:kern w:val="16"/>
                <w:szCs w:val="22"/>
              </w:rPr>
              <w:t xml:space="preserve">AVERAGE </w:t>
            </w:r>
            <w:r>
              <w:rPr>
                <w:spacing w:val="20"/>
                <w:kern w:val="16"/>
                <w:szCs w:val="22"/>
              </w:rPr>
              <w:t>PROBLEM BEHAVIOR SCORE</w:t>
            </w:r>
          </w:p>
          <w:p w:rsidR="00E214FC" w:rsidRPr="0069564A" w:rsidRDefault="00E214FC" w:rsidP="00B409A1">
            <w:pPr>
              <w:pStyle w:val="Columnheadings"/>
              <w:spacing w:line="120" w:lineRule="auto"/>
              <w:rPr>
                <w:b/>
                <w:sz w:val="18"/>
                <w:szCs w:val="18"/>
              </w:rPr>
            </w:pPr>
          </w:p>
        </w:tc>
      </w:tr>
      <w:tr w:rsidR="00E214FC" w:rsidRPr="0069564A" w:rsidTr="00B409A1">
        <w:trPr>
          <w:cantSplit/>
          <w:trHeight w:val="597"/>
          <w:jc w:val="center"/>
        </w:trPr>
        <w:tc>
          <w:tcPr>
            <w:tcW w:w="9533" w:type="dxa"/>
            <w:gridSpan w:val="2"/>
            <w:vAlign w:val="center"/>
          </w:tcPr>
          <w:p w:rsidR="00E214FC" w:rsidRDefault="00E214FC" w:rsidP="00B409A1">
            <w:pPr>
              <w:spacing w:line="60" w:lineRule="auto"/>
              <w:rPr>
                <w:b/>
                <w:caps/>
                <w:spacing w:val="20"/>
                <w:kern w:val="16"/>
                <w:sz w:val="18"/>
              </w:rPr>
            </w:pPr>
          </w:p>
          <w:p w:rsidR="00E214FC" w:rsidRDefault="00E214FC" w:rsidP="00B409A1">
            <w:pPr>
              <w:jc w:val="center"/>
              <w:rPr>
                <w:b/>
                <w:bCs/>
              </w:rPr>
            </w:pPr>
            <w:r>
              <w:rPr>
                <w:b/>
                <w:caps/>
                <w:spacing w:val="20"/>
                <w:kern w:val="16"/>
                <w:sz w:val="18"/>
              </w:rPr>
              <w:t xml:space="preserve">Number of CHILDREN with a post score in the reporting period* </w:t>
            </w:r>
            <w:r>
              <w:rPr>
                <w:b/>
                <w:caps/>
                <w:spacing w:val="20"/>
                <w:kern w:val="16"/>
                <w:sz w:val="18"/>
              </w:rPr>
              <w:softHyphen/>
            </w:r>
            <w:r>
              <w:rPr>
                <w:b/>
                <w:caps/>
                <w:spacing w:val="20"/>
                <w:kern w:val="16"/>
                <w:sz w:val="18"/>
              </w:rPr>
              <w:softHyphen/>
            </w:r>
            <w:r w:rsidRPr="0069564A">
              <w:rPr>
                <w:b/>
                <w:bCs/>
              </w:rPr>
              <w:t>____</w:t>
            </w:r>
          </w:p>
          <w:p w:rsidR="00E214FC" w:rsidRDefault="00E214FC" w:rsidP="00B409A1">
            <w:pPr>
              <w:spacing w:line="48" w:lineRule="auto"/>
              <w:rPr>
                <w:b/>
                <w:caps/>
                <w:spacing w:val="20"/>
                <w:kern w:val="16"/>
                <w:sz w:val="18"/>
              </w:rPr>
            </w:pPr>
          </w:p>
          <w:p w:rsidR="00E214FC" w:rsidRPr="002063D5" w:rsidRDefault="00E214FC" w:rsidP="00B409A1">
            <w:pPr>
              <w:jc w:val="center"/>
              <w:rPr>
                <w:b/>
                <w:i/>
                <w:caps/>
                <w:spacing w:val="20"/>
                <w:kern w:val="16"/>
                <w:sz w:val="18"/>
              </w:rPr>
            </w:pPr>
            <w:r w:rsidRPr="002063D5">
              <w:rPr>
                <w:b/>
                <w:i/>
                <w:caps/>
                <w:spacing w:val="20"/>
                <w:kern w:val="16"/>
                <w:sz w:val="18"/>
                <w:u w:val="single"/>
              </w:rPr>
              <w:t>Of those</w:t>
            </w:r>
            <w:r w:rsidRPr="002063D5">
              <w:rPr>
                <w:b/>
                <w:i/>
                <w:caps/>
                <w:spacing w:val="20"/>
                <w:kern w:val="16"/>
                <w:sz w:val="18"/>
              </w:rPr>
              <w:t>:</w:t>
            </w:r>
          </w:p>
          <w:p w:rsidR="00E214FC" w:rsidRPr="0069564A" w:rsidRDefault="00E214FC" w:rsidP="00B409A1">
            <w:pPr>
              <w:spacing w:line="60" w:lineRule="auto"/>
              <w:rPr>
                <w:b/>
                <w:caps/>
                <w:spacing w:val="20"/>
                <w:kern w:val="16"/>
                <w:sz w:val="18"/>
              </w:rPr>
            </w:pPr>
          </w:p>
        </w:tc>
      </w:tr>
      <w:tr w:rsidR="00E214FC" w:rsidRPr="0069564A" w:rsidTr="00B409A1">
        <w:trPr>
          <w:cantSplit/>
          <w:trHeight w:val="300"/>
          <w:jc w:val="center"/>
        </w:trPr>
        <w:tc>
          <w:tcPr>
            <w:tcW w:w="4694" w:type="dxa"/>
            <w:vAlign w:val="center"/>
          </w:tcPr>
          <w:p w:rsidR="00E214FC" w:rsidRPr="009D2385" w:rsidRDefault="00E214FC" w:rsidP="00B409A1">
            <w:pPr>
              <w:jc w:val="center"/>
              <w:rPr>
                <w:b/>
                <w:szCs w:val="22"/>
                <w:highlight w:val="yellow"/>
              </w:rPr>
            </w:pPr>
            <w:r w:rsidRPr="009D2385">
              <w:rPr>
                <w:b/>
                <w:caps/>
                <w:spacing w:val="20"/>
                <w:kern w:val="16"/>
                <w:szCs w:val="22"/>
              </w:rPr>
              <w:t>Pre</w:t>
            </w:r>
          </w:p>
        </w:tc>
        <w:tc>
          <w:tcPr>
            <w:tcW w:w="4839" w:type="dxa"/>
            <w:vAlign w:val="center"/>
          </w:tcPr>
          <w:p w:rsidR="00E214FC" w:rsidRPr="009D2385" w:rsidRDefault="00E214FC" w:rsidP="00B409A1">
            <w:pPr>
              <w:jc w:val="center"/>
              <w:rPr>
                <w:b/>
                <w:szCs w:val="22"/>
                <w:highlight w:val="yellow"/>
              </w:rPr>
            </w:pPr>
            <w:r w:rsidRPr="009D2385">
              <w:rPr>
                <w:b/>
                <w:caps/>
                <w:spacing w:val="20"/>
                <w:kern w:val="16"/>
                <w:szCs w:val="22"/>
              </w:rPr>
              <w:t>Post</w:t>
            </w:r>
          </w:p>
        </w:tc>
      </w:tr>
      <w:tr w:rsidR="00E214FC" w:rsidRPr="0069564A" w:rsidTr="00B409A1">
        <w:trPr>
          <w:cantSplit/>
          <w:trHeight w:val="750"/>
          <w:jc w:val="center"/>
        </w:trPr>
        <w:tc>
          <w:tcPr>
            <w:tcW w:w="4694" w:type="dxa"/>
          </w:tcPr>
          <w:p w:rsidR="00E214FC" w:rsidRPr="00B06EB3" w:rsidRDefault="00E214FC" w:rsidP="00B409A1">
            <w:pPr>
              <w:jc w:val="center"/>
              <w:rPr>
                <w:bCs/>
              </w:rPr>
            </w:pPr>
          </w:p>
          <w:p w:rsidR="00E214FC" w:rsidRPr="00B06EB3" w:rsidRDefault="00E214FC" w:rsidP="00B409A1">
            <w:r w:rsidRPr="00B06EB3">
              <w:rPr>
                <w:bCs/>
                <w:i/>
                <w:iCs/>
              </w:rPr>
              <w:t xml:space="preserve">Average </w:t>
            </w:r>
            <w:r>
              <w:rPr>
                <w:bCs/>
                <w:i/>
                <w:iCs/>
              </w:rPr>
              <w:t>CBCL</w:t>
            </w:r>
            <w:r w:rsidRPr="00B06EB3">
              <w:rPr>
                <w:bCs/>
                <w:i/>
                <w:iCs/>
              </w:rPr>
              <w:t xml:space="preserve"> score </w:t>
            </w:r>
            <w:r w:rsidRPr="00B06EB3">
              <w:rPr>
                <w:bCs/>
              </w:rPr>
              <w:t>____</w:t>
            </w:r>
          </w:p>
        </w:tc>
        <w:tc>
          <w:tcPr>
            <w:tcW w:w="4839" w:type="dxa"/>
          </w:tcPr>
          <w:p w:rsidR="00E214FC" w:rsidRPr="00B06EB3" w:rsidRDefault="00E214FC" w:rsidP="00B409A1">
            <w:pPr>
              <w:pStyle w:val="Rowlabels"/>
              <w:rPr>
                <w:szCs w:val="18"/>
              </w:rPr>
            </w:pPr>
          </w:p>
          <w:p w:rsidR="00E214FC" w:rsidRPr="00B06EB3" w:rsidRDefault="00E214FC" w:rsidP="00B409A1">
            <w:r w:rsidRPr="00B06EB3">
              <w:rPr>
                <w:bCs/>
                <w:i/>
                <w:iCs/>
              </w:rPr>
              <w:t xml:space="preserve">Average </w:t>
            </w:r>
            <w:r>
              <w:rPr>
                <w:bCs/>
                <w:i/>
                <w:iCs/>
              </w:rPr>
              <w:t>CBCL</w:t>
            </w:r>
            <w:r w:rsidRPr="00B06EB3">
              <w:rPr>
                <w:bCs/>
                <w:i/>
                <w:iCs/>
              </w:rPr>
              <w:t xml:space="preserve"> score </w:t>
            </w:r>
            <w:r w:rsidRPr="00B06EB3">
              <w:rPr>
                <w:bCs/>
              </w:rPr>
              <w:t>____</w:t>
            </w:r>
          </w:p>
        </w:tc>
      </w:tr>
    </w:tbl>
    <w:p w:rsidR="00E214FC" w:rsidRPr="00B06EB3" w:rsidRDefault="00E214FC" w:rsidP="00E214FC">
      <w:pPr>
        <w:pStyle w:val="BodyText"/>
        <w:kinsoku w:val="0"/>
        <w:overflowPunct w:val="0"/>
        <w:ind w:firstLine="0"/>
        <w:rPr>
          <w:i/>
          <w:sz w:val="18"/>
          <w:szCs w:val="18"/>
        </w:rPr>
      </w:pPr>
      <w:r w:rsidRPr="00B06EB3">
        <w:rPr>
          <w:i/>
          <w:sz w:val="18"/>
          <w:szCs w:val="18"/>
        </w:rPr>
        <w:t>*Outcome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w:t>
      </w:r>
      <w:r>
        <w:rPr>
          <w:i/>
          <w:sz w:val="18"/>
          <w:szCs w:val="18"/>
        </w:rPr>
        <w:t xml:space="preserve"> At both points, partnerships should only include data for those with both a pre and a post score.</w:t>
      </w:r>
    </w:p>
    <w:p w:rsidR="00E214FC" w:rsidRDefault="00E214FC" w:rsidP="00E214FC">
      <w:pPr>
        <w:pStyle w:val="BodyText"/>
        <w:kinsoku w:val="0"/>
        <w:overflowPunct w:val="0"/>
        <w:spacing w:after="0"/>
        <w:ind w:firstLine="0"/>
        <w:rPr>
          <w:b/>
        </w:rPr>
      </w:pPr>
      <w:r w:rsidRPr="0069564A">
        <w:rPr>
          <w:b/>
        </w:rPr>
        <w:t>References:</w:t>
      </w:r>
    </w:p>
    <w:p w:rsidR="00E214FC" w:rsidRPr="00B83C2A" w:rsidRDefault="00E214FC" w:rsidP="00E214FC">
      <w:pPr>
        <w:pStyle w:val="CM1"/>
        <w:spacing w:line="240" w:lineRule="auto"/>
        <w:jc w:val="both"/>
        <w:rPr>
          <w:rFonts w:ascii="Garamond" w:hAnsi="Garamond"/>
          <w:spacing w:val="-1"/>
          <w:w w:val="95"/>
          <w:sz w:val="22"/>
          <w:szCs w:val="22"/>
        </w:rPr>
      </w:pPr>
      <w:r w:rsidRPr="00B83C2A">
        <w:rPr>
          <w:rFonts w:ascii="Garamond" w:hAnsi="Garamond"/>
          <w:spacing w:val="-1"/>
          <w:w w:val="95"/>
          <w:sz w:val="22"/>
          <w:szCs w:val="22"/>
        </w:rPr>
        <w:t>Achenbach, T. M. (2009). The Achenbach System of Empirically Based Assessment (ASEBA): Development, Findings, Theory, and Applications. Burlington, VT: University of Vermont Research Center for Children, Youth, &amp; Families.</w:t>
      </w:r>
    </w:p>
    <w:p w:rsidR="00E214FC" w:rsidRDefault="00E214FC" w:rsidP="00E214FC">
      <w:pPr>
        <w:pStyle w:val="BodyText"/>
        <w:kinsoku w:val="0"/>
        <w:overflowPunct w:val="0"/>
        <w:spacing w:after="0"/>
        <w:ind w:firstLine="0"/>
        <w:rPr>
          <w:b/>
        </w:rPr>
      </w:pPr>
    </w:p>
    <w:p w:rsidR="00E214FC" w:rsidRDefault="00E214FC" w:rsidP="00E214FC">
      <w:pPr>
        <w:pStyle w:val="CM1"/>
        <w:spacing w:line="240" w:lineRule="auto"/>
        <w:jc w:val="both"/>
        <w:rPr>
          <w:rFonts w:ascii="Garamond" w:hAnsi="Garamond"/>
          <w:spacing w:val="-1"/>
          <w:w w:val="95"/>
          <w:sz w:val="22"/>
          <w:szCs w:val="22"/>
        </w:rPr>
      </w:pPr>
      <w:r w:rsidRPr="00F46B60">
        <w:rPr>
          <w:rFonts w:ascii="Garamond" w:hAnsi="Garamond"/>
          <w:spacing w:val="-1"/>
          <w:w w:val="95"/>
          <w:sz w:val="22"/>
          <w:szCs w:val="22"/>
        </w:rPr>
        <w:t>Achenbach, T. (1992). Manual for the Child Behavior Checklist/2-3 and 1992 Profile. Burlington, VT: University of Vermont Department of Psychiatry.</w:t>
      </w:r>
    </w:p>
    <w:p w:rsidR="00E214FC" w:rsidRPr="00F46B60" w:rsidRDefault="00E214FC" w:rsidP="00E214FC">
      <w:pPr>
        <w:pStyle w:val="Default"/>
      </w:pPr>
    </w:p>
    <w:p w:rsidR="00E214FC" w:rsidRPr="00F46B60" w:rsidRDefault="00E214FC" w:rsidP="00E214FC">
      <w:pPr>
        <w:pStyle w:val="CM1"/>
        <w:spacing w:line="240" w:lineRule="auto"/>
        <w:jc w:val="both"/>
        <w:rPr>
          <w:rFonts w:ascii="Garamond" w:hAnsi="Garamond"/>
          <w:spacing w:val="-1"/>
          <w:w w:val="95"/>
          <w:sz w:val="22"/>
          <w:szCs w:val="22"/>
        </w:rPr>
      </w:pPr>
      <w:r w:rsidRPr="00F46B60">
        <w:rPr>
          <w:rFonts w:ascii="Garamond" w:hAnsi="Garamond"/>
          <w:spacing w:val="-1"/>
          <w:w w:val="95"/>
          <w:sz w:val="22"/>
          <w:szCs w:val="22"/>
        </w:rPr>
        <w:t>Achenbach, T. (1991). Manual for the Child Behavior Checklist/4 - 18 and 1991 Profile. Burlington, VT: University of Vermont Department of Psychiatry.</w:t>
      </w:r>
    </w:p>
    <w:p w:rsidR="00E214FC" w:rsidRDefault="00E214FC" w:rsidP="00E214FC">
      <w:pPr>
        <w:kinsoku w:val="0"/>
        <w:overflowPunct w:val="0"/>
        <w:autoSpaceDE w:val="0"/>
        <w:autoSpaceDN w:val="0"/>
        <w:adjustRightInd w:val="0"/>
        <w:rPr>
          <w:b/>
        </w:rPr>
      </w:pPr>
    </w:p>
    <w:p w:rsidR="00E214FC" w:rsidRDefault="00E214FC" w:rsidP="00E214FC">
      <w:pPr>
        <w:kinsoku w:val="0"/>
        <w:overflowPunct w:val="0"/>
        <w:autoSpaceDE w:val="0"/>
        <w:autoSpaceDN w:val="0"/>
        <w:adjustRightInd w:val="0"/>
        <w:rPr>
          <w:b/>
        </w:rPr>
      </w:pPr>
      <w:r w:rsidRPr="0069564A">
        <w:rPr>
          <w:b/>
        </w:rPr>
        <w:t xml:space="preserve">Website: </w:t>
      </w:r>
    </w:p>
    <w:p w:rsidR="00E214FC" w:rsidRDefault="007E7DC8" w:rsidP="00E214FC">
      <w:hyperlink r:id="rId172" w:history="1">
        <w:r w:rsidR="00E214FC" w:rsidRPr="00E21112">
          <w:rPr>
            <w:rStyle w:val="Hyperlink"/>
          </w:rPr>
          <w:t>http://www.aseba.org/</w:t>
        </w:r>
      </w:hyperlink>
    </w:p>
    <w:p w:rsidR="00E214FC" w:rsidRDefault="00E214FC" w:rsidP="00E214FC"/>
    <w:p w:rsidR="00E214FC" w:rsidRPr="0069564A" w:rsidRDefault="00E214FC" w:rsidP="00E214FC">
      <w:pPr>
        <w:pStyle w:val="Heading4"/>
      </w:pPr>
      <w:r w:rsidRPr="0069564A">
        <w:t>ADDITIONAL GUIDANCE</w:t>
      </w:r>
    </w:p>
    <w:p w:rsidR="00E214FC" w:rsidRPr="003B661A" w:rsidRDefault="00E214FC" w:rsidP="00E214FC">
      <w:pPr>
        <w:pStyle w:val="BodyText"/>
        <w:ind w:firstLine="0"/>
      </w:pPr>
      <w:r w:rsidRPr="003B661A">
        <w:t>ASEBA.org indicates:</w:t>
      </w:r>
    </w:p>
    <w:p w:rsidR="00E214FC" w:rsidRPr="003B661A" w:rsidRDefault="00E214FC" w:rsidP="00E214FC">
      <w:pPr>
        <w:pStyle w:val="BodyText"/>
        <w:ind w:firstLine="0"/>
      </w:pPr>
      <w:r w:rsidRPr="003B661A">
        <w:t xml:space="preserve">The Achenbach System of Empirically Based Assessment (ASEBA) offers a comprehensive approach to assessing adaptive and maladaptive functioning. Developed through decades of research and practical experience to identify actual patterns of functioning, the ASEBA provides professionals with user-friendly tools. </w:t>
      </w:r>
    </w:p>
    <w:p w:rsidR="00E214FC" w:rsidRPr="003B661A" w:rsidRDefault="00E214FC" w:rsidP="00E214FC">
      <w:pPr>
        <w:pStyle w:val="BodyText"/>
        <w:ind w:firstLine="0"/>
      </w:pPr>
      <w:r w:rsidRPr="003B661A">
        <w:t>Numerous studies demonstrate significant associations between ASEBA scores and both diagnostic and special education categories. You can relate ASEBA directly to DSM-5 diagnostic categories by using the DSM-oriented scales for scoring ASEBA forms.</w:t>
      </w:r>
    </w:p>
    <w:p w:rsidR="00E214FC" w:rsidRPr="003B661A" w:rsidRDefault="00E214FC" w:rsidP="00E214FC">
      <w:pPr>
        <w:pStyle w:val="BodyText"/>
        <w:ind w:firstLine="0"/>
      </w:pPr>
      <w:r w:rsidRPr="003B661A">
        <w:t>Normative data for the CBCL are available, integrating information from multiple societies. Because a core set of the items have been included in every version of the CBCL since the 1980s, it provides a meter stick for measuring whether amounts of behavior problems have changed over time or across societies. This is a helpful complement to other approaches for looking at rates of mental-health issues, as the </w:t>
      </w:r>
      <w:hyperlink r:id="rId173" w:tooltip="Diagnostic and Statistical Manual of Mental Disorders" w:history="1">
        <w:r w:rsidRPr="003B661A">
          <w:t>definitions of disorders</w:t>
        </w:r>
      </w:hyperlink>
      <w:r w:rsidRPr="003B661A">
        <w:t> have changed repeatedly over the same time frame.</w:t>
      </w:r>
    </w:p>
    <w:p w:rsidR="00E214FC" w:rsidRPr="00F56866" w:rsidRDefault="00E214FC" w:rsidP="00E214FC">
      <w:pPr>
        <w:pStyle w:val="ListBullet"/>
        <w:numPr>
          <w:ilvl w:val="0"/>
          <w:numId w:val="0"/>
        </w:numPr>
        <w:kinsoku w:val="0"/>
        <w:overflowPunct w:val="0"/>
        <w:spacing w:after="120" w:line="240" w:lineRule="auto"/>
        <w:ind w:right="578"/>
        <w:rPr>
          <w:w w:val="95"/>
          <w:szCs w:val="22"/>
        </w:rPr>
      </w:pPr>
    </w:p>
    <w:p w:rsidR="00E214FC" w:rsidRDefault="00E214FC" w:rsidP="00E214FC">
      <w:pPr>
        <w:rPr>
          <w:sz w:val="192"/>
          <w:szCs w:val="192"/>
        </w:rPr>
      </w:pPr>
      <w:r>
        <w:rPr>
          <w:noProof/>
          <w:color w:val="2B579A"/>
          <w:shd w:val="clear" w:color="auto" w:fill="E6E6E6"/>
        </w:rPr>
        <w:drawing>
          <wp:anchor distT="0" distB="0" distL="114300" distR="114300" simplePos="0" relativeHeight="251658283" behindDoc="0" locked="0" layoutInCell="1" allowOverlap="1" wp14:anchorId="3DC6CA8C" wp14:editId="0E5522D9">
            <wp:simplePos x="0" y="0"/>
            <wp:positionH relativeFrom="column">
              <wp:posOffset>2100580</wp:posOffset>
            </wp:positionH>
            <wp:positionV relativeFrom="paragraph">
              <wp:posOffset>184150</wp:posOffset>
            </wp:positionV>
            <wp:extent cx="1495425" cy="1956435"/>
            <wp:effectExtent l="0" t="0" r="9525"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1495425" cy="1956435"/>
                    </a:xfrm>
                    <a:prstGeom prst="rect">
                      <a:avLst/>
                    </a:prstGeom>
                  </pic:spPr>
                </pic:pic>
              </a:graphicData>
            </a:graphic>
            <wp14:sizeRelH relativeFrom="margin">
              <wp14:pctWidth>0</wp14:pctWidth>
            </wp14:sizeRelH>
            <wp14:sizeRelV relativeFrom="margin">
              <wp14:pctHeight>0</wp14:pctHeight>
            </wp14:sizeRelV>
          </wp:anchor>
        </w:drawing>
      </w:r>
      <w:r>
        <w:rPr>
          <w:sz w:val="192"/>
          <w:szCs w:val="192"/>
        </w:rPr>
        <w:br w:type="textWrapping" w:clear="all"/>
      </w:r>
    </w:p>
    <w:p w:rsidR="00E214FC" w:rsidRDefault="00E214FC" w:rsidP="00E214FC">
      <w:pPr>
        <w:pStyle w:val="Heading4"/>
        <w:rPr>
          <w:webHidden/>
        </w:rPr>
      </w:pPr>
      <w:r>
        <w:rPr>
          <w:webHidden/>
        </w:rPr>
        <w:t>FABRIK GUIDANCE</w:t>
      </w:r>
    </w:p>
    <w:p w:rsidR="00E214FC" w:rsidRPr="007F37AD" w:rsidRDefault="00E214FC" w:rsidP="00E214FC">
      <w:pPr>
        <w:pStyle w:val="BodyText"/>
        <w:kinsoku w:val="0"/>
        <w:overflowPunct w:val="0"/>
        <w:ind w:firstLine="0"/>
        <w:jc w:val="left"/>
        <w:rPr>
          <w:b/>
          <w:webHidden/>
          <w:szCs w:val="22"/>
        </w:rPr>
      </w:pPr>
      <w:r w:rsidRPr="007F37AD">
        <w:rPr>
          <w:b/>
          <w:webHidden/>
          <w:szCs w:val="22"/>
        </w:rPr>
        <w:t>Child Behavior Checklist</w:t>
      </w:r>
    </w:p>
    <w:p w:rsidR="00E214FC" w:rsidRPr="007F37AD" w:rsidRDefault="00E214FC" w:rsidP="00E214FC">
      <w:pPr>
        <w:spacing w:after="200"/>
        <w:rPr>
          <w:rFonts w:eastAsia="Calibri"/>
          <w:szCs w:val="22"/>
        </w:rPr>
      </w:pPr>
      <w:r w:rsidRPr="007F37AD">
        <w:rPr>
          <w:rFonts w:eastAsia="Calibri"/>
          <w:szCs w:val="22"/>
        </w:rPr>
        <w:t xml:space="preserve">Only use scores for children with </w:t>
      </w:r>
      <w:r w:rsidRPr="007F37AD">
        <w:rPr>
          <w:rFonts w:eastAsia="Calibri"/>
          <w:szCs w:val="22"/>
          <w:u w:val="single"/>
        </w:rPr>
        <w:t>both</w:t>
      </w:r>
      <w:r w:rsidRPr="007F37AD">
        <w:rPr>
          <w:rFonts w:eastAsia="Calibri"/>
          <w:szCs w:val="22"/>
        </w:rPr>
        <w:t xml:space="preserve"> a </w:t>
      </w:r>
      <w:proofErr w:type="gramStart"/>
      <w:r w:rsidRPr="007F37AD">
        <w:rPr>
          <w:rFonts w:eastAsia="Calibri"/>
          <w:szCs w:val="22"/>
        </w:rPr>
        <w:t>pre score</w:t>
      </w:r>
      <w:proofErr w:type="gramEnd"/>
      <w:r w:rsidRPr="007F37AD">
        <w:rPr>
          <w:rFonts w:eastAsia="Calibri"/>
          <w:szCs w:val="22"/>
        </w:rPr>
        <w:t xml:space="preserve"> AND a post score.  Do not include those that only have a </w:t>
      </w:r>
      <w:proofErr w:type="gramStart"/>
      <w:r w:rsidRPr="007F37AD">
        <w:rPr>
          <w:rFonts w:eastAsia="Calibri"/>
          <w:szCs w:val="22"/>
        </w:rPr>
        <w:t>pre score</w:t>
      </w:r>
      <w:proofErr w:type="gramEnd"/>
      <w:r w:rsidRPr="007F37AD">
        <w:rPr>
          <w:rFonts w:eastAsia="Calibri"/>
          <w:szCs w:val="22"/>
        </w:rPr>
        <w:t>.</w:t>
      </w:r>
    </w:p>
    <w:p w:rsidR="00E214FC" w:rsidRPr="007F37AD" w:rsidRDefault="00E214FC" w:rsidP="00E214FC">
      <w:pPr>
        <w:spacing w:after="200"/>
        <w:rPr>
          <w:rFonts w:eastAsia="Calibri"/>
          <w:szCs w:val="22"/>
        </w:rPr>
      </w:pPr>
      <w:r w:rsidRPr="007F37AD">
        <w:rPr>
          <w:rFonts w:eastAsia="Calibri"/>
          <w:szCs w:val="22"/>
        </w:rPr>
        <w:lastRenderedPageBreak/>
        <w:t xml:space="preserve">Of those with both a pre and a post score, first calculate a </w:t>
      </w:r>
      <w:proofErr w:type="gramStart"/>
      <w:r w:rsidRPr="007F37AD">
        <w:rPr>
          <w:rFonts w:eastAsia="Calibri"/>
          <w:szCs w:val="22"/>
          <w:u w:val="single"/>
        </w:rPr>
        <w:t>Pre score</w:t>
      </w:r>
      <w:proofErr w:type="gramEnd"/>
      <w:r w:rsidRPr="007F37AD">
        <w:rPr>
          <w:rFonts w:eastAsia="Calibri"/>
          <w:szCs w:val="22"/>
        </w:rPr>
        <w:t xml:space="preserve"> for each child.  These results will reflect their status when then entered the Smart Start funded activity or when the measure was first used with the child.  Calculate the average overall score. </w:t>
      </w:r>
    </w:p>
    <w:p w:rsidR="00E214FC" w:rsidRPr="007F37AD" w:rsidRDefault="00E214FC" w:rsidP="00E214FC">
      <w:pPr>
        <w:spacing w:after="200"/>
        <w:rPr>
          <w:rFonts w:eastAsia="Calibri"/>
          <w:szCs w:val="22"/>
        </w:rPr>
      </w:pPr>
      <w:r w:rsidRPr="007F37AD">
        <w:rPr>
          <w:rFonts w:eastAsia="Calibri"/>
          <w:szCs w:val="22"/>
        </w:rPr>
        <w:t>Follow the same steps to determine the Post scores for both scales.</w:t>
      </w:r>
    </w:p>
    <w:p w:rsidR="00E214FC" w:rsidRDefault="00E214FC" w:rsidP="00E214FC">
      <w:r>
        <w:br w:type="page"/>
      </w:r>
    </w:p>
    <w:p w:rsidR="0083453C" w:rsidRPr="0069564A" w:rsidRDefault="0083453C" w:rsidP="0083453C">
      <w:pPr>
        <w:pStyle w:val="Heading2"/>
        <w:rPr>
          <w:highlight w:val="yellow"/>
        </w:rPr>
      </w:pPr>
      <w:bookmarkStart w:id="198" w:name="_Toc156480047"/>
      <w:r>
        <w:rPr>
          <w:caps w:val="0"/>
          <w:webHidden/>
        </w:rPr>
        <w:lastRenderedPageBreak/>
        <w:t>THE DEVEREUX EARLY CHILDHOOD ASSESSMENT CLINICAL FORM (DECA-C)</w:t>
      </w:r>
      <w:bookmarkEnd w:id="198"/>
      <w:r w:rsidRPr="0069564A">
        <w:rPr>
          <w:caps w:val="0"/>
          <w:highlight w:val="yellow"/>
        </w:rPr>
        <w:t xml:space="preserve"> </w:t>
      </w:r>
    </w:p>
    <w:p w:rsidR="0083453C" w:rsidRPr="000B0E62" w:rsidRDefault="0083453C" w:rsidP="0083453C">
      <w:pPr>
        <w:pStyle w:val="BodyText"/>
        <w:kinsoku w:val="0"/>
        <w:overflowPunct w:val="0"/>
        <w:spacing w:line="191" w:lineRule="exact"/>
        <w:ind w:firstLine="0"/>
        <w:jc w:val="center"/>
        <w:rPr>
          <w:rFonts w:cs="Palatino Linotype"/>
          <w:w w:val="95"/>
          <w:szCs w:val="22"/>
        </w:rPr>
      </w:pPr>
      <w:r w:rsidRPr="000B0E62">
        <w:rPr>
          <w:b/>
          <w:bCs/>
          <w:spacing w:val="-1"/>
          <w:szCs w:val="22"/>
        </w:rPr>
        <w:t>Autho</w:t>
      </w:r>
      <w:r w:rsidRPr="000B0E62">
        <w:rPr>
          <w:b/>
          <w:bCs/>
          <w:spacing w:val="-2"/>
          <w:szCs w:val="22"/>
        </w:rPr>
        <w:t>r</w:t>
      </w:r>
      <w:r w:rsidRPr="000B0E62">
        <w:rPr>
          <w:b/>
          <w:bCs/>
          <w:spacing w:val="-1"/>
          <w:szCs w:val="22"/>
        </w:rPr>
        <w:t>s</w:t>
      </w:r>
      <w:r w:rsidRPr="000B0E62">
        <w:rPr>
          <w:b/>
          <w:bCs/>
          <w:spacing w:val="-2"/>
          <w:szCs w:val="22"/>
        </w:rPr>
        <w:t>:</w:t>
      </w:r>
      <w:r>
        <w:rPr>
          <w:b/>
          <w:bCs/>
          <w:spacing w:val="-2"/>
          <w:szCs w:val="22"/>
        </w:rPr>
        <w:t xml:space="preserve">  </w:t>
      </w:r>
      <w:r>
        <w:rPr>
          <w:rFonts w:cs="Palatino Linotype"/>
          <w:w w:val="95"/>
          <w:szCs w:val="22"/>
        </w:rPr>
        <w:t xml:space="preserve">Paul </w:t>
      </w:r>
      <w:proofErr w:type="spellStart"/>
      <w:r>
        <w:rPr>
          <w:rFonts w:cs="Palatino Linotype"/>
          <w:w w:val="95"/>
          <w:szCs w:val="22"/>
        </w:rPr>
        <w:t>LeBuffe</w:t>
      </w:r>
      <w:proofErr w:type="spellEnd"/>
      <w:r>
        <w:rPr>
          <w:rFonts w:cs="Palatino Linotype"/>
          <w:w w:val="95"/>
          <w:szCs w:val="22"/>
        </w:rPr>
        <w:t xml:space="preserve"> and Jack </w:t>
      </w:r>
      <w:proofErr w:type="spellStart"/>
      <w:r>
        <w:rPr>
          <w:rFonts w:cs="Palatino Linotype"/>
          <w:w w:val="95"/>
          <w:szCs w:val="22"/>
        </w:rPr>
        <w:t>Naglieri</w:t>
      </w:r>
      <w:proofErr w:type="spellEnd"/>
    </w:p>
    <w:p w:rsidR="0083453C" w:rsidRPr="000B0E62" w:rsidRDefault="0083453C" w:rsidP="0083453C">
      <w:pPr>
        <w:pStyle w:val="BodyText"/>
        <w:kinsoku w:val="0"/>
        <w:overflowPunct w:val="0"/>
        <w:spacing w:line="191" w:lineRule="exact"/>
        <w:ind w:firstLine="0"/>
        <w:jc w:val="center"/>
        <w:rPr>
          <w:szCs w:val="22"/>
        </w:rPr>
      </w:pPr>
      <w:r w:rsidRPr="000B0E62">
        <w:rPr>
          <w:b/>
          <w:bCs/>
          <w:spacing w:val="-1"/>
          <w:szCs w:val="22"/>
        </w:rPr>
        <w:t>P</w:t>
      </w:r>
      <w:r w:rsidRPr="000B0E62">
        <w:rPr>
          <w:b/>
          <w:bCs/>
          <w:spacing w:val="-2"/>
          <w:szCs w:val="22"/>
        </w:rPr>
        <w:t>ub</w:t>
      </w:r>
      <w:r w:rsidRPr="000B0E62">
        <w:rPr>
          <w:b/>
          <w:bCs/>
          <w:spacing w:val="-1"/>
          <w:szCs w:val="22"/>
        </w:rPr>
        <w:t>lishe</w:t>
      </w:r>
      <w:r>
        <w:rPr>
          <w:b/>
          <w:bCs/>
          <w:spacing w:val="-2"/>
          <w:szCs w:val="22"/>
        </w:rPr>
        <w:t xml:space="preserve">r:  </w:t>
      </w:r>
      <w:r>
        <w:rPr>
          <w:rFonts w:cs="Palatino Linotype"/>
          <w:spacing w:val="-1"/>
          <w:w w:val="90"/>
          <w:szCs w:val="22"/>
        </w:rPr>
        <w:t>Kaplan</w:t>
      </w:r>
    </w:p>
    <w:p w:rsidR="0083453C" w:rsidRPr="0069564A" w:rsidRDefault="0083453C" w:rsidP="0083453C">
      <w:pPr>
        <w:pStyle w:val="Heading4"/>
      </w:pPr>
      <w:r w:rsidRPr="0069564A">
        <w:t>DESCRIPTION</w:t>
      </w:r>
    </w:p>
    <w:p w:rsidR="0083453C" w:rsidRDefault="0083453C" w:rsidP="0083453C">
      <w:r>
        <w:t>The Devereux Early Childhood Assessment-Clinical Form (DECA-C) is an assessment of resilience in preschoolers ages 2 through 5 with social and emotional problems or significant behavioral concerns. Whereas the DECA is designed to be used with all children to promote healthy social and emotional growth, the primary purpose of the DECA-C is to support early intervention efforts to reduce or eliminate significant emotional and behavioral concerns in preschool children. The DECA-C may also be used to guide interventions, help identify children needing special services, assess outcomes, and help programs meet Head Start, IDEA and similar standards. It is a 62-item scale that can be completed in about 15 minutes.</w:t>
      </w:r>
    </w:p>
    <w:p w:rsidR="0083453C" w:rsidRPr="0069564A" w:rsidRDefault="0083453C" w:rsidP="0083453C">
      <w:pPr>
        <w:rPr>
          <w:bCs/>
        </w:rPr>
      </w:pPr>
    </w:p>
    <w:p w:rsidR="0083453C" w:rsidRPr="0069564A" w:rsidRDefault="0083453C" w:rsidP="0083453C">
      <w:pPr>
        <w:rPr>
          <w:bCs/>
        </w:rPr>
      </w:pPr>
      <w:r w:rsidRPr="0069564A">
        <w:rPr>
          <w:bCs/>
        </w:rPr>
        <w:t>Source indicates:</w:t>
      </w:r>
    </w:p>
    <w:p w:rsidR="0083453C" w:rsidRPr="0069564A" w:rsidRDefault="0083453C" w:rsidP="0083453C">
      <w:pPr>
        <w:kinsoku w:val="0"/>
        <w:overflowPunct w:val="0"/>
        <w:autoSpaceDE w:val="0"/>
        <w:autoSpaceDN w:val="0"/>
        <w:adjustRightInd w:val="0"/>
        <w:spacing w:line="264" w:lineRule="auto"/>
        <w:rPr>
          <w:rFonts w:cs="Palatino Linotype"/>
          <w:szCs w:val="22"/>
        </w:rPr>
      </w:pPr>
    </w:p>
    <w:p w:rsidR="0083453C" w:rsidRPr="0069564A" w:rsidRDefault="0083453C" w:rsidP="0083453C">
      <w:pPr>
        <w:pStyle w:val="ListBullet"/>
        <w:kinsoku w:val="0"/>
        <w:overflowPunct w:val="0"/>
        <w:spacing w:after="120" w:line="240" w:lineRule="auto"/>
        <w:ind w:right="578"/>
        <w:rPr>
          <w:rFonts w:cs="Palatino Linotype"/>
          <w:spacing w:val="-1"/>
          <w:w w:val="90"/>
          <w:szCs w:val="22"/>
        </w:rPr>
      </w:pPr>
      <w:r w:rsidRPr="03DCAE14">
        <w:rPr>
          <w:b/>
          <w:bCs/>
        </w:rPr>
        <w:t xml:space="preserve">Languages: </w:t>
      </w:r>
      <w:r>
        <w:t>Available in</w:t>
      </w:r>
      <w:r w:rsidRPr="03DCAE14">
        <w:rPr>
          <w:b/>
          <w:bCs/>
        </w:rPr>
        <w:t xml:space="preserve"> </w:t>
      </w:r>
      <w:r>
        <w:t xml:space="preserve">English </w:t>
      </w:r>
    </w:p>
    <w:p w:rsidR="0083453C" w:rsidRPr="0072320D" w:rsidRDefault="0083453C" w:rsidP="0083453C">
      <w:pPr>
        <w:pStyle w:val="ListBullet"/>
        <w:kinsoku w:val="0"/>
        <w:overflowPunct w:val="0"/>
        <w:autoSpaceDE w:val="0"/>
        <w:autoSpaceDN w:val="0"/>
        <w:adjustRightInd w:val="0"/>
        <w:spacing w:after="120" w:line="240" w:lineRule="auto"/>
        <w:rPr>
          <w:rFonts w:cs="Palatino Linotype"/>
          <w:szCs w:val="22"/>
        </w:rPr>
      </w:pPr>
      <w:r w:rsidRPr="405E6CC2">
        <w:rPr>
          <w:b/>
          <w:bCs/>
        </w:rPr>
        <w:t xml:space="preserve">Type of Assessment: </w:t>
      </w:r>
      <w:r w:rsidRPr="405E6CC2">
        <w:rPr>
          <w:rFonts w:cs="Palatino Linotype"/>
          <w:spacing w:val="-1"/>
          <w:w w:val="90"/>
        </w:rPr>
        <w:t>Behavior rating scale completed by either parents or teachers</w:t>
      </w:r>
    </w:p>
    <w:p w:rsidR="0083453C" w:rsidRPr="0069564A" w:rsidRDefault="0083453C" w:rsidP="0083453C">
      <w:pPr>
        <w:pStyle w:val="ListBullet"/>
        <w:kinsoku w:val="0"/>
        <w:overflowPunct w:val="0"/>
        <w:autoSpaceDE w:val="0"/>
        <w:autoSpaceDN w:val="0"/>
        <w:adjustRightInd w:val="0"/>
        <w:spacing w:after="120" w:line="240" w:lineRule="auto"/>
        <w:ind w:right="5"/>
        <w:rPr>
          <w:rFonts w:cs="Palatino Linotype"/>
          <w:spacing w:val="-1"/>
          <w:w w:val="90"/>
          <w:szCs w:val="22"/>
        </w:rPr>
      </w:pPr>
      <w:r w:rsidRPr="405E6CC2">
        <w:rPr>
          <w:b/>
          <w:bCs/>
        </w:rPr>
        <w:t xml:space="preserve">Age Range: </w:t>
      </w:r>
      <w:r w:rsidRPr="405E6CC2">
        <w:rPr>
          <w:rFonts w:cs="Palatino Linotype"/>
          <w:spacing w:val="-1"/>
          <w:w w:val="90"/>
        </w:rPr>
        <w:t>The DECA-C assesses children ages 2 through 5 years with social and emotional problems or significant behavioral concerns</w:t>
      </w:r>
    </w:p>
    <w:p w:rsidR="0083453C" w:rsidRPr="0069564A" w:rsidRDefault="0083453C" w:rsidP="0083453C">
      <w:pPr>
        <w:pStyle w:val="ListBullet"/>
        <w:kinsoku w:val="0"/>
        <w:overflowPunct w:val="0"/>
        <w:autoSpaceDE w:val="0"/>
        <w:autoSpaceDN w:val="0"/>
        <w:adjustRightInd w:val="0"/>
        <w:spacing w:after="120" w:line="240" w:lineRule="auto"/>
        <w:ind w:right="0"/>
        <w:rPr>
          <w:rFonts w:cs="Palatino Linotype"/>
          <w:szCs w:val="22"/>
        </w:rPr>
      </w:pPr>
      <w:r w:rsidRPr="03DCAE14">
        <w:rPr>
          <w:b/>
          <w:bCs/>
        </w:rPr>
        <w:t xml:space="preserve">Personnel, Training, Administration, and Scoring Requirements: </w:t>
      </w:r>
      <w:r>
        <w:t>The DECA-C is designed to be interpreted by a qualified mental health or special education professional. Customer qualifications form must be approved before ordering</w:t>
      </w:r>
    </w:p>
    <w:p w:rsidR="0083453C" w:rsidRPr="0069564A" w:rsidRDefault="0083453C" w:rsidP="003F2903">
      <w:pPr>
        <w:pStyle w:val="ListBullet"/>
        <w:kinsoku w:val="0"/>
        <w:overflowPunct w:val="0"/>
        <w:spacing w:after="120" w:line="240" w:lineRule="auto"/>
        <w:ind w:right="0"/>
        <w:rPr>
          <w:szCs w:val="22"/>
        </w:rPr>
      </w:pPr>
      <w:r w:rsidRPr="405E6CC2">
        <w:rPr>
          <w:b/>
          <w:bCs/>
        </w:rPr>
        <w:t xml:space="preserve">Training Support: </w:t>
      </w:r>
      <w:r w:rsidRPr="405E6CC2">
        <w:rPr>
          <w:rFonts w:cs="Palatino Linotype"/>
          <w:w w:val="90"/>
        </w:rPr>
        <w:t xml:space="preserve">DECA-C Training provides practical applications of the assessment tool’s use in early childhood mental health settings. The training is primarily for Level B users, which typically include mental health professionals who have graduate level training in assessment. Those who do not meet the criteria for being a Level B user can attend the training and pass a competency assessment in order to qualify for ordering and using the DECA-C. DECA-C trainings are conducted by certified DECA-C trainers and take place in several ways including: (1) Web-based training that can be scheduled specifically for a program; (2) We-based trainings that are offered several times throughout the year at set dates for individuals to register; (3) In-person training at a program can be scheduled. </w:t>
      </w:r>
    </w:p>
    <w:p w:rsidR="0083453C" w:rsidRPr="0069564A" w:rsidRDefault="0083453C" w:rsidP="0083453C">
      <w:pPr>
        <w:pStyle w:val="Heading4"/>
      </w:pPr>
      <w:r w:rsidRPr="0069564A">
        <w:t>SMART START OUTCOMES</w:t>
      </w:r>
    </w:p>
    <w:p w:rsidR="0083453C" w:rsidRDefault="0083453C" w:rsidP="0083453C">
      <w:pPr>
        <w:pStyle w:val="NumberedList"/>
        <w:numPr>
          <w:ilvl w:val="0"/>
          <w:numId w:val="0"/>
        </w:numPr>
      </w:pPr>
      <w:r>
        <w:t xml:space="preserve">More children on track </w:t>
      </w:r>
      <w:r w:rsidRPr="005C6604">
        <w:t>for typical or enhanced development.</w:t>
      </w:r>
    </w:p>
    <w:p w:rsidR="0083453C" w:rsidRDefault="0083453C" w:rsidP="0083453C">
      <w:r>
        <w:br w:type="page"/>
      </w:r>
    </w:p>
    <w:p w:rsidR="0083453C" w:rsidRPr="005C6604" w:rsidRDefault="0083453C" w:rsidP="0083453C">
      <w:pPr>
        <w:pStyle w:val="Heading4"/>
      </w:pPr>
      <w:r w:rsidRPr="005C6604">
        <w:lastRenderedPageBreak/>
        <w:t>OUTCOMES REPORTING SUMMARY</w:t>
      </w:r>
    </w:p>
    <w:tbl>
      <w:tblPr>
        <w:tblW w:w="9533" w:type="dxa"/>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4694"/>
        <w:gridCol w:w="4839"/>
      </w:tblGrid>
      <w:tr w:rsidR="0083453C" w:rsidRPr="005C6604" w:rsidTr="00B409A1">
        <w:trPr>
          <w:cantSplit/>
          <w:trHeight w:val="828"/>
          <w:jc w:val="center"/>
        </w:trPr>
        <w:tc>
          <w:tcPr>
            <w:tcW w:w="9533" w:type="dxa"/>
            <w:gridSpan w:val="2"/>
          </w:tcPr>
          <w:p w:rsidR="0083453C" w:rsidRPr="005C6604" w:rsidRDefault="0083453C" w:rsidP="00B409A1">
            <w:pPr>
              <w:jc w:val="center"/>
              <w:rPr>
                <w:b/>
                <w:bCs/>
              </w:rPr>
            </w:pPr>
          </w:p>
          <w:p w:rsidR="0083453C" w:rsidRPr="005C6604" w:rsidRDefault="0083453C" w:rsidP="00B409A1">
            <w:pPr>
              <w:jc w:val="center"/>
              <w:rPr>
                <w:spacing w:val="20"/>
                <w:kern w:val="16"/>
                <w:szCs w:val="22"/>
              </w:rPr>
            </w:pPr>
            <w:r w:rsidRPr="005C6604">
              <w:rPr>
                <w:b/>
                <w:bCs/>
                <w:szCs w:val="22"/>
              </w:rPr>
              <w:t xml:space="preserve">UNIT: </w:t>
            </w:r>
            <w:r w:rsidRPr="005C6604">
              <w:rPr>
                <w:spacing w:val="20"/>
                <w:kern w:val="16"/>
                <w:szCs w:val="22"/>
              </w:rPr>
              <w:t>CHILDREN</w:t>
            </w:r>
          </w:p>
          <w:p w:rsidR="0083453C" w:rsidRPr="005C6604" w:rsidRDefault="0083453C" w:rsidP="00B409A1">
            <w:pPr>
              <w:jc w:val="center"/>
              <w:rPr>
                <w:szCs w:val="22"/>
              </w:rPr>
            </w:pPr>
          </w:p>
          <w:p w:rsidR="0083453C" w:rsidRPr="005C6604" w:rsidRDefault="0083453C" w:rsidP="00B409A1">
            <w:pPr>
              <w:jc w:val="center"/>
              <w:rPr>
                <w:caps/>
                <w:spacing w:val="20"/>
                <w:kern w:val="16"/>
                <w:sz w:val="18"/>
              </w:rPr>
            </w:pPr>
            <w:r w:rsidRPr="005C6604">
              <w:rPr>
                <w:b/>
                <w:bCs/>
                <w:szCs w:val="22"/>
              </w:rPr>
              <w:t xml:space="preserve">INDICATOR: </w:t>
            </w:r>
            <w:r w:rsidRPr="005C6604">
              <w:rPr>
                <w:spacing w:val="20"/>
                <w:kern w:val="16"/>
                <w:szCs w:val="22"/>
              </w:rPr>
              <w:t>AVERAGE T-SCORES AND PERCENTILE SCORES FOR TOTAL PROTECTIVE FACTORS AND TOTAL BEHAVIORAL CONCERNS</w:t>
            </w:r>
          </w:p>
          <w:p w:rsidR="0083453C" w:rsidRPr="005C6604" w:rsidRDefault="0083453C" w:rsidP="00B409A1">
            <w:pPr>
              <w:pStyle w:val="Columnheadings"/>
              <w:spacing w:line="120" w:lineRule="auto"/>
              <w:rPr>
                <w:b/>
                <w:sz w:val="18"/>
                <w:szCs w:val="18"/>
              </w:rPr>
            </w:pPr>
          </w:p>
        </w:tc>
      </w:tr>
      <w:tr w:rsidR="0083453C" w:rsidRPr="005C6604" w:rsidTr="00B409A1">
        <w:trPr>
          <w:cantSplit/>
          <w:trHeight w:val="597"/>
          <w:jc w:val="center"/>
        </w:trPr>
        <w:tc>
          <w:tcPr>
            <w:tcW w:w="9533" w:type="dxa"/>
            <w:gridSpan w:val="2"/>
            <w:vAlign w:val="center"/>
          </w:tcPr>
          <w:p w:rsidR="0083453C" w:rsidRPr="005C6604" w:rsidRDefault="0083453C" w:rsidP="00B409A1">
            <w:pPr>
              <w:spacing w:line="60" w:lineRule="auto"/>
              <w:rPr>
                <w:b/>
                <w:caps/>
                <w:spacing w:val="20"/>
                <w:kern w:val="16"/>
                <w:sz w:val="18"/>
              </w:rPr>
            </w:pPr>
          </w:p>
          <w:p w:rsidR="0083453C" w:rsidRPr="005C6604" w:rsidRDefault="0083453C" w:rsidP="00B409A1">
            <w:pPr>
              <w:jc w:val="center"/>
              <w:rPr>
                <w:b/>
                <w:bCs/>
              </w:rPr>
            </w:pPr>
            <w:r w:rsidRPr="005C6604">
              <w:rPr>
                <w:b/>
                <w:caps/>
                <w:spacing w:val="20"/>
                <w:kern w:val="16"/>
                <w:sz w:val="18"/>
              </w:rPr>
              <w:t xml:space="preserve">Total Number of children with a post score in the reporting period* </w:t>
            </w:r>
            <w:r w:rsidRPr="005C6604">
              <w:rPr>
                <w:b/>
                <w:caps/>
                <w:spacing w:val="20"/>
                <w:kern w:val="16"/>
                <w:sz w:val="18"/>
              </w:rPr>
              <w:softHyphen/>
            </w:r>
            <w:r w:rsidRPr="005C6604">
              <w:rPr>
                <w:b/>
                <w:caps/>
                <w:spacing w:val="20"/>
                <w:kern w:val="16"/>
                <w:sz w:val="18"/>
              </w:rPr>
              <w:softHyphen/>
            </w:r>
            <w:r w:rsidRPr="005C6604">
              <w:rPr>
                <w:b/>
                <w:bCs/>
              </w:rPr>
              <w:t>____</w:t>
            </w:r>
          </w:p>
          <w:p w:rsidR="0083453C" w:rsidRPr="005C6604" w:rsidRDefault="0083453C" w:rsidP="00B409A1">
            <w:pPr>
              <w:spacing w:line="48" w:lineRule="auto"/>
              <w:rPr>
                <w:b/>
                <w:caps/>
                <w:spacing w:val="20"/>
                <w:kern w:val="16"/>
                <w:sz w:val="18"/>
              </w:rPr>
            </w:pPr>
          </w:p>
          <w:p w:rsidR="0083453C" w:rsidRPr="005C6604" w:rsidRDefault="0083453C" w:rsidP="00B409A1">
            <w:pPr>
              <w:jc w:val="center"/>
              <w:rPr>
                <w:b/>
                <w:i/>
                <w:caps/>
                <w:spacing w:val="20"/>
                <w:kern w:val="16"/>
                <w:sz w:val="18"/>
              </w:rPr>
            </w:pPr>
            <w:r w:rsidRPr="005C6604">
              <w:rPr>
                <w:b/>
                <w:i/>
                <w:caps/>
                <w:spacing w:val="20"/>
                <w:kern w:val="16"/>
                <w:sz w:val="18"/>
                <w:u w:val="single"/>
              </w:rPr>
              <w:t>Of those</w:t>
            </w:r>
            <w:r w:rsidRPr="005C6604">
              <w:rPr>
                <w:b/>
                <w:i/>
                <w:caps/>
                <w:spacing w:val="20"/>
                <w:kern w:val="16"/>
                <w:sz w:val="18"/>
              </w:rPr>
              <w:t>:</w:t>
            </w:r>
          </w:p>
          <w:p w:rsidR="0083453C" w:rsidRPr="005C6604" w:rsidRDefault="0083453C" w:rsidP="00B409A1">
            <w:pPr>
              <w:spacing w:line="60" w:lineRule="auto"/>
              <w:rPr>
                <w:b/>
                <w:caps/>
                <w:spacing w:val="20"/>
                <w:kern w:val="16"/>
                <w:sz w:val="18"/>
              </w:rPr>
            </w:pPr>
          </w:p>
        </w:tc>
      </w:tr>
      <w:tr w:rsidR="0083453C" w:rsidRPr="005C6604" w:rsidTr="00B409A1">
        <w:trPr>
          <w:cantSplit/>
          <w:trHeight w:val="300"/>
          <w:jc w:val="center"/>
        </w:trPr>
        <w:tc>
          <w:tcPr>
            <w:tcW w:w="4694" w:type="dxa"/>
            <w:vAlign w:val="center"/>
          </w:tcPr>
          <w:p w:rsidR="0083453C" w:rsidRPr="005C6604" w:rsidRDefault="0083453C" w:rsidP="00B409A1">
            <w:pPr>
              <w:jc w:val="center"/>
              <w:rPr>
                <w:b/>
                <w:szCs w:val="22"/>
              </w:rPr>
            </w:pPr>
            <w:r w:rsidRPr="005C6604">
              <w:rPr>
                <w:b/>
                <w:caps/>
                <w:spacing w:val="20"/>
                <w:kern w:val="16"/>
                <w:szCs w:val="22"/>
              </w:rPr>
              <w:t>Pre</w:t>
            </w:r>
          </w:p>
        </w:tc>
        <w:tc>
          <w:tcPr>
            <w:tcW w:w="4839" w:type="dxa"/>
            <w:vAlign w:val="center"/>
          </w:tcPr>
          <w:p w:rsidR="0083453C" w:rsidRPr="005C6604" w:rsidRDefault="0083453C" w:rsidP="00B409A1">
            <w:pPr>
              <w:jc w:val="center"/>
              <w:rPr>
                <w:b/>
                <w:szCs w:val="22"/>
              </w:rPr>
            </w:pPr>
            <w:r w:rsidRPr="005C6604">
              <w:rPr>
                <w:b/>
                <w:caps/>
                <w:spacing w:val="20"/>
                <w:kern w:val="16"/>
                <w:szCs w:val="22"/>
              </w:rPr>
              <w:t>Post</w:t>
            </w:r>
          </w:p>
        </w:tc>
      </w:tr>
      <w:tr w:rsidR="0083453C" w:rsidRPr="0069564A" w:rsidTr="00B409A1">
        <w:trPr>
          <w:cantSplit/>
          <w:trHeight w:val="750"/>
          <w:jc w:val="center"/>
        </w:trPr>
        <w:tc>
          <w:tcPr>
            <w:tcW w:w="4694" w:type="dxa"/>
          </w:tcPr>
          <w:p w:rsidR="0083453C" w:rsidRPr="005C6604" w:rsidRDefault="0083453C" w:rsidP="00B409A1">
            <w:pPr>
              <w:jc w:val="center"/>
              <w:rPr>
                <w:bCs/>
              </w:rPr>
            </w:pPr>
          </w:p>
          <w:p w:rsidR="0083453C" w:rsidRPr="005C6604" w:rsidRDefault="0083453C" w:rsidP="00B409A1">
            <w:pPr>
              <w:rPr>
                <w:bCs/>
              </w:rPr>
            </w:pPr>
            <w:r>
              <w:rPr>
                <w:bCs/>
                <w:i/>
                <w:iCs/>
              </w:rPr>
              <w:t xml:space="preserve">Total </w:t>
            </w:r>
            <w:r w:rsidRPr="005C6604">
              <w:rPr>
                <w:bCs/>
                <w:i/>
                <w:iCs/>
              </w:rPr>
              <w:t xml:space="preserve">Protective Factors: Number of Children with T-Score of 60 and Above </w:t>
            </w:r>
            <w:r w:rsidRPr="005C6604">
              <w:rPr>
                <w:bCs/>
              </w:rPr>
              <w:t>____</w:t>
            </w:r>
          </w:p>
          <w:p w:rsidR="0083453C" w:rsidRPr="005C6604" w:rsidRDefault="0083453C" w:rsidP="00B409A1">
            <w:pPr>
              <w:rPr>
                <w:bCs/>
              </w:rPr>
            </w:pPr>
            <w:r>
              <w:rPr>
                <w:bCs/>
                <w:i/>
              </w:rPr>
              <w:t xml:space="preserve">Total </w:t>
            </w:r>
            <w:r w:rsidRPr="005C6604">
              <w:rPr>
                <w:bCs/>
                <w:i/>
              </w:rPr>
              <w:t>Protective Factors: Number of Children with T-Score of 41-59</w:t>
            </w:r>
            <w:r w:rsidRPr="005C6604">
              <w:rPr>
                <w:bCs/>
              </w:rPr>
              <w:t>____</w:t>
            </w:r>
          </w:p>
          <w:p w:rsidR="0083453C" w:rsidRPr="005C6604" w:rsidRDefault="0083453C" w:rsidP="00B409A1">
            <w:pPr>
              <w:rPr>
                <w:bCs/>
              </w:rPr>
            </w:pPr>
            <w:r>
              <w:rPr>
                <w:bCs/>
                <w:i/>
                <w:iCs/>
              </w:rPr>
              <w:t xml:space="preserve">Total </w:t>
            </w:r>
            <w:r w:rsidRPr="005C6604">
              <w:rPr>
                <w:bCs/>
                <w:i/>
                <w:iCs/>
              </w:rPr>
              <w:t>Protective Factors: Numbe</w:t>
            </w:r>
            <w:r>
              <w:rPr>
                <w:bCs/>
                <w:i/>
                <w:iCs/>
              </w:rPr>
              <w:t>r of Children with T-Score of 40</w:t>
            </w:r>
            <w:r w:rsidRPr="005C6604">
              <w:rPr>
                <w:bCs/>
                <w:i/>
                <w:iCs/>
              </w:rPr>
              <w:t xml:space="preserve"> and Below </w:t>
            </w:r>
            <w:r w:rsidRPr="005C6604">
              <w:rPr>
                <w:bCs/>
              </w:rPr>
              <w:t>____</w:t>
            </w:r>
          </w:p>
          <w:p w:rsidR="0083453C" w:rsidRPr="005C6604" w:rsidRDefault="0083453C" w:rsidP="00B409A1">
            <w:pPr>
              <w:rPr>
                <w:bCs/>
              </w:rPr>
            </w:pPr>
            <w:r w:rsidRPr="005C6604">
              <w:rPr>
                <w:bCs/>
                <w:i/>
              </w:rPr>
              <w:t>Behavioral Concerns: Number of Children with T-Score of 60 and Above</w:t>
            </w:r>
            <w:r w:rsidRPr="005C6604">
              <w:rPr>
                <w:bCs/>
              </w:rPr>
              <w:t>____</w:t>
            </w:r>
          </w:p>
          <w:p w:rsidR="0083453C" w:rsidRPr="00C5260F" w:rsidRDefault="00C75136" w:rsidP="00B409A1">
            <w:pPr>
              <w:rPr>
                <w:bCs/>
              </w:rPr>
            </w:pPr>
            <w:r w:rsidRPr="005C6604">
              <w:rPr>
                <w:bCs/>
                <w:i/>
              </w:rPr>
              <w:t xml:space="preserve">Behavioral Concerns: Number of </w:t>
            </w:r>
            <w:r w:rsidRPr="00C5260F">
              <w:rPr>
                <w:bCs/>
                <w:i/>
              </w:rPr>
              <w:t xml:space="preserve">Children with T-Score of 59 and Below </w:t>
            </w:r>
            <w:r w:rsidRPr="00C5260F">
              <w:rPr>
                <w:bCs/>
              </w:rPr>
              <w:t>____</w:t>
            </w:r>
          </w:p>
          <w:p w:rsidR="0083453C" w:rsidRPr="005C6604" w:rsidRDefault="0083453C" w:rsidP="00B409A1"/>
        </w:tc>
        <w:tc>
          <w:tcPr>
            <w:tcW w:w="4839" w:type="dxa"/>
          </w:tcPr>
          <w:p w:rsidR="0083453C" w:rsidRPr="005C6604" w:rsidRDefault="0083453C" w:rsidP="00B409A1">
            <w:pPr>
              <w:pStyle w:val="Rowlabels"/>
              <w:rPr>
                <w:szCs w:val="18"/>
              </w:rPr>
            </w:pPr>
          </w:p>
          <w:p w:rsidR="0083453C" w:rsidRPr="005C6604" w:rsidRDefault="0083453C" w:rsidP="00B409A1">
            <w:pPr>
              <w:rPr>
                <w:bCs/>
              </w:rPr>
            </w:pPr>
            <w:r>
              <w:rPr>
                <w:bCs/>
                <w:i/>
                <w:iCs/>
              </w:rPr>
              <w:t xml:space="preserve">Total </w:t>
            </w:r>
            <w:r w:rsidRPr="005C6604">
              <w:rPr>
                <w:bCs/>
                <w:i/>
                <w:iCs/>
              </w:rPr>
              <w:t xml:space="preserve">Protective Factors: Number of Children with T-Score of 60 and Above </w:t>
            </w:r>
            <w:r w:rsidRPr="005C6604">
              <w:rPr>
                <w:bCs/>
              </w:rPr>
              <w:t>____</w:t>
            </w:r>
          </w:p>
          <w:p w:rsidR="0083453C" w:rsidRPr="005C6604" w:rsidRDefault="0083453C" w:rsidP="00B409A1">
            <w:pPr>
              <w:rPr>
                <w:bCs/>
              </w:rPr>
            </w:pPr>
            <w:r>
              <w:rPr>
                <w:bCs/>
                <w:i/>
              </w:rPr>
              <w:t xml:space="preserve">Total </w:t>
            </w:r>
            <w:r w:rsidRPr="005C6604">
              <w:rPr>
                <w:bCs/>
                <w:i/>
              </w:rPr>
              <w:t>Protective Factors: Number of Children with T-Score of 41-59</w:t>
            </w:r>
            <w:r w:rsidRPr="005C6604">
              <w:rPr>
                <w:bCs/>
              </w:rPr>
              <w:t>____</w:t>
            </w:r>
          </w:p>
          <w:p w:rsidR="0083453C" w:rsidRPr="005C6604" w:rsidRDefault="0083453C" w:rsidP="00B409A1">
            <w:pPr>
              <w:rPr>
                <w:bCs/>
              </w:rPr>
            </w:pPr>
            <w:r>
              <w:rPr>
                <w:bCs/>
                <w:i/>
                <w:iCs/>
              </w:rPr>
              <w:t xml:space="preserve">Total </w:t>
            </w:r>
            <w:r w:rsidRPr="005C6604">
              <w:rPr>
                <w:bCs/>
                <w:i/>
                <w:iCs/>
              </w:rPr>
              <w:t>Protective Factors: Numbe</w:t>
            </w:r>
            <w:r>
              <w:rPr>
                <w:bCs/>
                <w:i/>
                <w:iCs/>
              </w:rPr>
              <w:t>r of Children with T-Score of 40</w:t>
            </w:r>
            <w:r w:rsidRPr="005C6604">
              <w:rPr>
                <w:bCs/>
                <w:i/>
                <w:iCs/>
              </w:rPr>
              <w:t xml:space="preserve"> and Below </w:t>
            </w:r>
            <w:r w:rsidRPr="005C6604">
              <w:rPr>
                <w:bCs/>
              </w:rPr>
              <w:t>____</w:t>
            </w:r>
          </w:p>
          <w:p w:rsidR="0083453C" w:rsidRPr="005C6604" w:rsidRDefault="0083453C" w:rsidP="00B409A1">
            <w:pPr>
              <w:rPr>
                <w:bCs/>
              </w:rPr>
            </w:pPr>
            <w:r w:rsidRPr="005C6604">
              <w:rPr>
                <w:bCs/>
                <w:i/>
              </w:rPr>
              <w:t>Behavioral Concerns: Number of Children with T-Score of 60 and Above</w:t>
            </w:r>
            <w:r w:rsidRPr="005C6604">
              <w:rPr>
                <w:bCs/>
              </w:rPr>
              <w:t>____</w:t>
            </w:r>
          </w:p>
          <w:p w:rsidR="0083453C" w:rsidRPr="00C5260F" w:rsidRDefault="0083453C" w:rsidP="00C5260F">
            <w:pPr>
              <w:rPr>
                <w:bCs/>
              </w:rPr>
            </w:pPr>
            <w:r w:rsidRPr="005C6604">
              <w:rPr>
                <w:bCs/>
                <w:i/>
              </w:rPr>
              <w:t xml:space="preserve">Behavioral Concerns: </w:t>
            </w:r>
            <w:r w:rsidRPr="00C5260F">
              <w:rPr>
                <w:bCs/>
                <w:i/>
              </w:rPr>
              <w:t xml:space="preserve">Number of Children with T-Score of </w:t>
            </w:r>
            <w:r w:rsidR="007347B4" w:rsidRPr="00C5260F">
              <w:rPr>
                <w:bCs/>
                <w:i/>
              </w:rPr>
              <w:t>59 and Below</w:t>
            </w:r>
            <w:r w:rsidR="00D7502D" w:rsidRPr="00C5260F">
              <w:rPr>
                <w:bCs/>
                <w:i/>
              </w:rPr>
              <w:t xml:space="preserve"> </w:t>
            </w:r>
            <w:r w:rsidRPr="00C5260F">
              <w:rPr>
                <w:bCs/>
              </w:rPr>
              <w:t>____</w:t>
            </w:r>
          </w:p>
        </w:tc>
      </w:tr>
    </w:tbl>
    <w:p w:rsidR="0083453C" w:rsidRPr="00B06EB3" w:rsidRDefault="0083453C" w:rsidP="0083453C">
      <w:pPr>
        <w:pStyle w:val="BodyText"/>
        <w:kinsoku w:val="0"/>
        <w:overflowPunct w:val="0"/>
        <w:ind w:firstLine="0"/>
        <w:rPr>
          <w:i/>
          <w:sz w:val="18"/>
          <w:szCs w:val="18"/>
        </w:rPr>
      </w:pPr>
      <w:r w:rsidRPr="00B06EB3">
        <w:rPr>
          <w:i/>
          <w:sz w:val="18"/>
          <w:szCs w:val="18"/>
        </w:rPr>
        <w:t>*Outcome summary data will be collected during two reporting periods.</w:t>
      </w:r>
      <w:r w:rsidR="00265C3A">
        <w:rPr>
          <w:i/>
          <w:sz w:val="18"/>
          <w:szCs w:val="18"/>
        </w:rPr>
        <w:t xml:space="preserve">  </w:t>
      </w:r>
      <w:r w:rsidRPr="00B06EB3">
        <w:rPr>
          <w:i/>
          <w:sz w:val="18"/>
          <w:szCs w:val="18"/>
        </w:rPr>
        <w:t>The first reporting period is for the first six months of the fiscal year (July – December). The second reporting period is for the full fiscal year (July – June).  Data shared in the first reporting period also should be included in the data reported for the full year.</w:t>
      </w:r>
      <w:r>
        <w:rPr>
          <w:i/>
          <w:sz w:val="18"/>
          <w:szCs w:val="18"/>
        </w:rPr>
        <w:t xml:space="preserve"> At both points, partnerships should only include data for those with both a pre and a post score.</w:t>
      </w:r>
    </w:p>
    <w:p w:rsidR="0083453C" w:rsidRDefault="0083453C" w:rsidP="0083453C">
      <w:pPr>
        <w:pStyle w:val="BodyText"/>
        <w:kinsoku w:val="0"/>
        <w:overflowPunct w:val="0"/>
        <w:spacing w:after="0"/>
        <w:ind w:firstLine="0"/>
        <w:rPr>
          <w:b/>
        </w:rPr>
      </w:pPr>
      <w:r w:rsidRPr="0069564A">
        <w:rPr>
          <w:b/>
        </w:rPr>
        <w:t>References:</w:t>
      </w:r>
    </w:p>
    <w:p w:rsidR="0083453C" w:rsidRDefault="0083453C" w:rsidP="0083453C">
      <w:pPr>
        <w:pStyle w:val="BodyText"/>
        <w:kinsoku w:val="0"/>
        <w:overflowPunct w:val="0"/>
        <w:spacing w:after="0"/>
        <w:ind w:firstLine="0"/>
        <w:rPr>
          <w:b/>
        </w:rPr>
      </w:pPr>
    </w:p>
    <w:p w:rsidR="0083453C" w:rsidRPr="003A35F9" w:rsidRDefault="0083453C" w:rsidP="0083453C">
      <w:pPr>
        <w:pStyle w:val="BodyText"/>
        <w:kinsoku w:val="0"/>
        <w:overflowPunct w:val="0"/>
        <w:spacing w:after="0"/>
        <w:ind w:firstLine="0"/>
      </w:pPr>
      <w:proofErr w:type="spellStart"/>
      <w:r w:rsidRPr="003A35F9">
        <w:t>LeBuffe</w:t>
      </w:r>
      <w:proofErr w:type="spellEnd"/>
      <w:r w:rsidRPr="003A35F9">
        <w:t xml:space="preserve">, Paul and Jack </w:t>
      </w:r>
      <w:proofErr w:type="spellStart"/>
      <w:r w:rsidRPr="003A35F9">
        <w:t>Naglieri</w:t>
      </w:r>
      <w:proofErr w:type="spellEnd"/>
      <w:r w:rsidRPr="003A35F9">
        <w:t>. Devereux Early Childhood Assessment (DECA-C). Lewisville, NC: Kaplan Early Learning Company, 2003.</w:t>
      </w:r>
    </w:p>
    <w:p w:rsidR="0083453C" w:rsidRDefault="0083453C" w:rsidP="0083453C">
      <w:pPr>
        <w:kinsoku w:val="0"/>
        <w:overflowPunct w:val="0"/>
        <w:autoSpaceDE w:val="0"/>
        <w:autoSpaceDN w:val="0"/>
        <w:adjustRightInd w:val="0"/>
        <w:rPr>
          <w:b/>
        </w:rPr>
      </w:pPr>
    </w:p>
    <w:p w:rsidR="0083453C" w:rsidRDefault="0083453C" w:rsidP="0083453C">
      <w:pPr>
        <w:kinsoku w:val="0"/>
        <w:overflowPunct w:val="0"/>
        <w:autoSpaceDE w:val="0"/>
        <w:autoSpaceDN w:val="0"/>
        <w:adjustRightInd w:val="0"/>
        <w:rPr>
          <w:b/>
        </w:rPr>
      </w:pPr>
      <w:r w:rsidRPr="0069564A">
        <w:rPr>
          <w:b/>
        </w:rPr>
        <w:t xml:space="preserve">Website: </w:t>
      </w:r>
    </w:p>
    <w:p w:rsidR="0083453C" w:rsidRDefault="007E7DC8" w:rsidP="0083453C">
      <w:pPr>
        <w:rPr>
          <w:rStyle w:val="Hyperlink"/>
        </w:rPr>
      </w:pPr>
      <w:hyperlink r:id="rId175" w:history="1">
        <w:r w:rsidR="0083453C" w:rsidRPr="00FC6C2A">
          <w:rPr>
            <w:rStyle w:val="Hyperlink"/>
          </w:rPr>
          <w:t>https://www.kaplanco.com/product/98814/deca-c-manual?c=17%7cEA1000</w:t>
        </w:r>
      </w:hyperlink>
      <w:r w:rsidR="0083453C" w:rsidRPr="00AD7317">
        <w:rPr>
          <w:rStyle w:val="Hyperlink"/>
        </w:rPr>
        <w:t xml:space="preserve"> </w:t>
      </w:r>
    </w:p>
    <w:p w:rsidR="0083453C" w:rsidRDefault="0083453C" w:rsidP="0083453C">
      <w:pPr>
        <w:rPr>
          <w:rStyle w:val="Hyperlink"/>
        </w:rPr>
      </w:pPr>
    </w:p>
    <w:p w:rsidR="0083453C" w:rsidRDefault="0083453C" w:rsidP="0083453C">
      <w:pPr>
        <w:pStyle w:val="Heading4"/>
        <w:rPr>
          <w:rFonts w:eastAsia="Calibri"/>
        </w:rPr>
      </w:pPr>
      <w:r>
        <w:rPr>
          <w:rFonts w:eastAsia="Calibri"/>
        </w:rPr>
        <w:t>FABRIK GUIDANCE</w:t>
      </w:r>
    </w:p>
    <w:p w:rsidR="0083453C" w:rsidRPr="00764608" w:rsidRDefault="0083453C" w:rsidP="0083453C">
      <w:pPr>
        <w:spacing w:after="200"/>
        <w:rPr>
          <w:rFonts w:eastAsia="Calibri"/>
          <w:bCs/>
          <w:iCs/>
          <w:szCs w:val="22"/>
        </w:rPr>
      </w:pPr>
      <w:r>
        <w:rPr>
          <w:rFonts w:eastAsia="Calibri"/>
          <w:b/>
          <w:bCs/>
          <w:iCs/>
          <w:szCs w:val="22"/>
        </w:rPr>
        <w:t>DECA-C</w:t>
      </w:r>
    </w:p>
    <w:p w:rsidR="0083453C" w:rsidRDefault="0083453C" w:rsidP="0083453C">
      <w:pPr>
        <w:autoSpaceDE w:val="0"/>
        <w:autoSpaceDN w:val="0"/>
        <w:adjustRightInd w:val="0"/>
        <w:spacing w:after="200"/>
        <w:rPr>
          <w:rFonts w:eastAsia="Calibri" w:cs="AGaramondPro-Regular"/>
          <w:szCs w:val="22"/>
        </w:rPr>
      </w:pPr>
      <w:r>
        <w:rPr>
          <w:rFonts w:eastAsia="Calibri" w:cs="AGaramondPro-Regular"/>
          <w:szCs w:val="22"/>
        </w:rPr>
        <w:t>The DECA-C</w:t>
      </w:r>
      <w:r w:rsidRPr="00764608">
        <w:rPr>
          <w:rFonts w:eastAsia="Calibri" w:cs="AGaramondPro-Regular"/>
          <w:szCs w:val="22"/>
        </w:rPr>
        <w:t xml:space="preserve"> assessment data allows for placement of children into three</w:t>
      </w:r>
      <w:r>
        <w:rPr>
          <w:rFonts w:eastAsia="Calibri" w:cs="AGaramondPro-Regular"/>
          <w:szCs w:val="22"/>
        </w:rPr>
        <w:t xml:space="preserve"> scoring</w:t>
      </w:r>
      <w:r w:rsidRPr="00764608">
        <w:rPr>
          <w:rFonts w:eastAsia="Calibri" w:cs="AGaramondPro-Regular"/>
          <w:szCs w:val="22"/>
        </w:rPr>
        <w:t xml:space="preserve"> categories</w:t>
      </w:r>
      <w:r>
        <w:rPr>
          <w:rFonts w:eastAsia="Calibri" w:cs="AGaramondPro-Regular"/>
          <w:szCs w:val="22"/>
        </w:rPr>
        <w:t xml:space="preserve"> for </w:t>
      </w:r>
      <w:r w:rsidR="00A81968">
        <w:rPr>
          <w:rFonts w:eastAsia="Calibri" w:cs="AGaramondPro-Regular"/>
          <w:szCs w:val="22"/>
        </w:rPr>
        <w:t xml:space="preserve">the Total Protective Factors scale and </w:t>
      </w:r>
      <w:r w:rsidR="0098123C">
        <w:rPr>
          <w:rFonts w:eastAsia="Calibri" w:cs="AGaramondPro-Regular"/>
          <w:szCs w:val="22"/>
        </w:rPr>
        <w:t xml:space="preserve">two </w:t>
      </w:r>
      <w:r w:rsidR="00A479BB">
        <w:rPr>
          <w:rFonts w:eastAsia="Calibri" w:cs="AGaramondPro-Regular"/>
          <w:szCs w:val="22"/>
        </w:rPr>
        <w:t xml:space="preserve">scoring categories </w:t>
      </w:r>
      <w:r w:rsidR="0098123C">
        <w:rPr>
          <w:rFonts w:eastAsia="Calibri" w:cs="AGaramondPro-Regular"/>
          <w:szCs w:val="22"/>
        </w:rPr>
        <w:t xml:space="preserve">for the Behavioral Concerns scale </w:t>
      </w:r>
      <w:r>
        <w:rPr>
          <w:rFonts w:eastAsia="Calibri" w:cs="AGaramondPro-Regular"/>
          <w:szCs w:val="22"/>
        </w:rPr>
        <w:t>in the assessment</w:t>
      </w:r>
      <w:r w:rsidR="00957B33">
        <w:rPr>
          <w:rFonts w:eastAsia="Calibri" w:cs="AGaramondPro-Regular"/>
          <w:szCs w:val="22"/>
        </w:rPr>
        <w:t xml:space="preserve">. </w:t>
      </w:r>
    </w:p>
    <w:p w:rsidR="00143594" w:rsidRPr="009C314D" w:rsidRDefault="000E7CEC" w:rsidP="009C314D">
      <w:pPr>
        <w:autoSpaceDE w:val="0"/>
        <w:autoSpaceDN w:val="0"/>
        <w:adjustRightInd w:val="0"/>
        <w:ind w:left="360"/>
        <w:rPr>
          <w:rFonts w:eastAsia="Calibri" w:cs="AGaramondPro-Regular"/>
          <w:szCs w:val="22"/>
        </w:rPr>
      </w:pPr>
      <w:r w:rsidRPr="009C314D">
        <w:rPr>
          <w:rFonts w:eastAsia="Calibri" w:cs="AGaramondPro-Regular"/>
          <w:szCs w:val="22"/>
        </w:rPr>
        <w:t>Protective Factors</w:t>
      </w:r>
    </w:p>
    <w:p w:rsidR="000E7CEC" w:rsidRPr="009C314D" w:rsidRDefault="00AF4387" w:rsidP="00EC1796">
      <w:pPr>
        <w:pStyle w:val="ListParagraph"/>
        <w:numPr>
          <w:ilvl w:val="0"/>
          <w:numId w:val="76"/>
        </w:numPr>
        <w:autoSpaceDE w:val="0"/>
        <w:autoSpaceDN w:val="0"/>
        <w:adjustRightInd w:val="0"/>
        <w:rPr>
          <w:rFonts w:eastAsia="Calibri" w:cs="AGaramondPro-Regular"/>
          <w:i/>
          <w:iCs/>
          <w:szCs w:val="22"/>
        </w:rPr>
      </w:pPr>
      <w:r w:rsidRPr="009C314D">
        <w:rPr>
          <w:rFonts w:eastAsia="Calibri" w:cs="AGaramondPro-Regular"/>
          <w:i/>
          <w:iCs/>
          <w:szCs w:val="22"/>
        </w:rPr>
        <w:t>T-</w:t>
      </w:r>
      <w:r w:rsidR="00A60FF9">
        <w:rPr>
          <w:rFonts w:eastAsia="Calibri" w:cs="AGaramondPro-Regular"/>
          <w:i/>
          <w:iCs/>
          <w:szCs w:val="22"/>
        </w:rPr>
        <w:t>S</w:t>
      </w:r>
      <w:r w:rsidRPr="009C314D">
        <w:rPr>
          <w:rFonts w:eastAsia="Calibri" w:cs="AGaramondPro-Regular"/>
          <w:i/>
          <w:iCs/>
          <w:szCs w:val="22"/>
        </w:rPr>
        <w:t>core</w:t>
      </w:r>
      <w:r w:rsidR="001620EE" w:rsidRPr="009C314D">
        <w:rPr>
          <w:rFonts w:eastAsia="Calibri" w:cs="AGaramondPro-Regular"/>
          <w:i/>
          <w:iCs/>
          <w:szCs w:val="22"/>
        </w:rPr>
        <w:t>s</w:t>
      </w:r>
      <w:r w:rsidRPr="009C314D">
        <w:rPr>
          <w:rFonts w:eastAsia="Calibri" w:cs="AGaramondPro-Regular"/>
          <w:i/>
          <w:iCs/>
          <w:szCs w:val="22"/>
        </w:rPr>
        <w:t xml:space="preserve"> </w:t>
      </w:r>
      <w:r w:rsidR="00457420" w:rsidRPr="009C314D">
        <w:rPr>
          <w:rFonts w:eastAsia="Calibri" w:cs="AGaramondPro-Regular"/>
          <w:i/>
          <w:iCs/>
          <w:szCs w:val="22"/>
        </w:rPr>
        <w:t xml:space="preserve">of 60 and </w:t>
      </w:r>
      <w:r w:rsidR="001620EE" w:rsidRPr="009C314D">
        <w:rPr>
          <w:rFonts w:eastAsia="Calibri" w:cs="AGaramondPro-Regular"/>
          <w:i/>
          <w:iCs/>
          <w:szCs w:val="22"/>
        </w:rPr>
        <w:t>A</w:t>
      </w:r>
      <w:r w:rsidR="00457420" w:rsidRPr="009C314D">
        <w:rPr>
          <w:rFonts w:eastAsia="Calibri" w:cs="AGaramondPro-Regular"/>
          <w:i/>
          <w:iCs/>
          <w:szCs w:val="22"/>
        </w:rPr>
        <w:t xml:space="preserve">bove </w:t>
      </w:r>
      <w:r w:rsidR="008157D6" w:rsidRPr="009C314D">
        <w:rPr>
          <w:rFonts w:eastAsia="Calibri" w:cs="AGaramondPro-Regular"/>
          <w:i/>
          <w:iCs/>
          <w:szCs w:val="22"/>
        </w:rPr>
        <w:t>indicate a strength</w:t>
      </w:r>
    </w:p>
    <w:p w:rsidR="00457420" w:rsidRPr="009C314D" w:rsidRDefault="00457420" w:rsidP="00EC1796">
      <w:pPr>
        <w:pStyle w:val="ListParagraph"/>
        <w:numPr>
          <w:ilvl w:val="0"/>
          <w:numId w:val="76"/>
        </w:numPr>
        <w:rPr>
          <w:bCs/>
          <w:i/>
          <w:iCs/>
        </w:rPr>
      </w:pPr>
      <w:r w:rsidRPr="009C314D">
        <w:rPr>
          <w:bCs/>
          <w:i/>
          <w:iCs/>
        </w:rPr>
        <w:t>T-Score</w:t>
      </w:r>
      <w:r w:rsidR="00CD5BC0">
        <w:rPr>
          <w:bCs/>
          <w:i/>
          <w:iCs/>
        </w:rPr>
        <w:t>s</w:t>
      </w:r>
      <w:r w:rsidRPr="009C314D">
        <w:rPr>
          <w:bCs/>
          <w:i/>
          <w:iCs/>
        </w:rPr>
        <w:t xml:space="preserve"> of 41-59</w:t>
      </w:r>
      <w:r w:rsidR="001620EE" w:rsidRPr="009C314D">
        <w:rPr>
          <w:bCs/>
          <w:i/>
          <w:iCs/>
        </w:rPr>
        <w:t xml:space="preserve"> </w:t>
      </w:r>
      <w:r w:rsidR="004D6150" w:rsidRPr="009C314D">
        <w:rPr>
          <w:bCs/>
          <w:i/>
          <w:iCs/>
        </w:rPr>
        <w:t>are described as typical</w:t>
      </w:r>
    </w:p>
    <w:p w:rsidR="00457420" w:rsidRPr="009C314D" w:rsidRDefault="00457420" w:rsidP="00EC1796">
      <w:pPr>
        <w:pStyle w:val="ListParagraph"/>
        <w:numPr>
          <w:ilvl w:val="0"/>
          <w:numId w:val="76"/>
        </w:numPr>
        <w:autoSpaceDE w:val="0"/>
        <w:autoSpaceDN w:val="0"/>
        <w:adjustRightInd w:val="0"/>
        <w:rPr>
          <w:rFonts w:eastAsia="Calibri" w:cs="AGaramondPro-Regular"/>
          <w:szCs w:val="22"/>
        </w:rPr>
      </w:pPr>
      <w:r w:rsidRPr="009C314D">
        <w:rPr>
          <w:bCs/>
          <w:i/>
          <w:iCs/>
        </w:rPr>
        <w:t>T-Score</w:t>
      </w:r>
      <w:r w:rsidR="00CD5BC0">
        <w:rPr>
          <w:bCs/>
          <w:i/>
          <w:iCs/>
        </w:rPr>
        <w:t>s</w:t>
      </w:r>
      <w:r w:rsidRPr="009C314D">
        <w:rPr>
          <w:bCs/>
          <w:i/>
          <w:iCs/>
        </w:rPr>
        <w:t xml:space="preserve"> of 40 and Below</w:t>
      </w:r>
      <w:r w:rsidR="004D6150" w:rsidRPr="009C314D">
        <w:rPr>
          <w:bCs/>
          <w:i/>
          <w:iCs/>
        </w:rPr>
        <w:t xml:space="preserve"> </w:t>
      </w:r>
      <w:proofErr w:type="gramStart"/>
      <w:r w:rsidR="004D6150" w:rsidRPr="009C314D">
        <w:rPr>
          <w:bCs/>
          <w:i/>
          <w:iCs/>
        </w:rPr>
        <w:t>indicate</w:t>
      </w:r>
      <w:proofErr w:type="gramEnd"/>
      <w:r w:rsidR="004D6150" w:rsidRPr="009C314D">
        <w:rPr>
          <w:bCs/>
          <w:i/>
          <w:iCs/>
        </w:rPr>
        <w:t xml:space="preserve"> </w:t>
      </w:r>
      <w:r w:rsidR="009C314D" w:rsidRPr="009C314D">
        <w:rPr>
          <w:bCs/>
          <w:i/>
          <w:iCs/>
        </w:rPr>
        <w:t>a concern</w:t>
      </w:r>
    </w:p>
    <w:p w:rsidR="000E7CEC" w:rsidRPr="00CD5BC0" w:rsidRDefault="000E7CEC" w:rsidP="00CD5BC0">
      <w:pPr>
        <w:autoSpaceDE w:val="0"/>
        <w:autoSpaceDN w:val="0"/>
        <w:adjustRightInd w:val="0"/>
        <w:ind w:left="360"/>
        <w:rPr>
          <w:rFonts w:eastAsia="Calibri" w:cs="AGaramondPro-Regular"/>
          <w:szCs w:val="22"/>
        </w:rPr>
      </w:pPr>
      <w:r w:rsidRPr="00CD5BC0">
        <w:rPr>
          <w:rFonts w:eastAsia="Calibri" w:cs="AGaramondPro-Regular"/>
          <w:szCs w:val="22"/>
        </w:rPr>
        <w:t>Behavior Concerns</w:t>
      </w:r>
    </w:p>
    <w:p w:rsidR="00CD5BC0" w:rsidRPr="009C314D" w:rsidRDefault="00CD5BC0" w:rsidP="00EC1796">
      <w:pPr>
        <w:pStyle w:val="ListParagraph"/>
        <w:numPr>
          <w:ilvl w:val="0"/>
          <w:numId w:val="76"/>
        </w:numPr>
        <w:autoSpaceDE w:val="0"/>
        <w:autoSpaceDN w:val="0"/>
        <w:adjustRightInd w:val="0"/>
        <w:rPr>
          <w:rFonts w:eastAsia="Calibri" w:cs="AGaramondPro-Regular"/>
          <w:i/>
          <w:iCs/>
          <w:szCs w:val="22"/>
        </w:rPr>
      </w:pPr>
      <w:r w:rsidRPr="009C314D">
        <w:rPr>
          <w:rFonts w:eastAsia="Calibri" w:cs="AGaramondPro-Regular"/>
          <w:i/>
          <w:iCs/>
          <w:szCs w:val="22"/>
        </w:rPr>
        <w:t>T-</w:t>
      </w:r>
      <w:r w:rsidR="00A60FF9">
        <w:rPr>
          <w:rFonts w:eastAsia="Calibri" w:cs="AGaramondPro-Regular"/>
          <w:i/>
          <w:iCs/>
          <w:szCs w:val="22"/>
        </w:rPr>
        <w:t>S</w:t>
      </w:r>
      <w:r w:rsidRPr="009C314D">
        <w:rPr>
          <w:rFonts w:eastAsia="Calibri" w:cs="AGaramondPro-Regular"/>
          <w:i/>
          <w:iCs/>
          <w:szCs w:val="22"/>
        </w:rPr>
        <w:t xml:space="preserve">cores of 60 and Above indicate a </w:t>
      </w:r>
      <w:r>
        <w:rPr>
          <w:rFonts w:eastAsia="Calibri" w:cs="AGaramondPro-Regular"/>
          <w:i/>
          <w:iCs/>
          <w:szCs w:val="22"/>
        </w:rPr>
        <w:t>concern</w:t>
      </w:r>
    </w:p>
    <w:p w:rsidR="00CD5BC0" w:rsidRPr="009C314D" w:rsidRDefault="00CD5BC0" w:rsidP="00EC1796">
      <w:pPr>
        <w:pStyle w:val="ListParagraph"/>
        <w:numPr>
          <w:ilvl w:val="0"/>
          <w:numId w:val="76"/>
        </w:numPr>
        <w:rPr>
          <w:bCs/>
          <w:i/>
          <w:iCs/>
        </w:rPr>
      </w:pPr>
      <w:r w:rsidRPr="009C314D">
        <w:rPr>
          <w:bCs/>
          <w:i/>
          <w:iCs/>
        </w:rPr>
        <w:t>T-Score</w:t>
      </w:r>
      <w:r>
        <w:rPr>
          <w:bCs/>
          <w:i/>
          <w:iCs/>
        </w:rPr>
        <w:t>s</w:t>
      </w:r>
      <w:r w:rsidRPr="009C314D">
        <w:rPr>
          <w:bCs/>
          <w:i/>
          <w:iCs/>
        </w:rPr>
        <w:t xml:space="preserve"> of 59</w:t>
      </w:r>
      <w:r w:rsidR="005E238A">
        <w:rPr>
          <w:bCs/>
          <w:i/>
          <w:iCs/>
        </w:rPr>
        <w:t xml:space="preserve"> and Below</w:t>
      </w:r>
      <w:r w:rsidRPr="009C314D">
        <w:rPr>
          <w:bCs/>
          <w:i/>
          <w:iCs/>
        </w:rPr>
        <w:t xml:space="preserve"> are described as typical</w:t>
      </w:r>
    </w:p>
    <w:p w:rsidR="000E7CEC" w:rsidRPr="00143594" w:rsidRDefault="000E7CEC" w:rsidP="000E7CEC">
      <w:pPr>
        <w:pStyle w:val="ListParagraph"/>
        <w:autoSpaceDE w:val="0"/>
        <w:autoSpaceDN w:val="0"/>
        <w:adjustRightInd w:val="0"/>
        <w:spacing w:after="200"/>
        <w:rPr>
          <w:rFonts w:eastAsia="Calibri" w:cs="AGaramondPro-Regular"/>
          <w:szCs w:val="22"/>
        </w:rPr>
      </w:pPr>
    </w:p>
    <w:p w:rsidR="0083453C" w:rsidRPr="00764608" w:rsidRDefault="0083453C" w:rsidP="0083453C">
      <w:pPr>
        <w:spacing w:after="200"/>
        <w:rPr>
          <w:rFonts w:eastAsia="Calibri"/>
          <w:szCs w:val="22"/>
        </w:rPr>
      </w:pPr>
      <w:r w:rsidRPr="00764608">
        <w:rPr>
          <w:rFonts w:eastAsia="Calibri"/>
          <w:szCs w:val="22"/>
        </w:rPr>
        <w:lastRenderedPageBreak/>
        <w:t xml:space="preserve">Only use scores for children with </w:t>
      </w:r>
      <w:r w:rsidRPr="00764608">
        <w:rPr>
          <w:rFonts w:eastAsia="Calibri"/>
          <w:szCs w:val="22"/>
          <w:u w:val="single"/>
        </w:rPr>
        <w:t>both</w:t>
      </w:r>
      <w:r w:rsidRPr="00764608">
        <w:rPr>
          <w:rFonts w:eastAsia="Calibri"/>
          <w:szCs w:val="22"/>
        </w:rPr>
        <w:t xml:space="preserve"> a </w:t>
      </w:r>
      <w:proofErr w:type="gramStart"/>
      <w:r w:rsidRPr="00764608">
        <w:rPr>
          <w:rFonts w:eastAsia="Calibri"/>
          <w:szCs w:val="22"/>
        </w:rPr>
        <w:t>pre score</w:t>
      </w:r>
      <w:proofErr w:type="gramEnd"/>
      <w:r w:rsidRPr="00764608">
        <w:rPr>
          <w:rFonts w:eastAsia="Calibri"/>
          <w:szCs w:val="22"/>
        </w:rPr>
        <w:t xml:space="preserve"> AND a post or follow up score.  Do not include those children who only have a </w:t>
      </w:r>
      <w:proofErr w:type="gramStart"/>
      <w:r w:rsidRPr="00764608">
        <w:rPr>
          <w:rFonts w:eastAsia="Calibri"/>
          <w:szCs w:val="22"/>
        </w:rPr>
        <w:t>pre score</w:t>
      </w:r>
      <w:proofErr w:type="gramEnd"/>
      <w:r w:rsidRPr="00764608">
        <w:rPr>
          <w:rFonts w:eastAsia="Calibri"/>
          <w:szCs w:val="22"/>
        </w:rPr>
        <w:t>.</w:t>
      </w:r>
    </w:p>
    <w:p w:rsidR="0083453C" w:rsidRPr="00764608" w:rsidRDefault="0083453C" w:rsidP="0083453C">
      <w:pPr>
        <w:spacing w:after="200"/>
        <w:rPr>
          <w:rFonts w:eastAsia="Calibri"/>
          <w:szCs w:val="22"/>
        </w:rPr>
      </w:pPr>
      <w:r w:rsidRPr="00764608">
        <w:rPr>
          <w:rFonts w:eastAsia="Calibri"/>
          <w:szCs w:val="22"/>
        </w:rPr>
        <w:t xml:space="preserve">Pre score </w:t>
      </w:r>
      <w:proofErr w:type="gramStart"/>
      <w:r w:rsidRPr="00764608">
        <w:rPr>
          <w:rFonts w:eastAsia="Calibri"/>
          <w:szCs w:val="22"/>
        </w:rPr>
        <w:t>-  Of</w:t>
      </w:r>
      <w:proofErr w:type="gramEnd"/>
      <w:r w:rsidRPr="00764608">
        <w:rPr>
          <w:rFonts w:eastAsia="Calibri"/>
          <w:szCs w:val="22"/>
        </w:rPr>
        <w:t xml:space="preserve"> those with both a pre and a post score, enter the total number of children who are in each level</w:t>
      </w:r>
      <w:r w:rsidR="00957B33">
        <w:rPr>
          <w:rFonts w:eastAsia="Calibri"/>
          <w:szCs w:val="22"/>
        </w:rPr>
        <w:t>.</w:t>
      </w:r>
    </w:p>
    <w:p w:rsidR="0083453C" w:rsidRPr="00764608" w:rsidRDefault="0083453C" w:rsidP="0083453C">
      <w:pPr>
        <w:spacing w:after="200"/>
        <w:rPr>
          <w:rFonts w:eastAsia="Calibri"/>
          <w:szCs w:val="22"/>
        </w:rPr>
      </w:pPr>
      <w:r w:rsidRPr="00764608">
        <w:rPr>
          <w:rFonts w:eastAsia="Calibri"/>
          <w:szCs w:val="22"/>
        </w:rPr>
        <w:t>Post score -  Similarly, enter the total number of children who are in each level</w:t>
      </w:r>
      <w:r>
        <w:rPr>
          <w:rFonts w:eastAsia="Calibri"/>
          <w:szCs w:val="22"/>
        </w:rPr>
        <w:t xml:space="preserve"> </w:t>
      </w:r>
      <w:r w:rsidRPr="00764608">
        <w:rPr>
          <w:rFonts w:eastAsia="Calibri"/>
          <w:szCs w:val="22"/>
        </w:rPr>
        <w:t xml:space="preserve">once you’d finished working with each </w:t>
      </w:r>
      <w:r>
        <w:rPr>
          <w:rFonts w:eastAsia="Calibri"/>
          <w:szCs w:val="22"/>
        </w:rPr>
        <w:t>child</w:t>
      </w:r>
      <w:r w:rsidRPr="00764608">
        <w:rPr>
          <w:rFonts w:eastAsia="Calibri"/>
          <w:szCs w:val="22"/>
        </w:rPr>
        <w:t xml:space="preserve"> or when it was time </w:t>
      </w:r>
      <w:r>
        <w:rPr>
          <w:rFonts w:eastAsia="Calibri"/>
          <w:szCs w:val="22"/>
        </w:rPr>
        <w:t xml:space="preserve">for </w:t>
      </w:r>
      <w:r w:rsidRPr="00764608">
        <w:rPr>
          <w:rFonts w:eastAsia="Calibri"/>
          <w:szCs w:val="22"/>
        </w:rPr>
        <w:t xml:space="preserve">a follow up assessment.  </w:t>
      </w:r>
    </w:p>
    <w:p w:rsidR="0083453C" w:rsidRPr="00764608" w:rsidRDefault="0083453C" w:rsidP="0083453C">
      <w:pPr>
        <w:spacing w:after="200"/>
        <w:rPr>
          <w:rFonts w:eastAsia="Calibri"/>
          <w:szCs w:val="22"/>
        </w:rPr>
      </w:pPr>
      <w:r w:rsidRPr="00764608">
        <w:rPr>
          <w:rFonts w:eastAsia="Calibri"/>
          <w:szCs w:val="22"/>
        </w:rPr>
        <w:t>If a child was assessed at baseline (</w:t>
      </w:r>
      <w:proofErr w:type="gramStart"/>
      <w:r w:rsidRPr="00764608">
        <w:rPr>
          <w:rFonts w:eastAsia="Calibri"/>
          <w:szCs w:val="22"/>
        </w:rPr>
        <w:t>pre score</w:t>
      </w:r>
      <w:proofErr w:type="gramEnd"/>
      <w:r w:rsidRPr="00764608">
        <w:rPr>
          <w:rFonts w:eastAsia="Calibri"/>
          <w:szCs w:val="22"/>
        </w:rPr>
        <w:t xml:space="preserve">) and then more than once after that, report their most recent results in the reporting period as their post score. </w:t>
      </w:r>
    </w:p>
    <w:p w:rsidR="001B38A6" w:rsidRDefault="001B38A6" w:rsidP="001B38A6">
      <w:pPr>
        <w:spacing w:after="200"/>
        <w:rPr>
          <w:rFonts w:eastAsia="Calibri"/>
          <w:szCs w:val="22"/>
        </w:rPr>
      </w:pPr>
      <w:r>
        <w:rPr>
          <w:rFonts w:eastAsia="Calibri"/>
          <w:szCs w:val="22"/>
        </w:rPr>
        <w:t>Enter the number of children that have both a pre and post score.</w:t>
      </w:r>
    </w:p>
    <w:p w:rsidR="0083453C" w:rsidRPr="0090117F" w:rsidRDefault="0083453C" w:rsidP="0083453C">
      <w:pPr>
        <w:rPr>
          <w:caps/>
          <w:spacing w:val="30"/>
          <w:kern w:val="20"/>
          <w:sz w:val="36"/>
        </w:rPr>
      </w:pPr>
      <w:r>
        <w:br w:type="page"/>
      </w:r>
    </w:p>
    <w:p w:rsidR="0083453C" w:rsidRPr="00642EC5" w:rsidRDefault="0083453C" w:rsidP="0083453C">
      <w:pPr>
        <w:pStyle w:val="SubtitleCover"/>
      </w:pPr>
    </w:p>
    <w:p w:rsidR="00A03447" w:rsidRPr="007857B0" w:rsidRDefault="00CD44A4" w:rsidP="007857B0">
      <w:pPr>
        <w:pStyle w:val="Heading2"/>
      </w:pPr>
      <w:bookmarkStart w:id="199" w:name="_Toc156480048"/>
      <w:r w:rsidRPr="007857B0">
        <w:rPr>
          <w:webHidden/>
        </w:rPr>
        <w:t>EYBERG CHILD BEHAVIOR INVENTORY</w:t>
      </w:r>
      <w:bookmarkEnd w:id="188"/>
      <w:bookmarkEnd w:id="199"/>
    </w:p>
    <w:p w:rsidR="006876E3" w:rsidRDefault="001132F0" w:rsidP="006876E3">
      <w:pPr>
        <w:pStyle w:val="Subtitle"/>
        <w:spacing w:before="0" w:after="0"/>
        <w:rPr>
          <w:b/>
          <w:bCs/>
          <w:caps w:val="0"/>
          <w:spacing w:val="-1"/>
          <w:kern w:val="0"/>
          <w:szCs w:val="22"/>
        </w:rPr>
      </w:pPr>
      <w:r>
        <w:rPr>
          <w:b/>
          <w:bCs/>
          <w:caps w:val="0"/>
          <w:spacing w:val="-1"/>
          <w:kern w:val="0"/>
          <w:szCs w:val="22"/>
        </w:rPr>
        <w:t xml:space="preserve">     </w:t>
      </w:r>
      <w:r w:rsidR="006876E3">
        <w:rPr>
          <w:b/>
          <w:bCs/>
          <w:caps w:val="0"/>
          <w:spacing w:val="-1"/>
          <w:kern w:val="0"/>
          <w:szCs w:val="22"/>
        </w:rPr>
        <w:t xml:space="preserve">Authors:  </w:t>
      </w:r>
      <w:r w:rsidR="006876E3" w:rsidRPr="006876E3">
        <w:rPr>
          <w:bCs/>
          <w:caps w:val="0"/>
          <w:spacing w:val="-1"/>
          <w:kern w:val="0"/>
          <w:szCs w:val="22"/>
        </w:rPr>
        <w:t xml:space="preserve">Sheila </w:t>
      </w:r>
      <w:proofErr w:type="spellStart"/>
      <w:r w:rsidR="006876E3" w:rsidRPr="006876E3">
        <w:rPr>
          <w:bCs/>
          <w:caps w:val="0"/>
          <w:spacing w:val="-1"/>
          <w:kern w:val="0"/>
          <w:szCs w:val="22"/>
        </w:rPr>
        <w:t>Eyberg</w:t>
      </w:r>
      <w:proofErr w:type="spellEnd"/>
      <w:r w:rsidR="006876E3" w:rsidRPr="006876E3">
        <w:rPr>
          <w:bCs/>
          <w:caps w:val="0"/>
          <w:spacing w:val="-1"/>
          <w:kern w:val="0"/>
          <w:szCs w:val="22"/>
        </w:rPr>
        <w:t xml:space="preserve"> and Donna Pincus</w:t>
      </w:r>
    </w:p>
    <w:p w:rsidR="006876E3" w:rsidRDefault="006876E3" w:rsidP="006876E3">
      <w:pPr>
        <w:pStyle w:val="BodyText"/>
        <w:spacing w:after="0"/>
        <w:jc w:val="center"/>
      </w:pPr>
    </w:p>
    <w:p w:rsidR="006876E3" w:rsidRPr="00A83B15" w:rsidRDefault="006876E3" w:rsidP="006876E3">
      <w:pPr>
        <w:pStyle w:val="BodyText"/>
        <w:jc w:val="center"/>
        <w:rPr>
          <w:lang w:val="fr-FR"/>
        </w:rPr>
      </w:pPr>
      <w:proofErr w:type="gramStart"/>
      <w:r w:rsidRPr="00A83B15">
        <w:rPr>
          <w:b/>
          <w:lang w:val="fr-FR"/>
        </w:rPr>
        <w:t>Publisher:</w:t>
      </w:r>
      <w:proofErr w:type="gramEnd"/>
      <w:r w:rsidRPr="00A83B15">
        <w:rPr>
          <w:lang w:val="fr-FR"/>
        </w:rPr>
        <w:t xml:space="preserve">  </w:t>
      </w:r>
      <w:proofErr w:type="spellStart"/>
      <w:r w:rsidRPr="00A83B15">
        <w:rPr>
          <w:spacing w:val="-1"/>
          <w:w w:val="90"/>
          <w:szCs w:val="22"/>
          <w:lang w:val="fr-FR"/>
        </w:rPr>
        <w:t>P</w:t>
      </w:r>
      <w:r w:rsidRPr="00A83B15">
        <w:rPr>
          <w:spacing w:val="-2"/>
          <w:w w:val="90"/>
          <w:szCs w:val="22"/>
          <w:lang w:val="fr-FR"/>
        </w:rPr>
        <w:t>sy</w:t>
      </w:r>
      <w:r w:rsidRPr="00A83B15">
        <w:rPr>
          <w:spacing w:val="-1"/>
          <w:w w:val="90"/>
          <w:szCs w:val="22"/>
          <w:lang w:val="fr-FR"/>
        </w:rPr>
        <w:t>cho</w:t>
      </w:r>
      <w:r w:rsidRPr="00A83B15">
        <w:rPr>
          <w:spacing w:val="-2"/>
          <w:w w:val="90"/>
          <w:szCs w:val="22"/>
          <w:lang w:val="fr-FR"/>
        </w:rPr>
        <w:t>l</w:t>
      </w:r>
      <w:r w:rsidRPr="00A83B15">
        <w:rPr>
          <w:spacing w:val="-1"/>
          <w:w w:val="90"/>
          <w:szCs w:val="22"/>
          <w:lang w:val="fr-FR"/>
        </w:rPr>
        <w:t>o</w:t>
      </w:r>
      <w:r w:rsidRPr="00A83B15">
        <w:rPr>
          <w:spacing w:val="-2"/>
          <w:w w:val="90"/>
          <w:szCs w:val="22"/>
          <w:lang w:val="fr-FR"/>
        </w:rPr>
        <w:t>g</w:t>
      </w:r>
      <w:r w:rsidRPr="00A83B15">
        <w:rPr>
          <w:spacing w:val="-1"/>
          <w:w w:val="90"/>
          <w:szCs w:val="22"/>
          <w:lang w:val="fr-FR"/>
        </w:rPr>
        <w:t>ic</w:t>
      </w:r>
      <w:r w:rsidRPr="00A83B15">
        <w:rPr>
          <w:spacing w:val="-2"/>
          <w:w w:val="90"/>
          <w:szCs w:val="22"/>
          <w:lang w:val="fr-FR"/>
        </w:rPr>
        <w:t>al</w:t>
      </w:r>
      <w:proofErr w:type="spellEnd"/>
      <w:r w:rsidRPr="00A83B15">
        <w:rPr>
          <w:spacing w:val="-4"/>
          <w:w w:val="90"/>
          <w:szCs w:val="22"/>
          <w:lang w:val="fr-FR"/>
        </w:rPr>
        <w:t xml:space="preserve"> </w:t>
      </w:r>
      <w:proofErr w:type="spellStart"/>
      <w:r w:rsidRPr="00A83B15">
        <w:rPr>
          <w:spacing w:val="-1"/>
          <w:w w:val="90"/>
          <w:szCs w:val="22"/>
          <w:lang w:val="fr-FR"/>
        </w:rPr>
        <w:t>A</w:t>
      </w:r>
      <w:r w:rsidRPr="00A83B15">
        <w:rPr>
          <w:spacing w:val="-2"/>
          <w:w w:val="90"/>
          <w:szCs w:val="22"/>
          <w:lang w:val="fr-FR"/>
        </w:rPr>
        <w:t>sse</w:t>
      </w:r>
      <w:r w:rsidRPr="00A83B15">
        <w:rPr>
          <w:spacing w:val="-1"/>
          <w:w w:val="90"/>
          <w:szCs w:val="22"/>
          <w:lang w:val="fr-FR"/>
        </w:rPr>
        <w:t>ssment</w:t>
      </w:r>
      <w:proofErr w:type="spellEnd"/>
      <w:r w:rsidRPr="00A83B15">
        <w:rPr>
          <w:spacing w:val="-5"/>
          <w:w w:val="90"/>
          <w:szCs w:val="22"/>
          <w:lang w:val="fr-FR"/>
        </w:rPr>
        <w:t xml:space="preserve"> </w:t>
      </w:r>
      <w:proofErr w:type="spellStart"/>
      <w:r w:rsidRPr="00A83B15">
        <w:rPr>
          <w:w w:val="90"/>
          <w:szCs w:val="22"/>
          <w:lang w:val="fr-FR"/>
        </w:rPr>
        <w:t>Resources</w:t>
      </w:r>
      <w:proofErr w:type="spellEnd"/>
      <w:r w:rsidR="00841FE2" w:rsidRPr="00A83B15">
        <w:rPr>
          <w:w w:val="90"/>
          <w:szCs w:val="22"/>
          <w:lang w:val="fr-FR"/>
        </w:rPr>
        <w:t xml:space="preserve"> (PAR)</w:t>
      </w:r>
    </w:p>
    <w:p w:rsidR="00A03447" w:rsidRPr="00A83B15" w:rsidRDefault="00A03447" w:rsidP="00A03447">
      <w:pPr>
        <w:kinsoku w:val="0"/>
        <w:overflowPunct w:val="0"/>
        <w:autoSpaceDE w:val="0"/>
        <w:autoSpaceDN w:val="0"/>
        <w:adjustRightInd w:val="0"/>
        <w:rPr>
          <w:rFonts w:cs="Palatino Linotype"/>
          <w:szCs w:val="22"/>
          <w:lang w:val="fr-FR"/>
        </w:rPr>
      </w:pPr>
    </w:p>
    <w:p w:rsidR="00A03447" w:rsidRPr="002661E8" w:rsidRDefault="00A31E60" w:rsidP="00F84F7D">
      <w:pPr>
        <w:pStyle w:val="Heading4"/>
      </w:pPr>
      <w:r w:rsidRPr="002661E8">
        <w:t>DESCRIPTION</w:t>
      </w:r>
    </w:p>
    <w:p w:rsidR="00A03447" w:rsidRPr="0069564A" w:rsidRDefault="00A03447" w:rsidP="00642EC5">
      <w:pPr>
        <w:pStyle w:val="BodyText"/>
        <w:kinsoku w:val="0"/>
        <w:overflowPunct w:val="0"/>
        <w:spacing w:line="264" w:lineRule="auto"/>
        <w:ind w:hanging="90"/>
        <w:rPr>
          <w:w w:val="95"/>
        </w:rPr>
      </w:pPr>
      <w:r w:rsidRPr="0069564A">
        <w:t xml:space="preserve">According to the </w:t>
      </w:r>
      <w:r>
        <w:rPr>
          <w:spacing w:val="-1"/>
          <w:w w:val="95"/>
        </w:rPr>
        <w:t>U.S. Department of Health a</w:t>
      </w:r>
      <w:r w:rsidRPr="0069564A">
        <w:rPr>
          <w:spacing w:val="-1"/>
          <w:w w:val="95"/>
        </w:rPr>
        <w:t xml:space="preserve">nd </w:t>
      </w:r>
      <w:r>
        <w:rPr>
          <w:spacing w:val="-1"/>
          <w:w w:val="95"/>
        </w:rPr>
        <w:t>Human Services, Administration for Children and Families, Office o</w:t>
      </w:r>
      <w:r w:rsidRPr="0069564A">
        <w:rPr>
          <w:spacing w:val="-1"/>
          <w:w w:val="95"/>
        </w:rPr>
        <w:t>f Planning, Resea</w:t>
      </w:r>
      <w:r>
        <w:rPr>
          <w:spacing w:val="-1"/>
          <w:w w:val="95"/>
        </w:rPr>
        <w:t>rch, a</w:t>
      </w:r>
      <w:r w:rsidRPr="0069564A">
        <w:rPr>
          <w:spacing w:val="-1"/>
          <w:w w:val="95"/>
        </w:rPr>
        <w:t>nd Evaluatio</w:t>
      </w:r>
      <w:r>
        <w:rPr>
          <w:spacing w:val="-1"/>
          <w:w w:val="95"/>
        </w:rPr>
        <w:t>n, and Child Outcomes Research a</w:t>
      </w:r>
      <w:r w:rsidRPr="0069564A">
        <w:rPr>
          <w:spacing w:val="-1"/>
          <w:w w:val="95"/>
        </w:rPr>
        <w:t>nd Evaluation:</w:t>
      </w:r>
    </w:p>
    <w:p w:rsidR="00A03447" w:rsidRPr="0069564A" w:rsidRDefault="00A03447" w:rsidP="00642EC5">
      <w:pPr>
        <w:pStyle w:val="BodyText"/>
        <w:kinsoku w:val="0"/>
        <w:overflowPunct w:val="0"/>
        <w:spacing w:line="264" w:lineRule="auto"/>
        <w:ind w:hanging="90"/>
        <w:jc w:val="left"/>
        <w:rPr>
          <w:i/>
          <w:w w:val="95"/>
        </w:rPr>
      </w:pPr>
      <w:r w:rsidRPr="0069564A">
        <w:rPr>
          <w:i/>
          <w:w w:val="95"/>
        </w:rPr>
        <w:t>The</w:t>
      </w:r>
      <w:r w:rsidRPr="0069564A">
        <w:rPr>
          <w:i/>
          <w:spacing w:val="-8"/>
          <w:w w:val="95"/>
        </w:rPr>
        <w:t xml:space="preserve"> </w:t>
      </w:r>
      <w:r w:rsidRPr="0069564A">
        <w:rPr>
          <w:i/>
          <w:spacing w:val="-2"/>
          <w:w w:val="95"/>
        </w:rPr>
        <w:t>E</w:t>
      </w:r>
      <w:r w:rsidRPr="0069564A">
        <w:rPr>
          <w:i/>
          <w:spacing w:val="-1"/>
          <w:w w:val="95"/>
        </w:rPr>
        <w:t xml:space="preserve">CBI </w:t>
      </w:r>
      <w:r w:rsidRPr="0069564A">
        <w:rPr>
          <w:i/>
          <w:spacing w:val="-2"/>
          <w:w w:val="95"/>
        </w:rPr>
        <w:t>a</w:t>
      </w:r>
      <w:r w:rsidRPr="0069564A">
        <w:rPr>
          <w:i/>
          <w:spacing w:val="-1"/>
          <w:w w:val="95"/>
        </w:rPr>
        <w:t>n</w:t>
      </w:r>
      <w:r w:rsidRPr="0069564A">
        <w:rPr>
          <w:i/>
          <w:spacing w:val="-2"/>
          <w:w w:val="95"/>
        </w:rPr>
        <w:t>d</w:t>
      </w:r>
      <w:r w:rsidRPr="0069564A">
        <w:rPr>
          <w:i/>
          <w:spacing w:val="-7"/>
          <w:w w:val="95"/>
        </w:rPr>
        <w:t xml:space="preserve"> </w:t>
      </w:r>
      <w:r w:rsidRPr="0069564A">
        <w:rPr>
          <w:i/>
          <w:w w:val="95"/>
        </w:rPr>
        <w:t>SESBI-R</w:t>
      </w:r>
      <w:r w:rsidRPr="0069564A">
        <w:rPr>
          <w:i/>
          <w:spacing w:val="-7"/>
          <w:w w:val="95"/>
        </w:rPr>
        <w:t xml:space="preserve"> </w:t>
      </w:r>
      <w:r w:rsidRPr="0069564A">
        <w:rPr>
          <w:i/>
          <w:spacing w:val="-2"/>
          <w:w w:val="95"/>
        </w:rPr>
        <w:t>are</w:t>
      </w:r>
      <w:r w:rsidRPr="0069564A">
        <w:rPr>
          <w:i/>
          <w:spacing w:val="25"/>
          <w:w w:val="91"/>
        </w:rPr>
        <w:t xml:space="preserve"> </w:t>
      </w:r>
      <w:r w:rsidRPr="0069564A">
        <w:rPr>
          <w:i/>
          <w:spacing w:val="-1"/>
          <w:w w:val="95"/>
        </w:rPr>
        <w:t>r</w:t>
      </w:r>
      <w:r w:rsidRPr="0069564A">
        <w:rPr>
          <w:i/>
          <w:spacing w:val="-2"/>
          <w:w w:val="95"/>
        </w:rPr>
        <w:t>ati</w:t>
      </w:r>
      <w:r w:rsidRPr="0069564A">
        <w:rPr>
          <w:i/>
          <w:spacing w:val="-1"/>
          <w:w w:val="95"/>
        </w:rPr>
        <w:t>n</w:t>
      </w:r>
      <w:r w:rsidRPr="0069564A">
        <w:rPr>
          <w:i/>
          <w:spacing w:val="-2"/>
          <w:w w:val="95"/>
        </w:rPr>
        <w:t>g</w:t>
      </w:r>
      <w:r w:rsidRPr="0069564A">
        <w:rPr>
          <w:i/>
          <w:spacing w:val="-36"/>
          <w:w w:val="95"/>
        </w:rPr>
        <w:t xml:space="preserve"> </w:t>
      </w:r>
      <w:r w:rsidRPr="0069564A">
        <w:rPr>
          <w:i/>
          <w:spacing w:val="-2"/>
          <w:w w:val="95"/>
        </w:rPr>
        <w:t>scales</w:t>
      </w:r>
      <w:r w:rsidRPr="0069564A">
        <w:rPr>
          <w:i/>
          <w:spacing w:val="-34"/>
          <w:w w:val="95"/>
        </w:rPr>
        <w:t xml:space="preserve"> </w:t>
      </w:r>
      <w:r w:rsidRPr="0069564A">
        <w:rPr>
          <w:i/>
          <w:spacing w:val="-1"/>
          <w:w w:val="95"/>
        </w:rPr>
        <w:t>t</w:t>
      </w:r>
      <w:r w:rsidRPr="0069564A">
        <w:rPr>
          <w:i/>
          <w:spacing w:val="-2"/>
          <w:w w:val="95"/>
        </w:rPr>
        <w:t>hat</w:t>
      </w:r>
      <w:r w:rsidRPr="0069564A">
        <w:rPr>
          <w:i/>
          <w:spacing w:val="-35"/>
          <w:w w:val="95"/>
        </w:rPr>
        <w:t xml:space="preserve"> </w:t>
      </w:r>
      <w:r w:rsidRPr="0069564A">
        <w:rPr>
          <w:i/>
          <w:spacing w:val="-2"/>
          <w:w w:val="95"/>
        </w:rPr>
        <w:t>assess</w:t>
      </w:r>
      <w:r w:rsidRPr="0069564A">
        <w:rPr>
          <w:i/>
          <w:spacing w:val="-36"/>
          <w:w w:val="95"/>
        </w:rPr>
        <w:t xml:space="preserve"> </w:t>
      </w:r>
      <w:r w:rsidRPr="0069564A">
        <w:rPr>
          <w:i/>
          <w:w w:val="95"/>
        </w:rPr>
        <w:t>the</w:t>
      </w:r>
      <w:r w:rsidRPr="0069564A">
        <w:rPr>
          <w:i/>
          <w:spacing w:val="-36"/>
          <w:w w:val="95"/>
        </w:rPr>
        <w:t xml:space="preserve"> </w:t>
      </w:r>
      <w:r w:rsidRPr="0069564A">
        <w:rPr>
          <w:i/>
          <w:w w:val="95"/>
        </w:rPr>
        <w:t>severity</w:t>
      </w:r>
      <w:r w:rsidRPr="0069564A">
        <w:rPr>
          <w:i/>
          <w:spacing w:val="-36"/>
          <w:w w:val="95"/>
        </w:rPr>
        <w:t xml:space="preserve"> </w:t>
      </w:r>
      <w:r w:rsidRPr="0069564A">
        <w:rPr>
          <w:i/>
          <w:spacing w:val="1"/>
          <w:w w:val="95"/>
        </w:rPr>
        <w:t>of</w:t>
      </w:r>
      <w:r w:rsidRPr="0069564A">
        <w:rPr>
          <w:i/>
          <w:spacing w:val="-37"/>
          <w:w w:val="95"/>
        </w:rPr>
        <w:t xml:space="preserve"> </w:t>
      </w:r>
      <w:r w:rsidRPr="0069564A">
        <w:rPr>
          <w:i/>
          <w:spacing w:val="-1"/>
          <w:w w:val="95"/>
        </w:rPr>
        <w:t>con</w:t>
      </w:r>
      <w:r w:rsidRPr="0069564A">
        <w:rPr>
          <w:i/>
          <w:spacing w:val="-2"/>
          <w:w w:val="95"/>
        </w:rPr>
        <w:t>du</w:t>
      </w:r>
      <w:r w:rsidRPr="0069564A">
        <w:rPr>
          <w:i/>
          <w:spacing w:val="-1"/>
          <w:w w:val="95"/>
        </w:rPr>
        <w:t>ct</w:t>
      </w:r>
      <w:r w:rsidRPr="0069564A">
        <w:rPr>
          <w:i/>
          <w:spacing w:val="29"/>
          <w:w w:val="93"/>
        </w:rPr>
        <w:t xml:space="preserve"> </w:t>
      </w:r>
      <w:r w:rsidRPr="0069564A">
        <w:rPr>
          <w:i/>
          <w:spacing w:val="-2"/>
          <w:w w:val="95"/>
        </w:rPr>
        <w:t>p</w:t>
      </w:r>
      <w:r w:rsidRPr="0069564A">
        <w:rPr>
          <w:i/>
          <w:spacing w:val="-1"/>
          <w:w w:val="95"/>
        </w:rPr>
        <w:t>ro</w:t>
      </w:r>
      <w:r w:rsidRPr="0069564A">
        <w:rPr>
          <w:i/>
          <w:spacing w:val="-2"/>
          <w:w w:val="95"/>
        </w:rPr>
        <w:t>blems</w:t>
      </w:r>
      <w:r w:rsidRPr="0069564A">
        <w:rPr>
          <w:i/>
          <w:spacing w:val="-29"/>
          <w:w w:val="95"/>
        </w:rPr>
        <w:t xml:space="preserve"> </w:t>
      </w:r>
      <w:r w:rsidRPr="0069564A">
        <w:rPr>
          <w:i/>
          <w:w w:val="95"/>
        </w:rPr>
        <w:t>in</w:t>
      </w:r>
      <w:r w:rsidRPr="0069564A">
        <w:rPr>
          <w:i/>
          <w:spacing w:val="-26"/>
          <w:w w:val="95"/>
        </w:rPr>
        <w:t xml:space="preserve"> </w:t>
      </w:r>
      <w:r w:rsidRPr="0069564A">
        <w:rPr>
          <w:i/>
          <w:spacing w:val="-1"/>
          <w:w w:val="95"/>
        </w:rPr>
        <w:t>c</w:t>
      </w:r>
      <w:r w:rsidRPr="0069564A">
        <w:rPr>
          <w:i/>
          <w:spacing w:val="-2"/>
          <w:w w:val="95"/>
        </w:rPr>
        <w:t>hild</w:t>
      </w:r>
      <w:r w:rsidRPr="0069564A">
        <w:rPr>
          <w:i/>
          <w:spacing w:val="-1"/>
          <w:w w:val="95"/>
        </w:rPr>
        <w:t>r</w:t>
      </w:r>
      <w:r w:rsidRPr="0069564A">
        <w:rPr>
          <w:i/>
          <w:spacing w:val="-2"/>
          <w:w w:val="95"/>
        </w:rPr>
        <w:t>en</w:t>
      </w:r>
      <w:r w:rsidRPr="0069564A">
        <w:rPr>
          <w:i/>
          <w:spacing w:val="-28"/>
          <w:w w:val="95"/>
        </w:rPr>
        <w:t xml:space="preserve"> </w:t>
      </w:r>
      <w:r w:rsidRPr="0069564A">
        <w:rPr>
          <w:i/>
          <w:w w:val="95"/>
        </w:rPr>
        <w:t>ages</w:t>
      </w:r>
      <w:r w:rsidRPr="0069564A">
        <w:rPr>
          <w:i/>
          <w:spacing w:val="-26"/>
          <w:w w:val="95"/>
        </w:rPr>
        <w:t xml:space="preserve"> </w:t>
      </w:r>
      <w:r w:rsidRPr="0069564A">
        <w:rPr>
          <w:i/>
          <w:w w:val="95"/>
        </w:rPr>
        <w:t>2</w:t>
      </w:r>
      <w:r w:rsidRPr="0069564A">
        <w:rPr>
          <w:i/>
          <w:spacing w:val="-29"/>
          <w:w w:val="95"/>
        </w:rPr>
        <w:t xml:space="preserve"> </w:t>
      </w:r>
      <w:r w:rsidRPr="0069564A">
        <w:rPr>
          <w:i/>
          <w:spacing w:val="-1"/>
          <w:w w:val="95"/>
        </w:rPr>
        <w:t>t</w:t>
      </w:r>
      <w:r w:rsidRPr="0069564A">
        <w:rPr>
          <w:i/>
          <w:spacing w:val="-2"/>
          <w:w w:val="95"/>
        </w:rPr>
        <w:t>h</w:t>
      </w:r>
      <w:r w:rsidRPr="0069564A">
        <w:rPr>
          <w:i/>
          <w:spacing w:val="-1"/>
          <w:w w:val="95"/>
        </w:rPr>
        <w:t>ro</w:t>
      </w:r>
      <w:r w:rsidRPr="0069564A">
        <w:rPr>
          <w:i/>
          <w:spacing w:val="-2"/>
          <w:w w:val="95"/>
        </w:rPr>
        <w:t>ugh</w:t>
      </w:r>
      <w:r w:rsidRPr="0069564A">
        <w:rPr>
          <w:i/>
          <w:spacing w:val="-27"/>
          <w:w w:val="95"/>
        </w:rPr>
        <w:t xml:space="preserve"> </w:t>
      </w:r>
      <w:r w:rsidRPr="0069564A">
        <w:rPr>
          <w:i/>
          <w:spacing w:val="-1"/>
          <w:w w:val="95"/>
        </w:rPr>
        <w:t>16</w:t>
      </w:r>
      <w:r w:rsidRPr="0069564A">
        <w:rPr>
          <w:i/>
          <w:spacing w:val="-27"/>
          <w:w w:val="95"/>
        </w:rPr>
        <w:t xml:space="preserve"> </w:t>
      </w:r>
      <w:r w:rsidRPr="0069564A">
        <w:rPr>
          <w:i/>
          <w:spacing w:val="-2"/>
          <w:w w:val="95"/>
        </w:rPr>
        <w:t>years</w:t>
      </w:r>
      <w:r w:rsidRPr="0069564A">
        <w:rPr>
          <w:i/>
          <w:spacing w:val="-24"/>
          <w:w w:val="95"/>
        </w:rPr>
        <w:t xml:space="preserve"> </w:t>
      </w:r>
      <w:r w:rsidRPr="0069564A">
        <w:rPr>
          <w:i/>
          <w:spacing w:val="-2"/>
          <w:w w:val="95"/>
        </w:rPr>
        <w:t>as</w:t>
      </w:r>
      <w:r w:rsidRPr="0069564A">
        <w:rPr>
          <w:i/>
          <w:spacing w:val="39"/>
          <w:w w:val="86"/>
        </w:rPr>
        <w:t xml:space="preserve"> </w:t>
      </w:r>
      <w:r w:rsidRPr="0069564A">
        <w:rPr>
          <w:i/>
          <w:spacing w:val="-2"/>
          <w:w w:val="95"/>
        </w:rPr>
        <w:t>well</w:t>
      </w:r>
      <w:r w:rsidRPr="0069564A">
        <w:rPr>
          <w:i/>
          <w:spacing w:val="-31"/>
          <w:w w:val="95"/>
        </w:rPr>
        <w:t xml:space="preserve"> </w:t>
      </w:r>
      <w:r w:rsidRPr="0069564A">
        <w:rPr>
          <w:i/>
          <w:spacing w:val="-2"/>
          <w:w w:val="95"/>
        </w:rPr>
        <w:t>as</w:t>
      </w:r>
      <w:r w:rsidRPr="0069564A">
        <w:rPr>
          <w:i/>
          <w:spacing w:val="-32"/>
          <w:w w:val="95"/>
        </w:rPr>
        <w:t xml:space="preserve"> </w:t>
      </w:r>
      <w:r w:rsidRPr="0069564A">
        <w:rPr>
          <w:i/>
          <w:w w:val="95"/>
        </w:rPr>
        <w:t>the</w:t>
      </w:r>
      <w:r w:rsidRPr="0069564A">
        <w:rPr>
          <w:i/>
          <w:spacing w:val="-30"/>
          <w:w w:val="95"/>
        </w:rPr>
        <w:t xml:space="preserve"> </w:t>
      </w:r>
      <w:r w:rsidRPr="0069564A">
        <w:rPr>
          <w:i/>
          <w:spacing w:val="-2"/>
          <w:w w:val="95"/>
        </w:rPr>
        <w:t>ex</w:t>
      </w:r>
      <w:r w:rsidRPr="0069564A">
        <w:rPr>
          <w:i/>
          <w:spacing w:val="-1"/>
          <w:w w:val="95"/>
        </w:rPr>
        <w:t>t</w:t>
      </w:r>
      <w:r w:rsidRPr="0069564A">
        <w:rPr>
          <w:i/>
          <w:spacing w:val="-2"/>
          <w:w w:val="95"/>
        </w:rPr>
        <w:t>en</w:t>
      </w:r>
      <w:r w:rsidRPr="0069564A">
        <w:rPr>
          <w:i/>
          <w:spacing w:val="-1"/>
          <w:w w:val="95"/>
        </w:rPr>
        <w:t>t</w:t>
      </w:r>
      <w:r w:rsidRPr="0069564A">
        <w:rPr>
          <w:i/>
          <w:spacing w:val="-31"/>
          <w:w w:val="95"/>
        </w:rPr>
        <w:t xml:space="preserve"> </w:t>
      </w:r>
      <w:r w:rsidRPr="0069564A">
        <w:rPr>
          <w:i/>
          <w:w w:val="95"/>
        </w:rPr>
        <w:t>to</w:t>
      </w:r>
      <w:r w:rsidRPr="0069564A">
        <w:rPr>
          <w:i/>
          <w:spacing w:val="-31"/>
          <w:w w:val="95"/>
        </w:rPr>
        <w:t xml:space="preserve"> </w:t>
      </w:r>
      <w:r w:rsidRPr="0069564A">
        <w:rPr>
          <w:i/>
          <w:w w:val="95"/>
        </w:rPr>
        <w:t>which</w:t>
      </w:r>
      <w:r w:rsidRPr="0069564A">
        <w:rPr>
          <w:i/>
          <w:spacing w:val="-32"/>
          <w:w w:val="95"/>
        </w:rPr>
        <w:t xml:space="preserve"> </w:t>
      </w:r>
      <w:r w:rsidRPr="0069564A">
        <w:rPr>
          <w:i/>
          <w:spacing w:val="-2"/>
          <w:w w:val="95"/>
        </w:rPr>
        <w:t>paren</w:t>
      </w:r>
      <w:r w:rsidRPr="0069564A">
        <w:rPr>
          <w:i/>
          <w:spacing w:val="-1"/>
          <w:w w:val="95"/>
        </w:rPr>
        <w:t>t</w:t>
      </w:r>
      <w:r w:rsidRPr="0069564A">
        <w:rPr>
          <w:i/>
          <w:spacing w:val="-2"/>
          <w:w w:val="95"/>
        </w:rPr>
        <w:t>s</w:t>
      </w:r>
      <w:r w:rsidRPr="0069564A">
        <w:rPr>
          <w:i/>
          <w:spacing w:val="-30"/>
          <w:w w:val="95"/>
        </w:rPr>
        <w:t xml:space="preserve"> </w:t>
      </w:r>
      <w:r w:rsidRPr="0069564A">
        <w:rPr>
          <w:i/>
          <w:spacing w:val="-2"/>
          <w:w w:val="95"/>
        </w:rPr>
        <w:t>a</w:t>
      </w:r>
      <w:r w:rsidRPr="0069564A">
        <w:rPr>
          <w:i/>
          <w:spacing w:val="-1"/>
          <w:w w:val="95"/>
        </w:rPr>
        <w:t>n</w:t>
      </w:r>
      <w:r w:rsidRPr="0069564A">
        <w:rPr>
          <w:i/>
          <w:spacing w:val="-2"/>
          <w:w w:val="95"/>
        </w:rPr>
        <w:t>d</w:t>
      </w:r>
      <w:r w:rsidRPr="0069564A">
        <w:rPr>
          <w:i/>
          <w:spacing w:val="-31"/>
          <w:w w:val="95"/>
        </w:rPr>
        <w:t xml:space="preserve"> </w:t>
      </w:r>
      <w:r w:rsidRPr="0069564A">
        <w:rPr>
          <w:i/>
          <w:spacing w:val="-1"/>
          <w:w w:val="95"/>
        </w:rPr>
        <w:t>t</w:t>
      </w:r>
      <w:r w:rsidRPr="0069564A">
        <w:rPr>
          <w:i/>
          <w:spacing w:val="-2"/>
          <w:w w:val="95"/>
        </w:rPr>
        <w:t>ea</w:t>
      </w:r>
      <w:r w:rsidRPr="0069564A">
        <w:rPr>
          <w:i/>
          <w:spacing w:val="-1"/>
          <w:w w:val="95"/>
        </w:rPr>
        <w:t>c</w:t>
      </w:r>
      <w:r w:rsidRPr="0069564A">
        <w:rPr>
          <w:i/>
          <w:spacing w:val="-2"/>
          <w:w w:val="95"/>
        </w:rPr>
        <w:t>hers</w:t>
      </w:r>
      <w:r w:rsidRPr="0069564A">
        <w:rPr>
          <w:i/>
          <w:spacing w:val="43"/>
          <w:w w:val="90"/>
        </w:rPr>
        <w:t xml:space="preserve"> </w:t>
      </w:r>
      <w:r w:rsidRPr="0069564A">
        <w:rPr>
          <w:i/>
          <w:spacing w:val="-2"/>
          <w:w w:val="95"/>
        </w:rPr>
        <w:t>fi</w:t>
      </w:r>
      <w:r w:rsidRPr="0069564A">
        <w:rPr>
          <w:i/>
          <w:spacing w:val="-1"/>
          <w:w w:val="95"/>
        </w:rPr>
        <w:t>n</w:t>
      </w:r>
      <w:r w:rsidRPr="0069564A">
        <w:rPr>
          <w:i/>
          <w:spacing w:val="-2"/>
          <w:w w:val="95"/>
        </w:rPr>
        <w:t>d</w:t>
      </w:r>
      <w:r w:rsidRPr="0069564A">
        <w:rPr>
          <w:i/>
          <w:spacing w:val="-33"/>
          <w:w w:val="95"/>
        </w:rPr>
        <w:t xml:space="preserve"> </w:t>
      </w:r>
      <w:r w:rsidRPr="0069564A">
        <w:rPr>
          <w:i/>
          <w:spacing w:val="-1"/>
          <w:w w:val="95"/>
        </w:rPr>
        <w:t>t</w:t>
      </w:r>
      <w:r w:rsidRPr="0069564A">
        <w:rPr>
          <w:i/>
          <w:spacing w:val="-2"/>
          <w:w w:val="95"/>
        </w:rPr>
        <w:t>he</w:t>
      </w:r>
      <w:r w:rsidRPr="0069564A">
        <w:rPr>
          <w:i/>
          <w:spacing w:val="-30"/>
          <w:w w:val="95"/>
        </w:rPr>
        <w:t xml:space="preserve"> </w:t>
      </w:r>
      <w:r w:rsidRPr="0069564A">
        <w:rPr>
          <w:i/>
          <w:spacing w:val="-2"/>
          <w:w w:val="95"/>
        </w:rPr>
        <w:t>behavi</w:t>
      </w:r>
      <w:r w:rsidRPr="0069564A">
        <w:rPr>
          <w:i/>
          <w:spacing w:val="-1"/>
          <w:w w:val="95"/>
        </w:rPr>
        <w:t>o</w:t>
      </w:r>
      <w:r w:rsidRPr="0069564A">
        <w:rPr>
          <w:i/>
          <w:spacing w:val="-2"/>
          <w:w w:val="95"/>
        </w:rPr>
        <w:t>rs</w:t>
      </w:r>
      <w:r w:rsidRPr="0069564A">
        <w:rPr>
          <w:i/>
          <w:spacing w:val="-31"/>
          <w:w w:val="95"/>
        </w:rPr>
        <w:t xml:space="preserve"> </w:t>
      </w:r>
      <w:r w:rsidRPr="0069564A">
        <w:rPr>
          <w:i/>
          <w:spacing w:val="-1"/>
          <w:w w:val="95"/>
        </w:rPr>
        <w:t>tro</w:t>
      </w:r>
      <w:r w:rsidRPr="0069564A">
        <w:rPr>
          <w:i/>
          <w:spacing w:val="-2"/>
          <w:w w:val="95"/>
        </w:rPr>
        <w:t>ubles</w:t>
      </w:r>
      <w:r w:rsidRPr="0069564A">
        <w:rPr>
          <w:i/>
          <w:spacing w:val="-1"/>
          <w:w w:val="95"/>
        </w:rPr>
        <w:t>o</w:t>
      </w:r>
      <w:r w:rsidRPr="0069564A">
        <w:rPr>
          <w:i/>
          <w:spacing w:val="-2"/>
          <w:w w:val="95"/>
        </w:rPr>
        <w:t>me.</w:t>
      </w:r>
      <w:r w:rsidRPr="0069564A">
        <w:rPr>
          <w:i/>
          <w:spacing w:val="-31"/>
          <w:w w:val="95"/>
        </w:rPr>
        <w:t xml:space="preserve"> </w:t>
      </w:r>
      <w:r w:rsidR="00642EC5">
        <w:rPr>
          <w:i/>
          <w:spacing w:val="-31"/>
          <w:w w:val="95"/>
        </w:rPr>
        <w:t xml:space="preserve"> </w:t>
      </w:r>
      <w:r w:rsidRPr="0069564A">
        <w:rPr>
          <w:i/>
          <w:w w:val="95"/>
        </w:rPr>
        <w:t>The</w:t>
      </w:r>
      <w:r w:rsidRPr="0069564A">
        <w:rPr>
          <w:i/>
          <w:spacing w:val="-31"/>
          <w:w w:val="95"/>
        </w:rPr>
        <w:t xml:space="preserve"> </w:t>
      </w:r>
      <w:r w:rsidRPr="0069564A">
        <w:rPr>
          <w:i/>
          <w:spacing w:val="-2"/>
          <w:w w:val="95"/>
        </w:rPr>
        <w:t>E</w:t>
      </w:r>
      <w:r w:rsidRPr="0069564A">
        <w:rPr>
          <w:i/>
          <w:spacing w:val="-1"/>
          <w:w w:val="95"/>
        </w:rPr>
        <w:t>CBI</w:t>
      </w:r>
      <w:r w:rsidRPr="0069564A">
        <w:rPr>
          <w:i/>
          <w:spacing w:val="-2"/>
          <w:w w:val="95"/>
        </w:rPr>
        <w:t>,</w:t>
      </w:r>
      <w:r w:rsidRPr="0069564A">
        <w:rPr>
          <w:i/>
          <w:spacing w:val="-31"/>
          <w:w w:val="95"/>
        </w:rPr>
        <w:t xml:space="preserve"> </w:t>
      </w:r>
      <w:r w:rsidRPr="0069564A">
        <w:rPr>
          <w:i/>
          <w:spacing w:val="-2"/>
          <w:w w:val="95"/>
        </w:rPr>
        <w:t>whi</w:t>
      </w:r>
      <w:r w:rsidRPr="0069564A">
        <w:rPr>
          <w:i/>
          <w:spacing w:val="-1"/>
          <w:w w:val="95"/>
        </w:rPr>
        <w:t>c</w:t>
      </w:r>
      <w:r w:rsidRPr="0069564A">
        <w:rPr>
          <w:i/>
          <w:spacing w:val="-2"/>
          <w:w w:val="95"/>
        </w:rPr>
        <w:t>h</w:t>
      </w:r>
      <w:r w:rsidRPr="0069564A">
        <w:rPr>
          <w:i/>
          <w:spacing w:val="41"/>
          <w:w w:val="91"/>
        </w:rPr>
        <w:t xml:space="preserve"> </w:t>
      </w:r>
      <w:r w:rsidRPr="0069564A">
        <w:rPr>
          <w:i/>
          <w:spacing w:val="-1"/>
          <w:w w:val="95"/>
        </w:rPr>
        <w:t>con</w:t>
      </w:r>
      <w:r w:rsidRPr="0069564A">
        <w:rPr>
          <w:i/>
          <w:spacing w:val="-2"/>
          <w:w w:val="95"/>
        </w:rPr>
        <w:t>sis</w:t>
      </w:r>
      <w:r w:rsidRPr="0069564A">
        <w:rPr>
          <w:i/>
          <w:spacing w:val="-1"/>
          <w:w w:val="95"/>
        </w:rPr>
        <w:t>t</w:t>
      </w:r>
      <w:r w:rsidRPr="0069564A">
        <w:rPr>
          <w:i/>
          <w:spacing w:val="-2"/>
          <w:w w:val="95"/>
        </w:rPr>
        <w:t>s</w:t>
      </w:r>
      <w:r w:rsidRPr="0069564A">
        <w:rPr>
          <w:i/>
          <w:spacing w:val="-29"/>
          <w:w w:val="95"/>
        </w:rPr>
        <w:t xml:space="preserve"> </w:t>
      </w:r>
      <w:r w:rsidRPr="0069564A">
        <w:rPr>
          <w:i/>
          <w:spacing w:val="-2"/>
          <w:w w:val="95"/>
        </w:rPr>
        <w:t>of</w:t>
      </w:r>
      <w:r w:rsidRPr="0069564A">
        <w:rPr>
          <w:i/>
          <w:spacing w:val="-27"/>
          <w:w w:val="95"/>
        </w:rPr>
        <w:t xml:space="preserve"> </w:t>
      </w:r>
      <w:r w:rsidRPr="0069564A">
        <w:rPr>
          <w:i/>
          <w:spacing w:val="1"/>
          <w:w w:val="95"/>
        </w:rPr>
        <w:t>36</w:t>
      </w:r>
      <w:r w:rsidRPr="0069564A">
        <w:rPr>
          <w:i/>
          <w:spacing w:val="-28"/>
          <w:w w:val="95"/>
        </w:rPr>
        <w:t xml:space="preserve"> </w:t>
      </w:r>
      <w:r w:rsidRPr="0069564A">
        <w:rPr>
          <w:i/>
          <w:spacing w:val="-2"/>
          <w:w w:val="95"/>
        </w:rPr>
        <w:t>i</w:t>
      </w:r>
      <w:r w:rsidRPr="0069564A">
        <w:rPr>
          <w:i/>
          <w:spacing w:val="-1"/>
          <w:w w:val="95"/>
        </w:rPr>
        <w:t>t</w:t>
      </w:r>
      <w:r w:rsidRPr="0069564A">
        <w:rPr>
          <w:i/>
          <w:spacing w:val="-2"/>
          <w:w w:val="95"/>
        </w:rPr>
        <w:t>ems,</w:t>
      </w:r>
      <w:r w:rsidRPr="0069564A">
        <w:rPr>
          <w:i/>
          <w:spacing w:val="-28"/>
          <w:w w:val="95"/>
        </w:rPr>
        <w:t xml:space="preserve"> </w:t>
      </w:r>
      <w:r w:rsidRPr="0069564A">
        <w:rPr>
          <w:i/>
          <w:w w:val="95"/>
        </w:rPr>
        <w:t>is</w:t>
      </w:r>
      <w:r w:rsidRPr="0069564A">
        <w:rPr>
          <w:i/>
          <w:spacing w:val="-26"/>
          <w:w w:val="95"/>
        </w:rPr>
        <w:t xml:space="preserve"> </w:t>
      </w:r>
      <w:r w:rsidRPr="0069564A">
        <w:rPr>
          <w:i/>
          <w:spacing w:val="-1"/>
          <w:w w:val="95"/>
        </w:rPr>
        <w:t>c</w:t>
      </w:r>
      <w:r w:rsidRPr="0069564A">
        <w:rPr>
          <w:i/>
          <w:spacing w:val="-2"/>
          <w:w w:val="95"/>
        </w:rPr>
        <w:t>omple</w:t>
      </w:r>
      <w:r w:rsidRPr="0069564A">
        <w:rPr>
          <w:i/>
          <w:spacing w:val="-1"/>
          <w:w w:val="95"/>
        </w:rPr>
        <w:t>t</w:t>
      </w:r>
      <w:r w:rsidRPr="0069564A">
        <w:rPr>
          <w:i/>
          <w:spacing w:val="-2"/>
          <w:w w:val="95"/>
        </w:rPr>
        <w:t>ed</w:t>
      </w:r>
      <w:r w:rsidRPr="0069564A">
        <w:rPr>
          <w:i/>
          <w:spacing w:val="-26"/>
          <w:w w:val="95"/>
        </w:rPr>
        <w:t xml:space="preserve"> </w:t>
      </w:r>
      <w:r w:rsidRPr="0069564A">
        <w:rPr>
          <w:i/>
          <w:w w:val="95"/>
        </w:rPr>
        <w:t>by</w:t>
      </w:r>
      <w:r w:rsidRPr="0069564A">
        <w:rPr>
          <w:i/>
          <w:spacing w:val="-29"/>
          <w:w w:val="95"/>
        </w:rPr>
        <w:t xml:space="preserve"> </w:t>
      </w:r>
      <w:r w:rsidRPr="0069564A">
        <w:rPr>
          <w:i/>
          <w:spacing w:val="-2"/>
          <w:w w:val="95"/>
        </w:rPr>
        <w:t>pa</w:t>
      </w:r>
      <w:r w:rsidRPr="0069564A">
        <w:rPr>
          <w:i/>
          <w:spacing w:val="-1"/>
          <w:w w:val="95"/>
        </w:rPr>
        <w:t>r</w:t>
      </w:r>
      <w:r w:rsidRPr="0069564A">
        <w:rPr>
          <w:i/>
          <w:spacing w:val="-2"/>
          <w:w w:val="95"/>
        </w:rPr>
        <w:t>e</w:t>
      </w:r>
      <w:r w:rsidRPr="0069564A">
        <w:rPr>
          <w:i/>
          <w:spacing w:val="-1"/>
          <w:w w:val="95"/>
        </w:rPr>
        <w:t>nt</w:t>
      </w:r>
      <w:r w:rsidRPr="0069564A">
        <w:rPr>
          <w:i/>
          <w:spacing w:val="-2"/>
          <w:w w:val="95"/>
        </w:rPr>
        <w:t>s</w:t>
      </w:r>
      <w:r w:rsidRPr="0069564A">
        <w:rPr>
          <w:i/>
          <w:spacing w:val="-26"/>
          <w:w w:val="95"/>
        </w:rPr>
        <w:t xml:space="preserve"> </w:t>
      </w:r>
      <w:r w:rsidRPr="0069564A">
        <w:rPr>
          <w:i/>
          <w:w w:val="95"/>
        </w:rPr>
        <w:t>and</w:t>
      </w:r>
      <w:r w:rsidRPr="0069564A">
        <w:rPr>
          <w:i/>
          <w:spacing w:val="33"/>
          <w:w w:val="86"/>
        </w:rPr>
        <w:t xml:space="preserve"> </w:t>
      </w:r>
      <w:r w:rsidRPr="0069564A">
        <w:rPr>
          <w:i/>
          <w:spacing w:val="-2"/>
          <w:w w:val="90"/>
        </w:rPr>
        <w:t>assesses</w:t>
      </w:r>
      <w:r w:rsidRPr="0069564A">
        <w:rPr>
          <w:i/>
          <w:spacing w:val="-12"/>
          <w:w w:val="90"/>
        </w:rPr>
        <w:t xml:space="preserve"> </w:t>
      </w:r>
      <w:r w:rsidRPr="0069564A">
        <w:rPr>
          <w:i/>
          <w:w w:val="90"/>
        </w:rPr>
        <w:t>the</w:t>
      </w:r>
      <w:r w:rsidRPr="0069564A">
        <w:rPr>
          <w:i/>
          <w:spacing w:val="-8"/>
          <w:w w:val="90"/>
        </w:rPr>
        <w:t xml:space="preserve"> </w:t>
      </w:r>
      <w:r w:rsidRPr="0069564A">
        <w:rPr>
          <w:i/>
          <w:spacing w:val="-1"/>
          <w:w w:val="90"/>
        </w:rPr>
        <w:t>frequenc</w:t>
      </w:r>
      <w:r w:rsidRPr="0069564A">
        <w:rPr>
          <w:i/>
          <w:spacing w:val="-2"/>
          <w:w w:val="90"/>
        </w:rPr>
        <w:t>y</w:t>
      </w:r>
      <w:r w:rsidRPr="0069564A">
        <w:rPr>
          <w:i/>
          <w:spacing w:val="-11"/>
          <w:w w:val="90"/>
        </w:rPr>
        <w:t xml:space="preserve"> </w:t>
      </w:r>
      <w:r w:rsidRPr="0069564A">
        <w:rPr>
          <w:i/>
          <w:spacing w:val="-1"/>
          <w:w w:val="90"/>
        </w:rPr>
        <w:t>of</w:t>
      </w:r>
      <w:r w:rsidRPr="0069564A">
        <w:rPr>
          <w:i/>
          <w:spacing w:val="-9"/>
          <w:w w:val="90"/>
        </w:rPr>
        <w:t xml:space="preserve"> </w:t>
      </w:r>
      <w:r w:rsidRPr="0069564A">
        <w:rPr>
          <w:i/>
          <w:spacing w:val="-2"/>
          <w:w w:val="90"/>
        </w:rPr>
        <w:t>d</w:t>
      </w:r>
      <w:r w:rsidRPr="0069564A">
        <w:rPr>
          <w:i/>
          <w:spacing w:val="-1"/>
          <w:w w:val="90"/>
        </w:rPr>
        <w:t>i</w:t>
      </w:r>
      <w:r w:rsidRPr="0069564A">
        <w:rPr>
          <w:i/>
          <w:spacing w:val="-2"/>
          <w:w w:val="90"/>
        </w:rPr>
        <w:t>s</w:t>
      </w:r>
      <w:r w:rsidRPr="0069564A">
        <w:rPr>
          <w:i/>
          <w:spacing w:val="-1"/>
          <w:w w:val="90"/>
        </w:rPr>
        <w:t>ru</w:t>
      </w:r>
      <w:r w:rsidRPr="0069564A">
        <w:rPr>
          <w:i/>
          <w:spacing w:val="-2"/>
          <w:w w:val="90"/>
        </w:rPr>
        <w:t>p</w:t>
      </w:r>
      <w:r w:rsidRPr="0069564A">
        <w:rPr>
          <w:i/>
          <w:spacing w:val="-1"/>
          <w:w w:val="90"/>
        </w:rPr>
        <w:t>ti</w:t>
      </w:r>
      <w:r w:rsidRPr="0069564A">
        <w:rPr>
          <w:i/>
          <w:spacing w:val="-2"/>
          <w:w w:val="90"/>
        </w:rPr>
        <w:t>v</w:t>
      </w:r>
      <w:r w:rsidRPr="0069564A">
        <w:rPr>
          <w:i/>
          <w:spacing w:val="-1"/>
          <w:w w:val="90"/>
        </w:rPr>
        <w:t>e</w:t>
      </w:r>
      <w:r w:rsidRPr="0069564A">
        <w:rPr>
          <w:i/>
          <w:spacing w:val="-12"/>
          <w:w w:val="90"/>
        </w:rPr>
        <w:t xml:space="preserve"> </w:t>
      </w:r>
      <w:r w:rsidRPr="0069564A">
        <w:rPr>
          <w:i/>
          <w:spacing w:val="-1"/>
          <w:w w:val="90"/>
        </w:rPr>
        <w:t>beha</w:t>
      </w:r>
      <w:r w:rsidRPr="0069564A">
        <w:rPr>
          <w:i/>
          <w:spacing w:val="-2"/>
          <w:w w:val="90"/>
        </w:rPr>
        <w:t>v</w:t>
      </w:r>
      <w:r w:rsidRPr="0069564A">
        <w:rPr>
          <w:i/>
          <w:spacing w:val="-1"/>
          <w:w w:val="90"/>
        </w:rPr>
        <w:t>iors</w:t>
      </w:r>
      <w:r w:rsidR="002661E8">
        <w:rPr>
          <w:i/>
          <w:spacing w:val="-1"/>
          <w:w w:val="90"/>
        </w:rPr>
        <w:t xml:space="preserve"> </w:t>
      </w:r>
      <w:r w:rsidRPr="0069564A">
        <w:rPr>
          <w:i/>
          <w:spacing w:val="-1"/>
          <w:w w:val="95"/>
        </w:rPr>
        <w:t>occ</w:t>
      </w:r>
      <w:r w:rsidRPr="0069564A">
        <w:rPr>
          <w:i/>
          <w:spacing w:val="-2"/>
          <w:w w:val="95"/>
        </w:rPr>
        <w:t>u</w:t>
      </w:r>
      <w:r w:rsidRPr="0069564A">
        <w:rPr>
          <w:i/>
          <w:spacing w:val="-1"/>
          <w:w w:val="95"/>
        </w:rPr>
        <w:t>rrin</w:t>
      </w:r>
      <w:r w:rsidRPr="0069564A">
        <w:rPr>
          <w:i/>
          <w:spacing w:val="-2"/>
          <w:w w:val="95"/>
        </w:rPr>
        <w:t>g</w:t>
      </w:r>
      <w:r w:rsidRPr="0069564A">
        <w:rPr>
          <w:i/>
          <w:spacing w:val="-22"/>
          <w:w w:val="95"/>
        </w:rPr>
        <w:t xml:space="preserve"> </w:t>
      </w:r>
      <w:r w:rsidRPr="0069564A">
        <w:rPr>
          <w:i/>
          <w:w w:val="95"/>
        </w:rPr>
        <w:t>in</w:t>
      </w:r>
      <w:r w:rsidRPr="0069564A">
        <w:rPr>
          <w:i/>
          <w:spacing w:val="-22"/>
          <w:w w:val="95"/>
        </w:rPr>
        <w:t xml:space="preserve"> </w:t>
      </w:r>
      <w:r w:rsidRPr="0069564A">
        <w:rPr>
          <w:i/>
          <w:spacing w:val="-1"/>
          <w:w w:val="95"/>
        </w:rPr>
        <w:t>t</w:t>
      </w:r>
      <w:r w:rsidRPr="0069564A">
        <w:rPr>
          <w:i/>
          <w:spacing w:val="-2"/>
          <w:w w:val="95"/>
        </w:rPr>
        <w:t>he</w:t>
      </w:r>
      <w:r w:rsidRPr="0069564A">
        <w:rPr>
          <w:i/>
          <w:spacing w:val="-21"/>
          <w:w w:val="95"/>
        </w:rPr>
        <w:t xml:space="preserve"> </w:t>
      </w:r>
      <w:r w:rsidRPr="0069564A">
        <w:rPr>
          <w:i/>
          <w:spacing w:val="-2"/>
          <w:w w:val="95"/>
        </w:rPr>
        <w:t>home.</w:t>
      </w:r>
      <w:r w:rsidRPr="0069564A">
        <w:rPr>
          <w:i/>
          <w:spacing w:val="-21"/>
          <w:w w:val="95"/>
        </w:rPr>
        <w:t xml:space="preserve"> </w:t>
      </w:r>
      <w:r w:rsidR="00642EC5">
        <w:rPr>
          <w:i/>
          <w:spacing w:val="-21"/>
          <w:w w:val="95"/>
        </w:rPr>
        <w:t xml:space="preserve"> </w:t>
      </w:r>
      <w:r w:rsidRPr="0069564A">
        <w:rPr>
          <w:i/>
          <w:spacing w:val="-1"/>
          <w:w w:val="95"/>
        </w:rPr>
        <w:t>T</w:t>
      </w:r>
      <w:r w:rsidRPr="0069564A">
        <w:rPr>
          <w:i/>
          <w:spacing w:val="-2"/>
          <w:w w:val="95"/>
        </w:rPr>
        <w:t>he</w:t>
      </w:r>
      <w:r w:rsidRPr="0069564A">
        <w:rPr>
          <w:i/>
          <w:spacing w:val="-21"/>
          <w:w w:val="95"/>
        </w:rPr>
        <w:t xml:space="preserve"> </w:t>
      </w:r>
      <w:r w:rsidRPr="0069564A">
        <w:rPr>
          <w:i/>
          <w:w w:val="95"/>
        </w:rPr>
        <w:t>SESBI-R,</w:t>
      </w:r>
      <w:r w:rsidRPr="0069564A">
        <w:rPr>
          <w:i/>
          <w:spacing w:val="-21"/>
          <w:w w:val="95"/>
        </w:rPr>
        <w:t xml:space="preserve"> </w:t>
      </w:r>
      <w:r w:rsidRPr="0069564A">
        <w:rPr>
          <w:i/>
          <w:spacing w:val="-2"/>
          <w:w w:val="95"/>
        </w:rPr>
        <w:t>whi</w:t>
      </w:r>
      <w:r w:rsidRPr="0069564A">
        <w:rPr>
          <w:i/>
          <w:spacing w:val="-1"/>
          <w:w w:val="95"/>
        </w:rPr>
        <w:t>c</w:t>
      </w:r>
      <w:r w:rsidRPr="0069564A">
        <w:rPr>
          <w:i/>
          <w:spacing w:val="-2"/>
          <w:w w:val="95"/>
        </w:rPr>
        <w:t>h</w:t>
      </w:r>
      <w:r w:rsidRPr="0069564A">
        <w:rPr>
          <w:i/>
          <w:spacing w:val="25"/>
          <w:w w:val="91"/>
        </w:rPr>
        <w:t xml:space="preserve"> </w:t>
      </w:r>
      <w:r w:rsidRPr="0069564A">
        <w:rPr>
          <w:i/>
          <w:spacing w:val="-1"/>
          <w:w w:val="95"/>
        </w:rPr>
        <w:t>con</w:t>
      </w:r>
      <w:r w:rsidRPr="0069564A">
        <w:rPr>
          <w:i/>
          <w:spacing w:val="-2"/>
          <w:w w:val="95"/>
        </w:rPr>
        <w:t>sis</w:t>
      </w:r>
      <w:r w:rsidRPr="0069564A">
        <w:rPr>
          <w:i/>
          <w:spacing w:val="-1"/>
          <w:w w:val="95"/>
        </w:rPr>
        <w:t>t</w:t>
      </w:r>
      <w:r w:rsidRPr="0069564A">
        <w:rPr>
          <w:i/>
          <w:spacing w:val="-2"/>
          <w:w w:val="95"/>
        </w:rPr>
        <w:t>s</w:t>
      </w:r>
      <w:r w:rsidRPr="0069564A">
        <w:rPr>
          <w:i/>
          <w:spacing w:val="-28"/>
          <w:w w:val="95"/>
        </w:rPr>
        <w:t xml:space="preserve"> </w:t>
      </w:r>
      <w:r w:rsidRPr="0069564A">
        <w:rPr>
          <w:i/>
          <w:spacing w:val="-1"/>
          <w:w w:val="95"/>
        </w:rPr>
        <w:t>o</w:t>
      </w:r>
      <w:r w:rsidRPr="0069564A">
        <w:rPr>
          <w:i/>
          <w:spacing w:val="-2"/>
          <w:w w:val="95"/>
        </w:rPr>
        <w:t>f</w:t>
      </w:r>
      <w:r w:rsidRPr="0069564A">
        <w:rPr>
          <w:i/>
          <w:spacing w:val="-26"/>
          <w:w w:val="95"/>
        </w:rPr>
        <w:t xml:space="preserve"> </w:t>
      </w:r>
      <w:r w:rsidRPr="0069564A">
        <w:rPr>
          <w:i/>
          <w:spacing w:val="1"/>
          <w:w w:val="95"/>
        </w:rPr>
        <w:t>38</w:t>
      </w:r>
      <w:r w:rsidRPr="0069564A">
        <w:rPr>
          <w:i/>
          <w:spacing w:val="-27"/>
          <w:w w:val="95"/>
        </w:rPr>
        <w:t xml:space="preserve"> </w:t>
      </w:r>
      <w:r w:rsidRPr="0069564A">
        <w:rPr>
          <w:i/>
          <w:spacing w:val="-2"/>
          <w:w w:val="95"/>
        </w:rPr>
        <w:t>i</w:t>
      </w:r>
      <w:r w:rsidRPr="0069564A">
        <w:rPr>
          <w:i/>
          <w:spacing w:val="-1"/>
          <w:w w:val="95"/>
        </w:rPr>
        <w:t>t</w:t>
      </w:r>
      <w:r w:rsidRPr="0069564A">
        <w:rPr>
          <w:i/>
          <w:spacing w:val="-2"/>
          <w:w w:val="95"/>
        </w:rPr>
        <w:t>ems,</w:t>
      </w:r>
      <w:r w:rsidRPr="0069564A">
        <w:rPr>
          <w:i/>
          <w:spacing w:val="-27"/>
          <w:w w:val="95"/>
        </w:rPr>
        <w:t xml:space="preserve"> </w:t>
      </w:r>
      <w:r w:rsidRPr="0069564A">
        <w:rPr>
          <w:i/>
          <w:w w:val="95"/>
        </w:rPr>
        <w:t>is</w:t>
      </w:r>
      <w:r w:rsidRPr="0069564A">
        <w:rPr>
          <w:i/>
          <w:spacing w:val="-25"/>
          <w:w w:val="95"/>
        </w:rPr>
        <w:t xml:space="preserve"> </w:t>
      </w:r>
      <w:r w:rsidRPr="0069564A">
        <w:rPr>
          <w:i/>
          <w:spacing w:val="-1"/>
          <w:w w:val="95"/>
        </w:rPr>
        <w:t>co</w:t>
      </w:r>
      <w:r w:rsidRPr="0069564A">
        <w:rPr>
          <w:i/>
          <w:spacing w:val="-2"/>
          <w:w w:val="95"/>
        </w:rPr>
        <w:t>mpleted</w:t>
      </w:r>
      <w:r w:rsidRPr="0069564A">
        <w:rPr>
          <w:i/>
          <w:spacing w:val="-25"/>
          <w:w w:val="95"/>
        </w:rPr>
        <w:t xml:space="preserve"> </w:t>
      </w:r>
      <w:r w:rsidRPr="0069564A">
        <w:rPr>
          <w:i/>
          <w:w w:val="95"/>
        </w:rPr>
        <w:t>by</w:t>
      </w:r>
      <w:r w:rsidRPr="0069564A">
        <w:rPr>
          <w:i/>
          <w:spacing w:val="-28"/>
          <w:w w:val="95"/>
        </w:rPr>
        <w:t xml:space="preserve"> </w:t>
      </w:r>
      <w:r w:rsidRPr="0069564A">
        <w:rPr>
          <w:i/>
          <w:spacing w:val="-1"/>
          <w:w w:val="95"/>
        </w:rPr>
        <w:t>t</w:t>
      </w:r>
      <w:r w:rsidRPr="0069564A">
        <w:rPr>
          <w:i/>
          <w:spacing w:val="-2"/>
          <w:w w:val="95"/>
        </w:rPr>
        <w:t>ea</w:t>
      </w:r>
      <w:r w:rsidRPr="0069564A">
        <w:rPr>
          <w:i/>
          <w:spacing w:val="-1"/>
          <w:w w:val="95"/>
        </w:rPr>
        <w:t>c</w:t>
      </w:r>
      <w:r w:rsidRPr="0069564A">
        <w:rPr>
          <w:i/>
          <w:spacing w:val="-2"/>
          <w:w w:val="95"/>
        </w:rPr>
        <w:t>hers</w:t>
      </w:r>
      <w:r w:rsidRPr="0069564A">
        <w:rPr>
          <w:i/>
          <w:spacing w:val="-23"/>
          <w:w w:val="95"/>
        </w:rPr>
        <w:t xml:space="preserve"> </w:t>
      </w:r>
      <w:r w:rsidRPr="0069564A">
        <w:rPr>
          <w:i/>
          <w:spacing w:val="-2"/>
          <w:w w:val="95"/>
        </w:rPr>
        <w:t>a</w:t>
      </w:r>
      <w:r w:rsidRPr="0069564A">
        <w:rPr>
          <w:i/>
          <w:spacing w:val="-1"/>
          <w:w w:val="95"/>
        </w:rPr>
        <w:t>n</w:t>
      </w:r>
      <w:r w:rsidRPr="0069564A">
        <w:rPr>
          <w:i/>
          <w:spacing w:val="-2"/>
          <w:w w:val="95"/>
        </w:rPr>
        <w:t>d</w:t>
      </w:r>
      <w:r w:rsidRPr="0069564A">
        <w:rPr>
          <w:i/>
          <w:spacing w:val="31"/>
          <w:w w:val="86"/>
        </w:rPr>
        <w:t xml:space="preserve"> </w:t>
      </w:r>
      <w:r w:rsidRPr="0069564A">
        <w:rPr>
          <w:i/>
          <w:w w:val="90"/>
        </w:rPr>
        <w:t>is</w:t>
      </w:r>
      <w:r w:rsidRPr="0069564A">
        <w:rPr>
          <w:i/>
          <w:spacing w:val="-8"/>
          <w:w w:val="90"/>
        </w:rPr>
        <w:t xml:space="preserve"> </w:t>
      </w:r>
      <w:r w:rsidRPr="0069564A">
        <w:rPr>
          <w:i/>
          <w:spacing w:val="-1"/>
          <w:w w:val="90"/>
        </w:rPr>
        <w:t>u</w:t>
      </w:r>
      <w:r w:rsidRPr="0069564A">
        <w:rPr>
          <w:i/>
          <w:spacing w:val="-2"/>
          <w:w w:val="90"/>
        </w:rPr>
        <w:t>se</w:t>
      </w:r>
      <w:r w:rsidRPr="0069564A">
        <w:rPr>
          <w:i/>
          <w:spacing w:val="-1"/>
          <w:w w:val="90"/>
        </w:rPr>
        <w:t>fu</w:t>
      </w:r>
      <w:r w:rsidRPr="0069564A">
        <w:rPr>
          <w:i/>
          <w:spacing w:val="-2"/>
          <w:w w:val="90"/>
        </w:rPr>
        <w:t>l</w:t>
      </w:r>
      <w:r w:rsidRPr="0069564A">
        <w:rPr>
          <w:i/>
          <w:spacing w:val="-7"/>
          <w:w w:val="90"/>
        </w:rPr>
        <w:t xml:space="preserve"> </w:t>
      </w:r>
      <w:r w:rsidRPr="0069564A">
        <w:rPr>
          <w:i/>
          <w:w w:val="90"/>
        </w:rPr>
        <w:t>in</w:t>
      </w:r>
      <w:r w:rsidRPr="0069564A">
        <w:rPr>
          <w:i/>
          <w:spacing w:val="-8"/>
          <w:w w:val="90"/>
        </w:rPr>
        <w:t xml:space="preserve"> </w:t>
      </w:r>
      <w:r w:rsidRPr="0069564A">
        <w:rPr>
          <w:i/>
          <w:w w:val="90"/>
        </w:rPr>
        <w:t>the</w:t>
      </w:r>
      <w:r w:rsidRPr="0069564A">
        <w:rPr>
          <w:i/>
          <w:spacing w:val="-6"/>
          <w:w w:val="90"/>
        </w:rPr>
        <w:t xml:space="preserve"> </w:t>
      </w:r>
      <w:r w:rsidRPr="0069564A">
        <w:rPr>
          <w:i/>
          <w:spacing w:val="-2"/>
          <w:w w:val="90"/>
        </w:rPr>
        <w:t>asses</w:t>
      </w:r>
      <w:r w:rsidRPr="0069564A">
        <w:rPr>
          <w:i/>
          <w:spacing w:val="-1"/>
          <w:w w:val="90"/>
        </w:rPr>
        <w:t>sment</w:t>
      </w:r>
      <w:r w:rsidRPr="0069564A">
        <w:rPr>
          <w:i/>
          <w:spacing w:val="-7"/>
          <w:w w:val="90"/>
        </w:rPr>
        <w:t xml:space="preserve"> </w:t>
      </w:r>
      <w:r w:rsidRPr="0069564A">
        <w:rPr>
          <w:i/>
          <w:w w:val="90"/>
        </w:rPr>
        <w:t>o</w:t>
      </w:r>
      <w:r w:rsidRPr="0069564A">
        <w:rPr>
          <w:i/>
          <w:spacing w:val="1"/>
          <w:w w:val="90"/>
        </w:rPr>
        <w:t>f</w:t>
      </w:r>
      <w:r w:rsidRPr="0069564A">
        <w:rPr>
          <w:i/>
          <w:spacing w:val="-8"/>
          <w:w w:val="90"/>
        </w:rPr>
        <w:t xml:space="preserve"> </w:t>
      </w:r>
      <w:r w:rsidRPr="0069564A">
        <w:rPr>
          <w:i/>
          <w:spacing w:val="-2"/>
          <w:w w:val="90"/>
        </w:rPr>
        <w:t>d</w:t>
      </w:r>
      <w:r w:rsidRPr="0069564A">
        <w:rPr>
          <w:i/>
          <w:spacing w:val="-1"/>
          <w:w w:val="90"/>
        </w:rPr>
        <w:t>i</w:t>
      </w:r>
      <w:r w:rsidRPr="0069564A">
        <w:rPr>
          <w:i/>
          <w:spacing w:val="-2"/>
          <w:w w:val="90"/>
        </w:rPr>
        <w:t>s</w:t>
      </w:r>
      <w:r w:rsidRPr="0069564A">
        <w:rPr>
          <w:i/>
          <w:spacing w:val="-1"/>
          <w:w w:val="90"/>
        </w:rPr>
        <w:t>ru</w:t>
      </w:r>
      <w:r w:rsidRPr="0069564A">
        <w:rPr>
          <w:i/>
          <w:spacing w:val="-2"/>
          <w:w w:val="90"/>
        </w:rPr>
        <w:t>p</w:t>
      </w:r>
      <w:r w:rsidRPr="0069564A">
        <w:rPr>
          <w:i/>
          <w:spacing w:val="-1"/>
          <w:w w:val="90"/>
        </w:rPr>
        <w:t>ti</w:t>
      </w:r>
      <w:r w:rsidRPr="0069564A">
        <w:rPr>
          <w:i/>
          <w:spacing w:val="-2"/>
          <w:w w:val="90"/>
        </w:rPr>
        <w:t>v</w:t>
      </w:r>
      <w:r w:rsidRPr="0069564A">
        <w:rPr>
          <w:i/>
          <w:spacing w:val="-1"/>
          <w:w w:val="90"/>
        </w:rPr>
        <w:t>e</w:t>
      </w:r>
      <w:r w:rsidRPr="0069564A">
        <w:rPr>
          <w:i/>
          <w:spacing w:val="-9"/>
          <w:w w:val="90"/>
        </w:rPr>
        <w:t xml:space="preserve"> </w:t>
      </w:r>
      <w:r w:rsidRPr="0069564A">
        <w:rPr>
          <w:i/>
          <w:w w:val="90"/>
        </w:rPr>
        <w:t>behaviors</w:t>
      </w:r>
      <w:r w:rsidRPr="0069564A">
        <w:rPr>
          <w:i/>
          <w:spacing w:val="41"/>
          <w:w w:val="90"/>
        </w:rPr>
        <w:t xml:space="preserve"> </w:t>
      </w:r>
      <w:r w:rsidRPr="0069564A">
        <w:rPr>
          <w:i/>
          <w:w w:val="95"/>
        </w:rPr>
        <w:t>in</w:t>
      </w:r>
      <w:r w:rsidRPr="0069564A">
        <w:rPr>
          <w:i/>
          <w:spacing w:val="-29"/>
          <w:w w:val="95"/>
        </w:rPr>
        <w:t xml:space="preserve"> </w:t>
      </w:r>
      <w:r w:rsidRPr="0069564A">
        <w:rPr>
          <w:i/>
          <w:spacing w:val="-1"/>
          <w:w w:val="95"/>
        </w:rPr>
        <w:t>t</w:t>
      </w:r>
      <w:r w:rsidRPr="0069564A">
        <w:rPr>
          <w:i/>
          <w:spacing w:val="-2"/>
          <w:w w:val="95"/>
        </w:rPr>
        <w:t>he</w:t>
      </w:r>
      <w:r w:rsidRPr="0069564A">
        <w:rPr>
          <w:i/>
          <w:spacing w:val="-28"/>
          <w:w w:val="95"/>
        </w:rPr>
        <w:t xml:space="preserve"> </w:t>
      </w:r>
      <w:r w:rsidRPr="0069564A">
        <w:rPr>
          <w:i/>
          <w:spacing w:val="-2"/>
          <w:w w:val="95"/>
        </w:rPr>
        <w:t>s</w:t>
      </w:r>
      <w:r w:rsidRPr="0069564A">
        <w:rPr>
          <w:i/>
          <w:spacing w:val="-1"/>
          <w:w w:val="95"/>
        </w:rPr>
        <w:t>c</w:t>
      </w:r>
      <w:r w:rsidRPr="0069564A">
        <w:rPr>
          <w:i/>
          <w:spacing w:val="-2"/>
          <w:w w:val="95"/>
        </w:rPr>
        <w:t>ho</w:t>
      </w:r>
      <w:r w:rsidRPr="0069564A">
        <w:rPr>
          <w:i/>
          <w:spacing w:val="-1"/>
          <w:w w:val="95"/>
        </w:rPr>
        <w:t>o</w:t>
      </w:r>
      <w:r w:rsidRPr="0069564A">
        <w:rPr>
          <w:i/>
          <w:spacing w:val="-2"/>
          <w:w w:val="95"/>
        </w:rPr>
        <w:t>l</w:t>
      </w:r>
      <w:r w:rsidRPr="0069564A">
        <w:rPr>
          <w:i/>
          <w:spacing w:val="-26"/>
          <w:w w:val="95"/>
        </w:rPr>
        <w:t xml:space="preserve"> </w:t>
      </w:r>
      <w:r w:rsidRPr="0069564A">
        <w:rPr>
          <w:i/>
          <w:spacing w:val="-2"/>
          <w:w w:val="95"/>
        </w:rPr>
        <w:t>set</w:t>
      </w:r>
      <w:r w:rsidRPr="0069564A">
        <w:rPr>
          <w:i/>
          <w:spacing w:val="-1"/>
          <w:w w:val="95"/>
        </w:rPr>
        <w:t>t</w:t>
      </w:r>
      <w:r w:rsidRPr="0069564A">
        <w:rPr>
          <w:i/>
          <w:spacing w:val="-2"/>
          <w:w w:val="95"/>
        </w:rPr>
        <w:t>i</w:t>
      </w:r>
      <w:r w:rsidRPr="0069564A">
        <w:rPr>
          <w:i/>
          <w:spacing w:val="-1"/>
          <w:w w:val="95"/>
        </w:rPr>
        <w:t>n</w:t>
      </w:r>
      <w:r w:rsidRPr="0069564A">
        <w:rPr>
          <w:i/>
          <w:spacing w:val="-2"/>
          <w:w w:val="95"/>
        </w:rPr>
        <w:t>g.</w:t>
      </w:r>
      <w:r w:rsidRPr="0069564A">
        <w:rPr>
          <w:i/>
          <w:spacing w:val="-27"/>
          <w:w w:val="95"/>
        </w:rPr>
        <w:t xml:space="preserve"> </w:t>
      </w:r>
      <w:r w:rsidR="00642EC5">
        <w:rPr>
          <w:i/>
          <w:spacing w:val="-27"/>
          <w:w w:val="95"/>
        </w:rPr>
        <w:t xml:space="preserve"> </w:t>
      </w:r>
      <w:r w:rsidRPr="0069564A">
        <w:rPr>
          <w:i/>
          <w:spacing w:val="-2"/>
          <w:w w:val="95"/>
        </w:rPr>
        <w:t>Ea</w:t>
      </w:r>
      <w:r w:rsidRPr="0069564A">
        <w:rPr>
          <w:i/>
          <w:spacing w:val="-1"/>
          <w:w w:val="95"/>
        </w:rPr>
        <w:t>c</w:t>
      </w:r>
      <w:r w:rsidRPr="0069564A">
        <w:rPr>
          <w:i/>
          <w:spacing w:val="-2"/>
          <w:w w:val="95"/>
        </w:rPr>
        <w:t>h</w:t>
      </w:r>
      <w:r w:rsidRPr="0069564A">
        <w:rPr>
          <w:i/>
          <w:spacing w:val="-26"/>
          <w:w w:val="95"/>
        </w:rPr>
        <w:t xml:space="preserve"> </w:t>
      </w:r>
      <w:r w:rsidRPr="0069564A">
        <w:rPr>
          <w:i/>
          <w:spacing w:val="-1"/>
          <w:w w:val="95"/>
        </w:rPr>
        <w:t>t</w:t>
      </w:r>
      <w:r w:rsidRPr="0069564A">
        <w:rPr>
          <w:i/>
          <w:spacing w:val="-2"/>
          <w:w w:val="95"/>
        </w:rPr>
        <w:t>es</w:t>
      </w:r>
      <w:r w:rsidRPr="0069564A">
        <w:rPr>
          <w:i/>
          <w:spacing w:val="-1"/>
          <w:w w:val="95"/>
        </w:rPr>
        <w:t>t</w:t>
      </w:r>
      <w:r w:rsidRPr="0069564A">
        <w:rPr>
          <w:i/>
          <w:spacing w:val="-28"/>
          <w:w w:val="95"/>
        </w:rPr>
        <w:t xml:space="preserve"> </w:t>
      </w:r>
      <w:r w:rsidRPr="0069564A">
        <w:rPr>
          <w:i/>
          <w:spacing w:val="-2"/>
          <w:w w:val="95"/>
        </w:rPr>
        <w:t>p</w:t>
      </w:r>
      <w:r w:rsidRPr="0069564A">
        <w:rPr>
          <w:i/>
          <w:spacing w:val="-1"/>
          <w:w w:val="95"/>
        </w:rPr>
        <w:t>ro</w:t>
      </w:r>
      <w:r w:rsidRPr="0069564A">
        <w:rPr>
          <w:i/>
          <w:spacing w:val="-2"/>
          <w:w w:val="95"/>
        </w:rPr>
        <w:t>vides</w:t>
      </w:r>
      <w:r w:rsidRPr="0069564A">
        <w:rPr>
          <w:i/>
          <w:spacing w:val="-26"/>
          <w:w w:val="95"/>
        </w:rPr>
        <w:t xml:space="preserve"> </w:t>
      </w:r>
      <w:r w:rsidRPr="0069564A">
        <w:rPr>
          <w:i/>
          <w:spacing w:val="-2"/>
          <w:w w:val="95"/>
        </w:rPr>
        <w:t>a</w:t>
      </w:r>
      <w:r w:rsidRPr="0069564A">
        <w:rPr>
          <w:i/>
          <w:spacing w:val="-1"/>
          <w:w w:val="95"/>
        </w:rPr>
        <w:t>n</w:t>
      </w:r>
      <w:r w:rsidRPr="0069564A">
        <w:rPr>
          <w:i/>
          <w:spacing w:val="37"/>
          <w:w w:val="93"/>
        </w:rPr>
        <w:t xml:space="preserve"> </w:t>
      </w:r>
      <w:r w:rsidRPr="0069564A">
        <w:rPr>
          <w:i/>
          <w:spacing w:val="-1"/>
          <w:w w:val="95"/>
        </w:rPr>
        <w:t>Int</w:t>
      </w:r>
      <w:r w:rsidRPr="0069564A">
        <w:rPr>
          <w:i/>
          <w:spacing w:val="-2"/>
          <w:w w:val="95"/>
        </w:rPr>
        <w:t>e</w:t>
      </w:r>
      <w:r w:rsidRPr="0069564A">
        <w:rPr>
          <w:i/>
          <w:spacing w:val="-1"/>
          <w:w w:val="95"/>
        </w:rPr>
        <w:t>n</w:t>
      </w:r>
      <w:r w:rsidRPr="0069564A">
        <w:rPr>
          <w:i/>
          <w:spacing w:val="-2"/>
          <w:w w:val="95"/>
        </w:rPr>
        <w:t>si</w:t>
      </w:r>
      <w:r w:rsidRPr="0069564A">
        <w:rPr>
          <w:i/>
          <w:spacing w:val="-1"/>
          <w:w w:val="95"/>
        </w:rPr>
        <w:t>t</w:t>
      </w:r>
      <w:r w:rsidRPr="0069564A">
        <w:rPr>
          <w:i/>
          <w:spacing w:val="-2"/>
          <w:w w:val="95"/>
        </w:rPr>
        <w:t>y</w:t>
      </w:r>
      <w:r w:rsidRPr="0069564A">
        <w:rPr>
          <w:i/>
          <w:spacing w:val="-31"/>
          <w:w w:val="95"/>
        </w:rPr>
        <w:t xml:space="preserve"> </w:t>
      </w:r>
      <w:r w:rsidRPr="0069564A">
        <w:rPr>
          <w:i/>
          <w:spacing w:val="-2"/>
          <w:w w:val="95"/>
        </w:rPr>
        <w:t>Raw</w:t>
      </w:r>
      <w:r w:rsidRPr="0069564A">
        <w:rPr>
          <w:i/>
          <w:spacing w:val="-30"/>
          <w:w w:val="95"/>
        </w:rPr>
        <w:t xml:space="preserve"> </w:t>
      </w:r>
      <w:r w:rsidRPr="0069564A">
        <w:rPr>
          <w:i/>
          <w:spacing w:val="-2"/>
          <w:w w:val="95"/>
        </w:rPr>
        <w:t>S</w:t>
      </w:r>
      <w:r w:rsidRPr="0069564A">
        <w:rPr>
          <w:i/>
          <w:spacing w:val="-1"/>
          <w:w w:val="95"/>
        </w:rPr>
        <w:t>cor</w:t>
      </w:r>
      <w:r w:rsidRPr="0069564A">
        <w:rPr>
          <w:i/>
          <w:spacing w:val="-2"/>
          <w:w w:val="95"/>
        </w:rPr>
        <w:t>e</w:t>
      </w:r>
      <w:r w:rsidRPr="0069564A">
        <w:rPr>
          <w:i/>
          <w:spacing w:val="-30"/>
          <w:w w:val="95"/>
        </w:rPr>
        <w:t xml:space="preserve"> </w:t>
      </w:r>
      <w:r w:rsidRPr="0069564A">
        <w:rPr>
          <w:i/>
          <w:spacing w:val="-2"/>
          <w:w w:val="95"/>
        </w:rPr>
        <w:t>and</w:t>
      </w:r>
      <w:r w:rsidRPr="0069564A">
        <w:rPr>
          <w:i/>
          <w:spacing w:val="-30"/>
          <w:w w:val="95"/>
        </w:rPr>
        <w:t xml:space="preserve"> </w:t>
      </w:r>
      <w:r w:rsidRPr="0069564A">
        <w:rPr>
          <w:i/>
          <w:w w:val="95"/>
        </w:rPr>
        <w:t>a</w:t>
      </w:r>
      <w:r w:rsidRPr="0069564A">
        <w:rPr>
          <w:i/>
          <w:spacing w:val="-29"/>
          <w:w w:val="95"/>
        </w:rPr>
        <w:t xml:space="preserve"> </w:t>
      </w:r>
      <w:r w:rsidRPr="0069564A">
        <w:rPr>
          <w:i/>
          <w:spacing w:val="-1"/>
          <w:w w:val="95"/>
        </w:rPr>
        <w:t>Pro</w:t>
      </w:r>
      <w:r w:rsidRPr="0069564A">
        <w:rPr>
          <w:i/>
          <w:spacing w:val="-2"/>
          <w:w w:val="95"/>
        </w:rPr>
        <w:t>blem</w:t>
      </w:r>
      <w:r w:rsidRPr="0069564A">
        <w:rPr>
          <w:i/>
          <w:spacing w:val="-31"/>
          <w:w w:val="95"/>
        </w:rPr>
        <w:t xml:space="preserve"> </w:t>
      </w:r>
      <w:r w:rsidRPr="0069564A">
        <w:rPr>
          <w:i/>
          <w:spacing w:val="-2"/>
          <w:w w:val="95"/>
        </w:rPr>
        <w:t>Raw</w:t>
      </w:r>
      <w:r w:rsidRPr="0069564A">
        <w:rPr>
          <w:i/>
          <w:spacing w:val="-28"/>
          <w:w w:val="95"/>
        </w:rPr>
        <w:t xml:space="preserve"> </w:t>
      </w:r>
      <w:r>
        <w:rPr>
          <w:i/>
          <w:w w:val="95"/>
        </w:rPr>
        <w:t xml:space="preserve">Score. </w:t>
      </w:r>
    </w:p>
    <w:p w:rsidR="00A03447" w:rsidRPr="0069564A" w:rsidRDefault="00A03447" w:rsidP="00642EC5">
      <w:pPr>
        <w:ind w:hanging="90"/>
        <w:rPr>
          <w:bCs/>
        </w:rPr>
      </w:pPr>
      <w:r w:rsidRPr="0069564A">
        <w:rPr>
          <w:bCs/>
        </w:rPr>
        <w:t>Source indicates:</w:t>
      </w:r>
    </w:p>
    <w:p w:rsidR="00A03447" w:rsidRPr="0069564A" w:rsidRDefault="00A03447" w:rsidP="00642EC5">
      <w:pPr>
        <w:ind w:hanging="90"/>
        <w:rPr>
          <w:bCs/>
        </w:rPr>
      </w:pPr>
    </w:p>
    <w:p w:rsidR="00A03447" w:rsidRPr="00227F80" w:rsidRDefault="00A03447" w:rsidP="00642EC5">
      <w:pPr>
        <w:pStyle w:val="BodyText"/>
        <w:numPr>
          <w:ilvl w:val="0"/>
          <w:numId w:val="6"/>
        </w:numPr>
        <w:kinsoku w:val="0"/>
        <w:overflowPunct w:val="0"/>
        <w:ind w:left="90" w:right="-180" w:hanging="270"/>
      </w:pPr>
      <w:r w:rsidRPr="061EDD38">
        <w:rPr>
          <w:b/>
          <w:bCs/>
        </w:rPr>
        <w:t xml:space="preserve">Published Languages: </w:t>
      </w:r>
      <w:r w:rsidRPr="0069564A">
        <w:rPr>
          <w:spacing w:val="1"/>
        </w:rPr>
        <w:t>English</w:t>
      </w:r>
      <w:r>
        <w:t xml:space="preserve"> and Spanish</w:t>
      </w:r>
      <w:r w:rsidRPr="0069564A">
        <w:rPr>
          <w:spacing w:val="-1"/>
          <w:w w:val="90"/>
        </w:rPr>
        <w:t>.</w:t>
      </w:r>
      <w:r>
        <w:rPr>
          <w:spacing w:val="-1"/>
          <w:w w:val="90"/>
        </w:rPr>
        <w:t xml:space="preserve"> </w:t>
      </w:r>
    </w:p>
    <w:p w:rsidR="00A03447" w:rsidRPr="00E800BB" w:rsidRDefault="00A03447" w:rsidP="00642EC5">
      <w:pPr>
        <w:pStyle w:val="BodyText"/>
        <w:numPr>
          <w:ilvl w:val="0"/>
          <w:numId w:val="6"/>
        </w:numPr>
        <w:kinsoku w:val="0"/>
        <w:overflowPunct w:val="0"/>
        <w:ind w:left="90" w:right="-180" w:hanging="270"/>
      </w:pPr>
      <w:r w:rsidRPr="061EDD38">
        <w:rPr>
          <w:b/>
          <w:bCs/>
        </w:rPr>
        <w:t>Licensed Languages</w:t>
      </w:r>
      <w:r w:rsidR="00642EC5" w:rsidRPr="061EDD38">
        <w:rPr>
          <w:b/>
          <w:bCs/>
        </w:rPr>
        <w:t xml:space="preserve">: </w:t>
      </w:r>
      <w:r w:rsidRPr="00E800BB">
        <w:t>(available from PAR):</w:t>
      </w:r>
      <w:r>
        <w:t xml:space="preserve"> Afrikaans, Armenian, Azerbaijani, Chinese, Danish, Dutch, Finnish, German, Greek, Indonesian, Japanese, Korean, Norwegian, Russian, Slovene, Spanish, Swedish, Thai, Turkish, and Urdu.</w:t>
      </w:r>
    </w:p>
    <w:p w:rsidR="00A03447" w:rsidRPr="0069564A" w:rsidRDefault="00A03447" w:rsidP="00642EC5">
      <w:pPr>
        <w:pStyle w:val="BodyText"/>
        <w:numPr>
          <w:ilvl w:val="0"/>
          <w:numId w:val="6"/>
        </w:numPr>
        <w:kinsoku w:val="0"/>
        <w:overflowPunct w:val="0"/>
        <w:ind w:left="90" w:right="-180" w:hanging="270"/>
        <w:rPr>
          <w:szCs w:val="22"/>
        </w:rPr>
      </w:pPr>
      <w:r w:rsidRPr="061EDD38">
        <w:rPr>
          <w:b/>
          <w:bCs/>
        </w:rPr>
        <w:t xml:space="preserve">Type of Assessment: </w:t>
      </w:r>
      <w:r w:rsidR="002661E8" w:rsidRPr="061EDD38">
        <w:t>P</w:t>
      </w:r>
      <w:r w:rsidRPr="061EDD38">
        <w:rPr>
          <w:w w:val="90"/>
        </w:rPr>
        <w:t>arent</w:t>
      </w:r>
      <w:r w:rsidRPr="0069564A">
        <w:rPr>
          <w:spacing w:val="-1"/>
          <w:w w:val="90"/>
          <w:szCs w:val="22"/>
        </w:rPr>
        <w:t xml:space="preserve"> </w:t>
      </w:r>
      <w:r w:rsidRPr="061EDD38">
        <w:rPr>
          <w:w w:val="90"/>
        </w:rPr>
        <w:t>report</w:t>
      </w:r>
    </w:p>
    <w:p w:rsidR="00A03447" w:rsidRPr="0069564A" w:rsidRDefault="00A03447" w:rsidP="00642EC5">
      <w:pPr>
        <w:pStyle w:val="BodyText"/>
        <w:numPr>
          <w:ilvl w:val="0"/>
          <w:numId w:val="6"/>
        </w:numPr>
        <w:kinsoku w:val="0"/>
        <w:overflowPunct w:val="0"/>
        <w:ind w:left="90" w:right="-180" w:hanging="270"/>
        <w:rPr>
          <w:szCs w:val="22"/>
        </w:rPr>
      </w:pPr>
      <w:r w:rsidRPr="061EDD38">
        <w:rPr>
          <w:b/>
          <w:bCs/>
        </w:rPr>
        <w:t xml:space="preserve">Age Range: </w:t>
      </w:r>
      <w:r w:rsidRPr="061EDD38">
        <w:t>2</w:t>
      </w:r>
      <w:r w:rsidRPr="0069564A">
        <w:rPr>
          <w:spacing w:val="-34"/>
          <w:szCs w:val="22"/>
        </w:rPr>
        <w:t xml:space="preserve"> </w:t>
      </w:r>
      <w:r w:rsidRPr="061EDD38">
        <w:rPr>
          <w:spacing w:val="-2"/>
        </w:rPr>
        <w:t>to</w:t>
      </w:r>
      <w:r w:rsidRPr="0069564A">
        <w:rPr>
          <w:spacing w:val="-33"/>
          <w:szCs w:val="22"/>
        </w:rPr>
        <w:t xml:space="preserve"> </w:t>
      </w:r>
      <w:r w:rsidRPr="061EDD38">
        <w:t>16</w:t>
      </w:r>
      <w:r w:rsidRPr="0069564A">
        <w:rPr>
          <w:spacing w:val="-34"/>
          <w:szCs w:val="22"/>
        </w:rPr>
        <w:t xml:space="preserve"> </w:t>
      </w:r>
      <w:r w:rsidRPr="061EDD38">
        <w:t>years</w:t>
      </w:r>
    </w:p>
    <w:p w:rsidR="00A03447" w:rsidRPr="0069564A" w:rsidRDefault="00A03447" w:rsidP="003F2903">
      <w:pPr>
        <w:pStyle w:val="BodyText"/>
        <w:numPr>
          <w:ilvl w:val="0"/>
          <w:numId w:val="6"/>
        </w:numPr>
        <w:kinsoku w:val="0"/>
        <w:overflowPunct w:val="0"/>
        <w:spacing w:line="278" w:lineRule="auto"/>
        <w:ind w:left="90" w:right="-180" w:hanging="270"/>
      </w:pPr>
      <w:r w:rsidRPr="061EDD38">
        <w:rPr>
          <w:b/>
          <w:bCs/>
        </w:rPr>
        <w:t xml:space="preserve">Personnel, Training, Administration, and Scoring Requirements: </w:t>
      </w:r>
      <w:r w:rsidRPr="0069564A">
        <w:rPr>
          <w:spacing w:val="-1"/>
          <w:w w:val="95"/>
        </w:rPr>
        <w:t>T</w:t>
      </w:r>
      <w:r w:rsidRPr="0069564A">
        <w:rPr>
          <w:spacing w:val="-2"/>
          <w:w w:val="95"/>
        </w:rPr>
        <w:t>ests</w:t>
      </w:r>
      <w:r w:rsidRPr="0069564A">
        <w:rPr>
          <w:spacing w:val="-22"/>
          <w:w w:val="95"/>
        </w:rPr>
        <w:t xml:space="preserve"> </w:t>
      </w:r>
      <w:r w:rsidRPr="0069564A">
        <w:rPr>
          <w:spacing w:val="-1"/>
          <w:w w:val="95"/>
        </w:rPr>
        <w:t>c</w:t>
      </w:r>
      <w:r w:rsidRPr="0069564A">
        <w:rPr>
          <w:spacing w:val="-2"/>
          <w:w w:val="95"/>
        </w:rPr>
        <w:t>a</w:t>
      </w:r>
      <w:r w:rsidRPr="0069564A">
        <w:rPr>
          <w:spacing w:val="-1"/>
          <w:w w:val="95"/>
        </w:rPr>
        <w:t>n</w:t>
      </w:r>
      <w:r w:rsidRPr="0069564A">
        <w:rPr>
          <w:spacing w:val="-19"/>
          <w:w w:val="95"/>
        </w:rPr>
        <w:t xml:space="preserve"> </w:t>
      </w:r>
      <w:r w:rsidRPr="0069564A">
        <w:rPr>
          <w:spacing w:val="-2"/>
          <w:w w:val="95"/>
        </w:rPr>
        <w:t>be</w:t>
      </w:r>
      <w:r w:rsidRPr="0069564A">
        <w:rPr>
          <w:spacing w:val="-19"/>
          <w:w w:val="95"/>
        </w:rPr>
        <w:t xml:space="preserve"> </w:t>
      </w:r>
      <w:r w:rsidRPr="0069564A">
        <w:rPr>
          <w:spacing w:val="-2"/>
          <w:w w:val="95"/>
        </w:rPr>
        <w:t>admi</w:t>
      </w:r>
      <w:r w:rsidRPr="0069564A">
        <w:rPr>
          <w:spacing w:val="-1"/>
          <w:w w:val="95"/>
        </w:rPr>
        <w:t>ni</w:t>
      </w:r>
      <w:r w:rsidRPr="0069564A">
        <w:rPr>
          <w:spacing w:val="-2"/>
          <w:w w:val="95"/>
        </w:rPr>
        <w:t>ste</w:t>
      </w:r>
      <w:r w:rsidRPr="0069564A">
        <w:rPr>
          <w:spacing w:val="-1"/>
          <w:w w:val="95"/>
        </w:rPr>
        <w:t>r</w:t>
      </w:r>
      <w:r w:rsidRPr="0069564A">
        <w:rPr>
          <w:spacing w:val="-2"/>
          <w:w w:val="95"/>
        </w:rPr>
        <w:t>ed</w:t>
      </w:r>
      <w:r w:rsidRPr="0069564A">
        <w:rPr>
          <w:spacing w:val="-19"/>
          <w:w w:val="95"/>
        </w:rPr>
        <w:t xml:space="preserve"> </w:t>
      </w:r>
      <w:r w:rsidRPr="0069564A">
        <w:rPr>
          <w:spacing w:val="-2"/>
          <w:w w:val="95"/>
        </w:rPr>
        <w:t>and</w:t>
      </w:r>
      <w:r w:rsidRPr="0069564A">
        <w:rPr>
          <w:spacing w:val="-19"/>
          <w:w w:val="95"/>
        </w:rPr>
        <w:t xml:space="preserve"> </w:t>
      </w:r>
      <w:r w:rsidRPr="0069564A">
        <w:rPr>
          <w:spacing w:val="-2"/>
          <w:w w:val="95"/>
        </w:rPr>
        <w:t>sc</w:t>
      </w:r>
      <w:r w:rsidRPr="0069564A">
        <w:rPr>
          <w:spacing w:val="-1"/>
          <w:w w:val="95"/>
        </w:rPr>
        <w:t>or</w:t>
      </w:r>
      <w:r w:rsidRPr="0069564A">
        <w:rPr>
          <w:spacing w:val="-2"/>
          <w:w w:val="95"/>
        </w:rPr>
        <w:t>ed</w:t>
      </w:r>
      <w:r w:rsidRPr="0069564A">
        <w:rPr>
          <w:spacing w:val="55"/>
          <w:w w:val="86"/>
        </w:rPr>
        <w:t xml:space="preserve"> </w:t>
      </w:r>
      <w:r w:rsidRPr="0069564A">
        <w:rPr>
          <w:spacing w:val="-2"/>
          <w:w w:val="90"/>
        </w:rPr>
        <w:t>by</w:t>
      </w:r>
      <w:r w:rsidRPr="0069564A">
        <w:rPr>
          <w:spacing w:val="-4"/>
          <w:w w:val="90"/>
        </w:rPr>
        <w:t xml:space="preserve"> </w:t>
      </w:r>
      <w:r w:rsidRPr="0069564A">
        <w:rPr>
          <w:spacing w:val="-1"/>
          <w:w w:val="90"/>
        </w:rPr>
        <w:t>in</w:t>
      </w:r>
      <w:r w:rsidRPr="0069564A">
        <w:rPr>
          <w:spacing w:val="-2"/>
          <w:w w:val="90"/>
        </w:rPr>
        <w:t>div</w:t>
      </w:r>
      <w:r w:rsidRPr="0069564A">
        <w:rPr>
          <w:spacing w:val="-1"/>
          <w:w w:val="90"/>
        </w:rPr>
        <w:t>idu</w:t>
      </w:r>
      <w:r w:rsidRPr="0069564A">
        <w:rPr>
          <w:spacing w:val="-2"/>
          <w:w w:val="90"/>
        </w:rPr>
        <w:t>als</w:t>
      </w:r>
      <w:r w:rsidRPr="0069564A">
        <w:rPr>
          <w:spacing w:val="-6"/>
          <w:w w:val="90"/>
        </w:rPr>
        <w:t xml:space="preserve"> </w:t>
      </w:r>
      <w:r w:rsidRPr="0069564A">
        <w:rPr>
          <w:w w:val="90"/>
        </w:rPr>
        <w:t>who</w:t>
      </w:r>
      <w:r w:rsidRPr="0069564A">
        <w:rPr>
          <w:spacing w:val="-2"/>
          <w:w w:val="90"/>
        </w:rPr>
        <w:t xml:space="preserve"> </w:t>
      </w:r>
      <w:r w:rsidRPr="0069564A">
        <w:rPr>
          <w:spacing w:val="-1"/>
          <w:w w:val="90"/>
        </w:rPr>
        <w:t>do</w:t>
      </w:r>
      <w:r w:rsidRPr="0069564A">
        <w:rPr>
          <w:spacing w:val="-2"/>
          <w:w w:val="90"/>
        </w:rPr>
        <w:t xml:space="preserve"> </w:t>
      </w:r>
      <w:r w:rsidRPr="0069564A">
        <w:rPr>
          <w:w w:val="90"/>
        </w:rPr>
        <w:t>not</w:t>
      </w:r>
      <w:r w:rsidRPr="0069564A">
        <w:rPr>
          <w:spacing w:val="-1"/>
          <w:w w:val="90"/>
        </w:rPr>
        <w:t xml:space="preserve"> </w:t>
      </w:r>
      <w:r w:rsidRPr="0069564A">
        <w:rPr>
          <w:w w:val="90"/>
        </w:rPr>
        <w:t>have</w:t>
      </w:r>
      <w:r w:rsidRPr="0069564A">
        <w:rPr>
          <w:spacing w:val="-5"/>
          <w:w w:val="90"/>
        </w:rPr>
        <w:t xml:space="preserve"> </w:t>
      </w:r>
      <w:r w:rsidRPr="0069564A">
        <w:rPr>
          <w:spacing w:val="-1"/>
          <w:w w:val="90"/>
        </w:rPr>
        <w:t>c</w:t>
      </w:r>
      <w:r w:rsidRPr="0069564A">
        <w:rPr>
          <w:spacing w:val="-2"/>
          <w:w w:val="90"/>
        </w:rPr>
        <w:t>l</w:t>
      </w:r>
      <w:r w:rsidRPr="0069564A">
        <w:rPr>
          <w:spacing w:val="-1"/>
          <w:w w:val="90"/>
        </w:rPr>
        <w:t>inic</w:t>
      </w:r>
      <w:r w:rsidRPr="0069564A">
        <w:rPr>
          <w:spacing w:val="-2"/>
          <w:w w:val="90"/>
        </w:rPr>
        <w:t xml:space="preserve">al </w:t>
      </w:r>
      <w:r w:rsidRPr="0069564A">
        <w:rPr>
          <w:spacing w:val="-1"/>
          <w:w w:val="90"/>
        </w:rPr>
        <w:t>tr</w:t>
      </w:r>
      <w:r w:rsidRPr="0069564A">
        <w:rPr>
          <w:spacing w:val="-2"/>
          <w:w w:val="90"/>
        </w:rPr>
        <w:t>a</w:t>
      </w:r>
      <w:r w:rsidRPr="0069564A">
        <w:rPr>
          <w:spacing w:val="-1"/>
          <w:w w:val="90"/>
        </w:rPr>
        <w:t>inin</w:t>
      </w:r>
      <w:r w:rsidRPr="0069564A">
        <w:rPr>
          <w:spacing w:val="-2"/>
          <w:w w:val="90"/>
        </w:rPr>
        <w:t>g.</w:t>
      </w:r>
      <w:r w:rsidRPr="0069564A">
        <w:t xml:space="preserve"> </w:t>
      </w:r>
      <w:r w:rsidRPr="0069564A">
        <w:rPr>
          <w:spacing w:val="-1"/>
          <w:w w:val="95"/>
        </w:rPr>
        <w:t>Co</w:t>
      </w:r>
      <w:r w:rsidRPr="0069564A">
        <w:rPr>
          <w:spacing w:val="-2"/>
          <w:w w:val="95"/>
        </w:rPr>
        <w:t>mpleti</w:t>
      </w:r>
      <w:r w:rsidRPr="0069564A">
        <w:rPr>
          <w:spacing w:val="-1"/>
          <w:w w:val="95"/>
        </w:rPr>
        <w:t>on</w:t>
      </w:r>
      <w:r w:rsidRPr="0069564A">
        <w:rPr>
          <w:spacing w:val="-27"/>
          <w:w w:val="95"/>
        </w:rPr>
        <w:t xml:space="preserve"> </w:t>
      </w:r>
      <w:r w:rsidRPr="0069564A">
        <w:rPr>
          <w:spacing w:val="1"/>
          <w:w w:val="95"/>
        </w:rPr>
        <w:t>of</w:t>
      </w:r>
      <w:r w:rsidRPr="0069564A">
        <w:rPr>
          <w:spacing w:val="-25"/>
          <w:w w:val="95"/>
        </w:rPr>
        <w:t xml:space="preserve"> </w:t>
      </w:r>
      <w:r w:rsidRPr="0069564A">
        <w:rPr>
          <w:w w:val="95"/>
        </w:rPr>
        <w:t>the</w:t>
      </w:r>
      <w:r w:rsidRPr="0069564A">
        <w:rPr>
          <w:spacing w:val="-26"/>
          <w:w w:val="95"/>
        </w:rPr>
        <w:t xml:space="preserve"> </w:t>
      </w:r>
      <w:r w:rsidRPr="0069564A">
        <w:rPr>
          <w:w w:val="95"/>
        </w:rPr>
        <w:t>forms</w:t>
      </w:r>
      <w:r w:rsidRPr="0069564A">
        <w:rPr>
          <w:spacing w:val="-26"/>
          <w:w w:val="95"/>
        </w:rPr>
        <w:t xml:space="preserve"> </w:t>
      </w:r>
      <w:r w:rsidRPr="0069564A">
        <w:rPr>
          <w:w w:val="95"/>
        </w:rPr>
        <w:t>requires</w:t>
      </w:r>
      <w:r w:rsidRPr="0069564A">
        <w:rPr>
          <w:spacing w:val="-26"/>
          <w:w w:val="95"/>
        </w:rPr>
        <w:t xml:space="preserve"> </w:t>
      </w:r>
      <w:r w:rsidRPr="0069564A">
        <w:rPr>
          <w:w w:val="95"/>
        </w:rPr>
        <w:t>at</w:t>
      </w:r>
      <w:r w:rsidRPr="0069564A">
        <w:rPr>
          <w:spacing w:val="-26"/>
          <w:w w:val="95"/>
        </w:rPr>
        <w:t xml:space="preserve"> </w:t>
      </w:r>
      <w:r w:rsidRPr="0069564A">
        <w:rPr>
          <w:spacing w:val="-2"/>
          <w:w w:val="95"/>
        </w:rPr>
        <w:t>leas</w:t>
      </w:r>
      <w:r w:rsidRPr="0069564A">
        <w:rPr>
          <w:spacing w:val="-1"/>
          <w:w w:val="95"/>
        </w:rPr>
        <w:t>t</w:t>
      </w:r>
      <w:r w:rsidRPr="0069564A">
        <w:rPr>
          <w:spacing w:val="-26"/>
          <w:w w:val="95"/>
        </w:rPr>
        <w:t xml:space="preserve"> </w:t>
      </w:r>
      <w:r w:rsidRPr="0069564A">
        <w:rPr>
          <w:w w:val="95"/>
        </w:rPr>
        <w:t>a</w:t>
      </w:r>
      <w:r w:rsidRPr="0069564A">
        <w:rPr>
          <w:spacing w:val="-23"/>
          <w:w w:val="95"/>
        </w:rPr>
        <w:t xml:space="preserve"> </w:t>
      </w:r>
      <w:r w:rsidRPr="0069564A">
        <w:rPr>
          <w:spacing w:val="-1"/>
          <w:w w:val="95"/>
        </w:rPr>
        <w:t>6</w:t>
      </w:r>
      <w:r w:rsidRPr="0069564A">
        <w:rPr>
          <w:spacing w:val="-2"/>
          <w:w w:val="95"/>
        </w:rPr>
        <w:t>th</w:t>
      </w:r>
      <w:r w:rsidRPr="0069564A">
        <w:rPr>
          <w:spacing w:val="-25"/>
          <w:w w:val="95"/>
        </w:rPr>
        <w:t xml:space="preserve"> </w:t>
      </w:r>
      <w:r w:rsidRPr="0069564A">
        <w:rPr>
          <w:w w:val="95"/>
        </w:rPr>
        <w:t>grade</w:t>
      </w:r>
      <w:r w:rsidRPr="0069564A">
        <w:t xml:space="preserve"> </w:t>
      </w:r>
      <w:r w:rsidRPr="0069564A">
        <w:rPr>
          <w:spacing w:val="-1"/>
          <w:w w:val="90"/>
        </w:rPr>
        <w:t>re</w:t>
      </w:r>
      <w:r w:rsidRPr="0069564A">
        <w:rPr>
          <w:spacing w:val="-2"/>
          <w:w w:val="90"/>
        </w:rPr>
        <w:t>a</w:t>
      </w:r>
      <w:r w:rsidRPr="0069564A">
        <w:rPr>
          <w:spacing w:val="-1"/>
          <w:w w:val="90"/>
        </w:rPr>
        <w:t>din</w:t>
      </w:r>
      <w:r w:rsidRPr="0069564A">
        <w:rPr>
          <w:spacing w:val="-2"/>
          <w:w w:val="90"/>
        </w:rPr>
        <w:t>g</w:t>
      </w:r>
      <w:r w:rsidRPr="0069564A">
        <w:rPr>
          <w:spacing w:val="-3"/>
          <w:w w:val="90"/>
        </w:rPr>
        <w:t xml:space="preserve"> </w:t>
      </w:r>
      <w:r w:rsidRPr="0069564A">
        <w:rPr>
          <w:spacing w:val="-2"/>
          <w:w w:val="90"/>
        </w:rPr>
        <w:t>l</w:t>
      </w:r>
      <w:r w:rsidRPr="0069564A">
        <w:rPr>
          <w:spacing w:val="-1"/>
          <w:w w:val="90"/>
        </w:rPr>
        <w:t>e</w:t>
      </w:r>
      <w:r w:rsidRPr="0069564A">
        <w:rPr>
          <w:spacing w:val="-2"/>
          <w:w w:val="90"/>
        </w:rPr>
        <w:t>v</w:t>
      </w:r>
      <w:r w:rsidRPr="0069564A">
        <w:rPr>
          <w:spacing w:val="-1"/>
          <w:w w:val="90"/>
        </w:rPr>
        <w:t>e</w:t>
      </w:r>
      <w:r w:rsidRPr="0069564A">
        <w:rPr>
          <w:spacing w:val="-2"/>
          <w:w w:val="90"/>
        </w:rPr>
        <w:t>l</w:t>
      </w:r>
      <w:r w:rsidRPr="0069564A">
        <w:rPr>
          <w:spacing w:val="-1"/>
          <w:w w:val="90"/>
        </w:rPr>
        <w:t>.</w:t>
      </w:r>
      <w:r w:rsidRPr="0069564A">
        <w:rPr>
          <w:spacing w:val="-7"/>
          <w:w w:val="90"/>
        </w:rPr>
        <w:t xml:space="preserve"> </w:t>
      </w:r>
      <w:r w:rsidRPr="0069564A">
        <w:rPr>
          <w:w w:val="90"/>
        </w:rPr>
        <w:t>Training</w:t>
      </w:r>
      <w:r w:rsidRPr="0069564A">
        <w:rPr>
          <w:spacing w:val="-7"/>
          <w:w w:val="90"/>
        </w:rPr>
        <w:t xml:space="preserve"> </w:t>
      </w:r>
      <w:r w:rsidRPr="0069564A">
        <w:rPr>
          <w:w w:val="90"/>
        </w:rPr>
        <w:t>requires</w:t>
      </w:r>
      <w:r w:rsidRPr="0069564A">
        <w:rPr>
          <w:spacing w:val="-6"/>
          <w:w w:val="90"/>
        </w:rPr>
        <w:t xml:space="preserve"> </w:t>
      </w:r>
      <w:r w:rsidRPr="0069564A">
        <w:rPr>
          <w:spacing w:val="-1"/>
          <w:w w:val="90"/>
        </w:rPr>
        <w:t>f</w:t>
      </w:r>
      <w:r w:rsidRPr="0069564A">
        <w:rPr>
          <w:spacing w:val="-2"/>
          <w:w w:val="90"/>
        </w:rPr>
        <w:t>a</w:t>
      </w:r>
      <w:r w:rsidRPr="0069564A">
        <w:rPr>
          <w:spacing w:val="-1"/>
          <w:w w:val="90"/>
        </w:rPr>
        <w:t>miliar</w:t>
      </w:r>
      <w:r w:rsidRPr="0069564A">
        <w:rPr>
          <w:spacing w:val="-2"/>
          <w:w w:val="90"/>
        </w:rPr>
        <w:t>iz</w:t>
      </w:r>
      <w:r w:rsidRPr="0069564A">
        <w:rPr>
          <w:spacing w:val="-1"/>
          <w:w w:val="90"/>
        </w:rPr>
        <w:t>in</w:t>
      </w:r>
      <w:r w:rsidRPr="0069564A">
        <w:rPr>
          <w:spacing w:val="-2"/>
          <w:w w:val="90"/>
        </w:rPr>
        <w:t>g</w:t>
      </w:r>
      <w:r w:rsidRPr="0069564A">
        <w:rPr>
          <w:spacing w:val="-7"/>
          <w:w w:val="90"/>
        </w:rPr>
        <w:t xml:space="preserve"> </w:t>
      </w:r>
      <w:r w:rsidRPr="0069564A">
        <w:rPr>
          <w:w w:val="90"/>
        </w:rPr>
        <w:t>oneself</w:t>
      </w:r>
      <w:r w:rsidRPr="0069564A">
        <w:rPr>
          <w:spacing w:val="43"/>
          <w:w w:val="88"/>
        </w:rPr>
        <w:t xml:space="preserve"> </w:t>
      </w:r>
      <w:r w:rsidRPr="0069564A">
        <w:rPr>
          <w:spacing w:val="-2"/>
          <w:w w:val="95"/>
        </w:rPr>
        <w:t>with</w:t>
      </w:r>
      <w:r w:rsidRPr="0069564A">
        <w:rPr>
          <w:spacing w:val="-29"/>
          <w:w w:val="95"/>
        </w:rPr>
        <w:t xml:space="preserve"> </w:t>
      </w:r>
      <w:r w:rsidRPr="0069564A">
        <w:rPr>
          <w:w w:val="95"/>
        </w:rPr>
        <w:t>the</w:t>
      </w:r>
      <w:r w:rsidRPr="0069564A">
        <w:rPr>
          <w:spacing w:val="-28"/>
          <w:w w:val="95"/>
        </w:rPr>
        <w:t xml:space="preserve"> </w:t>
      </w:r>
      <w:r w:rsidRPr="0069564A">
        <w:rPr>
          <w:w w:val="95"/>
        </w:rPr>
        <w:t>manual</w:t>
      </w:r>
      <w:r w:rsidRPr="0069564A">
        <w:rPr>
          <w:spacing w:val="-29"/>
          <w:w w:val="95"/>
        </w:rPr>
        <w:t xml:space="preserve"> </w:t>
      </w:r>
      <w:r w:rsidRPr="0069564A">
        <w:rPr>
          <w:spacing w:val="-2"/>
          <w:w w:val="95"/>
        </w:rPr>
        <w:t>a</w:t>
      </w:r>
      <w:r w:rsidRPr="0069564A">
        <w:rPr>
          <w:spacing w:val="-1"/>
          <w:w w:val="95"/>
        </w:rPr>
        <w:t>n</w:t>
      </w:r>
      <w:r w:rsidRPr="0069564A">
        <w:rPr>
          <w:spacing w:val="-2"/>
          <w:w w:val="95"/>
        </w:rPr>
        <w:t>d</w:t>
      </w:r>
      <w:r w:rsidRPr="0069564A">
        <w:rPr>
          <w:spacing w:val="-29"/>
          <w:w w:val="95"/>
        </w:rPr>
        <w:t xml:space="preserve"> </w:t>
      </w:r>
      <w:r w:rsidRPr="0069564A">
        <w:rPr>
          <w:spacing w:val="-2"/>
          <w:w w:val="95"/>
        </w:rPr>
        <w:t>ques</w:t>
      </w:r>
      <w:r w:rsidRPr="0069564A">
        <w:rPr>
          <w:spacing w:val="-1"/>
          <w:w w:val="95"/>
        </w:rPr>
        <w:t>t</w:t>
      </w:r>
      <w:r w:rsidRPr="0069564A">
        <w:rPr>
          <w:spacing w:val="-2"/>
          <w:w w:val="95"/>
        </w:rPr>
        <w:t>io</w:t>
      </w:r>
      <w:r w:rsidRPr="0069564A">
        <w:rPr>
          <w:spacing w:val="-1"/>
          <w:w w:val="95"/>
        </w:rPr>
        <w:t>nn</w:t>
      </w:r>
      <w:r w:rsidRPr="0069564A">
        <w:rPr>
          <w:spacing w:val="-2"/>
          <w:w w:val="95"/>
        </w:rPr>
        <w:t>a</w:t>
      </w:r>
      <w:r w:rsidRPr="0069564A">
        <w:rPr>
          <w:spacing w:val="-1"/>
          <w:w w:val="95"/>
        </w:rPr>
        <w:t>ir</w:t>
      </w:r>
      <w:r w:rsidRPr="0069564A">
        <w:rPr>
          <w:spacing w:val="-2"/>
          <w:w w:val="95"/>
        </w:rPr>
        <w:t>es.</w:t>
      </w:r>
      <w:r w:rsidRPr="0069564A">
        <w:rPr>
          <w:spacing w:val="-29"/>
          <w:w w:val="95"/>
        </w:rPr>
        <w:t xml:space="preserve"> </w:t>
      </w:r>
      <w:r w:rsidRPr="0069564A">
        <w:rPr>
          <w:w w:val="95"/>
        </w:rPr>
        <w:t>The</w:t>
      </w:r>
      <w:r w:rsidRPr="0069564A">
        <w:rPr>
          <w:spacing w:val="-27"/>
          <w:w w:val="95"/>
        </w:rPr>
        <w:t xml:space="preserve"> </w:t>
      </w:r>
      <w:r w:rsidRPr="0069564A">
        <w:rPr>
          <w:spacing w:val="-3"/>
          <w:w w:val="95"/>
        </w:rPr>
        <w:t>EC</w:t>
      </w:r>
      <w:r w:rsidRPr="0069564A">
        <w:rPr>
          <w:spacing w:val="-2"/>
          <w:w w:val="95"/>
        </w:rPr>
        <w:t>BI</w:t>
      </w:r>
      <w:r w:rsidRPr="0069564A">
        <w:rPr>
          <w:spacing w:val="-28"/>
          <w:w w:val="95"/>
        </w:rPr>
        <w:t xml:space="preserve"> </w:t>
      </w:r>
      <w:r w:rsidRPr="0069564A">
        <w:rPr>
          <w:w w:val="95"/>
        </w:rPr>
        <w:t>and</w:t>
      </w:r>
      <w:r w:rsidRPr="0069564A">
        <w:rPr>
          <w:spacing w:val="47"/>
          <w:w w:val="86"/>
        </w:rPr>
        <w:t xml:space="preserve"> </w:t>
      </w:r>
      <w:r w:rsidRPr="0069564A">
        <w:rPr>
          <w:spacing w:val="-2"/>
          <w:w w:val="95"/>
        </w:rPr>
        <w:t>SES</w:t>
      </w:r>
      <w:r w:rsidRPr="0069564A">
        <w:rPr>
          <w:spacing w:val="-1"/>
          <w:w w:val="95"/>
        </w:rPr>
        <w:t>BI-</w:t>
      </w:r>
      <w:r w:rsidRPr="0069564A">
        <w:rPr>
          <w:spacing w:val="-2"/>
          <w:w w:val="95"/>
        </w:rPr>
        <w:t>R</w:t>
      </w:r>
      <w:r w:rsidRPr="0069564A">
        <w:rPr>
          <w:spacing w:val="-23"/>
          <w:w w:val="95"/>
        </w:rPr>
        <w:t xml:space="preserve"> </w:t>
      </w:r>
      <w:r w:rsidRPr="0069564A">
        <w:rPr>
          <w:w w:val="95"/>
        </w:rPr>
        <w:t>require</w:t>
      </w:r>
      <w:r w:rsidRPr="0069564A">
        <w:rPr>
          <w:spacing w:val="-22"/>
          <w:w w:val="95"/>
        </w:rPr>
        <w:t xml:space="preserve"> </w:t>
      </w:r>
      <w:r w:rsidRPr="0069564A">
        <w:rPr>
          <w:w w:val="95"/>
        </w:rPr>
        <w:t>10</w:t>
      </w:r>
      <w:r w:rsidRPr="0069564A">
        <w:rPr>
          <w:spacing w:val="-21"/>
          <w:w w:val="95"/>
        </w:rPr>
        <w:t xml:space="preserve"> </w:t>
      </w:r>
      <w:r w:rsidRPr="0069564A">
        <w:rPr>
          <w:spacing w:val="-2"/>
          <w:w w:val="95"/>
        </w:rPr>
        <w:t>mi</w:t>
      </w:r>
      <w:r w:rsidRPr="0069564A">
        <w:rPr>
          <w:spacing w:val="-1"/>
          <w:w w:val="95"/>
        </w:rPr>
        <w:t>n</w:t>
      </w:r>
      <w:r w:rsidRPr="0069564A">
        <w:rPr>
          <w:spacing w:val="-2"/>
          <w:w w:val="95"/>
        </w:rPr>
        <w:t>utes</w:t>
      </w:r>
      <w:r w:rsidRPr="0069564A">
        <w:rPr>
          <w:spacing w:val="-20"/>
          <w:w w:val="95"/>
        </w:rPr>
        <w:t xml:space="preserve"> </w:t>
      </w:r>
      <w:r w:rsidRPr="0069564A">
        <w:rPr>
          <w:spacing w:val="-2"/>
          <w:w w:val="95"/>
        </w:rPr>
        <w:t>ea</w:t>
      </w:r>
      <w:r w:rsidRPr="0069564A">
        <w:rPr>
          <w:spacing w:val="-1"/>
          <w:w w:val="95"/>
        </w:rPr>
        <w:t>c</w:t>
      </w:r>
      <w:r w:rsidRPr="0069564A">
        <w:rPr>
          <w:spacing w:val="-2"/>
          <w:w w:val="95"/>
        </w:rPr>
        <w:t>h</w:t>
      </w:r>
      <w:r w:rsidRPr="0069564A">
        <w:rPr>
          <w:spacing w:val="-21"/>
          <w:w w:val="95"/>
        </w:rPr>
        <w:t xml:space="preserve"> </w:t>
      </w:r>
      <w:r w:rsidRPr="0069564A">
        <w:rPr>
          <w:spacing w:val="-1"/>
          <w:w w:val="95"/>
        </w:rPr>
        <w:t>to</w:t>
      </w:r>
      <w:r w:rsidRPr="0069564A">
        <w:rPr>
          <w:spacing w:val="-20"/>
          <w:w w:val="95"/>
        </w:rPr>
        <w:t xml:space="preserve"> </w:t>
      </w:r>
      <w:r w:rsidRPr="0069564A">
        <w:rPr>
          <w:spacing w:val="-1"/>
          <w:w w:val="95"/>
        </w:rPr>
        <w:t>co</w:t>
      </w:r>
      <w:r w:rsidRPr="0069564A">
        <w:rPr>
          <w:spacing w:val="-2"/>
          <w:w w:val="95"/>
        </w:rPr>
        <w:t>mplete</w:t>
      </w:r>
      <w:r w:rsidRPr="0069564A">
        <w:rPr>
          <w:spacing w:val="-20"/>
          <w:w w:val="95"/>
        </w:rPr>
        <w:t xml:space="preserve"> </w:t>
      </w:r>
      <w:r w:rsidRPr="0069564A">
        <w:rPr>
          <w:spacing w:val="-2"/>
          <w:w w:val="95"/>
        </w:rPr>
        <w:t>a</w:t>
      </w:r>
      <w:r w:rsidRPr="0069564A">
        <w:rPr>
          <w:spacing w:val="-1"/>
          <w:w w:val="95"/>
        </w:rPr>
        <w:t>n</w:t>
      </w:r>
      <w:r w:rsidRPr="0069564A">
        <w:rPr>
          <w:spacing w:val="-2"/>
          <w:w w:val="95"/>
        </w:rPr>
        <w:t>d</w:t>
      </w:r>
      <w:r w:rsidRPr="0069564A">
        <w:rPr>
          <w:spacing w:val="37"/>
          <w:w w:val="86"/>
        </w:rPr>
        <w:t xml:space="preserve"> </w:t>
      </w:r>
      <w:r w:rsidRPr="0069564A">
        <w:rPr>
          <w:spacing w:val="-2"/>
          <w:w w:val="95"/>
        </w:rPr>
        <w:t>u</w:t>
      </w:r>
      <w:r w:rsidRPr="0069564A">
        <w:rPr>
          <w:spacing w:val="-1"/>
          <w:w w:val="95"/>
        </w:rPr>
        <w:t>n</w:t>
      </w:r>
      <w:r w:rsidRPr="0069564A">
        <w:rPr>
          <w:spacing w:val="-2"/>
          <w:w w:val="95"/>
        </w:rPr>
        <w:t>der</w:t>
      </w:r>
      <w:r w:rsidRPr="0069564A">
        <w:rPr>
          <w:spacing w:val="-24"/>
          <w:w w:val="95"/>
        </w:rPr>
        <w:t xml:space="preserve"> </w:t>
      </w:r>
      <w:r w:rsidRPr="0069564A">
        <w:rPr>
          <w:w w:val="95"/>
        </w:rPr>
        <w:t>5</w:t>
      </w:r>
      <w:r w:rsidRPr="0069564A">
        <w:rPr>
          <w:spacing w:val="-24"/>
          <w:w w:val="95"/>
        </w:rPr>
        <w:t xml:space="preserve"> </w:t>
      </w:r>
      <w:r w:rsidRPr="0069564A">
        <w:rPr>
          <w:spacing w:val="-2"/>
          <w:w w:val="95"/>
        </w:rPr>
        <w:t>mi</w:t>
      </w:r>
      <w:r w:rsidRPr="0069564A">
        <w:rPr>
          <w:spacing w:val="-1"/>
          <w:w w:val="95"/>
        </w:rPr>
        <w:t>n</w:t>
      </w:r>
      <w:r w:rsidRPr="0069564A">
        <w:rPr>
          <w:spacing w:val="-2"/>
          <w:w w:val="95"/>
        </w:rPr>
        <w:t>u</w:t>
      </w:r>
      <w:r w:rsidRPr="0069564A">
        <w:rPr>
          <w:spacing w:val="-1"/>
          <w:w w:val="95"/>
        </w:rPr>
        <w:t>t</w:t>
      </w:r>
      <w:r w:rsidRPr="0069564A">
        <w:rPr>
          <w:spacing w:val="-2"/>
          <w:w w:val="95"/>
        </w:rPr>
        <w:t>es</w:t>
      </w:r>
      <w:r w:rsidRPr="0069564A">
        <w:rPr>
          <w:spacing w:val="-25"/>
          <w:w w:val="95"/>
        </w:rPr>
        <w:t xml:space="preserve"> </w:t>
      </w:r>
      <w:r w:rsidRPr="0069564A">
        <w:rPr>
          <w:w w:val="95"/>
        </w:rPr>
        <w:t>each</w:t>
      </w:r>
      <w:r w:rsidRPr="0069564A">
        <w:rPr>
          <w:spacing w:val="-23"/>
          <w:w w:val="95"/>
        </w:rPr>
        <w:t xml:space="preserve"> </w:t>
      </w:r>
      <w:r w:rsidRPr="0069564A">
        <w:rPr>
          <w:spacing w:val="-1"/>
          <w:w w:val="95"/>
        </w:rPr>
        <w:t>to</w:t>
      </w:r>
      <w:r w:rsidRPr="0069564A">
        <w:rPr>
          <w:spacing w:val="-23"/>
          <w:w w:val="95"/>
        </w:rPr>
        <w:t xml:space="preserve"> </w:t>
      </w:r>
      <w:r w:rsidRPr="0069564A">
        <w:rPr>
          <w:spacing w:val="-2"/>
          <w:w w:val="95"/>
        </w:rPr>
        <w:t>s</w:t>
      </w:r>
      <w:r w:rsidRPr="0069564A">
        <w:rPr>
          <w:spacing w:val="-1"/>
          <w:w w:val="95"/>
        </w:rPr>
        <w:t>cor</w:t>
      </w:r>
      <w:r w:rsidRPr="0069564A">
        <w:rPr>
          <w:spacing w:val="-2"/>
          <w:w w:val="95"/>
        </w:rPr>
        <w:t>e.</w:t>
      </w:r>
      <w:r w:rsidRPr="0069564A">
        <w:rPr>
          <w:spacing w:val="-25"/>
          <w:w w:val="95"/>
        </w:rPr>
        <w:t xml:space="preserve"> </w:t>
      </w:r>
      <w:r w:rsidRPr="0069564A">
        <w:rPr>
          <w:spacing w:val="-1"/>
          <w:w w:val="95"/>
        </w:rPr>
        <w:t>In</w:t>
      </w:r>
      <w:r w:rsidRPr="0069564A">
        <w:rPr>
          <w:spacing w:val="-2"/>
          <w:w w:val="95"/>
        </w:rPr>
        <w:t>terp</w:t>
      </w:r>
      <w:r w:rsidRPr="0069564A">
        <w:rPr>
          <w:spacing w:val="-1"/>
          <w:w w:val="95"/>
        </w:rPr>
        <w:t>r</w:t>
      </w:r>
      <w:r w:rsidRPr="0069564A">
        <w:rPr>
          <w:spacing w:val="-2"/>
          <w:w w:val="95"/>
        </w:rPr>
        <w:t>eti</w:t>
      </w:r>
      <w:r w:rsidRPr="0069564A">
        <w:rPr>
          <w:spacing w:val="-1"/>
          <w:w w:val="95"/>
        </w:rPr>
        <w:t>n</w:t>
      </w:r>
      <w:r w:rsidRPr="0069564A">
        <w:rPr>
          <w:spacing w:val="-2"/>
          <w:w w:val="95"/>
        </w:rPr>
        <w:t>g</w:t>
      </w:r>
      <w:r w:rsidRPr="0069564A">
        <w:rPr>
          <w:spacing w:val="-23"/>
          <w:w w:val="95"/>
        </w:rPr>
        <w:t xml:space="preserve"> </w:t>
      </w:r>
      <w:r w:rsidRPr="0069564A">
        <w:rPr>
          <w:w w:val="95"/>
        </w:rPr>
        <w:t>the</w:t>
      </w:r>
      <w:r w:rsidRPr="0069564A">
        <w:rPr>
          <w:spacing w:val="-24"/>
          <w:w w:val="95"/>
        </w:rPr>
        <w:t xml:space="preserve"> </w:t>
      </w:r>
      <w:r w:rsidRPr="0069564A">
        <w:rPr>
          <w:w w:val="95"/>
        </w:rPr>
        <w:t>scores</w:t>
      </w:r>
      <w:r w:rsidRPr="0069564A">
        <w:rPr>
          <w:spacing w:val="54"/>
          <w:w w:val="87"/>
        </w:rPr>
        <w:t xml:space="preserve"> </w:t>
      </w:r>
      <w:r w:rsidRPr="0069564A">
        <w:rPr>
          <w:w w:val="90"/>
        </w:rPr>
        <w:t>requires</w:t>
      </w:r>
      <w:r w:rsidRPr="0069564A">
        <w:rPr>
          <w:spacing w:val="-7"/>
          <w:w w:val="90"/>
        </w:rPr>
        <w:t xml:space="preserve"> </w:t>
      </w:r>
      <w:r w:rsidRPr="0069564A">
        <w:rPr>
          <w:spacing w:val="-2"/>
          <w:w w:val="90"/>
        </w:rPr>
        <w:t>g</w:t>
      </w:r>
      <w:r w:rsidRPr="0069564A">
        <w:rPr>
          <w:spacing w:val="-1"/>
          <w:w w:val="90"/>
        </w:rPr>
        <w:t>ra</w:t>
      </w:r>
      <w:r w:rsidRPr="0069564A">
        <w:rPr>
          <w:spacing w:val="-2"/>
          <w:w w:val="90"/>
        </w:rPr>
        <w:t>dua</w:t>
      </w:r>
      <w:r w:rsidRPr="0069564A">
        <w:rPr>
          <w:spacing w:val="-1"/>
          <w:w w:val="90"/>
        </w:rPr>
        <w:t>te</w:t>
      </w:r>
      <w:r w:rsidRPr="0069564A">
        <w:rPr>
          <w:spacing w:val="-6"/>
          <w:w w:val="90"/>
        </w:rPr>
        <w:t xml:space="preserve"> </w:t>
      </w:r>
      <w:r w:rsidRPr="0069564A">
        <w:rPr>
          <w:spacing w:val="-1"/>
          <w:w w:val="90"/>
        </w:rPr>
        <w:t>tr</w:t>
      </w:r>
      <w:r w:rsidRPr="0069564A">
        <w:rPr>
          <w:spacing w:val="-2"/>
          <w:w w:val="90"/>
        </w:rPr>
        <w:t>a</w:t>
      </w:r>
      <w:r w:rsidRPr="0069564A">
        <w:rPr>
          <w:spacing w:val="-1"/>
          <w:w w:val="90"/>
        </w:rPr>
        <w:t>inin</w:t>
      </w:r>
      <w:r w:rsidRPr="0069564A">
        <w:rPr>
          <w:spacing w:val="-2"/>
          <w:w w:val="90"/>
        </w:rPr>
        <w:t>g</w:t>
      </w:r>
      <w:r w:rsidRPr="0069564A">
        <w:rPr>
          <w:spacing w:val="-3"/>
          <w:w w:val="90"/>
        </w:rPr>
        <w:t xml:space="preserve"> </w:t>
      </w:r>
      <w:r w:rsidRPr="0069564A">
        <w:rPr>
          <w:spacing w:val="-1"/>
          <w:w w:val="90"/>
        </w:rPr>
        <w:t>in</w:t>
      </w:r>
      <w:r w:rsidRPr="0069564A">
        <w:rPr>
          <w:spacing w:val="-3"/>
          <w:w w:val="90"/>
        </w:rPr>
        <w:t xml:space="preserve"> </w:t>
      </w:r>
      <w:r w:rsidRPr="0069564A">
        <w:rPr>
          <w:w w:val="90"/>
        </w:rPr>
        <w:t>psychology,</w:t>
      </w:r>
      <w:r w:rsidRPr="0069564A">
        <w:rPr>
          <w:spacing w:val="-6"/>
          <w:w w:val="90"/>
        </w:rPr>
        <w:t xml:space="preserve"> </w:t>
      </w:r>
      <w:r w:rsidRPr="0069564A">
        <w:rPr>
          <w:spacing w:val="-1"/>
          <w:w w:val="90"/>
        </w:rPr>
        <w:t>coun</w:t>
      </w:r>
      <w:r w:rsidRPr="0069564A">
        <w:rPr>
          <w:spacing w:val="-2"/>
          <w:w w:val="90"/>
        </w:rPr>
        <w:t>s</w:t>
      </w:r>
      <w:r w:rsidRPr="0069564A">
        <w:rPr>
          <w:spacing w:val="-1"/>
          <w:w w:val="90"/>
        </w:rPr>
        <w:t>e</w:t>
      </w:r>
      <w:r w:rsidRPr="0069564A">
        <w:rPr>
          <w:spacing w:val="-2"/>
          <w:w w:val="90"/>
        </w:rPr>
        <w:t>l</w:t>
      </w:r>
      <w:r w:rsidRPr="0069564A">
        <w:rPr>
          <w:spacing w:val="-1"/>
          <w:w w:val="90"/>
        </w:rPr>
        <w:t>in</w:t>
      </w:r>
      <w:r w:rsidRPr="0069564A">
        <w:rPr>
          <w:spacing w:val="-2"/>
          <w:w w:val="90"/>
        </w:rPr>
        <w:t>g,</w:t>
      </w:r>
      <w:r w:rsidRPr="0069564A">
        <w:rPr>
          <w:spacing w:val="27"/>
          <w:w w:val="86"/>
        </w:rPr>
        <w:t xml:space="preserve"> </w:t>
      </w:r>
      <w:r w:rsidRPr="0069564A">
        <w:rPr>
          <w:spacing w:val="1"/>
          <w:w w:val="95"/>
        </w:rPr>
        <w:t>or</w:t>
      </w:r>
      <w:r w:rsidRPr="0069564A">
        <w:rPr>
          <w:spacing w:val="-31"/>
          <w:w w:val="95"/>
        </w:rPr>
        <w:t xml:space="preserve"> </w:t>
      </w:r>
      <w:r w:rsidRPr="0069564A">
        <w:rPr>
          <w:w w:val="95"/>
        </w:rPr>
        <w:t>a</w:t>
      </w:r>
      <w:r w:rsidRPr="0069564A">
        <w:rPr>
          <w:spacing w:val="-32"/>
          <w:w w:val="95"/>
        </w:rPr>
        <w:t xml:space="preserve"> </w:t>
      </w:r>
      <w:r w:rsidRPr="0069564A">
        <w:rPr>
          <w:w w:val="95"/>
        </w:rPr>
        <w:t>closely</w:t>
      </w:r>
      <w:r w:rsidRPr="0069564A">
        <w:rPr>
          <w:spacing w:val="-31"/>
          <w:w w:val="95"/>
        </w:rPr>
        <w:t xml:space="preserve"> </w:t>
      </w:r>
      <w:r w:rsidRPr="0069564A">
        <w:rPr>
          <w:spacing w:val="-1"/>
          <w:w w:val="95"/>
        </w:rPr>
        <w:t>r</w:t>
      </w:r>
      <w:r w:rsidRPr="0069564A">
        <w:rPr>
          <w:spacing w:val="-2"/>
          <w:w w:val="95"/>
        </w:rPr>
        <w:t>elated</w:t>
      </w:r>
      <w:r w:rsidRPr="0069564A">
        <w:rPr>
          <w:spacing w:val="-32"/>
          <w:w w:val="95"/>
        </w:rPr>
        <w:t xml:space="preserve"> </w:t>
      </w:r>
      <w:r w:rsidRPr="0069564A">
        <w:rPr>
          <w:spacing w:val="-2"/>
          <w:w w:val="95"/>
        </w:rPr>
        <w:t>field.</w:t>
      </w:r>
    </w:p>
    <w:p w:rsidR="00A03447" w:rsidRPr="0069564A" w:rsidRDefault="00A03447" w:rsidP="00642EC5">
      <w:pPr>
        <w:pStyle w:val="BodyText"/>
        <w:numPr>
          <w:ilvl w:val="0"/>
          <w:numId w:val="6"/>
        </w:numPr>
        <w:kinsoku w:val="0"/>
        <w:overflowPunct w:val="0"/>
        <w:ind w:left="90" w:right="-180" w:hanging="270"/>
        <w:rPr>
          <w:szCs w:val="22"/>
        </w:rPr>
      </w:pPr>
      <w:r w:rsidRPr="061EDD38">
        <w:rPr>
          <w:b/>
          <w:bCs/>
        </w:rPr>
        <w:t xml:space="preserve">Training Support: </w:t>
      </w:r>
      <w:r w:rsidRPr="061EDD38">
        <w:rPr>
          <w:spacing w:val="-2"/>
          <w:w w:val="95"/>
        </w:rPr>
        <w:t>N</w:t>
      </w:r>
      <w:r w:rsidRPr="061EDD38">
        <w:rPr>
          <w:spacing w:val="-1"/>
          <w:w w:val="95"/>
        </w:rPr>
        <w:t>on</w:t>
      </w:r>
      <w:r w:rsidRPr="061EDD38">
        <w:rPr>
          <w:spacing w:val="-2"/>
          <w:w w:val="95"/>
        </w:rPr>
        <w:t>e</w:t>
      </w:r>
      <w:r w:rsidRPr="0069564A">
        <w:rPr>
          <w:spacing w:val="-18"/>
          <w:w w:val="95"/>
          <w:szCs w:val="22"/>
        </w:rPr>
        <w:t xml:space="preserve"> </w:t>
      </w:r>
      <w:r w:rsidRPr="061EDD38">
        <w:rPr>
          <w:spacing w:val="-2"/>
          <w:w w:val="95"/>
        </w:rPr>
        <w:t>des</w:t>
      </w:r>
      <w:r w:rsidRPr="061EDD38">
        <w:rPr>
          <w:spacing w:val="-1"/>
          <w:w w:val="95"/>
        </w:rPr>
        <w:t>cri</w:t>
      </w:r>
      <w:r w:rsidRPr="061EDD38">
        <w:rPr>
          <w:spacing w:val="-2"/>
          <w:w w:val="95"/>
        </w:rPr>
        <w:t>bed.</w:t>
      </w:r>
    </w:p>
    <w:p w:rsidR="00A03447" w:rsidRPr="002661E8" w:rsidRDefault="00A31E60" w:rsidP="00F84F7D">
      <w:pPr>
        <w:pStyle w:val="Heading4"/>
      </w:pPr>
      <w:r w:rsidRPr="002661E8">
        <w:t>SMART START OUTCOMES</w:t>
      </w:r>
    </w:p>
    <w:p w:rsidR="00A03447" w:rsidRPr="0069564A" w:rsidRDefault="00A03447" w:rsidP="00A03447">
      <w:pPr>
        <w:pStyle w:val="BodyText"/>
        <w:kinsoku w:val="0"/>
        <w:overflowPunct w:val="0"/>
        <w:ind w:firstLine="0"/>
        <w:rPr>
          <w:szCs w:val="22"/>
        </w:rPr>
      </w:pPr>
      <w:r w:rsidRPr="0069564A">
        <w:rPr>
          <w:szCs w:val="22"/>
        </w:rPr>
        <w:t>More children on track for typical and/or enhanced development (including cognitive, language, physical, motor, and/or social /emotional development)</w:t>
      </w:r>
    </w:p>
    <w:p w:rsidR="00A03447" w:rsidRPr="002661E8" w:rsidRDefault="00A31E60" w:rsidP="00F84F7D">
      <w:pPr>
        <w:pStyle w:val="Heading4"/>
      </w:pPr>
      <w:r w:rsidRPr="002661E8">
        <w:lastRenderedPageBreak/>
        <w:t>OUTCOMES REPORTING SUMMARY</w:t>
      </w:r>
    </w:p>
    <w:tbl>
      <w:tblPr>
        <w:tblW w:w="9577" w:type="dxa"/>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4590"/>
        <w:gridCol w:w="4987"/>
      </w:tblGrid>
      <w:tr w:rsidR="002661E8" w:rsidRPr="009066C8" w:rsidTr="00642EC5">
        <w:trPr>
          <w:cantSplit/>
          <w:trHeight w:val="300"/>
          <w:jc w:val="center"/>
        </w:trPr>
        <w:tc>
          <w:tcPr>
            <w:tcW w:w="9577" w:type="dxa"/>
            <w:gridSpan w:val="2"/>
          </w:tcPr>
          <w:p w:rsidR="002661E8" w:rsidRDefault="002661E8" w:rsidP="002661E8">
            <w:pPr>
              <w:pStyle w:val="Columnheadings"/>
              <w:spacing w:before="0"/>
              <w:rPr>
                <w:b/>
                <w:bCs/>
                <w:sz w:val="22"/>
                <w:szCs w:val="22"/>
              </w:rPr>
            </w:pPr>
          </w:p>
          <w:p w:rsidR="002661E8" w:rsidRPr="002661E8" w:rsidRDefault="002661E8" w:rsidP="002661E8">
            <w:pPr>
              <w:pStyle w:val="Columnheadings"/>
              <w:spacing w:before="0"/>
              <w:rPr>
                <w:bCs/>
                <w:sz w:val="22"/>
                <w:szCs w:val="22"/>
              </w:rPr>
            </w:pPr>
            <w:r w:rsidRPr="002661E8">
              <w:rPr>
                <w:b/>
                <w:bCs/>
                <w:sz w:val="22"/>
                <w:szCs w:val="22"/>
              </w:rPr>
              <w:t xml:space="preserve">Unit: </w:t>
            </w:r>
            <w:r w:rsidRPr="002661E8">
              <w:rPr>
                <w:bCs/>
                <w:sz w:val="22"/>
                <w:szCs w:val="22"/>
              </w:rPr>
              <w:t>children</w:t>
            </w:r>
          </w:p>
          <w:p w:rsidR="005408F4" w:rsidRPr="005408F4" w:rsidRDefault="002661E8" w:rsidP="002661E8">
            <w:pPr>
              <w:pStyle w:val="Columnheadings"/>
              <w:spacing w:before="0"/>
              <w:rPr>
                <w:bCs/>
                <w:sz w:val="22"/>
                <w:szCs w:val="22"/>
              </w:rPr>
            </w:pPr>
            <w:r w:rsidRPr="002661E8">
              <w:rPr>
                <w:b/>
                <w:bCs/>
                <w:sz w:val="22"/>
                <w:szCs w:val="22"/>
              </w:rPr>
              <w:br/>
              <w:t xml:space="preserve">indicator: </w:t>
            </w:r>
            <w:r w:rsidR="005408F4">
              <w:rPr>
                <w:bCs/>
                <w:sz w:val="22"/>
                <w:szCs w:val="22"/>
              </w:rPr>
              <w:t xml:space="preserve">average </w:t>
            </w:r>
            <w:r w:rsidR="00B55C47">
              <w:rPr>
                <w:bCs/>
                <w:sz w:val="22"/>
                <w:szCs w:val="22"/>
              </w:rPr>
              <w:t>score for</w:t>
            </w:r>
            <w:r w:rsidR="005408F4">
              <w:rPr>
                <w:bCs/>
                <w:sz w:val="22"/>
                <w:szCs w:val="22"/>
              </w:rPr>
              <w:t xml:space="preserve"> problem scale and intensity scale</w:t>
            </w:r>
            <w:r w:rsidR="005408F4" w:rsidRPr="005408F4">
              <w:rPr>
                <w:bCs/>
                <w:sz w:val="22"/>
                <w:szCs w:val="22"/>
              </w:rPr>
              <w:t xml:space="preserve"> </w:t>
            </w:r>
          </w:p>
          <w:p w:rsidR="002661E8" w:rsidRPr="009066C8" w:rsidRDefault="002661E8" w:rsidP="005408F4">
            <w:pPr>
              <w:pStyle w:val="Columnheadings"/>
              <w:spacing w:before="0"/>
              <w:rPr>
                <w:b/>
                <w:bCs/>
                <w:sz w:val="22"/>
                <w:szCs w:val="22"/>
                <w:highlight w:val="yellow"/>
              </w:rPr>
            </w:pPr>
          </w:p>
        </w:tc>
      </w:tr>
      <w:tr w:rsidR="002661E8" w:rsidTr="00642EC5">
        <w:trPr>
          <w:cantSplit/>
          <w:trHeight w:val="300"/>
          <w:jc w:val="center"/>
        </w:trPr>
        <w:tc>
          <w:tcPr>
            <w:tcW w:w="9577" w:type="dxa"/>
            <w:gridSpan w:val="2"/>
          </w:tcPr>
          <w:p w:rsidR="002661E8" w:rsidRDefault="002661E8" w:rsidP="002661E8">
            <w:pPr>
              <w:jc w:val="center"/>
              <w:rPr>
                <w:b/>
                <w:bCs/>
              </w:rPr>
            </w:pPr>
            <w:r>
              <w:rPr>
                <w:b/>
                <w:caps/>
                <w:spacing w:val="20"/>
                <w:kern w:val="16"/>
                <w:sz w:val="18"/>
              </w:rPr>
              <w:t xml:space="preserve">Number of children with a post score in the reporting period* </w:t>
            </w:r>
            <w:r>
              <w:rPr>
                <w:b/>
                <w:caps/>
                <w:spacing w:val="20"/>
                <w:kern w:val="16"/>
                <w:sz w:val="18"/>
              </w:rPr>
              <w:softHyphen/>
            </w:r>
            <w:r>
              <w:rPr>
                <w:b/>
                <w:caps/>
                <w:spacing w:val="20"/>
                <w:kern w:val="16"/>
                <w:sz w:val="18"/>
              </w:rPr>
              <w:softHyphen/>
            </w:r>
            <w:r w:rsidRPr="0069564A">
              <w:rPr>
                <w:b/>
                <w:bCs/>
              </w:rPr>
              <w:t>____</w:t>
            </w:r>
          </w:p>
          <w:p w:rsidR="002661E8" w:rsidRDefault="002661E8" w:rsidP="002661E8">
            <w:pPr>
              <w:spacing w:line="48" w:lineRule="auto"/>
              <w:rPr>
                <w:b/>
                <w:caps/>
                <w:spacing w:val="20"/>
                <w:kern w:val="16"/>
                <w:sz w:val="18"/>
              </w:rPr>
            </w:pPr>
          </w:p>
          <w:p w:rsidR="002661E8" w:rsidRDefault="002661E8" w:rsidP="002661E8">
            <w:pPr>
              <w:jc w:val="center"/>
              <w:rPr>
                <w:b/>
                <w:bCs/>
                <w:szCs w:val="22"/>
              </w:rPr>
            </w:pPr>
            <w:r w:rsidRPr="002063D5">
              <w:rPr>
                <w:b/>
                <w:i/>
                <w:caps/>
                <w:spacing w:val="20"/>
                <w:kern w:val="16"/>
                <w:sz w:val="18"/>
                <w:u w:val="single"/>
              </w:rPr>
              <w:t>Of those</w:t>
            </w:r>
            <w:r w:rsidRPr="002063D5">
              <w:rPr>
                <w:b/>
                <w:i/>
                <w:caps/>
                <w:spacing w:val="20"/>
                <w:kern w:val="16"/>
                <w:sz w:val="18"/>
              </w:rPr>
              <w:t>:</w:t>
            </w:r>
          </w:p>
        </w:tc>
      </w:tr>
      <w:tr w:rsidR="002661E8" w:rsidRPr="0069564A" w:rsidTr="00642EC5">
        <w:trPr>
          <w:cantSplit/>
          <w:trHeight w:val="300"/>
          <w:jc w:val="center"/>
        </w:trPr>
        <w:tc>
          <w:tcPr>
            <w:tcW w:w="4590" w:type="dxa"/>
          </w:tcPr>
          <w:p w:rsidR="002661E8" w:rsidRPr="00087EF4" w:rsidRDefault="002661E8" w:rsidP="002661E8">
            <w:pPr>
              <w:pStyle w:val="Columnheadings"/>
              <w:rPr>
                <w:b/>
                <w:sz w:val="22"/>
                <w:szCs w:val="22"/>
              </w:rPr>
            </w:pPr>
            <w:r w:rsidRPr="00087EF4">
              <w:rPr>
                <w:b/>
                <w:sz w:val="22"/>
                <w:szCs w:val="22"/>
              </w:rPr>
              <w:t>pre</w:t>
            </w:r>
          </w:p>
        </w:tc>
        <w:tc>
          <w:tcPr>
            <w:tcW w:w="4987" w:type="dxa"/>
          </w:tcPr>
          <w:p w:rsidR="002661E8" w:rsidRPr="00087EF4" w:rsidRDefault="002661E8" w:rsidP="002661E8">
            <w:pPr>
              <w:pStyle w:val="Columnheadings"/>
              <w:rPr>
                <w:b/>
                <w:sz w:val="22"/>
                <w:szCs w:val="22"/>
              </w:rPr>
            </w:pPr>
            <w:r w:rsidRPr="00087EF4">
              <w:rPr>
                <w:b/>
                <w:sz w:val="22"/>
                <w:szCs w:val="22"/>
              </w:rPr>
              <w:t>post</w:t>
            </w:r>
          </w:p>
        </w:tc>
      </w:tr>
      <w:tr w:rsidR="002661E8" w:rsidRPr="0069564A" w:rsidTr="00642EC5">
        <w:trPr>
          <w:cantSplit/>
          <w:trHeight w:val="678"/>
          <w:jc w:val="center"/>
        </w:trPr>
        <w:tc>
          <w:tcPr>
            <w:tcW w:w="4590" w:type="dxa"/>
          </w:tcPr>
          <w:p w:rsidR="005408F4" w:rsidRDefault="005408F4" w:rsidP="002661E8">
            <w:pPr>
              <w:spacing w:line="360" w:lineRule="auto"/>
              <w:rPr>
                <w:bCs/>
                <w:i/>
                <w:iCs/>
                <w:szCs w:val="22"/>
              </w:rPr>
            </w:pPr>
            <w:r>
              <w:rPr>
                <w:bCs/>
                <w:i/>
                <w:iCs/>
                <w:szCs w:val="22"/>
              </w:rPr>
              <w:t>Average Problem Scale score ___</w:t>
            </w:r>
          </w:p>
          <w:p w:rsidR="002661E8" w:rsidRPr="0043608F" w:rsidRDefault="005408F4" w:rsidP="005408F4">
            <w:pPr>
              <w:spacing w:line="360" w:lineRule="auto"/>
              <w:rPr>
                <w:szCs w:val="22"/>
              </w:rPr>
            </w:pPr>
            <w:r>
              <w:rPr>
                <w:bCs/>
                <w:i/>
                <w:iCs/>
                <w:szCs w:val="22"/>
              </w:rPr>
              <w:t>Average Intensity Scale score ___</w:t>
            </w:r>
          </w:p>
        </w:tc>
        <w:tc>
          <w:tcPr>
            <w:tcW w:w="4987" w:type="dxa"/>
          </w:tcPr>
          <w:p w:rsidR="005408F4" w:rsidRDefault="005408F4" w:rsidP="005408F4">
            <w:pPr>
              <w:spacing w:line="360" w:lineRule="auto"/>
              <w:rPr>
                <w:bCs/>
                <w:i/>
                <w:iCs/>
                <w:szCs w:val="22"/>
              </w:rPr>
            </w:pPr>
            <w:r>
              <w:rPr>
                <w:bCs/>
                <w:i/>
                <w:iCs/>
                <w:szCs w:val="22"/>
              </w:rPr>
              <w:t>Average Problem Scale score ___</w:t>
            </w:r>
          </w:p>
          <w:p w:rsidR="002661E8" w:rsidRPr="0043608F" w:rsidRDefault="005408F4" w:rsidP="005408F4">
            <w:pPr>
              <w:spacing w:line="360" w:lineRule="auto"/>
              <w:rPr>
                <w:szCs w:val="22"/>
              </w:rPr>
            </w:pPr>
            <w:r>
              <w:rPr>
                <w:bCs/>
                <w:i/>
                <w:iCs/>
                <w:szCs w:val="22"/>
              </w:rPr>
              <w:t>Average Intensity Scale score ___</w:t>
            </w:r>
          </w:p>
        </w:tc>
      </w:tr>
    </w:tbl>
    <w:p w:rsidR="002661E8" w:rsidRPr="00B06EB3" w:rsidRDefault="002661E8" w:rsidP="002661E8">
      <w:pPr>
        <w:pStyle w:val="BodyText"/>
        <w:kinsoku w:val="0"/>
        <w:overflowPunct w:val="0"/>
        <w:ind w:firstLine="0"/>
        <w:rPr>
          <w:i/>
          <w:sz w:val="18"/>
          <w:szCs w:val="18"/>
        </w:rPr>
      </w:pPr>
      <w:r>
        <w:rPr>
          <w:i/>
          <w:sz w:val="18"/>
          <w:szCs w:val="18"/>
        </w:rPr>
        <w:t>*</w:t>
      </w:r>
      <w:r w:rsidRPr="00B06EB3">
        <w:rPr>
          <w:i/>
          <w:sz w:val="18"/>
          <w:szCs w:val="18"/>
        </w:rPr>
        <w:t>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w:t>
      </w:r>
      <w:r w:rsidR="00B24E90" w:rsidRPr="00B24E90">
        <w:rPr>
          <w:i/>
          <w:sz w:val="18"/>
          <w:szCs w:val="18"/>
        </w:rPr>
        <w:t xml:space="preserve"> </w:t>
      </w:r>
      <w:r w:rsidR="00B24E90">
        <w:rPr>
          <w:i/>
          <w:sz w:val="18"/>
          <w:szCs w:val="18"/>
        </w:rPr>
        <w:t>At both points, partnerships should only include data for those with both a pre and a post score.</w:t>
      </w:r>
    </w:p>
    <w:p w:rsidR="00A03447" w:rsidRPr="0069564A" w:rsidRDefault="00A03447" w:rsidP="00642EC5">
      <w:pPr>
        <w:pStyle w:val="BodyText"/>
        <w:kinsoku w:val="0"/>
        <w:overflowPunct w:val="0"/>
        <w:spacing w:after="0"/>
        <w:ind w:firstLine="0"/>
        <w:rPr>
          <w:spacing w:val="-2"/>
          <w:w w:val="95"/>
          <w:szCs w:val="22"/>
        </w:rPr>
      </w:pPr>
      <w:r w:rsidRPr="0069564A">
        <w:rPr>
          <w:b/>
          <w:szCs w:val="22"/>
        </w:rPr>
        <w:t>References:</w:t>
      </w:r>
      <w:r w:rsidRPr="0069564A">
        <w:rPr>
          <w:spacing w:val="-2"/>
          <w:w w:val="95"/>
          <w:szCs w:val="22"/>
        </w:rPr>
        <w:t xml:space="preserve"> </w:t>
      </w:r>
    </w:p>
    <w:p w:rsidR="00A03447" w:rsidRPr="003D37D7" w:rsidRDefault="00A03447" w:rsidP="00642EC5">
      <w:pPr>
        <w:pStyle w:val="BodyText"/>
        <w:kinsoku w:val="0"/>
        <w:overflowPunct w:val="0"/>
        <w:spacing w:after="0"/>
        <w:ind w:firstLine="0"/>
        <w:rPr>
          <w:szCs w:val="22"/>
        </w:rPr>
      </w:pPr>
      <w:proofErr w:type="spellStart"/>
      <w:r w:rsidRPr="0069564A">
        <w:rPr>
          <w:spacing w:val="-2"/>
          <w:w w:val="95"/>
          <w:szCs w:val="22"/>
        </w:rPr>
        <w:t>Eyberg</w:t>
      </w:r>
      <w:proofErr w:type="spellEnd"/>
      <w:r w:rsidRPr="0069564A">
        <w:rPr>
          <w:spacing w:val="-2"/>
          <w:w w:val="95"/>
          <w:szCs w:val="22"/>
        </w:rPr>
        <w:t>,</w:t>
      </w:r>
      <w:r w:rsidRPr="0069564A">
        <w:rPr>
          <w:spacing w:val="-27"/>
          <w:w w:val="95"/>
          <w:szCs w:val="22"/>
        </w:rPr>
        <w:t xml:space="preserve"> </w:t>
      </w:r>
      <w:r w:rsidRPr="0069564A">
        <w:rPr>
          <w:spacing w:val="-2"/>
          <w:w w:val="95"/>
          <w:szCs w:val="22"/>
        </w:rPr>
        <w:t>Sheila,</w:t>
      </w:r>
      <w:r w:rsidRPr="0069564A">
        <w:rPr>
          <w:spacing w:val="-26"/>
          <w:w w:val="95"/>
          <w:szCs w:val="22"/>
        </w:rPr>
        <w:t xml:space="preserve"> </w:t>
      </w:r>
      <w:r w:rsidRPr="0069564A">
        <w:rPr>
          <w:spacing w:val="-2"/>
          <w:w w:val="95"/>
          <w:szCs w:val="22"/>
        </w:rPr>
        <w:t>a</w:t>
      </w:r>
      <w:r w:rsidRPr="0069564A">
        <w:rPr>
          <w:spacing w:val="-1"/>
          <w:w w:val="95"/>
          <w:szCs w:val="22"/>
        </w:rPr>
        <w:t>n</w:t>
      </w:r>
      <w:r w:rsidRPr="0069564A">
        <w:rPr>
          <w:spacing w:val="-2"/>
          <w:w w:val="95"/>
          <w:szCs w:val="22"/>
        </w:rPr>
        <w:t>d</w:t>
      </w:r>
      <w:r w:rsidRPr="0069564A">
        <w:rPr>
          <w:spacing w:val="-25"/>
          <w:w w:val="95"/>
          <w:szCs w:val="22"/>
        </w:rPr>
        <w:t xml:space="preserve"> </w:t>
      </w:r>
      <w:r w:rsidRPr="0069564A">
        <w:rPr>
          <w:spacing w:val="-1"/>
          <w:w w:val="95"/>
          <w:szCs w:val="22"/>
        </w:rPr>
        <w:t>Donn</w:t>
      </w:r>
      <w:r w:rsidRPr="0069564A">
        <w:rPr>
          <w:spacing w:val="-2"/>
          <w:w w:val="95"/>
          <w:szCs w:val="22"/>
        </w:rPr>
        <w:t>a</w:t>
      </w:r>
      <w:r w:rsidRPr="0069564A">
        <w:rPr>
          <w:spacing w:val="-26"/>
          <w:w w:val="95"/>
          <w:szCs w:val="22"/>
        </w:rPr>
        <w:t xml:space="preserve"> </w:t>
      </w:r>
      <w:r w:rsidRPr="0069564A">
        <w:rPr>
          <w:spacing w:val="-1"/>
          <w:w w:val="95"/>
          <w:szCs w:val="22"/>
        </w:rPr>
        <w:t>P</w:t>
      </w:r>
      <w:r w:rsidRPr="0069564A">
        <w:rPr>
          <w:spacing w:val="-2"/>
          <w:w w:val="95"/>
          <w:szCs w:val="22"/>
        </w:rPr>
        <w:t>i</w:t>
      </w:r>
      <w:r w:rsidRPr="0069564A">
        <w:rPr>
          <w:spacing w:val="-1"/>
          <w:w w:val="95"/>
          <w:szCs w:val="22"/>
        </w:rPr>
        <w:t>nc</w:t>
      </w:r>
      <w:r w:rsidRPr="0069564A">
        <w:rPr>
          <w:spacing w:val="-2"/>
          <w:w w:val="95"/>
          <w:szCs w:val="22"/>
        </w:rPr>
        <w:t>us.</w:t>
      </w:r>
      <w:r w:rsidRPr="0069564A">
        <w:rPr>
          <w:spacing w:val="-26"/>
          <w:w w:val="95"/>
          <w:szCs w:val="22"/>
        </w:rPr>
        <w:t xml:space="preserve"> </w:t>
      </w:r>
      <w:r w:rsidRPr="0069564A">
        <w:rPr>
          <w:w w:val="95"/>
          <w:szCs w:val="22"/>
        </w:rPr>
        <w:t>The</w:t>
      </w:r>
      <w:r w:rsidRPr="0069564A">
        <w:rPr>
          <w:spacing w:val="-28"/>
          <w:w w:val="95"/>
          <w:szCs w:val="22"/>
        </w:rPr>
        <w:t xml:space="preserve"> </w:t>
      </w:r>
      <w:r w:rsidRPr="0069564A">
        <w:rPr>
          <w:spacing w:val="-2"/>
          <w:w w:val="95"/>
          <w:szCs w:val="22"/>
        </w:rPr>
        <w:t>E</w:t>
      </w:r>
      <w:r w:rsidRPr="0069564A">
        <w:rPr>
          <w:spacing w:val="-1"/>
          <w:w w:val="95"/>
          <w:szCs w:val="22"/>
        </w:rPr>
        <w:t>CBI</w:t>
      </w:r>
      <w:r w:rsidRPr="0069564A">
        <w:rPr>
          <w:szCs w:val="22"/>
        </w:rPr>
        <w:t xml:space="preserve"> </w:t>
      </w:r>
      <w:r w:rsidRPr="0069564A">
        <w:rPr>
          <w:w w:val="95"/>
          <w:szCs w:val="22"/>
        </w:rPr>
        <w:t>&amp;</w:t>
      </w:r>
      <w:r w:rsidRPr="0069564A">
        <w:rPr>
          <w:spacing w:val="-30"/>
          <w:w w:val="95"/>
          <w:szCs w:val="22"/>
        </w:rPr>
        <w:t xml:space="preserve"> </w:t>
      </w:r>
      <w:r w:rsidRPr="0069564A">
        <w:rPr>
          <w:spacing w:val="-2"/>
          <w:w w:val="95"/>
          <w:szCs w:val="22"/>
        </w:rPr>
        <w:t>SE</w:t>
      </w:r>
      <w:r w:rsidRPr="0069564A">
        <w:rPr>
          <w:spacing w:val="-1"/>
          <w:w w:val="95"/>
          <w:szCs w:val="22"/>
        </w:rPr>
        <w:t>SBI-</w:t>
      </w:r>
      <w:r w:rsidRPr="0069564A">
        <w:rPr>
          <w:spacing w:val="-2"/>
          <w:w w:val="95"/>
          <w:szCs w:val="22"/>
        </w:rPr>
        <w:t>R:</w:t>
      </w:r>
      <w:r w:rsidRPr="0069564A">
        <w:rPr>
          <w:spacing w:val="-29"/>
          <w:w w:val="95"/>
          <w:szCs w:val="22"/>
        </w:rPr>
        <w:t xml:space="preserve"> </w:t>
      </w:r>
      <w:proofErr w:type="spellStart"/>
      <w:r w:rsidRPr="0069564A">
        <w:rPr>
          <w:spacing w:val="-2"/>
          <w:w w:val="95"/>
          <w:szCs w:val="22"/>
        </w:rPr>
        <w:t>Eyberg</w:t>
      </w:r>
      <w:proofErr w:type="spellEnd"/>
      <w:r w:rsidRPr="0069564A">
        <w:rPr>
          <w:spacing w:val="-28"/>
          <w:w w:val="95"/>
          <w:szCs w:val="22"/>
        </w:rPr>
        <w:t xml:space="preserve"> </w:t>
      </w:r>
      <w:r w:rsidRPr="0069564A">
        <w:rPr>
          <w:w w:val="95"/>
          <w:szCs w:val="22"/>
        </w:rPr>
        <w:t>Child</w:t>
      </w:r>
      <w:r w:rsidRPr="0069564A">
        <w:rPr>
          <w:spacing w:val="-28"/>
          <w:w w:val="95"/>
          <w:szCs w:val="22"/>
        </w:rPr>
        <w:t xml:space="preserve"> </w:t>
      </w:r>
      <w:r w:rsidRPr="0069564A">
        <w:rPr>
          <w:spacing w:val="-1"/>
          <w:w w:val="95"/>
          <w:szCs w:val="22"/>
        </w:rPr>
        <w:t>B</w:t>
      </w:r>
      <w:r w:rsidRPr="0069564A">
        <w:rPr>
          <w:spacing w:val="-2"/>
          <w:w w:val="95"/>
          <w:szCs w:val="22"/>
        </w:rPr>
        <w:t>ehavi</w:t>
      </w:r>
      <w:r w:rsidRPr="0069564A">
        <w:rPr>
          <w:spacing w:val="-1"/>
          <w:w w:val="95"/>
          <w:szCs w:val="22"/>
        </w:rPr>
        <w:t>or</w:t>
      </w:r>
      <w:r w:rsidRPr="0069564A">
        <w:rPr>
          <w:spacing w:val="-28"/>
          <w:w w:val="95"/>
          <w:szCs w:val="22"/>
        </w:rPr>
        <w:t xml:space="preserve"> </w:t>
      </w:r>
      <w:r w:rsidRPr="0069564A">
        <w:rPr>
          <w:spacing w:val="-2"/>
          <w:w w:val="95"/>
          <w:szCs w:val="22"/>
        </w:rPr>
        <w:t>a</w:t>
      </w:r>
      <w:r w:rsidRPr="0069564A">
        <w:rPr>
          <w:spacing w:val="-1"/>
          <w:w w:val="95"/>
          <w:szCs w:val="22"/>
        </w:rPr>
        <w:t>n</w:t>
      </w:r>
      <w:r w:rsidRPr="0069564A">
        <w:rPr>
          <w:spacing w:val="-2"/>
          <w:w w:val="95"/>
          <w:szCs w:val="22"/>
        </w:rPr>
        <w:t>d</w:t>
      </w:r>
      <w:r w:rsidRPr="0069564A">
        <w:rPr>
          <w:spacing w:val="-28"/>
          <w:w w:val="95"/>
          <w:szCs w:val="22"/>
        </w:rPr>
        <w:t xml:space="preserve"> </w:t>
      </w:r>
      <w:r w:rsidRPr="0069564A">
        <w:rPr>
          <w:spacing w:val="-2"/>
          <w:w w:val="95"/>
          <w:szCs w:val="22"/>
        </w:rPr>
        <w:t>Su</w:t>
      </w:r>
      <w:r w:rsidRPr="0069564A">
        <w:rPr>
          <w:spacing w:val="-1"/>
          <w:w w:val="95"/>
          <w:szCs w:val="22"/>
        </w:rPr>
        <w:t>tt</w:t>
      </w:r>
      <w:r w:rsidRPr="0069564A">
        <w:rPr>
          <w:spacing w:val="-2"/>
          <w:w w:val="95"/>
          <w:szCs w:val="22"/>
        </w:rPr>
        <w:t>er</w:t>
      </w:r>
      <w:r w:rsidRPr="0069564A">
        <w:rPr>
          <w:spacing w:val="-1"/>
          <w:w w:val="95"/>
          <w:szCs w:val="22"/>
        </w:rPr>
        <w:t>-</w:t>
      </w:r>
      <w:r w:rsidRPr="0069564A">
        <w:rPr>
          <w:spacing w:val="33"/>
          <w:w w:val="106"/>
          <w:szCs w:val="22"/>
        </w:rPr>
        <w:t xml:space="preserve"> </w:t>
      </w:r>
      <w:proofErr w:type="spellStart"/>
      <w:r w:rsidRPr="0069564A">
        <w:rPr>
          <w:spacing w:val="-1"/>
          <w:w w:val="90"/>
          <w:szCs w:val="22"/>
        </w:rPr>
        <w:t>E</w:t>
      </w:r>
      <w:r w:rsidRPr="0069564A">
        <w:rPr>
          <w:spacing w:val="-2"/>
          <w:w w:val="90"/>
          <w:szCs w:val="22"/>
        </w:rPr>
        <w:t>y</w:t>
      </w:r>
      <w:r w:rsidRPr="0069564A">
        <w:rPr>
          <w:spacing w:val="-1"/>
          <w:w w:val="90"/>
          <w:szCs w:val="22"/>
        </w:rPr>
        <w:t>berg</w:t>
      </w:r>
      <w:proofErr w:type="spellEnd"/>
      <w:r w:rsidRPr="0069564A">
        <w:rPr>
          <w:spacing w:val="-3"/>
          <w:w w:val="90"/>
          <w:szCs w:val="22"/>
        </w:rPr>
        <w:t xml:space="preserve"> </w:t>
      </w:r>
      <w:r w:rsidRPr="0069564A">
        <w:rPr>
          <w:spacing w:val="-1"/>
          <w:w w:val="90"/>
          <w:szCs w:val="22"/>
        </w:rPr>
        <w:t>Stu</w:t>
      </w:r>
      <w:r w:rsidRPr="0069564A">
        <w:rPr>
          <w:spacing w:val="-2"/>
          <w:w w:val="90"/>
          <w:szCs w:val="22"/>
        </w:rPr>
        <w:t>d</w:t>
      </w:r>
      <w:r w:rsidRPr="0069564A">
        <w:rPr>
          <w:spacing w:val="-1"/>
          <w:w w:val="90"/>
          <w:szCs w:val="22"/>
        </w:rPr>
        <w:t>ent</w:t>
      </w:r>
      <w:r w:rsidRPr="0069564A">
        <w:rPr>
          <w:spacing w:val="1"/>
          <w:w w:val="90"/>
          <w:szCs w:val="22"/>
        </w:rPr>
        <w:t xml:space="preserve"> </w:t>
      </w:r>
      <w:r w:rsidRPr="0069564A">
        <w:rPr>
          <w:spacing w:val="-1"/>
          <w:w w:val="90"/>
          <w:szCs w:val="22"/>
        </w:rPr>
        <w:t>Beha</w:t>
      </w:r>
      <w:r w:rsidRPr="0069564A">
        <w:rPr>
          <w:spacing w:val="-2"/>
          <w:w w:val="90"/>
          <w:szCs w:val="22"/>
        </w:rPr>
        <w:t>v</w:t>
      </w:r>
      <w:r w:rsidRPr="0069564A">
        <w:rPr>
          <w:spacing w:val="-1"/>
          <w:w w:val="90"/>
          <w:szCs w:val="22"/>
        </w:rPr>
        <w:t>ior In</w:t>
      </w:r>
      <w:r w:rsidRPr="0069564A">
        <w:rPr>
          <w:spacing w:val="-2"/>
          <w:w w:val="90"/>
          <w:szCs w:val="22"/>
        </w:rPr>
        <w:t>v</w:t>
      </w:r>
      <w:r w:rsidRPr="0069564A">
        <w:rPr>
          <w:spacing w:val="-1"/>
          <w:w w:val="90"/>
          <w:szCs w:val="22"/>
        </w:rPr>
        <w:t>ento</w:t>
      </w:r>
      <w:r w:rsidRPr="0069564A">
        <w:rPr>
          <w:spacing w:val="-2"/>
          <w:w w:val="90"/>
          <w:szCs w:val="22"/>
        </w:rPr>
        <w:t>ry</w:t>
      </w:r>
      <w:r w:rsidRPr="0069564A">
        <w:rPr>
          <w:spacing w:val="-1"/>
          <w:w w:val="90"/>
          <w:szCs w:val="22"/>
        </w:rPr>
        <w:t>-R</w:t>
      </w:r>
      <w:r w:rsidRPr="0069564A">
        <w:rPr>
          <w:spacing w:val="-2"/>
          <w:w w:val="90"/>
          <w:szCs w:val="22"/>
        </w:rPr>
        <w:t>ev</w:t>
      </w:r>
      <w:r w:rsidRPr="0069564A">
        <w:rPr>
          <w:spacing w:val="-1"/>
          <w:w w:val="90"/>
          <w:szCs w:val="22"/>
        </w:rPr>
        <w:t>i</w:t>
      </w:r>
      <w:r w:rsidRPr="0069564A">
        <w:rPr>
          <w:spacing w:val="-2"/>
          <w:w w:val="90"/>
          <w:szCs w:val="22"/>
        </w:rPr>
        <w:t>sed</w:t>
      </w:r>
      <w:r w:rsidRPr="0069564A">
        <w:rPr>
          <w:spacing w:val="-1"/>
          <w:w w:val="90"/>
          <w:szCs w:val="22"/>
        </w:rPr>
        <w:t>:</w:t>
      </w:r>
      <w:r w:rsidRPr="0069564A">
        <w:rPr>
          <w:spacing w:val="35"/>
          <w:w w:val="91"/>
          <w:szCs w:val="22"/>
        </w:rPr>
        <w:t xml:space="preserve"> </w:t>
      </w:r>
      <w:r w:rsidRPr="0069564A">
        <w:rPr>
          <w:spacing w:val="-1"/>
          <w:w w:val="90"/>
          <w:szCs w:val="22"/>
        </w:rPr>
        <w:t>Profe</w:t>
      </w:r>
      <w:r w:rsidRPr="0069564A">
        <w:rPr>
          <w:spacing w:val="-2"/>
          <w:w w:val="90"/>
          <w:szCs w:val="22"/>
        </w:rPr>
        <w:t>ssi</w:t>
      </w:r>
      <w:r w:rsidRPr="0069564A">
        <w:rPr>
          <w:spacing w:val="-1"/>
          <w:w w:val="90"/>
          <w:szCs w:val="22"/>
        </w:rPr>
        <w:t>on</w:t>
      </w:r>
      <w:r w:rsidRPr="0069564A">
        <w:rPr>
          <w:spacing w:val="-2"/>
          <w:w w:val="90"/>
          <w:szCs w:val="22"/>
        </w:rPr>
        <w:t>al</w:t>
      </w:r>
      <w:r w:rsidRPr="0069564A">
        <w:rPr>
          <w:spacing w:val="5"/>
          <w:w w:val="90"/>
          <w:szCs w:val="22"/>
        </w:rPr>
        <w:t xml:space="preserve"> </w:t>
      </w:r>
      <w:r w:rsidRPr="0069564A">
        <w:rPr>
          <w:spacing w:val="-1"/>
          <w:w w:val="90"/>
          <w:szCs w:val="22"/>
        </w:rPr>
        <w:t>Manu</w:t>
      </w:r>
      <w:r w:rsidRPr="0069564A">
        <w:rPr>
          <w:spacing w:val="-2"/>
          <w:w w:val="90"/>
          <w:szCs w:val="22"/>
        </w:rPr>
        <w:t>al</w:t>
      </w:r>
      <w:r w:rsidRPr="0069564A">
        <w:rPr>
          <w:spacing w:val="-1"/>
          <w:w w:val="90"/>
          <w:szCs w:val="22"/>
        </w:rPr>
        <w:t>.</w:t>
      </w:r>
      <w:r w:rsidRPr="0069564A">
        <w:rPr>
          <w:spacing w:val="2"/>
          <w:w w:val="90"/>
          <w:szCs w:val="22"/>
        </w:rPr>
        <w:t xml:space="preserve"> </w:t>
      </w:r>
      <w:r w:rsidRPr="0069564A">
        <w:rPr>
          <w:spacing w:val="-1"/>
          <w:w w:val="90"/>
          <w:szCs w:val="22"/>
        </w:rPr>
        <w:t>O</w:t>
      </w:r>
      <w:r w:rsidRPr="0069564A">
        <w:rPr>
          <w:spacing w:val="-2"/>
          <w:w w:val="90"/>
          <w:szCs w:val="22"/>
        </w:rPr>
        <w:t>d</w:t>
      </w:r>
      <w:r w:rsidRPr="0069564A">
        <w:rPr>
          <w:spacing w:val="-1"/>
          <w:w w:val="90"/>
          <w:szCs w:val="22"/>
        </w:rPr>
        <w:t>e</w:t>
      </w:r>
      <w:r w:rsidRPr="0069564A">
        <w:rPr>
          <w:spacing w:val="-2"/>
          <w:w w:val="90"/>
          <w:szCs w:val="22"/>
        </w:rPr>
        <w:t>ssa:</w:t>
      </w:r>
      <w:r w:rsidRPr="0069564A">
        <w:rPr>
          <w:spacing w:val="3"/>
          <w:w w:val="90"/>
          <w:szCs w:val="22"/>
        </w:rPr>
        <w:t xml:space="preserve"> </w:t>
      </w:r>
      <w:r w:rsidRPr="0069564A">
        <w:rPr>
          <w:spacing w:val="-1"/>
          <w:w w:val="90"/>
          <w:szCs w:val="22"/>
        </w:rPr>
        <w:t>P</w:t>
      </w:r>
      <w:r w:rsidRPr="0069564A">
        <w:rPr>
          <w:spacing w:val="-2"/>
          <w:w w:val="90"/>
          <w:szCs w:val="22"/>
        </w:rPr>
        <w:t>sy</w:t>
      </w:r>
      <w:r w:rsidRPr="0069564A">
        <w:rPr>
          <w:spacing w:val="-1"/>
          <w:w w:val="90"/>
          <w:szCs w:val="22"/>
        </w:rPr>
        <w:t>cho</w:t>
      </w:r>
      <w:r w:rsidRPr="0069564A">
        <w:rPr>
          <w:spacing w:val="-2"/>
          <w:w w:val="90"/>
          <w:szCs w:val="22"/>
        </w:rPr>
        <w:t>l</w:t>
      </w:r>
      <w:r w:rsidRPr="0069564A">
        <w:rPr>
          <w:spacing w:val="-1"/>
          <w:w w:val="90"/>
          <w:szCs w:val="22"/>
        </w:rPr>
        <w:t>o</w:t>
      </w:r>
      <w:r w:rsidRPr="0069564A">
        <w:rPr>
          <w:spacing w:val="-2"/>
          <w:w w:val="90"/>
          <w:szCs w:val="22"/>
        </w:rPr>
        <w:t>g</w:t>
      </w:r>
      <w:r w:rsidRPr="0069564A">
        <w:rPr>
          <w:spacing w:val="-1"/>
          <w:w w:val="90"/>
          <w:szCs w:val="22"/>
        </w:rPr>
        <w:t>ic</w:t>
      </w:r>
      <w:r w:rsidRPr="0069564A">
        <w:rPr>
          <w:spacing w:val="-2"/>
          <w:w w:val="90"/>
          <w:szCs w:val="22"/>
        </w:rPr>
        <w:t>al</w:t>
      </w:r>
      <w:r w:rsidRPr="0069564A">
        <w:rPr>
          <w:szCs w:val="22"/>
        </w:rPr>
        <w:t xml:space="preserve"> </w:t>
      </w:r>
      <w:r w:rsidRPr="0069564A">
        <w:rPr>
          <w:spacing w:val="-1"/>
          <w:w w:val="90"/>
          <w:szCs w:val="22"/>
        </w:rPr>
        <w:t>A</w:t>
      </w:r>
      <w:r w:rsidRPr="0069564A">
        <w:rPr>
          <w:spacing w:val="-2"/>
          <w:w w:val="90"/>
          <w:szCs w:val="22"/>
        </w:rPr>
        <w:t>sse</w:t>
      </w:r>
      <w:r w:rsidRPr="0069564A">
        <w:rPr>
          <w:spacing w:val="-1"/>
          <w:w w:val="90"/>
          <w:szCs w:val="22"/>
        </w:rPr>
        <w:t>ssment</w:t>
      </w:r>
      <w:r w:rsidRPr="0069564A">
        <w:rPr>
          <w:spacing w:val="9"/>
          <w:w w:val="90"/>
          <w:szCs w:val="22"/>
        </w:rPr>
        <w:t xml:space="preserve"> </w:t>
      </w:r>
      <w:r w:rsidRPr="0069564A">
        <w:rPr>
          <w:spacing w:val="-1"/>
          <w:w w:val="90"/>
          <w:szCs w:val="22"/>
        </w:rPr>
        <w:t>Resourc</w:t>
      </w:r>
      <w:r w:rsidRPr="0069564A">
        <w:rPr>
          <w:spacing w:val="-2"/>
          <w:w w:val="90"/>
          <w:szCs w:val="22"/>
        </w:rPr>
        <w:t>es</w:t>
      </w:r>
      <w:r w:rsidRPr="0069564A">
        <w:rPr>
          <w:spacing w:val="-1"/>
          <w:w w:val="90"/>
          <w:szCs w:val="22"/>
        </w:rPr>
        <w:t>,</w:t>
      </w:r>
      <w:r w:rsidRPr="0069564A">
        <w:rPr>
          <w:spacing w:val="10"/>
          <w:w w:val="90"/>
          <w:szCs w:val="22"/>
        </w:rPr>
        <w:t xml:space="preserve"> </w:t>
      </w:r>
      <w:r w:rsidRPr="0069564A">
        <w:rPr>
          <w:spacing w:val="-1"/>
          <w:w w:val="90"/>
          <w:szCs w:val="22"/>
        </w:rPr>
        <w:t>1999.</w:t>
      </w:r>
    </w:p>
    <w:p w:rsidR="00A03447" w:rsidRPr="0069564A" w:rsidRDefault="00A03447" w:rsidP="00642EC5">
      <w:pPr>
        <w:kinsoku w:val="0"/>
        <w:overflowPunct w:val="0"/>
        <w:autoSpaceDE w:val="0"/>
        <w:autoSpaceDN w:val="0"/>
        <w:adjustRightInd w:val="0"/>
        <w:spacing w:before="121" w:line="264" w:lineRule="auto"/>
        <w:ind w:right="78"/>
        <w:rPr>
          <w:spacing w:val="-1"/>
          <w:w w:val="95"/>
        </w:rPr>
      </w:pPr>
      <w:r w:rsidRPr="0069564A">
        <w:rPr>
          <w:spacing w:val="-1"/>
          <w:w w:val="95"/>
        </w:rPr>
        <w:t xml:space="preserve">U.S. Department </w:t>
      </w:r>
      <w:proofErr w:type="gramStart"/>
      <w:r w:rsidRPr="0069564A">
        <w:rPr>
          <w:spacing w:val="-1"/>
          <w:w w:val="95"/>
        </w:rPr>
        <w:t>Of</w:t>
      </w:r>
      <w:proofErr w:type="gramEnd"/>
      <w:r w:rsidRPr="0069564A">
        <w:rPr>
          <w:spacing w:val="-1"/>
          <w:w w:val="95"/>
        </w:rPr>
        <w:t xml:space="preserve"> Health And Human Services, Administration For Children And Families, Office Of Planning, Research, And Evaluation, Child Outcomes Research And Evaluation. Resources for Measuring Services and Outcomes in Head Start Programs Serving Infants and Toddlers. 2011. PDF file. 141-143</w:t>
      </w:r>
    </w:p>
    <w:p w:rsidR="00A03447" w:rsidRPr="0069564A" w:rsidRDefault="00A03447" w:rsidP="00A03447">
      <w:pPr>
        <w:pStyle w:val="BodyText"/>
        <w:kinsoku w:val="0"/>
        <w:overflowPunct w:val="0"/>
        <w:ind w:left="360"/>
        <w:rPr>
          <w:spacing w:val="-2"/>
          <w:w w:val="95"/>
          <w:szCs w:val="22"/>
        </w:rPr>
      </w:pPr>
    </w:p>
    <w:p w:rsidR="00642EC5" w:rsidRDefault="00A03447" w:rsidP="00642EC5">
      <w:pPr>
        <w:pStyle w:val="BodyText"/>
        <w:kinsoku w:val="0"/>
        <w:overflowPunct w:val="0"/>
        <w:spacing w:after="0"/>
        <w:ind w:firstLine="0"/>
        <w:jc w:val="left"/>
        <w:rPr>
          <w:color w:val="0070C0"/>
          <w:u w:val="single"/>
        </w:rPr>
      </w:pPr>
      <w:r w:rsidRPr="0069564A">
        <w:rPr>
          <w:b/>
        </w:rPr>
        <w:t>Website</w:t>
      </w:r>
      <w:r w:rsidRPr="0069564A">
        <w:t>:</w:t>
      </w:r>
      <w:r w:rsidRPr="003D37D7">
        <w:rPr>
          <w:color w:val="0070C0"/>
          <w:u w:val="single"/>
        </w:rPr>
        <w:t xml:space="preserve"> </w:t>
      </w:r>
    </w:p>
    <w:p w:rsidR="00EC5333" w:rsidRDefault="007E7DC8" w:rsidP="00642EC5">
      <w:pPr>
        <w:pStyle w:val="BodyText"/>
        <w:kinsoku w:val="0"/>
        <w:overflowPunct w:val="0"/>
        <w:spacing w:after="0"/>
        <w:ind w:firstLine="0"/>
        <w:jc w:val="left"/>
        <w:rPr>
          <w:color w:val="0070C0"/>
          <w:spacing w:val="-2"/>
          <w:szCs w:val="22"/>
          <w:u w:val="single"/>
        </w:rPr>
      </w:pPr>
      <w:hyperlink r:id="rId176" w:history="1">
        <w:r w:rsidR="00A03447" w:rsidRPr="003D37D7">
          <w:rPr>
            <w:color w:val="0070C0"/>
            <w:spacing w:val="-2"/>
            <w:szCs w:val="22"/>
            <w:u w:val="single"/>
          </w:rPr>
          <w:t>www.parinc.com</w:t>
        </w:r>
      </w:hyperlink>
    </w:p>
    <w:p w:rsidR="007F37AD" w:rsidRDefault="007F37AD">
      <w:pPr>
        <w:rPr>
          <w:b/>
          <w:webHidden/>
          <w:color w:val="FF0000"/>
          <w:szCs w:val="22"/>
        </w:rPr>
      </w:pPr>
    </w:p>
    <w:p w:rsidR="0090117F" w:rsidRDefault="0090117F">
      <w:pPr>
        <w:rPr>
          <w:b/>
          <w:webHidden/>
          <w:color w:val="FF0000"/>
          <w:szCs w:val="22"/>
        </w:rPr>
      </w:pPr>
    </w:p>
    <w:p w:rsidR="00A03447" w:rsidRPr="0069564A" w:rsidRDefault="00A31E60" w:rsidP="00F84F7D">
      <w:pPr>
        <w:pStyle w:val="Heading4"/>
      </w:pPr>
      <w:r w:rsidRPr="0069564A">
        <w:t>ADDITIONAL GUIDANCE</w:t>
      </w:r>
    </w:p>
    <w:p w:rsidR="002661E8" w:rsidRDefault="002661E8" w:rsidP="002661E8">
      <w:pPr>
        <w:pStyle w:val="ListBullet"/>
        <w:numPr>
          <w:ilvl w:val="0"/>
          <w:numId w:val="0"/>
        </w:numPr>
        <w:kinsoku w:val="0"/>
        <w:overflowPunct w:val="0"/>
        <w:spacing w:line="263" w:lineRule="auto"/>
        <w:ind w:right="578"/>
        <w:rPr>
          <w:rFonts w:cs="Arial"/>
          <w:color w:val="333333"/>
          <w:szCs w:val="22"/>
          <w:shd w:val="clear" w:color="auto" w:fill="FFFFFF"/>
        </w:rPr>
      </w:pPr>
      <w:r>
        <w:rPr>
          <w:rFonts w:cs="Arial"/>
          <w:color w:val="333333"/>
          <w:szCs w:val="22"/>
          <w:shd w:val="clear" w:color="auto" w:fill="FFFFFF"/>
        </w:rPr>
        <w:t>Prevent Child Abuse NC provides midyear and year end results for Incredible Years.  T</w:t>
      </w:r>
      <w:r w:rsidR="00B55C47">
        <w:rPr>
          <w:rFonts w:cs="Arial"/>
          <w:color w:val="333333"/>
          <w:szCs w:val="22"/>
          <w:shd w:val="clear" w:color="auto" w:fill="FFFFFF"/>
        </w:rPr>
        <w:t xml:space="preserve">hese reports include average problem </w:t>
      </w:r>
      <w:r>
        <w:rPr>
          <w:rFonts w:cs="Arial"/>
          <w:color w:val="333333"/>
          <w:szCs w:val="22"/>
          <w:shd w:val="clear" w:color="auto" w:fill="FFFFFF"/>
        </w:rPr>
        <w:t xml:space="preserve">scale </w:t>
      </w:r>
      <w:r w:rsidR="00B55C47">
        <w:rPr>
          <w:rFonts w:cs="Arial"/>
          <w:color w:val="333333"/>
          <w:szCs w:val="22"/>
          <w:shd w:val="clear" w:color="auto" w:fill="FFFFFF"/>
        </w:rPr>
        <w:t xml:space="preserve">and intensity scale </w:t>
      </w:r>
      <w:r>
        <w:rPr>
          <w:rFonts w:cs="Arial"/>
          <w:color w:val="333333"/>
          <w:szCs w:val="22"/>
          <w:shd w:val="clear" w:color="auto" w:fill="FFFFFF"/>
        </w:rPr>
        <w:t xml:space="preserve">scores for the </w:t>
      </w:r>
      <w:proofErr w:type="spellStart"/>
      <w:r w:rsidR="00B55C47">
        <w:rPr>
          <w:rFonts w:cs="Arial"/>
          <w:color w:val="333333"/>
          <w:szCs w:val="22"/>
          <w:shd w:val="clear" w:color="auto" w:fill="FFFFFF"/>
        </w:rPr>
        <w:t>Eyberg</w:t>
      </w:r>
      <w:proofErr w:type="spellEnd"/>
      <w:r>
        <w:rPr>
          <w:rFonts w:cs="Arial"/>
          <w:color w:val="333333"/>
          <w:szCs w:val="22"/>
          <w:shd w:val="clear" w:color="auto" w:fill="FFFFFF"/>
        </w:rPr>
        <w:t xml:space="preserve">.  </w:t>
      </w:r>
    </w:p>
    <w:p w:rsidR="002661E8" w:rsidRPr="0069564A" w:rsidRDefault="002661E8" w:rsidP="002661E8">
      <w:pPr>
        <w:pStyle w:val="ListBullet"/>
        <w:numPr>
          <w:ilvl w:val="0"/>
          <w:numId w:val="0"/>
        </w:numPr>
        <w:kinsoku w:val="0"/>
        <w:overflowPunct w:val="0"/>
        <w:spacing w:line="263" w:lineRule="auto"/>
        <w:ind w:right="578"/>
        <w:rPr>
          <w:rFonts w:cs="Arial"/>
          <w:color w:val="333333"/>
          <w:szCs w:val="22"/>
          <w:shd w:val="clear" w:color="auto" w:fill="FFFFFF"/>
        </w:rPr>
      </w:pPr>
    </w:p>
    <w:p w:rsidR="00A03447" w:rsidRDefault="00A03447" w:rsidP="00A03447">
      <w:pPr>
        <w:jc w:val="center"/>
        <w:rPr>
          <w:sz w:val="40"/>
          <w:szCs w:val="40"/>
        </w:rPr>
      </w:pPr>
      <w:r w:rsidRPr="003D37D7">
        <w:rPr>
          <w:noProof/>
          <w:color w:val="2B579A"/>
          <w:spacing w:val="-2"/>
          <w:sz w:val="20"/>
          <w:shd w:val="clear" w:color="auto" w:fill="E6E6E6"/>
        </w:rPr>
        <w:drawing>
          <wp:inline distT="0" distB="0" distL="0" distR="0" wp14:anchorId="45AFA36D" wp14:editId="45AFA36E">
            <wp:extent cx="2195286" cy="1828800"/>
            <wp:effectExtent l="19050" t="0" r="0" b="0"/>
            <wp:docPr id="49" name="Picture 49" descr="http://www4.parinc.com/ProductImages/ECBI-SESB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4.parinc.com/ProductImages/ECBI-SESBIR.gif"/>
                    <pic:cNvPicPr>
                      <a:picLocks noChangeAspect="1" noChangeArrowheads="1"/>
                    </pic:cNvPicPr>
                  </pic:nvPicPr>
                  <pic:blipFill>
                    <a:blip r:embed="rId177"/>
                    <a:srcRect/>
                    <a:stretch>
                      <a:fillRect/>
                    </a:stretch>
                  </pic:blipFill>
                  <pic:spPr bwMode="auto">
                    <a:xfrm>
                      <a:off x="0" y="0"/>
                      <a:ext cx="2195286" cy="1828800"/>
                    </a:xfrm>
                    <a:prstGeom prst="rect">
                      <a:avLst/>
                    </a:prstGeom>
                    <a:noFill/>
                    <a:ln w="9525">
                      <a:noFill/>
                      <a:miter lim="800000"/>
                      <a:headEnd/>
                      <a:tailEnd/>
                    </a:ln>
                  </pic:spPr>
                </pic:pic>
              </a:graphicData>
            </a:graphic>
          </wp:inline>
        </w:drawing>
      </w:r>
    </w:p>
    <w:p w:rsidR="00954FAA" w:rsidRDefault="00A31E60" w:rsidP="00F84F7D">
      <w:pPr>
        <w:pStyle w:val="Heading4"/>
        <w:rPr>
          <w:rFonts w:eastAsia="Calibri"/>
        </w:rPr>
      </w:pPr>
      <w:r>
        <w:rPr>
          <w:rFonts w:eastAsia="Calibri"/>
        </w:rPr>
        <w:lastRenderedPageBreak/>
        <w:t>FABRIK GUIDANCE</w:t>
      </w:r>
    </w:p>
    <w:p w:rsidR="00954FAA" w:rsidRPr="00954FAA" w:rsidRDefault="00954FAA" w:rsidP="00954FAA">
      <w:pPr>
        <w:spacing w:after="200"/>
        <w:rPr>
          <w:rFonts w:eastAsia="Calibri"/>
          <w:b/>
          <w:bCs/>
          <w:iCs/>
          <w:szCs w:val="22"/>
        </w:rPr>
      </w:pPr>
      <w:proofErr w:type="spellStart"/>
      <w:r w:rsidRPr="00954FAA">
        <w:rPr>
          <w:rFonts w:eastAsia="Calibri"/>
          <w:b/>
          <w:bCs/>
          <w:iCs/>
          <w:szCs w:val="22"/>
        </w:rPr>
        <w:t>Eyberg</w:t>
      </w:r>
      <w:proofErr w:type="spellEnd"/>
      <w:r w:rsidRPr="00954FAA">
        <w:rPr>
          <w:rFonts w:eastAsia="Calibri"/>
          <w:b/>
          <w:bCs/>
          <w:iCs/>
          <w:szCs w:val="22"/>
        </w:rPr>
        <w:t xml:space="preserve"> Child Behavior Inventory</w:t>
      </w:r>
    </w:p>
    <w:p w:rsidR="00954FAA" w:rsidRPr="00954FAA" w:rsidRDefault="00954FAA" w:rsidP="003B661A">
      <w:pPr>
        <w:pStyle w:val="BodyText"/>
        <w:ind w:firstLine="0"/>
        <w:rPr>
          <w:rFonts w:eastAsia="Calibri"/>
        </w:rPr>
      </w:pPr>
      <w:r w:rsidRPr="00954FAA">
        <w:rPr>
          <w:rFonts w:eastAsia="Calibri"/>
        </w:rPr>
        <w:t xml:space="preserve">Only use scores for children with </w:t>
      </w:r>
      <w:r w:rsidRPr="00954FAA">
        <w:rPr>
          <w:rFonts w:eastAsia="Calibri"/>
          <w:u w:val="single"/>
        </w:rPr>
        <w:t>both</w:t>
      </w:r>
      <w:r w:rsidRPr="00954FAA">
        <w:rPr>
          <w:rFonts w:eastAsia="Calibri"/>
        </w:rPr>
        <w:t xml:space="preserve"> a </w:t>
      </w:r>
      <w:proofErr w:type="gramStart"/>
      <w:r w:rsidRPr="00954FAA">
        <w:rPr>
          <w:rFonts w:eastAsia="Calibri"/>
        </w:rPr>
        <w:t>pre score</w:t>
      </w:r>
      <w:proofErr w:type="gramEnd"/>
      <w:r w:rsidRPr="00954FAA">
        <w:rPr>
          <w:rFonts w:eastAsia="Calibri"/>
        </w:rPr>
        <w:t xml:space="preserve"> AND a post or follow up score.  Do not include those children who only have a </w:t>
      </w:r>
      <w:proofErr w:type="gramStart"/>
      <w:r w:rsidRPr="00954FAA">
        <w:rPr>
          <w:rFonts w:eastAsia="Calibri"/>
        </w:rPr>
        <w:t>pre score</w:t>
      </w:r>
      <w:proofErr w:type="gramEnd"/>
      <w:r w:rsidRPr="00954FAA">
        <w:rPr>
          <w:rFonts w:eastAsia="Calibri"/>
        </w:rPr>
        <w:t>.</w:t>
      </w:r>
    </w:p>
    <w:p w:rsidR="00954FAA" w:rsidRPr="00954FAA" w:rsidRDefault="00954FAA" w:rsidP="003B661A">
      <w:pPr>
        <w:pStyle w:val="BodyText"/>
        <w:ind w:firstLine="0"/>
        <w:rPr>
          <w:rFonts w:eastAsia="Calibri"/>
        </w:rPr>
      </w:pPr>
      <w:r w:rsidRPr="00954FAA">
        <w:rPr>
          <w:rFonts w:eastAsia="Calibri"/>
        </w:rPr>
        <w:t xml:space="preserve">Of those, calculate the average score on the Problem Scale when the parents were first asked to assess their children.  This should have been near the time when the family first began the Smart Start funded activity.  Enter this in the average </w:t>
      </w:r>
      <w:proofErr w:type="gramStart"/>
      <w:r w:rsidRPr="00954FAA">
        <w:rPr>
          <w:rFonts w:eastAsia="Calibri"/>
        </w:rPr>
        <w:t>Pre score</w:t>
      </w:r>
      <w:proofErr w:type="gramEnd"/>
      <w:r w:rsidRPr="00954FAA">
        <w:rPr>
          <w:rFonts w:eastAsia="Calibri"/>
        </w:rPr>
        <w:t xml:space="preserve"> for the Problem Scale. Do the same for to calculate the average Intensity Scale </w:t>
      </w:r>
      <w:proofErr w:type="gramStart"/>
      <w:r w:rsidRPr="00954FAA">
        <w:rPr>
          <w:rFonts w:eastAsia="Calibri"/>
        </w:rPr>
        <w:t>Pre score</w:t>
      </w:r>
      <w:proofErr w:type="gramEnd"/>
      <w:r w:rsidRPr="00954FAA">
        <w:rPr>
          <w:rFonts w:eastAsia="Calibri"/>
        </w:rPr>
        <w:t>.</w:t>
      </w:r>
    </w:p>
    <w:p w:rsidR="00954FAA" w:rsidRPr="00954FAA" w:rsidRDefault="00954FAA" w:rsidP="003B661A">
      <w:pPr>
        <w:pStyle w:val="BodyText"/>
        <w:ind w:firstLine="0"/>
        <w:rPr>
          <w:rFonts w:eastAsia="Calibri"/>
        </w:rPr>
      </w:pPr>
      <w:r w:rsidRPr="00954FAA">
        <w:rPr>
          <w:rFonts w:eastAsia="Calibri"/>
        </w:rPr>
        <w:t>Using the most recent follow up data in the reporting period, calculate the average scores for the Problem Scale and the Intensity Scale.  These are your Post results.</w:t>
      </w:r>
    </w:p>
    <w:p w:rsidR="00954FAA" w:rsidRPr="00954FAA" w:rsidRDefault="00954FAA" w:rsidP="003B661A">
      <w:pPr>
        <w:pStyle w:val="BodyText"/>
        <w:ind w:firstLine="0"/>
        <w:rPr>
          <w:rFonts w:eastAsia="Calibri"/>
        </w:rPr>
      </w:pPr>
      <w:r w:rsidRPr="00954FAA">
        <w:rPr>
          <w:rFonts w:eastAsia="Calibri"/>
        </w:rPr>
        <w:t xml:space="preserve">Finally, enter the number of children for whom you are reporting data.  </w:t>
      </w:r>
    </w:p>
    <w:p w:rsidR="00954FAA" w:rsidRPr="00954FAA" w:rsidRDefault="00954FAA" w:rsidP="003B661A">
      <w:pPr>
        <w:pStyle w:val="BodyText"/>
        <w:ind w:firstLine="0"/>
        <w:rPr>
          <w:rFonts w:eastAsia="Calibri"/>
          <w:bCs/>
          <w:i/>
          <w:iCs/>
        </w:rPr>
      </w:pPr>
      <w:r w:rsidRPr="00954FAA">
        <w:rPr>
          <w:rFonts w:eastAsia="Calibri"/>
          <w:bCs/>
          <w:i/>
          <w:iCs/>
        </w:rPr>
        <w:t>Note for those participating in Incredible Years (IY):</w:t>
      </w:r>
    </w:p>
    <w:p w:rsidR="00954FAA" w:rsidRPr="00954FAA" w:rsidRDefault="00954FAA" w:rsidP="003B661A">
      <w:pPr>
        <w:pStyle w:val="BodyText"/>
        <w:ind w:firstLine="0"/>
        <w:rPr>
          <w:rFonts w:eastAsia="Calibri"/>
          <w:bCs/>
          <w:iCs/>
        </w:rPr>
      </w:pPr>
      <w:r w:rsidRPr="00954FAA">
        <w:rPr>
          <w:rFonts w:eastAsia="Calibri"/>
          <w:bCs/>
          <w:iCs/>
        </w:rPr>
        <w:t xml:space="preserve">Partnerships funding IY and participating in the evaluation coordinated through Prevent Child Abuse NC (PCANC) should receive reports from PCA twice a year. You will find the </w:t>
      </w:r>
      <w:proofErr w:type="spellStart"/>
      <w:r w:rsidRPr="00954FAA">
        <w:rPr>
          <w:rFonts w:eastAsia="Calibri"/>
          <w:bCs/>
          <w:iCs/>
        </w:rPr>
        <w:t>Eyberg</w:t>
      </w:r>
      <w:proofErr w:type="spellEnd"/>
      <w:r w:rsidRPr="00954FAA">
        <w:rPr>
          <w:rFonts w:eastAsia="Calibri"/>
          <w:bCs/>
          <w:iCs/>
        </w:rPr>
        <w:t xml:space="preserve"> results in a graph similar to the example below.  Use the number of “sets of matched pre/</w:t>
      </w:r>
      <w:proofErr w:type="spellStart"/>
      <w:r w:rsidRPr="00954FAA">
        <w:rPr>
          <w:rFonts w:eastAsia="Calibri"/>
          <w:bCs/>
          <w:iCs/>
        </w:rPr>
        <w:t>post test</w:t>
      </w:r>
      <w:proofErr w:type="spellEnd"/>
      <w:r w:rsidRPr="00954FAA">
        <w:rPr>
          <w:rFonts w:eastAsia="Calibri"/>
          <w:bCs/>
          <w:iCs/>
        </w:rPr>
        <w:t xml:space="preserve"> evaluation instruments” when entering the number of children for whom you are reporting data.  If you have not yet received your mid-year or final reports before the results are due to NCPC, please leave the cells blank, click on No Data to Report, and then indicate that the </w:t>
      </w:r>
      <w:r w:rsidRPr="00954FAA">
        <w:rPr>
          <w:rFonts w:eastAsia="Calibri"/>
          <w:bCs/>
          <w:i/>
          <w:iCs/>
        </w:rPr>
        <w:t>evaluator has not yet released the report</w:t>
      </w:r>
      <w:r w:rsidRPr="00954FAA">
        <w:rPr>
          <w:rFonts w:eastAsia="Calibri"/>
          <w:bCs/>
          <w:iCs/>
        </w:rPr>
        <w:t xml:space="preserve"> when prompted to explain why you do not have data.  Enter the results in Fabrik once you receive them. </w:t>
      </w:r>
    </w:p>
    <w:p w:rsidR="00954FAA" w:rsidRPr="00954FAA" w:rsidRDefault="00954FAA" w:rsidP="00954FAA">
      <w:pPr>
        <w:spacing w:after="200"/>
        <w:jc w:val="center"/>
        <w:rPr>
          <w:rFonts w:eastAsia="Calibri"/>
          <w:bCs/>
          <w:iCs/>
          <w:szCs w:val="22"/>
        </w:rPr>
      </w:pPr>
      <w:r w:rsidRPr="00954FAA">
        <w:rPr>
          <w:rFonts w:eastAsia="Calibri"/>
          <w:noProof/>
          <w:color w:val="2B579A"/>
          <w:szCs w:val="22"/>
          <w:shd w:val="clear" w:color="auto" w:fill="E6E6E6"/>
        </w:rPr>
        <w:drawing>
          <wp:inline distT="0" distB="0" distL="0" distR="0" wp14:anchorId="45AFA36F" wp14:editId="45AFA370">
            <wp:extent cx="3945769" cy="1927860"/>
            <wp:effectExtent l="1905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cstate="print"/>
                    <a:srcRect/>
                    <a:stretch>
                      <a:fillRect/>
                    </a:stretch>
                  </pic:blipFill>
                  <pic:spPr bwMode="auto">
                    <a:xfrm>
                      <a:off x="0" y="0"/>
                      <a:ext cx="3946801" cy="1928364"/>
                    </a:xfrm>
                    <a:prstGeom prst="rect">
                      <a:avLst/>
                    </a:prstGeom>
                    <a:noFill/>
                    <a:ln w="9525">
                      <a:noFill/>
                      <a:miter lim="800000"/>
                      <a:headEnd/>
                      <a:tailEnd/>
                    </a:ln>
                  </pic:spPr>
                </pic:pic>
              </a:graphicData>
            </a:graphic>
          </wp:inline>
        </w:drawing>
      </w:r>
    </w:p>
    <w:p w:rsidR="00954FAA" w:rsidRPr="00954FAA" w:rsidRDefault="00954FAA" w:rsidP="00954FAA">
      <w:pPr>
        <w:spacing w:after="200"/>
        <w:rPr>
          <w:rFonts w:eastAsia="Calibri"/>
          <w:b/>
          <w:bCs/>
          <w:iCs/>
          <w:szCs w:val="22"/>
        </w:rPr>
      </w:pPr>
    </w:p>
    <w:p w:rsidR="00954FAA" w:rsidRPr="00954FAA" w:rsidRDefault="00954FAA" w:rsidP="00A03447">
      <w:pPr>
        <w:jc w:val="center"/>
        <w:rPr>
          <w:sz w:val="40"/>
          <w:szCs w:val="40"/>
        </w:rPr>
      </w:pPr>
    </w:p>
    <w:p w:rsidR="00954FAA" w:rsidRPr="00954FAA" w:rsidRDefault="00954FAA" w:rsidP="008171C5">
      <w:pPr>
        <w:pStyle w:val="PlainText"/>
        <w:jc w:val="center"/>
        <w:rPr>
          <w:rFonts w:ascii="Garamond" w:hAnsi="Garamond"/>
          <w:sz w:val="40"/>
          <w:szCs w:val="40"/>
        </w:rPr>
      </w:pPr>
    </w:p>
    <w:p w:rsidR="00954FAA" w:rsidRPr="00954FAA" w:rsidRDefault="00954FAA" w:rsidP="008171C5">
      <w:pPr>
        <w:pStyle w:val="PlainText"/>
        <w:jc w:val="center"/>
        <w:rPr>
          <w:rFonts w:ascii="Garamond" w:hAnsi="Garamond"/>
          <w:sz w:val="40"/>
          <w:szCs w:val="40"/>
        </w:rPr>
      </w:pPr>
    </w:p>
    <w:p w:rsidR="00954FAA" w:rsidRPr="00954FAA" w:rsidRDefault="00954FAA" w:rsidP="008171C5">
      <w:pPr>
        <w:pStyle w:val="PlainText"/>
        <w:jc w:val="center"/>
        <w:rPr>
          <w:rFonts w:ascii="Garamond" w:hAnsi="Garamond"/>
          <w:sz w:val="40"/>
          <w:szCs w:val="40"/>
        </w:rPr>
      </w:pPr>
    </w:p>
    <w:p w:rsidR="006F698F" w:rsidRDefault="00CD44A4" w:rsidP="00E214FC">
      <w:pPr>
        <w:pStyle w:val="Heading2"/>
        <w:rPr>
          <w:rFonts w:eastAsia="Calibri"/>
          <w:szCs w:val="22"/>
        </w:rPr>
      </w:pPr>
      <w:r w:rsidRPr="00954FAA">
        <w:rPr>
          <w:caps w:val="0"/>
          <w:sz w:val="40"/>
          <w:szCs w:val="40"/>
        </w:rPr>
        <w:br w:type="page"/>
      </w:r>
    </w:p>
    <w:p w:rsidR="007C0D47" w:rsidRDefault="00CD44A4" w:rsidP="006F698F">
      <w:pPr>
        <w:pStyle w:val="Heading2"/>
      </w:pPr>
      <w:bookmarkStart w:id="200" w:name="_Toc156480049"/>
      <w:bookmarkStart w:id="201" w:name="Gold"/>
      <w:r>
        <w:rPr>
          <w:rFonts w:eastAsia="Garamond"/>
          <w:caps w:val="0"/>
        </w:rPr>
        <w:lastRenderedPageBreak/>
        <w:t>TEACHING STRATEGIES</w:t>
      </w:r>
      <w:r w:rsidR="00EB29BB">
        <w:rPr>
          <w:rFonts w:eastAsia="Garamond"/>
          <w:caps w:val="0"/>
        </w:rPr>
        <w:t xml:space="preserve"> GOLD</w:t>
      </w:r>
      <w:r w:rsidR="00EB29BB" w:rsidRPr="00643489">
        <w:rPr>
          <w:caps w:val="0"/>
          <w:webHidden/>
          <w:sz w:val="36"/>
          <w:szCs w:val="36"/>
          <w:vertAlign w:val="superscript"/>
        </w:rPr>
        <w:t>®</w:t>
      </w:r>
      <w:bookmarkEnd w:id="200"/>
      <w:r>
        <w:rPr>
          <w:rFonts w:eastAsia="Garamond"/>
          <w:caps w:val="0"/>
        </w:rPr>
        <w:t xml:space="preserve"> </w:t>
      </w:r>
      <w:bookmarkEnd w:id="201"/>
    </w:p>
    <w:p w:rsidR="007C0D47" w:rsidRDefault="007C0D47" w:rsidP="007C0D47">
      <w:pPr>
        <w:ind w:left="14" w:right="4" w:hanging="10"/>
        <w:jc w:val="center"/>
        <w:rPr>
          <w:rFonts w:eastAsia="Garamond" w:cs="Garamond"/>
          <w:sz w:val="20"/>
        </w:rPr>
      </w:pPr>
      <w:r>
        <w:rPr>
          <w:rFonts w:eastAsia="Garamond" w:cs="Garamond"/>
          <w:b/>
        </w:rPr>
        <w:t>Author</w:t>
      </w:r>
      <w:r>
        <w:rPr>
          <w:rFonts w:eastAsia="Garamond" w:cs="Garamond"/>
        </w:rPr>
        <w:t xml:space="preserve">: Diane </w:t>
      </w:r>
      <w:proofErr w:type="spellStart"/>
      <w:r>
        <w:rPr>
          <w:rFonts w:eastAsia="Garamond" w:cs="Garamond"/>
        </w:rPr>
        <w:t>Trister</w:t>
      </w:r>
      <w:proofErr w:type="spellEnd"/>
      <w:r>
        <w:rPr>
          <w:rFonts w:eastAsia="Garamond" w:cs="Garamond"/>
        </w:rPr>
        <w:t xml:space="preserve"> Dodge </w:t>
      </w:r>
      <w:r>
        <w:rPr>
          <w:rFonts w:eastAsia="Garamond" w:cs="Garamond"/>
          <w:sz w:val="20"/>
        </w:rPr>
        <w:t xml:space="preserve"> </w:t>
      </w:r>
    </w:p>
    <w:p w:rsidR="003E6ADE" w:rsidRDefault="003E6ADE" w:rsidP="007C0D47">
      <w:pPr>
        <w:ind w:left="14" w:right="4" w:hanging="10"/>
        <w:jc w:val="center"/>
      </w:pPr>
    </w:p>
    <w:p w:rsidR="007C0D47" w:rsidRDefault="00A31E60" w:rsidP="00F84F7D">
      <w:pPr>
        <w:pStyle w:val="Heading4"/>
      </w:pPr>
      <w:r>
        <w:t xml:space="preserve">DESCRIPTION </w:t>
      </w:r>
    </w:p>
    <w:p w:rsidR="007C0D47" w:rsidRDefault="007C0D47" w:rsidP="007C0D47">
      <w:pPr>
        <w:spacing w:after="239"/>
        <w:ind w:left="-29" w:right="-31"/>
      </w:pPr>
    </w:p>
    <w:p w:rsidR="007C0D47" w:rsidRDefault="007C0D47" w:rsidP="0034462F">
      <w:pPr>
        <w:spacing w:line="251" w:lineRule="auto"/>
        <w:ind w:left="-5" w:hanging="10"/>
        <w:jc w:val="both"/>
      </w:pPr>
      <w:r>
        <w:rPr>
          <w:rFonts w:eastAsia="Garamond" w:cs="Garamond"/>
        </w:rPr>
        <w:t xml:space="preserve">GOLD® is a system of measurement and reporting that allows teachers to readily assess children from birth through third grade.  GOLD® is designed to facilitate teacher observations, documentation, and evaluation of children’s development across comprehensive, research-based objectives.   Group planning, individual progress monitoring, and communication with families are understandable, accessible, visually appealing and easy to use.   </w:t>
      </w:r>
    </w:p>
    <w:p w:rsidR="007C0D47" w:rsidRDefault="007C0D47" w:rsidP="0034462F">
      <w:pPr>
        <w:jc w:val="both"/>
      </w:pPr>
      <w:r>
        <w:rPr>
          <w:rFonts w:eastAsia="Garamond" w:cs="Garamond"/>
        </w:rPr>
        <w:t xml:space="preserve"> </w:t>
      </w:r>
    </w:p>
    <w:p w:rsidR="007C0D47" w:rsidRDefault="007C0D47" w:rsidP="0034462F">
      <w:pPr>
        <w:spacing w:line="238" w:lineRule="auto"/>
        <w:jc w:val="both"/>
      </w:pPr>
      <w:r>
        <w:rPr>
          <w:rFonts w:eastAsia="Garamond" w:cs="Garamond"/>
        </w:rPr>
        <w:t xml:space="preserve">The author states: </w:t>
      </w:r>
      <w:r>
        <w:rPr>
          <w:rFonts w:eastAsia="Garamond" w:cs="Garamond"/>
          <w:i/>
        </w:rPr>
        <w:t xml:space="preserve">GOLD® is a seamless system for assessing children from birth through third grade. Extensive field tests have shown it to be both valid and reliable. Available online and in print, the system can be used with any developmentally appropriate early childhood curriculum. Grounded in 38 research-based objectives that include predictors of school success and are aligned with state early learning standards, GOLD® truly helps teachers focus on what matters most for children’s success. It can be used to support all types of learners, including children with special needs and children with advanced knowledge and skills. Because GOLD® is a fully bilingual tool, it offers teachers support for assessing the dual-language learners in their classrooms who are learning English and Spanish. </w:t>
      </w:r>
    </w:p>
    <w:p w:rsidR="007C0D47" w:rsidRDefault="007C0D47" w:rsidP="0034462F">
      <w:pPr>
        <w:jc w:val="both"/>
      </w:pPr>
      <w:r>
        <w:rPr>
          <w:rFonts w:eastAsia="Garamond" w:cs="Garamond"/>
          <w:i/>
        </w:rPr>
        <w:t xml:space="preserve"> </w:t>
      </w:r>
    </w:p>
    <w:p w:rsidR="007C0D47" w:rsidRDefault="007C0D47" w:rsidP="007C0D47">
      <w:pPr>
        <w:spacing w:after="256" w:line="260" w:lineRule="auto"/>
        <w:ind w:left="-5" w:right="531" w:hanging="10"/>
      </w:pPr>
      <w:r>
        <w:rPr>
          <w:rFonts w:eastAsia="Garamond" w:cs="Garamond"/>
          <w:color w:val="333333"/>
        </w:rPr>
        <w:t xml:space="preserve">Sources indicate: </w:t>
      </w:r>
    </w:p>
    <w:p w:rsidR="007C0D47" w:rsidRDefault="007C0D47" w:rsidP="00F40AE2">
      <w:pPr>
        <w:numPr>
          <w:ilvl w:val="0"/>
          <w:numId w:val="39"/>
        </w:numPr>
        <w:spacing w:after="256" w:line="260" w:lineRule="auto"/>
        <w:ind w:right="558"/>
        <w:jc w:val="both"/>
      </w:pPr>
      <w:r>
        <w:rPr>
          <w:rFonts w:eastAsia="Garamond" w:cs="Garamond"/>
          <w:b/>
        </w:rPr>
        <w:t xml:space="preserve">Languages: </w:t>
      </w:r>
      <w:r>
        <w:rPr>
          <w:rFonts w:eastAsia="Garamond" w:cs="Garamond"/>
          <w:color w:val="333333"/>
        </w:rPr>
        <w:t xml:space="preserve">English, Spanish </w:t>
      </w:r>
      <w:r>
        <w:rPr>
          <w:rFonts w:eastAsia="Garamond" w:cs="Garamond"/>
          <w:b/>
        </w:rPr>
        <w:t xml:space="preserve"> </w:t>
      </w:r>
    </w:p>
    <w:p w:rsidR="007C0D47" w:rsidRDefault="007C0D47" w:rsidP="00F40AE2">
      <w:pPr>
        <w:numPr>
          <w:ilvl w:val="0"/>
          <w:numId w:val="39"/>
        </w:numPr>
        <w:spacing w:after="265" w:line="251" w:lineRule="auto"/>
        <w:ind w:right="558"/>
        <w:jc w:val="both"/>
      </w:pPr>
      <w:r>
        <w:rPr>
          <w:rFonts w:eastAsia="Garamond" w:cs="Garamond"/>
          <w:b/>
        </w:rPr>
        <w:t xml:space="preserve">Type of Assessment: </w:t>
      </w:r>
      <w:r>
        <w:rPr>
          <w:rFonts w:eastAsia="Garamond" w:cs="Garamond"/>
        </w:rPr>
        <w:t>Teacher observation and portfolio development</w:t>
      </w:r>
      <w:r>
        <w:rPr>
          <w:rFonts w:eastAsia="Garamond" w:cs="Garamond"/>
          <w:color w:val="4A4139"/>
          <w:sz w:val="20"/>
        </w:rPr>
        <w:t xml:space="preserve"> </w:t>
      </w:r>
      <w:r>
        <w:rPr>
          <w:rFonts w:eastAsia="Garamond" w:cs="Garamond"/>
          <w:b/>
        </w:rPr>
        <w:t xml:space="preserve"> </w:t>
      </w:r>
    </w:p>
    <w:p w:rsidR="007C0D47" w:rsidRDefault="007C0D47" w:rsidP="00F40AE2">
      <w:pPr>
        <w:numPr>
          <w:ilvl w:val="0"/>
          <w:numId w:val="39"/>
        </w:numPr>
        <w:spacing w:after="231" w:line="268" w:lineRule="auto"/>
        <w:ind w:right="558"/>
        <w:jc w:val="both"/>
      </w:pPr>
      <w:r>
        <w:rPr>
          <w:rFonts w:eastAsia="Garamond" w:cs="Garamond"/>
          <w:b/>
        </w:rPr>
        <w:t>Age Range:</w:t>
      </w:r>
      <w:r>
        <w:rPr>
          <w:rFonts w:eastAsia="Garamond" w:cs="Garamond"/>
          <w:color w:val="323232"/>
        </w:rPr>
        <w:t xml:space="preserve"> Birth through Third Grade</w:t>
      </w:r>
      <w:r>
        <w:rPr>
          <w:rFonts w:eastAsia="Garamond" w:cs="Garamond"/>
          <w:b/>
        </w:rPr>
        <w:t xml:space="preserve"> </w:t>
      </w:r>
    </w:p>
    <w:p w:rsidR="007C0D47" w:rsidRDefault="007C0D47" w:rsidP="00F40AE2">
      <w:pPr>
        <w:numPr>
          <w:ilvl w:val="0"/>
          <w:numId w:val="39"/>
        </w:numPr>
        <w:spacing w:after="231" w:line="268" w:lineRule="auto"/>
        <w:ind w:right="558"/>
        <w:jc w:val="both"/>
      </w:pPr>
      <w:r>
        <w:rPr>
          <w:rFonts w:eastAsia="Garamond" w:cs="Garamond"/>
          <w:b/>
        </w:rPr>
        <w:t xml:space="preserve">Personnel, Training, Administration, and Scoring Requirements: </w:t>
      </w:r>
      <w:r>
        <w:rPr>
          <w:rFonts w:eastAsia="Garamond" w:cs="Garamond"/>
          <w:color w:val="323232"/>
        </w:rPr>
        <w:t>GOLD</w:t>
      </w:r>
      <w:r>
        <w:rPr>
          <w:rFonts w:eastAsia="Garamond" w:cs="Garamond"/>
          <w:i/>
        </w:rPr>
        <w:t>®</w:t>
      </w:r>
      <w:r>
        <w:rPr>
          <w:rFonts w:eastAsia="Garamond" w:cs="Garamond"/>
          <w:b/>
        </w:rPr>
        <w:t xml:space="preserve"> </w:t>
      </w:r>
      <w:r>
        <w:rPr>
          <w:rFonts w:eastAsia="Garamond" w:cs="Garamond"/>
          <w:color w:val="323232"/>
        </w:rPr>
        <w:t xml:space="preserve">uses a variety of online tools to gather and organize meaningful data quickly, including online portfolios where children’s work can be stored.  A developmental profile of each child is produced that answers the questions, “What does this child know? What is he or she able to do?” Paper-based tools are also available.   </w:t>
      </w:r>
    </w:p>
    <w:p w:rsidR="007C0D47" w:rsidRPr="0034462F" w:rsidRDefault="007C0D47" w:rsidP="00F40AE2">
      <w:pPr>
        <w:pStyle w:val="ListParagraph"/>
        <w:numPr>
          <w:ilvl w:val="0"/>
          <w:numId w:val="39"/>
        </w:numPr>
        <w:spacing w:line="262" w:lineRule="auto"/>
        <w:ind w:right="573"/>
        <w:jc w:val="both"/>
      </w:pPr>
      <w:r w:rsidRPr="0034462F">
        <w:rPr>
          <w:rFonts w:eastAsia="Garamond" w:cs="Garamond"/>
          <w:b/>
        </w:rPr>
        <w:t xml:space="preserve">Training Support: </w:t>
      </w:r>
      <w:r w:rsidRPr="0034462F">
        <w:rPr>
          <w:rFonts w:eastAsia="Garamond" w:cs="Garamond"/>
          <w:color w:val="323232"/>
        </w:rPr>
        <w:t xml:space="preserve">Self-paced, online professional development courses can be completed from any location with a computer and high-speed Internet access, meaning you can participate whenever you have the time. The </w:t>
      </w:r>
      <w:r w:rsidRPr="0034462F">
        <w:rPr>
          <w:rFonts w:eastAsia="Garamond" w:cs="Garamond"/>
        </w:rPr>
        <w:t>Introducing Teaching Strategies GOLD</w:t>
      </w:r>
      <w:r w:rsidR="0034462F" w:rsidRPr="0034462F">
        <w:rPr>
          <w:rFonts w:eastAsia="Garamond" w:cs="Garamond"/>
          <w:color w:val="323232"/>
        </w:rPr>
        <w:t>®</w:t>
      </w:r>
      <w:r w:rsidR="0034462F">
        <w:rPr>
          <w:rFonts w:eastAsia="Garamond" w:cs="Garamond"/>
          <w:color w:val="323232"/>
        </w:rPr>
        <w:t xml:space="preserve"> </w:t>
      </w:r>
      <w:r w:rsidRPr="0034462F">
        <w:rPr>
          <w:rFonts w:eastAsia="Garamond" w:cs="Garamond"/>
        </w:rPr>
        <w:t xml:space="preserve">Online course </w:t>
      </w:r>
      <w:r w:rsidRPr="0034462F">
        <w:rPr>
          <w:rFonts w:eastAsia="Garamond" w:cs="Garamond"/>
          <w:color w:val="323232"/>
        </w:rPr>
        <w:t xml:space="preserve">introduces preschool teachers to the components and structure of </w:t>
      </w:r>
      <w:r w:rsidRPr="0034462F">
        <w:rPr>
          <w:rFonts w:eastAsia="Garamond" w:cs="Garamond"/>
        </w:rPr>
        <w:t>GOLD</w:t>
      </w:r>
      <w:r w:rsidRPr="0034462F">
        <w:rPr>
          <w:rFonts w:eastAsia="Garamond" w:cs="Garamond"/>
          <w:color w:val="323232"/>
        </w:rPr>
        <w:t xml:space="preserve">®. By the end of the session, teachers will have the basic skills they need to begin implementing </w:t>
      </w:r>
      <w:r w:rsidRPr="0034462F">
        <w:rPr>
          <w:rFonts w:eastAsia="Garamond" w:cs="Garamond"/>
        </w:rPr>
        <w:t>GOLD</w:t>
      </w:r>
      <w:r w:rsidRPr="0034462F">
        <w:rPr>
          <w:rFonts w:eastAsia="Garamond" w:cs="Garamond"/>
          <w:color w:val="323232"/>
        </w:rPr>
        <w:t xml:space="preserve">® using the online system. </w:t>
      </w:r>
      <w:r w:rsidRPr="0034462F">
        <w:rPr>
          <w:rFonts w:eastAsia="Garamond" w:cs="Garamond"/>
        </w:rPr>
        <w:t>Also, early childhood educators may choose to strengthen their implementation skills and receive inter-rater reliability certification from Teaching Strategies. In addition to offering practice in using GOLD®, the online certification process measures the degree of agreement between educators’ ratings of preschool children’s knowledge, skills, and behaviors and those of Teaching Strategies’ master raters. A variety of in-person training options are also available.</w:t>
      </w:r>
      <w:r w:rsidRPr="0034462F">
        <w:rPr>
          <w:rFonts w:eastAsia="Garamond" w:cs="Garamond"/>
          <w:color w:val="323232"/>
        </w:rPr>
        <w:t xml:space="preserve"> </w:t>
      </w:r>
    </w:p>
    <w:p w:rsidR="007C0D47" w:rsidRDefault="00A31E60" w:rsidP="00F84F7D">
      <w:pPr>
        <w:pStyle w:val="Heading4"/>
      </w:pPr>
      <w:r>
        <w:t xml:space="preserve">SMART START OUTCOMES </w:t>
      </w:r>
    </w:p>
    <w:p w:rsidR="007C0D47" w:rsidRDefault="0034462F" w:rsidP="0034462F">
      <w:pPr>
        <w:spacing w:after="43"/>
        <w:ind w:left="14" w:hanging="10"/>
      </w:pPr>
      <w:r>
        <w:rPr>
          <w:rFonts w:eastAsia="Garamond" w:cs="Garamond"/>
        </w:rPr>
        <w:t xml:space="preserve">More children on track for typical and/or enhanced development. </w:t>
      </w:r>
    </w:p>
    <w:p w:rsidR="007C0D47" w:rsidRDefault="00642EC5" w:rsidP="007C0D47">
      <w:pPr>
        <w:spacing w:after="157"/>
        <w:ind w:left="-29" w:right="-31"/>
      </w:pPr>
      <w:r>
        <w:rPr>
          <w:noProof/>
          <w:color w:val="2B579A"/>
          <w:shd w:val="clear" w:color="auto" w:fill="E6E6E6"/>
        </w:rPr>
        <w:lastRenderedPageBreak/>
        <mc:AlternateContent>
          <mc:Choice Requires="wpg">
            <w:drawing>
              <wp:inline distT="0" distB="0" distL="0" distR="0" wp14:anchorId="45AFA379" wp14:editId="45AFA37A">
                <wp:extent cx="5981065" cy="8890"/>
                <wp:effectExtent l="2540" t="0" r="0" b="381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8890"/>
                          <a:chOff x="0" y="0"/>
                          <a:chExt cx="59810" cy="91"/>
                        </a:xfrm>
                      </wpg:grpSpPr>
                      <wps:wsp>
                        <wps:cNvPr id="24" name="Shape 2664"/>
                        <wps:cNvSpPr>
                          <a:spLocks/>
                        </wps:cNvSpPr>
                        <wps:spPr bwMode="auto">
                          <a:xfrm>
                            <a:off x="0" y="0"/>
                            <a:ext cx="59810" cy="91"/>
                          </a:xfrm>
                          <a:custGeom>
                            <a:avLst/>
                            <a:gdLst>
                              <a:gd name="T0" fmla="*/ 0 w 5981065"/>
                              <a:gd name="T1" fmla="*/ 0 h 9144"/>
                              <a:gd name="T2" fmla="*/ 5981065 w 5981065"/>
                              <a:gd name="T3" fmla="*/ 0 h 9144"/>
                              <a:gd name="T4" fmla="*/ 5981065 w 5981065"/>
                              <a:gd name="T5" fmla="*/ 9144 h 9144"/>
                              <a:gd name="T6" fmla="*/ 0 w 5981065"/>
                              <a:gd name="T7" fmla="*/ 9144 h 9144"/>
                              <a:gd name="T8" fmla="*/ 0 w 5981065"/>
                              <a:gd name="T9" fmla="*/ 0 h 9144"/>
                              <a:gd name="T10" fmla="*/ 0 w 5981065"/>
                              <a:gd name="T11" fmla="*/ 0 h 9144"/>
                              <a:gd name="T12" fmla="*/ 5981065 w 5981065"/>
                              <a:gd name="T13" fmla="*/ 9144 h 9144"/>
                            </a:gdLst>
                            <a:ahLst/>
                            <a:cxnLst>
                              <a:cxn ang="0">
                                <a:pos x="T0" y="T1"/>
                              </a:cxn>
                              <a:cxn ang="0">
                                <a:pos x="T2" y="T3"/>
                              </a:cxn>
                              <a:cxn ang="0">
                                <a:pos x="T4" y="T5"/>
                              </a:cxn>
                              <a:cxn ang="0">
                                <a:pos x="T6" y="T7"/>
                              </a:cxn>
                              <a:cxn ang="0">
                                <a:pos x="T8" y="T9"/>
                              </a:cxn>
                            </a:cxnLst>
                            <a:rect l="T10" t="T11" r="T12" b="T13"/>
                            <a:pathLst>
                              <a:path w="5981065" h="9144">
                                <a:moveTo>
                                  <a:pt x="0" y="0"/>
                                </a:moveTo>
                                <a:lnTo>
                                  <a:pt x="5981065" y="0"/>
                                </a:lnTo>
                                <a:lnTo>
                                  <a:pt x="5981065" y="9144"/>
                                </a:lnTo>
                                <a:lnTo>
                                  <a:pt x="0" y="9144"/>
                                </a:lnTo>
                                <a:lnTo>
                                  <a:pt x="0" y="0"/>
                                </a:lnTo>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BB67AF2" id="Group 20" o:spid="_x0000_s1026" style="width:470.95pt;height:.7pt;mso-position-horizontal-relative:char;mso-position-vertical-relative:line" coordsize="5981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">
                <v:shape id="Shape 2664" o:spid="_x0000_s1027" style="position:absolute;width:59810;height:91;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" path="m,l5981065,r,9144l,9144,,e" fillcolor="gray" stroked="f" strokeweight="0">
                  <v:stroke miterlimit="83231f" joinstyle="miter"/>
                  <v:path arrowok="t" o:connecttype="custom" o:connectlocs="0,0;59810,0;59810,91;0,91;0,0" o:connectangles="0,0,0,0,0" textboxrect="0,0,5981065,9144"/>
                </v:shape>
                <w10:anchorlock/>
              </v:group>
            </w:pict>
          </mc:Fallback>
        </mc:AlternateContent>
      </w:r>
    </w:p>
    <w:p w:rsidR="007C0D47" w:rsidRDefault="00A31E60" w:rsidP="00F84F7D">
      <w:pPr>
        <w:pStyle w:val="Heading4"/>
      </w:pPr>
      <w:r>
        <w:t xml:space="preserve">OUTCOMES REPORTING SUMMARY </w:t>
      </w:r>
    </w:p>
    <w:tbl>
      <w:tblPr>
        <w:tblStyle w:val="TableGrid0"/>
        <w:tblW w:w="9720" w:type="dxa"/>
        <w:tblInd w:w="-23" w:type="dxa"/>
        <w:tblBorders>
          <w:top w:val="double" w:sz="6" w:space="0" w:color="808080"/>
          <w:left w:val="triple" w:sz="4" w:space="0" w:color="808080"/>
          <w:bottom w:val="double" w:sz="6" w:space="0" w:color="808080"/>
          <w:right w:val="triple" w:sz="4" w:space="0" w:color="808080"/>
          <w:insideH w:val="single" w:sz="6" w:space="0" w:color="000000"/>
          <w:insideV w:val="single" w:sz="6" w:space="0" w:color="000000"/>
        </w:tblBorders>
        <w:tblCellMar>
          <w:top w:w="7" w:type="dxa"/>
          <w:left w:w="108" w:type="dxa"/>
        </w:tblCellMar>
        <w:tblLook w:val="04A0" w:firstRow="1" w:lastRow="0" w:firstColumn="1" w:lastColumn="0" w:noHBand="0" w:noVBand="1"/>
      </w:tblPr>
      <w:tblGrid>
        <w:gridCol w:w="4790"/>
        <w:gridCol w:w="4930"/>
      </w:tblGrid>
      <w:tr w:rsidR="00E44801" w:rsidTr="00FE287C">
        <w:trPr>
          <w:trHeight w:val="1304"/>
        </w:trPr>
        <w:tc>
          <w:tcPr>
            <w:tcW w:w="9720" w:type="dxa"/>
            <w:gridSpan w:val="2"/>
          </w:tcPr>
          <w:p w:rsidR="007C0D47" w:rsidRDefault="007C0D47" w:rsidP="007C0D47">
            <w:pPr>
              <w:ind w:right="56"/>
              <w:jc w:val="center"/>
            </w:pPr>
            <w:r>
              <w:rPr>
                <w:rFonts w:eastAsia="Garamond" w:cs="Garamond"/>
                <w:b/>
              </w:rPr>
              <w:t xml:space="preserve"> </w:t>
            </w:r>
          </w:p>
          <w:p w:rsidR="007C0D47" w:rsidRDefault="007C0D47" w:rsidP="007C0D47">
            <w:pPr>
              <w:ind w:right="107"/>
              <w:jc w:val="center"/>
            </w:pPr>
            <w:r>
              <w:rPr>
                <w:rFonts w:eastAsia="Garamond" w:cs="Garamond"/>
                <w:b/>
              </w:rPr>
              <w:t xml:space="preserve">UNIT: </w:t>
            </w:r>
            <w:r>
              <w:rPr>
                <w:rFonts w:eastAsia="Garamond" w:cs="Garamond"/>
              </w:rPr>
              <w:t>CHILDREN</w:t>
            </w:r>
            <w:r>
              <w:rPr>
                <w:rFonts w:eastAsia="Garamond" w:cs="Garamond"/>
                <w:b/>
              </w:rPr>
              <w:t xml:space="preserve"> </w:t>
            </w:r>
          </w:p>
          <w:p w:rsidR="007C0D47" w:rsidRDefault="007C0D47" w:rsidP="007C0D47">
            <w:pPr>
              <w:ind w:right="56"/>
              <w:jc w:val="center"/>
            </w:pPr>
            <w:r>
              <w:rPr>
                <w:rFonts w:eastAsia="Garamond" w:cs="Garamond"/>
                <w:b/>
              </w:rPr>
              <w:t xml:space="preserve"> </w:t>
            </w:r>
          </w:p>
          <w:p w:rsidR="007C0D47" w:rsidRDefault="007C0D47" w:rsidP="007C0D47">
            <w:pPr>
              <w:spacing w:after="20"/>
              <w:ind w:left="55"/>
            </w:pPr>
            <w:r>
              <w:rPr>
                <w:rFonts w:eastAsia="Garamond" w:cs="Garamond"/>
                <w:b/>
              </w:rPr>
              <w:t xml:space="preserve">INDICATOR:  </w:t>
            </w:r>
            <w:r>
              <w:rPr>
                <w:rFonts w:eastAsia="Garamond" w:cs="Garamond"/>
              </w:rPr>
              <w:t xml:space="preserve">NUMBER BELOW, MEETING OR EXCEEDING EXPECTATIONS  </w:t>
            </w:r>
            <w:r>
              <w:rPr>
                <w:rFonts w:eastAsia="Garamond" w:cs="Garamond"/>
                <w:b/>
              </w:rPr>
              <w:t xml:space="preserve"> </w:t>
            </w:r>
          </w:p>
          <w:p w:rsidR="007C0D47" w:rsidRDefault="007C0D47" w:rsidP="007C0D47">
            <w:pPr>
              <w:ind w:right="66"/>
              <w:jc w:val="center"/>
            </w:pPr>
            <w:r>
              <w:rPr>
                <w:rFonts w:eastAsia="Garamond" w:cs="Garamond"/>
                <w:b/>
                <w:sz w:val="18"/>
              </w:rPr>
              <w:t xml:space="preserve"> </w:t>
            </w:r>
          </w:p>
        </w:tc>
      </w:tr>
      <w:tr w:rsidR="00E44801" w:rsidTr="00FE287C">
        <w:trPr>
          <w:trHeight w:val="597"/>
        </w:trPr>
        <w:tc>
          <w:tcPr>
            <w:tcW w:w="9720" w:type="dxa"/>
            <w:gridSpan w:val="2"/>
          </w:tcPr>
          <w:p w:rsidR="009C7C20" w:rsidRDefault="009C7C20" w:rsidP="009C7C20">
            <w:pPr>
              <w:jc w:val="center"/>
              <w:rPr>
                <w:b/>
                <w:bCs/>
              </w:rPr>
            </w:pPr>
            <w:r>
              <w:rPr>
                <w:b/>
                <w:caps/>
                <w:spacing w:val="20"/>
                <w:kern w:val="16"/>
                <w:sz w:val="18"/>
              </w:rPr>
              <w:t xml:space="preserve">Number of children with a post score in the reporting period* </w:t>
            </w:r>
            <w:r>
              <w:rPr>
                <w:b/>
                <w:caps/>
                <w:spacing w:val="20"/>
                <w:kern w:val="16"/>
                <w:sz w:val="18"/>
              </w:rPr>
              <w:softHyphen/>
            </w:r>
            <w:r>
              <w:rPr>
                <w:b/>
                <w:caps/>
                <w:spacing w:val="20"/>
                <w:kern w:val="16"/>
                <w:sz w:val="18"/>
              </w:rPr>
              <w:softHyphen/>
            </w:r>
            <w:r w:rsidRPr="0069564A">
              <w:rPr>
                <w:b/>
                <w:bCs/>
              </w:rPr>
              <w:t>____</w:t>
            </w:r>
          </w:p>
          <w:p w:rsidR="009C7C20" w:rsidRDefault="009C7C20" w:rsidP="009C7C20">
            <w:pPr>
              <w:spacing w:line="48" w:lineRule="auto"/>
              <w:rPr>
                <w:b/>
                <w:caps/>
                <w:spacing w:val="20"/>
                <w:kern w:val="16"/>
                <w:sz w:val="18"/>
              </w:rPr>
            </w:pPr>
          </w:p>
          <w:p w:rsidR="009C7C20" w:rsidRDefault="009C7C20" w:rsidP="00FE287C">
            <w:pPr>
              <w:jc w:val="center"/>
              <w:rPr>
                <w:rFonts w:eastAsia="Garamond" w:cs="Garamond"/>
                <w:b/>
              </w:rPr>
            </w:pPr>
            <w:r w:rsidRPr="002063D5">
              <w:rPr>
                <w:b/>
                <w:i/>
                <w:caps/>
                <w:spacing w:val="20"/>
                <w:kern w:val="16"/>
                <w:sz w:val="18"/>
                <w:u w:val="single"/>
              </w:rPr>
              <w:t>Of those</w:t>
            </w:r>
            <w:r w:rsidRPr="002063D5">
              <w:rPr>
                <w:b/>
                <w:i/>
                <w:caps/>
                <w:spacing w:val="20"/>
                <w:kern w:val="16"/>
                <w:sz w:val="18"/>
              </w:rPr>
              <w:t>:</w:t>
            </w:r>
          </w:p>
        </w:tc>
      </w:tr>
      <w:tr w:rsidR="00E44801" w:rsidTr="00FE287C">
        <w:trPr>
          <w:trHeight w:val="343"/>
        </w:trPr>
        <w:tc>
          <w:tcPr>
            <w:tcW w:w="4790" w:type="dxa"/>
          </w:tcPr>
          <w:p w:rsidR="009C7C20" w:rsidRDefault="009C7C20" w:rsidP="009C7C20">
            <w:pPr>
              <w:ind w:right="108"/>
              <w:jc w:val="center"/>
            </w:pPr>
            <w:r>
              <w:rPr>
                <w:rFonts w:eastAsia="Garamond" w:cs="Garamond"/>
                <w:b/>
              </w:rPr>
              <w:t xml:space="preserve">PRE </w:t>
            </w:r>
          </w:p>
        </w:tc>
        <w:tc>
          <w:tcPr>
            <w:tcW w:w="4930" w:type="dxa"/>
          </w:tcPr>
          <w:p w:rsidR="009C7C20" w:rsidRDefault="009C7C20" w:rsidP="009C7C20">
            <w:pPr>
              <w:ind w:right="106"/>
              <w:jc w:val="center"/>
            </w:pPr>
            <w:r>
              <w:rPr>
                <w:rFonts w:eastAsia="Garamond" w:cs="Garamond"/>
                <w:b/>
              </w:rPr>
              <w:t xml:space="preserve">POST </w:t>
            </w:r>
          </w:p>
        </w:tc>
      </w:tr>
      <w:tr w:rsidR="00E44801" w:rsidTr="00FE287C">
        <w:trPr>
          <w:trHeight w:val="775"/>
        </w:trPr>
        <w:tc>
          <w:tcPr>
            <w:tcW w:w="4790" w:type="dxa"/>
          </w:tcPr>
          <w:p w:rsidR="001F51BA" w:rsidRDefault="001F51BA" w:rsidP="001F51BA">
            <w:r>
              <w:rPr>
                <w:rFonts w:eastAsia="Garamond" w:cs="Garamond"/>
                <w:i/>
              </w:rPr>
              <w:t xml:space="preserve">Social-Emotional # Below___ </w:t>
            </w:r>
          </w:p>
          <w:p w:rsidR="001F51BA" w:rsidRDefault="001F51BA" w:rsidP="001F51BA">
            <w:r>
              <w:rPr>
                <w:rFonts w:eastAsia="Garamond" w:cs="Garamond"/>
                <w:i/>
              </w:rPr>
              <w:t xml:space="preserve">Social-Emotional #Meets ___ </w:t>
            </w:r>
          </w:p>
          <w:p w:rsidR="001F51BA" w:rsidRDefault="001F51BA" w:rsidP="001F51BA">
            <w:r>
              <w:rPr>
                <w:rFonts w:eastAsia="Garamond" w:cs="Garamond"/>
                <w:i/>
              </w:rPr>
              <w:t xml:space="preserve">Social-Emotional # Exceeds ___ </w:t>
            </w:r>
          </w:p>
        </w:tc>
        <w:tc>
          <w:tcPr>
            <w:tcW w:w="4930" w:type="dxa"/>
          </w:tcPr>
          <w:p w:rsidR="001F51BA" w:rsidRDefault="001F51BA" w:rsidP="001F51BA">
            <w:r>
              <w:rPr>
                <w:rFonts w:eastAsia="Garamond" w:cs="Garamond"/>
                <w:i/>
              </w:rPr>
              <w:t xml:space="preserve">Social-Emotional # Below___ </w:t>
            </w:r>
          </w:p>
          <w:p w:rsidR="001F51BA" w:rsidRDefault="001F51BA" w:rsidP="001F51BA">
            <w:r>
              <w:rPr>
                <w:rFonts w:eastAsia="Garamond" w:cs="Garamond"/>
                <w:i/>
              </w:rPr>
              <w:t xml:space="preserve">Social-Emotional #Meets ___ </w:t>
            </w:r>
          </w:p>
          <w:p w:rsidR="001F51BA" w:rsidRDefault="001F51BA" w:rsidP="001F51BA">
            <w:r>
              <w:rPr>
                <w:rFonts w:eastAsia="Garamond" w:cs="Garamond"/>
                <w:i/>
              </w:rPr>
              <w:t xml:space="preserve">Social-Emotional # Exceeds ___ </w:t>
            </w:r>
          </w:p>
        </w:tc>
      </w:tr>
      <w:tr w:rsidR="00E44801" w:rsidTr="00FE287C">
        <w:trPr>
          <w:trHeight w:val="775"/>
        </w:trPr>
        <w:tc>
          <w:tcPr>
            <w:tcW w:w="4790" w:type="dxa"/>
          </w:tcPr>
          <w:p w:rsidR="001F51BA" w:rsidRDefault="001F51BA" w:rsidP="001F51BA">
            <w:r>
              <w:rPr>
                <w:rFonts w:eastAsia="Garamond" w:cs="Garamond"/>
                <w:i/>
              </w:rPr>
              <w:t xml:space="preserve">Physical # Below___ </w:t>
            </w:r>
          </w:p>
          <w:p w:rsidR="001F51BA" w:rsidRDefault="001F51BA" w:rsidP="001F51BA">
            <w:r>
              <w:rPr>
                <w:rFonts w:eastAsia="Garamond" w:cs="Garamond"/>
                <w:i/>
              </w:rPr>
              <w:t xml:space="preserve">Physical #Meets ___ </w:t>
            </w:r>
          </w:p>
          <w:p w:rsidR="001F51BA" w:rsidRDefault="001F51BA" w:rsidP="001F51BA">
            <w:r>
              <w:rPr>
                <w:rFonts w:eastAsia="Garamond" w:cs="Garamond"/>
                <w:i/>
              </w:rPr>
              <w:t xml:space="preserve">Physical # Exceeds ___ </w:t>
            </w:r>
          </w:p>
        </w:tc>
        <w:tc>
          <w:tcPr>
            <w:tcW w:w="4930" w:type="dxa"/>
          </w:tcPr>
          <w:p w:rsidR="001F51BA" w:rsidRDefault="001F51BA" w:rsidP="001F51BA">
            <w:r>
              <w:rPr>
                <w:rFonts w:eastAsia="Garamond" w:cs="Garamond"/>
                <w:i/>
              </w:rPr>
              <w:t xml:space="preserve">Physical # Below___ </w:t>
            </w:r>
          </w:p>
          <w:p w:rsidR="001F51BA" w:rsidRDefault="001F51BA" w:rsidP="001F51BA">
            <w:r>
              <w:rPr>
                <w:rFonts w:eastAsia="Garamond" w:cs="Garamond"/>
                <w:i/>
              </w:rPr>
              <w:t xml:space="preserve">Physical #Meets ___ </w:t>
            </w:r>
          </w:p>
          <w:p w:rsidR="001F51BA" w:rsidRDefault="001F51BA" w:rsidP="001F51BA">
            <w:r>
              <w:rPr>
                <w:rFonts w:eastAsia="Garamond" w:cs="Garamond"/>
                <w:i/>
              </w:rPr>
              <w:t xml:space="preserve">Physical # Exceeds ___ </w:t>
            </w:r>
          </w:p>
        </w:tc>
      </w:tr>
      <w:tr w:rsidR="00E44801" w:rsidTr="00FE287C">
        <w:trPr>
          <w:trHeight w:val="775"/>
        </w:trPr>
        <w:tc>
          <w:tcPr>
            <w:tcW w:w="4790" w:type="dxa"/>
          </w:tcPr>
          <w:p w:rsidR="001F51BA" w:rsidRDefault="001F51BA" w:rsidP="001F51BA">
            <w:r>
              <w:rPr>
                <w:rFonts w:eastAsia="Garamond" w:cs="Garamond"/>
                <w:i/>
              </w:rPr>
              <w:t xml:space="preserve">Language # Below___ </w:t>
            </w:r>
          </w:p>
          <w:p w:rsidR="001F51BA" w:rsidRDefault="001F51BA" w:rsidP="001F51BA">
            <w:r>
              <w:rPr>
                <w:rFonts w:eastAsia="Garamond" w:cs="Garamond"/>
                <w:i/>
              </w:rPr>
              <w:t xml:space="preserve">Language #Meets ___ </w:t>
            </w:r>
          </w:p>
          <w:p w:rsidR="001F51BA" w:rsidRDefault="001F51BA" w:rsidP="001F51BA">
            <w:r>
              <w:rPr>
                <w:rFonts w:eastAsia="Garamond" w:cs="Garamond"/>
                <w:i/>
              </w:rPr>
              <w:t xml:space="preserve">Language # Exceeds ___ </w:t>
            </w:r>
          </w:p>
        </w:tc>
        <w:tc>
          <w:tcPr>
            <w:tcW w:w="4930" w:type="dxa"/>
          </w:tcPr>
          <w:p w:rsidR="001F51BA" w:rsidRDefault="001F51BA" w:rsidP="001F51BA">
            <w:r>
              <w:rPr>
                <w:rFonts w:eastAsia="Garamond" w:cs="Garamond"/>
                <w:i/>
              </w:rPr>
              <w:t xml:space="preserve">Language # Below___ </w:t>
            </w:r>
          </w:p>
          <w:p w:rsidR="001F51BA" w:rsidRDefault="001F51BA" w:rsidP="001F51BA">
            <w:r>
              <w:rPr>
                <w:rFonts w:eastAsia="Garamond" w:cs="Garamond"/>
                <w:i/>
              </w:rPr>
              <w:t xml:space="preserve">Language #Meets ___ </w:t>
            </w:r>
          </w:p>
          <w:p w:rsidR="001F51BA" w:rsidRDefault="001F51BA" w:rsidP="001F51BA">
            <w:r>
              <w:rPr>
                <w:rFonts w:eastAsia="Garamond" w:cs="Garamond"/>
                <w:i/>
              </w:rPr>
              <w:t xml:space="preserve">Language # Exceeds ___ </w:t>
            </w:r>
          </w:p>
        </w:tc>
      </w:tr>
      <w:tr w:rsidR="00E44801" w:rsidTr="00FE287C">
        <w:trPr>
          <w:trHeight w:val="775"/>
        </w:trPr>
        <w:tc>
          <w:tcPr>
            <w:tcW w:w="4790" w:type="dxa"/>
          </w:tcPr>
          <w:p w:rsidR="001F51BA" w:rsidRDefault="001F51BA" w:rsidP="001F51BA">
            <w:r>
              <w:rPr>
                <w:rFonts w:eastAsia="Garamond" w:cs="Garamond"/>
                <w:i/>
              </w:rPr>
              <w:t xml:space="preserve">Cognitive # Below___ </w:t>
            </w:r>
          </w:p>
          <w:p w:rsidR="001F51BA" w:rsidRDefault="001F51BA" w:rsidP="001F51BA">
            <w:r>
              <w:rPr>
                <w:rFonts w:eastAsia="Garamond" w:cs="Garamond"/>
                <w:i/>
              </w:rPr>
              <w:t xml:space="preserve">Cognitive #Meets ___ </w:t>
            </w:r>
          </w:p>
          <w:p w:rsidR="001F51BA" w:rsidRDefault="001F51BA" w:rsidP="001F51BA">
            <w:r>
              <w:rPr>
                <w:rFonts w:eastAsia="Garamond" w:cs="Garamond"/>
                <w:i/>
              </w:rPr>
              <w:t xml:space="preserve">Cognitive # Exceeds ___ </w:t>
            </w:r>
          </w:p>
        </w:tc>
        <w:tc>
          <w:tcPr>
            <w:tcW w:w="4930" w:type="dxa"/>
          </w:tcPr>
          <w:p w:rsidR="001F51BA" w:rsidRDefault="001F51BA" w:rsidP="001F51BA">
            <w:r>
              <w:rPr>
                <w:rFonts w:eastAsia="Garamond" w:cs="Garamond"/>
                <w:i/>
              </w:rPr>
              <w:t xml:space="preserve">Cognitive # Below___ </w:t>
            </w:r>
          </w:p>
          <w:p w:rsidR="001F51BA" w:rsidRDefault="001F51BA" w:rsidP="001F51BA">
            <w:r>
              <w:rPr>
                <w:rFonts w:eastAsia="Garamond" w:cs="Garamond"/>
                <w:i/>
              </w:rPr>
              <w:t xml:space="preserve">Cognitive #Meets ___ </w:t>
            </w:r>
          </w:p>
          <w:p w:rsidR="001F51BA" w:rsidRDefault="001F51BA" w:rsidP="001F51BA">
            <w:r>
              <w:rPr>
                <w:rFonts w:eastAsia="Garamond" w:cs="Garamond"/>
                <w:i/>
              </w:rPr>
              <w:t xml:space="preserve">Cognitive # Exceeds ___ </w:t>
            </w:r>
          </w:p>
        </w:tc>
      </w:tr>
      <w:tr w:rsidR="00E44801" w:rsidTr="00FE287C">
        <w:trPr>
          <w:trHeight w:val="775"/>
        </w:trPr>
        <w:tc>
          <w:tcPr>
            <w:tcW w:w="4790" w:type="dxa"/>
          </w:tcPr>
          <w:p w:rsidR="001F51BA" w:rsidRDefault="001F51BA" w:rsidP="001F51BA">
            <w:r>
              <w:rPr>
                <w:rFonts w:eastAsia="Garamond" w:cs="Garamond"/>
                <w:i/>
              </w:rPr>
              <w:t xml:space="preserve">Literacy # Below___ </w:t>
            </w:r>
          </w:p>
          <w:p w:rsidR="001F51BA" w:rsidRDefault="001F51BA" w:rsidP="001F51BA">
            <w:r>
              <w:rPr>
                <w:rFonts w:eastAsia="Garamond" w:cs="Garamond"/>
                <w:i/>
              </w:rPr>
              <w:t xml:space="preserve">Literacy #Meets ___ </w:t>
            </w:r>
          </w:p>
          <w:p w:rsidR="001F51BA" w:rsidRDefault="001F51BA" w:rsidP="001F51BA">
            <w:r>
              <w:rPr>
                <w:rFonts w:eastAsia="Garamond" w:cs="Garamond"/>
                <w:i/>
              </w:rPr>
              <w:t xml:space="preserve">Literacy # Exceeds ___ </w:t>
            </w:r>
          </w:p>
        </w:tc>
        <w:tc>
          <w:tcPr>
            <w:tcW w:w="4930" w:type="dxa"/>
          </w:tcPr>
          <w:p w:rsidR="001F51BA" w:rsidRDefault="001F51BA" w:rsidP="001F51BA">
            <w:r>
              <w:rPr>
                <w:rFonts w:eastAsia="Garamond" w:cs="Garamond"/>
                <w:i/>
              </w:rPr>
              <w:t xml:space="preserve">Literacy # Below___ </w:t>
            </w:r>
          </w:p>
          <w:p w:rsidR="001F51BA" w:rsidRDefault="001F51BA" w:rsidP="001F51BA">
            <w:r>
              <w:rPr>
                <w:rFonts w:eastAsia="Garamond" w:cs="Garamond"/>
                <w:i/>
              </w:rPr>
              <w:t xml:space="preserve">Literacy #Meets ___ </w:t>
            </w:r>
          </w:p>
          <w:p w:rsidR="001F51BA" w:rsidRDefault="001F51BA" w:rsidP="001F51BA">
            <w:r>
              <w:rPr>
                <w:rFonts w:eastAsia="Garamond" w:cs="Garamond"/>
                <w:i/>
              </w:rPr>
              <w:t xml:space="preserve">Literacy # Exceeds ___ </w:t>
            </w:r>
          </w:p>
        </w:tc>
      </w:tr>
      <w:tr w:rsidR="00E44801" w:rsidTr="00FE287C">
        <w:trPr>
          <w:trHeight w:val="775"/>
        </w:trPr>
        <w:tc>
          <w:tcPr>
            <w:tcW w:w="4790" w:type="dxa"/>
          </w:tcPr>
          <w:p w:rsidR="001F51BA" w:rsidRDefault="001F51BA" w:rsidP="001F51BA">
            <w:r>
              <w:rPr>
                <w:rFonts w:eastAsia="Garamond" w:cs="Garamond"/>
                <w:i/>
              </w:rPr>
              <w:t xml:space="preserve">Mathematics # Below___ </w:t>
            </w:r>
          </w:p>
          <w:p w:rsidR="001F51BA" w:rsidRDefault="001F51BA" w:rsidP="001F51BA">
            <w:r>
              <w:rPr>
                <w:rFonts w:eastAsia="Garamond" w:cs="Garamond"/>
                <w:i/>
              </w:rPr>
              <w:t xml:space="preserve">Mathematics #Meets ___ </w:t>
            </w:r>
          </w:p>
          <w:p w:rsidR="001F51BA" w:rsidRDefault="001F51BA" w:rsidP="001F51BA">
            <w:r>
              <w:rPr>
                <w:rFonts w:eastAsia="Garamond" w:cs="Garamond"/>
                <w:i/>
              </w:rPr>
              <w:t xml:space="preserve">Mathematics # Exceeds ___ </w:t>
            </w:r>
          </w:p>
        </w:tc>
        <w:tc>
          <w:tcPr>
            <w:tcW w:w="4930" w:type="dxa"/>
          </w:tcPr>
          <w:p w:rsidR="001F51BA" w:rsidRDefault="001F51BA" w:rsidP="001F51BA">
            <w:r>
              <w:rPr>
                <w:rFonts w:eastAsia="Garamond" w:cs="Garamond"/>
                <w:i/>
              </w:rPr>
              <w:t xml:space="preserve">Mathematics # Below___ </w:t>
            </w:r>
          </w:p>
          <w:p w:rsidR="001F51BA" w:rsidRDefault="001F51BA" w:rsidP="001F51BA">
            <w:r>
              <w:rPr>
                <w:rFonts w:eastAsia="Garamond" w:cs="Garamond"/>
                <w:i/>
              </w:rPr>
              <w:t xml:space="preserve">Mathematics #Meets ___ </w:t>
            </w:r>
          </w:p>
          <w:p w:rsidR="001F51BA" w:rsidRDefault="001F51BA" w:rsidP="001F51BA">
            <w:r>
              <w:rPr>
                <w:rFonts w:eastAsia="Garamond" w:cs="Garamond"/>
                <w:i/>
              </w:rPr>
              <w:t xml:space="preserve">Mathematics # Exceeds ___ </w:t>
            </w:r>
          </w:p>
        </w:tc>
      </w:tr>
    </w:tbl>
    <w:p w:rsidR="00867C2E" w:rsidRDefault="00867C2E" w:rsidP="006C39EA">
      <w:pPr>
        <w:rPr>
          <w:rFonts w:eastAsia="Garamond" w:cs="Garamond"/>
          <w:b/>
        </w:rPr>
      </w:pPr>
    </w:p>
    <w:p w:rsidR="007C0D47" w:rsidRDefault="007C0D47" w:rsidP="006C39EA">
      <w:r>
        <w:rPr>
          <w:rFonts w:eastAsia="Garamond" w:cs="Garamond"/>
          <w:b/>
        </w:rPr>
        <w:t xml:space="preserve">References:  </w:t>
      </w:r>
    </w:p>
    <w:p w:rsidR="007C0D47" w:rsidRDefault="007C0D47" w:rsidP="006C39EA">
      <w:pPr>
        <w:spacing w:line="248" w:lineRule="auto"/>
        <w:ind w:left="-5" w:hanging="10"/>
        <w:jc w:val="both"/>
      </w:pPr>
      <w:r>
        <w:rPr>
          <w:rFonts w:eastAsia="Garamond" w:cs="Garamond"/>
          <w:i/>
          <w:color w:val="323232"/>
        </w:rPr>
        <w:t xml:space="preserve">Halle, T., </w:t>
      </w:r>
      <w:proofErr w:type="spellStart"/>
      <w:r>
        <w:rPr>
          <w:rFonts w:eastAsia="Garamond" w:cs="Garamond"/>
          <w:i/>
          <w:color w:val="323232"/>
        </w:rPr>
        <w:t>Zaslow</w:t>
      </w:r>
      <w:proofErr w:type="spellEnd"/>
      <w:r>
        <w:rPr>
          <w:rFonts w:eastAsia="Garamond" w:cs="Garamond"/>
          <w:i/>
          <w:color w:val="323232"/>
        </w:rPr>
        <w:t xml:space="preserve">, M., Wessel, J., Moodie, S., and Darling-Churchill, K. (2011). Understanding and Choosing Assessments and Developmental Screeners for Young Children: Profiles of Selected Measures. Washington, DC: Office of Planning, Research, and Evaluation, Administration for Children and Families, U.S. Department of Health and Human Services. </w:t>
      </w:r>
    </w:p>
    <w:p w:rsidR="007C0D47" w:rsidRDefault="007C0D47" w:rsidP="007C0D47">
      <w:pPr>
        <w:spacing w:after="228" w:line="248" w:lineRule="auto"/>
        <w:ind w:left="-5" w:hanging="10"/>
        <w:jc w:val="both"/>
      </w:pPr>
      <w:r>
        <w:rPr>
          <w:rFonts w:eastAsia="Garamond" w:cs="Garamond"/>
          <w:color w:val="323232"/>
        </w:rPr>
        <w:t xml:space="preserve">Teaching Strategies®. </w:t>
      </w:r>
      <w:r>
        <w:rPr>
          <w:rFonts w:eastAsia="Garamond" w:cs="Garamond"/>
          <w:i/>
          <w:color w:val="323232"/>
        </w:rPr>
        <w:t xml:space="preserve">(2013). Teaching Strategies GOLD® Touring Guide </w:t>
      </w:r>
      <w:r>
        <w:rPr>
          <w:rFonts w:eastAsia="Garamond" w:cs="Garamond"/>
          <w:i/>
        </w:rPr>
        <w:t xml:space="preserve"> </w:t>
      </w:r>
    </w:p>
    <w:p w:rsidR="007C0D47" w:rsidRDefault="007C0D47" w:rsidP="007C0D47">
      <w:pPr>
        <w:spacing w:line="248" w:lineRule="auto"/>
        <w:ind w:left="-5" w:hanging="10"/>
        <w:jc w:val="both"/>
      </w:pPr>
      <w:r>
        <w:rPr>
          <w:rFonts w:eastAsia="Garamond" w:cs="Garamond"/>
          <w:color w:val="323232"/>
        </w:rPr>
        <w:t xml:space="preserve">Teaching Strategies®. </w:t>
      </w:r>
      <w:r>
        <w:rPr>
          <w:rFonts w:eastAsia="Garamond" w:cs="Garamond"/>
          <w:i/>
          <w:color w:val="323232"/>
        </w:rPr>
        <w:t xml:space="preserve">(2013). Teaching Strategies GOLD® Reports Scales Scores of Widely Held Expectations in the Comparative Report. </w:t>
      </w:r>
    </w:p>
    <w:p w:rsidR="007C0D47" w:rsidRDefault="007C0D47" w:rsidP="007C0D47">
      <w:r>
        <w:rPr>
          <w:rFonts w:eastAsia="Garamond" w:cs="Garamond"/>
        </w:rPr>
        <w:t xml:space="preserve"> </w:t>
      </w:r>
    </w:p>
    <w:p w:rsidR="00890E55" w:rsidRDefault="00890E55" w:rsidP="0034462F">
      <w:pPr>
        <w:ind w:left="-5" w:right="2096" w:hanging="10"/>
        <w:rPr>
          <w:rFonts w:eastAsia="Garamond" w:cs="Garamond"/>
          <w:b/>
        </w:rPr>
      </w:pPr>
    </w:p>
    <w:p w:rsidR="00890E55" w:rsidRDefault="00890E55" w:rsidP="0034462F">
      <w:pPr>
        <w:ind w:left="-5" w:right="2096" w:hanging="10"/>
        <w:rPr>
          <w:rFonts w:eastAsia="Garamond" w:cs="Garamond"/>
          <w:b/>
        </w:rPr>
      </w:pPr>
    </w:p>
    <w:p w:rsidR="0034462F" w:rsidRDefault="007C0D47" w:rsidP="0034462F">
      <w:pPr>
        <w:ind w:left="-5" w:right="2096" w:hanging="10"/>
        <w:rPr>
          <w:rFonts w:eastAsia="Garamond" w:cs="Garamond"/>
          <w:b/>
        </w:rPr>
      </w:pPr>
      <w:r>
        <w:rPr>
          <w:rFonts w:eastAsia="Garamond" w:cs="Garamond"/>
          <w:b/>
        </w:rPr>
        <w:t>Websites</w:t>
      </w:r>
      <w:r>
        <w:rPr>
          <w:rFonts w:eastAsia="Garamond" w:cs="Garamond"/>
        </w:rPr>
        <w:t>:</w:t>
      </w:r>
      <w:hyperlink r:id="rId179">
        <w:r>
          <w:rPr>
            <w:rFonts w:eastAsia="Garamond" w:cs="Garamond"/>
            <w:b/>
          </w:rPr>
          <w:t xml:space="preserve"> </w:t>
        </w:r>
      </w:hyperlink>
    </w:p>
    <w:p w:rsidR="00CE426A" w:rsidRDefault="007E7DC8" w:rsidP="0034462F">
      <w:pPr>
        <w:ind w:left="-5" w:right="2096" w:hanging="10"/>
        <w:rPr>
          <w:rFonts w:eastAsia="Garamond" w:cs="Garamond"/>
        </w:rPr>
      </w:pPr>
      <w:hyperlink r:id="rId180">
        <w:r w:rsidR="007C0D47">
          <w:rPr>
            <w:rFonts w:eastAsia="Garamond" w:cs="Garamond"/>
            <w:color w:val="0000FF"/>
            <w:u w:val="single" w:color="0000FF"/>
          </w:rPr>
          <w:t>http://teachingstrategies.com/</w:t>
        </w:r>
      </w:hyperlink>
      <w:hyperlink r:id="rId181">
        <w:r w:rsidR="007C0D47">
          <w:rPr>
            <w:rFonts w:eastAsia="Garamond" w:cs="Garamond"/>
          </w:rPr>
          <w:t xml:space="preserve"> </w:t>
        </w:r>
      </w:hyperlink>
    </w:p>
    <w:p w:rsidR="00472F8F" w:rsidRDefault="007E7DC8" w:rsidP="0034462F">
      <w:pPr>
        <w:ind w:left="-5" w:right="2096" w:hanging="10"/>
        <w:rPr>
          <w:rFonts w:eastAsia="Garamond" w:cs="Garamond"/>
        </w:rPr>
      </w:pPr>
      <w:hyperlink r:id="rId182" w:history="1">
        <w:r w:rsidR="00472F8F">
          <w:rPr>
            <w:rStyle w:val="Hyperlink"/>
          </w:rPr>
          <w:t>https://teachingstrategies.force.com/portal/</w:t>
        </w:r>
      </w:hyperlink>
    </w:p>
    <w:p w:rsidR="00CE426A" w:rsidRDefault="007E7DC8" w:rsidP="0034462F">
      <w:pPr>
        <w:ind w:left="-5" w:right="2096" w:hanging="10"/>
        <w:rPr>
          <w:rFonts w:eastAsia="Garamond" w:cs="Garamond"/>
          <w:color w:val="0000FF"/>
        </w:rPr>
      </w:pPr>
      <w:hyperlink r:id="rId183">
        <w:r w:rsidR="007C0D47">
          <w:rPr>
            <w:rFonts w:eastAsia="Garamond" w:cs="Garamond"/>
            <w:color w:val="0000FF"/>
            <w:u w:val="single" w:color="0000FF"/>
          </w:rPr>
          <w:t>http://teachingstrategies.com/assessment/</w:t>
        </w:r>
      </w:hyperlink>
      <w:hyperlink r:id="rId184">
        <w:r w:rsidR="007C0D47">
          <w:rPr>
            <w:rFonts w:eastAsia="Garamond" w:cs="Garamond"/>
            <w:color w:val="0000FF"/>
          </w:rPr>
          <w:t xml:space="preserve"> </w:t>
        </w:r>
      </w:hyperlink>
    </w:p>
    <w:p w:rsidR="007C0D47" w:rsidRDefault="007E7DC8" w:rsidP="0034462F">
      <w:pPr>
        <w:ind w:left="-5" w:right="2096" w:hanging="10"/>
      </w:pPr>
      <w:hyperlink r:id="rId185">
        <w:r w:rsidR="007C0D47">
          <w:rPr>
            <w:rFonts w:eastAsia="Garamond" w:cs="Garamond"/>
            <w:color w:val="0000FF"/>
            <w:u w:val="single" w:color="0000FF"/>
          </w:rPr>
          <w:t>http://teachingstrategies.com/gold</w:t>
        </w:r>
      </w:hyperlink>
      <w:hyperlink r:id="rId186">
        <w:r w:rsidR="007C0D47">
          <w:rPr>
            <w:rFonts w:eastAsia="Garamond" w:cs="Garamond"/>
            <w:color w:val="0000FF"/>
            <w:u w:val="single" w:color="0000FF"/>
          </w:rPr>
          <w:t>-</w:t>
        </w:r>
      </w:hyperlink>
      <w:hyperlink r:id="rId187">
        <w:r w:rsidR="007C0D47">
          <w:rPr>
            <w:rFonts w:eastAsia="Garamond" w:cs="Garamond"/>
            <w:color w:val="0000FF"/>
            <w:u w:val="single" w:color="0000FF"/>
          </w:rPr>
          <w:t>app/</w:t>
        </w:r>
      </w:hyperlink>
      <w:hyperlink r:id="rId188">
        <w:r w:rsidR="007C0D47">
          <w:rPr>
            <w:rFonts w:eastAsia="Garamond" w:cs="Garamond"/>
            <w:color w:val="0000FF"/>
          </w:rPr>
          <w:t xml:space="preserve"> </w:t>
        </w:r>
      </w:hyperlink>
    </w:p>
    <w:p w:rsidR="007C0D47" w:rsidRDefault="007E7DC8" w:rsidP="007C0D47">
      <w:pPr>
        <w:ind w:left="-5" w:hanging="10"/>
      </w:pPr>
      <w:hyperlink r:id="rId189">
        <w:r w:rsidR="007C0D47">
          <w:rPr>
            <w:rFonts w:eastAsia="Garamond" w:cs="Garamond"/>
            <w:color w:val="0000FF"/>
            <w:u w:val="single" w:color="0000FF"/>
          </w:rPr>
          <w:t>http://eclkc.ohs.acf.hhs.gov/hslc/tta</w:t>
        </w:r>
      </w:hyperlink>
      <w:hyperlink r:id="rId190">
        <w:r w:rsidR="007C0D47">
          <w:rPr>
            <w:rFonts w:eastAsia="Garamond" w:cs="Garamond"/>
            <w:color w:val="0000FF"/>
            <w:u w:val="single" w:color="0000FF"/>
          </w:rPr>
          <w:t>-</w:t>
        </w:r>
      </w:hyperlink>
    </w:p>
    <w:p w:rsidR="00044AD1" w:rsidRDefault="007E7DC8" w:rsidP="002B3039">
      <w:pPr>
        <w:spacing w:after="217"/>
        <w:ind w:left="-5" w:hanging="10"/>
        <w:rPr>
          <w:rFonts w:eastAsia="Garamond" w:cs="Garamond"/>
        </w:rPr>
      </w:pPr>
      <w:hyperlink r:id="rId191">
        <w:r w:rsidR="007C0D47">
          <w:rPr>
            <w:rFonts w:eastAsia="Garamond" w:cs="Garamond"/>
            <w:color w:val="0000FF"/>
            <w:u w:val="single" w:color="0000FF"/>
          </w:rPr>
          <w:t>system/teaching/eecd/Assessment/Ongoing%20Assessment/compendium</w:t>
        </w:r>
      </w:hyperlink>
      <w:hyperlink r:id="rId192">
        <w:r w:rsidR="007C0D47">
          <w:rPr>
            <w:rFonts w:eastAsia="Garamond" w:cs="Garamond"/>
            <w:color w:val="0000FF"/>
            <w:u w:val="single" w:color="0000FF"/>
          </w:rPr>
          <w:t>-</w:t>
        </w:r>
      </w:hyperlink>
      <w:hyperlink r:id="rId193">
        <w:r w:rsidR="007C0D47">
          <w:rPr>
            <w:rFonts w:eastAsia="Garamond" w:cs="Garamond"/>
            <w:color w:val="0000FF"/>
            <w:u w:val="single" w:color="0000FF"/>
          </w:rPr>
          <w:t>profiles.pdf</w:t>
        </w:r>
      </w:hyperlink>
      <w:hyperlink r:id="rId194">
        <w:r w:rsidR="007C0D47">
          <w:rPr>
            <w:rFonts w:eastAsia="Garamond" w:cs="Garamond"/>
          </w:rPr>
          <w:t xml:space="preserve"> </w:t>
        </w:r>
      </w:hyperlink>
    </w:p>
    <w:p w:rsidR="00E4118F" w:rsidRDefault="00E4118F">
      <w:pPr>
        <w:rPr>
          <w:rFonts w:eastAsia="Garamond" w:cs="Garamond"/>
        </w:rPr>
      </w:pPr>
    </w:p>
    <w:p w:rsidR="007C0D47" w:rsidRDefault="00A31E60" w:rsidP="00F84F7D">
      <w:pPr>
        <w:pStyle w:val="Heading4"/>
      </w:pPr>
      <w:r>
        <w:t xml:space="preserve">ADDITIONAL GUIDANCE </w:t>
      </w:r>
    </w:p>
    <w:p w:rsidR="007C0D47" w:rsidRDefault="007C0D47" w:rsidP="003E6ADE">
      <w:pPr>
        <w:spacing w:line="260" w:lineRule="auto"/>
        <w:jc w:val="both"/>
      </w:pPr>
      <w:r>
        <w:rPr>
          <w:rFonts w:eastAsia="Garamond" w:cs="Garamond"/>
          <w:color w:val="333333"/>
        </w:rPr>
        <w:t xml:space="preserve">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 At both points, partnerships should only include data for those with both a pre and a post score. </w:t>
      </w:r>
    </w:p>
    <w:p w:rsidR="007C0D47" w:rsidRDefault="007C0D47" w:rsidP="00324AB4">
      <w:pPr>
        <w:spacing w:after="241"/>
        <w:jc w:val="center"/>
        <w:rPr>
          <w:rFonts w:eastAsia="Garamond" w:cs="Garamond"/>
        </w:rPr>
      </w:pPr>
      <w:r>
        <w:rPr>
          <w:noProof/>
          <w:color w:val="2B579A"/>
          <w:shd w:val="clear" w:color="auto" w:fill="E6E6E6"/>
        </w:rPr>
        <w:drawing>
          <wp:inline distT="0" distB="0" distL="0" distR="0" wp14:anchorId="45AFA37B" wp14:editId="207C60AE">
            <wp:extent cx="3467100" cy="1117600"/>
            <wp:effectExtent l="0" t="0" r="0" b="0"/>
            <wp:docPr id="459547098" name="Picture 4595470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7"/>
                    <pic:cNvPicPr/>
                  </pic:nvPicPr>
                  <pic:blipFill>
                    <a:blip r:embed="rId195">
                      <a:extLst>
                        <a:ext uri="{28A0092B-C50C-407E-A947-70E740481C1C}">
                          <a14:useLocalDpi xmlns:a14="http://schemas.microsoft.com/office/drawing/2010/main" val="0"/>
                        </a:ext>
                      </a:extLst>
                    </a:blip>
                    <a:stretch>
                      <a:fillRect/>
                    </a:stretch>
                  </pic:blipFill>
                  <pic:spPr>
                    <a:xfrm>
                      <a:off x="0" y="0"/>
                      <a:ext cx="3467100" cy="1117600"/>
                    </a:xfrm>
                    <a:prstGeom prst="rect">
                      <a:avLst/>
                    </a:prstGeom>
                  </pic:spPr>
                </pic:pic>
              </a:graphicData>
            </a:graphic>
          </wp:inline>
        </w:drawing>
      </w:r>
    </w:p>
    <w:p w:rsidR="00E4118F" w:rsidRDefault="00E4118F">
      <w:pPr>
        <w:rPr>
          <w:rFonts w:eastAsia="Garamond" w:cs="Garamond"/>
        </w:rPr>
      </w:pPr>
      <w:r>
        <w:rPr>
          <w:rFonts w:eastAsia="Garamond" w:cs="Garamond"/>
        </w:rPr>
        <w:br w:type="page"/>
      </w:r>
    </w:p>
    <w:p w:rsidR="00764608" w:rsidRDefault="00A31E60" w:rsidP="00F84F7D">
      <w:pPr>
        <w:pStyle w:val="Heading4"/>
        <w:rPr>
          <w:rFonts w:eastAsia="Calibri"/>
        </w:rPr>
      </w:pPr>
      <w:r>
        <w:rPr>
          <w:rFonts w:eastAsia="Calibri"/>
        </w:rPr>
        <w:lastRenderedPageBreak/>
        <w:t>FABRIK GUIDANCE</w:t>
      </w:r>
    </w:p>
    <w:p w:rsidR="00764608" w:rsidRPr="00764608" w:rsidRDefault="00764608" w:rsidP="00764608">
      <w:pPr>
        <w:spacing w:after="200"/>
        <w:rPr>
          <w:rFonts w:eastAsia="Calibri"/>
          <w:bCs/>
          <w:iCs/>
          <w:szCs w:val="22"/>
        </w:rPr>
      </w:pPr>
      <w:r w:rsidRPr="00764608">
        <w:rPr>
          <w:rFonts w:eastAsia="Calibri"/>
          <w:b/>
          <w:bCs/>
          <w:iCs/>
          <w:szCs w:val="22"/>
        </w:rPr>
        <w:t>Teaching Strategies Gold</w:t>
      </w:r>
    </w:p>
    <w:p w:rsidR="00764608" w:rsidRDefault="00764608" w:rsidP="00764608">
      <w:pPr>
        <w:autoSpaceDE w:val="0"/>
        <w:autoSpaceDN w:val="0"/>
        <w:adjustRightInd w:val="0"/>
        <w:spacing w:after="200"/>
        <w:rPr>
          <w:rFonts w:eastAsia="Calibri" w:cs="AGaramondPro-Regular"/>
          <w:szCs w:val="22"/>
        </w:rPr>
      </w:pPr>
      <w:r w:rsidRPr="00764608">
        <w:rPr>
          <w:rFonts w:eastAsia="Calibri" w:cs="AGaramondPro-Regular"/>
          <w:szCs w:val="22"/>
        </w:rPr>
        <w:t>The “</w:t>
      </w:r>
      <w:r w:rsidR="00E82BF7">
        <w:rPr>
          <w:rFonts w:eastAsia="Calibri" w:cs="AGaramondPro-Regular"/>
          <w:szCs w:val="22"/>
        </w:rPr>
        <w:t>Comparative</w:t>
      </w:r>
      <w:r w:rsidRPr="00764608">
        <w:rPr>
          <w:rFonts w:eastAsia="Calibri" w:cs="AGaramondPro-Regular"/>
          <w:szCs w:val="22"/>
        </w:rPr>
        <w:t xml:space="preserve"> Report” provides summary</w:t>
      </w:r>
      <w:r w:rsidR="000914BE">
        <w:rPr>
          <w:rFonts w:eastAsia="Calibri" w:cs="AGaramondPro-Regular"/>
          <w:szCs w:val="22"/>
        </w:rPr>
        <w:t xml:space="preserve"> data</w:t>
      </w:r>
      <w:r w:rsidRPr="00764608">
        <w:rPr>
          <w:rFonts w:eastAsia="Calibri" w:cs="AGaramondPro-Regular"/>
          <w:szCs w:val="22"/>
        </w:rPr>
        <w:t xml:space="preserve">.  GOLD assessment data allows for placement of children into three categories: </w:t>
      </w:r>
      <w:r w:rsidR="00CF6E04">
        <w:rPr>
          <w:rFonts w:eastAsia="Calibri" w:cs="AGaramondPro-Regular"/>
          <w:szCs w:val="22"/>
        </w:rPr>
        <w:t>“</w:t>
      </w:r>
      <w:r w:rsidRPr="00764608">
        <w:rPr>
          <w:rFonts w:eastAsia="Calibri" w:cs="AGaramondPro-Regular"/>
          <w:szCs w:val="22"/>
        </w:rPr>
        <w:t>below”</w:t>
      </w:r>
      <w:r w:rsidR="002E1B2C">
        <w:rPr>
          <w:rFonts w:eastAsia="Calibri" w:cs="AGaramondPro-Regular"/>
          <w:szCs w:val="22"/>
        </w:rPr>
        <w:t>,</w:t>
      </w:r>
      <w:r w:rsidRPr="00764608">
        <w:rPr>
          <w:rFonts w:eastAsia="Calibri" w:cs="AGaramondPro-Regular"/>
          <w:szCs w:val="22"/>
        </w:rPr>
        <w:t xml:space="preserve"> “meeting</w:t>
      </w:r>
      <w:r w:rsidR="002E1B2C">
        <w:rPr>
          <w:rFonts w:eastAsia="Calibri" w:cs="AGaramondPro-Regular"/>
          <w:szCs w:val="22"/>
        </w:rPr>
        <w:t>”</w:t>
      </w:r>
      <w:r w:rsidRPr="00764608">
        <w:rPr>
          <w:rFonts w:eastAsia="Calibri" w:cs="AGaramondPro-Regular"/>
          <w:szCs w:val="22"/>
        </w:rPr>
        <w:t xml:space="preserve">, or “exceeding” widely held expectations. </w:t>
      </w:r>
    </w:p>
    <w:p w:rsidR="00764608" w:rsidRDefault="00764608" w:rsidP="00764608">
      <w:pPr>
        <w:spacing w:after="200"/>
        <w:rPr>
          <w:rFonts w:eastAsia="Calibri"/>
          <w:szCs w:val="22"/>
        </w:rPr>
      </w:pPr>
      <w:r w:rsidRPr="00764608">
        <w:rPr>
          <w:rFonts w:eastAsia="Calibri"/>
          <w:szCs w:val="22"/>
        </w:rPr>
        <w:t xml:space="preserve">Only use scores for children with </w:t>
      </w:r>
      <w:r w:rsidRPr="00764608">
        <w:rPr>
          <w:rFonts w:eastAsia="Calibri"/>
          <w:szCs w:val="22"/>
          <w:u w:val="single"/>
        </w:rPr>
        <w:t>both</w:t>
      </w:r>
      <w:r w:rsidRPr="00764608">
        <w:rPr>
          <w:rFonts w:eastAsia="Calibri"/>
          <w:szCs w:val="22"/>
        </w:rPr>
        <w:t xml:space="preserve"> a </w:t>
      </w:r>
      <w:proofErr w:type="gramStart"/>
      <w:r w:rsidRPr="00764608">
        <w:rPr>
          <w:rFonts w:eastAsia="Calibri"/>
          <w:szCs w:val="22"/>
        </w:rPr>
        <w:t>pre score</w:t>
      </w:r>
      <w:proofErr w:type="gramEnd"/>
      <w:r w:rsidRPr="00764608">
        <w:rPr>
          <w:rFonts w:eastAsia="Calibri"/>
          <w:szCs w:val="22"/>
        </w:rPr>
        <w:t xml:space="preserve"> AND a post or follow up score.  Do not include those children who only have a </w:t>
      </w:r>
      <w:proofErr w:type="gramStart"/>
      <w:r w:rsidRPr="00764608">
        <w:rPr>
          <w:rFonts w:eastAsia="Calibri"/>
          <w:szCs w:val="22"/>
        </w:rPr>
        <w:t>pre score</w:t>
      </w:r>
      <w:proofErr w:type="gramEnd"/>
      <w:r w:rsidRPr="00764608">
        <w:rPr>
          <w:rFonts w:eastAsia="Calibri"/>
          <w:szCs w:val="22"/>
        </w:rPr>
        <w:t>.</w:t>
      </w:r>
      <w:r w:rsidR="00D7214F">
        <w:rPr>
          <w:rFonts w:eastAsia="Calibri"/>
          <w:szCs w:val="22"/>
        </w:rPr>
        <w:t xml:space="preserve"> In order to do this, run a “Comparative Report” with the following options:</w:t>
      </w:r>
    </w:p>
    <w:p w:rsidR="00D7214F" w:rsidRDefault="00C64919" w:rsidP="00FD3213">
      <w:pPr>
        <w:pStyle w:val="ListParagraph"/>
        <w:numPr>
          <w:ilvl w:val="0"/>
          <w:numId w:val="54"/>
        </w:numPr>
        <w:spacing w:after="200"/>
        <w:rPr>
          <w:rFonts w:eastAsia="Calibri"/>
          <w:szCs w:val="22"/>
        </w:rPr>
      </w:pPr>
      <w:r>
        <w:rPr>
          <w:rFonts w:eastAsia="Calibri"/>
          <w:szCs w:val="22"/>
        </w:rPr>
        <w:t>Select the checkpoints that contain the appropriate pre- and post- data.</w:t>
      </w:r>
    </w:p>
    <w:p w:rsidR="00C64919" w:rsidRDefault="008321C2" w:rsidP="00FD3213">
      <w:pPr>
        <w:pStyle w:val="ListParagraph"/>
        <w:numPr>
          <w:ilvl w:val="0"/>
          <w:numId w:val="54"/>
        </w:numPr>
        <w:spacing w:after="200"/>
        <w:rPr>
          <w:rFonts w:eastAsia="Calibri"/>
          <w:szCs w:val="22"/>
        </w:rPr>
      </w:pPr>
      <w:r>
        <w:rPr>
          <w:rFonts w:eastAsia="Calibri"/>
          <w:szCs w:val="22"/>
        </w:rPr>
        <w:t>Select all areas of “Development and Learning</w:t>
      </w:r>
      <w:r w:rsidR="00F036B7">
        <w:rPr>
          <w:rFonts w:eastAsia="Calibri"/>
          <w:szCs w:val="22"/>
        </w:rPr>
        <w:t>.</w:t>
      </w:r>
      <w:r>
        <w:rPr>
          <w:rFonts w:eastAsia="Calibri"/>
          <w:szCs w:val="22"/>
        </w:rPr>
        <w:t>”</w:t>
      </w:r>
      <w:r w:rsidR="003F2903">
        <w:rPr>
          <w:rFonts w:eastAsia="Calibri"/>
          <w:szCs w:val="22"/>
        </w:rPr>
        <w:t>.</w:t>
      </w:r>
    </w:p>
    <w:p w:rsidR="003F2903" w:rsidRDefault="008D040A" w:rsidP="00FD3213">
      <w:pPr>
        <w:pStyle w:val="ListParagraph"/>
        <w:numPr>
          <w:ilvl w:val="0"/>
          <w:numId w:val="54"/>
        </w:numPr>
        <w:spacing w:after="200"/>
        <w:rPr>
          <w:rFonts w:eastAsia="Calibri"/>
          <w:szCs w:val="22"/>
        </w:rPr>
      </w:pPr>
      <w:r>
        <w:rPr>
          <w:rFonts w:eastAsia="Calibri"/>
          <w:szCs w:val="22"/>
        </w:rPr>
        <w:t>Indicate that you want to compare to “Widely Held Expectations</w:t>
      </w:r>
      <w:r w:rsidR="005F6DB3">
        <w:rPr>
          <w:rFonts w:eastAsia="Calibri"/>
          <w:szCs w:val="22"/>
        </w:rPr>
        <w:t>.</w:t>
      </w:r>
      <w:r>
        <w:rPr>
          <w:rFonts w:eastAsia="Calibri"/>
          <w:szCs w:val="22"/>
        </w:rPr>
        <w:t>”</w:t>
      </w:r>
    </w:p>
    <w:p w:rsidR="008321C2" w:rsidRDefault="00B343CB" w:rsidP="00FD3213">
      <w:pPr>
        <w:pStyle w:val="ListParagraph"/>
        <w:numPr>
          <w:ilvl w:val="0"/>
          <w:numId w:val="54"/>
        </w:numPr>
        <w:spacing w:after="200"/>
        <w:rPr>
          <w:rFonts w:eastAsia="Calibri"/>
          <w:szCs w:val="22"/>
        </w:rPr>
      </w:pPr>
      <w:r>
        <w:rPr>
          <w:rFonts w:eastAsia="Calibri"/>
          <w:szCs w:val="22"/>
        </w:rPr>
        <w:t>Under “Children to Compare”, i</w:t>
      </w:r>
      <w:r w:rsidR="001D2DB5">
        <w:rPr>
          <w:rFonts w:eastAsia="Calibri"/>
          <w:szCs w:val="22"/>
        </w:rPr>
        <w:t xml:space="preserve">ndicate that you want the report to include </w:t>
      </w:r>
      <w:r w:rsidR="00294677">
        <w:rPr>
          <w:rFonts w:eastAsia="Calibri"/>
          <w:szCs w:val="22"/>
        </w:rPr>
        <w:t>“Children in A</w:t>
      </w:r>
      <w:r w:rsidR="001D2DB5">
        <w:rPr>
          <w:rFonts w:eastAsia="Calibri"/>
          <w:szCs w:val="22"/>
        </w:rPr>
        <w:t>ll Checkpoint Periods</w:t>
      </w:r>
      <w:r w:rsidR="005F6DB3">
        <w:rPr>
          <w:rFonts w:eastAsia="Calibri"/>
          <w:szCs w:val="22"/>
        </w:rPr>
        <w:t>.</w:t>
      </w:r>
      <w:r w:rsidR="001D2DB5">
        <w:rPr>
          <w:rFonts w:eastAsia="Calibri"/>
          <w:szCs w:val="22"/>
        </w:rPr>
        <w:t>” This ensures that only children with both pre- and post- data are included.</w:t>
      </w:r>
    </w:p>
    <w:p w:rsidR="001D2DB5" w:rsidRDefault="00DC0126" w:rsidP="00FD3213">
      <w:pPr>
        <w:pStyle w:val="ListParagraph"/>
        <w:numPr>
          <w:ilvl w:val="0"/>
          <w:numId w:val="54"/>
        </w:numPr>
        <w:spacing w:after="200"/>
        <w:rPr>
          <w:rFonts w:eastAsia="Calibri"/>
          <w:szCs w:val="22"/>
        </w:rPr>
      </w:pPr>
      <w:r>
        <w:rPr>
          <w:rFonts w:eastAsia="Calibri"/>
          <w:szCs w:val="22"/>
        </w:rPr>
        <w:t xml:space="preserve">Make sure that the box next </w:t>
      </w:r>
      <w:r w:rsidR="008446C2">
        <w:rPr>
          <w:rFonts w:eastAsia="Calibri"/>
          <w:szCs w:val="22"/>
        </w:rPr>
        <w:t xml:space="preserve">to </w:t>
      </w:r>
      <w:r w:rsidR="000D3806">
        <w:rPr>
          <w:rFonts w:eastAsia="Calibri"/>
          <w:szCs w:val="22"/>
        </w:rPr>
        <w:t>“Combine Meeting/Exceeding Expectations” is NOT checked.</w:t>
      </w:r>
    </w:p>
    <w:p w:rsidR="006F45E1" w:rsidRPr="00D7214F" w:rsidRDefault="006F45E1" w:rsidP="00FD3213">
      <w:pPr>
        <w:pStyle w:val="ListParagraph"/>
        <w:numPr>
          <w:ilvl w:val="0"/>
          <w:numId w:val="54"/>
        </w:numPr>
        <w:spacing w:after="200"/>
        <w:rPr>
          <w:rFonts w:eastAsia="Calibri"/>
          <w:szCs w:val="22"/>
        </w:rPr>
      </w:pPr>
      <w:r>
        <w:rPr>
          <w:rFonts w:eastAsia="Calibri"/>
          <w:szCs w:val="22"/>
        </w:rPr>
        <w:t>Click “Generate Report.”</w:t>
      </w:r>
    </w:p>
    <w:p w:rsidR="00296135" w:rsidRDefault="00296135" w:rsidP="00764608">
      <w:pPr>
        <w:spacing w:after="200"/>
        <w:rPr>
          <w:rFonts w:eastAsia="Calibri"/>
          <w:szCs w:val="22"/>
        </w:rPr>
      </w:pPr>
      <w:r>
        <w:rPr>
          <w:rFonts w:eastAsia="Calibri"/>
          <w:szCs w:val="22"/>
        </w:rPr>
        <w:t>This report will provide the data you need to enter the following:</w:t>
      </w:r>
    </w:p>
    <w:p w:rsidR="00764608" w:rsidRPr="00764608" w:rsidRDefault="007857B0" w:rsidP="00764608">
      <w:pPr>
        <w:spacing w:after="200"/>
        <w:rPr>
          <w:rFonts w:eastAsia="Calibri"/>
          <w:szCs w:val="22"/>
        </w:rPr>
      </w:pPr>
      <w:r>
        <w:rPr>
          <w:rFonts w:eastAsia="Calibri"/>
          <w:szCs w:val="22"/>
        </w:rPr>
        <w:t>Enter the p</w:t>
      </w:r>
      <w:r w:rsidR="00764608" w:rsidRPr="00764608">
        <w:rPr>
          <w:rFonts w:eastAsia="Calibri"/>
          <w:szCs w:val="22"/>
        </w:rPr>
        <w:t>re score</w:t>
      </w:r>
      <w:r>
        <w:rPr>
          <w:rFonts w:eastAsia="Calibri"/>
          <w:szCs w:val="22"/>
        </w:rPr>
        <w:t>s</w:t>
      </w:r>
      <w:r w:rsidR="00764608" w:rsidRPr="00764608">
        <w:rPr>
          <w:rFonts w:eastAsia="Calibri"/>
          <w:szCs w:val="22"/>
        </w:rPr>
        <w:t xml:space="preserve"> </w:t>
      </w:r>
      <w:proofErr w:type="gramStart"/>
      <w:r w:rsidR="00764608" w:rsidRPr="00764608">
        <w:rPr>
          <w:rFonts w:eastAsia="Calibri"/>
          <w:szCs w:val="22"/>
        </w:rPr>
        <w:t>-  Of</w:t>
      </w:r>
      <w:proofErr w:type="gramEnd"/>
      <w:r w:rsidR="00764608" w:rsidRPr="00764608">
        <w:rPr>
          <w:rFonts w:eastAsia="Calibri"/>
          <w:szCs w:val="22"/>
        </w:rPr>
        <w:t xml:space="preserve"> those with both a pre and a post score, enter the total number of children</w:t>
      </w:r>
      <w:r w:rsidR="00296135">
        <w:rPr>
          <w:rFonts w:eastAsia="Calibri"/>
          <w:szCs w:val="22"/>
        </w:rPr>
        <w:t xml:space="preserve"> for each area</w:t>
      </w:r>
      <w:r w:rsidR="00764608" w:rsidRPr="00764608">
        <w:rPr>
          <w:rFonts w:eastAsia="Calibri"/>
          <w:szCs w:val="22"/>
        </w:rPr>
        <w:t xml:space="preserve"> who are in each level: “below,” “meeting” or “exceeding.”</w:t>
      </w:r>
    </w:p>
    <w:p w:rsidR="00764608" w:rsidRDefault="007857B0" w:rsidP="00764608">
      <w:pPr>
        <w:spacing w:after="200"/>
        <w:rPr>
          <w:rFonts w:eastAsia="Calibri"/>
          <w:szCs w:val="22"/>
        </w:rPr>
      </w:pPr>
      <w:r>
        <w:rPr>
          <w:rFonts w:eastAsia="Calibri"/>
          <w:szCs w:val="22"/>
        </w:rPr>
        <w:t>Enter the p</w:t>
      </w:r>
      <w:r w:rsidR="00764608" w:rsidRPr="00764608">
        <w:rPr>
          <w:rFonts w:eastAsia="Calibri"/>
          <w:szCs w:val="22"/>
        </w:rPr>
        <w:t>ost score</w:t>
      </w:r>
      <w:r>
        <w:rPr>
          <w:rFonts w:eastAsia="Calibri"/>
          <w:szCs w:val="22"/>
        </w:rPr>
        <w:t>s</w:t>
      </w:r>
      <w:r w:rsidR="00764608" w:rsidRPr="00764608">
        <w:rPr>
          <w:rFonts w:eastAsia="Calibri"/>
          <w:szCs w:val="22"/>
        </w:rPr>
        <w:t xml:space="preserve"> -  Similarly, enter the total number of children</w:t>
      </w:r>
      <w:r w:rsidR="00244478">
        <w:rPr>
          <w:rFonts w:eastAsia="Calibri"/>
          <w:szCs w:val="22"/>
        </w:rPr>
        <w:t xml:space="preserve"> for each area</w:t>
      </w:r>
      <w:r w:rsidR="00764608" w:rsidRPr="00764608">
        <w:rPr>
          <w:rFonts w:eastAsia="Calibri"/>
          <w:szCs w:val="22"/>
        </w:rPr>
        <w:t xml:space="preserve"> who are in each level: “below,” “meeting” or “exceeding” </w:t>
      </w:r>
      <w:r>
        <w:rPr>
          <w:rFonts w:eastAsia="Calibri"/>
          <w:szCs w:val="22"/>
        </w:rPr>
        <w:t>at the</w:t>
      </w:r>
      <w:r w:rsidR="00764608" w:rsidRPr="00764608">
        <w:rPr>
          <w:rFonts w:eastAsia="Calibri"/>
          <w:szCs w:val="22"/>
        </w:rPr>
        <w:t xml:space="preserve"> follow</w:t>
      </w:r>
      <w:r>
        <w:rPr>
          <w:rFonts w:eastAsia="Calibri"/>
          <w:szCs w:val="22"/>
        </w:rPr>
        <w:t>-</w:t>
      </w:r>
      <w:r w:rsidR="00764608" w:rsidRPr="00764608">
        <w:rPr>
          <w:rFonts w:eastAsia="Calibri"/>
          <w:szCs w:val="22"/>
        </w:rPr>
        <w:t xml:space="preserve">up </w:t>
      </w:r>
      <w:r>
        <w:rPr>
          <w:rFonts w:eastAsia="Calibri"/>
          <w:szCs w:val="22"/>
        </w:rPr>
        <w:t>checkpoint</w:t>
      </w:r>
      <w:r w:rsidR="00764608" w:rsidRPr="00764608">
        <w:rPr>
          <w:rFonts w:eastAsia="Calibri"/>
          <w:szCs w:val="22"/>
        </w:rPr>
        <w:t xml:space="preserve">.  </w:t>
      </w:r>
    </w:p>
    <w:p w:rsidR="007857B0" w:rsidRDefault="007857B0" w:rsidP="00764608">
      <w:pPr>
        <w:spacing w:after="200"/>
        <w:rPr>
          <w:rFonts w:eastAsia="Calibri"/>
          <w:szCs w:val="22"/>
        </w:rPr>
      </w:pPr>
      <w:r>
        <w:rPr>
          <w:rFonts w:eastAsia="Calibri"/>
          <w:szCs w:val="22"/>
        </w:rPr>
        <w:t>Enter the number of children that have both a pre and post score.</w:t>
      </w:r>
    </w:p>
    <w:p w:rsidR="00EE2F68" w:rsidRPr="00764608" w:rsidRDefault="00EE2F68" w:rsidP="00764608">
      <w:pPr>
        <w:spacing w:after="200"/>
        <w:rPr>
          <w:rFonts w:eastAsia="Calibri"/>
          <w:szCs w:val="22"/>
        </w:rPr>
      </w:pPr>
      <w:r>
        <w:rPr>
          <w:rFonts w:eastAsia="Calibri"/>
          <w:szCs w:val="22"/>
        </w:rPr>
        <w:t xml:space="preserve">For step-by-step guidance on running the “Comparative Report”, visit </w:t>
      </w:r>
      <w:hyperlink r:id="rId196" w:history="1">
        <w:r w:rsidRPr="00EE2F68">
          <w:rPr>
            <w:rStyle w:val="Hyperlink"/>
            <w:rFonts w:eastAsia="Calibri"/>
            <w:szCs w:val="22"/>
          </w:rPr>
          <w:t>https://teachingstrategies.force.com/portal/s/article/How-do-I-generate-the-Comparative-Report</w:t>
        </w:r>
      </w:hyperlink>
    </w:p>
    <w:p w:rsidR="00764608" w:rsidRPr="00764608" w:rsidRDefault="00764608" w:rsidP="00764608">
      <w:pPr>
        <w:spacing w:after="200"/>
        <w:rPr>
          <w:rFonts w:eastAsia="Calibri"/>
          <w:szCs w:val="22"/>
        </w:rPr>
      </w:pPr>
      <w:r w:rsidRPr="00764608">
        <w:rPr>
          <w:rFonts w:eastAsia="Calibri"/>
          <w:szCs w:val="22"/>
        </w:rPr>
        <w:t xml:space="preserve"> </w:t>
      </w:r>
    </w:p>
    <w:p w:rsidR="007C0D47" w:rsidRDefault="007C0D47" w:rsidP="007C0D47">
      <w:pPr>
        <w:pStyle w:val="SubtitleCover"/>
        <w:rPr>
          <w:rFonts w:eastAsia="Garamond"/>
        </w:rPr>
      </w:pPr>
      <w:r>
        <w:rPr>
          <w:rFonts w:eastAsia="Garamond"/>
        </w:rPr>
        <w:br w:type="page"/>
      </w:r>
    </w:p>
    <w:p w:rsidR="00715718" w:rsidRPr="0069564A" w:rsidRDefault="007C0D47" w:rsidP="00F84F7D">
      <w:pPr>
        <w:pStyle w:val="Heading1"/>
      </w:pPr>
      <w:bookmarkStart w:id="202" w:name="DECA"/>
      <w:bookmarkStart w:id="203" w:name="_Toc156480050"/>
      <w:bookmarkStart w:id="204" w:name="Section4"/>
      <w:bookmarkEnd w:id="202"/>
      <w:r>
        <w:lastRenderedPageBreak/>
        <w:t>S</w:t>
      </w:r>
      <w:r w:rsidR="00715718">
        <w:t>YSTEMS LEVEL</w:t>
      </w:r>
      <w:bookmarkEnd w:id="203"/>
    </w:p>
    <w:p w:rsidR="00715718" w:rsidRPr="0069564A" w:rsidRDefault="00715718" w:rsidP="00715718">
      <w:pPr>
        <w:pStyle w:val="SubtitleCover"/>
      </w:pPr>
      <w:r w:rsidRPr="0069564A">
        <w:t>section i</w:t>
      </w:r>
      <w:r>
        <w:t>v</w:t>
      </w:r>
    </w:p>
    <w:bookmarkEnd w:id="204"/>
    <w:p w:rsidR="00D514FA" w:rsidRPr="0069564A" w:rsidRDefault="00D514FA" w:rsidP="00D514FA">
      <w:pPr>
        <w:rPr>
          <w:caps/>
          <w:spacing w:val="20"/>
          <w:kern w:val="20"/>
          <w:sz w:val="40"/>
          <w:szCs w:val="40"/>
        </w:rPr>
      </w:pPr>
      <w:r w:rsidRPr="0069564A">
        <w:rPr>
          <w:sz w:val="40"/>
          <w:szCs w:val="40"/>
        </w:rPr>
        <w:br w:type="page"/>
      </w:r>
    </w:p>
    <w:p w:rsidR="00DD22F7" w:rsidRPr="001626E2" w:rsidRDefault="00DD22F7" w:rsidP="00DD22F7">
      <w:pPr>
        <w:pStyle w:val="Heading2"/>
        <w:rPr>
          <w:webHidden/>
        </w:rPr>
      </w:pPr>
      <w:bookmarkStart w:id="205" w:name="_Toc156480051"/>
      <w:bookmarkStart w:id="206" w:name="PQ"/>
      <w:bookmarkStart w:id="207" w:name="Wilder"/>
      <w:r w:rsidRPr="001626E2">
        <w:rPr>
          <w:caps w:val="0"/>
          <w:webHidden/>
        </w:rPr>
        <w:lastRenderedPageBreak/>
        <w:t xml:space="preserve">PARTNERSHIP QUOTIENT (PQ) </w:t>
      </w:r>
      <w:r w:rsidRPr="001626E2">
        <w:rPr>
          <w:caps w:val="0"/>
        </w:rPr>
        <w:t>COLLABORATIVE LEADERSHIP SELF-ASSESSMENT</w:t>
      </w:r>
      <w:bookmarkEnd w:id="205"/>
    </w:p>
    <w:bookmarkEnd w:id="206"/>
    <w:p w:rsidR="00DD22F7" w:rsidRPr="0008629B" w:rsidRDefault="00DD22F7" w:rsidP="00DD22F7">
      <w:pPr>
        <w:pStyle w:val="BodyText"/>
        <w:ind w:firstLine="0"/>
        <w:jc w:val="center"/>
        <w:rPr>
          <w:rFonts w:cs="Palatino Linotype"/>
          <w:w w:val="95"/>
          <w:sz w:val="20"/>
        </w:rPr>
      </w:pPr>
      <w:r w:rsidRPr="00AD158B">
        <w:rPr>
          <w:b/>
        </w:rPr>
        <w:t>Author</w:t>
      </w:r>
      <w:r w:rsidRPr="00AD158B">
        <w:t>:</w:t>
      </w:r>
      <w:r>
        <w:t xml:space="preserve"> </w:t>
      </w:r>
      <w:r w:rsidRPr="00A25946">
        <w:rPr>
          <w:rFonts w:cs="Palatino Linotype"/>
          <w:w w:val="95"/>
          <w:szCs w:val="22"/>
        </w:rPr>
        <w:t>Arthur T. Himmelman</w:t>
      </w:r>
    </w:p>
    <w:p w:rsidR="00DD22F7" w:rsidRPr="0069564A" w:rsidRDefault="00DD22F7" w:rsidP="00DD22F7">
      <w:pPr>
        <w:pStyle w:val="Heading4"/>
      </w:pPr>
      <w:r w:rsidRPr="0069564A">
        <w:t>DESCRIPTION</w:t>
      </w:r>
    </w:p>
    <w:p w:rsidR="00DD22F7" w:rsidRDefault="00DD22F7" w:rsidP="00DD22F7">
      <w:pPr>
        <w:autoSpaceDE w:val="0"/>
        <w:autoSpaceDN w:val="0"/>
        <w:adjustRightInd w:val="0"/>
        <w:jc w:val="both"/>
        <w:rPr>
          <w:rFonts w:cs="Palatino Linotype"/>
          <w:i/>
          <w:w w:val="95"/>
          <w:szCs w:val="22"/>
        </w:rPr>
      </w:pPr>
      <w:r>
        <w:rPr>
          <w:rFonts w:cs="Palatino Linotype"/>
          <w:w w:val="95"/>
          <w:szCs w:val="22"/>
        </w:rPr>
        <w:t xml:space="preserve">According to the author: </w:t>
      </w:r>
      <w:r w:rsidRPr="00791F9E">
        <w:rPr>
          <w:rFonts w:cs="Palatino Linotype"/>
          <w:i/>
          <w:w w:val="95"/>
          <w:szCs w:val="22"/>
        </w:rPr>
        <w:t>The qualitative difference between collaborating and cooperating in this definition is the willingness of organizations (or individuals) to enhance each other's capacity for mutual benefit and a common</w:t>
      </w:r>
      <w:r>
        <w:rPr>
          <w:rFonts w:cs="Palatino Linotype"/>
          <w:i/>
          <w:w w:val="95"/>
          <w:szCs w:val="22"/>
        </w:rPr>
        <w:t xml:space="preserve"> </w:t>
      </w:r>
      <w:r w:rsidRPr="00791F9E">
        <w:rPr>
          <w:rFonts w:cs="Palatino Linotype"/>
          <w:i/>
          <w:w w:val="95"/>
          <w:szCs w:val="22"/>
        </w:rPr>
        <w:t>purpose</w:t>
      </w:r>
      <w:r>
        <w:rPr>
          <w:rFonts w:cs="Palatino Linotype"/>
          <w:i/>
          <w:w w:val="95"/>
          <w:szCs w:val="22"/>
        </w:rPr>
        <w:t>…</w:t>
      </w:r>
      <w:r w:rsidRPr="001E2019">
        <w:rPr>
          <w:rFonts w:cs="Palatino Linotype"/>
          <w:i/>
          <w:w w:val="95"/>
          <w:szCs w:val="22"/>
        </w:rPr>
        <w:t>The Partnership Quotient (PQ) provides a self-assessment of your knowledge and capacity to engage in collaborative leadership as a partner in organizational and community change</w:t>
      </w:r>
      <w:r>
        <w:rPr>
          <w:rFonts w:cs="Palatino Linotype"/>
          <w:i/>
          <w:w w:val="95"/>
          <w:szCs w:val="22"/>
        </w:rPr>
        <w:t xml:space="preserve"> </w:t>
      </w:r>
      <w:r w:rsidRPr="001E2019">
        <w:rPr>
          <w:rFonts w:cs="Palatino Linotype"/>
          <w:i/>
          <w:w w:val="95"/>
          <w:szCs w:val="22"/>
        </w:rPr>
        <w:t>processes. Your own scoring of your PQ will allow you to focus upon aspects of collaborative</w:t>
      </w:r>
      <w:r>
        <w:rPr>
          <w:rFonts w:cs="Palatino Linotype"/>
          <w:i/>
          <w:w w:val="95"/>
          <w:szCs w:val="22"/>
        </w:rPr>
        <w:t xml:space="preserve"> </w:t>
      </w:r>
      <w:r w:rsidRPr="001E2019">
        <w:rPr>
          <w:rFonts w:cs="Palatino Linotype"/>
          <w:i/>
          <w:w w:val="95"/>
          <w:szCs w:val="22"/>
        </w:rPr>
        <w:t xml:space="preserve">leadership that you believe may need further development or refinement. The PQ </w:t>
      </w:r>
      <w:proofErr w:type="gramStart"/>
      <w:r w:rsidRPr="001E2019">
        <w:rPr>
          <w:rFonts w:cs="Palatino Linotype"/>
          <w:i/>
          <w:w w:val="95"/>
          <w:szCs w:val="22"/>
        </w:rPr>
        <w:t>is based on the</w:t>
      </w:r>
      <w:r>
        <w:rPr>
          <w:rFonts w:cs="Palatino Linotype"/>
          <w:i/>
          <w:w w:val="95"/>
          <w:szCs w:val="22"/>
        </w:rPr>
        <w:t xml:space="preserve"> </w:t>
      </w:r>
      <w:r w:rsidRPr="001E2019">
        <w:rPr>
          <w:rFonts w:cs="Palatino Linotype"/>
          <w:i/>
          <w:w w:val="95"/>
          <w:szCs w:val="22"/>
        </w:rPr>
        <w:t>assumption</w:t>
      </w:r>
      <w:proofErr w:type="gramEnd"/>
      <w:r w:rsidRPr="001E2019">
        <w:rPr>
          <w:rFonts w:cs="Palatino Linotype"/>
          <w:i/>
          <w:w w:val="95"/>
          <w:szCs w:val="22"/>
        </w:rPr>
        <w:t xml:space="preserve"> that the ability and willingness to provide and promote collaborative leadership is</w:t>
      </w:r>
      <w:r>
        <w:rPr>
          <w:rFonts w:cs="Palatino Linotype"/>
          <w:i/>
          <w:w w:val="95"/>
          <w:szCs w:val="22"/>
        </w:rPr>
        <w:t xml:space="preserve"> </w:t>
      </w:r>
      <w:r w:rsidRPr="001E2019">
        <w:rPr>
          <w:rFonts w:cs="Palatino Linotype"/>
          <w:i/>
          <w:w w:val="95"/>
          <w:szCs w:val="22"/>
        </w:rPr>
        <w:t>essential within organizational and multi-organizational/coalition change processes.</w:t>
      </w:r>
    </w:p>
    <w:p w:rsidR="00DD22F7" w:rsidRPr="001E2019" w:rsidRDefault="00DD22F7" w:rsidP="00DD22F7">
      <w:pPr>
        <w:autoSpaceDE w:val="0"/>
        <w:autoSpaceDN w:val="0"/>
        <w:adjustRightInd w:val="0"/>
        <w:rPr>
          <w:rFonts w:cs="Palatino Linotype"/>
          <w:i/>
          <w:w w:val="95"/>
          <w:szCs w:val="22"/>
        </w:rPr>
      </w:pPr>
    </w:p>
    <w:p w:rsidR="00DD22F7" w:rsidRPr="001E2019" w:rsidRDefault="00DD22F7" w:rsidP="00DD22F7">
      <w:pPr>
        <w:autoSpaceDE w:val="0"/>
        <w:autoSpaceDN w:val="0"/>
        <w:adjustRightInd w:val="0"/>
        <w:rPr>
          <w:rFonts w:cs="Palatino Linotype"/>
          <w:w w:val="95"/>
          <w:szCs w:val="22"/>
        </w:rPr>
      </w:pPr>
      <w:r w:rsidRPr="001E2019">
        <w:rPr>
          <w:rFonts w:cs="Palatino Linotype"/>
          <w:w w:val="95"/>
          <w:szCs w:val="22"/>
        </w:rPr>
        <w:t>Sources indicate:</w:t>
      </w:r>
    </w:p>
    <w:p w:rsidR="00DD22F7" w:rsidRPr="0069564A" w:rsidRDefault="00DD22F7" w:rsidP="00DD22F7">
      <w:pPr>
        <w:rPr>
          <w:bCs/>
        </w:rPr>
      </w:pPr>
    </w:p>
    <w:p w:rsidR="00DD22F7" w:rsidRPr="0069564A" w:rsidRDefault="00DD22F7" w:rsidP="00DD22F7">
      <w:pPr>
        <w:pStyle w:val="ListBullet"/>
        <w:numPr>
          <w:ilvl w:val="0"/>
          <w:numId w:val="3"/>
        </w:numPr>
        <w:kinsoku w:val="0"/>
        <w:overflowPunct w:val="0"/>
        <w:spacing w:line="263" w:lineRule="auto"/>
        <w:ind w:right="578"/>
        <w:rPr>
          <w:b/>
        </w:rPr>
      </w:pPr>
      <w:r w:rsidRPr="061EDD38">
        <w:rPr>
          <w:b/>
          <w:bCs/>
        </w:rPr>
        <w:t xml:space="preserve">Languages: </w:t>
      </w:r>
      <w:r w:rsidRPr="00820DDF">
        <w:t>Available</w:t>
      </w:r>
      <w:r w:rsidRPr="061EDD38">
        <w:rPr>
          <w:b/>
          <w:bCs/>
        </w:rPr>
        <w:t xml:space="preserve"> in </w:t>
      </w:r>
      <w:r w:rsidRPr="061EDD38">
        <w:rPr>
          <w:rFonts w:cs="Arial"/>
          <w:color w:val="333333"/>
          <w:shd w:val="clear" w:color="auto" w:fill="FFFFFF"/>
        </w:rPr>
        <w:t>English</w:t>
      </w:r>
    </w:p>
    <w:p w:rsidR="00DD22F7" w:rsidRPr="0069564A" w:rsidRDefault="00DD22F7" w:rsidP="00DD22F7">
      <w:pPr>
        <w:pStyle w:val="ListBullet"/>
        <w:numPr>
          <w:ilvl w:val="0"/>
          <w:numId w:val="3"/>
        </w:numPr>
        <w:kinsoku w:val="0"/>
        <w:overflowPunct w:val="0"/>
        <w:spacing w:line="263" w:lineRule="auto"/>
        <w:ind w:right="578"/>
        <w:rPr>
          <w:b/>
        </w:rPr>
      </w:pPr>
      <w:r w:rsidRPr="061EDD38">
        <w:rPr>
          <w:b/>
          <w:bCs/>
        </w:rPr>
        <w:t xml:space="preserve">Type of Assessment: </w:t>
      </w:r>
      <w:r w:rsidRPr="00404AA6">
        <w:t>S</w:t>
      </w:r>
      <w:r w:rsidRPr="061EDD38">
        <w:rPr>
          <w:rFonts w:cs="Arial"/>
          <w:color w:val="333333"/>
          <w:shd w:val="clear" w:color="auto" w:fill="FFFFFF"/>
        </w:rPr>
        <w:t>elf-report</w:t>
      </w:r>
      <w:r w:rsidRPr="03DCAE14">
        <w:rPr>
          <w:rFonts w:cs="Arial"/>
          <w:color w:val="4B4139"/>
          <w:sz w:val="20"/>
          <w:shd w:val="clear" w:color="auto" w:fill="83929A"/>
        </w:rPr>
        <w:t xml:space="preserve"> </w:t>
      </w:r>
    </w:p>
    <w:p w:rsidR="00DD22F7" w:rsidRPr="0069564A" w:rsidRDefault="00DD22F7" w:rsidP="00DD22F7">
      <w:pPr>
        <w:pStyle w:val="ListBullet"/>
        <w:numPr>
          <w:ilvl w:val="0"/>
          <w:numId w:val="3"/>
        </w:numPr>
        <w:kinsoku w:val="0"/>
        <w:overflowPunct w:val="0"/>
        <w:spacing w:line="263" w:lineRule="auto"/>
        <w:ind w:right="578"/>
        <w:rPr>
          <w:b/>
        </w:rPr>
      </w:pPr>
      <w:r w:rsidRPr="061EDD38">
        <w:rPr>
          <w:b/>
          <w:bCs/>
        </w:rPr>
        <w:t>Age Range:</w:t>
      </w:r>
      <w:r w:rsidRPr="061EDD38">
        <w:rPr>
          <w:rFonts w:cs="Arial"/>
          <w:color w:val="333333"/>
          <w:shd w:val="clear" w:color="auto" w:fill="FFFFFF"/>
        </w:rPr>
        <w:t xml:space="preserve"> N/A</w:t>
      </w:r>
    </w:p>
    <w:p w:rsidR="00DD22F7" w:rsidRPr="00404AA6" w:rsidRDefault="00DD22F7" w:rsidP="3B91BED5">
      <w:pPr>
        <w:pStyle w:val="ListBullet"/>
        <w:numPr>
          <w:ilvl w:val="0"/>
          <w:numId w:val="3"/>
        </w:numPr>
        <w:kinsoku w:val="0"/>
        <w:overflowPunct w:val="0"/>
        <w:spacing w:line="263" w:lineRule="auto"/>
        <w:ind w:right="578"/>
        <w:rPr>
          <w:rFonts w:cs="Arial"/>
          <w:color w:val="333333"/>
          <w:shd w:val="clear" w:color="auto" w:fill="FFFFFF"/>
        </w:rPr>
      </w:pPr>
      <w:r w:rsidRPr="3B91BED5">
        <w:rPr>
          <w:b/>
          <w:bCs/>
        </w:rPr>
        <w:t xml:space="preserve">Personnel, Training, Administration, and Scoring Requirements: </w:t>
      </w:r>
      <w:r w:rsidRPr="00404AA6">
        <w:t>The PQ is a free hard-copy tool comprised of 30 items on a 0-</w:t>
      </w:r>
      <w:r w:rsidR="0091740B">
        <w:t>4</w:t>
      </w:r>
      <w:r w:rsidRPr="00404AA6">
        <w:t xml:space="preserve"> scale.  Scoring is performed manually</w:t>
      </w:r>
      <w:r>
        <w:t xml:space="preserve">.  </w:t>
      </w:r>
      <w:r w:rsidRPr="00404AA6">
        <w:t xml:space="preserve">  </w:t>
      </w:r>
      <w:r w:rsidRPr="3B91BED5">
        <w:rPr>
          <w:rFonts w:cs="Arial"/>
          <w:color w:val="333333"/>
          <w:shd w:val="clear" w:color="auto" w:fill="FFFFFF"/>
        </w:rPr>
        <w:t xml:space="preserve">   </w:t>
      </w:r>
    </w:p>
    <w:p w:rsidR="00DD22F7" w:rsidRPr="0069564A" w:rsidRDefault="00DD22F7" w:rsidP="00DD22F7">
      <w:pPr>
        <w:pStyle w:val="ListBullet"/>
        <w:numPr>
          <w:ilvl w:val="0"/>
          <w:numId w:val="3"/>
        </w:numPr>
        <w:kinsoku w:val="0"/>
        <w:overflowPunct w:val="0"/>
        <w:spacing w:line="263" w:lineRule="auto"/>
        <w:ind w:right="578"/>
      </w:pPr>
      <w:r w:rsidRPr="061EDD38">
        <w:rPr>
          <w:b/>
          <w:bCs/>
        </w:rPr>
        <w:t xml:space="preserve">Training Support: </w:t>
      </w:r>
      <w:r w:rsidRPr="061EDD38">
        <w:rPr>
          <w:rFonts w:cs="Arial"/>
          <w:color w:val="333333"/>
          <w:shd w:val="clear" w:color="auto" w:fill="FFFFFF"/>
        </w:rPr>
        <w:t>Instructions for administering and summarizing the tool are included.</w:t>
      </w:r>
    </w:p>
    <w:p w:rsidR="00DD22F7" w:rsidRPr="0069564A" w:rsidRDefault="00DD22F7" w:rsidP="00DD22F7">
      <w:pPr>
        <w:pStyle w:val="Heading4"/>
      </w:pPr>
      <w:r w:rsidRPr="0069564A">
        <w:t>SMART START OUTCOMES</w:t>
      </w:r>
    </w:p>
    <w:p w:rsidR="00DD22F7" w:rsidRPr="0069564A" w:rsidRDefault="00DD22F7" w:rsidP="00DD22F7">
      <w:pPr>
        <w:pStyle w:val="NumberedList"/>
        <w:numPr>
          <w:ilvl w:val="0"/>
          <w:numId w:val="0"/>
        </w:numPr>
      </w:pPr>
      <w:r w:rsidRPr="00DF051F">
        <w:t>Increased coordination of early childhood system</w:t>
      </w:r>
    </w:p>
    <w:p w:rsidR="00DD22F7" w:rsidRPr="0069564A" w:rsidRDefault="00DD22F7" w:rsidP="00DD22F7">
      <w:pPr>
        <w:pStyle w:val="Heading4"/>
      </w:pPr>
      <w:r>
        <w:t>OUTCOMES REPORTING SUMMARY</w:t>
      </w:r>
    </w:p>
    <w:tbl>
      <w:tblPr>
        <w:tblW w:w="0" w:type="auto"/>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4146"/>
        <w:gridCol w:w="3973"/>
      </w:tblGrid>
      <w:tr w:rsidR="00DD22F7" w:rsidRPr="0069564A" w:rsidTr="00B409A1">
        <w:trPr>
          <w:cantSplit/>
          <w:trHeight w:val="675"/>
          <w:jc w:val="center"/>
        </w:trPr>
        <w:tc>
          <w:tcPr>
            <w:tcW w:w="8119" w:type="dxa"/>
            <w:gridSpan w:val="2"/>
          </w:tcPr>
          <w:p w:rsidR="00DD22F7" w:rsidRPr="005B0AA2" w:rsidRDefault="00DD22F7" w:rsidP="00B409A1">
            <w:pPr>
              <w:pStyle w:val="Columnheadings"/>
              <w:spacing w:before="0"/>
              <w:rPr>
                <w:b/>
                <w:bCs/>
                <w:sz w:val="22"/>
                <w:szCs w:val="22"/>
              </w:rPr>
            </w:pPr>
          </w:p>
          <w:p w:rsidR="00DD22F7" w:rsidRPr="005B0AA2" w:rsidRDefault="00DD22F7" w:rsidP="00B409A1">
            <w:pPr>
              <w:pStyle w:val="Columnheadings"/>
              <w:spacing w:before="0"/>
              <w:rPr>
                <w:b/>
                <w:sz w:val="22"/>
                <w:szCs w:val="22"/>
              </w:rPr>
            </w:pPr>
            <w:r w:rsidRPr="005B0AA2">
              <w:rPr>
                <w:b/>
                <w:bCs/>
                <w:sz w:val="22"/>
                <w:szCs w:val="22"/>
              </w:rPr>
              <w:t xml:space="preserve">Unit: </w:t>
            </w:r>
            <w:r w:rsidRPr="005B0AA2">
              <w:rPr>
                <w:bCs/>
                <w:sz w:val="22"/>
                <w:szCs w:val="22"/>
              </w:rPr>
              <w:t xml:space="preserve">collaborating </w:t>
            </w:r>
            <w:r w:rsidRPr="005B0AA2">
              <w:rPr>
                <w:sz w:val="22"/>
                <w:szCs w:val="22"/>
              </w:rPr>
              <w:t>Organizations</w:t>
            </w:r>
            <w:r w:rsidRPr="005B0AA2">
              <w:rPr>
                <w:b/>
                <w:sz w:val="22"/>
                <w:szCs w:val="22"/>
              </w:rPr>
              <w:t xml:space="preserve"> </w:t>
            </w:r>
          </w:p>
          <w:p w:rsidR="00DD22F7" w:rsidRPr="005B0AA2" w:rsidRDefault="00DD22F7" w:rsidP="00B409A1">
            <w:pPr>
              <w:pStyle w:val="Columnheadings"/>
              <w:spacing w:before="0"/>
              <w:rPr>
                <w:b/>
                <w:sz w:val="22"/>
                <w:szCs w:val="22"/>
              </w:rPr>
            </w:pPr>
          </w:p>
          <w:p w:rsidR="00DD22F7" w:rsidRPr="005B0AA2" w:rsidRDefault="00DD22F7" w:rsidP="00B409A1">
            <w:pPr>
              <w:pStyle w:val="Columnheadings"/>
              <w:spacing w:before="0"/>
              <w:rPr>
                <w:b/>
                <w:sz w:val="22"/>
                <w:szCs w:val="22"/>
              </w:rPr>
            </w:pPr>
            <w:r>
              <w:rPr>
                <w:b/>
                <w:bCs/>
                <w:sz w:val="22"/>
                <w:szCs w:val="22"/>
              </w:rPr>
              <w:t>indicator</w:t>
            </w:r>
            <w:r w:rsidRPr="005B0AA2">
              <w:rPr>
                <w:b/>
                <w:bCs/>
                <w:sz w:val="22"/>
                <w:szCs w:val="22"/>
              </w:rPr>
              <w:t xml:space="preserve">:  </w:t>
            </w:r>
            <w:r>
              <w:rPr>
                <w:bCs/>
                <w:sz w:val="22"/>
                <w:szCs w:val="22"/>
              </w:rPr>
              <w:t>participant</w:t>
            </w:r>
            <w:r>
              <w:rPr>
                <w:b/>
                <w:bCs/>
                <w:sz w:val="22"/>
                <w:szCs w:val="22"/>
              </w:rPr>
              <w:t xml:space="preserve"> </w:t>
            </w:r>
            <w:r w:rsidRPr="005B0AA2">
              <w:rPr>
                <w:sz w:val="22"/>
                <w:szCs w:val="22"/>
              </w:rPr>
              <w:t>average</w:t>
            </w:r>
            <w:r>
              <w:rPr>
                <w:sz w:val="22"/>
                <w:szCs w:val="22"/>
              </w:rPr>
              <w:t xml:space="preserve"> score</w:t>
            </w:r>
            <w:r w:rsidRPr="005B0AA2">
              <w:rPr>
                <w:sz w:val="22"/>
                <w:szCs w:val="22"/>
              </w:rPr>
              <w:t xml:space="preserve">  </w:t>
            </w:r>
          </w:p>
          <w:p w:rsidR="00DD22F7" w:rsidRPr="0069564A" w:rsidRDefault="00DD22F7" w:rsidP="00B409A1">
            <w:pPr>
              <w:pStyle w:val="Columnheadings"/>
              <w:rPr>
                <w:b/>
                <w:sz w:val="18"/>
                <w:szCs w:val="18"/>
              </w:rPr>
            </w:pPr>
          </w:p>
        </w:tc>
      </w:tr>
      <w:tr w:rsidR="00DD22F7" w:rsidRPr="0069564A" w:rsidTr="00B409A1">
        <w:trPr>
          <w:cantSplit/>
          <w:trHeight w:val="300"/>
          <w:jc w:val="center"/>
        </w:trPr>
        <w:tc>
          <w:tcPr>
            <w:tcW w:w="4146" w:type="dxa"/>
          </w:tcPr>
          <w:p w:rsidR="00DD22F7" w:rsidRPr="005B0AA2" w:rsidRDefault="00DD22F7" w:rsidP="00B409A1">
            <w:pPr>
              <w:pStyle w:val="Columnheadings"/>
              <w:rPr>
                <w:b/>
                <w:bCs/>
                <w:sz w:val="22"/>
                <w:szCs w:val="22"/>
              </w:rPr>
            </w:pPr>
            <w:r w:rsidRPr="005B0AA2">
              <w:rPr>
                <w:b/>
                <w:bCs/>
                <w:sz w:val="22"/>
                <w:szCs w:val="22"/>
              </w:rPr>
              <w:t>pre</w:t>
            </w:r>
          </w:p>
        </w:tc>
        <w:tc>
          <w:tcPr>
            <w:tcW w:w="3973" w:type="dxa"/>
          </w:tcPr>
          <w:p w:rsidR="00DD22F7" w:rsidRPr="005B0AA2" w:rsidRDefault="00DD22F7" w:rsidP="00B409A1">
            <w:pPr>
              <w:pStyle w:val="Columnheadings"/>
              <w:rPr>
                <w:b/>
                <w:bCs/>
                <w:sz w:val="22"/>
                <w:szCs w:val="22"/>
              </w:rPr>
            </w:pPr>
            <w:r w:rsidRPr="005B0AA2">
              <w:rPr>
                <w:b/>
                <w:bCs/>
                <w:sz w:val="22"/>
                <w:szCs w:val="22"/>
              </w:rPr>
              <w:t>post</w:t>
            </w:r>
          </w:p>
        </w:tc>
      </w:tr>
      <w:tr w:rsidR="00DD22F7" w:rsidRPr="0069564A" w:rsidTr="00B409A1">
        <w:trPr>
          <w:cantSplit/>
          <w:trHeight w:val="354"/>
          <w:jc w:val="center"/>
        </w:trPr>
        <w:tc>
          <w:tcPr>
            <w:tcW w:w="4146" w:type="dxa"/>
          </w:tcPr>
          <w:p w:rsidR="00DD22F7" w:rsidRDefault="00DD22F7" w:rsidP="00B409A1">
            <w:pPr>
              <w:rPr>
                <w:i/>
                <w:szCs w:val="22"/>
              </w:rPr>
            </w:pPr>
            <w:r>
              <w:rPr>
                <w:i/>
                <w:szCs w:val="22"/>
              </w:rPr>
              <w:t>Number completing the assessment ___</w:t>
            </w:r>
          </w:p>
          <w:p w:rsidR="00DD22F7" w:rsidRDefault="00DD22F7" w:rsidP="00B409A1">
            <w:pPr>
              <w:rPr>
                <w:i/>
                <w:szCs w:val="22"/>
              </w:rPr>
            </w:pPr>
          </w:p>
          <w:p w:rsidR="00DD22F7" w:rsidRDefault="00DD22F7" w:rsidP="00B409A1">
            <w:pPr>
              <w:rPr>
                <w:i/>
                <w:szCs w:val="22"/>
              </w:rPr>
            </w:pPr>
            <w:r>
              <w:rPr>
                <w:i/>
                <w:szCs w:val="22"/>
              </w:rPr>
              <w:t>Average assessment score of all participants ___</w:t>
            </w:r>
          </w:p>
          <w:p w:rsidR="00DD22F7" w:rsidRPr="0069564A" w:rsidRDefault="00DD22F7" w:rsidP="00B409A1">
            <w:pPr>
              <w:rPr>
                <w:i/>
                <w:szCs w:val="22"/>
              </w:rPr>
            </w:pPr>
          </w:p>
        </w:tc>
        <w:tc>
          <w:tcPr>
            <w:tcW w:w="3973" w:type="dxa"/>
          </w:tcPr>
          <w:p w:rsidR="00DD22F7" w:rsidRDefault="00DD22F7" w:rsidP="00B409A1">
            <w:pPr>
              <w:rPr>
                <w:i/>
                <w:szCs w:val="22"/>
              </w:rPr>
            </w:pPr>
            <w:r>
              <w:rPr>
                <w:i/>
                <w:szCs w:val="22"/>
              </w:rPr>
              <w:t>Number completing the assessment ___</w:t>
            </w:r>
          </w:p>
          <w:p w:rsidR="00DD22F7" w:rsidRDefault="00DD22F7" w:rsidP="00B409A1">
            <w:pPr>
              <w:rPr>
                <w:i/>
                <w:szCs w:val="22"/>
              </w:rPr>
            </w:pPr>
          </w:p>
          <w:p w:rsidR="00DD22F7" w:rsidRDefault="00DD22F7" w:rsidP="00B409A1">
            <w:pPr>
              <w:rPr>
                <w:i/>
                <w:szCs w:val="22"/>
              </w:rPr>
            </w:pPr>
            <w:r>
              <w:rPr>
                <w:i/>
                <w:szCs w:val="22"/>
              </w:rPr>
              <w:t>Average assessment score of all participants ___</w:t>
            </w:r>
          </w:p>
          <w:p w:rsidR="00DD22F7" w:rsidRPr="0069564A" w:rsidRDefault="00DD22F7" w:rsidP="00B409A1">
            <w:pPr>
              <w:rPr>
                <w:i/>
                <w:szCs w:val="22"/>
              </w:rPr>
            </w:pPr>
          </w:p>
        </w:tc>
      </w:tr>
    </w:tbl>
    <w:p w:rsidR="00DD22F7" w:rsidRPr="00B06EB3" w:rsidRDefault="00DD22F7" w:rsidP="00DD22F7">
      <w:pPr>
        <w:pStyle w:val="BodyText"/>
        <w:kinsoku w:val="0"/>
        <w:overflowPunct w:val="0"/>
        <w:ind w:firstLine="0"/>
        <w:rPr>
          <w:i/>
          <w:sz w:val="18"/>
          <w:szCs w:val="18"/>
        </w:rPr>
      </w:pPr>
      <w:r>
        <w:rPr>
          <w:i/>
          <w:sz w:val="18"/>
          <w:szCs w:val="18"/>
        </w:rPr>
        <w:t>*</w:t>
      </w:r>
      <w:r w:rsidRPr="00B06EB3">
        <w:rPr>
          <w:i/>
          <w:sz w:val="18"/>
          <w:szCs w:val="18"/>
        </w:rPr>
        <w:t>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w:t>
      </w:r>
      <w:r w:rsidRPr="00BF7502">
        <w:rPr>
          <w:i/>
          <w:sz w:val="18"/>
          <w:szCs w:val="18"/>
        </w:rPr>
        <w:t xml:space="preserve"> </w:t>
      </w:r>
      <w:r>
        <w:rPr>
          <w:i/>
          <w:sz w:val="18"/>
          <w:szCs w:val="18"/>
        </w:rPr>
        <w:t>At both points, partnerships should only include data for those with both a pre and a post score.</w:t>
      </w:r>
    </w:p>
    <w:p w:rsidR="00DD22F7" w:rsidRDefault="00DD22F7" w:rsidP="00DD22F7">
      <w:pPr>
        <w:pStyle w:val="BodyText"/>
        <w:kinsoku w:val="0"/>
        <w:overflowPunct w:val="0"/>
        <w:ind w:firstLine="0"/>
        <w:rPr>
          <w:b/>
        </w:rPr>
      </w:pPr>
      <w:r w:rsidRPr="0069564A">
        <w:rPr>
          <w:b/>
        </w:rPr>
        <w:lastRenderedPageBreak/>
        <w:t xml:space="preserve">References: </w:t>
      </w:r>
    </w:p>
    <w:p w:rsidR="00DD22F7" w:rsidRDefault="00DD22F7" w:rsidP="00DD22F7">
      <w:pPr>
        <w:pStyle w:val="BodyText"/>
        <w:kinsoku w:val="0"/>
        <w:overflowPunct w:val="0"/>
        <w:rPr>
          <w:rFonts w:cs="Palatino Linotype"/>
          <w:spacing w:val="-2"/>
          <w:szCs w:val="22"/>
        </w:rPr>
      </w:pPr>
      <w:r w:rsidRPr="3B91BED5">
        <w:rPr>
          <w:rFonts w:cs="Palatino Linotype"/>
          <w:spacing w:val="-2"/>
        </w:rPr>
        <w:t>Himmelman, A. T. (2002). Collaboration for a Change: Definitions, Decision-making models, Roles, and Collaboration Process Guide.</w:t>
      </w:r>
    </w:p>
    <w:p w:rsidR="00DD22F7" w:rsidRDefault="00DD22F7" w:rsidP="00DD22F7">
      <w:pPr>
        <w:rPr>
          <w:rStyle w:val="Hyperlink"/>
          <w:rFonts w:cs="Palatino Linotype"/>
          <w:spacing w:val="-2"/>
          <w:szCs w:val="22"/>
        </w:rPr>
      </w:pPr>
    </w:p>
    <w:p w:rsidR="00DD22F7" w:rsidRPr="0069564A" w:rsidRDefault="00DD22F7" w:rsidP="00DD22F7">
      <w:pPr>
        <w:pStyle w:val="Heading4"/>
      </w:pPr>
      <w:r w:rsidRPr="0069564A">
        <w:t>ADDITIONAL GUIDANCE</w:t>
      </w:r>
    </w:p>
    <w:p w:rsidR="00DD22F7" w:rsidRDefault="00DD22F7" w:rsidP="00DD22F7">
      <w:pPr>
        <w:autoSpaceDE w:val="0"/>
        <w:autoSpaceDN w:val="0"/>
        <w:adjustRightInd w:val="0"/>
        <w:rPr>
          <w:rFonts w:cs="Palatino Linotype"/>
          <w:spacing w:val="-2"/>
          <w:szCs w:val="22"/>
        </w:rPr>
      </w:pPr>
      <w:r w:rsidRPr="00313AA1">
        <w:rPr>
          <w:rFonts w:cs="Palatino Linotype"/>
          <w:spacing w:val="-2"/>
          <w:szCs w:val="22"/>
        </w:rPr>
        <w:t>The PQ is a leadership assessment for individuals</w:t>
      </w:r>
      <w:r>
        <w:rPr>
          <w:rFonts w:cs="Palatino Linotype"/>
          <w:spacing w:val="-2"/>
          <w:szCs w:val="22"/>
        </w:rPr>
        <w:t xml:space="preserve"> working together and is intended to be used to guide future collaboration efforts</w:t>
      </w:r>
      <w:r w:rsidRPr="00313AA1">
        <w:rPr>
          <w:rFonts w:cs="Palatino Linotype"/>
          <w:spacing w:val="-2"/>
          <w:szCs w:val="22"/>
        </w:rPr>
        <w:t>.  Item scores of 3 or 4 indicate strengths and 1 or 2 show areas for improvement</w:t>
      </w:r>
      <w:r>
        <w:rPr>
          <w:rFonts w:cs="Palatino Linotype"/>
          <w:spacing w:val="-2"/>
          <w:szCs w:val="22"/>
        </w:rPr>
        <w:t xml:space="preserve">.  </w:t>
      </w:r>
      <w:r w:rsidRPr="00313AA1">
        <w:rPr>
          <w:rFonts w:cs="Palatino Linotype"/>
          <w:spacing w:val="-2"/>
          <w:szCs w:val="22"/>
        </w:rPr>
        <w:t xml:space="preserve">Higher </w:t>
      </w:r>
      <w:r>
        <w:rPr>
          <w:rFonts w:cs="Palatino Linotype"/>
          <w:spacing w:val="-2"/>
          <w:szCs w:val="22"/>
        </w:rPr>
        <w:t xml:space="preserve">collaborative leadership </w:t>
      </w:r>
      <w:r w:rsidRPr="00313AA1">
        <w:rPr>
          <w:rFonts w:cs="Palatino Linotype"/>
          <w:spacing w:val="-2"/>
          <w:szCs w:val="22"/>
        </w:rPr>
        <w:t xml:space="preserve">scores can </w:t>
      </w:r>
      <w:r>
        <w:rPr>
          <w:rFonts w:cs="Palatino Linotype"/>
          <w:spacing w:val="-2"/>
          <w:szCs w:val="22"/>
        </w:rPr>
        <w:t>help foster</w:t>
      </w:r>
      <w:r w:rsidRPr="00313AA1">
        <w:rPr>
          <w:rFonts w:cs="Palatino Linotype"/>
          <w:spacing w:val="-2"/>
          <w:szCs w:val="22"/>
        </w:rPr>
        <w:t xml:space="preserve"> </w:t>
      </w:r>
      <w:r>
        <w:rPr>
          <w:rFonts w:cs="Palatino Linotype"/>
          <w:spacing w:val="-2"/>
          <w:szCs w:val="22"/>
        </w:rPr>
        <w:t xml:space="preserve">better system coordination.  </w:t>
      </w:r>
      <w:r w:rsidRPr="00313AA1">
        <w:rPr>
          <w:rFonts w:cs="Palatino Linotype"/>
          <w:spacing w:val="-2"/>
          <w:szCs w:val="22"/>
        </w:rPr>
        <w:t>The</w:t>
      </w:r>
      <w:r>
        <w:rPr>
          <w:rFonts w:cs="Palatino Linotype"/>
          <w:spacing w:val="-2"/>
          <w:szCs w:val="22"/>
        </w:rPr>
        <w:t xml:space="preserve"> research paper along with the tool contain the</w:t>
      </w:r>
      <w:r w:rsidRPr="00313AA1">
        <w:rPr>
          <w:rFonts w:cs="Palatino Linotype"/>
          <w:spacing w:val="-2"/>
          <w:szCs w:val="22"/>
        </w:rPr>
        <w:t xml:space="preserve"> author’s remarks </w:t>
      </w:r>
      <w:r>
        <w:rPr>
          <w:rFonts w:cs="Palatino Linotype"/>
          <w:spacing w:val="-2"/>
          <w:szCs w:val="22"/>
        </w:rPr>
        <w:t xml:space="preserve">giving </w:t>
      </w:r>
      <w:r w:rsidRPr="00313AA1">
        <w:rPr>
          <w:rFonts w:cs="Palatino Linotype"/>
          <w:spacing w:val="-2"/>
          <w:szCs w:val="22"/>
        </w:rPr>
        <w:t>additional points for using the assessment</w:t>
      </w:r>
      <w:r>
        <w:rPr>
          <w:rFonts w:cs="Palatino Linotype"/>
          <w:spacing w:val="-2"/>
          <w:szCs w:val="22"/>
        </w:rPr>
        <w:t xml:space="preserve"> collegially,</w:t>
      </w:r>
      <w:r w:rsidRPr="00313AA1">
        <w:rPr>
          <w:rFonts w:cs="Palatino Linotype"/>
          <w:spacing w:val="-2"/>
          <w:szCs w:val="22"/>
        </w:rPr>
        <w:t xml:space="preserve"> </w:t>
      </w:r>
      <w:r>
        <w:rPr>
          <w:rFonts w:cs="Palatino Linotype"/>
          <w:spacing w:val="-2"/>
          <w:szCs w:val="22"/>
        </w:rPr>
        <w:t>to grow collaborative practices.  The paper offers a matrix of collaboration practices to define and locate strategies (below).</w:t>
      </w:r>
      <w:r>
        <w:rPr>
          <w:rFonts w:cs="Palatino Linotype"/>
          <w:spacing w:val="-2"/>
          <w:szCs w:val="22"/>
        </w:rPr>
        <w:br w:type="page"/>
      </w:r>
    </w:p>
    <w:tbl>
      <w:tblPr>
        <w:tblpPr w:leftFromText="180" w:rightFromText="180" w:horzAnchor="margin" w:tblpXSpec="center" w:tblpY="815"/>
        <w:tblW w:w="5000" w:type="pct"/>
        <w:tblLook w:val="04A0" w:firstRow="1" w:lastRow="0" w:firstColumn="1" w:lastColumn="0" w:noHBand="0" w:noVBand="1"/>
      </w:tblPr>
      <w:tblGrid>
        <w:gridCol w:w="1704"/>
        <w:gridCol w:w="1960"/>
        <w:gridCol w:w="1915"/>
        <w:gridCol w:w="1983"/>
        <w:gridCol w:w="2158"/>
      </w:tblGrid>
      <w:tr w:rsidR="00DD22F7" w:rsidRPr="00007386" w:rsidTr="00B409A1">
        <w:trPr>
          <w:trHeight w:val="1568"/>
        </w:trPr>
        <w:tc>
          <w:tcPr>
            <w:tcW w:w="877" w:type="pct"/>
          </w:tcPr>
          <w:p w:rsidR="00DD22F7" w:rsidRPr="002B2356" w:rsidRDefault="00DD22F7" w:rsidP="00B409A1">
            <w:pPr>
              <w:rPr>
                <w:b/>
                <w:sz w:val="23"/>
                <w:szCs w:val="23"/>
              </w:rPr>
            </w:pPr>
            <w:r w:rsidRPr="002B2356">
              <w:rPr>
                <w:b/>
                <w:sz w:val="23"/>
                <w:szCs w:val="23"/>
              </w:rPr>
              <w:lastRenderedPageBreak/>
              <w:t>Definition</w:t>
            </w:r>
          </w:p>
        </w:tc>
        <w:tc>
          <w:tcPr>
            <w:tcW w:w="1008" w:type="pct"/>
          </w:tcPr>
          <w:p w:rsidR="00DD22F7" w:rsidRPr="002B2356" w:rsidRDefault="00DD22F7" w:rsidP="00B409A1">
            <w:pPr>
              <w:rPr>
                <w:b/>
                <w:sz w:val="23"/>
                <w:szCs w:val="23"/>
              </w:rPr>
            </w:pPr>
            <w:r w:rsidRPr="002B2356">
              <w:rPr>
                <w:b/>
                <w:sz w:val="23"/>
                <w:szCs w:val="23"/>
              </w:rPr>
              <w:t>Networking</w:t>
            </w:r>
          </w:p>
          <w:p w:rsidR="00DD22F7" w:rsidRPr="002B2356" w:rsidRDefault="00DD22F7" w:rsidP="00B409A1">
            <w:pPr>
              <w:rPr>
                <w:sz w:val="23"/>
                <w:szCs w:val="23"/>
              </w:rPr>
            </w:pPr>
          </w:p>
          <w:p w:rsidR="00DD22F7" w:rsidRPr="002B2356" w:rsidRDefault="00DD22F7" w:rsidP="00B409A1">
            <w:pPr>
              <w:rPr>
                <w:sz w:val="23"/>
                <w:szCs w:val="23"/>
              </w:rPr>
            </w:pPr>
            <w:r w:rsidRPr="002B2356">
              <w:rPr>
                <w:sz w:val="23"/>
                <w:szCs w:val="23"/>
              </w:rPr>
              <w:t>Exchanging information for mutual benefit</w:t>
            </w:r>
          </w:p>
        </w:tc>
        <w:tc>
          <w:tcPr>
            <w:tcW w:w="985" w:type="pct"/>
          </w:tcPr>
          <w:p w:rsidR="00DD22F7" w:rsidRPr="002B2356" w:rsidRDefault="00DD22F7" w:rsidP="00B409A1">
            <w:pPr>
              <w:rPr>
                <w:b/>
                <w:sz w:val="23"/>
                <w:szCs w:val="23"/>
              </w:rPr>
            </w:pPr>
            <w:r w:rsidRPr="002B2356">
              <w:rPr>
                <w:b/>
                <w:sz w:val="23"/>
                <w:szCs w:val="23"/>
              </w:rPr>
              <w:t>Coordinating</w:t>
            </w:r>
          </w:p>
          <w:p w:rsidR="00DD22F7" w:rsidRPr="002B2356" w:rsidRDefault="00DD22F7" w:rsidP="00B409A1">
            <w:pPr>
              <w:rPr>
                <w:sz w:val="23"/>
                <w:szCs w:val="23"/>
              </w:rPr>
            </w:pPr>
          </w:p>
          <w:p w:rsidR="00DD22F7" w:rsidRPr="002B2356" w:rsidRDefault="00DD22F7" w:rsidP="00B409A1">
            <w:pPr>
              <w:rPr>
                <w:sz w:val="23"/>
                <w:szCs w:val="23"/>
              </w:rPr>
            </w:pPr>
            <w:r w:rsidRPr="002B2356">
              <w:rPr>
                <w:sz w:val="23"/>
                <w:szCs w:val="23"/>
              </w:rPr>
              <w:t>Exchanging information for mutual benefit, and altering activities to achieve a common purpose</w:t>
            </w:r>
          </w:p>
        </w:tc>
        <w:tc>
          <w:tcPr>
            <w:tcW w:w="1020" w:type="pct"/>
          </w:tcPr>
          <w:p w:rsidR="00DD22F7" w:rsidRPr="002B2356" w:rsidRDefault="00DD22F7" w:rsidP="00B409A1">
            <w:pPr>
              <w:rPr>
                <w:b/>
                <w:sz w:val="23"/>
                <w:szCs w:val="23"/>
              </w:rPr>
            </w:pPr>
            <w:r w:rsidRPr="002B2356">
              <w:rPr>
                <w:b/>
                <w:sz w:val="23"/>
                <w:szCs w:val="23"/>
              </w:rPr>
              <w:t>Cooperating</w:t>
            </w:r>
          </w:p>
          <w:p w:rsidR="00DD22F7" w:rsidRPr="002B2356" w:rsidRDefault="00DD22F7" w:rsidP="00B409A1">
            <w:pPr>
              <w:rPr>
                <w:sz w:val="23"/>
                <w:szCs w:val="23"/>
              </w:rPr>
            </w:pPr>
          </w:p>
          <w:p w:rsidR="00DD22F7" w:rsidRPr="002B2356" w:rsidRDefault="00DD22F7" w:rsidP="00B409A1">
            <w:pPr>
              <w:rPr>
                <w:sz w:val="23"/>
                <w:szCs w:val="23"/>
              </w:rPr>
            </w:pPr>
            <w:r w:rsidRPr="002B2356">
              <w:rPr>
                <w:sz w:val="23"/>
                <w:szCs w:val="23"/>
              </w:rPr>
              <w:t>Exchanging information for mutual benefit, and altering activities and sharing resources to achieve a common purpose</w:t>
            </w:r>
          </w:p>
        </w:tc>
        <w:tc>
          <w:tcPr>
            <w:tcW w:w="1110" w:type="pct"/>
          </w:tcPr>
          <w:p w:rsidR="00DD22F7" w:rsidRPr="002B2356" w:rsidRDefault="00DD22F7" w:rsidP="00B409A1">
            <w:pPr>
              <w:rPr>
                <w:b/>
                <w:sz w:val="23"/>
                <w:szCs w:val="23"/>
              </w:rPr>
            </w:pPr>
            <w:r w:rsidRPr="002B2356">
              <w:rPr>
                <w:b/>
                <w:sz w:val="23"/>
                <w:szCs w:val="23"/>
              </w:rPr>
              <w:t>Collaborating</w:t>
            </w:r>
          </w:p>
          <w:p w:rsidR="00DD22F7" w:rsidRPr="002B2356" w:rsidRDefault="00DD22F7" w:rsidP="00B409A1">
            <w:pPr>
              <w:rPr>
                <w:sz w:val="23"/>
                <w:szCs w:val="23"/>
              </w:rPr>
            </w:pPr>
          </w:p>
          <w:p w:rsidR="00DD22F7" w:rsidRPr="002B2356" w:rsidRDefault="00DD22F7" w:rsidP="00B409A1">
            <w:pPr>
              <w:rPr>
                <w:sz w:val="23"/>
                <w:szCs w:val="23"/>
              </w:rPr>
            </w:pPr>
            <w:r w:rsidRPr="002B2356">
              <w:rPr>
                <w:sz w:val="23"/>
                <w:szCs w:val="23"/>
              </w:rPr>
              <w:t>Exchanging information for mutual benefit, and altering activities, sharing resources, and enhancing the capacity of another to achieve a common purpose</w:t>
            </w:r>
          </w:p>
        </w:tc>
      </w:tr>
      <w:tr w:rsidR="00DD22F7" w:rsidRPr="00007386" w:rsidTr="00B409A1">
        <w:trPr>
          <w:trHeight w:val="209"/>
        </w:trPr>
        <w:tc>
          <w:tcPr>
            <w:tcW w:w="877" w:type="pct"/>
          </w:tcPr>
          <w:p w:rsidR="00DD22F7" w:rsidRPr="002B2356" w:rsidRDefault="00DD22F7" w:rsidP="00B409A1">
            <w:pPr>
              <w:rPr>
                <w:b/>
                <w:sz w:val="23"/>
                <w:szCs w:val="23"/>
              </w:rPr>
            </w:pPr>
            <w:r w:rsidRPr="002B2356">
              <w:rPr>
                <w:b/>
                <w:sz w:val="23"/>
                <w:szCs w:val="23"/>
              </w:rPr>
              <w:t>Relationship</w:t>
            </w:r>
          </w:p>
        </w:tc>
        <w:tc>
          <w:tcPr>
            <w:tcW w:w="1008" w:type="pct"/>
          </w:tcPr>
          <w:p w:rsidR="00DD22F7" w:rsidRPr="002B2356" w:rsidRDefault="00DD22F7" w:rsidP="00B409A1">
            <w:pPr>
              <w:rPr>
                <w:sz w:val="23"/>
                <w:szCs w:val="23"/>
              </w:rPr>
            </w:pPr>
            <w:r w:rsidRPr="002B2356">
              <w:rPr>
                <w:sz w:val="23"/>
                <w:szCs w:val="23"/>
              </w:rPr>
              <w:t>Informal</w:t>
            </w:r>
          </w:p>
        </w:tc>
        <w:tc>
          <w:tcPr>
            <w:tcW w:w="985" w:type="pct"/>
          </w:tcPr>
          <w:p w:rsidR="00DD22F7" w:rsidRPr="002B2356" w:rsidRDefault="00DD22F7" w:rsidP="00B409A1">
            <w:pPr>
              <w:rPr>
                <w:sz w:val="23"/>
                <w:szCs w:val="23"/>
              </w:rPr>
            </w:pPr>
            <w:r w:rsidRPr="002B2356">
              <w:rPr>
                <w:sz w:val="23"/>
                <w:szCs w:val="23"/>
              </w:rPr>
              <w:t>Formal</w:t>
            </w:r>
          </w:p>
        </w:tc>
        <w:tc>
          <w:tcPr>
            <w:tcW w:w="1020" w:type="pct"/>
          </w:tcPr>
          <w:p w:rsidR="00DD22F7" w:rsidRPr="002B2356" w:rsidRDefault="00DD22F7" w:rsidP="00B409A1">
            <w:pPr>
              <w:rPr>
                <w:sz w:val="23"/>
                <w:szCs w:val="23"/>
              </w:rPr>
            </w:pPr>
            <w:r w:rsidRPr="002B2356">
              <w:rPr>
                <w:sz w:val="23"/>
                <w:szCs w:val="23"/>
              </w:rPr>
              <w:t>Formal</w:t>
            </w:r>
          </w:p>
        </w:tc>
        <w:tc>
          <w:tcPr>
            <w:tcW w:w="1110" w:type="pct"/>
          </w:tcPr>
          <w:p w:rsidR="00DD22F7" w:rsidRPr="002B2356" w:rsidRDefault="00DD22F7" w:rsidP="00B409A1">
            <w:pPr>
              <w:rPr>
                <w:sz w:val="23"/>
                <w:szCs w:val="23"/>
              </w:rPr>
            </w:pPr>
            <w:r w:rsidRPr="002B2356">
              <w:rPr>
                <w:sz w:val="23"/>
                <w:szCs w:val="23"/>
              </w:rPr>
              <w:t>Formal</w:t>
            </w:r>
          </w:p>
        </w:tc>
      </w:tr>
      <w:tr w:rsidR="00DD22F7" w:rsidRPr="00007386" w:rsidTr="00B409A1">
        <w:trPr>
          <w:trHeight w:val="1350"/>
        </w:trPr>
        <w:tc>
          <w:tcPr>
            <w:tcW w:w="877" w:type="pct"/>
          </w:tcPr>
          <w:p w:rsidR="00DD22F7" w:rsidRPr="002B2356" w:rsidRDefault="00DD22F7" w:rsidP="00B409A1">
            <w:pPr>
              <w:rPr>
                <w:b/>
                <w:sz w:val="23"/>
                <w:szCs w:val="23"/>
              </w:rPr>
            </w:pPr>
            <w:r w:rsidRPr="002B2356">
              <w:rPr>
                <w:b/>
                <w:sz w:val="23"/>
                <w:szCs w:val="23"/>
              </w:rPr>
              <w:t>Characteristics</w:t>
            </w:r>
          </w:p>
        </w:tc>
        <w:tc>
          <w:tcPr>
            <w:tcW w:w="1008" w:type="pct"/>
          </w:tcPr>
          <w:p w:rsidR="00DD22F7" w:rsidRPr="002B2356" w:rsidRDefault="00DD22F7" w:rsidP="00B409A1">
            <w:pPr>
              <w:rPr>
                <w:sz w:val="23"/>
                <w:szCs w:val="23"/>
              </w:rPr>
            </w:pPr>
            <w:r w:rsidRPr="002B2356">
              <w:rPr>
                <w:sz w:val="23"/>
                <w:szCs w:val="23"/>
              </w:rPr>
              <w:t>Minimal time commitments, limited levels of trust, and no necessity to share turf; information exchange is the primary focus</w:t>
            </w:r>
          </w:p>
        </w:tc>
        <w:tc>
          <w:tcPr>
            <w:tcW w:w="985" w:type="pct"/>
          </w:tcPr>
          <w:p w:rsidR="00DD22F7" w:rsidRPr="002B2356" w:rsidRDefault="00DD22F7" w:rsidP="00B409A1">
            <w:pPr>
              <w:rPr>
                <w:sz w:val="23"/>
                <w:szCs w:val="23"/>
              </w:rPr>
            </w:pPr>
            <w:r w:rsidRPr="002B2356">
              <w:rPr>
                <w:sz w:val="23"/>
                <w:szCs w:val="23"/>
              </w:rPr>
              <w:t>Moderate time commitments, moderate levels of trust, and no necessity to share turf; making access to services or resources more user-friendly is the primary focus</w:t>
            </w:r>
          </w:p>
        </w:tc>
        <w:tc>
          <w:tcPr>
            <w:tcW w:w="1020" w:type="pct"/>
          </w:tcPr>
          <w:p w:rsidR="00DD22F7" w:rsidRPr="002B2356" w:rsidRDefault="00DD22F7" w:rsidP="00B409A1">
            <w:pPr>
              <w:rPr>
                <w:sz w:val="23"/>
                <w:szCs w:val="23"/>
              </w:rPr>
            </w:pPr>
            <w:r w:rsidRPr="002B2356">
              <w:rPr>
                <w:sz w:val="23"/>
                <w:szCs w:val="23"/>
              </w:rPr>
              <w:t>Substantial time commitments, high levels of trust, and significant access to each other’s turf; sharing of resources to achieve a common purpose is the primary focus</w:t>
            </w:r>
          </w:p>
        </w:tc>
        <w:tc>
          <w:tcPr>
            <w:tcW w:w="1110" w:type="pct"/>
          </w:tcPr>
          <w:p w:rsidR="00DD22F7" w:rsidRPr="002B2356" w:rsidRDefault="00DD22F7" w:rsidP="00B409A1">
            <w:pPr>
              <w:rPr>
                <w:sz w:val="23"/>
                <w:szCs w:val="23"/>
              </w:rPr>
            </w:pPr>
            <w:r w:rsidRPr="002B2356">
              <w:rPr>
                <w:sz w:val="23"/>
                <w:szCs w:val="23"/>
              </w:rPr>
              <w:t>Extensive time commitments, very high levels of trust and extensive areas of common turf; enhancing each other’s capacity to achieve a common purpose is the primary focus</w:t>
            </w:r>
          </w:p>
        </w:tc>
      </w:tr>
      <w:tr w:rsidR="00DD22F7" w:rsidRPr="00007386" w:rsidTr="00B409A1">
        <w:trPr>
          <w:trHeight w:val="54"/>
        </w:trPr>
        <w:tc>
          <w:tcPr>
            <w:tcW w:w="877" w:type="pct"/>
          </w:tcPr>
          <w:p w:rsidR="00DD22F7" w:rsidRPr="002B2356" w:rsidRDefault="00DD22F7" w:rsidP="00B409A1">
            <w:pPr>
              <w:rPr>
                <w:b/>
                <w:sz w:val="23"/>
                <w:szCs w:val="23"/>
              </w:rPr>
            </w:pPr>
            <w:r w:rsidRPr="002B2356">
              <w:rPr>
                <w:b/>
                <w:sz w:val="23"/>
                <w:szCs w:val="23"/>
              </w:rPr>
              <w:t>Resources</w:t>
            </w:r>
          </w:p>
        </w:tc>
        <w:tc>
          <w:tcPr>
            <w:tcW w:w="1008" w:type="pct"/>
          </w:tcPr>
          <w:p w:rsidR="00DD22F7" w:rsidRPr="002B2356" w:rsidRDefault="00DD22F7" w:rsidP="00B409A1">
            <w:pPr>
              <w:rPr>
                <w:sz w:val="23"/>
                <w:szCs w:val="23"/>
              </w:rPr>
            </w:pPr>
            <w:r w:rsidRPr="002B2356">
              <w:rPr>
                <w:sz w:val="23"/>
                <w:szCs w:val="23"/>
              </w:rPr>
              <w:t xml:space="preserve">No mutual sharing of resources necessary </w:t>
            </w:r>
          </w:p>
        </w:tc>
        <w:tc>
          <w:tcPr>
            <w:tcW w:w="985" w:type="pct"/>
          </w:tcPr>
          <w:p w:rsidR="00DD22F7" w:rsidRPr="002B2356" w:rsidRDefault="00DD22F7" w:rsidP="00B409A1">
            <w:pPr>
              <w:rPr>
                <w:sz w:val="23"/>
                <w:szCs w:val="23"/>
              </w:rPr>
            </w:pPr>
            <w:r w:rsidRPr="002B2356">
              <w:rPr>
                <w:sz w:val="23"/>
                <w:szCs w:val="23"/>
              </w:rPr>
              <w:t>No or minimal mutual sharing of resources necessary</w:t>
            </w:r>
          </w:p>
        </w:tc>
        <w:tc>
          <w:tcPr>
            <w:tcW w:w="1020" w:type="pct"/>
          </w:tcPr>
          <w:p w:rsidR="00DD22F7" w:rsidRPr="002B2356" w:rsidRDefault="00DD22F7" w:rsidP="00B409A1">
            <w:pPr>
              <w:rPr>
                <w:sz w:val="23"/>
                <w:szCs w:val="23"/>
              </w:rPr>
            </w:pPr>
            <w:r w:rsidRPr="002B2356">
              <w:rPr>
                <w:sz w:val="23"/>
                <w:szCs w:val="23"/>
              </w:rPr>
              <w:t>Moderate to extensive mutual sharing of resources and some sharing of risks, responsibilities, and rewards</w:t>
            </w:r>
          </w:p>
        </w:tc>
        <w:tc>
          <w:tcPr>
            <w:tcW w:w="1110" w:type="pct"/>
          </w:tcPr>
          <w:p w:rsidR="00DD22F7" w:rsidRPr="002B2356" w:rsidRDefault="00DD22F7" w:rsidP="00B409A1">
            <w:pPr>
              <w:rPr>
                <w:sz w:val="23"/>
                <w:szCs w:val="23"/>
              </w:rPr>
            </w:pPr>
            <w:r w:rsidRPr="002B2356">
              <w:rPr>
                <w:sz w:val="23"/>
                <w:szCs w:val="23"/>
              </w:rPr>
              <w:t>Full sharing of resources, and full sharing of risks, responsibilities and rewards</w:t>
            </w:r>
          </w:p>
        </w:tc>
      </w:tr>
    </w:tbl>
    <w:p w:rsidR="00DD22F7" w:rsidRPr="00C130A2" w:rsidRDefault="00DD22F7" w:rsidP="00DD22F7">
      <w:pPr>
        <w:jc w:val="center"/>
        <w:rPr>
          <w:b/>
        </w:rPr>
      </w:pPr>
      <w:r>
        <w:rPr>
          <w:b/>
        </w:rPr>
        <w:t xml:space="preserve">Himmelman </w:t>
      </w:r>
      <w:r w:rsidRPr="00C130A2">
        <w:rPr>
          <w:b/>
        </w:rPr>
        <w:t>Matrix of Strategies for Working Together</w:t>
      </w:r>
    </w:p>
    <w:p w:rsidR="00DD22F7" w:rsidRDefault="00DD22F7" w:rsidP="00DD22F7">
      <w:pPr>
        <w:autoSpaceDE w:val="0"/>
        <w:autoSpaceDN w:val="0"/>
        <w:adjustRightInd w:val="0"/>
        <w:rPr>
          <w:rFonts w:cs="Palatino Linotype"/>
          <w:spacing w:val="-2"/>
          <w:szCs w:val="22"/>
        </w:rPr>
      </w:pPr>
    </w:p>
    <w:p w:rsidR="00DD22F7" w:rsidRPr="00764608" w:rsidRDefault="00DD22F7" w:rsidP="00DD22F7">
      <w:pPr>
        <w:spacing w:after="200"/>
        <w:rPr>
          <w:rFonts w:ascii="Cambria" w:eastAsia="Calibri" w:hAnsi="Cambria"/>
          <w:b/>
          <w:szCs w:val="22"/>
        </w:rPr>
      </w:pPr>
      <w:r w:rsidRPr="00764608">
        <w:rPr>
          <w:rFonts w:ascii="Cambria" w:eastAsia="Calibri" w:hAnsi="Cambria"/>
          <w:b/>
          <w:bCs/>
          <w:iCs/>
          <w:szCs w:val="22"/>
        </w:rPr>
        <w:t>Partnership Quotient (PQ) Collaborative Leadership Self-Assessment</w:t>
      </w:r>
    </w:p>
    <w:p w:rsidR="00DD22F7" w:rsidRDefault="00DD22F7" w:rsidP="00DD22F7">
      <w:pPr>
        <w:spacing w:after="200"/>
        <w:rPr>
          <w:rFonts w:ascii="Cambria" w:eastAsia="Calibri" w:hAnsi="Cambria"/>
          <w:szCs w:val="22"/>
        </w:rPr>
      </w:pPr>
    </w:p>
    <w:p w:rsidR="00DD22F7" w:rsidRDefault="00DD22F7" w:rsidP="00DD22F7">
      <w:pPr>
        <w:rPr>
          <w:rFonts w:ascii="Cambria" w:eastAsia="Calibri" w:hAnsi="Cambria"/>
          <w:szCs w:val="22"/>
        </w:rPr>
      </w:pPr>
    </w:p>
    <w:p w:rsidR="00DD22F7" w:rsidRDefault="00DD22F7" w:rsidP="00DD22F7">
      <w:pPr>
        <w:pStyle w:val="Heading4"/>
        <w:rPr>
          <w:rFonts w:eastAsia="Calibri"/>
        </w:rPr>
      </w:pPr>
      <w:r>
        <w:rPr>
          <w:rFonts w:eastAsia="Calibri"/>
        </w:rPr>
        <w:t>FABRIK GUIDANCE</w:t>
      </w:r>
    </w:p>
    <w:p w:rsidR="00DD22F7" w:rsidRPr="00764608" w:rsidRDefault="00DD22F7" w:rsidP="00DD22F7">
      <w:pPr>
        <w:spacing w:after="200"/>
        <w:rPr>
          <w:rFonts w:eastAsia="Calibri"/>
          <w:szCs w:val="22"/>
        </w:rPr>
      </w:pPr>
      <w:r w:rsidRPr="00764608">
        <w:rPr>
          <w:rFonts w:eastAsia="Calibri"/>
          <w:szCs w:val="22"/>
        </w:rPr>
        <w:t xml:space="preserve">Only use scores for those with </w:t>
      </w:r>
      <w:r w:rsidRPr="00764608">
        <w:rPr>
          <w:rFonts w:eastAsia="Calibri"/>
          <w:szCs w:val="22"/>
          <w:u w:val="single"/>
        </w:rPr>
        <w:t>both</w:t>
      </w:r>
      <w:r w:rsidRPr="00764608">
        <w:rPr>
          <w:rFonts w:eastAsia="Calibri"/>
          <w:szCs w:val="22"/>
        </w:rPr>
        <w:t xml:space="preserve"> a </w:t>
      </w:r>
      <w:proofErr w:type="gramStart"/>
      <w:r w:rsidRPr="00764608">
        <w:rPr>
          <w:rFonts w:eastAsia="Calibri"/>
          <w:szCs w:val="22"/>
        </w:rPr>
        <w:t>pre score</w:t>
      </w:r>
      <w:proofErr w:type="gramEnd"/>
      <w:r w:rsidRPr="00764608">
        <w:rPr>
          <w:rFonts w:eastAsia="Calibri"/>
          <w:szCs w:val="22"/>
        </w:rPr>
        <w:t xml:space="preserve"> AND a post or follow up score.  Do not include those who only have a </w:t>
      </w:r>
      <w:proofErr w:type="gramStart"/>
      <w:r w:rsidRPr="00764608">
        <w:rPr>
          <w:rFonts w:eastAsia="Calibri"/>
          <w:szCs w:val="22"/>
        </w:rPr>
        <w:t>pre score</w:t>
      </w:r>
      <w:proofErr w:type="gramEnd"/>
      <w:r w:rsidRPr="00764608">
        <w:rPr>
          <w:rFonts w:eastAsia="Calibri"/>
          <w:szCs w:val="22"/>
        </w:rPr>
        <w:t>.</w:t>
      </w:r>
    </w:p>
    <w:p w:rsidR="00DD22F7" w:rsidRPr="00764608" w:rsidRDefault="00DD22F7" w:rsidP="00DD22F7">
      <w:pPr>
        <w:spacing w:after="200"/>
        <w:rPr>
          <w:rFonts w:eastAsia="Calibri"/>
          <w:szCs w:val="22"/>
        </w:rPr>
      </w:pPr>
      <w:r w:rsidRPr="00764608">
        <w:rPr>
          <w:rFonts w:eastAsia="Calibri"/>
          <w:szCs w:val="22"/>
        </w:rPr>
        <w:t xml:space="preserve">Calculate total scores for each participant, then compute an overall average score for the </w:t>
      </w:r>
      <w:proofErr w:type="gramStart"/>
      <w:r w:rsidRPr="00764608">
        <w:rPr>
          <w:rFonts w:eastAsia="Calibri"/>
          <w:szCs w:val="22"/>
        </w:rPr>
        <w:t>first time</w:t>
      </w:r>
      <w:proofErr w:type="gramEnd"/>
      <w:r w:rsidRPr="00764608">
        <w:rPr>
          <w:rFonts w:eastAsia="Calibri"/>
          <w:szCs w:val="22"/>
        </w:rPr>
        <w:t xml:space="preserve"> people completed the survey.  These are your </w:t>
      </w:r>
      <w:proofErr w:type="gramStart"/>
      <w:r w:rsidRPr="00764608">
        <w:rPr>
          <w:rFonts w:eastAsia="Calibri"/>
          <w:szCs w:val="22"/>
        </w:rPr>
        <w:t>Pre results</w:t>
      </w:r>
      <w:proofErr w:type="gramEnd"/>
      <w:r w:rsidRPr="00764608">
        <w:rPr>
          <w:rFonts w:eastAsia="Calibri"/>
          <w:szCs w:val="22"/>
        </w:rPr>
        <w:t>.</w:t>
      </w:r>
    </w:p>
    <w:p w:rsidR="00DD22F7" w:rsidRPr="00764608" w:rsidRDefault="00DD22F7" w:rsidP="00DD22F7">
      <w:pPr>
        <w:spacing w:after="200"/>
        <w:rPr>
          <w:rFonts w:eastAsia="Calibri"/>
          <w:szCs w:val="22"/>
        </w:rPr>
      </w:pPr>
      <w:r w:rsidRPr="00764608">
        <w:rPr>
          <w:rFonts w:eastAsia="Calibri"/>
          <w:szCs w:val="22"/>
        </w:rPr>
        <w:t xml:space="preserve">Follow the same steps to determine the average overall post score.  </w:t>
      </w:r>
    </w:p>
    <w:p w:rsidR="00DD22F7" w:rsidRPr="00764608" w:rsidRDefault="00DD22F7" w:rsidP="00DD22F7">
      <w:pPr>
        <w:spacing w:after="200"/>
        <w:rPr>
          <w:rFonts w:eastAsia="Calibri"/>
          <w:szCs w:val="22"/>
        </w:rPr>
      </w:pPr>
      <w:r w:rsidRPr="00764608">
        <w:rPr>
          <w:rFonts w:eastAsia="Calibri"/>
          <w:szCs w:val="22"/>
        </w:rPr>
        <w:t xml:space="preserve">Finally, enter the number of survey participants with post or follow up data. </w:t>
      </w:r>
    </w:p>
    <w:p w:rsidR="00DD22F7" w:rsidRDefault="00DD22F7" w:rsidP="00DD22F7">
      <w:pPr>
        <w:spacing w:after="200"/>
        <w:rPr>
          <w:highlight w:val="yellow"/>
        </w:rPr>
      </w:pPr>
      <w:r w:rsidRPr="00764608">
        <w:rPr>
          <w:rFonts w:eastAsia="Calibri"/>
          <w:szCs w:val="22"/>
        </w:rPr>
        <w:t xml:space="preserve">If you administered the survey several times throughout the reporting period, use the most recent results in the reporting period as the post scores. </w:t>
      </w:r>
      <w:r>
        <w:rPr>
          <w:highlight w:val="yellow"/>
        </w:rPr>
        <w:br w:type="page"/>
      </w:r>
    </w:p>
    <w:p w:rsidR="00DD22F7" w:rsidRDefault="00DD22F7" w:rsidP="00DD22F7">
      <w:pPr>
        <w:rPr>
          <w:highlight w:val="yellow"/>
        </w:rPr>
        <w:sectPr w:rsidR="00DD22F7" w:rsidSect="00AC104A">
          <w:headerReference w:type="even" r:id="rId197"/>
          <w:headerReference w:type="default" r:id="rId198"/>
          <w:headerReference w:type="first" r:id="rId199"/>
          <w:pgSz w:w="12240" w:h="15840" w:code="1"/>
          <w:pgMar w:top="1440" w:right="1080" w:bottom="1440" w:left="1440" w:header="720" w:footer="965" w:gutter="0"/>
          <w:cols w:space="720"/>
          <w:titlePg/>
        </w:sectPr>
      </w:pPr>
    </w:p>
    <w:p w:rsidR="00D514FA" w:rsidRDefault="00CD44A4" w:rsidP="006F698F">
      <w:pPr>
        <w:pStyle w:val="Heading2"/>
        <w:rPr>
          <w:webHidden/>
        </w:rPr>
      </w:pPr>
      <w:bookmarkStart w:id="208" w:name="_Toc156480052"/>
      <w:r>
        <w:rPr>
          <w:caps w:val="0"/>
        </w:rPr>
        <w:lastRenderedPageBreak/>
        <w:t>WILDER COLLABORATION FACTORS INVENTORY</w:t>
      </w:r>
      <w:bookmarkEnd w:id="208"/>
      <w:r>
        <w:rPr>
          <w:caps w:val="0"/>
        </w:rPr>
        <w:t xml:space="preserve"> </w:t>
      </w:r>
      <w:r w:rsidRPr="00B16F3A">
        <w:rPr>
          <w:caps w:val="0"/>
        </w:rPr>
        <w:t xml:space="preserve"> </w:t>
      </w:r>
      <w:r>
        <w:rPr>
          <w:caps w:val="0"/>
          <w:webHidden/>
        </w:rPr>
        <w:t xml:space="preserve"> </w:t>
      </w:r>
    </w:p>
    <w:bookmarkEnd w:id="207"/>
    <w:p w:rsidR="00D514FA" w:rsidRDefault="00D514FA" w:rsidP="00D00A8F">
      <w:pPr>
        <w:pStyle w:val="ListBullet"/>
        <w:numPr>
          <w:ilvl w:val="0"/>
          <w:numId w:val="0"/>
        </w:numPr>
        <w:kinsoku w:val="0"/>
        <w:overflowPunct w:val="0"/>
        <w:spacing w:line="263" w:lineRule="auto"/>
        <w:ind w:right="578"/>
        <w:jc w:val="center"/>
        <w:rPr>
          <w:rFonts w:cs="Arial"/>
          <w:color w:val="333333"/>
          <w:szCs w:val="22"/>
          <w:shd w:val="clear" w:color="auto" w:fill="FFFFFF"/>
        </w:rPr>
      </w:pPr>
      <w:r w:rsidRPr="00A73DD4">
        <w:rPr>
          <w:rFonts w:cs="Arial"/>
          <w:b/>
          <w:color w:val="333333"/>
          <w:szCs w:val="22"/>
          <w:shd w:val="clear" w:color="auto" w:fill="FFFFFF"/>
        </w:rPr>
        <w:t>Authors</w:t>
      </w:r>
      <w:r w:rsidRPr="00A73DD4">
        <w:rPr>
          <w:rFonts w:cs="Arial"/>
          <w:color w:val="333333"/>
          <w:szCs w:val="22"/>
          <w:shd w:val="clear" w:color="auto" w:fill="FFFFFF"/>
        </w:rPr>
        <w:t>: P</w:t>
      </w:r>
      <w:r>
        <w:rPr>
          <w:rFonts w:cs="Arial"/>
          <w:color w:val="333333"/>
          <w:szCs w:val="22"/>
          <w:shd w:val="clear" w:color="auto" w:fill="FFFFFF"/>
        </w:rPr>
        <w:t>aul</w:t>
      </w:r>
      <w:r w:rsidRPr="00A73DD4">
        <w:rPr>
          <w:rFonts w:cs="Arial"/>
          <w:color w:val="333333"/>
          <w:szCs w:val="22"/>
          <w:shd w:val="clear" w:color="auto" w:fill="FFFFFF"/>
        </w:rPr>
        <w:t xml:space="preserve"> </w:t>
      </w:r>
      <w:proofErr w:type="spellStart"/>
      <w:r w:rsidRPr="00A73DD4">
        <w:rPr>
          <w:rFonts w:cs="Arial"/>
          <w:color w:val="333333"/>
          <w:szCs w:val="22"/>
          <w:shd w:val="clear" w:color="auto" w:fill="FFFFFF"/>
        </w:rPr>
        <w:t>Mattessich</w:t>
      </w:r>
      <w:proofErr w:type="spellEnd"/>
      <w:r w:rsidRPr="00A73DD4">
        <w:rPr>
          <w:rFonts w:cs="Arial"/>
          <w:color w:val="333333"/>
          <w:szCs w:val="22"/>
          <w:shd w:val="clear" w:color="auto" w:fill="FFFFFF"/>
        </w:rPr>
        <w:t>, M</w:t>
      </w:r>
      <w:r>
        <w:rPr>
          <w:rFonts w:cs="Arial"/>
          <w:color w:val="333333"/>
          <w:szCs w:val="22"/>
          <w:shd w:val="clear" w:color="auto" w:fill="FFFFFF"/>
        </w:rPr>
        <w:t>arta</w:t>
      </w:r>
      <w:r w:rsidRPr="00A73DD4">
        <w:rPr>
          <w:rFonts w:cs="Arial"/>
          <w:color w:val="333333"/>
          <w:szCs w:val="22"/>
          <w:shd w:val="clear" w:color="auto" w:fill="FFFFFF"/>
        </w:rPr>
        <w:t xml:space="preserve"> Murray-Close, </w:t>
      </w:r>
      <w:r w:rsidR="00D00A8F">
        <w:rPr>
          <w:rFonts w:cs="Arial"/>
          <w:color w:val="333333"/>
          <w:szCs w:val="22"/>
          <w:shd w:val="clear" w:color="auto" w:fill="FFFFFF"/>
        </w:rPr>
        <w:t>and</w:t>
      </w:r>
      <w:r w:rsidRPr="00A73DD4">
        <w:rPr>
          <w:rFonts w:cs="Arial"/>
          <w:color w:val="333333"/>
          <w:szCs w:val="22"/>
          <w:shd w:val="clear" w:color="auto" w:fill="FFFFFF"/>
        </w:rPr>
        <w:t xml:space="preserve"> B</w:t>
      </w:r>
      <w:r>
        <w:rPr>
          <w:rFonts w:cs="Arial"/>
          <w:color w:val="333333"/>
          <w:szCs w:val="22"/>
          <w:shd w:val="clear" w:color="auto" w:fill="FFFFFF"/>
        </w:rPr>
        <w:t xml:space="preserve">arbara </w:t>
      </w:r>
      <w:r w:rsidRPr="00A73DD4">
        <w:rPr>
          <w:rFonts w:cs="Arial"/>
          <w:color w:val="333333"/>
          <w:szCs w:val="22"/>
          <w:shd w:val="clear" w:color="auto" w:fill="FFFFFF"/>
        </w:rPr>
        <w:t>Monsey</w:t>
      </w:r>
    </w:p>
    <w:p w:rsidR="00D00A8F" w:rsidRDefault="00D00A8F" w:rsidP="00D00A8F">
      <w:pPr>
        <w:pStyle w:val="ListBullet"/>
        <w:numPr>
          <w:ilvl w:val="0"/>
          <w:numId w:val="0"/>
        </w:numPr>
        <w:kinsoku w:val="0"/>
        <w:overflowPunct w:val="0"/>
        <w:spacing w:line="263" w:lineRule="auto"/>
        <w:ind w:right="578"/>
        <w:jc w:val="center"/>
        <w:rPr>
          <w:rFonts w:cs="Arial"/>
          <w:color w:val="333333"/>
          <w:szCs w:val="22"/>
          <w:shd w:val="clear" w:color="auto" w:fill="FFFFFF"/>
        </w:rPr>
      </w:pPr>
      <w:r w:rsidRPr="00D00A8F">
        <w:rPr>
          <w:rFonts w:cs="Arial"/>
          <w:b/>
          <w:color w:val="333333"/>
          <w:szCs w:val="22"/>
          <w:shd w:val="clear" w:color="auto" w:fill="FFFFFF"/>
        </w:rPr>
        <w:t>Publisher</w:t>
      </w:r>
      <w:r w:rsidRPr="0034462F">
        <w:rPr>
          <w:rFonts w:cs="Arial"/>
          <w:b/>
          <w:color w:val="333333"/>
          <w:szCs w:val="22"/>
          <w:shd w:val="clear" w:color="auto" w:fill="FFFFFF"/>
        </w:rPr>
        <w:t>:</w:t>
      </w:r>
      <w:r>
        <w:rPr>
          <w:rFonts w:cs="Arial"/>
          <w:color w:val="333333"/>
          <w:szCs w:val="22"/>
          <w:shd w:val="clear" w:color="auto" w:fill="FFFFFF"/>
        </w:rPr>
        <w:t xml:space="preserve">  Amherst H. Wilder Foundation</w:t>
      </w:r>
    </w:p>
    <w:p w:rsidR="00D514FA" w:rsidRPr="0069564A" w:rsidRDefault="00A31E60" w:rsidP="00F84F7D">
      <w:pPr>
        <w:pStyle w:val="Heading4"/>
      </w:pPr>
      <w:r w:rsidRPr="0069564A">
        <w:t>DESCRIPTION</w:t>
      </w:r>
    </w:p>
    <w:p w:rsidR="00D514FA" w:rsidRDefault="00D514FA" w:rsidP="00D00A8F">
      <w:pPr>
        <w:pStyle w:val="ListBullet"/>
        <w:numPr>
          <w:ilvl w:val="0"/>
          <w:numId w:val="0"/>
        </w:numPr>
        <w:kinsoku w:val="0"/>
        <w:overflowPunct w:val="0"/>
        <w:spacing w:line="263" w:lineRule="auto"/>
        <w:ind w:right="578"/>
        <w:jc w:val="left"/>
        <w:rPr>
          <w:rFonts w:cs="Arial"/>
          <w:color w:val="333333"/>
          <w:szCs w:val="22"/>
          <w:shd w:val="clear" w:color="auto" w:fill="FFFFFF"/>
        </w:rPr>
      </w:pPr>
      <w:r>
        <w:rPr>
          <w:rFonts w:cs="Arial"/>
          <w:color w:val="333333"/>
          <w:szCs w:val="22"/>
          <w:shd w:val="clear" w:color="auto" w:fill="FFFFFF"/>
        </w:rPr>
        <w:t>The Amhe</w:t>
      </w:r>
      <w:r w:rsidR="00D00A8F">
        <w:rPr>
          <w:rFonts w:cs="Arial"/>
          <w:color w:val="333333"/>
          <w:szCs w:val="22"/>
          <w:shd w:val="clear" w:color="auto" w:fill="FFFFFF"/>
        </w:rPr>
        <w:t>rst H. Wilder Foundation R</w:t>
      </w:r>
      <w:r>
        <w:rPr>
          <w:rFonts w:cs="Arial"/>
          <w:color w:val="333333"/>
          <w:szCs w:val="22"/>
          <w:shd w:val="clear" w:color="auto" w:fill="FFFFFF"/>
        </w:rPr>
        <w:t xml:space="preserve">esearch </w:t>
      </w:r>
      <w:r w:rsidR="00D00A8F">
        <w:rPr>
          <w:rFonts w:cs="Arial"/>
          <w:color w:val="333333"/>
          <w:szCs w:val="22"/>
          <w:shd w:val="clear" w:color="auto" w:fill="FFFFFF"/>
        </w:rPr>
        <w:t>D</w:t>
      </w:r>
      <w:r>
        <w:rPr>
          <w:rFonts w:cs="Arial"/>
          <w:color w:val="333333"/>
          <w:szCs w:val="22"/>
          <w:shd w:val="clear" w:color="auto" w:fill="FFFFFF"/>
        </w:rPr>
        <w:t>ivision’s Collaboration Factors Inventory is a free on-line tool to assess the strengths and challenge areas for group collaborations.  Twenty</w:t>
      </w:r>
      <w:r w:rsidR="008A35A6">
        <w:rPr>
          <w:rFonts w:cs="Arial"/>
          <w:color w:val="333333"/>
          <w:szCs w:val="22"/>
          <w:shd w:val="clear" w:color="auto" w:fill="FFFFFF"/>
        </w:rPr>
        <w:t>-two</w:t>
      </w:r>
      <w:r>
        <w:rPr>
          <w:rFonts w:cs="Arial"/>
          <w:color w:val="333333"/>
          <w:szCs w:val="22"/>
          <w:shd w:val="clear" w:color="auto" w:fill="FFFFFF"/>
        </w:rPr>
        <w:t xml:space="preserve"> different research-based factors are </w:t>
      </w:r>
      <w:r w:rsidR="008A35A6">
        <w:rPr>
          <w:rFonts w:cs="Arial"/>
          <w:color w:val="333333"/>
          <w:szCs w:val="22"/>
          <w:shd w:val="clear" w:color="auto" w:fill="FFFFFF"/>
        </w:rPr>
        <w:t>assessed,</w:t>
      </w:r>
      <w:r>
        <w:rPr>
          <w:rFonts w:cs="Arial"/>
          <w:color w:val="333333"/>
          <w:szCs w:val="22"/>
          <w:shd w:val="clear" w:color="auto" w:fill="FFFFFF"/>
        </w:rPr>
        <w:t xml:space="preserve"> and a per-factor score is provided on-line.  It is also straightforward to administer and calculate manually. </w:t>
      </w:r>
    </w:p>
    <w:p w:rsidR="00D514FA" w:rsidRPr="0069564A" w:rsidRDefault="00D514FA" w:rsidP="00D514FA">
      <w:pPr>
        <w:pStyle w:val="ListBullet"/>
        <w:numPr>
          <w:ilvl w:val="0"/>
          <w:numId w:val="0"/>
        </w:numPr>
        <w:kinsoku w:val="0"/>
        <w:overflowPunct w:val="0"/>
        <w:spacing w:line="263" w:lineRule="auto"/>
        <w:ind w:right="578"/>
        <w:rPr>
          <w:bCs/>
        </w:rPr>
      </w:pPr>
      <w:r w:rsidRPr="001F4BC3">
        <w:rPr>
          <w:rFonts w:ascii="Times New Roman" w:hAnsi="Times New Roman"/>
          <w:color w:val="333333"/>
          <w:szCs w:val="22"/>
          <w:shd w:val="clear" w:color="auto" w:fill="FFFFFF"/>
        </w:rPr>
        <w:t>​</w:t>
      </w:r>
      <w:r w:rsidRPr="0069564A">
        <w:rPr>
          <w:bCs/>
        </w:rPr>
        <w:t>Sources indicate:</w:t>
      </w:r>
    </w:p>
    <w:p w:rsidR="00D514FA" w:rsidRPr="0069564A" w:rsidRDefault="00D514FA" w:rsidP="007235DE">
      <w:pPr>
        <w:pStyle w:val="ListBullet"/>
        <w:numPr>
          <w:ilvl w:val="0"/>
          <w:numId w:val="3"/>
        </w:numPr>
        <w:kinsoku w:val="0"/>
        <w:overflowPunct w:val="0"/>
        <w:spacing w:line="263" w:lineRule="auto"/>
        <w:ind w:right="578"/>
        <w:rPr>
          <w:b/>
        </w:rPr>
      </w:pPr>
      <w:r w:rsidRPr="061EDD38">
        <w:rPr>
          <w:b/>
          <w:bCs/>
        </w:rPr>
        <w:t xml:space="preserve">Languages: </w:t>
      </w:r>
      <w:r w:rsidR="0034462F" w:rsidRPr="0034462F">
        <w:t>Available</w:t>
      </w:r>
      <w:r w:rsidR="0034462F" w:rsidRPr="061EDD38">
        <w:rPr>
          <w:b/>
          <w:bCs/>
        </w:rPr>
        <w:t xml:space="preserve"> </w:t>
      </w:r>
      <w:r w:rsidR="0034462F" w:rsidRPr="0034462F">
        <w:t>in</w:t>
      </w:r>
      <w:r w:rsidR="0034462F" w:rsidRPr="061EDD38">
        <w:rPr>
          <w:b/>
          <w:bCs/>
        </w:rPr>
        <w:t xml:space="preserve"> </w:t>
      </w:r>
      <w:r w:rsidRPr="061EDD38">
        <w:rPr>
          <w:rFonts w:cs="Arial"/>
          <w:color w:val="333333"/>
          <w:shd w:val="clear" w:color="auto" w:fill="FFFFFF"/>
        </w:rPr>
        <w:t>English</w:t>
      </w:r>
    </w:p>
    <w:p w:rsidR="00D514FA" w:rsidRPr="0069564A" w:rsidRDefault="00D514FA" w:rsidP="007235DE">
      <w:pPr>
        <w:pStyle w:val="ListBullet"/>
        <w:numPr>
          <w:ilvl w:val="0"/>
          <w:numId w:val="3"/>
        </w:numPr>
        <w:kinsoku w:val="0"/>
        <w:overflowPunct w:val="0"/>
        <w:spacing w:line="263" w:lineRule="auto"/>
        <w:ind w:right="578"/>
        <w:rPr>
          <w:b/>
        </w:rPr>
      </w:pPr>
      <w:r w:rsidRPr="061EDD38">
        <w:rPr>
          <w:b/>
          <w:bCs/>
        </w:rPr>
        <w:t xml:space="preserve">Type of Assessment: </w:t>
      </w:r>
      <w:r w:rsidRPr="061EDD38">
        <w:rPr>
          <w:rFonts w:cs="Arial"/>
          <w:color w:val="333333"/>
          <w:shd w:val="clear" w:color="auto" w:fill="FFFFFF"/>
        </w:rPr>
        <w:t>Self-report</w:t>
      </w:r>
      <w:r w:rsidRPr="03DCAE14">
        <w:rPr>
          <w:rFonts w:cs="Arial"/>
          <w:color w:val="4B4139"/>
          <w:sz w:val="20"/>
          <w:shd w:val="clear" w:color="auto" w:fill="83929A"/>
        </w:rPr>
        <w:t xml:space="preserve"> </w:t>
      </w:r>
    </w:p>
    <w:p w:rsidR="00D514FA" w:rsidRPr="0069564A" w:rsidRDefault="00D514FA" w:rsidP="007235DE">
      <w:pPr>
        <w:pStyle w:val="ListBullet"/>
        <w:numPr>
          <w:ilvl w:val="0"/>
          <w:numId w:val="3"/>
        </w:numPr>
        <w:kinsoku w:val="0"/>
        <w:overflowPunct w:val="0"/>
        <w:spacing w:line="263" w:lineRule="auto"/>
        <w:ind w:right="578"/>
        <w:rPr>
          <w:b/>
        </w:rPr>
      </w:pPr>
      <w:r w:rsidRPr="061EDD38">
        <w:rPr>
          <w:b/>
          <w:bCs/>
        </w:rPr>
        <w:t>Age Range:</w:t>
      </w:r>
      <w:r w:rsidRPr="061EDD38">
        <w:rPr>
          <w:rFonts w:cs="Arial"/>
          <w:color w:val="333333"/>
          <w:shd w:val="clear" w:color="auto" w:fill="FFFFFF"/>
        </w:rPr>
        <w:t xml:space="preserve"> N/A</w:t>
      </w:r>
    </w:p>
    <w:p w:rsidR="00D514FA" w:rsidRPr="0069564A" w:rsidRDefault="00D514FA" w:rsidP="007235DE">
      <w:pPr>
        <w:pStyle w:val="ListBullet"/>
        <w:numPr>
          <w:ilvl w:val="0"/>
          <w:numId w:val="3"/>
        </w:numPr>
        <w:kinsoku w:val="0"/>
        <w:overflowPunct w:val="0"/>
        <w:spacing w:line="263" w:lineRule="auto"/>
        <w:ind w:right="578"/>
        <w:rPr>
          <w:rFonts w:cs="Arial"/>
          <w:color w:val="333333"/>
          <w:szCs w:val="22"/>
          <w:shd w:val="clear" w:color="auto" w:fill="FFFFFF"/>
        </w:rPr>
      </w:pPr>
      <w:r w:rsidRPr="061EDD38">
        <w:rPr>
          <w:b/>
          <w:bCs/>
        </w:rPr>
        <w:t xml:space="preserve">Personnel, Training, Administration, and Scoring Requirements: </w:t>
      </w:r>
      <w:r w:rsidRPr="061EDD38">
        <w:rPr>
          <w:rFonts w:cs="Arial"/>
          <w:color w:val="333333"/>
          <w:shd w:val="clear" w:color="auto" w:fill="FFFFFF"/>
        </w:rPr>
        <w:t xml:space="preserve">Fifteen minutes is required for the online version.  Scoring is immediate.  Manual summarizing of scores is required for </w:t>
      </w:r>
      <w:r w:rsidR="00D9433A" w:rsidRPr="061EDD38">
        <w:rPr>
          <w:rFonts w:cs="Arial"/>
          <w:color w:val="333333"/>
          <w:shd w:val="clear" w:color="auto" w:fill="FFFFFF"/>
        </w:rPr>
        <w:t>F</w:t>
      </w:r>
      <w:r w:rsidR="00C22CC7" w:rsidRPr="061EDD38">
        <w:rPr>
          <w:rFonts w:cs="Arial"/>
          <w:color w:val="333333"/>
          <w:shd w:val="clear" w:color="auto" w:fill="FFFFFF"/>
        </w:rPr>
        <w:t>abrik</w:t>
      </w:r>
      <w:r w:rsidRPr="061EDD38">
        <w:rPr>
          <w:rFonts w:cs="Arial"/>
          <w:color w:val="333333"/>
          <w:shd w:val="clear" w:color="auto" w:fill="FFFFFF"/>
        </w:rPr>
        <w:t xml:space="preserve"> reporting.  </w:t>
      </w:r>
    </w:p>
    <w:p w:rsidR="00D514FA" w:rsidRPr="0069564A" w:rsidRDefault="00D514FA" w:rsidP="007235DE">
      <w:pPr>
        <w:pStyle w:val="ListBullet"/>
        <w:numPr>
          <w:ilvl w:val="0"/>
          <w:numId w:val="3"/>
        </w:numPr>
        <w:kinsoku w:val="0"/>
        <w:overflowPunct w:val="0"/>
        <w:spacing w:line="263" w:lineRule="auto"/>
        <w:ind w:right="578"/>
      </w:pPr>
      <w:r w:rsidRPr="03DCAE14">
        <w:rPr>
          <w:b/>
          <w:bCs/>
        </w:rPr>
        <w:t xml:space="preserve">Training Support: </w:t>
      </w:r>
      <w:r>
        <w:t>Instructions are provided on-line.  A paperback copy of the tool contains detailed instructions and is available for purchase.</w:t>
      </w:r>
      <w:r w:rsidRPr="03DCAE14">
        <w:rPr>
          <w:b/>
          <w:bCs/>
        </w:rPr>
        <w:t xml:space="preserve">  </w:t>
      </w:r>
    </w:p>
    <w:p w:rsidR="00D514FA" w:rsidRPr="0069564A" w:rsidRDefault="00A31E60" w:rsidP="00F84F7D">
      <w:pPr>
        <w:pStyle w:val="Heading4"/>
      </w:pPr>
      <w:r w:rsidRPr="0069564A">
        <w:t>SMART START OUTCOMES</w:t>
      </w:r>
    </w:p>
    <w:p w:rsidR="00D514FA" w:rsidRPr="0069564A" w:rsidRDefault="00D514FA" w:rsidP="00D514FA">
      <w:pPr>
        <w:pStyle w:val="NumberedList"/>
        <w:numPr>
          <w:ilvl w:val="0"/>
          <w:numId w:val="0"/>
        </w:numPr>
      </w:pPr>
      <w:r w:rsidRPr="00DF051F">
        <w:t>Increased coordination of early childhood system</w:t>
      </w:r>
    </w:p>
    <w:p w:rsidR="00D514FA" w:rsidRPr="0069564A" w:rsidRDefault="00A31E60" w:rsidP="00F84F7D">
      <w:pPr>
        <w:pStyle w:val="Heading4"/>
      </w:pPr>
      <w:r>
        <w:lastRenderedPageBreak/>
        <w:t>OUTCOMES REPORTING SUMMARY</w:t>
      </w:r>
    </w:p>
    <w:tbl>
      <w:tblPr>
        <w:tblW w:w="9517" w:type="dxa"/>
        <w:jc w:val="center"/>
        <w:tblBorders>
          <w:top w:val="double" w:sz="6" w:space="0" w:color="808080"/>
          <w:left w:val="double" w:sz="6" w:space="0" w:color="808080"/>
          <w:bottom w:val="double" w:sz="6" w:space="0" w:color="808080"/>
          <w:right w:val="double" w:sz="6" w:space="0" w:color="808080"/>
          <w:insideH w:val="single" w:sz="6" w:space="0" w:color="auto"/>
          <w:insideV w:val="single" w:sz="6" w:space="0" w:color="auto"/>
        </w:tblBorders>
        <w:tblLayout w:type="fixed"/>
        <w:tblLook w:val="0000" w:firstRow="0" w:lastRow="0" w:firstColumn="0" w:lastColumn="0" w:noHBand="0" w:noVBand="0"/>
      </w:tblPr>
      <w:tblGrid>
        <w:gridCol w:w="4758"/>
        <w:gridCol w:w="4759"/>
      </w:tblGrid>
      <w:tr w:rsidR="00184427" w:rsidRPr="0069564A" w:rsidTr="00184427">
        <w:trPr>
          <w:cantSplit/>
          <w:trHeight w:val="675"/>
          <w:jc w:val="center"/>
        </w:trPr>
        <w:tc>
          <w:tcPr>
            <w:tcW w:w="9517" w:type="dxa"/>
            <w:gridSpan w:val="2"/>
          </w:tcPr>
          <w:p w:rsidR="00184427" w:rsidRPr="005B0AA2" w:rsidRDefault="00184427" w:rsidP="005B0AA2">
            <w:pPr>
              <w:pStyle w:val="Columnheadings"/>
              <w:spacing w:before="0"/>
              <w:rPr>
                <w:b/>
                <w:bCs/>
                <w:sz w:val="22"/>
                <w:szCs w:val="22"/>
              </w:rPr>
            </w:pPr>
          </w:p>
          <w:p w:rsidR="00184427" w:rsidRPr="005B0AA2" w:rsidRDefault="00184427" w:rsidP="005B0AA2">
            <w:pPr>
              <w:pStyle w:val="Columnheadings"/>
              <w:spacing w:before="0"/>
              <w:rPr>
                <w:b/>
                <w:sz w:val="22"/>
                <w:szCs w:val="22"/>
              </w:rPr>
            </w:pPr>
            <w:r w:rsidRPr="005B0AA2">
              <w:rPr>
                <w:b/>
                <w:bCs/>
                <w:sz w:val="22"/>
                <w:szCs w:val="22"/>
              </w:rPr>
              <w:t xml:space="preserve">Unit: </w:t>
            </w:r>
            <w:r w:rsidRPr="005B0AA2">
              <w:rPr>
                <w:bCs/>
                <w:sz w:val="22"/>
                <w:szCs w:val="22"/>
              </w:rPr>
              <w:t xml:space="preserve">collaborating </w:t>
            </w:r>
            <w:r w:rsidRPr="005B0AA2">
              <w:rPr>
                <w:sz w:val="22"/>
                <w:szCs w:val="22"/>
              </w:rPr>
              <w:t>Organizations</w:t>
            </w:r>
            <w:r w:rsidRPr="005B0AA2">
              <w:rPr>
                <w:b/>
                <w:sz w:val="22"/>
                <w:szCs w:val="22"/>
              </w:rPr>
              <w:t xml:space="preserve"> </w:t>
            </w:r>
          </w:p>
          <w:p w:rsidR="00184427" w:rsidRPr="005B0AA2" w:rsidRDefault="00184427" w:rsidP="005B0AA2">
            <w:pPr>
              <w:pStyle w:val="Columnheadings"/>
              <w:spacing w:before="0"/>
              <w:rPr>
                <w:b/>
                <w:sz w:val="22"/>
                <w:szCs w:val="22"/>
              </w:rPr>
            </w:pPr>
          </w:p>
          <w:p w:rsidR="00184427" w:rsidRPr="005B0AA2" w:rsidRDefault="00184427" w:rsidP="005B0AA2">
            <w:pPr>
              <w:pStyle w:val="Columnheadings"/>
              <w:spacing w:before="0"/>
              <w:rPr>
                <w:b/>
                <w:sz w:val="22"/>
                <w:szCs w:val="22"/>
              </w:rPr>
            </w:pPr>
            <w:r>
              <w:rPr>
                <w:b/>
                <w:bCs/>
                <w:sz w:val="22"/>
                <w:szCs w:val="22"/>
              </w:rPr>
              <w:t>indicator</w:t>
            </w:r>
            <w:r w:rsidRPr="005B0AA2">
              <w:rPr>
                <w:b/>
                <w:bCs/>
                <w:sz w:val="22"/>
                <w:szCs w:val="22"/>
              </w:rPr>
              <w:t xml:space="preserve">:  </w:t>
            </w:r>
            <w:r>
              <w:rPr>
                <w:bCs/>
                <w:sz w:val="22"/>
                <w:szCs w:val="22"/>
              </w:rPr>
              <w:t>participant</w:t>
            </w:r>
            <w:r>
              <w:rPr>
                <w:b/>
                <w:bCs/>
                <w:sz w:val="22"/>
                <w:szCs w:val="22"/>
              </w:rPr>
              <w:t xml:space="preserve"> </w:t>
            </w:r>
            <w:r w:rsidRPr="005B0AA2">
              <w:rPr>
                <w:sz w:val="22"/>
                <w:szCs w:val="22"/>
              </w:rPr>
              <w:t>average</w:t>
            </w:r>
            <w:r>
              <w:rPr>
                <w:sz w:val="22"/>
                <w:szCs w:val="22"/>
              </w:rPr>
              <w:t xml:space="preserve"> inventory score</w:t>
            </w:r>
            <w:r w:rsidRPr="005B0AA2">
              <w:rPr>
                <w:sz w:val="22"/>
                <w:szCs w:val="22"/>
              </w:rPr>
              <w:t xml:space="preserve">  </w:t>
            </w:r>
          </w:p>
          <w:p w:rsidR="00184427" w:rsidRPr="005B0AA2" w:rsidRDefault="00184427" w:rsidP="005B0AA2">
            <w:pPr>
              <w:pStyle w:val="Columnheadings"/>
              <w:spacing w:before="0"/>
              <w:rPr>
                <w:b/>
                <w:bCs/>
                <w:sz w:val="22"/>
                <w:szCs w:val="22"/>
              </w:rPr>
            </w:pPr>
          </w:p>
        </w:tc>
      </w:tr>
      <w:tr w:rsidR="00184427" w:rsidRPr="0069564A" w:rsidTr="00184427">
        <w:trPr>
          <w:cantSplit/>
          <w:trHeight w:val="300"/>
          <w:jc w:val="center"/>
        </w:trPr>
        <w:tc>
          <w:tcPr>
            <w:tcW w:w="4758" w:type="dxa"/>
          </w:tcPr>
          <w:p w:rsidR="00184427" w:rsidRPr="005B0AA2" w:rsidRDefault="00184427" w:rsidP="00D514FA">
            <w:pPr>
              <w:pStyle w:val="Columnheadings"/>
              <w:rPr>
                <w:b/>
                <w:bCs/>
                <w:sz w:val="22"/>
                <w:szCs w:val="22"/>
              </w:rPr>
            </w:pPr>
            <w:r>
              <w:rPr>
                <w:b/>
                <w:bCs/>
                <w:sz w:val="22"/>
                <w:szCs w:val="22"/>
              </w:rPr>
              <w:t>PRE</w:t>
            </w:r>
          </w:p>
        </w:tc>
        <w:tc>
          <w:tcPr>
            <w:tcW w:w="4759" w:type="dxa"/>
          </w:tcPr>
          <w:p w:rsidR="00184427" w:rsidRDefault="00184427" w:rsidP="00D514FA">
            <w:pPr>
              <w:pStyle w:val="Columnheadings"/>
              <w:rPr>
                <w:b/>
                <w:bCs/>
                <w:sz w:val="22"/>
                <w:szCs w:val="22"/>
              </w:rPr>
            </w:pPr>
            <w:r>
              <w:rPr>
                <w:b/>
                <w:bCs/>
                <w:sz w:val="22"/>
                <w:szCs w:val="22"/>
              </w:rPr>
              <w:t>POST</w:t>
            </w:r>
          </w:p>
        </w:tc>
      </w:tr>
      <w:tr w:rsidR="00184427" w:rsidRPr="0069564A" w:rsidTr="00184427">
        <w:trPr>
          <w:cantSplit/>
          <w:trHeight w:val="354"/>
          <w:jc w:val="center"/>
        </w:trPr>
        <w:tc>
          <w:tcPr>
            <w:tcW w:w="4758" w:type="dxa"/>
          </w:tcPr>
          <w:p w:rsidR="00184427" w:rsidRPr="007755B8" w:rsidRDefault="00184427" w:rsidP="007755B8">
            <w:pPr>
              <w:rPr>
                <w:i/>
                <w:szCs w:val="22"/>
              </w:rPr>
            </w:pPr>
            <w:r>
              <w:rPr>
                <w:i/>
                <w:szCs w:val="22"/>
              </w:rPr>
              <w:t>Number of factors with an average score of 4.0 to 5.0___</w:t>
            </w:r>
          </w:p>
          <w:p w:rsidR="00184427" w:rsidRPr="007755B8" w:rsidRDefault="00184427" w:rsidP="007755B8">
            <w:pPr>
              <w:rPr>
                <w:i/>
                <w:szCs w:val="22"/>
              </w:rPr>
            </w:pPr>
            <w:r>
              <w:rPr>
                <w:i/>
                <w:szCs w:val="22"/>
              </w:rPr>
              <w:t xml:space="preserve">Number of factors with an average score </w:t>
            </w:r>
            <w:r w:rsidRPr="007755B8">
              <w:rPr>
                <w:i/>
                <w:szCs w:val="22"/>
              </w:rPr>
              <w:t>of 3.0 to 3.9</w:t>
            </w:r>
            <w:r>
              <w:rPr>
                <w:i/>
                <w:szCs w:val="22"/>
              </w:rPr>
              <w:t>___</w:t>
            </w:r>
          </w:p>
          <w:p w:rsidR="00184427" w:rsidRDefault="00184427" w:rsidP="007755B8">
            <w:pPr>
              <w:rPr>
                <w:i/>
                <w:szCs w:val="22"/>
              </w:rPr>
            </w:pPr>
            <w:r>
              <w:rPr>
                <w:i/>
                <w:szCs w:val="22"/>
              </w:rPr>
              <w:t>Number of factors with an average score of 1.0 to 2.9___</w:t>
            </w:r>
          </w:p>
          <w:p w:rsidR="00184427" w:rsidRDefault="00184427" w:rsidP="005B0AA2">
            <w:pPr>
              <w:rPr>
                <w:i/>
                <w:szCs w:val="22"/>
              </w:rPr>
            </w:pPr>
            <w:r>
              <w:rPr>
                <w:i/>
                <w:szCs w:val="22"/>
              </w:rPr>
              <w:t>Number of surveys completed ___</w:t>
            </w:r>
          </w:p>
          <w:p w:rsidR="00184427" w:rsidRDefault="00184427" w:rsidP="005B0AA2">
            <w:pPr>
              <w:rPr>
                <w:i/>
                <w:szCs w:val="22"/>
              </w:rPr>
            </w:pPr>
          </w:p>
          <w:p w:rsidR="00184427" w:rsidRDefault="00184427" w:rsidP="005B0AA2">
            <w:pPr>
              <w:rPr>
                <w:i/>
                <w:szCs w:val="22"/>
              </w:rPr>
            </w:pPr>
            <w:r>
              <w:rPr>
                <w:i/>
                <w:szCs w:val="22"/>
              </w:rPr>
              <w:t>Factor with highest average ______________________</w:t>
            </w:r>
          </w:p>
          <w:p w:rsidR="00184427" w:rsidRDefault="00184427" w:rsidP="005B0AA2">
            <w:pPr>
              <w:rPr>
                <w:i/>
                <w:szCs w:val="22"/>
              </w:rPr>
            </w:pPr>
            <w:r>
              <w:rPr>
                <w:i/>
                <w:szCs w:val="22"/>
              </w:rPr>
              <w:t>Factor with lowest average _______________________</w:t>
            </w:r>
          </w:p>
          <w:p w:rsidR="00184427" w:rsidRPr="0069564A" w:rsidRDefault="00184427" w:rsidP="00CF7CF6">
            <w:pPr>
              <w:rPr>
                <w:i/>
                <w:szCs w:val="22"/>
              </w:rPr>
            </w:pPr>
          </w:p>
        </w:tc>
        <w:tc>
          <w:tcPr>
            <w:tcW w:w="4759" w:type="dxa"/>
          </w:tcPr>
          <w:p w:rsidR="00184427" w:rsidRPr="007755B8" w:rsidRDefault="00184427" w:rsidP="00184427">
            <w:pPr>
              <w:rPr>
                <w:i/>
                <w:szCs w:val="22"/>
              </w:rPr>
            </w:pPr>
            <w:r>
              <w:rPr>
                <w:i/>
                <w:szCs w:val="22"/>
              </w:rPr>
              <w:t>Number of factors with an average score of 4.0 to 5.0___</w:t>
            </w:r>
          </w:p>
          <w:p w:rsidR="00184427" w:rsidRPr="007755B8" w:rsidRDefault="00184427" w:rsidP="00184427">
            <w:pPr>
              <w:rPr>
                <w:i/>
                <w:szCs w:val="22"/>
              </w:rPr>
            </w:pPr>
            <w:r>
              <w:rPr>
                <w:i/>
                <w:szCs w:val="22"/>
              </w:rPr>
              <w:t xml:space="preserve">Number of factors with an average score </w:t>
            </w:r>
            <w:r w:rsidRPr="007755B8">
              <w:rPr>
                <w:i/>
                <w:szCs w:val="22"/>
              </w:rPr>
              <w:t>of 3.0 to 3.9</w:t>
            </w:r>
            <w:r>
              <w:rPr>
                <w:i/>
                <w:szCs w:val="22"/>
              </w:rPr>
              <w:t>___</w:t>
            </w:r>
          </w:p>
          <w:p w:rsidR="00184427" w:rsidRDefault="00184427" w:rsidP="00184427">
            <w:pPr>
              <w:rPr>
                <w:i/>
                <w:szCs w:val="22"/>
              </w:rPr>
            </w:pPr>
            <w:r>
              <w:rPr>
                <w:i/>
                <w:szCs w:val="22"/>
              </w:rPr>
              <w:t>Number of factors with an average score of 1.0 to 2.9___</w:t>
            </w:r>
          </w:p>
          <w:p w:rsidR="00184427" w:rsidRDefault="00184427" w:rsidP="00184427">
            <w:pPr>
              <w:rPr>
                <w:i/>
                <w:szCs w:val="22"/>
              </w:rPr>
            </w:pPr>
            <w:r>
              <w:rPr>
                <w:i/>
                <w:szCs w:val="22"/>
              </w:rPr>
              <w:t>Number of surveys completed ___</w:t>
            </w:r>
          </w:p>
          <w:p w:rsidR="00184427" w:rsidRDefault="00184427" w:rsidP="00184427">
            <w:pPr>
              <w:rPr>
                <w:i/>
                <w:szCs w:val="22"/>
              </w:rPr>
            </w:pPr>
          </w:p>
          <w:p w:rsidR="00184427" w:rsidRDefault="00184427" w:rsidP="00184427">
            <w:pPr>
              <w:rPr>
                <w:i/>
                <w:szCs w:val="22"/>
              </w:rPr>
            </w:pPr>
            <w:r>
              <w:rPr>
                <w:i/>
                <w:szCs w:val="22"/>
              </w:rPr>
              <w:t>Factor with highest average ______________________</w:t>
            </w:r>
          </w:p>
          <w:p w:rsidR="00184427" w:rsidRDefault="00184427" w:rsidP="00184427">
            <w:pPr>
              <w:rPr>
                <w:i/>
                <w:szCs w:val="22"/>
              </w:rPr>
            </w:pPr>
            <w:r>
              <w:rPr>
                <w:i/>
                <w:szCs w:val="22"/>
              </w:rPr>
              <w:t>Factor with lowest average _______________________</w:t>
            </w:r>
          </w:p>
          <w:p w:rsidR="00184427" w:rsidRDefault="00184427" w:rsidP="007755B8">
            <w:pPr>
              <w:rPr>
                <w:i/>
                <w:szCs w:val="22"/>
              </w:rPr>
            </w:pPr>
          </w:p>
        </w:tc>
      </w:tr>
    </w:tbl>
    <w:p w:rsidR="00D00A8F" w:rsidRPr="00B06EB3" w:rsidRDefault="00D00A8F" w:rsidP="00D00A8F">
      <w:pPr>
        <w:pStyle w:val="BodyText"/>
        <w:kinsoku w:val="0"/>
        <w:overflowPunct w:val="0"/>
        <w:ind w:firstLine="0"/>
        <w:rPr>
          <w:i/>
          <w:sz w:val="18"/>
          <w:szCs w:val="18"/>
        </w:rPr>
      </w:pPr>
      <w:r>
        <w:rPr>
          <w:i/>
          <w:sz w:val="18"/>
          <w:szCs w:val="18"/>
        </w:rPr>
        <w:t>*</w:t>
      </w:r>
      <w:r w:rsidRPr="00B06EB3">
        <w:rPr>
          <w:i/>
          <w:sz w:val="18"/>
          <w:szCs w:val="18"/>
        </w:rPr>
        <w:t>Outcome summary data will be collected during two reporting periods.  The first reporting period is for the first six months of the fiscal year (July – December). The second reporting period is for the full fiscal year (July – June).  Data shared in the first reporting period also should be included in the data reported for the full year.</w:t>
      </w:r>
      <w:r w:rsidR="00BF7502" w:rsidRPr="00BF7502">
        <w:rPr>
          <w:i/>
          <w:sz w:val="18"/>
          <w:szCs w:val="18"/>
        </w:rPr>
        <w:t xml:space="preserve"> </w:t>
      </w:r>
    </w:p>
    <w:p w:rsidR="00D514FA" w:rsidRDefault="00D514FA" w:rsidP="0034462F">
      <w:pPr>
        <w:pStyle w:val="BodyText"/>
        <w:kinsoku w:val="0"/>
        <w:overflowPunct w:val="0"/>
        <w:spacing w:after="0"/>
        <w:ind w:firstLine="0"/>
        <w:rPr>
          <w:b/>
        </w:rPr>
      </w:pPr>
      <w:r w:rsidRPr="0069564A">
        <w:rPr>
          <w:b/>
        </w:rPr>
        <w:t xml:space="preserve">References: </w:t>
      </w:r>
    </w:p>
    <w:p w:rsidR="00D514FA" w:rsidRPr="009B776A" w:rsidRDefault="00D514FA" w:rsidP="0034462F">
      <w:pPr>
        <w:pStyle w:val="BodyText"/>
        <w:kinsoku w:val="0"/>
        <w:overflowPunct w:val="0"/>
        <w:spacing w:after="0"/>
        <w:ind w:firstLine="0"/>
        <w:rPr>
          <w:rStyle w:val="Hyperlink"/>
          <w:rFonts w:cs="Palatino Linotype"/>
          <w:color w:val="auto"/>
          <w:spacing w:val="-2"/>
          <w:u w:val="none"/>
        </w:rPr>
      </w:pPr>
      <w:proofErr w:type="spellStart"/>
      <w:r w:rsidRPr="009B776A">
        <w:rPr>
          <w:rStyle w:val="Hyperlink"/>
          <w:rFonts w:cs="Palatino Linotype"/>
          <w:color w:val="auto"/>
          <w:spacing w:val="-2"/>
          <w:u w:val="none"/>
        </w:rPr>
        <w:t>Mattessich</w:t>
      </w:r>
      <w:proofErr w:type="spellEnd"/>
      <w:r w:rsidRPr="009B776A">
        <w:rPr>
          <w:rStyle w:val="Hyperlink"/>
          <w:rFonts w:cs="Palatino Linotype"/>
          <w:color w:val="auto"/>
          <w:spacing w:val="-2"/>
          <w:u w:val="none"/>
        </w:rPr>
        <w:t xml:space="preserve">, P., Murray-Close, M., &amp; Monsey, B. (2001). Wilder Collaboration Factors Inventory. St. Paul, MN: Wilder Research. </w:t>
      </w:r>
    </w:p>
    <w:p w:rsidR="00D514FA" w:rsidRPr="00A51CC5" w:rsidRDefault="00D514FA" w:rsidP="00D514FA">
      <w:pPr>
        <w:spacing w:line="324" w:lineRule="atLeast"/>
        <w:rPr>
          <w:rFonts w:ascii="Arial" w:hAnsi="Arial" w:cs="Arial"/>
          <w:color w:val="333333"/>
          <w:szCs w:val="22"/>
        </w:rPr>
      </w:pPr>
    </w:p>
    <w:p w:rsidR="0034462F" w:rsidRDefault="00D514FA" w:rsidP="0034462F">
      <w:pPr>
        <w:pStyle w:val="BodyText"/>
        <w:kinsoku w:val="0"/>
        <w:overflowPunct w:val="0"/>
        <w:spacing w:after="0"/>
        <w:ind w:firstLine="0"/>
        <w:rPr>
          <w:rFonts w:cs="Palatino Linotype"/>
          <w:b/>
          <w:spacing w:val="-2"/>
          <w:szCs w:val="22"/>
        </w:rPr>
      </w:pPr>
      <w:r w:rsidRPr="003B53A8">
        <w:rPr>
          <w:b/>
        </w:rPr>
        <w:t>Websites</w:t>
      </w:r>
      <w:r w:rsidRPr="003B53A8">
        <w:t>:</w:t>
      </w:r>
    </w:p>
    <w:p w:rsidR="00D514FA" w:rsidRDefault="007E7DC8" w:rsidP="0034462F">
      <w:pPr>
        <w:pStyle w:val="BodyText"/>
        <w:kinsoku w:val="0"/>
        <w:overflowPunct w:val="0"/>
        <w:spacing w:after="0"/>
        <w:ind w:firstLine="0"/>
        <w:rPr>
          <w:rFonts w:cs="Palatino Linotype"/>
          <w:spacing w:val="-2"/>
          <w:szCs w:val="22"/>
        </w:rPr>
      </w:pPr>
      <w:hyperlink r:id="rId200" w:history="1">
        <w:r w:rsidR="00D514FA" w:rsidRPr="00A84949">
          <w:rPr>
            <w:rStyle w:val="Hyperlink"/>
            <w:rFonts w:cs="Palatino Linotype"/>
            <w:spacing w:val="-2"/>
            <w:szCs w:val="22"/>
          </w:rPr>
          <w:t>http://www.wilder.org/Wilder-Research/Research-Services/Pages/Wilder-Collaboration-Factors-Inventory.aspx</w:t>
        </w:r>
      </w:hyperlink>
    </w:p>
    <w:p w:rsidR="00D514FA" w:rsidRDefault="00D514FA" w:rsidP="005B0AA2">
      <w:pPr>
        <w:pStyle w:val="BodyText"/>
        <w:kinsoku w:val="0"/>
        <w:overflowPunct w:val="0"/>
        <w:ind w:firstLine="0"/>
        <w:jc w:val="left"/>
        <w:rPr>
          <w:rFonts w:cs="Palatino Linotype"/>
          <w:spacing w:val="-2"/>
          <w:szCs w:val="22"/>
        </w:rPr>
      </w:pPr>
      <w:r>
        <w:rPr>
          <w:rFonts w:cs="Palatino Linotype"/>
          <w:spacing w:val="-2"/>
          <w:szCs w:val="22"/>
        </w:rPr>
        <w:t xml:space="preserve">On-line tool </w:t>
      </w:r>
      <w:hyperlink r:id="rId201" w:history="1">
        <w:r w:rsidRPr="00A84949">
          <w:rPr>
            <w:rStyle w:val="Hyperlink"/>
            <w:rFonts w:cs="Palatino Linotype"/>
            <w:spacing w:val="-2"/>
            <w:szCs w:val="22"/>
          </w:rPr>
          <w:t>http://wilderresearch.org/tools/cfi/index.php</w:t>
        </w:r>
      </w:hyperlink>
    </w:p>
    <w:p w:rsidR="00D514FA" w:rsidRDefault="00D514FA" w:rsidP="005B0AA2">
      <w:pPr>
        <w:pStyle w:val="BodyText"/>
        <w:kinsoku w:val="0"/>
        <w:overflowPunct w:val="0"/>
        <w:ind w:firstLine="0"/>
        <w:jc w:val="left"/>
        <w:rPr>
          <w:rFonts w:cs="Palatino Linotype"/>
          <w:spacing w:val="-2"/>
          <w:szCs w:val="22"/>
        </w:rPr>
      </w:pPr>
      <w:r>
        <w:rPr>
          <w:rFonts w:cs="Palatino Linotype"/>
          <w:spacing w:val="-2"/>
          <w:szCs w:val="22"/>
        </w:rPr>
        <w:t>PDF of the tool</w:t>
      </w:r>
      <w:r w:rsidR="005B0AA2">
        <w:rPr>
          <w:rFonts w:cs="Palatino Linotype"/>
          <w:spacing w:val="-2"/>
          <w:szCs w:val="22"/>
        </w:rPr>
        <w:t xml:space="preserve"> </w:t>
      </w:r>
      <w:hyperlink r:id="rId202" w:history="1">
        <w:r w:rsidR="005A3331" w:rsidRPr="005A3331">
          <w:rPr>
            <w:rStyle w:val="Hyperlink"/>
            <w:rFonts w:cs="Palatino Linotype"/>
            <w:spacing w:val="-2"/>
            <w:szCs w:val="22"/>
          </w:rPr>
          <w:t>http://www.wilder.org/Wilder-Research/Publications/Studies/Collaboration%20Factors%20Inventory/Collaboration%20Factors%20Inventory.pdf</w:t>
        </w:r>
      </w:hyperlink>
    </w:p>
    <w:p w:rsidR="00D514FA" w:rsidRDefault="00D514FA" w:rsidP="00FF5412">
      <w:pPr>
        <w:pStyle w:val="BodyText"/>
        <w:kinsoku w:val="0"/>
        <w:overflowPunct w:val="0"/>
        <w:ind w:firstLine="0"/>
        <w:jc w:val="left"/>
        <w:rPr>
          <w:rFonts w:cs="Palatino Linotype"/>
          <w:spacing w:val="-2"/>
          <w:szCs w:val="22"/>
        </w:rPr>
      </w:pPr>
      <w:r>
        <w:rPr>
          <w:rFonts w:cs="Palatino Linotype"/>
          <w:spacing w:val="-2"/>
          <w:szCs w:val="22"/>
        </w:rPr>
        <w:t>Paperback Booklet of the tool</w:t>
      </w:r>
      <w:r w:rsidR="00FF5412">
        <w:rPr>
          <w:rFonts w:cs="Palatino Linotype"/>
          <w:spacing w:val="-2"/>
          <w:szCs w:val="22"/>
        </w:rPr>
        <w:t xml:space="preserve"> </w:t>
      </w:r>
      <w:hyperlink r:id="rId203" w:history="1">
        <w:r w:rsidRPr="00A84949">
          <w:rPr>
            <w:rStyle w:val="Hyperlink"/>
            <w:rFonts w:cs="Palatino Linotype"/>
            <w:spacing w:val="-2"/>
            <w:szCs w:val="22"/>
          </w:rPr>
          <w:t>http://www.amazon.com/gp/search?ie=UTF8&amp;camp=1789&amp;creative=9325&amp;index=books&amp;linkCode=ur2&amp;tag=turnepubli-20&amp;keywords=9780940069343</w:t>
        </w:r>
      </w:hyperlink>
    </w:p>
    <w:p w:rsidR="00D514FA" w:rsidRDefault="00D514FA" w:rsidP="00FF5412">
      <w:pPr>
        <w:pStyle w:val="BodyText"/>
        <w:kinsoku w:val="0"/>
        <w:overflowPunct w:val="0"/>
        <w:ind w:firstLine="0"/>
        <w:jc w:val="left"/>
        <w:rPr>
          <w:rStyle w:val="Hyperlink"/>
          <w:rFonts w:cs="Palatino Linotype"/>
          <w:spacing w:val="-2"/>
          <w:szCs w:val="22"/>
        </w:rPr>
      </w:pPr>
      <w:r>
        <w:rPr>
          <w:rFonts w:cs="Palatino Linotype"/>
          <w:spacing w:val="-2"/>
          <w:szCs w:val="22"/>
        </w:rPr>
        <w:t xml:space="preserve">Collaboration Factors Research Book </w:t>
      </w:r>
      <w:hyperlink r:id="rId204" w:history="1">
        <w:r w:rsidR="00FF5412" w:rsidRPr="00126094">
          <w:rPr>
            <w:rStyle w:val="Hyperlink"/>
            <w:rFonts w:cs="Palatino Linotype"/>
            <w:spacing w:val="-2"/>
            <w:szCs w:val="22"/>
          </w:rPr>
          <w:t>http://www.amazon.com/Collaboration-Research-Literature-Influencing-Successful/dp/0940069326</w:t>
        </w:r>
      </w:hyperlink>
    </w:p>
    <w:p w:rsidR="00E4118F" w:rsidRDefault="00E4118F">
      <w:pPr>
        <w:rPr>
          <w:rFonts w:cs="Palatino Linotype"/>
          <w:spacing w:val="-2"/>
          <w:szCs w:val="22"/>
          <w:u w:val="single"/>
        </w:rPr>
      </w:pPr>
      <w:r>
        <w:rPr>
          <w:rFonts w:cs="Palatino Linotype"/>
          <w:spacing w:val="-2"/>
          <w:szCs w:val="22"/>
          <w:u w:val="single"/>
        </w:rPr>
        <w:br w:type="page"/>
      </w:r>
    </w:p>
    <w:p w:rsidR="00D514FA" w:rsidRPr="0069564A" w:rsidRDefault="00A31E60" w:rsidP="00F84F7D">
      <w:pPr>
        <w:pStyle w:val="Heading4"/>
      </w:pPr>
      <w:r>
        <w:lastRenderedPageBreak/>
        <w:t>A</w:t>
      </w:r>
      <w:r w:rsidRPr="0069564A">
        <w:t>DDITIONAL GUIDANCE</w:t>
      </w:r>
    </w:p>
    <w:p w:rsidR="00D514FA" w:rsidRDefault="00D514FA" w:rsidP="00D514FA">
      <w:pPr>
        <w:rPr>
          <w:rFonts w:cs="Arial"/>
          <w:color w:val="333333"/>
          <w:szCs w:val="22"/>
          <w:shd w:val="clear" w:color="auto" w:fill="FFFFFF"/>
        </w:rPr>
      </w:pPr>
      <w:r>
        <w:rPr>
          <w:webHidden/>
        </w:rPr>
        <w:t xml:space="preserve">The Wilder Collaboration Factors Inventory is free and the online tool is easy to use.  The foundation advises: </w:t>
      </w:r>
      <w:r w:rsidRPr="00991ABB">
        <w:rPr>
          <w:rFonts w:cs="Arial"/>
          <w:i/>
          <w:color w:val="333333"/>
          <w:szCs w:val="22"/>
          <w:shd w:val="clear" w:color="auto" w:fill="FFFFFF"/>
        </w:rPr>
        <w:t>The inventory takes about fifteen minutes to complete. It can be distributed to a small group of leaders in the collaborative, during a general meeting, or via mail to all members for the most complete picture. You can tally your score manually or online.</w:t>
      </w:r>
      <w:r w:rsidRPr="001F4BC3">
        <w:rPr>
          <w:rFonts w:cs="Arial"/>
          <w:color w:val="333333"/>
          <w:szCs w:val="22"/>
          <w:shd w:val="clear" w:color="auto" w:fill="FFFFFF"/>
        </w:rPr>
        <w:t> </w:t>
      </w:r>
    </w:p>
    <w:p w:rsidR="00D514FA" w:rsidRDefault="00D514FA" w:rsidP="00D514FA">
      <w:pPr>
        <w:rPr>
          <w:webHidden/>
        </w:rPr>
      </w:pPr>
    </w:p>
    <w:p w:rsidR="00820042" w:rsidRDefault="00820042" w:rsidP="00D514FA">
      <w:pPr>
        <w:rPr>
          <w:webHidden/>
        </w:rPr>
      </w:pPr>
      <w:r>
        <w:rPr>
          <w:webHidden/>
        </w:rPr>
        <w:t>The Inventory should be filled out individually</w:t>
      </w:r>
      <w:r w:rsidR="00D638C1">
        <w:rPr>
          <w:webHidden/>
        </w:rPr>
        <w:t xml:space="preserve"> by each current member of the group</w:t>
      </w:r>
      <w:r>
        <w:rPr>
          <w:webHidden/>
        </w:rPr>
        <w:t>.</w:t>
      </w:r>
    </w:p>
    <w:p w:rsidR="00820042" w:rsidRDefault="00820042" w:rsidP="00D514FA">
      <w:pPr>
        <w:rPr>
          <w:webHidden/>
        </w:rPr>
      </w:pPr>
    </w:p>
    <w:p w:rsidR="00D514FA" w:rsidRPr="00A73DD4" w:rsidRDefault="00D514FA" w:rsidP="00D514FA">
      <w:r>
        <w:rPr>
          <w:webHidden/>
        </w:rPr>
        <w:t xml:space="preserve">A free hard copy is available on the Wilder Foundation’s website and the hard copy tool is also found in a paperback booklet for $9.95.  </w:t>
      </w:r>
      <w:r w:rsidR="0034462F">
        <w:rPr>
          <w:webHidden/>
        </w:rPr>
        <w:t>A</w:t>
      </w:r>
      <w:r>
        <w:rPr>
          <w:webHidden/>
        </w:rPr>
        <w:t xml:space="preserve">dditionally, a book (available for $19.47) titled “Collaboration: What Makes it Work?” is available.  Published in 2001, the book is described by Sharon Lyn </w:t>
      </w:r>
      <w:proofErr w:type="spellStart"/>
      <w:r>
        <w:rPr>
          <w:webHidden/>
        </w:rPr>
        <w:t>Kagen</w:t>
      </w:r>
      <w:proofErr w:type="spellEnd"/>
      <w:r>
        <w:rPr>
          <w:webHidden/>
        </w:rPr>
        <w:t xml:space="preserve">, </w:t>
      </w:r>
      <w:r w:rsidRPr="00A73DD4">
        <w:t>Senior Associate, The Bush Center for Child Development and Social Policy, Yale University</w:t>
      </w:r>
      <w:r>
        <w:t>,</w:t>
      </w:r>
      <w:r>
        <w:rPr>
          <w:webHidden/>
        </w:rPr>
        <w:t xml:space="preserve"> as “</w:t>
      </w:r>
      <w:r w:rsidRPr="00A73DD4">
        <w:t xml:space="preserve">Essential reading for anyone interested in collaboration. A </w:t>
      </w:r>
      <w:proofErr w:type="gramStart"/>
      <w:r w:rsidRPr="00A73DD4">
        <w:t>well done</w:t>
      </w:r>
      <w:proofErr w:type="gramEnd"/>
      <w:r w:rsidRPr="00A73DD4">
        <w:t xml:space="preserve"> summary of what the latest research says!”</w:t>
      </w:r>
      <w:r>
        <w:t xml:space="preserve"> A link to the book on Amazon is above.</w:t>
      </w:r>
    </w:p>
    <w:p w:rsidR="00D514FA" w:rsidRDefault="00D514FA" w:rsidP="00D514FA">
      <w:pPr>
        <w:rPr>
          <w:webHidden/>
        </w:rPr>
      </w:pPr>
    </w:p>
    <w:p w:rsidR="00FF5412" w:rsidRDefault="00FF5412" w:rsidP="00D514FA">
      <w:pPr>
        <w:rPr>
          <w:webHidden/>
        </w:rPr>
      </w:pPr>
      <w:r>
        <w:rPr>
          <w:webHidden/>
        </w:rPr>
        <w:t>Partnerships using this tool would identify community partners, ask them to complete the inventory at the beginning of the year (or initiation of a collaboration process) and again at the end of the year (or completion of the collaboration process), then once a year thereafter if the collaboration continues.  This tool is largely designed to measure collaboration and coordination among community members on a specific project or topic. Please review the website references above for more information.</w:t>
      </w:r>
    </w:p>
    <w:p w:rsidR="0025275B" w:rsidRDefault="0025275B" w:rsidP="00D514FA">
      <w:pPr>
        <w:rPr>
          <w:webHidden/>
        </w:rPr>
      </w:pPr>
    </w:p>
    <w:p w:rsidR="0025275B" w:rsidRDefault="0025275B" w:rsidP="00D514FA">
      <w:r>
        <w:rPr>
          <w:webHidden/>
        </w:rPr>
        <w:t xml:space="preserve">Partnerships using this tool should first go to </w:t>
      </w:r>
      <w:hyperlink r:id="rId205" w:history="1">
        <w:r w:rsidRPr="003C6340">
          <w:rPr>
            <w:rStyle w:val="Hyperlink"/>
          </w:rPr>
          <w:t>http://wilderresearch.org/tools/cfi/index.php</w:t>
        </w:r>
      </w:hyperlink>
      <w:r>
        <w:t xml:space="preserve"> and click on “Register a group”. After registering, the partnership will be sent a link that can be shared with community partners to fill out and a password to log in to the group results site. As community partners fill out the inventory, partnerships can log in to the group page to view results.</w:t>
      </w:r>
      <w:r w:rsidR="002762EC">
        <w:t xml:space="preserve"> A sample of the results report is included below.</w:t>
      </w:r>
    </w:p>
    <w:p w:rsidR="006B56FB" w:rsidRDefault="006B56FB" w:rsidP="00D514FA"/>
    <w:p w:rsidR="006B56FB" w:rsidRDefault="006B56FB" w:rsidP="00D514FA">
      <w:pPr>
        <w:rPr>
          <w:webHidden/>
        </w:rPr>
      </w:pPr>
      <w:r>
        <w:t xml:space="preserve">Partnerships will need to register a group </w:t>
      </w:r>
      <w:r w:rsidR="00D269B5">
        <w:t>and receive a new survey link each time they choose to administer the survey to participants.</w:t>
      </w:r>
    </w:p>
    <w:p w:rsidR="00FF5412" w:rsidRDefault="00FF5412" w:rsidP="00D514FA">
      <w:pPr>
        <w:rPr>
          <w:webHidden/>
        </w:rPr>
      </w:pPr>
    </w:p>
    <w:p w:rsidR="00D514FA" w:rsidRDefault="00D514FA" w:rsidP="00D514FA"/>
    <w:p w:rsidR="00D514FA" w:rsidRDefault="00D514FA" w:rsidP="00D514FA">
      <w:pPr>
        <w:pStyle w:val="Subtitle"/>
        <w:rPr>
          <w:webHidden/>
          <w:sz w:val="44"/>
          <w:szCs w:val="44"/>
        </w:rPr>
      </w:pPr>
      <w:r>
        <w:rPr>
          <w:caps w:val="0"/>
          <w:noProof/>
          <w:color w:val="2B579A"/>
          <w:sz w:val="44"/>
          <w:szCs w:val="44"/>
          <w:shd w:val="clear" w:color="auto" w:fill="E6E6E6"/>
        </w:rPr>
        <w:drawing>
          <wp:inline distT="0" distB="0" distL="0" distR="0" wp14:anchorId="45AFA37F" wp14:editId="45AFA380">
            <wp:extent cx="2030095" cy="932815"/>
            <wp:effectExtent l="1905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
                    <a:srcRect/>
                    <a:stretch>
                      <a:fillRect/>
                    </a:stretch>
                  </pic:blipFill>
                  <pic:spPr bwMode="auto">
                    <a:xfrm>
                      <a:off x="0" y="0"/>
                      <a:ext cx="2030095" cy="932815"/>
                    </a:xfrm>
                    <a:prstGeom prst="rect">
                      <a:avLst/>
                    </a:prstGeom>
                    <a:noFill/>
                    <a:ln w="9525">
                      <a:noFill/>
                      <a:miter lim="800000"/>
                      <a:headEnd/>
                      <a:tailEnd/>
                    </a:ln>
                  </pic:spPr>
                </pic:pic>
              </a:graphicData>
            </a:graphic>
          </wp:inline>
        </w:drawing>
      </w:r>
    </w:p>
    <w:p w:rsidR="002A4F55" w:rsidRPr="002A4F55" w:rsidRDefault="002A4F55" w:rsidP="002A4F55">
      <w:pPr>
        <w:pStyle w:val="BodyText"/>
        <w:rPr>
          <w:webHidden/>
        </w:rPr>
      </w:pPr>
    </w:p>
    <w:p w:rsidR="00764608" w:rsidRDefault="00A31E60" w:rsidP="00F84F7D">
      <w:pPr>
        <w:pStyle w:val="Heading4"/>
        <w:rPr>
          <w:webHidden/>
        </w:rPr>
      </w:pPr>
      <w:r>
        <w:rPr>
          <w:webHidden/>
        </w:rPr>
        <w:t>FABRIK GUIDANCE</w:t>
      </w:r>
    </w:p>
    <w:p w:rsidR="00764608" w:rsidRPr="00764608" w:rsidRDefault="00764608" w:rsidP="00764608">
      <w:pPr>
        <w:spacing w:before="240" w:after="200"/>
        <w:rPr>
          <w:rFonts w:eastAsia="Calibri"/>
          <w:b/>
          <w:szCs w:val="22"/>
        </w:rPr>
      </w:pPr>
      <w:r w:rsidRPr="00764608">
        <w:rPr>
          <w:rFonts w:eastAsia="Calibri"/>
          <w:b/>
          <w:bCs/>
          <w:iCs/>
          <w:szCs w:val="22"/>
        </w:rPr>
        <w:t>Wilder Collaboration Factors Inventory</w:t>
      </w:r>
    </w:p>
    <w:p w:rsidR="00764608" w:rsidRPr="00764608" w:rsidRDefault="00CF7CF6" w:rsidP="00764608">
      <w:pPr>
        <w:spacing w:after="200"/>
        <w:rPr>
          <w:rFonts w:eastAsia="Calibri"/>
          <w:szCs w:val="22"/>
        </w:rPr>
      </w:pPr>
      <w:r>
        <w:rPr>
          <w:rFonts w:eastAsia="Calibri"/>
          <w:szCs w:val="22"/>
        </w:rPr>
        <w:t>As inventories are</w:t>
      </w:r>
      <w:r w:rsidR="007F590C">
        <w:rPr>
          <w:rFonts w:eastAsia="Calibri"/>
          <w:szCs w:val="22"/>
        </w:rPr>
        <w:t xml:space="preserve"> submitted</w:t>
      </w:r>
      <w:r>
        <w:rPr>
          <w:rFonts w:eastAsia="Calibri"/>
          <w:szCs w:val="22"/>
        </w:rPr>
        <w:t xml:space="preserve"> anonymous</w:t>
      </w:r>
      <w:r w:rsidR="007F590C">
        <w:rPr>
          <w:rFonts w:eastAsia="Calibri"/>
          <w:szCs w:val="22"/>
        </w:rPr>
        <w:t>ly</w:t>
      </w:r>
      <w:r>
        <w:rPr>
          <w:rFonts w:eastAsia="Calibri"/>
          <w:szCs w:val="22"/>
        </w:rPr>
        <w:t xml:space="preserve">, it will not be possible to tell who has filled out the inventory. </w:t>
      </w:r>
      <w:r w:rsidR="007F590C">
        <w:rPr>
          <w:rFonts w:eastAsia="Calibri"/>
          <w:szCs w:val="22"/>
        </w:rPr>
        <w:t xml:space="preserve">Participants may also leave during the year while new ones join, </w:t>
      </w:r>
      <w:r w:rsidR="002762EC">
        <w:rPr>
          <w:rFonts w:eastAsia="Calibri"/>
          <w:szCs w:val="22"/>
        </w:rPr>
        <w:t>so it is not necessary to report on pre and post. Enter the number of factors with average scores in each score range.</w:t>
      </w:r>
      <w:r w:rsidR="007F590C">
        <w:rPr>
          <w:rFonts w:eastAsia="Calibri"/>
          <w:szCs w:val="22"/>
        </w:rPr>
        <w:t xml:space="preserve"> </w:t>
      </w:r>
      <w:r w:rsidR="00D26860">
        <w:rPr>
          <w:rFonts w:eastAsia="Calibri"/>
          <w:szCs w:val="22"/>
        </w:rPr>
        <w:t>A sample score report is included below.</w:t>
      </w:r>
    </w:p>
    <w:p w:rsidR="00764608" w:rsidRDefault="002762EC" w:rsidP="00764608">
      <w:pPr>
        <w:spacing w:after="200"/>
        <w:rPr>
          <w:rFonts w:eastAsia="Calibri"/>
          <w:szCs w:val="22"/>
        </w:rPr>
      </w:pPr>
      <w:r>
        <w:rPr>
          <w:rFonts w:eastAsia="Calibri"/>
          <w:szCs w:val="22"/>
        </w:rPr>
        <w:t>E</w:t>
      </w:r>
      <w:r w:rsidR="00764608" w:rsidRPr="00764608">
        <w:rPr>
          <w:rFonts w:eastAsia="Calibri"/>
          <w:szCs w:val="22"/>
        </w:rPr>
        <w:t xml:space="preserve">nter the number of survey participants with data. </w:t>
      </w:r>
    </w:p>
    <w:p w:rsidR="002762EC" w:rsidRPr="00764608" w:rsidRDefault="002762EC" w:rsidP="00764608">
      <w:pPr>
        <w:spacing w:after="200"/>
        <w:rPr>
          <w:rFonts w:eastAsia="Calibri"/>
          <w:szCs w:val="22"/>
        </w:rPr>
      </w:pPr>
      <w:r>
        <w:rPr>
          <w:rFonts w:eastAsia="Calibri"/>
          <w:szCs w:val="22"/>
        </w:rPr>
        <w:lastRenderedPageBreak/>
        <w:t>Finally state which factor had the highest average score and which factor had the lowest average score.</w:t>
      </w:r>
      <w:r w:rsidR="00712133">
        <w:rPr>
          <w:rFonts w:eastAsia="Calibri"/>
          <w:szCs w:val="22"/>
        </w:rPr>
        <w:t xml:space="preserve"> The</w:t>
      </w:r>
      <w:r w:rsidR="00B6785B">
        <w:rPr>
          <w:rFonts w:eastAsia="Calibri"/>
          <w:szCs w:val="22"/>
        </w:rPr>
        <w:t xml:space="preserve"> entry field in </w:t>
      </w:r>
      <w:proofErr w:type="spellStart"/>
      <w:r w:rsidR="00B6785B">
        <w:rPr>
          <w:rFonts w:eastAsia="Calibri"/>
          <w:szCs w:val="22"/>
        </w:rPr>
        <w:t>fabrik</w:t>
      </w:r>
      <w:proofErr w:type="spellEnd"/>
      <w:r w:rsidR="00B6785B">
        <w:rPr>
          <w:rFonts w:eastAsia="Calibri"/>
          <w:szCs w:val="22"/>
        </w:rPr>
        <w:t xml:space="preserve"> is a text box</w:t>
      </w:r>
      <w:r w:rsidR="00712133">
        <w:rPr>
          <w:rFonts w:eastAsia="Calibri"/>
          <w:szCs w:val="22"/>
        </w:rPr>
        <w:t xml:space="preserve"> so you can enter the name of the factor. If there is a tie, you may enter multiple factors.</w:t>
      </w:r>
    </w:p>
    <w:p w:rsidR="00764608" w:rsidRPr="00764608" w:rsidRDefault="00764608" w:rsidP="00764608">
      <w:pPr>
        <w:spacing w:after="200"/>
        <w:rPr>
          <w:rFonts w:eastAsia="Calibri"/>
          <w:szCs w:val="22"/>
        </w:rPr>
      </w:pPr>
      <w:r w:rsidRPr="00764608">
        <w:rPr>
          <w:rFonts w:eastAsia="Calibri"/>
          <w:szCs w:val="22"/>
        </w:rPr>
        <w:t xml:space="preserve">If you administered the survey several times throughout the reporting period, use the most recent results in the reporting period as the scores. </w:t>
      </w:r>
    </w:p>
    <w:p w:rsidR="009711D0" w:rsidRDefault="009711D0">
      <w:pPr>
        <w:rPr>
          <w:webHidden/>
          <w:sz w:val="44"/>
          <w:szCs w:val="44"/>
        </w:rPr>
      </w:pPr>
    </w:p>
    <w:p w:rsidR="00E462A6" w:rsidRDefault="00D26860">
      <w:pPr>
        <w:rPr>
          <w:webHidden/>
          <w:sz w:val="44"/>
          <w:szCs w:val="44"/>
        </w:rPr>
      </w:pPr>
      <w:r w:rsidRPr="00940CD3">
        <w:rPr>
          <w:noProof/>
          <w:webHidden/>
          <w:color w:val="2B579A"/>
          <w:sz w:val="44"/>
          <w:szCs w:val="44"/>
          <w:shd w:val="clear" w:color="auto" w:fill="E6E6E6"/>
        </w:rPr>
        <mc:AlternateContent>
          <mc:Choice Requires="wps">
            <w:drawing>
              <wp:anchor distT="45720" distB="45720" distL="114300" distR="114300" simplePos="0" relativeHeight="251658275" behindDoc="0" locked="0" layoutInCell="1" allowOverlap="1" wp14:anchorId="0C39AA54" wp14:editId="17B0A6BD">
                <wp:simplePos x="0" y="0"/>
                <wp:positionH relativeFrom="column">
                  <wp:posOffset>3457575</wp:posOffset>
                </wp:positionH>
                <wp:positionV relativeFrom="paragraph">
                  <wp:posOffset>5534025</wp:posOffset>
                </wp:positionV>
                <wp:extent cx="352425" cy="457200"/>
                <wp:effectExtent l="0" t="0" r="9525" b="0"/>
                <wp:wrapThrough wrapText="bothSides">
                  <wp:wrapPolygon edited="0">
                    <wp:start x="0" y="0"/>
                    <wp:lineTo x="0" y="20700"/>
                    <wp:lineTo x="21016" y="20700"/>
                    <wp:lineTo x="21016" y="0"/>
                    <wp:lineTo x="0" y="0"/>
                  </wp:wrapPolygon>
                </wp:wrapThrough>
                <wp:docPr id="546"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57200"/>
                        </a:xfrm>
                        <a:prstGeom prst="rect">
                          <a:avLst/>
                        </a:prstGeom>
                        <a:solidFill>
                          <a:srgbClr val="FFFFFF"/>
                        </a:solidFill>
                        <a:ln w="9525">
                          <a:noFill/>
                          <a:miter lim="800000"/>
                          <a:headEnd/>
                          <a:tailEnd/>
                        </a:ln>
                      </wps:spPr>
                      <wps:txbx>
                        <w:txbxContent>
                          <w:p w:rsidR="007D3762" w:rsidRPr="00D26860" w:rsidRDefault="007D3762">
                            <w:pPr>
                              <w:rPr>
                                <w:b/>
                                <w:color w:val="00B050"/>
                                <w:sz w:val="18"/>
                                <w:szCs w:val="18"/>
                              </w:rPr>
                            </w:pPr>
                            <w:r w:rsidRPr="00D26860">
                              <w:rPr>
                                <w:b/>
                                <w:color w:val="00B050"/>
                                <w:sz w:val="18"/>
                                <w:szCs w:val="18"/>
                              </w:rPr>
                              <w:t>16</w:t>
                            </w:r>
                          </w:p>
                          <w:p w:rsidR="007D3762" w:rsidRPr="00D26860" w:rsidRDefault="007D3762">
                            <w:pPr>
                              <w:rPr>
                                <w:b/>
                                <w:color w:val="CCCC00"/>
                                <w:sz w:val="18"/>
                                <w:szCs w:val="18"/>
                              </w:rPr>
                            </w:pPr>
                            <w:r w:rsidRPr="00D26860">
                              <w:rPr>
                                <w:b/>
                                <w:color w:val="CCCC00"/>
                                <w:sz w:val="18"/>
                                <w:szCs w:val="18"/>
                              </w:rPr>
                              <w:t>6</w:t>
                            </w:r>
                          </w:p>
                          <w:p w:rsidR="007D3762" w:rsidRPr="00D26860" w:rsidRDefault="007D3762">
                            <w:pPr>
                              <w:rPr>
                                <w:b/>
                                <w:color w:val="FF0000"/>
                                <w:sz w:val="18"/>
                                <w:szCs w:val="18"/>
                              </w:rPr>
                            </w:pPr>
                            <w:r w:rsidRPr="00D26860">
                              <w:rPr>
                                <w:b/>
                                <w:color w:val="FF0000"/>
                                <w:sz w:val="18"/>
                                <w:szCs w:val="18"/>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9AA54" id="Text Box 546" o:spid="_x0000_s1028" type="#_x0000_t202" style="position:absolute;margin-left:272.25pt;margin-top:435.75pt;width:27.75pt;height:36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" stroked="f">
                <v:textbox>
                  <w:txbxContent>
                    <w:p w:rsidR="007D3762" w:rsidRPr="00D26860" w:rsidRDefault="007D3762">
                      <w:pPr>
                        <w:rPr>
                          <w:b/>
                          <w:color w:val="00B050"/>
                          <w:sz w:val="18"/>
                          <w:szCs w:val="18"/>
                        </w:rPr>
                      </w:pPr>
                      <w:r w:rsidRPr="00D26860">
                        <w:rPr>
                          <w:b/>
                          <w:color w:val="00B050"/>
                          <w:sz w:val="18"/>
                          <w:szCs w:val="18"/>
                        </w:rPr>
                        <w:t>16</w:t>
                      </w:r>
                    </w:p>
                    <w:p w:rsidR="007D3762" w:rsidRPr="00D26860" w:rsidRDefault="007D3762">
                      <w:pPr>
                        <w:rPr>
                          <w:b/>
                          <w:color w:val="CCCC00"/>
                          <w:sz w:val="18"/>
                          <w:szCs w:val="18"/>
                        </w:rPr>
                      </w:pPr>
                      <w:r w:rsidRPr="00D26860">
                        <w:rPr>
                          <w:b/>
                          <w:color w:val="CCCC00"/>
                          <w:sz w:val="18"/>
                          <w:szCs w:val="18"/>
                        </w:rPr>
                        <w:t>6</w:t>
                      </w:r>
                    </w:p>
                    <w:p w:rsidR="007D3762" w:rsidRPr="00D26860" w:rsidRDefault="007D3762">
                      <w:pPr>
                        <w:rPr>
                          <w:b/>
                          <w:color w:val="FF0000"/>
                          <w:sz w:val="18"/>
                          <w:szCs w:val="18"/>
                        </w:rPr>
                      </w:pPr>
                      <w:r w:rsidRPr="00D26860">
                        <w:rPr>
                          <w:b/>
                          <w:color w:val="FF0000"/>
                          <w:sz w:val="18"/>
                          <w:szCs w:val="18"/>
                        </w:rPr>
                        <w:t>0</w:t>
                      </w:r>
                    </w:p>
                  </w:txbxContent>
                </v:textbox>
                <w10:wrap type="through"/>
              </v:shape>
            </w:pict>
          </mc:Fallback>
        </mc:AlternateContent>
      </w:r>
      <w:r>
        <w:rPr>
          <w:noProof/>
          <w:color w:val="2B579A"/>
          <w:shd w:val="clear" w:color="auto" w:fill="E6E6E6"/>
        </w:rPr>
        <w:drawing>
          <wp:anchor distT="0" distB="0" distL="114300" distR="114300" simplePos="0" relativeHeight="251658240" behindDoc="0" locked="0" layoutInCell="1" allowOverlap="1" wp14:anchorId="6562A096" wp14:editId="0BD2B136">
            <wp:simplePos x="0" y="0"/>
            <wp:positionH relativeFrom="column">
              <wp:posOffset>0</wp:posOffset>
            </wp:positionH>
            <wp:positionV relativeFrom="paragraph">
              <wp:posOffset>0</wp:posOffset>
            </wp:positionV>
            <wp:extent cx="6172200" cy="6056630"/>
            <wp:effectExtent l="0" t="0" r="0" b="1270"/>
            <wp:wrapThrough wrapText="bothSides">
              <wp:wrapPolygon edited="0">
                <wp:start x="0" y="0"/>
                <wp:lineTo x="0" y="21537"/>
                <wp:lineTo x="21533" y="21537"/>
                <wp:lineTo x="21533" y="0"/>
                <wp:lineTo x="0" y="0"/>
              </wp:wrapPolygon>
            </wp:wrapThrough>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6172200" cy="6056630"/>
                    </a:xfrm>
                    <a:prstGeom prst="rect">
                      <a:avLst/>
                    </a:prstGeom>
                  </pic:spPr>
                </pic:pic>
              </a:graphicData>
            </a:graphic>
            <wp14:sizeRelH relativeFrom="page">
              <wp14:pctWidth>0</wp14:pctWidth>
            </wp14:sizeRelH>
            <wp14:sizeRelV relativeFrom="page">
              <wp14:pctHeight>0</wp14:pctHeight>
            </wp14:sizeRelV>
          </wp:anchor>
        </w:drawing>
      </w:r>
      <w:r w:rsidR="00940CD3">
        <w:rPr>
          <w:noProof/>
          <w:color w:val="2B579A"/>
          <w:shd w:val="clear" w:color="auto" w:fill="E6E6E6"/>
        </w:rPr>
        <mc:AlternateContent>
          <mc:Choice Requires="wps">
            <w:drawing>
              <wp:anchor distT="0" distB="0" distL="114300" distR="114300" simplePos="0" relativeHeight="251658274" behindDoc="0" locked="0" layoutInCell="1" allowOverlap="1" wp14:anchorId="01581F6E" wp14:editId="0E54909D">
                <wp:simplePos x="0" y="0"/>
                <wp:positionH relativeFrom="column">
                  <wp:posOffset>5543550</wp:posOffset>
                </wp:positionH>
                <wp:positionV relativeFrom="paragraph">
                  <wp:posOffset>4709160</wp:posOffset>
                </wp:positionV>
                <wp:extent cx="353568" cy="243840"/>
                <wp:effectExtent l="57150" t="19050" r="8890" b="99060"/>
                <wp:wrapNone/>
                <wp:docPr id="544" name="Oval 544"/>
                <wp:cNvGraphicFramePr/>
                <a:graphic xmlns:a="http://schemas.openxmlformats.org/drawingml/2006/main">
                  <a:graphicData uri="http://schemas.microsoft.com/office/word/2010/wordprocessingShape">
                    <wps:wsp>
                      <wps:cNvSpPr/>
                      <wps:spPr>
                        <a:xfrm>
                          <a:off x="0" y="0"/>
                          <a:ext cx="353568" cy="243840"/>
                        </a:xfrm>
                        <a:prstGeom prst="ellipse">
                          <a:avLst/>
                        </a:prstGeom>
                        <a:noFill/>
                        <a:ln w="9525" cap="flat" cmpd="sng" algn="ctr">
                          <a:solidFill>
                            <a:srgbClr val="CCCC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DE5012" id="Oval 544" o:spid="_x0000_s1026" style="position:absolute;margin-left:436.5pt;margin-top:370.8pt;width:27.85pt;height:19.2pt;z-index:2516582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" filled="f" strokecolor="#cc0">
                <v:shadow on="t" color="black" opacity="22937f" origin=",.5" offset="0,.63889mm"/>
              </v:oval>
            </w:pict>
          </mc:Fallback>
        </mc:AlternateContent>
      </w:r>
      <w:r w:rsidR="00940CD3">
        <w:rPr>
          <w:noProof/>
          <w:color w:val="2B579A"/>
          <w:shd w:val="clear" w:color="auto" w:fill="E6E6E6"/>
        </w:rPr>
        <mc:AlternateContent>
          <mc:Choice Requires="wps">
            <w:drawing>
              <wp:anchor distT="0" distB="0" distL="114300" distR="114300" simplePos="0" relativeHeight="251658273" behindDoc="0" locked="0" layoutInCell="1" allowOverlap="1" wp14:anchorId="292AB77C" wp14:editId="5A264DE4">
                <wp:simplePos x="0" y="0"/>
                <wp:positionH relativeFrom="column">
                  <wp:posOffset>5543550</wp:posOffset>
                </wp:positionH>
                <wp:positionV relativeFrom="paragraph">
                  <wp:posOffset>3434715</wp:posOffset>
                </wp:positionV>
                <wp:extent cx="353568" cy="243840"/>
                <wp:effectExtent l="57150" t="19050" r="8890" b="99060"/>
                <wp:wrapNone/>
                <wp:docPr id="543" name="Oval 543"/>
                <wp:cNvGraphicFramePr/>
                <a:graphic xmlns:a="http://schemas.openxmlformats.org/drawingml/2006/main">
                  <a:graphicData uri="http://schemas.microsoft.com/office/word/2010/wordprocessingShape">
                    <wps:wsp>
                      <wps:cNvSpPr/>
                      <wps:spPr>
                        <a:xfrm>
                          <a:off x="0" y="0"/>
                          <a:ext cx="353568" cy="243840"/>
                        </a:xfrm>
                        <a:prstGeom prst="ellipse">
                          <a:avLst/>
                        </a:prstGeom>
                        <a:noFill/>
                        <a:ln w="9525" cap="flat" cmpd="sng" algn="ctr">
                          <a:solidFill>
                            <a:srgbClr val="CCCC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018729" id="Oval 543" o:spid="_x0000_s1026" style="position:absolute;margin-left:436.5pt;margin-top:270.45pt;width:27.85pt;height:19.2pt;z-index:2516582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" filled="f" strokecolor="#cc0">
                <v:shadow on="t" color="black" opacity="22937f" origin=",.5" offset="0,.63889mm"/>
              </v:oval>
            </w:pict>
          </mc:Fallback>
        </mc:AlternateContent>
      </w:r>
      <w:r w:rsidR="00940CD3">
        <w:rPr>
          <w:noProof/>
          <w:color w:val="2B579A"/>
          <w:shd w:val="clear" w:color="auto" w:fill="E6E6E6"/>
        </w:rPr>
        <mc:AlternateContent>
          <mc:Choice Requires="wps">
            <w:drawing>
              <wp:anchor distT="0" distB="0" distL="114300" distR="114300" simplePos="0" relativeHeight="251658272" behindDoc="0" locked="0" layoutInCell="1" allowOverlap="1" wp14:anchorId="25BFC571" wp14:editId="28B30576">
                <wp:simplePos x="0" y="0"/>
                <wp:positionH relativeFrom="column">
                  <wp:posOffset>5543550</wp:posOffset>
                </wp:positionH>
                <wp:positionV relativeFrom="paragraph">
                  <wp:posOffset>2985135</wp:posOffset>
                </wp:positionV>
                <wp:extent cx="353568" cy="243840"/>
                <wp:effectExtent l="57150" t="19050" r="8890" b="99060"/>
                <wp:wrapNone/>
                <wp:docPr id="542" name="Oval 542"/>
                <wp:cNvGraphicFramePr/>
                <a:graphic xmlns:a="http://schemas.openxmlformats.org/drawingml/2006/main">
                  <a:graphicData uri="http://schemas.microsoft.com/office/word/2010/wordprocessingShape">
                    <wps:wsp>
                      <wps:cNvSpPr/>
                      <wps:spPr>
                        <a:xfrm>
                          <a:off x="0" y="0"/>
                          <a:ext cx="353568" cy="243840"/>
                        </a:xfrm>
                        <a:prstGeom prst="ellipse">
                          <a:avLst/>
                        </a:prstGeom>
                        <a:noFill/>
                        <a:ln w="9525" cap="flat" cmpd="sng" algn="ctr">
                          <a:solidFill>
                            <a:srgbClr val="CCCC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8EA788" id="Oval 542" o:spid="_x0000_s1026" style="position:absolute;margin-left:436.5pt;margin-top:235.05pt;width:27.85pt;height:19.2pt;z-index:2516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" filled="f" strokecolor="#cc0">
                <v:shadow on="t" color="black" opacity="22937f" origin=",.5" offset="0,.63889mm"/>
              </v:oval>
            </w:pict>
          </mc:Fallback>
        </mc:AlternateContent>
      </w:r>
      <w:r w:rsidR="00940CD3">
        <w:rPr>
          <w:noProof/>
          <w:color w:val="2B579A"/>
          <w:shd w:val="clear" w:color="auto" w:fill="E6E6E6"/>
        </w:rPr>
        <mc:AlternateContent>
          <mc:Choice Requires="wps">
            <w:drawing>
              <wp:anchor distT="0" distB="0" distL="114300" distR="114300" simplePos="0" relativeHeight="251658271" behindDoc="0" locked="0" layoutInCell="1" allowOverlap="1" wp14:anchorId="1187A3AE" wp14:editId="6767435A">
                <wp:simplePos x="0" y="0"/>
                <wp:positionH relativeFrom="column">
                  <wp:posOffset>5543550</wp:posOffset>
                </wp:positionH>
                <wp:positionV relativeFrom="paragraph">
                  <wp:posOffset>2815590</wp:posOffset>
                </wp:positionV>
                <wp:extent cx="353568" cy="243840"/>
                <wp:effectExtent l="57150" t="19050" r="8890" b="99060"/>
                <wp:wrapNone/>
                <wp:docPr id="541" name="Oval 541"/>
                <wp:cNvGraphicFramePr/>
                <a:graphic xmlns:a="http://schemas.openxmlformats.org/drawingml/2006/main">
                  <a:graphicData uri="http://schemas.microsoft.com/office/word/2010/wordprocessingShape">
                    <wps:wsp>
                      <wps:cNvSpPr/>
                      <wps:spPr>
                        <a:xfrm>
                          <a:off x="0" y="0"/>
                          <a:ext cx="353568" cy="243840"/>
                        </a:xfrm>
                        <a:prstGeom prst="ellipse">
                          <a:avLst/>
                        </a:prstGeom>
                        <a:noFill/>
                        <a:ln w="9525" cap="flat" cmpd="sng" algn="ctr">
                          <a:solidFill>
                            <a:srgbClr val="CCCC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7318E6" id="Oval 541" o:spid="_x0000_s1026" style="position:absolute;margin-left:436.5pt;margin-top:221.7pt;width:27.85pt;height:19.2pt;z-index:251658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" filled="f" strokecolor="#cc0">
                <v:shadow on="t" color="black" opacity="22937f" origin=",.5" offset="0,.63889mm"/>
              </v:oval>
            </w:pict>
          </mc:Fallback>
        </mc:AlternateContent>
      </w:r>
      <w:r w:rsidR="00940CD3">
        <w:rPr>
          <w:noProof/>
          <w:color w:val="2B579A"/>
          <w:shd w:val="clear" w:color="auto" w:fill="E6E6E6"/>
        </w:rPr>
        <mc:AlternateContent>
          <mc:Choice Requires="wps">
            <w:drawing>
              <wp:anchor distT="0" distB="0" distL="114300" distR="114300" simplePos="0" relativeHeight="251658270" behindDoc="0" locked="0" layoutInCell="1" allowOverlap="1" wp14:anchorId="6BB18E33" wp14:editId="11D4CF3B">
                <wp:simplePos x="0" y="0"/>
                <wp:positionH relativeFrom="column">
                  <wp:posOffset>5543550</wp:posOffset>
                </wp:positionH>
                <wp:positionV relativeFrom="paragraph">
                  <wp:posOffset>2205990</wp:posOffset>
                </wp:positionV>
                <wp:extent cx="353568" cy="243840"/>
                <wp:effectExtent l="57150" t="19050" r="8890" b="99060"/>
                <wp:wrapNone/>
                <wp:docPr id="540" name="Oval 540"/>
                <wp:cNvGraphicFramePr/>
                <a:graphic xmlns:a="http://schemas.openxmlformats.org/drawingml/2006/main">
                  <a:graphicData uri="http://schemas.microsoft.com/office/word/2010/wordprocessingShape">
                    <wps:wsp>
                      <wps:cNvSpPr/>
                      <wps:spPr>
                        <a:xfrm>
                          <a:off x="0" y="0"/>
                          <a:ext cx="353568" cy="243840"/>
                        </a:xfrm>
                        <a:prstGeom prst="ellipse">
                          <a:avLst/>
                        </a:prstGeom>
                        <a:noFill/>
                        <a:ln w="9525" cap="flat" cmpd="sng" algn="ctr">
                          <a:solidFill>
                            <a:srgbClr val="CCCC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1826F7" id="Oval 540" o:spid="_x0000_s1026" style="position:absolute;margin-left:436.5pt;margin-top:173.7pt;width:27.85pt;height:19.2pt;z-index:2516582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" filled="f" strokecolor="#cc0">
                <v:shadow on="t" color="black" opacity="22937f" origin=",.5" offset="0,.63889mm"/>
              </v:oval>
            </w:pict>
          </mc:Fallback>
        </mc:AlternateContent>
      </w:r>
      <w:r w:rsidR="00940CD3">
        <w:rPr>
          <w:noProof/>
          <w:color w:val="2B579A"/>
          <w:shd w:val="clear" w:color="auto" w:fill="E6E6E6"/>
        </w:rPr>
        <mc:AlternateContent>
          <mc:Choice Requires="wps">
            <w:drawing>
              <wp:anchor distT="0" distB="0" distL="114300" distR="114300" simplePos="0" relativeHeight="251658253" behindDoc="0" locked="0" layoutInCell="1" allowOverlap="1" wp14:anchorId="01A53C45" wp14:editId="2884B3AB">
                <wp:simplePos x="0" y="0"/>
                <wp:positionH relativeFrom="column">
                  <wp:posOffset>5542280</wp:posOffset>
                </wp:positionH>
                <wp:positionV relativeFrom="paragraph">
                  <wp:posOffset>1960880</wp:posOffset>
                </wp:positionV>
                <wp:extent cx="353568" cy="243840"/>
                <wp:effectExtent l="57150" t="19050" r="8890" b="99060"/>
                <wp:wrapNone/>
                <wp:docPr id="497" name="Oval 497"/>
                <wp:cNvGraphicFramePr/>
                <a:graphic xmlns:a="http://schemas.openxmlformats.org/drawingml/2006/main">
                  <a:graphicData uri="http://schemas.microsoft.com/office/word/2010/wordprocessingShape">
                    <wps:wsp>
                      <wps:cNvSpPr/>
                      <wps:spPr>
                        <a:xfrm>
                          <a:off x="0" y="0"/>
                          <a:ext cx="353568" cy="243840"/>
                        </a:xfrm>
                        <a:prstGeom prst="ellipse">
                          <a:avLst/>
                        </a:prstGeom>
                        <a:noFill/>
                        <a:ln w="9525" cap="flat" cmpd="sng" algn="ctr">
                          <a:solidFill>
                            <a:srgbClr val="CCCC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199583" id="Oval 497" o:spid="_x0000_s1026" style="position:absolute;margin-left:436.4pt;margin-top:154.4pt;width:27.85pt;height:19.2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" filled="f" strokecolor="#cc0">
                <v:shadow on="t" color="black" opacity="22937f" origin=",.5" offset="0,.63889mm"/>
              </v:oval>
            </w:pict>
          </mc:Fallback>
        </mc:AlternateContent>
      </w:r>
      <w:r w:rsidR="00940CD3">
        <w:rPr>
          <w:noProof/>
          <w:color w:val="2B579A"/>
          <w:shd w:val="clear" w:color="auto" w:fill="E6E6E6"/>
        </w:rPr>
        <mc:AlternateContent>
          <mc:Choice Requires="wps">
            <w:drawing>
              <wp:anchor distT="0" distB="0" distL="114300" distR="114300" simplePos="0" relativeHeight="251658269" behindDoc="0" locked="0" layoutInCell="1" allowOverlap="1" wp14:anchorId="31B05A16" wp14:editId="3C543449">
                <wp:simplePos x="0" y="0"/>
                <wp:positionH relativeFrom="column">
                  <wp:posOffset>5543550</wp:posOffset>
                </wp:positionH>
                <wp:positionV relativeFrom="paragraph">
                  <wp:posOffset>5158740</wp:posOffset>
                </wp:positionV>
                <wp:extent cx="353568" cy="243840"/>
                <wp:effectExtent l="57150" t="19050" r="8890" b="99060"/>
                <wp:wrapNone/>
                <wp:docPr id="538" name="Oval 538"/>
                <wp:cNvGraphicFramePr/>
                <a:graphic xmlns:a="http://schemas.openxmlformats.org/drawingml/2006/main">
                  <a:graphicData uri="http://schemas.microsoft.com/office/word/2010/wordprocessingShape">
                    <wps:wsp>
                      <wps:cNvSpPr/>
                      <wps:spPr>
                        <a:xfrm>
                          <a:off x="0" y="0"/>
                          <a:ext cx="353568" cy="243840"/>
                        </a:xfrm>
                        <a:prstGeom prst="ellipse">
                          <a:avLst/>
                        </a:prstGeom>
                        <a:noFill/>
                        <a:ln w="9525" cap="flat" cmpd="sng" algn="ctr">
                          <a:solidFill>
                            <a:srgbClr val="00B05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896455" id="Oval 538" o:spid="_x0000_s1026" style="position:absolute;margin-left:436.5pt;margin-top:406.2pt;width:27.85pt;height:19.2pt;z-index:2516582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" filled="f" strokecolor="#00b050">
                <v:shadow on="t" color="black" opacity="22937f" origin=",.5" offset="0,.63889mm"/>
              </v:oval>
            </w:pict>
          </mc:Fallback>
        </mc:AlternateContent>
      </w:r>
      <w:r w:rsidR="00940CD3">
        <w:rPr>
          <w:noProof/>
          <w:color w:val="2B579A"/>
          <w:shd w:val="clear" w:color="auto" w:fill="E6E6E6"/>
        </w:rPr>
        <mc:AlternateContent>
          <mc:Choice Requires="wps">
            <w:drawing>
              <wp:anchor distT="0" distB="0" distL="114300" distR="114300" simplePos="0" relativeHeight="251658268" behindDoc="0" locked="0" layoutInCell="1" allowOverlap="1" wp14:anchorId="45E6FEE2" wp14:editId="14A47F2C">
                <wp:simplePos x="0" y="0"/>
                <wp:positionH relativeFrom="column">
                  <wp:posOffset>5543550</wp:posOffset>
                </wp:positionH>
                <wp:positionV relativeFrom="paragraph">
                  <wp:posOffset>4953000</wp:posOffset>
                </wp:positionV>
                <wp:extent cx="353568" cy="243840"/>
                <wp:effectExtent l="57150" t="19050" r="8890" b="99060"/>
                <wp:wrapNone/>
                <wp:docPr id="537" name="Oval 537"/>
                <wp:cNvGraphicFramePr/>
                <a:graphic xmlns:a="http://schemas.openxmlformats.org/drawingml/2006/main">
                  <a:graphicData uri="http://schemas.microsoft.com/office/word/2010/wordprocessingShape">
                    <wps:wsp>
                      <wps:cNvSpPr/>
                      <wps:spPr>
                        <a:xfrm>
                          <a:off x="0" y="0"/>
                          <a:ext cx="353568" cy="243840"/>
                        </a:xfrm>
                        <a:prstGeom prst="ellipse">
                          <a:avLst/>
                        </a:prstGeom>
                        <a:noFill/>
                        <a:ln w="9525" cap="flat" cmpd="sng" algn="ctr">
                          <a:solidFill>
                            <a:srgbClr val="00B05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C5FEA3" id="Oval 537" o:spid="_x0000_s1026" style="position:absolute;margin-left:436.5pt;margin-top:390pt;width:27.85pt;height:19.2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" filled="f" strokecolor="#00b050">
                <v:shadow on="t" color="black" opacity="22937f" origin=",.5" offset="0,.63889mm"/>
              </v:oval>
            </w:pict>
          </mc:Fallback>
        </mc:AlternateContent>
      </w:r>
      <w:r w:rsidR="00940CD3">
        <w:rPr>
          <w:noProof/>
          <w:color w:val="2B579A"/>
          <w:shd w:val="clear" w:color="auto" w:fill="E6E6E6"/>
        </w:rPr>
        <mc:AlternateContent>
          <mc:Choice Requires="wps">
            <w:drawing>
              <wp:anchor distT="0" distB="0" distL="114300" distR="114300" simplePos="0" relativeHeight="251658267" behindDoc="0" locked="0" layoutInCell="1" allowOverlap="1" wp14:anchorId="54341D44" wp14:editId="26A26A83">
                <wp:simplePos x="0" y="0"/>
                <wp:positionH relativeFrom="column">
                  <wp:posOffset>5543550</wp:posOffset>
                </wp:positionH>
                <wp:positionV relativeFrom="paragraph">
                  <wp:posOffset>4491990</wp:posOffset>
                </wp:positionV>
                <wp:extent cx="353568" cy="243840"/>
                <wp:effectExtent l="57150" t="19050" r="8890" b="99060"/>
                <wp:wrapNone/>
                <wp:docPr id="536" name="Oval 536"/>
                <wp:cNvGraphicFramePr/>
                <a:graphic xmlns:a="http://schemas.openxmlformats.org/drawingml/2006/main">
                  <a:graphicData uri="http://schemas.microsoft.com/office/word/2010/wordprocessingShape">
                    <wps:wsp>
                      <wps:cNvSpPr/>
                      <wps:spPr>
                        <a:xfrm>
                          <a:off x="0" y="0"/>
                          <a:ext cx="353568" cy="243840"/>
                        </a:xfrm>
                        <a:prstGeom prst="ellipse">
                          <a:avLst/>
                        </a:prstGeom>
                        <a:noFill/>
                        <a:ln w="9525" cap="flat" cmpd="sng" algn="ctr">
                          <a:solidFill>
                            <a:srgbClr val="00B05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498917" id="Oval 536" o:spid="_x0000_s1026" style="position:absolute;margin-left:436.5pt;margin-top:353.7pt;width:27.85pt;height:19.2pt;z-index:251658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" filled="f" strokecolor="#00b050">
                <v:shadow on="t" color="black" opacity="22937f" origin=",.5" offset="0,.63889mm"/>
              </v:oval>
            </w:pict>
          </mc:Fallback>
        </mc:AlternateContent>
      </w:r>
      <w:r w:rsidR="00940CD3">
        <w:rPr>
          <w:noProof/>
          <w:color w:val="2B579A"/>
          <w:shd w:val="clear" w:color="auto" w:fill="E6E6E6"/>
        </w:rPr>
        <mc:AlternateContent>
          <mc:Choice Requires="wps">
            <w:drawing>
              <wp:anchor distT="0" distB="0" distL="114300" distR="114300" simplePos="0" relativeHeight="251658266" behindDoc="0" locked="0" layoutInCell="1" allowOverlap="1" wp14:anchorId="19F2C1B5" wp14:editId="6199214B">
                <wp:simplePos x="0" y="0"/>
                <wp:positionH relativeFrom="column">
                  <wp:posOffset>5543550</wp:posOffset>
                </wp:positionH>
                <wp:positionV relativeFrom="paragraph">
                  <wp:posOffset>4286250</wp:posOffset>
                </wp:positionV>
                <wp:extent cx="353568" cy="243840"/>
                <wp:effectExtent l="57150" t="19050" r="8890" b="99060"/>
                <wp:wrapNone/>
                <wp:docPr id="535" name="Oval 535"/>
                <wp:cNvGraphicFramePr/>
                <a:graphic xmlns:a="http://schemas.openxmlformats.org/drawingml/2006/main">
                  <a:graphicData uri="http://schemas.microsoft.com/office/word/2010/wordprocessingShape">
                    <wps:wsp>
                      <wps:cNvSpPr/>
                      <wps:spPr>
                        <a:xfrm>
                          <a:off x="0" y="0"/>
                          <a:ext cx="353568" cy="243840"/>
                        </a:xfrm>
                        <a:prstGeom prst="ellipse">
                          <a:avLst/>
                        </a:prstGeom>
                        <a:noFill/>
                        <a:ln w="9525" cap="flat" cmpd="sng" algn="ctr">
                          <a:solidFill>
                            <a:srgbClr val="00B05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3123ED" id="Oval 535" o:spid="_x0000_s1026" style="position:absolute;margin-left:436.5pt;margin-top:337.5pt;width:27.85pt;height:19.2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" filled="f" strokecolor="#00b050">
                <v:shadow on="t" color="black" opacity="22937f" origin=",.5" offset="0,.63889mm"/>
              </v:oval>
            </w:pict>
          </mc:Fallback>
        </mc:AlternateContent>
      </w:r>
      <w:r w:rsidR="00940CD3">
        <w:rPr>
          <w:noProof/>
          <w:color w:val="2B579A"/>
          <w:shd w:val="clear" w:color="auto" w:fill="E6E6E6"/>
        </w:rPr>
        <mc:AlternateContent>
          <mc:Choice Requires="wps">
            <w:drawing>
              <wp:anchor distT="0" distB="0" distL="114300" distR="114300" simplePos="0" relativeHeight="251658265" behindDoc="0" locked="0" layoutInCell="1" allowOverlap="1" wp14:anchorId="44E68B66" wp14:editId="6F712C86">
                <wp:simplePos x="0" y="0"/>
                <wp:positionH relativeFrom="column">
                  <wp:posOffset>5543550</wp:posOffset>
                </wp:positionH>
                <wp:positionV relativeFrom="paragraph">
                  <wp:posOffset>4101465</wp:posOffset>
                </wp:positionV>
                <wp:extent cx="353568" cy="243840"/>
                <wp:effectExtent l="57150" t="19050" r="8890" b="99060"/>
                <wp:wrapNone/>
                <wp:docPr id="534" name="Oval 534"/>
                <wp:cNvGraphicFramePr/>
                <a:graphic xmlns:a="http://schemas.openxmlformats.org/drawingml/2006/main">
                  <a:graphicData uri="http://schemas.microsoft.com/office/word/2010/wordprocessingShape">
                    <wps:wsp>
                      <wps:cNvSpPr/>
                      <wps:spPr>
                        <a:xfrm>
                          <a:off x="0" y="0"/>
                          <a:ext cx="353568" cy="243840"/>
                        </a:xfrm>
                        <a:prstGeom prst="ellipse">
                          <a:avLst/>
                        </a:prstGeom>
                        <a:noFill/>
                        <a:ln w="9525" cap="flat" cmpd="sng" algn="ctr">
                          <a:solidFill>
                            <a:srgbClr val="00B05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4E776B" id="Oval 534" o:spid="_x0000_s1026" style="position:absolute;margin-left:436.5pt;margin-top:322.95pt;width:27.85pt;height:19.2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" filled="f" strokecolor="#00b050">
                <v:shadow on="t" color="black" opacity="22937f" origin=",.5" offset="0,.63889mm"/>
              </v:oval>
            </w:pict>
          </mc:Fallback>
        </mc:AlternateContent>
      </w:r>
      <w:r w:rsidR="00940CD3">
        <w:rPr>
          <w:noProof/>
          <w:color w:val="2B579A"/>
          <w:shd w:val="clear" w:color="auto" w:fill="E6E6E6"/>
        </w:rPr>
        <mc:AlternateContent>
          <mc:Choice Requires="wps">
            <w:drawing>
              <wp:anchor distT="0" distB="0" distL="114300" distR="114300" simplePos="0" relativeHeight="251658264" behindDoc="0" locked="0" layoutInCell="1" allowOverlap="1" wp14:anchorId="2A3AFE01" wp14:editId="2788B0A1">
                <wp:simplePos x="0" y="0"/>
                <wp:positionH relativeFrom="column">
                  <wp:posOffset>5543550</wp:posOffset>
                </wp:positionH>
                <wp:positionV relativeFrom="paragraph">
                  <wp:posOffset>3882390</wp:posOffset>
                </wp:positionV>
                <wp:extent cx="353568" cy="243840"/>
                <wp:effectExtent l="57150" t="19050" r="8890" b="99060"/>
                <wp:wrapNone/>
                <wp:docPr id="533" name="Oval 533"/>
                <wp:cNvGraphicFramePr/>
                <a:graphic xmlns:a="http://schemas.openxmlformats.org/drawingml/2006/main">
                  <a:graphicData uri="http://schemas.microsoft.com/office/word/2010/wordprocessingShape">
                    <wps:wsp>
                      <wps:cNvSpPr/>
                      <wps:spPr>
                        <a:xfrm>
                          <a:off x="0" y="0"/>
                          <a:ext cx="353568" cy="243840"/>
                        </a:xfrm>
                        <a:prstGeom prst="ellipse">
                          <a:avLst/>
                        </a:prstGeom>
                        <a:noFill/>
                        <a:ln w="9525" cap="flat" cmpd="sng" algn="ctr">
                          <a:solidFill>
                            <a:srgbClr val="00B05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0C29E9" id="Oval 533" o:spid="_x0000_s1026" style="position:absolute;margin-left:436.5pt;margin-top:305.7pt;width:27.85pt;height:19.2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" filled="f" strokecolor="#00b050">
                <v:shadow on="t" color="black" opacity="22937f" origin=",.5" offset="0,.63889mm"/>
              </v:oval>
            </w:pict>
          </mc:Fallback>
        </mc:AlternateContent>
      </w:r>
      <w:r w:rsidR="00940CD3">
        <w:rPr>
          <w:noProof/>
          <w:color w:val="2B579A"/>
          <w:shd w:val="clear" w:color="auto" w:fill="E6E6E6"/>
        </w:rPr>
        <mc:AlternateContent>
          <mc:Choice Requires="wps">
            <w:drawing>
              <wp:anchor distT="0" distB="0" distL="114300" distR="114300" simplePos="0" relativeHeight="251658263" behindDoc="0" locked="0" layoutInCell="1" allowOverlap="1" wp14:anchorId="78C4625A" wp14:editId="6D0501E9">
                <wp:simplePos x="0" y="0"/>
                <wp:positionH relativeFrom="column">
                  <wp:posOffset>5543550</wp:posOffset>
                </wp:positionH>
                <wp:positionV relativeFrom="paragraph">
                  <wp:posOffset>3676650</wp:posOffset>
                </wp:positionV>
                <wp:extent cx="353568" cy="243840"/>
                <wp:effectExtent l="57150" t="19050" r="8890" b="99060"/>
                <wp:wrapNone/>
                <wp:docPr id="512" name="Oval 512"/>
                <wp:cNvGraphicFramePr/>
                <a:graphic xmlns:a="http://schemas.openxmlformats.org/drawingml/2006/main">
                  <a:graphicData uri="http://schemas.microsoft.com/office/word/2010/wordprocessingShape">
                    <wps:wsp>
                      <wps:cNvSpPr/>
                      <wps:spPr>
                        <a:xfrm>
                          <a:off x="0" y="0"/>
                          <a:ext cx="353568" cy="243840"/>
                        </a:xfrm>
                        <a:prstGeom prst="ellipse">
                          <a:avLst/>
                        </a:prstGeom>
                        <a:noFill/>
                        <a:ln w="9525" cap="flat" cmpd="sng" algn="ctr">
                          <a:solidFill>
                            <a:srgbClr val="00B05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030F04" id="Oval 512" o:spid="_x0000_s1026" style="position:absolute;margin-left:436.5pt;margin-top:289.5pt;width:27.85pt;height:19.2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" filled="f" strokecolor="#00b050">
                <v:shadow on="t" color="black" opacity="22937f" origin=",.5" offset="0,.63889mm"/>
              </v:oval>
            </w:pict>
          </mc:Fallback>
        </mc:AlternateContent>
      </w:r>
      <w:r w:rsidR="00940CD3">
        <w:rPr>
          <w:noProof/>
          <w:color w:val="2B579A"/>
          <w:shd w:val="clear" w:color="auto" w:fill="E6E6E6"/>
        </w:rPr>
        <mc:AlternateContent>
          <mc:Choice Requires="wps">
            <w:drawing>
              <wp:anchor distT="0" distB="0" distL="114300" distR="114300" simplePos="0" relativeHeight="251658262" behindDoc="0" locked="0" layoutInCell="1" allowOverlap="1" wp14:anchorId="2D8DB845" wp14:editId="3BC65234">
                <wp:simplePos x="0" y="0"/>
                <wp:positionH relativeFrom="column">
                  <wp:posOffset>5543550</wp:posOffset>
                </wp:positionH>
                <wp:positionV relativeFrom="paragraph">
                  <wp:posOffset>3228975</wp:posOffset>
                </wp:positionV>
                <wp:extent cx="353568" cy="243840"/>
                <wp:effectExtent l="57150" t="19050" r="8890" b="99060"/>
                <wp:wrapNone/>
                <wp:docPr id="511" name="Oval 511"/>
                <wp:cNvGraphicFramePr/>
                <a:graphic xmlns:a="http://schemas.openxmlformats.org/drawingml/2006/main">
                  <a:graphicData uri="http://schemas.microsoft.com/office/word/2010/wordprocessingShape">
                    <wps:wsp>
                      <wps:cNvSpPr/>
                      <wps:spPr>
                        <a:xfrm>
                          <a:off x="0" y="0"/>
                          <a:ext cx="353568" cy="243840"/>
                        </a:xfrm>
                        <a:prstGeom prst="ellipse">
                          <a:avLst/>
                        </a:prstGeom>
                        <a:noFill/>
                        <a:ln w="9525" cap="flat" cmpd="sng" algn="ctr">
                          <a:solidFill>
                            <a:srgbClr val="00B05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D11619" id="Oval 511" o:spid="_x0000_s1026" style="position:absolute;margin-left:436.5pt;margin-top:254.25pt;width:27.85pt;height:19.2pt;z-index:25165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" filled="f" strokecolor="#00b050">
                <v:shadow on="t" color="black" opacity="22937f" origin=",.5" offset="0,.63889mm"/>
              </v:oval>
            </w:pict>
          </mc:Fallback>
        </mc:AlternateContent>
      </w:r>
      <w:r w:rsidR="00940CD3">
        <w:rPr>
          <w:noProof/>
          <w:color w:val="2B579A"/>
          <w:shd w:val="clear" w:color="auto" w:fill="E6E6E6"/>
        </w:rPr>
        <mc:AlternateContent>
          <mc:Choice Requires="wps">
            <w:drawing>
              <wp:anchor distT="0" distB="0" distL="114300" distR="114300" simplePos="0" relativeHeight="251658261" behindDoc="0" locked="0" layoutInCell="1" allowOverlap="1" wp14:anchorId="081A3FE4" wp14:editId="658DE003">
                <wp:simplePos x="0" y="0"/>
                <wp:positionH relativeFrom="column">
                  <wp:posOffset>5543550</wp:posOffset>
                </wp:positionH>
                <wp:positionV relativeFrom="paragraph">
                  <wp:posOffset>2567940</wp:posOffset>
                </wp:positionV>
                <wp:extent cx="353568" cy="243840"/>
                <wp:effectExtent l="57150" t="19050" r="8890" b="99060"/>
                <wp:wrapNone/>
                <wp:docPr id="508" name="Oval 508"/>
                <wp:cNvGraphicFramePr/>
                <a:graphic xmlns:a="http://schemas.openxmlformats.org/drawingml/2006/main">
                  <a:graphicData uri="http://schemas.microsoft.com/office/word/2010/wordprocessingShape">
                    <wps:wsp>
                      <wps:cNvSpPr/>
                      <wps:spPr>
                        <a:xfrm>
                          <a:off x="0" y="0"/>
                          <a:ext cx="353568" cy="243840"/>
                        </a:xfrm>
                        <a:prstGeom prst="ellipse">
                          <a:avLst/>
                        </a:prstGeom>
                        <a:noFill/>
                        <a:ln w="9525" cap="flat" cmpd="sng" algn="ctr">
                          <a:solidFill>
                            <a:srgbClr val="00B05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F2F135" id="Oval 508" o:spid="_x0000_s1026" style="position:absolute;margin-left:436.5pt;margin-top:202.2pt;width:27.85pt;height:19.2pt;z-index:2516582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" filled="f" strokecolor="#00b050">
                <v:shadow on="t" color="black" opacity="22937f" origin=",.5" offset="0,.63889mm"/>
              </v:oval>
            </w:pict>
          </mc:Fallback>
        </mc:AlternateContent>
      </w:r>
      <w:r w:rsidR="00940CD3">
        <w:rPr>
          <w:noProof/>
          <w:color w:val="2B579A"/>
          <w:shd w:val="clear" w:color="auto" w:fill="E6E6E6"/>
        </w:rPr>
        <mc:AlternateContent>
          <mc:Choice Requires="wps">
            <w:drawing>
              <wp:anchor distT="0" distB="0" distL="114300" distR="114300" simplePos="0" relativeHeight="251658260" behindDoc="0" locked="0" layoutInCell="1" allowOverlap="1" wp14:anchorId="65C51343" wp14:editId="55E505BF">
                <wp:simplePos x="0" y="0"/>
                <wp:positionH relativeFrom="column">
                  <wp:posOffset>5543550</wp:posOffset>
                </wp:positionH>
                <wp:positionV relativeFrom="paragraph">
                  <wp:posOffset>2419350</wp:posOffset>
                </wp:positionV>
                <wp:extent cx="353568" cy="243840"/>
                <wp:effectExtent l="57150" t="19050" r="8890" b="99060"/>
                <wp:wrapNone/>
                <wp:docPr id="507" name="Oval 507"/>
                <wp:cNvGraphicFramePr/>
                <a:graphic xmlns:a="http://schemas.openxmlformats.org/drawingml/2006/main">
                  <a:graphicData uri="http://schemas.microsoft.com/office/word/2010/wordprocessingShape">
                    <wps:wsp>
                      <wps:cNvSpPr/>
                      <wps:spPr>
                        <a:xfrm>
                          <a:off x="0" y="0"/>
                          <a:ext cx="353568" cy="243840"/>
                        </a:xfrm>
                        <a:prstGeom prst="ellipse">
                          <a:avLst/>
                        </a:prstGeom>
                        <a:noFill/>
                        <a:ln w="9525" cap="flat" cmpd="sng" algn="ctr">
                          <a:solidFill>
                            <a:srgbClr val="00B05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4F6D75" id="Oval 507" o:spid="_x0000_s1026" style="position:absolute;margin-left:436.5pt;margin-top:190.5pt;width:27.85pt;height:19.2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" filled="f" strokecolor="#00b050">
                <v:shadow on="t" color="black" opacity="22937f" origin=",.5" offset="0,.63889mm"/>
              </v:oval>
            </w:pict>
          </mc:Fallback>
        </mc:AlternateContent>
      </w:r>
      <w:r w:rsidR="00940CD3">
        <w:rPr>
          <w:noProof/>
          <w:color w:val="2B579A"/>
          <w:shd w:val="clear" w:color="auto" w:fill="E6E6E6"/>
        </w:rPr>
        <mc:AlternateContent>
          <mc:Choice Requires="wps">
            <w:drawing>
              <wp:anchor distT="0" distB="0" distL="114300" distR="114300" simplePos="0" relativeHeight="251658259" behindDoc="0" locked="0" layoutInCell="1" allowOverlap="1" wp14:anchorId="11D56679" wp14:editId="0D68CC9A">
                <wp:simplePos x="0" y="0"/>
                <wp:positionH relativeFrom="column">
                  <wp:posOffset>5543550</wp:posOffset>
                </wp:positionH>
                <wp:positionV relativeFrom="paragraph">
                  <wp:posOffset>1743075</wp:posOffset>
                </wp:positionV>
                <wp:extent cx="353568" cy="243840"/>
                <wp:effectExtent l="57150" t="19050" r="8890" b="99060"/>
                <wp:wrapNone/>
                <wp:docPr id="505" name="Oval 505"/>
                <wp:cNvGraphicFramePr/>
                <a:graphic xmlns:a="http://schemas.openxmlformats.org/drawingml/2006/main">
                  <a:graphicData uri="http://schemas.microsoft.com/office/word/2010/wordprocessingShape">
                    <wps:wsp>
                      <wps:cNvSpPr/>
                      <wps:spPr>
                        <a:xfrm>
                          <a:off x="0" y="0"/>
                          <a:ext cx="353568" cy="243840"/>
                        </a:xfrm>
                        <a:prstGeom prst="ellipse">
                          <a:avLst/>
                        </a:prstGeom>
                        <a:noFill/>
                        <a:ln w="9525" cap="flat" cmpd="sng" algn="ctr">
                          <a:solidFill>
                            <a:srgbClr val="00B05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696600" id="Oval 505" o:spid="_x0000_s1026" style="position:absolute;margin-left:436.5pt;margin-top:137.25pt;width:27.85pt;height:19.2pt;z-index:2516582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" filled="f" strokecolor="#00b050">
                <v:shadow on="t" color="black" opacity="22937f" origin=",.5" offset="0,.63889mm"/>
              </v:oval>
            </w:pict>
          </mc:Fallback>
        </mc:AlternateContent>
      </w:r>
      <w:r w:rsidR="00940CD3">
        <w:rPr>
          <w:noProof/>
          <w:color w:val="2B579A"/>
          <w:shd w:val="clear" w:color="auto" w:fill="E6E6E6"/>
        </w:rPr>
        <mc:AlternateContent>
          <mc:Choice Requires="wps">
            <w:drawing>
              <wp:anchor distT="0" distB="0" distL="114300" distR="114300" simplePos="0" relativeHeight="251658258" behindDoc="0" locked="0" layoutInCell="1" allowOverlap="1" wp14:anchorId="3957B733" wp14:editId="195FA6C6">
                <wp:simplePos x="0" y="0"/>
                <wp:positionH relativeFrom="column">
                  <wp:posOffset>5543550</wp:posOffset>
                </wp:positionH>
                <wp:positionV relativeFrom="paragraph">
                  <wp:posOffset>1558290</wp:posOffset>
                </wp:positionV>
                <wp:extent cx="353568" cy="243840"/>
                <wp:effectExtent l="57150" t="19050" r="8890" b="99060"/>
                <wp:wrapNone/>
                <wp:docPr id="502" name="Oval 502"/>
                <wp:cNvGraphicFramePr/>
                <a:graphic xmlns:a="http://schemas.openxmlformats.org/drawingml/2006/main">
                  <a:graphicData uri="http://schemas.microsoft.com/office/word/2010/wordprocessingShape">
                    <wps:wsp>
                      <wps:cNvSpPr/>
                      <wps:spPr>
                        <a:xfrm>
                          <a:off x="0" y="0"/>
                          <a:ext cx="353568" cy="243840"/>
                        </a:xfrm>
                        <a:prstGeom prst="ellipse">
                          <a:avLst/>
                        </a:prstGeom>
                        <a:noFill/>
                        <a:ln w="9525" cap="flat" cmpd="sng" algn="ctr">
                          <a:solidFill>
                            <a:srgbClr val="00B05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8B7AFA" id="Oval 502" o:spid="_x0000_s1026" style="position:absolute;margin-left:436.5pt;margin-top:122.7pt;width:27.85pt;height:19.2pt;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" filled="f" strokecolor="#00b050">
                <v:shadow on="t" color="black" opacity="22937f" origin=",.5" offset="0,.63889mm"/>
              </v:oval>
            </w:pict>
          </mc:Fallback>
        </mc:AlternateContent>
      </w:r>
      <w:r w:rsidR="00940CD3">
        <w:rPr>
          <w:noProof/>
          <w:color w:val="2B579A"/>
          <w:shd w:val="clear" w:color="auto" w:fill="E6E6E6"/>
        </w:rPr>
        <mc:AlternateContent>
          <mc:Choice Requires="wps">
            <w:drawing>
              <wp:anchor distT="0" distB="0" distL="114300" distR="114300" simplePos="0" relativeHeight="251658257" behindDoc="0" locked="0" layoutInCell="1" allowOverlap="1" wp14:anchorId="359C767A" wp14:editId="20F078DC">
                <wp:simplePos x="0" y="0"/>
                <wp:positionH relativeFrom="column">
                  <wp:posOffset>5543550</wp:posOffset>
                </wp:positionH>
                <wp:positionV relativeFrom="paragraph">
                  <wp:posOffset>1333500</wp:posOffset>
                </wp:positionV>
                <wp:extent cx="353568" cy="243840"/>
                <wp:effectExtent l="57150" t="19050" r="8890" b="99060"/>
                <wp:wrapNone/>
                <wp:docPr id="492" name="Oval 492"/>
                <wp:cNvGraphicFramePr/>
                <a:graphic xmlns:a="http://schemas.openxmlformats.org/drawingml/2006/main">
                  <a:graphicData uri="http://schemas.microsoft.com/office/word/2010/wordprocessingShape">
                    <wps:wsp>
                      <wps:cNvSpPr/>
                      <wps:spPr>
                        <a:xfrm>
                          <a:off x="0" y="0"/>
                          <a:ext cx="353568" cy="243840"/>
                        </a:xfrm>
                        <a:prstGeom prst="ellipse">
                          <a:avLst/>
                        </a:prstGeom>
                        <a:noFill/>
                        <a:ln w="9525" cap="flat" cmpd="sng" algn="ctr">
                          <a:solidFill>
                            <a:srgbClr val="00B05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F7047A" id="Oval 492" o:spid="_x0000_s1026" style="position:absolute;margin-left:436.5pt;margin-top:105pt;width:27.85pt;height:19.2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" filled="f" strokecolor="#00b050">
                <v:shadow on="t" color="black" opacity="22937f" origin=",.5" offset="0,.63889mm"/>
              </v:oval>
            </w:pict>
          </mc:Fallback>
        </mc:AlternateContent>
      </w:r>
      <w:r w:rsidR="00940CD3">
        <w:rPr>
          <w:noProof/>
          <w:color w:val="2B579A"/>
          <w:shd w:val="clear" w:color="auto" w:fill="E6E6E6"/>
        </w:rPr>
        <mc:AlternateContent>
          <mc:Choice Requires="wps">
            <w:drawing>
              <wp:anchor distT="0" distB="0" distL="114300" distR="114300" simplePos="0" relativeHeight="251658256" behindDoc="0" locked="0" layoutInCell="1" allowOverlap="1" wp14:anchorId="456F6D09" wp14:editId="571E991D">
                <wp:simplePos x="0" y="0"/>
                <wp:positionH relativeFrom="column">
                  <wp:posOffset>5543550</wp:posOffset>
                </wp:positionH>
                <wp:positionV relativeFrom="paragraph">
                  <wp:posOffset>1139190</wp:posOffset>
                </wp:positionV>
                <wp:extent cx="353568" cy="243840"/>
                <wp:effectExtent l="57150" t="19050" r="8890" b="99060"/>
                <wp:wrapNone/>
                <wp:docPr id="491" name="Oval 491"/>
                <wp:cNvGraphicFramePr/>
                <a:graphic xmlns:a="http://schemas.openxmlformats.org/drawingml/2006/main">
                  <a:graphicData uri="http://schemas.microsoft.com/office/word/2010/wordprocessingShape">
                    <wps:wsp>
                      <wps:cNvSpPr/>
                      <wps:spPr>
                        <a:xfrm>
                          <a:off x="0" y="0"/>
                          <a:ext cx="353568" cy="243840"/>
                        </a:xfrm>
                        <a:prstGeom prst="ellipse">
                          <a:avLst/>
                        </a:prstGeom>
                        <a:noFill/>
                        <a:ln w="9525" cap="flat" cmpd="sng" algn="ctr">
                          <a:solidFill>
                            <a:srgbClr val="00B05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10A71B" id="Oval 491" o:spid="_x0000_s1026" style="position:absolute;margin-left:436.5pt;margin-top:89.7pt;width:27.85pt;height:19.2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" filled="f" strokecolor="#00b050">
                <v:shadow on="t" color="black" opacity="22937f" origin=",.5" offset="0,.63889mm"/>
              </v:oval>
            </w:pict>
          </mc:Fallback>
        </mc:AlternateContent>
      </w:r>
      <w:r w:rsidR="00940CD3">
        <w:rPr>
          <w:noProof/>
          <w:color w:val="2B579A"/>
          <w:shd w:val="clear" w:color="auto" w:fill="E6E6E6"/>
        </w:rPr>
        <mc:AlternateContent>
          <mc:Choice Requires="wps">
            <w:drawing>
              <wp:anchor distT="0" distB="0" distL="114300" distR="114300" simplePos="0" relativeHeight="251658255" behindDoc="0" locked="0" layoutInCell="1" allowOverlap="1" wp14:anchorId="0F9AA4EF" wp14:editId="082D63B9">
                <wp:simplePos x="0" y="0"/>
                <wp:positionH relativeFrom="column">
                  <wp:posOffset>5543550</wp:posOffset>
                </wp:positionH>
                <wp:positionV relativeFrom="paragraph">
                  <wp:posOffset>891540</wp:posOffset>
                </wp:positionV>
                <wp:extent cx="353568" cy="243840"/>
                <wp:effectExtent l="57150" t="19050" r="8890" b="99060"/>
                <wp:wrapNone/>
                <wp:docPr id="485" name="Oval 485"/>
                <wp:cNvGraphicFramePr/>
                <a:graphic xmlns:a="http://schemas.openxmlformats.org/drawingml/2006/main">
                  <a:graphicData uri="http://schemas.microsoft.com/office/word/2010/wordprocessingShape">
                    <wps:wsp>
                      <wps:cNvSpPr/>
                      <wps:spPr>
                        <a:xfrm>
                          <a:off x="0" y="0"/>
                          <a:ext cx="353568" cy="243840"/>
                        </a:xfrm>
                        <a:prstGeom prst="ellipse">
                          <a:avLst/>
                        </a:prstGeom>
                        <a:noFill/>
                        <a:ln w="9525" cap="flat" cmpd="sng" algn="ctr">
                          <a:solidFill>
                            <a:srgbClr val="00B05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C12191" id="Oval 485" o:spid="_x0000_s1026" style="position:absolute;margin-left:436.5pt;margin-top:70.2pt;width:27.85pt;height:19.2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" filled="f" strokecolor="#00b050">
                <v:shadow on="t" color="black" opacity="22937f" origin=",.5" offset="0,.63889mm"/>
              </v:oval>
            </w:pict>
          </mc:Fallback>
        </mc:AlternateContent>
      </w:r>
      <w:r w:rsidR="00940CD3">
        <w:rPr>
          <w:noProof/>
          <w:color w:val="2B579A"/>
          <w:shd w:val="clear" w:color="auto" w:fill="E6E6E6"/>
        </w:rPr>
        <mc:AlternateContent>
          <mc:Choice Requires="wps">
            <w:drawing>
              <wp:anchor distT="0" distB="0" distL="114300" distR="114300" simplePos="0" relativeHeight="251658254" behindDoc="0" locked="0" layoutInCell="1" allowOverlap="1" wp14:anchorId="73A602EE" wp14:editId="5A4A1B82">
                <wp:simplePos x="0" y="0"/>
                <wp:positionH relativeFrom="column">
                  <wp:posOffset>5547995</wp:posOffset>
                </wp:positionH>
                <wp:positionV relativeFrom="paragraph">
                  <wp:posOffset>694055</wp:posOffset>
                </wp:positionV>
                <wp:extent cx="353568" cy="243840"/>
                <wp:effectExtent l="57150" t="19050" r="8890" b="99060"/>
                <wp:wrapNone/>
                <wp:docPr id="528" name="Oval 528"/>
                <wp:cNvGraphicFramePr/>
                <a:graphic xmlns:a="http://schemas.openxmlformats.org/drawingml/2006/main">
                  <a:graphicData uri="http://schemas.microsoft.com/office/word/2010/wordprocessingShape">
                    <wps:wsp>
                      <wps:cNvSpPr/>
                      <wps:spPr>
                        <a:xfrm>
                          <a:off x="0" y="0"/>
                          <a:ext cx="353568" cy="243840"/>
                        </a:xfrm>
                        <a:prstGeom prst="ellipse">
                          <a:avLst/>
                        </a:prstGeom>
                        <a:noFill/>
                        <a:ln w="9525" cap="flat" cmpd="sng" algn="ctr">
                          <a:solidFill>
                            <a:srgbClr val="00B05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BA9B71" id="Oval 528" o:spid="_x0000_s1026" style="position:absolute;margin-left:436.85pt;margin-top:54.65pt;width:27.85pt;height:19.2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" filled="f" strokecolor="#00b050">
                <v:shadow on="t" color="black" opacity="22937f" origin=",.5" offset="0,.63889mm"/>
              </v:oval>
            </w:pict>
          </mc:Fallback>
        </mc:AlternateContent>
      </w:r>
    </w:p>
    <w:p w:rsidR="00221636" w:rsidRPr="00AE5B78" w:rsidRDefault="00CD44A4" w:rsidP="00F84F7D">
      <w:pPr>
        <w:pStyle w:val="Heading1"/>
        <w:jc w:val="left"/>
        <w:rPr>
          <w:b/>
          <w:sz w:val="28"/>
          <w:szCs w:val="28"/>
        </w:rPr>
      </w:pPr>
      <w:bookmarkStart w:id="209" w:name="AppendA"/>
      <w:bookmarkStart w:id="210" w:name="_Toc156480053"/>
      <w:bookmarkEnd w:id="209"/>
      <w:r w:rsidRPr="00AE5B78">
        <w:rPr>
          <w:b/>
          <w:sz w:val="28"/>
          <w:szCs w:val="28"/>
        </w:rPr>
        <w:lastRenderedPageBreak/>
        <w:t>APPENDIX A: SMART START COMMON OUTCOMES AND MEASURES</w:t>
      </w:r>
      <w:bookmarkEnd w:id="210"/>
    </w:p>
    <w:p w:rsidR="00221636" w:rsidRPr="00AE5B78" w:rsidRDefault="00221636" w:rsidP="00221636">
      <w:pPr>
        <w:rPr>
          <w:i/>
          <w:sz w:val="20"/>
        </w:rPr>
      </w:pPr>
    </w:p>
    <w:p w:rsidR="00AE5B78" w:rsidRPr="00AE5B78" w:rsidRDefault="00AE5B78" w:rsidP="00AE5B78">
      <w:pPr>
        <w:rPr>
          <w:rFonts w:ascii="Open Sans" w:eastAsia="Calibri" w:hAnsi="Open Sans" w:cs="Open Sans"/>
          <w:i/>
          <w:szCs w:val="22"/>
          <w:lang w:bidi="en-US"/>
        </w:rPr>
      </w:pPr>
    </w:p>
    <w:tbl>
      <w:tblPr>
        <w:tblStyle w:val="TableGrid4"/>
        <w:tblW w:w="5000" w:type="pct"/>
        <w:tblLook w:val="04A0" w:firstRow="1" w:lastRow="0" w:firstColumn="1" w:lastColumn="0" w:noHBand="0" w:noVBand="1"/>
      </w:tblPr>
      <w:tblGrid>
        <w:gridCol w:w="4495"/>
        <w:gridCol w:w="4855"/>
      </w:tblGrid>
      <w:tr w:rsidR="00AE5B78" w:rsidRPr="00AE5B78" w:rsidTr="00DF428D">
        <w:trPr>
          <w:tblHeader/>
        </w:trPr>
        <w:tc>
          <w:tcPr>
            <w:tcW w:w="2404" w:type="pct"/>
          </w:tcPr>
          <w:p w:rsidR="00AE5B78" w:rsidRPr="00AE5B78" w:rsidRDefault="00AE5B78" w:rsidP="00AE5B78">
            <w:pPr>
              <w:jc w:val="center"/>
              <w:rPr>
                <w:rFonts w:ascii="Open Sans" w:hAnsi="Open Sans" w:cs="Open Sans"/>
                <w:b/>
                <w:i/>
                <w:iCs/>
              </w:rPr>
            </w:pPr>
            <w:r w:rsidRPr="00AE5B78">
              <w:rPr>
                <w:rFonts w:ascii="Open Sans" w:hAnsi="Open Sans" w:cs="Open Sans"/>
                <w:b/>
                <w:i/>
                <w:iCs/>
              </w:rPr>
              <w:t>Smart Start OUTCOMES</w:t>
            </w:r>
          </w:p>
        </w:tc>
        <w:tc>
          <w:tcPr>
            <w:tcW w:w="2596" w:type="pct"/>
          </w:tcPr>
          <w:p w:rsidR="00AE5B78" w:rsidRPr="00AE5B78" w:rsidRDefault="00AE5B78" w:rsidP="00AE5B78">
            <w:pPr>
              <w:jc w:val="center"/>
              <w:rPr>
                <w:rFonts w:ascii="Open Sans" w:hAnsi="Open Sans" w:cs="Open Sans"/>
                <w:b/>
                <w:i/>
                <w:iCs/>
              </w:rPr>
            </w:pPr>
            <w:r w:rsidRPr="00AE5B78">
              <w:rPr>
                <w:rFonts w:ascii="Open Sans" w:hAnsi="Open Sans" w:cs="Open Sans"/>
                <w:b/>
                <w:i/>
                <w:iCs/>
              </w:rPr>
              <w:t>Recommended or Required MEASURES</w:t>
            </w:r>
          </w:p>
        </w:tc>
      </w:tr>
      <w:tr w:rsidR="00AE5B78" w:rsidRPr="00AE5B78" w:rsidTr="00AE5B78">
        <w:tc>
          <w:tcPr>
            <w:tcW w:w="5000" w:type="pct"/>
            <w:gridSpan w:val="2"/>
            <w:shd w:val="clear" w:color="auto" w:fill="D9D9D9"/>
          </w:tcPr>
          <w:p w:rsidR="00AE5B78" w:rsidRPr="00AE5B78" w:rsidRDefault="00AE5B78" w:rsidP="00AE5B78">
            <w:pPr>
              <w:jc w:val="center"/>
              <w:rPr>
                <w:rFonts w:ascii="Open Sans" w:hAnsi="Open Sans" w:cs="Open Sans"/>
                <w:i/>
                <w:iCs/>
                <w:u w:val="single"/>
              </w:rPr>
            </w:pPr>
            <w:r w:rsidRPr="00AE5B78">
              <w:rPr>
                <w:rFonts w:ascii="Open Sans" w:hAnsi="Open Sans" w:cs="Open Sans"/>
                <w:i/>
                <w:iCs/>
                <w:u w:val="single"/>
              </w:rPr>
              <w:t>Early Care and Education</w:t>
            </w:r>
          </w:p>
        </w:tc>
      </w:tr>
      <w:tr w:rsidR="00AE5B78" w:rsidRPr="00AE5B78" w:rsidTr="00DF428D">
        <w:tc>
          <w:tcPr>
            <w:tcW w:w="2404" w:type="pct"/>
          </w:tcPr>
          <w:p w:rsidR="00AE5B78" w:rsidRPr="00AE5B78" w:rsidRDefault="00AE5B78" w:rsidP="00AE5B78">
            <w:pPr>
              <w:ind w:left="360"/>
              <w:rPr>
                <w:rFonts w:ascii="Open Sans" w:hAnsi="Open Sans" w:cs="Open Sans"/>
              </w:rPr>
            </w:pPr>
            <w:r w:rsidRPr="00AE5B78">
              <w:rPr>
                <w:rFonts w:ascii="Open Sans" w:hAnsi="Open Sans" w:cs="Open Sans"/>
              </w:rPr>
              <w:t>Improved access to high quality care</w:t>
            </w:r>
          </w:p>
        </w:tc>
        <w:tc>
          <w:tcPr>
            <w:tcW w:w="2596" w:type="pct"/>
          </w:tcPr>
          <w:p w:rsidR="00AE5B78" w:rsidRPr="00AE5B78" w:rsidRDefault="00AE5B78" w:rsidP="00AE5B78">
            <w:pPr>
              <w:rPr>
                <w:rFonts w:ascii="Open Sans" w:hAnsi="Open Sans" w:cs="Open Sans"/>
                <w:bCs/>
                <w:iCs/>
              </w:rPr>
            </w:pPr>
            <w:r w:rsidRPr="00AE5B78">
              <w:rPr>
                <w:rFonts w:ascii="Open Sans" w:hAnsi="Open Sans" w:cs="Open Sans"/>
                <w:iCs/>
              </w:rPr>
              <w:t>EC Profile PLA50</w:t>
            </w:r>
            <w:r w:rsidRPr="00AE5B78">
              <w:rPr>
                <w:rFonts w:ascii="Open Sans" w:hAnsi="Open Sans" w:cs="Open Sans"/>
                <w:bCs/>
                <w:iCs/>
              </w:rPr>
              <w:t xml:space="preserve"> - Subsidized child placements in regulated child care programs</w:t>
            </w:r>
          </w:p>
          <w:p w:rsidR="00AE5B78" w:rsidRPr="00AE5B78" w:rsidRDefault="00AE5B78" w:rsidP="00AE5B78">
            <w:pPr>
              <w:rPr>
                <w:rFonts w:ascii="Open Sans" w:hAnsi="Open Sans" w:cs="Open Sans"/>
              </w:rPr>
            </w:pPr>
          </w:p>
        </w:tc>
      </w:tr>
      <w:tr w:rsidR="00AE5B78" w:rsidRPr="00AE5B78" w:rsidTr="00DF428D">
        <w:tc>
          <w:tcPr>
            <w:tcW w:w="2404" w:type="pct"/>
          </w:tcPr>
          <w:p w:rsidR="00AE5B78" w:rsidRPr="00AE5B78" w:rsidRDefault="00AE5B78" w:rsidP="00AE5B78">
            <w:pPr>
              <w:ind w:left="360"/>
              <w:rPr>
                <w:rFonts w:ascii="Open Sans" w:hAnsi="Open Sans" w:cs="Open Sans"/>
              </w:rPr>
            </w:pPr>
            <w:r w:rsidRPr="00AE5B78">
              <w:rPr>
                <w:rFonts w:ascii="Open Sans" w:hAnsi="Open Sans" w:cs="Open Sans"/>
              </w:rPr>
              <w:t>Improved ECE program environment</w:t>
            </w:r>
          </w:p>
        </w:tc>
        <w:tc>
          <w:tcPr>
            <w:tcW w:w="2596" w:type="pct"/>
          </w:tcPr>
          <w:p w:rsidR="00AE5B78" w:rsidRPr="00AE5B78" w:rsidRDefault="00AE5B78" w:rsidP="00FD3213">
            <w:pPr>
              <w:numPr>
                <w:ilvl w:val="0"/>
                <w:numId w:val="66"/>
              </w:numPr>
              <w:contextualSpacing/>
              <w:rPr>
                <w:rFonts w:ascii="Open Sans" w:hAnsi="Open Sans" w:cs="Open Sans"/>
              </w:rPr>
            </w:pPr>
            <w:r w:rsidRPr="00AE5B78">
              <w:rPr>
                <w:rFonts w:ascii="Open Sans" w:hAnsi="Open Sans" w:cs="Open Sans"/>
              </w:rPr>
              <w:t xml:space="preserve">Environment Rating Scales – DCDEE data </w:t>
            </w:r>
          </w:p>
          <w:p w:rsidR="00AE5B78" w:rsidRPr="00AE5B78" w:rsidRDefault="00AE5B78" w:rsidP="00FD3213">
            <w:pPr>
              <w:numPr>
                <w:ilvl w:val="0"/>
                <w:numId w:val="66"/>
              </w:numPr>
              <w:contextualSpacing/>
              <w:rPr>
                <w:rFonts w:ascii="Open Sans" w:hAnsi="Open Sans" w:cs="Open Sans"/>
              </w:rPr>
            </w:pPr>
            <w:r w:rsidRPr="00AE5B78">
              <w:rPr>
                <w:rFonts w:ascii="Open Sans" w:hAnsi="Open Sans" w:cs="Open Sans"/>
              </w:rPr>
              <w:t xml:space="preserve">Environment Rating Scales – local data </w:t>
            </w:r>
          </w:p>
          <w:p w:rsidR="00AE5B78" w:rsidRPr="00AE5B78" w:rsidRDefault="00AE5B78" w:rsidP="00FD3213">
            <w:pPr>
              <w:numPr>
                <w:ilvl w:val="0"/>
                <w:numId w:val="66"/>
              </w:numPr>
              <w:contextualSpacing/>
              <w:rPr>
                <w:rFonts w:ascii="Open Sans" w:hAnsi="Open Sans" w:cs="Open Sans"/>
              </w:rPr>
            </w:pPr>
            <w:r w:rsidRPr="00AE5B78">
              <w:rPr>
                <w:rFonts w:ascii="Open Sans" w:hAnsi="Open Sans" w:cs="Open Sans"/>
              </w:rPr>
              <w:t>POEMS (Preschool Outdoor Environment Measurement Scale)</w:t>
            </w:r>
          </w:p>
          <w:p w:rsidR="00AE5B78" w:rsidRPr="00AE5B78" w:rsidRDefault="00AE5B78" w:rsidP="00FD3213">
            <w:pPr>
              <w:numPr>
                <w:ilvl w:val="0"/>
                <w:numId w:val="66"/>
              </w:numPr>
              <w:contextualSpacing/>
              <w:rPr>
                <w:rFonts w:ascii="Open Sans" w:hAnsi="Open Sans" w:cs="Open Sans"/>
              </w:rPr>
            </w:pPr>
            <w:r w:rsidRPr="00AE5B78">
              <w:rPr>
                <w:rFonts w:ascii="Open Sans" w:hAnsi="Open Sans" w:cs="Open Sans"/>
              </w:rPr>
              <w:t>Teaching Pyramid Observation Tool (TPOT)</w:t>
            </w:r>
          </w:p>
          <w:p w:rsidR="00AE5B78" w:rsidRPr="00AE5B78" w:rsidRDefault="00AE5B78" w:rsidP="00FD3213">
            <w:pPr>
              <w:numPr>
                <w:ilvl w:val="0"/>
                <w:numId w:val="66"/>
              </w:numPr>
              <w:contextualSpacing/>
              <w:rPr>
                <w:rFonts w:ascii="Open Sans" w:hAnsi="Open Sans" w:cs="Open Sans"/>
              </w:rPr>
            </w:pPr>
            <w:r w:rsidRPr="00AE5B78">
              <w:rPr>
                <w:rFonts w:ascii="Open Sans" w:hAnsi="Open Sans" w:cs="Open Sans"/>
              </w:rPr>
              <w:t>Teaching Pyramid Infant Toddler Observation Scale (TPITOS)</w:t>
            </w:r>
          </w:p>
          <w:p w:rsidR="00AE5B78" w:rsidRPr="00AE5B78" w:rsidRDefault="00AE5B78" w:rsidP="00FD3213">
            <w:pPr>
              <w:numPr>
                <w:ilvl w:val="0"/>
                <w:numId w:val="66"/>
              </w:numPr>
              <w:contextualSpacing/>
              <w:rPr>
                <w:rFonts w:ascii="Open Sans" w:hAnsi="Open Sans" w:cs="Open Sans"/>
              </w:rPr>
            </w:pPr>
            <w:r w:rsidRPr="00AE5B78">
              <w:rPr>
                <w:rFonts w:ascii="Open Sans" w:hAnsi="Open Sans" w:cs="Open Sans"/>
              </w:rPr>
              <w:t>Smart Start Lending Library Survey – Child Care</w:t>
            </w:r>
          </w:p>
        </w:tc>
      </w:tr>
      <w:tr w:rsidR="00AE5B78" w:rsidRPr="00AE5B78" w:rsidTr="00DF428D">
        <w:tc>
          <w:tcPr>
            <w:tcW w:w="2404" w:type="pct"/>
          </w:tcPr>
          <w:p w:rsidR="00AE5B78" w:rsidRPr="00AE5B78" w:rsidRDefault="00AE5B78" w:rsidP="00AE5B78">
            <w:pPr>
              <w:ind w:left="360"/>
              <w:rPr>
                <w:rFonts w:ascii="Open Sans" w:hAnsi="Open Sans" w:cs="Open Sans"/>
              </w:rPr>
            </w:pPr>
            <w:r w:rsidRPr="00AE5B78">
              <w:rPr>
                <w:rFonts w:ascii="Open Sans" w:hAnsi="Open Sans" w:cs="Open Sans"/>
              </w:rPr>
              <w:t>Decrease in staff turnover*</w:t>
            </w:r>
          </w:p>
        </w:tc>
        <w:tc>
          <w:tcPr>
            <w:tcW w:w="2596" w:type="pct"/>
          </w:tcPr>
          <w:p w:rsidR="00AE5B78" w:rsidRPr="00AE5B78" w:rsidRDefault="00AE5B78" w:rsidP="00AE5B78">
            <w:pPr>
              <w:rPr>
                <w:rFonts w:ascii="Open Sans" w:hAnsi="Open Sans" w:cs="Open Sans"/>
              </w:rPr>
            </w:pPr>
            <w:r w:rsidRPr="00AE5B78">
              <w:rPr>
                <w:rFonts w:ascii="Open Sans" w:hAnsi="Open Sans" w:cs="Open Sans"/>
              </w:rPr>
              <w:t>Staff turnover calculation** (</w:t>
            </w:r>
            <w:r w:rsidRPr="00AE5B78">
              <w:rPr>
                <w:rFonts w:ascii="Open Sans" w:hAnsi="Open Sans" w:cs="Open Sans"/>
                <w:i/>
              </w:rPr>
              <w:t>required</w:t>
            </w:r>
            <w:r w:rsidRPr="00AE5B78">
              <w:rPr>
                <w:rFonts w:ascii="Open Sans" w:hAnsi="Open Sans" w:cs="Open Sans"/>
              </w:rPr>
              <w:t xml:space="preserve">) </w:t>
            </w:r>
          </w:p>
          <w:p w:rsidR="00AE5B78" w:rsidRPr="00AE5B78" w:rsidRDefault="00AE5B78" w:rsidP="00AE5B78">
            <w:pPr>
              <w:rPr>
                <w:rFonts w:ascii="Open Sans" w:hAnsi="Open Sans" w:cs="Open Sans"/>
              </w:rPr>
            </w:pPr>
          </w:p>
        </w:tc>
      </w:tr>
      <w:tr w:rsidR="00AE5B78" w:rsidRPr="00AE5B78" w:rsidTr="00DF428D">
        <w:tc>
          <w:tcPr>
            <w:tcW w:w="2404" w:type="pct"/>
          </w:tcPr>
          <w:p w:rsidR="00AE5B78" w:rsidRPr="00AE5B78" w:rsidRDefault="00AE5B78" w:rsidP="00AE5B78">
            <w:pPr>
              <w:ind w:left="345"/>
              <w:rPr>
                <w:rFonts w:ascii="Open Sans" w:hAnsi="Open Sans" w:cs="Open Sans"/>
              </w:rPr>
            </w:pPr>
          </w:p>
          <w:p w:rsidR="00AE5B78" w:rsidRPr="00AE5B78" w:rsidRDefault="00AE5B78" w:rsidP="00AE5B78">
            <w:pPr>
              <w:ind w:left="345"/>
              <w:rPr>
                <w:rFonts w:ascii="Open Sans" w:hAnsi="Open Sans" w:cs="Open Sans"/>
              </w:rPr>
            </w:pPr>
            <w:r w:rsidRPr="00AE5B78">
              <w:rPr>
                <w:rFonts w:ascii="Open Sans" w:hAnsi="Open Sans" w:cs="Open Sans"/>
              </w:rPr>
              <w:t>Enhanced ECE program quality*</w:t>
            </w:r>
          </w:p>
        </w:tc>
        <w:tc>
          <w:tcPr>
            <w:tcW w:w="2596" w:type="pct"/>
          </w:tcPr>
          <w:p w:rsidR="00AE5B78" w:rsidRPr="00AE5B78" w:rsidRDefault="00AE5B78" w:rsidP="00FD3213">
            <w:pPr>
              <w:numPr>
                <w:ilvl w:val="0"/>
                <w:numId w:val="56"/>
              </w:numPr>
              <w:contextualSpacing/>
              <w:rPr>
                <w:rFonts w:ascii="Open Sans" w:hAnsi="Open Sans" w:cs="Open Sans"/>
              </w:rPr>
            </w:pPr>
            <w:r w:rsidRPr="00AE5B78">
              <w:rPr>
                <w:rFonts w:ascii="Open Sans" w:hAnsi="Open Sans" w:cs="Open Sans"/>
              </w:rPr>
              <w:t xml:space="preserve">Participating facilities’ star levels </w:t>
            </w:r>
            <w:r w:rsidRPr="00AE5B78">
              <w:rPr>
                <w:rFonts w:ascii="Open Sans" w:hAnsi="Open Sans" w:cs="Open Sans"/>
                <w:i/>
              </w:rPr>
              <w:t>(required)</w:t>
            </w:r>
          </w:p>
          <w:p w:rsidR="00AE5B78" w:rsidRPr="00AE5B78" w:rsidRDefault="00AE5B78" w:rsidP="00FD3213">
            <w:pPr>
              <w:numPr>
                <w:ilvl w:val="0"/>
                <w:numId w:val="56"/>
              </w:numPr>
              <w:contextualSpacing/>
              <w:rPr>
                <w:rFonts w:ascii="Open Sans" w:hAnsi="Open Sans" w:cs="Open Sans"/>
              </w:rPr>
            </w:pPr>
            <w:r w:rsidRPr="00AE5B78">
              <w:rPr>
                <w:rFonts w:ascii="Open Sans" w:hAnsi="Open Sans" w:cs="Open Sans"/>
              </w:rPr>
              <w:t xml:space="preserve">Star Rating Education and Program Standards Points </w:t>
            </w:r>
          </w:p>
        </w:tc>
      </w:tr>
      <w:tr w:rsidR="00AE5B78" w:rsidRPr="00AE5B78" w:rsidTr="00DF428D">
        <w:tc>
          <w:tcPr>
            <w:tcW w:w="2404" w:type="pct"/>
          </w:tcPr>
          <w:p w:rsidR="00AE5B78" w:rsidRPr="00AE5B78" w:rsidRDefault="00AE5B78" w:rsidP="00AE5B78">
            <w:pPr>
              <w:ind w:left="360"/>
              <w:rPr>
                <w:rFonts w:ascii="Open Sans" w:hAnsi="Open Sans" w:cs="Open Sans"/>
              </w:rPr>
            </w:pPr>
            <w:r w:rsidRPr="00AE5B78">
              <w:rPr>
                <w:rFonts w:ascii="Open Sans" w:hAnsi="Open Sans" w:cs="Open Sans"/>
              </w:rPr>
              <w:t>Improved teacher knowledge*</w:t>
            </w:r>
          </w:p>
        </w:tc>
        <w:tc>
          <w:tcPr>
            <w:tcW w:w="2596" w:type="pct"/>
          </w:tcPr>
          <w:p w:rsidR="00AE5B78" w:rsidRPr="00AE5B78" w:rsidRDefault="00AE5B78" w:rsidP="00FD3213">
            <w:pPr>
              <w:numPr>
                <w:ilvl w:val="0"/>
                <w:numId w:val="65"/>
              </w:numPr>
              <w:contextualSpacing/>
              <w:rPr>
                <w:rFonts w:ascii="Open Sans" w:hAnsi="Open Sans" w:cs="Open Sans"/>
              </w:rPr>
            </w:pPr>
            <w:r w:rsidRPr="00AE5B78">
              <w:rPr>
                <w:rFonts w:ascii="Open Sans" w:hAnsi="Open Sans" w:cs="Open Sans"/>
              </w:rPr>
              <w:t>NC Early Childhood Credential &amp; Coursework</w:t>
            </w:r>
          </w:p>
          <w:p w:rsidR="00AE5B78" w:rsidRPr="00AE5B78" w:rsidRDefault="00AE5B78" w:rsidP="00FD3213">
            <w:pPr>
              <w:numPr>
                <w:ilvl w:val="0"/>
                <w:numId w:val="65"/>
              </w:numPr>
              <w:contextualSpacing/>
              <w:rPr>
                <w:rFonts w:ascii="Open Sans" w:hAnsi="Open Sans" w:cs="Open Sans"/>
              </w:rPr>
            </w:pPr>
            <w:r w:rsidRPr="00AE5B78">
              <w:rPr>
                <w:rFonts w:ascii="Open Sans" w:hAnsi="Open Sans" w:cs="Open Sans"/>
              </w:rPr>
              <w:t xml:space="preserve">College Course Completion with a “B” or better </w:t>
            </w:r>
            <w:r w:rsidRPr="00AE5B78">
              <w:rPr>
                <w:rFonts w:ascii="Open Sans" w:hAnsi="Open Sans" w:cs="Open Sans"/>
                <w:i/>
                <w:iCs/>
              </w:rPr>
              <w:t xml:space="preserve">(required for 3105 – Accessing Higher Education) </w:t>
            </w:r>
          </w:p>
          <w:p w:rsidR="00AE5B78" w:rsidRPr="00AE5B78" w:rsidRDefault="00AE5B78" w:rsidP="00FD3213">
            <w:pPr>
              <w:numPr>
                <w:ilvl w:val="0"/>
                <w:numId w:val="65"/>
              </w:numPr>
              <w:contextualSpacing/>
              <w:rPr>
                <w:rFonts w:ascii="Open Sans" w:hAnsi="Open Sans" w:cs="Open Sans"/>
              </w:rPr>
            </w:pPr>
            <w:r w:rsidRPr="00AE5B78">
              <w:rPr>
                <w:rFonts w:ascii="Open Sans" w:hAnsi="Open Sans" w:cs="Open Sans"/>
              </w:rPr>
              <w:t>Continuing Education Units (CEUs)</w:t>
            </w:r>
          </w:p>
          <w:p w:rsidR="00AE5B78" w:rsidRPr="00AE5B78" w:rsidRDefault="00AE5B78" w:rsidP="00FD3213">
            <w:pPr>
              <w:numPr>
                <w:ilvl w:val="0"/>
                <w:numId w:val="65"/>
              </w:numPr>
              <w:contextualSpacing/>
              <w:rPr>
                <w:rFonts w:ascii="Open Sans" w:hAnsi="Open Sans" w:cs="Open Sans"/>
              </w:rPr>
            </w:pPr>
            <w:r w:rsidRPr="00AE5B78">
              <w:rPr>
                <w:rFonts w:ascii="Open Sans" w:hAnsi="Open Sans" w:cs="Open Sans"/>
              </w:rPr>
              <w:t>Star Rating Education Points</w:t>
            </w:r>
          </w:p>
          <w:p w:rsidR="00AE5B78" w:rsidRPr="00AE5B78" w:rsidRDefault="00AE5B78" w:rsidP="00FD3213">
            <w:pPr>
              <w:numPr>
                <w:ilvl w:val="0"/>
                <w:numId w:val="65"/>
              </w:numPr>
              <w:contextualSpacing/>
              <w:rPr>
                <w:rFonts w:ascii="Open Sans" w:hAnsi="Open Sans" w:cs="Open Sans"/>
              </w:rPr>
            </w:pPr>
            <w:r w:rsidRPr="00AE5B78">
              <w:rPr>
                <w:rFonts w:ascii="Open Sans" w:hAnsi="Open Sans" w:cs="Open Sans"/>
              </w:rPr>
              <w:t>DCDEE Evaluation of Authorized In-service Training</w:t>
            </w:r>
          </w:p>
          <w:p w:rsidR="00AE5B78" w:rsidRPr="00AE5B78" w:rsidRDefault="00AE5B78" w:rsidP="00FD3213">
            <w:pPr>
              <w:numPr>
                <w:ilvl w:val="0"/>
                <w:numId w:val="65"/>
              </w:numPr>
              <w:contextualSpacing/>
              <w:rPr>
                <w:rFonts w:ascii="Open Sans" w:hAnsi="Open Sans" w:cs="Open Sans"/>
              </w:rPr>
            </w:pPr>
            <w:r w:rsidRPr="00AE5B78">
              <w:rPr>
                <w:rFonts w:ascii="Open Sans" w:hAnsi="Open Sans" w:cs="Open Sans"/>
              </w:rPr>
              <w:t>Smart Start Outreach Measure</w:t>
            </w:r>
          </w:p>
          <w:p w:rsidR="00AE5B78" w:rsidRPr="00AE5B78" w:rsidRDefault="00AE5B78" w:rsidP="00AE5B78">
            <w:pPr>
              <w:ind w:left="360"/>
              <w:contextualSpacing/>
              <w:rPr>
                <w:rFonts w:ascii="Open Sans" w:hAnsi="Open Sans" w:cs="Open Sans"/>
              </w:rPr>
            </w:pPr>
          </w:p>
        </w:tc>
      </w:tr>
      <w:tr w:rsidR="00AE5B78" w:rsidRPr="00AE5B78" w:rsidTr="00DF428D">
        <w:trPr>
          <w:cantSplit/>
        </w:trPr>
        <w:tc>
          <w:tcPr>
            <w:tcW w:w="2404" w:type="pct"/>
          </w:tcPr>
          <w:p w:rsidR="00AE5B78" w:rsidRPr="00AE5B78" w:rsidRDefault="00AE5B78" w:rsidP="00AE5B78">
            <w:pPr>
              <w:ind w:left="360"/>
              <w:rPr>
                <w:rFonts w:ascii="Open Sans" w:hAnsi="Open Sans" w:cs="Open Sans"/>
              </w:rPr>
            </w:pPr>
            <w:r w:rsidRPr="00AE5B78">
              <w:rPr>
                <w:rFonts w:ascii="Open Sans" w:hAnsi="Open Sans" w:cs="Open Sans"/>
              </w:rPr>
              <w:t>Improved director knowledge</w:t>
            </w:r>
          </w:p>
        </w:tc>
        <w:tc>
          <w:tcPr>
            <w:tcW w:w="2596" w:type="pct"/>
          </w:tcPr>
          <w:p w:rsidR="00AE5B78" w:rsidRPr="00AE5B78" w:rsidRDefault="00AE5B78" w:rsidP="00FD3213">
            <w:pPr>
              <w:numPr>
                <w:ilvl w:val="0"/>
                <w:numId w:val="64"/>
              </w:numPr>
              <w:contextualSpacing/>
              <w:rPr>
                <w:rFonts w:ascii="Open Sans" w:hAnsi="Open Sans" w:cs="Open Sans"/>
              </w:rPr>
            </w:pPr>
            <w:r w:rsidRPr="00AE5B78">
              <w:rPr>
                <w:rFonts w:ascii="Open Sans" w:hAnsi="Open Sans" w:cs="Open Sans"/>
              </w:rPr>
              <w:t xml:space="preserve">Program Administration Scale (PAS)      </w:t>
            </w:r>
          </w:p>
          <w:p w:rsidR="00AE5B78" w:rsidRPr="00AE5B78" w:rsidRDefault="00AE5B78" w:rsidP="00FD3213">
            <w:pPr>
              <w:numPr>
                <w:ilvl w:val="0"/>
                <w:numId w:val="64"/>
              </w:numPr>
              <w:contextualSpacing/>
              <w:rPr>
                <w:rFonts w:ascii="Open Sans" w:hAnsi="Open Sans" w:cs="Open Sans"/>
              </w:rPr>
            </w:pPr>
            <w:r w:rsidRPr="00AE5B78">
              <w:rPr>
                <w:rFonts w:ascii="Open Sans" w:hAnsi="Open Sans" w:cs="Open Sans"/>
              </w:rPr>
              <w:t xml:space="preserve">Business Administration Scale (BAS)      </w:t>
            </w:r>
          </w:p>
          <w:p w:rsidR="00AE5B78" w:rsidRPr="00AE5B78" w:rsidRDefault="00AE5B78" w:rsidP="00FD3213">
            <w:pPr>
              <w:numPr>
                <w:ilvl w:val="0"/>
                <w:numId w:val="64"/>
              </w:numPr>
              <w:contextualSpacing/>
              <w:rPr>
                <w:rFonts w:ascii="Open Sans" w:hAnsi="Open Sans" w:cs="Open Sans"/>
              </w:rPr>
            </w:pPr>
            <w:r w:rsidRPr="00AE5B78">
              <w:rPr>
                <w:rFonts w:ascii="Open Sans" w:hAnsi="Open Sans" w:cs="Open Sans"/>
              </w:rPr>
              <w:t>NC Early Childhood Credential &amp; Coursework</w:t>
            </w:r>
          </w:p>
          <w:p w:rsidR="00AE5B78" w:rsidRPr="00AE5B78" w:rsidRDefault="00AE5B78" w:rsidP="00FD3213">
            <w:pPr>
              <w:numPr>
                <w:ilvl w:val="0"/>
                <w:numId w:val="64"/>
              </w:numPr>
              <w:contextualSpacing/>
              <w:rPr>
                <w:rFonts w:ascii="Open Sans" w:hAnsi="Open Sans" w:cs="Open Sans"/>
              </w:rPr>
            </w:pPr>
            <w:r w:rsidRPr="00AE5B78">
              <w:rPr>
                <w:rFonts w:ascii="Open Sans" w:hAnsi="Open Sans" w:cs="Open Sans"/>
              </w:rPr>
              <w:t>College Course Completion with a “B” or better</w:t>
            </w:r>
          </w:p>
          <w:p w:rsidR="00AE5B78" w:rsidRPr="00AE5B78" w:rsidRDefault="00AE5B78" w:rsidP="00AE5B78">
            <w:pPr>
              <w:ind w:left="360"/>
              <w:contextualSpacing/>
              <w:rPr>
                <w:rFonts w:ascii="Open Sans" w:hAnsi="Open Sans" w:cs="Open Sans"/>
              </w:rPr>
            </w:pPr>
          </w:p>
        </w:tc>
      </w:tr>
      <w:tr w:rsidR="00AE5B78" w:rsidRPr="00AE5B78" w:rsidTr="00DF428D">
        <w:tc>
          <w:tcPr>
            <w:tcW w:w="2404" w:type="pct"/>
          </w:tcPr>
          <w:p w:rsidR="00AE5B78" w:rsidRPr="00AE5B78" w:rsidRDefault="00AE5B78" w:rsidP="00AE5B78">
            <w:pPr>
              <w:ind w:left="360"/>
              <w:rPr>
                <w:rFonts w:ascii="Open Sans" w:hAnsi="Open Sans" w:cs="Open Sans"/>
              </w:rPr>
            </w:pPr>
            <w:r w:rsidRPr="00AE5B78">
              <w:rPr>
                <w:rFonts w:ascii="Open Sans" w:hAnsi="Open Sans" w:cs="Open Sans"/>
              </w:rPr>
              <w:t>Improved teacher/child interaction</w:t>
            </w:r>
          </w:p>
        </w:tc>
        <w:tc>
          <w:tcPr>
            <w:tcW w:w="2596" w:type="pct"/>
          </w:tcPr>
          <w:p w:rsidR="00AE5B78" w:rsidRPr="00AE5B78" w:rsidRDefault="00AE5B78" w:rsidP="00FD3213">
            <w:pPr>
              <w:numPr>
                <w:ilvl w:val="0"/>
                <w:numId w:val="63"/>
              </w:numPr>
              <w:contextualSpacing/>
              <w:rPr>
                <w:rFonts w:ascii="Open Sans" w:hAnsi="Open Sans" w:cs="Open Sans"/>
              </w:rPr>
            </w:pPr>
            <w:r w:rsidRPr="00AE5B78">
              <w:rPr>
                <w:rFonts w:ascii="Open Sans" w:hAnsi="Open Sans" w:cs="Open Sans"/>
              </w:rPr>
              <w:t>CLASS (Classroom Assessment Scoring System) Infant</w:t>
            </w:r>
          </w:p>
          <w:p w:rsidR="00AE5B78" w:rsidRPr="00AE5B78" w:rsidRDefault="00AE5B78" w:rsidP="00FD3213">
            <w:pPr>
              <w:numPr>
                <w:ilvl w:val="0"/>
                <w:numId w:val="63"/>
              </w:numPr>
              <w:contextualSpacing/>
              <w:rPr>
                <w:rFonts w:ascii="Open Sans" w:hAnsi="Open Sans" w:cs="Open Sans"/>
              </w:rPr>
            </w:pPr>
            <w:r w:rsidRPr="00AE5B78">
              <w:rPr>
                <w:rFonts w:ascii="Open Sans" w:hAnsi="Open Sans" w:cs="Open Sans"/>
              </w:rPr>
              <w:t xml:space="preserve">CLASS (Classroom Assessment Scoring System) Toddler </w:t>
            </w:r>
          </w:p>
          <w:p w:rsidR="00AE5B78" w:rsidRPr="00AE5B78" w:rsidRDefault="00AE5B78" w:rsidP="00FD3213">
            <w:pPr>
              <w:numPr>
                <w:ilvl w:val="0"/>
                <w:numId w:val="63"/>
              </w:numPr>
              <w:contextualSpacing/>
              <w:rPr>
                <w:rFonts w:ascii="Open Sans" w:hAnsi="Open Sans" w:cs="Open Sans"/>
              </w:rPr>
            </w:pPr>
            <w:r w:rsidRPr="00AE5B78">
              <w:rPr>
                <w:rFonts w:ascii="Open Sans" w:hAnsi="Open Sans" w:cs="Open Sans"/>
              </w:rPr>
              <w:lastRenderedPageBreak/>
              <w:t>CLASS (Classroom Assessment Scoring System) Pre-K</w:t>
            </w:r>
          </w:p>
          <w:p w:rsidR="00AE5B78" w:rsidRPr="00AE5B78" w:rsidRDefault="00AE5B78" w:rsidP="00FD3213">
            <w:pPr>
              <w:numPr>
                <w:ilvl w:val="0"/>
                <w:numId w:val="63"/>
              </w:numPr>
              <w:contextualSpacing/>
              <w:rPr>
                <w:rFonts w:ascii="Open Sans" w:hAnsi="Open Sans" w:cs="Open Sans"/>
              </w:rPr>
            </w:pPr>
            <w:r w:rsidRPr="00AE5B78">
              <w:rPr>
                <w:rFonts w:ascii="Open Sans" w:hAnsi="Open Sans" w:cs="Open Sans"/>
              </w:rPr>
              <w:t>Teaching Pyramid Observation Tool (TPOT)</w:t>
            </w:r>
          </w:p>
          <w:p w:rsidR="00AE5B78" w:rsidRPr="00AE5B78" w:rsidRDefault="00AE5B78" w:rsidP="00FD3213">
            <w:pPr>
              <w:numPr>
                <w:ilvl w:val="0"/>
                <w:numId w:val="63"/>
              </w:numPr>
              <w:contextualSpacing/>
              <w:rPr>
                <w:rFonts w:ascii="Open Sans" w:hAnsi="Open Sans" w:cs="Open Sans"/>
              </w:rPr>
            </w:pPr>
            <w:r w:rsidRPr="00AE5B78">
              <w:rPr>
                <w:rFonts w:ascii="Open Sans" w:hAnsi="Open Sans" w:cs="Open Sans"/>
              </w:rPr>
              <w:t>The Pyramid Infant Toddler Observation Scale (TPITOS)</w:t>
            </w:r>
          </w:p>
          <w:p w:rsidR="00AE5B78" w:rsidRPr="00AE5B78" w:rsidRDefault="00AE5B78" w:rsidP="00AE5B78">
            <w:pPr>
              <w:ind w:left="360"/>
              <w:contextualSpacing/>
              <w:rPr>
                <w:rFonts w:ascii="Open Sans" w:hAnsi="Open Sans" w:cs="Open Sans"/>
              </w:rPr>
            </w:pPr>
          </w:p>
        </w:tc>
      </w:tr>
      <w:tr w:rsidR="00AE5B78" w:rsidRPr="00AE5B78" w:rsidTr="00DF428D">
        <w:tc>
          <w:tcPr>
            <w:tcW w:w="2404" w:type="pct"/>
          </w:tcPr>
          <w:p w:rsidR="00AE5B78" w:rsidRPr="00AE5B78" w:rsidRDefault="00AE5B78" w:rsidP="00AE5B78">
            <w:pPr>
              <w:ind w:left="360"/>
              <w:rPr>
                <w:rFonts w:ascii="Open Sans" w:hAnsi="Open Sans" w:cs="Open Sans"/>
              </w:rPr>
            </w:pPr>
            <w:r w:rsidRPr="00AE5B78">
              <w:rPr>
                <w:rFonts w:ascii="Open Sans" w:hAnsi="Open Sans" w:cs="Open Sans"/>
              </w:rPr>
              <w:lastRenderedPageBreak/>
              <w:t>Increase in the provider practice of healthy behaviors*</w:t>
            </w:r>
          </w:p>
        </w:tc>
        <w:tc>
          <w:tcPr>
            <w:tcW w:w="2596" w:type="pct"/>
          </w:tcPr>
          <w:p w:rsidR="00AE5B78" w:rsidRPr="00AE5B78" w:rsidRDefault="00AE5B78" w:rsidP="00FD3213">
            <w:pPr>
              <w:numPr>
                <w:ilvl w:val="0"/>
                <w:numId w:val="55"/>
              </w:numPr>
              <w:contextualSpacing/>
              <w:rPr>
                <w:rFonts w:ascii="Open Sans" w:hAnsi="Open Sans" w:cs="Open Sans"/>
              </w:rPr>
            </w:pPr>
            <w:r w:rsidRPr="00AE5B78">
              <w:rPr>
                <w:rFonts w:ascii="Open Sans" w:hAnsi="Open Sans" w:cs="Open Sans"/>
              </w:rPr>
              <w:t xml:space="preserve">NAP SACC       </w:t>
            </w:r>
          </w:p>
          <w:p w:rsidR="00AE5B78" w:rsidRPr="00AE5B78" w:rsidRDefault="00AE5B78" w:rsidP="00FD3213">
            <w:pPr>
              <w:numPr>
                <w:ilvl w:val="0"/>
                <w:numId w:val="55"/>
              </w:numPr>
              <w:contextualSpacing/>
              <w:rPr>
                <w:rFonts w:ascii="Open Sans" w:hAnsi="Open Sans" w:cs="Open Sans"/>
              </w:rPr>
            </w:pPr>
            <w:r w:rsidRPr="00AE5B78">
              <w:rPr>
                <w:rFonts w:ascii="Open Sans" w:hAnsi="Open Sans" w:cs="Open Sans"/>
              </w:rPr>
              <w:t xml:space="preserve">Go NAP SACC      </w:t>
            </w:r>
          </w:p>
          <w:p w:rsidR="00AE5B78" w:rsidRPr="00AE5B78" w:rsidRDefault="00AE5B78" w:rsidP="00FD3213">
            <w:pPr>
              <w:numPr>
                <w:ilvl w:val="0"/>
                <w:numId w:val="55"/>
              </w:numPr>
              <w:contextualSpacing/>
              <w:rPr>
                <w:rFonts w:ascii="Open Sans" w:hAnsi="Open Sans" w:cs="Open Sans"/>
              </w:rPr>
            </w:pPr>
            <w:r w:rsidRPr="00AE5B78">
              <w:rPr>
                <w:rFonts w:ascii="Open Sans" w:hAnsi="Open Sans" w:cs="Open Sans"/>
              </w:rPr>
              <w:t>Environment Rating Scales personal care routine subscale</w:t>
            </w:r>
          </w:p>
          <w:p w:rsidR="00AE5B78" w:rsidRPr="00AE5B78" w:rsidRDefault="00AE5B78" w:rsidP="00FD3213">
            <w:pPr>
              <w:numPr>
                <w:ilvl w:val="0"/>
                <w:numId w:val="55"/>
              </w:numPr>
              <w:contextualSpacing/>
              <w:rPr>
                <w:rFonts w:ascii="Open Sans" w:hAnsi="Open Sans" w:cs="Open Sans"/>
                <w:i/>
              </w:rPr>
            </w:pPr>
            <w:r w:rsidRPr="00AE5B78">
              <w:rPr>
                <w:rFonts w:ascii="Open Sans" w:hAnsi="Open Sans" w:cs="Open Sans"/>
              </w:rPr>
              <w:t xml:space="preserve">NC Health </w:t>
            </w:r>
            <w:r w:rsidR="005D04CB">
              <w:rPr>
                <w:rFonts w:ascii="Open Sans" w:hAnsi="Open Sans" w:cs="Open Sans"/>
              </w:rPr>
              <w:t xml:space="preserve">and </w:t>
            </w:r>
            <w:r w:rsidRPr="00AE5B78">
              <w:rPr>
                <w:rFonts w:ascii="Open Sans" w:hAnsi="Open Sans" w:cs="Open Sans"/>
              </w:rPr>
              <w:t xml:space="preserve">Safety Assessment </w:t>
            </w:r>
            <w:r w:rsidR="00CE7197">
              <w:rPr>
                <w:rFonts w:ascii="Open Sans" w:hAnsi="Open Sans" w:cs="Open Sans"/>
              </w:rPr>
              <w:t xml:space="preserve">and Encounter Tool </w:t>
            </w:r>
            <w:r w:rsidRPr="00AE5B78">
              <w:rPr>
                <w:rFonts w:ascii="Open Sans" w:hAnsi="Open Sans" w:cs="Open Sans"/>
                <w:i/>
              </w:rPr>
              <w:t>(required for 3414 - CCHC)</w:t>
            </w:r>
          </w:p>
          <w:p w:rsidR="00AE5B78" w:rsidRPr="00AE5B78" w:rsidRDefault="00AE5B78" w:rsidP="00FD3213">
            <w:pPr>
              <w:numPr>
                <w:ilvl w:val="0"/>
                <w:numId w:val="55"/>
              </w:numPr>
              <w:contextualSpacing/>
              <w:rPr>
                <w:rFonts w:ascii="Open Sans" w:hAnsi="Open Sans" w:cs="Open Sans"/>
                <w:color w:val="FF0000"/>
              </w:rPr>
            </w:pPr>
            <w:r w:rsidRPr="00AE5B78">
              <w:rPr>
                <w:rFonts w:ascii="Open Sans" w:hAnsi="Open Sans" w:cs="Open Sans"/>
              </w:rPr>
              <w:t>Be Active Kids Survey</w:t>
            </w:r>
          </w:p>
          <w:p w:rsidR="00AE5B78" w:rsidRPr="00AE5B78" w:rsidRDefault="00AE5B78" w:rsidP="00AE5B78">
            <w:pPr>
              <w:ind w:left="360"/>
              <w:contextualSpacing/>
              <w:rPr>
                <w:rFonts w:ascii="Open Sans" w:hAnsi="Open Sans" w:cs="Open Sans"/>
                <w:color w:val="FF0000"/>
              </w:rPr>
            </w:pPr>
          </w:p>
        </w:tc>
      </w:tr>
    </w:tbl>
    <w:p w:rsidR="00AE5B78" w:rsidRPr="00AE5B78" w:rsidRDefault="00AE5B78" w:rsidP="00AE5B78">
      <w:pPr>
        <w:rPr>
          <w:rFonts w:ascii="Calibri" w:eastAsia="Calibri" w:hAnsi="Calibri"/>
          <w:sz w:val="24"/>
          <w:szCs w:val="24"/>
          <w:lang w:bidi="en-US"/>
        </w:rPr>
      </w:pPr>
      <w:r w:rsidRPr="00AE5B78">
        <w:rPr>
          <w:rFonts w:ascii="Calibri" w:eastAsia="Calibri" w:hAnsi="Calibri"/>
          <w:sz w:val="24"/>
          <w:szCs w:val="24"/>
          <w:lang w:bidi="en-US"/>
        </w:rPr>
        <w:br w:type="page"/>
      </w:r>
    </w:p>
    <w:tbl>
      <w:tblPr>
        <w:tblStyle w:val="TableGrid4"/>
        <w:tblW w:w="5000" w:type="pct"/>
        <w:tblLook w:val="04A0" w:firstRow="1" w:lastRow="0" w:firstColumn="1" w:lastColumn="0" w:noHBand="0" w:noVBand="1"/>
      </w:tblPr>
      <w:tblGrid>
        <w:gridCol w:w="4406"/>
        <w:gridCol w:w="4944"/>
      </w:tblGrid>
      <w:tr w:rsidR="00AE5B78" w:rsidRPr="00AE5B78" w:rsidTr="00AE5B78">
        <w:tc>
          <w:tcPr>
            <w:tcW w:w="5000" w:type="pct"/>
            <w:gridSpan w:val="2"/>
            <w:shd w:val="clear" w:color="auto" w:fill="D9D9D9"/>
          </w:tcPr>
          <w:p w:rsidR="00AE5B78" w:rsidRPr="00AE5B78" w:rsidRDefault="00AE5B78" w:rsidP="00AE5B78">
            <w:pPr>
              <w:jc w:val="center"/>
              <w:rPr>
                <w:rFonts w:ascii="Open Sans" w:hAnsi="Open Sans" w:cs="Open Sans"/>
                <w:i/>
                <w:iCs/>
                <w:u w:val="single"/>
              </w:rPr>
            </w:pPr>
            <w:r w:rsidRPr="00AE5B78">
              <w:rPr>
                <w:rFonts w:ascii="Open Sans" w:hAnsi="Open Sans" w:cs="Open Sans"/>
                <w:i/>
                <w:iCs/>
                <w:u w:val="single"/>
              </w:rPr>
              <w:lastRenderedPageBreak/>
              <w:t>Family Support and Health</w:t>
            </w:r>
          </w:p>
        </w:tc>
      </w:tr>
      <w:tr w:rsidR="00AE5B78" w:rsidRPr="00AE5B78" w:rsidTr="00DF428D">
        <w:tc>
          <w:tcPr>
            <w:tcW w:w="2356" w:type="pct"/>
          </w:tcPr>
          <w:p w:rsidR="00AE5B78" w:rsidRPr="00AE5B78" w:rsidRDefault="00AE5B78" w:rsidP="00AE5B78">
            <w:pPr>
              <w:ind w:left="345"/>
              <w:rPr>
                <w:rFonts w:ascii="Open Sans" w:hAnsi="Open Sans" w:cs="Open Sans"/>
              </w:rPr>
            </w:pPr>
            <w:r w:rsidRPr="00AE5B78">
              <w:rPr>
                <w:rFonts w:ascii="Open Sans" w:hAnsi="Open Sans" w:cs="Open Sans"/>
              </w:rPr>
              <w:t>Increase in parent knowledge</w:t>
            </w:r>
          </w:p>
        </w:tc>
        <w:tc>
          <w:tcPr>
            <w:tcW w:w="2644" w:type="pct"/>
          </w:tcPr>
          <w:p w:rsidR="00AE5B78" w:rsidRPr="00AE5B78" w:rsidRDefault="00AE5B78" w:rsidP="00FD3213">
            <w:pPr>
              <w:numPr>
                <w:ilvl w:val="0"/>
                <w:numId w:val="57"/>
              </w:numPr>
              <w:contextualSpacing/>
              <w:rPr>
                <w:rFonts w:ascii="Open Sans" w:hAnsi="Open Sans" w:cs="Open Sans"/>
              </w:rPr>
            </w:pPr>
            <w:proofErr w:type="spellStart"/>
            <w:r w:rsidRPr="00AE5B78">
              <w:rPr>
                <w:rFonts w:ascii="Open Sans" w:hAnsi="Open Sans" w:cs="Open Sans"/>
              </w:rPr>
              <w:t>Motheread</w:t>
            </w:r>
            <w:proofErr w:type="spellEnd"/>
            <w:r w:rsidRPr="00AE5B78">
              <w:rPr>
                <w:rFonts w:ascii="Open Sans" w:hAnsi="Open Sans" w:cs="Open Sans"/>
              </w:rPr>
              <w:t xml:space="preserve"> B.A.B.Y. Class Exit Survey</w:t>
            </w:r>
          </w:p>
          <w:p w:rsidR="00AE5B78" w:rsidRPr="00AE5B78" w:rsidRDefault="00AE5B78" w:rsidP="00FD3213">
            <w:pPr>
              <w:numPr>
                <w:ilvl w:val="0"/>
                <w:numId w:val="57"/>
              </w:numPr>
              <w:contextualSpacing/>
              <w:rPr>
                <w:rFonts w:ascii="Open Sans" w:hAnsi="Open Sans" w:cs="Open Sans"/>
              </w:rPr>
            </w:pPr>
            <w:r w:rsidRPr="00AE5B78">
              <w:rPr>
                <w:rFonts w:ascii="Open Sans" w:hAnsi="Open Sans" w:cs="Open Sans"/>
              </w:rPr>
              <w:t xml:space="preserve">Protective Factors Survey </w:t>
            </w:r>
          </w:p>
          <w:p w:rsidR="00AE5B78" w:rsidRPr="00A83B15" w:rsidRDefault="00AE5B78" w:rsidP="00FD3213">
            <w:pPr>
              <w:numPr>
                <w:ilvl w:val="0"/>
                <w:numId w:val="57"/>
              </w:numPr>
              <w:contextualSpacing/>
              <w:rPr>
                <w:rFonts w:ascii="Open Sans" w:hAnsi="Open Sans" w:cs="Open Sans"/>
                <w:lang w:val="fr-FR"/>
              </w:rPr>
            </w:pPr>
            <w:r w:rsidRPr="00A83B15">
              <w:rPr>
                <w:rFonts w:ascii="Open Sans" w:hAnsi="Open Sans" w:cs="Open Sans"/>
                <w:lang w:val="fr-FR"/>
              </w:rPr>
              <w:t xml:space="preserve">Triple P Client Satisfaction Questionnaire – </w:t>
            </w:r>
            <w:proofErr w:type="spellStart"/>
            <w:r w:rsidRPr="00A83B15">
              <w:rPr>
                <w:rFonts w:ascii="Open Sans" w:hAnsi="Open Sans" w:cs="Open Sans"/>
                <w:lang w:val="fr-FR"/>
              </w:rPr>
              <w:t>Level</w:t>
            </w:r>
            <w:proofErr w:type="spellEnd"/>
            <w:r w:rsidRPr="00A83B15">
              <w:rPr>
                <w:rFonts w:ascii="Open Sans" w:hAnsi="Open Sans" w:cs="Open Sans"/>
                <w:lang w:val="fr-FR"/>
              </w:rPr>
              <w:t xml:space="preserve"> 2</w:t>
            </w:r>
          </w:p>
          <w:p w:rsidR="00AE5B78" w:rsidRPr="00AE5B78" w:rsidRDefault="00AE5B78" w:rsidP="00FD3213">
            <w:pPr>
              <w:numPr>
                <w:ilvl w:val="0"/>
                <w:numId w:val="57"/>
              </w:numPr>
              <w:contextualSpacing/>
              <w:rPr>
                <w:rFonts w:ascii="Open Sans" w:hAnsi="Open Sans" w:cs="Open Sans"/>
              </w:rPr>
            </w:pPr>
            <w:r w:rsidRPr="00AE5B78">
              <w:rPr>
                <w:rFonts w:ascii="Open Sans" w:hAnsi="Open Sans" w:cs="Open Sans"/>
              </w:rPr>
              <w:t>Smart Start Lending Library Survey – Families</w:t>
            </w:r>
          </w:p>
          <w:p w:rsidR="00AE5B78" w:rsidRPr="00AE5B78" w:rsidRDefault="00AE5B78" w:rsidP="00FD3213">
            <w:pPr>
              <w:numPr>
                <w:ilvl w:val="0"/>
                <w:numId w:val="57"/>
              </w:numPr>
              <w:contextualSpacing/>
              <w:rPr>
                <w:rFonts w:ascii="Open Sans" w:hAnsi="Open Sans" w:cs="Open Sans"/>
              </w:rPr>
            </w:pPr>
            <w:r w:rsidRPr="00AE5B78">
              <w:rPr>
                <w:rFonts w:ascii="Open Sans" w:hAnsi="Open Sans" w:cs="Open Sans"/>
              </w:rPr>
              <w:t>Smart Start Outreach Measure</w:t>
            </w:r>
          </w:p>
          <w:p w:rsidR="00AE5B78" w:rsidRPr="00AE5B78" w:rsidRDefault="00AE5B78" w:rsidP="00AE5B78">
            <w:pPr>
              <w:rPr>
                <w:rFonts w:ascii="Open Sans" w:hAnsi="Open Sans" w:cs="Open Sans"/>
                <w:i/>
                <w:iCs/>
              </w:rPr>
            </w:pPr>
          </w:p>
        </w:tc>
      </w:tr>
      <w:tr w:rsidR="00AE5B78" w:rsidRPr="00AE5B78" w:rsidTr="00DF428D">
        <w:tc>
          <w:tcPr>
            <w:tcW w:w="2356" w:type="pct"/>
          </w:tcPr>
          <w:p w:rsidR="00AE5B78" w:rsidRPr="00AE5B78" w:rsidRDefault="00AE5B78" w:rsidP="00AE5B78">
            <w:pPr>
              <w:ind w:left="345"/>
              <w:rPr>
                <w:rFonts w:ascii="Open Sans" w:hAnsi="Open Sans" w:cs="Open Sans"/>
              </w:rPr>
            </w:pPr>
            <w:r w:rsidRPr="00AE5B78">
              <w:rPr>
                <w:rFonts w:ascii="Open Sans" w:hAnsi="Open Sans" w:cs="Open Sans"/>
              </w:rPr>
              <w:t>Increase in positive parenting practices</w:t>
            </w:r>
          </w:p>
        </w:tc>
        <w:tc>
          <w:tcPr>
            <w:tcW w:w="2644" w:type="pct"/>
          </w:tcPr>
          <w:p w:rsidR="00AE5B78" w:rsidRPr="00AE5B78" w:rsidRDefault="00AE5B78" w:rsidP="00FD3213">
            <w:pPr>
              <w:numPr>
                <w:ilvl w:val="0"/>
                <w:numId w:val="70"/>
              </w:numPr>
              <w:contextualSpacing/>
              <w:rPr>
                <w:rFonts w:ascii="Open Sans" w:hAnsi="Open Sans" w:cs="Open Sans"/>
              </w:rPr>
            </w:pPr>
            <w:r w:rsidRPr="00AE5B78">
              <w:rPr>
                <w:rFonts w:ascii="Open Sans" w:hAnsi="Open Sans" w:cs="Open Sans"/>
              </w:rPr>
              <w:t xml:space="preserve">Adult Adolescent Parenting Inventory - 2 (AAPI)      </w:t>
            </w:r>
          </w:p>
          <w:p w:rsidR="00AE5B78" w:rsidRPr="00AE5B78" w:rsidRDefault="00AE5B78" w:rsidP="00FD3213">
            <w:pPr>
              <w:numPr>
                <w:ilvl w:val="0"/>
                <w:numId w:val="70"/>
              </w:numPr>
              <w:contextualSpacing/>
              <w:rPr>
                <w:rFonts w:ascii="Open Sans" w:hAnsi="Open Sans" w:cs="Open Sans"/>
              </w:rPr>
            </w:pPr>
            <w:r w:rsidRPr="00AE5B78">
              <w:rPr>
                <w:rFonts w:ascii="Open Sans" w:hAnsi="Open Sans" w:cs="Open Sans"/>
              </w:rPr>
              <w:t>Healthy Families Parenting inventory (HFPI)</w:t>
            </w:r>
          </w:p>
          <w:p w:rsidR="00AE5B78" w:rsidRPr="00AE5B78" w:rsidRDefault="00AE5B78" w:rsidP="00FD3213">
            <w:pPr>
              <w:numPr>
                <w:ilvl w:val="0"/>
                <w:numId w:val="70"/>
              </w:numPr>
              <w:contextualSpacing/>
              <w:rPr>
                <w:rFonts w:ascii="Open Sans" w:hAnsi="Open Sans" w:cs="Open Sans"/>
              </w:rPr>
            </w:pPr>
            <w:r w:rsidRPr="00AE5B78">
              <w:rPr>
                <w:rFonts w:ascii="Open Sans" w:hAnsi="Open Sans" w:cs="Open Sans"/>
              </w:rPr>
              <w:t>Infant Crying Questionnaire/Questionnaire about Children’s Crying</w:t>
            </w:r>
          </w:p>
          <w:p w:rsidR="00AE5B78" w:rsidRPr="00AE5B78" w:rsidRDefault="00AE5B78" w:rsidP="00FD3213">
            <w:pPr>
              <w:numPr>
                <w:ilvl w:val="0"/>
                <w:numId w:val="70"/>
              </w:numPr>
              <w:contextualSpacing/>
              <w:rPr>
                <w:rFonts w:ascii="Open Sans" w:hAnsi="Open Sans" w:cs="Open Sans"/>
                <w:i/>
                <w:iCs/>
              </w:rPr>
            </w:pPr>
            <w:r w:rsidRPr="00AE5B78">
              <w:rPr>
                <w:rFonts w:ascii="Open Sans" w:hAnsi="Open Sans" w:cs="Open Sans"/>
              </w:rPr>
              <w:t xml:space="preserve">Kaleidoscope Play &amp; Learn Caregiver Feedback Form </w:t>
            </w:r>
            <w:r w:rsidRPr="00AE5B78">
              <w:rPr>
                <w:rFonts w:ascii="Open Sans" w:hAnsi="Open Sans" w:cs="Open Sans"/>
                <w:i/>
                <w:iCs/>
              </w:rPr>
              <w:t>(see note below)</w:t>
            </w:r>
          </w:p>
          <w:p w:rsidR="00AE5B78" w:rsidRPr="00AE5B78" w:rsidRDefault="00AE5B78" w:rsidP="00FD3213">
            <w:pPr>
              <w:numPr>
                <w:ilvl w:val="0"/>
                <w:numId w:val="70"/>
              </w:numPr>
              <w:contextualSpacing/>
              <w:rPr>
                <w:rFonts w:ascii="Open Sans" w:hAnsi="Open Sans" w:cs="Open Sans"/>
              </w:rPr>
            </w:pPr>
            <w:r w:rsidRPr="00AE5B78">
              <w:rPr>
                <w:rFonts w:ascii="Open Sans" w:hAnsi="Open Sans" w:cs="Open Sans"/>
              </w:rPr>
              <w:t>Keys to Interactive Parenting Scales (KIPS)</w:t>
            </w:r>
          </w:p>
          <w:p w:rsidR="00AE5B78" w:rsidRPr="00A83B15" w:rsidRDefault="00AE5B78" w:rsidP="00FD3213">
            <w:pPr>
              <w:numPr>
                <w:ilvl w:val="0"/>
                <w:numId w:val="70"/>
              </w:numPr>
              <w:contextualSpacing/>
              <w:rPr>
                <w:rFonts w:ascii="Open Sans" w:hAnsi="Open Sans" w:cs="Open Sans"/>
                <w:lang w:val="fr-FR"/>
              </w:rPr>
            </w:pPr>
            <w:proofErr w:type="spellStart"/>
            <w:r w:rsidRPr="00A83B15">
              <w:rPr>
                <w:rFonts w:ascii="Open Sans" w:hAnsi="Open Sans" w:cs="Open Sans"/>
                <w:lang w:val="fr-FR"/>
              </w:rPr>
              <w:t>Level</w:t>
            </w:r>
            <w:proofErr w:type="spellEnd"/>
            <w:r w:rsidRPr="00A83B15">
              <w:rPr>
                <w:rFonts w:ascii="Open Sans" w:hAnsi="Open Sans" w:cs="Open Sans"/>
                <w:lang w:val="fr-FR"/>
              </w:rPr>
              <w:t xml:space="preserve"> 2 Triple P Client Satisfaction Questionnaire</w:t>
            </w:r>
          </w:p>
          <w:p w:rsidR="00AE5B78" w:rsidRPr="00AE5B78" w:rsidRDefault="00AE5B78" w:rsidP="00FD3213">
            <w:pPr>
              <w:numPr>
                <w:ilvl w:val="0"/>
                <w:numId w:val="70"/>
              </w:numPr>
              <w:contextualSpacing/>
              <w:rPr>
                <w:rFonts w:ascii="Open Sans" w:hAnsi="Open Sans" w:cs="Open Sans"/>
              </w:rPr>
            </w:pPr>
            <w:r w:rsidRPr="00AE5B78">
              <w:rPr>
                <w:rFonts w:ascii="Open Sans" w:hAnsi="Open Sans" w:cs="Open Sans"/>
              </w:rPr>
              <w:t>Level 3 Triple P Parenting Experience Survey</w:t>
            </w:r>
          </w:p>
          <w:p w:rsidR="00AE5B78" w:rsidRPr="00AE5B78" w:rsidRDefault="00AE5B78" w:rsidP="00FD3213">
            <w:pPr>
              <w:numPr>
                <w:ilvl w:val="0"/>
                <w:numId w:val="70"/>
              </w:numPr>
              <w:contextualSpacing/>
              <w:rPr>
                <w:rFonts w:ascii="Open Sans" w:hAnsi="Open Sans" w:cs="Open Sans"/>
              </w:rPr>
            </w:pPr>
            <w:r w:rsidRPr="00AE5B78">
              <w:rPr>
                <w:rFonts w:ascii="Open Sans" w:hAnsi="Open Sans" w:cs="Open Sans"/>
              </w:rPr>
              <w:t xml:space="preserve">Level 4 Triple P Parenting Scale </w:t>
            </w:r>
          </w:p>
          <w:p w:rsidR="00AE5B78" w:rsidRPr="00AE5B78" w:rsidRDefault="00AE5B78" w:rsidP="00FD3213">
            <w:pPr>
              <w:numPr>
                <w:ilvl w:val="0"/>
                <w:numId w:val="70"/>
              </w:numPr>
              <w:contextualSpacing/>
              <w:rPr>
                <w:rFonts w:ascii="Open Sans" w:hAnsi="Open Sans" w:cs="Open Sans"/>
              </w:rPr>
            </w:pPr>
            <w:r w:rsidRPr="00AE5B78">
              <w:rPr>
                <w:rFonts w:ascii="Open Sans" w:hAnsi="Open Sans" w:cs="Open Sans"/>
              </w:rPr>
              <w:t xml:space="preserve">Life Skills Progression </w:t>
            </w:r>
          </w:p>
          <w:p w:rsidR="00AE5B78" w:rsidRPr="00AE5B78" w:rsidRDefault="00AE5B78" w:rsidP="00FD3213">
            <w:pPr>
              <w:numPr>
                <w:ilvl w:val="0"/>
                <w:numId w:val="70"/>
              </w:numPr>
              <w:contextualSpacing/>
              <w:rPr>
                <w:rFonts w:ascii="Open Sans" w:hAnsi="Open Sans" w:cs="Open Sans"/>
              </w:rPr>
            </w:pPr>
            <w:r w:rsidRPr="00AE5B78">
              <w:rPr>
                <w:rFonts w:ascii="Open Sans" w:hAnsi="Open Sans" w:cs="Open Sans"/>
              </w:rPr>
              <w:t xml:space="preserve">Nurturing Skills Competency Scale (2 &amp; 3)      </w:t>
            </w:r>
          </w:p>
          <w:p w:rsidR="00AE5B78" w:rsidRPr="00AE5B78" w:rsidRDefault="00AE5B78" w:rsidP="00FD3213">
            <w:pPr>
              <w:numPr>
                <w:ilvl w:val="0"/>
                <w:numId w:val="70"/>
              </w:numPr>
              <w:contextualSpacing/>
              <w:rPr>
                <w:rFonts w:ascii="Open Sans" w:hAnsi="Open Sans" w:cs="Open Sans"/>
              </w:rPr>
            </w:pPr>
            <w:r w:rsidRPr="00AE5B78">
              <w:rPr>
                <w:rFonts w:ascii="Open Sans" w:hAnsi="Open Sans" w:cs="Open Sans"/>
              </w:rPr>
              <w:t>Parents’ Assessment of Protective Factors</w:t>
            </w:r>
          </w:p>
          <w:p w:rsidR="00AE5B78" w:rsidRPr="00AE5B78" w:rsidRDefault="00AE5B78" w:rsidP="00FD3213">
            <w:pPr>
              <w:numPr>
                <w:ilvl w:val="0"/>
                <w:numId w:val="70"/>
              </w:numPr>
              <w:contextualSpacing/>
              <w:rPr>
                <w:rFonts w:ascii="Open Sans" w:hAnsi="Open Sans" w:cs="Open Sans"/>
              </w:rPr>
            </w:pPr>
            <w:r w:rsidRPr="00AE5B78">
              <w:rPr>
                <w:rFonts w:ascii="Open Sans" w:hAnsi="Open Sans" w:cs="Open Sans"/>
              </w:rPr>
              <w:t xml:space="preserve">Parenting Stress Index 4th edition      </w:t>
            </w:r>
          </w:p>
          <w:p w:rsidR="00AE5B78" w:rsidRPr="00AE5B78" w:rsidRDefault="00AE5B78" w:rsidP="00FD3213">
            <w:pPr>
              <w:numPr>
                <w:ilvl w:val="0"/>
                <w:numId w:val="70"/>
              </w:numPr>
              <w:contextualSpacing/>
              <w:rPr>
                <w:rFonts w:ascii="Open Sans" w:hAnsi="Open Sans" w:cs="Open Sans"/>
              </w:rPr>
            </w:pPr>
            <w:r w:rsidRPr="00AE5B78">
              <w:rPr>
                <w:rFonts w:ascii="Open Sans" w:hAnsi="Open Sans" w:cs="Open Sans"/>
              </w:rPr>
              <w:t xml:space="preserve">Parenting Practices Inventory (PPI)       </w:t>
            </w:r>
          </w:p>
          <w:p w:rsidR="00AE5B78" w:rsidRPr="00AE5B78" w:rsidRDefault="00AE5B78" w:rsidP="00FD3213">
            <w:pPr>
              <w:numPr>
                <w:ilvl w:val="0"/>
                <w:numId w:val="70"/>
              </w:numPr>
              <w:contextualSpacing/>
              <w:rPr>
                <w:rFonts w:ascii="Open Sans" w:hAnsi="Open Sans" w:cs="Open Sans"/>
              </w:rPr>
            </w:pPr>
            <w:r w:rsidRPr="00AE5B78">
              <w:rPr>
                <w:rFonts w:ascii="Open Sans" w:hAnsi="Open Sans" w:cs="Open Sans"/>
              </w:rPr>
              <w:t>PICCOLO</w:t>
            </w:r>
          </w:p>
          <w:p w:rsidR="00AE5B78" w:rsidRPr="00AE5B78" w:rsidRDefault="00AE5B78" w:rsidP="00FD3213">
            <w:pPr>
              <w:numPr>
                <w:ilvl w:val="0"/>
                <w:numId w:val="70"/>
              </w:numPr>
              <w:contextualSpacing/>
              <w:rPr>
                <w:rFonts w:ascii="Open Sans" w:hAnsi="Open Sans" w:cs="Open Sans"/>
              </w:rPr>
            </w:pPr>
            <w:r w:rsidRPr="00AE5B78">
              <w:rPr>
                <w:rFonts w:ascii="Open Sans" w:hAnsi="Open Sans" w:cs="Open Sans"/>
              </w:rPr>
              <w:t xml:space="preserve">Protective Factors Survey </w:t>
            </w:r>
          </w:p>
          <w:p w:rsidR="00AE5B78" w:rsidRPr="00AE5B78" w:rsidRDefault="00AE5B78" w:rsidP="00AE5B78">
            <w:pPr>
              <w:rPr>
                <w:rFonts w:ascii="Open Sans" w:hAnsi="Open Sans" w:cs="Open Sans"/>
              </w:rPr>
            </w:pPr>
          </w:p>
          <w:p w:rsidR="00AE5B78" w:rsidRPr="00AE5B78" w:rsidRDefault="00AE5B78" w:rsidP="00AE5B78">
            <w:pPr>
              <w:rPr>
                <w:rFonts w:ascii="Open Sans" w:hAnsi="Open Sans" w:cs="Open Sans"/>
                <w:i/>
                <w:iCs/>
              </w:rPr>
            </w:pPr>
            <w:r w:rsidRPr="00AE5B78">
              <w:rPr>
                <w:rFonts w:ascii="Open Sans" w:hAnsi="Open Sans" w:cs="Open Sans"/>
                <w:i/>
                <w:iCs/>
              </w:rPr>
              <w:t xml:space="preserve">Note: A subset of three questions from the Kaleidoscope assessment are requested for reporting purposes in </w:t>
            </w:r>
            <w:proofErr w:type="spellStart"/>
            <w:r w:rsidRPr="00AE5B78">
              <w:rPr>
                <w:rFonts w:ascii="Open Sans" w:hAnsi="Open Sans" w:cs="Open Sans"/>
                <w:i/>
                <w:iCs/>
              </w:rPr>
              <w:t>fabrik</w:t>
            </w:r>
            <w:proofErr w:type="spellEnd"/>
            <w:r w:rsidRPr="00AE5B78">
              <w:rPr>
                <w:rFonts w:ascii="Open Sans" w:hAnsi="Open Sans" w:cs="Open Sans"/>
                <w:i/>
                <w:iCs/>
              </w:rPr>
              <w:t>. This subset of questions is aligned across three different Smart Start outcomes. To avoid duplicate entries, you will only be able to select the positive parenting practices outcome.</w:t>
            </w:r>
          </w:p>
          <w:p w:rsidR="00AE5B78" w:rsidRPr="00AE5B78" w:rsidRDefault="00AE5B78" w:rsidP="00AE5B78">
            <w:pPr>
              <w:rPr>
                <w:rFonts w:ascii="Open Sans" w:hAnsi="Open Sans" w:cs="Open Sans"/>
                <w:i/>
                <w:iCs/>
              </w:rPr>
            </w:pPr>
          </w:p>
        </w:tc>
      </w:tr>
      <w:tr w:rsidR="00AE5B78" w:rsidRPr="00AE5B78" w:rsidTr="00DF428D">
        <w:tc>
          <w:tcPr>
            <w:tcW w:w="2356" w:type="pct"/>
          </w:tcPr>
          <w:p w:rsidR="00AE5B78" w:rsidRPr="00AE5B78" w:rsidRDefault="00AE5B78" w:rsidP="00AE5B78">
            <w:pPr>
              <w:ind w:left="360"/>
              <w:rPr>
                <w:rFonts w:ascii="Open Sans" w:hAnsi="Open Sans" w:cs="Open Sans"/>
              </w:rPr>
            </w:pPr>
            <w:r w:rsidRPr="00AE5B78">
              <w:rPr>
                <w:rFonts w:ascii="Open Sans" w:hAnsi="Open Sans" w:cs="Open Sans"/>
              </w:rPr>
              <w:t>Increase in parent use of services (primarily for those programs where, overall, parents have a low usage of service when they start the activity)</w:t>
            </w:r>
          </w:p>
          <w:p w:rsidR="00AE5B78" w:rsidRPr="00AE5B78" w:rsidRDefault="00AE5B78" w:rsidP="00AE5B78">
            <w:pPr>
              <w:ind w:left="345"/>
              <w:rPr>
                <w:rFonts w:ascii="Open Sans" w:hAnsi="Open Sans" w:cs="Open Sans"/>
              </w:rPr>
            </w:pPr>
          </w:p>
        </w:tc>
        <w:tc>
          <w:tcPr>
            <w:tcW w:w="2644" w:type="pct"/>
          </w:tcPr>
          <w:p w:rsidR="00AE5B78" w:rsidRPr="00AE5B78" w:rsidRDefault="00AE5B78" w:rsidP="00FD3213">
            <w:pPr>
              <w:numPr>
                <w:ilvl w:val="0"/>
                <w:numId w:val="58"/>
              </w:numPr>
              <w:contextualSpacing/>
              <w:rPr>
                <w:rFonts w:ascii="Open Sans" w:hAnsi="Open Sans" w:cs="Open Sans"/>
              </w:rPr>
            </w:pPr>
            <w:r w:rsidRPr="00AE5B78">
              <w:rPr>
                <w:rFonts w:ascii="Open Sans" w:hAnsi="Open Sans" w:cs="Open Sans"/>
              </w:rPr>
              <w:t xml:space="preserve">Life Skills Progression:  #10 Use of information,  #11 Use of resources      </w:t>
            </w:r>
          </w:p>
          <w:p w:rsidR="00AE5B78" w:rsidRPr="00AE5B78" w:rsidRDefault="00AE5B78" w:rsidP="00FD3213">
            <w:pPr>
              <w:numPr>
                <w:ilvl w:val="0"/>
                <w:numId w:val="58"/>
              </w:numPr>
              <w:contextualSpacing/>
              <w:rPr>
                <w:rFonts w:ascii="Open Sans" w:hAnsi="Open Sans" w:cs="Open Sans"/>
              </w:rPr>
            </w:pPr>
            <w:r w:rsidRPr="00AE5B78">
              <w:rPr>
                <w:rFonts w:ascii="Open Sans" w:hAnsi="Open Sans" w:cs="Open Sans"/>
              </w:rPr>
              <w:t>Parent use of services calculation</w:t>
            </w:r>
          </w:p>
          <w:p w:rsidR="00AE5B78" w:rsidRPr="00AE5B78" w:rsidRDefault="00AE5B78" w:rsidP="00FD3213">
            <w:pPr>
              <w:numPr>
                <w:ilvl w:val="0"/>
                <w:numId w:val="58"/>
              </w:numPr>
              <w:contextualSpacing/>
              <w:rPr>
                <w:rFonts w:ascii="Open Sans" w:hAnsi="Open Sans" w:cs="Open Sans"/>
              </w:rPr>
            </w:pPr>
            <w:r w:rsidRPr="00AE5B78">
              <w:rPr>
                <w:rFonts w:ascii="Open Sans" w:hAnsi="Open Sans" w:cs="Open Sans"/>
              </w:rPr>
              <w:t>Smart Start Outreach Measure</w:t>
            </w:r>
          </w:p>
          <w:p w:rsidR="00AE5B78" w:rsidRPr="00AE5B78" w:rsidRDefault="00AE5B78" w:rsidP="00AE5B78">
            <w:pPr>
              <w:rPr>
                <w:rFonts w:ascii="Open Sans" w:hAnsi="Open Sans" w:cs="Open Sans"/>
              </w:rPr>
            </w:pPr>
          </w:p>
        </w:tc>
      </w:tr>
      <w:tr w:rsidR="00AE5B78" w:rsidRPr="00AE5B78" w:rsidTr="00DF428D">
        <w:tc>
          <w:tcPr>
            <w:tcW w:w="2356" w:type="pct"/>
          </w:tcPr>
          <w:p w:rsidR="00AE5B78" w:rsidRPr="00AE5B78" w:rsidRDefault="00AE5B78" w:rsidP="00AE5B78">
            <w:pPr>
              <w:ind w:left="345"/>
              <w:rPr>
                <w:rFonts w:ascii="Open Sans" w:hAnsi="Open Sans" w:cs="Open Sans"/>
              </w:rPr>
            </w:pPr>
            <w:r w:rsidRPr="00AE5B78">
              <w:rPr>
                <w:rFonts w:ascii="Open Sans" w:hAnsi="Open Sans" w:cs="Open Sans"/>
              </w:rPr>
              <w:t>Increase in parent’s social support</w:t>
            </w:r>
          </w:p>
        </w:tc>
        <w:tc>
          <w:tcPr>
            <w:tcW w:w="2644" w:type="pct"/>
          </w:tcPr>
          <w:p w:rsidR="00AE5B78" w:rsidRPr="00AE5B78" w:rsidRDefault="00AE5B78" w:rsidP="00FD3213">
            <w:pPr>
              <w:numPr>
                <w:ilvl w:val="0"/>
                <w:numId w:val="59"/>
              </w:numPr>
              <w:contextualSpacing/>
              <w:rPr>
                <w:rFonts w:ascii="Open Sans" w:hAnsi="Open Sans" w:cs="Open Sans"/>
              </w:rPr>
            </w:pPr>
            <w:r w:rsidRPr="00AE5B78">
              <w:rPr>
                <w:rFonts w:ascii="Open Sans" w:hAnsi="Open Sans" w:cs="Open Sans"/>
              </w:rPr>
              <w:t xml:space="preserve">Life Skills Progression:  #3 Friends/Peers      </w:t>
            </w:r>
          </w:p>
          <w:p w:rsidR="00AE5B78" w:rsidRPr="00AE5B78" w:rsidRDefault="00AE5B78" w:rsidP="00FD3213">
            <w:pPr>
              <w:numPr>
                <w:ilvl w:val="0"/>
                <w:numId w:val="59"/>
              </w:numPr>
              <w:contextualSpacing/>
              <w:rPr>
                <w:rFonts w:ascii="Open Sans" w:hAnsi="Open Sans" w:cs="Open Sans"/>
              </w:rPr>
            </w:pPr>
            <w:r w:rsidRPr="00AE5B78">
              <w:rPr>
                <w:rFonts w:ascii="Open Sans" w:hAnsi="Open Sans" w:cs="Open Sans"/>
              </w:rPr>
              <w:t xml:space="preserve">Protective Factors Survey </w:t>
            </w:r>
          </w:p>
          <w:p w:rsidR="00AE5B78" w:rsidRPr="00AE5B78" w:rsidRDefault="00AE5B78" w:rsidP="00AE5B78">
            <w:pPr>
              <w:ind w:left="720"/>
              <w:contextualSpacing/>
              <w:rPr>
                <w:rFonts w:ascii="Open Sans" w:hAnsi="Open Sans" w:cs="Open Sans"/>
              </w:rPr>
            </w:pPr>
          </w:p>
        </w:tc>
      </w:tr>
      <w:tr w:rsidR="00AE5B78" w:rsidRPr="00AE5B78" w:rsidTr="00DF428D">
        <w:trPr>
          <w:cantSplit/>
        </w:trPr>
        <w:tc>
          <w:tcPr>
            <w:tcW w:w="2356" w:type="pct"/>
          </w:tcPr>
          <w:p w:rsidR="00AE5B78" w:rsidRPr="00AE5B78" w:rsidRDefault="00AE5B78" w:rsidP="00AE5B78">
            <w:pPr>
              <w:ind w:left="345"/>
              <w:rPr>
                <w:rFonts w:ascii="Open Sans" w:hAnsi="Open Sans" w:cs="Open Sans"/>
              </w:rPr>
            </w:pPr>
            <w:r w:rsidRPr="00AE5B78">
              <w:rPr>
                <w:rFonts w:ascii="Open Sans" w:hAnsi="Open Sans" w:cs="Open Sans"/>
              </w:rPr>
              <w:lastRenderedPageBreak/>
              <w:t>Increase in frequency of parent and child shared reading*</w:t>
            </w:r>
          </w:p>
          <w:p w:rsidR="00AE5B78" w:rsidRPr="00AE5B78" w:rsidRDefault="00AE5B78" w:rsidP="00AE5B78">
            <w:pPr>
              <w:ind w:left="345"/>
              <w:rPr>
                <w:rFonts w:ascii="Open Sans" w:hAnsi="Open Sans" w:cs="Open Sans"/>
              </w:rPr>
            </w:pPr>
          </w:p>
        </w:tc>
        <w:tc>
          <w:tcPr>
            <w:tcW w:w="2644" w:type="pct"/>
          </w:tcPr>
          <w:p w:rsidR="00AE5B78" w:rsidRPr="00AE5B78" w:rsidRDefault="00AE5B78" w:rsidP="00FD3213">
            <w:pPr>
              <w:numPr>
                <w:ilvl w:val="0"/>
                <w:numId w:val="67"/>
              </w:numPr>
              <w:contextualSpacing/>
              <w:rPr>
                <w:rFonts w:ascii="Open Sans" w:hAnsi="Open Sans" w:cs="Open Sans"/>
                <w:b/>
                <w:color w:val="FF0000"/>
              </w:rPr>
            </w:pPr>
            <w:proofErr w:type="spellStart"/>
            <w:r w:rsidRPr="00AE5B78">
              <w:rPr>
                <w:rFonts w:ascii="Open Sans" w:hAnsi="Open Sans" w:cs="Open Sans"/>
              </w:rPr>
              <w:t>Motheread</w:t>
            </w:r>
            <w:proofErr w:type="spellEnd"/>
            <w:r w:rsidRPr="00AE5B78">
              <w:rPr>
                <w:rFonts w:ascii="Open Sans" w:hAnsi="Open Sans" w:cs="Open Sans"/>
              </w:rPr>
              <w:t>/</w:t>
            </w:r>
            <w:proofErr w:type="spellStart"/>
            <w:r w:rsidRPr="00AE5B78">
              <w:rPr>
                <w:rFonts w:ascii="Open Sans" w:hAnsi="Open Sans" w:cs="Open Sans"/>
              </w:rPr>
              <w:t>Fatheread</w:t>
            </w:r>
            <w:proofErr w:type="spellEnd"/>
            <w:r w:rsidRPr="00AE5B78">
              <w:rPr>
                <w:rFonts w:ascii="Open Sans" w:hAnsi="Open Sans" w:cs="Open Sans"/>
              </w:rPr>
              <w:t xml:space="preserve"> Intake and Exit Surveys </w:t>
            </w:r>
          </w:p>
          <w:p w:rsidR="00AE5B78" w:rsidRPr="00AE5B78" w:rsidRDefault="00AE5B78" w:rsidP="00FD3213">
            <w:pPr>
              <w:numPr>
                <w:ilvl w:val="0"/>
                <w:numId w:val="67"/>
              </w:numPr>
              <w:contextualSpacing/>
              <w:rPr>
                <w:rFonts w:ascii="Open Sans" w:hAnsi="Open Sans" w:cs="Open Sans"/>
                <w:i/>
              </w:rPr>
            </w:pPr>
            <w:r w:rsidRPr="00AE5B78">
              <w:rPr>
                <w:rFonts w:ascii="Open Sans" w:hAnsi="Open Sans" w:cs="Open Sans"/>
              </w:rPr>
              <w:t>ROR Parent Survey</w:t>
            </w:r>
            <w:r w:rsidRPr="00AE5B78">
              <w:rPr>
                <w:rFonts w:ascii="Open Sans" w:hAnsi="Open Sans" w:cs="Open Sans"/>
                <w:i/>
              </w:rPr>
              <w:t xml:space="preserve"> (required for ROR)</w:t>
            </w:r>
          </w:p>
          <w:p w:rsidR="00AE5B78" w:rsidRPr="00AE5B78" w:rsidRDefault="00AE5B78" w:rsidP="00FD3213">
            <w:pPr>
              <w:numPr>
                <w:ilvl w:val="0"/>
                <w:numId w:val="67"/>
              </w:numPr>
              <w:contextualSpacing/>
              <w:rPr>
                <w:rFonts w:ascii="Open Sans" w:hAnsi="Open Sans" w:cs="Open Sans"/>
              </w:rPr>
            </w:pPr>
            <w:r w:rsidRPr="00AE5B78">
              <w:rPr>
                <w:rFonts w:ascii="Open Sans" w:hAnsi="Open Sans" w:cs="Open Sans"/>
              </w:rPr>
              <w:t xml:space="preserve">RAR Parent Survey </w:t>
            </w:r>
            <w:r w:rsidRPr="00AE5B78">
              <w:rPr>
                <w:rFonts w:ascii="Open Sans" w:hAnsi="Open Sans" w:cs="Open Sans"/>
                <w:i/>
              </w:rPr>
              <w:t>(required for RAR)</w:t>
            </w:r>
          </w:p>
          <w:p w:rsidR="00AE5B78" w:rsidRPr="00AE5B78" w:rsidRDefault="00AE5B78" w:rsidP="00FD3213">
            <w:pPr>
              <w:numPr>
                <w:ilvl w:val="0"/>
                <w:numId w:val="67"/>
              </w:numPr>
              <w:contextualSpacing/>
              <w:rPr>
                <w:rFonts w:ascii="Open Sans" w:hAnsi="Open Sans" w:cs="Open Sans"/>
              </w:rPr>
            </w:pPr>
            <w:r w:rsidRPr="00AE5B78">
              <w:rPr>
                <w:rFonts w:ascii="Open Sans" w:hAnsi="Open Sans" w:cs="Open Sans"/>
              </w:rPr>
              <w:t xml:space="preserve">Smart Start DPIL Parent Survey </w:t>
            </w:r>
            <w:r w:rsidRPr="00AE5B78">
              <w:rPr>
                <w:rFonts w:ascii="Open Sans" w:hAnsi="Open Sans" w:cs="Open Sans"/>
                <w:i/>
              </w:rPr>
              <w:t>(required for DPIL)</w:t>
            </w:r>
          </w:p>
          <w:p w:rsidR="00AE5B78" w:rsidRPr="00AE5B78" w:rsidRDefault="00AE5B78" w:rsidP="00FD3213">
            <w:pPr>
              <w:numPr>
                <w:ilvl w:val="0"/>
                <w:numId w:val="67"/>
              </w:numPr>
              <w:contextualSpacing/>
              <w:rPr>
                <w:rFonts w:ascii="Open Sans" w:hAnsi="Open Sans" w:cs="Open Sans"/>
                <w:i/>
              </w:rPr>
            </w:pPr>
            <w:r w:rsidRPr="00AE5B78">
              <w:rPr>
                <w:rFonts w:ascii="Open Sans" w:hAnsi="Open Sans" w:cs="Open Sans"/>
              </w:rPr>
              <w:t>Shared reading/daily reading calculation</w:t>
            </w:r>
            <w:r w:rsidRPr="00AE5B78">
              <w:rPr>
                <w:rFonts w:ascii="Open Sans" w:hAnsi="Open Sans" w:cs="Open Sans"/>
                <w:i/>
              </w:rPr>
              <w:t xml:space="preserve"> (required for all </w:t>
            </w:r>
          </w:p>
          <w:p w:rsidR="00AE5B78" w:rsidRPr="00AE5B78" w:rsidRDefault="00AE5B78" w:rsidP="00AE5B78">
            <w:pPr>
              <w:ind w:left="360"/>
              <w:contextualSpacing/>
              <w:rPr>
                <w:rFonts w:ascii="Open Sans" w:hAnsi="Open Sans" w:cs="Open Sans"/>
                <w:i/>
              </w:rPr>
            </w:pPr>
            <w:r w:rsidRPr="00AE5B78">
              <w:rPr>
                <w:rFonts w:ascii="Open Sans" w:hAnsi="Open Sans" w:cs="Open Sans"/>
                <w:i/>
              </w:rPr>
              <w:t>others)</w:t>
            </w:r>
          </w:p>
          <w:p w:rsidR="00AE5B78" w:rsidRPr="00AE5B78" w:rsidRDefault="00AE5B78" w:rsidP="00DF428D">
            <w:pPr>
              <w:contextualSpacing/>
              <w:rPr>
                <w:rFonts w:ascii="Open Sans" w:hAnsi="Open Sans" w:cs="Open Sans"/>
              </w:rPr>
            </w:pPr>
          </w:p>
        </w:tc>
      </w:tr>
      <w:tr w:rsidR="00AE5B78" w:rsidRPr="00AE5B78" w:rsidTr="00DF428D">
        <w:trPr>
          <w:cantSplit/>
        </w:trPr>
        <w:tc>
          <w:tcPr>
            <w:tcW w:w="2356" w:type="pct"/>
          </w:tcPr>
          <w:p w:rsidR="00AE5B78" w:rsidRPr="00AE5B78" w:rsidRDefault="00AE5B78" w:rsidP="00AE5B78">
            <w:pPr>
              <w:ind w:left="345"/>
              <w:rPr>
                <w:rFonts w:ascii="Open Sans" w:hAnsi="Open Sans" w:cs="Open Sans"/>
              </w:rPr>
            </w:pPr>
            <w:r w:rsidRPr="00AE5B78">
              <w:rPr>
                <w:rFonts w:ascii="Open Sans" w:hAnsi="Open Sans" w:cs="Open Sans"/>
              </w:rPr>
              <w:t xml:space="preserve">Increase in the adult’s use of recommended reading strategies* </w:t>
            </w:r>
          </w:p>
          <w:p w:rsidR="00AE5B78" w:rsidRPr="00AE5B78" w:rsidRDefault="00AE5B78" w:rsidP="00AE5B78">
            <w:pPr>
              <w:ind w:left="345"/>
              <w:rPr>
                <w:rFonts w:ascii="Open Sans" w:hAnsi="Open Sans" w:cs="Open Sans"/>
              </w:rPr>
            </w:pPr>
          </w:p>
        </w:tc>
        <w:tc>
          <w:tcPr>
            <w:tcW w:w="2644" w:type="pct"/>
          </w:tcPr>
          <w:p w:rsidR="00AE5B78" w:rsidRPr="00AE5B78" w:rsidRDefault="00AE5B78" w:rsidP="00FD3213">
            <w:pPr>
              <w:numPr>
                <w:ilvl w:val="0"/>
                <w:numId w:val="68"/>
              </w:numPr>
              <w:contextualSpacing/>
              <w:rPr>
                <w:rFonts w:ascii="Open Sans" w:hAnsi="Open Sans" w:cs="Open Sans"/>
                <w:b/>
                <w:color w:val="FF0000"/>
              </w:rPr>
            </w:pPr>
            <w:proofErr w:type="spellStart"/>
            <w:r w:rsidRPr="00AE5B78">
              <w:rPr>
                <w:rFonts w:ascii="Open Sans" w:hAnsi="Open Sans" w:cs="Open Sans"/>
              </w:rPr>
              <w:t>Motheread</w:t>
            </w:r>
            <w:proofErr w:type="spellEnd"/>
            <w:r w:rsidRPr="00AE5B78">
              <w:rPr>
                <w:rFonts w:ascii="Open Sans" w:hAnsi="Open Sans" w:cs="Open Sans"/>
              </w:rPr>
              <w:t>/</w:t>
            </w:r>
            <w:proofErr w:type="spellStart"/>
            <w:r w:rsidRPr="00AE5B78">
              <w:rPr>
                <w:rFonts w:ascii="Open Sans" w:hAnsi="Open Sans" w:cs="Open Sans"/>
              </w:rPr>
              <w:t>Fatheread</w:t>
            </w:r>
            <w:proofErr w:type="spellEnd"/>
            <w:r w:rsidRPr="00AE5B78">
              <w:rPr>
                <w:rFonts w:ascii="Open Sans" w:hAnsi="Open Sans" w:cs="Open Sans"/>
              </w:rPr>
              <w:t xml:space="preserve"> Intake and Exit Surveys  </w:t>
            </w:r>
          </w:p>
          <w:p w:rsidR="00AE5B78" w:rsidRPr="00AE5B78" w:rsidRDefault="00AE5B78" w:rsidP="00FD3213">
            <w:pPr>
              <w:numPr>
                <w:ilvl w:val="0"/>
                <w:numId w:val="68"/>
              </w:numPr>
              <w:contextualSpacing/>
              <w:rPr>
                <w:rFonts w:ascii="Open Sans" w:hAnsi="Open Sans" w:cs="Open Sans"/>
              </w:rPr>
            </w:pPr>
            <w:r w:rsidRPr="00AE5B78">
              <w:rPr>
                <w:rFonts w:ascii="Open Sans" w:hAnsi="Open Sans" w:cs="Open Sans"/>
              </w:rPr>
              <w:t xml:space="preserve">RAR Parent Survey </w:t>
            </w:r>
            <w:r w:rsidRPr="00AE5B78">
              <w:rPr>
                <w:rFonts w:ascii="Open Sans" w:hAnsi="Open Sans" w:cs="Open Sans"/>
                <w:i/>
              </w:rPr>
              <w:t>(required for RAR)</w:t>
            </w:r>
          </w:p>
          <w:p w:rsidR="00AE5B78" w:rsidRPr="00AE5B78" w:rsidRDefault="00AE5B78" w:rsidP="00FD3213">
            <w:pPr>
              <w:numPr>
                <w:ilvl w:val="0"/>
                <w:numId w:val="68"/>
              </w:numPr>
              <w:contextualSpacing/>
              <w:rPr>
                <w:rFonts w:ascii="Open Sans" w:hAnsi="Open Sans" w:cs="Open Sans"/>
                <w:i/>
              </w:rPr>
            </w:pPr>
            <w:r w:rsidRPr="00AE5B78">
              <w:rPr>
                <w:rFonts w:ascii="Open Sans" w:hAnsi="Open Sans" w:cs="Open Sans"/>
              </w:rPr>
              <w:t xml:space="preserve">Reading strategies calculation </w:t>
            </w:r>
            <w:r w:rsidRPr="00AE5B78">
              <w:rPr>
                <w:rFonts w:ascii="Open Sans" w:hAnsi="Open Sans" w:cs="Open Sans"/>
                <w:i/>
              </w:rPr>
              <w:t>(required for all others)</w:t>
            </w:r>
          </w:p>
          <w:p w:rsidR="00AE5B78" w:rsidRPr="00AE5B78" w:rsidRDefault="00AE5B78" w:rsidP="00AE5B78">
            <w:pPr>
              <w:rPr>
                <w:rFonts w:ascii="Open Sans" w:hAnsi="Open Sans" w:cs="Open Sans"/>
              </w:rPr>
            </w:pPr>
          </w:p>
        </w:tc>
      </w:tr>
      <w:tr w:rsidR="00AE5B78" w:rsidRPr="00AE5B78" w:rsidTr="00DF428D">
        <w:tc>
          <w:tcPr>
            <w:tcW w:w="2356" w:type="pct"/>
          </w:tcPr>
          <w:p w:rsidR="00AE5B78" w:rsidRPr="00AE5B78" w:rsidRDefault="00AE5B78" w:rsidP="00AE5B78">
            <w:pPr>
              <w:ind w:left="360"/>
              <w:rPr>
                <w:rFonts w:ascii="Open Sans" w:hAnsi="Open Sans" w:cs="Open Sans"/>
              </w:rPr>
            </w:pPr>
            <w:r w:rsidRPr="00AE5B78">
              <w:rPr>
                <w:rFonts w:ascii="Open Sans" w:hAnsi="Open Sans" w:cs="Open Sans"/>
              </w:rPr>
              <w:t>Increase in developmental screenings or assessments, referrals, and child use of services (e.g. early intervention services, having a medical or dental home, etc.)*</w:t>
            </w:r>
          </w:p>
          <w:p w:rsidR="00AE5B78" w:rsidRPr="00AE5B78" w:rsidRDefault="00AE5B78" w:rsidP="00AE5B78">
            <w:pPr>
              <w:ind w:left="345"/>
              <w:rPr>
                <w:rFonts w:ascii="Open Sans" w:hAnsi="Open Sans" w:cs="Open Sans"/>
              </w:rPr>
            </w:pPr>
          </w:p>
        </w:tc>
        <w:tc>
          <w:tcPr>
            <w:tcW w:w="2644" w:type="pct"/>
          </w:tcPr>
          <w:p w:rsidR="00AE5B78" w:rsidRPr="00AE5B78" w:rsidRDefault="00AE5B78" w:rsidP="00FD3213">
            <w:pPr>
              <w:numPr>
                <w:ilvl w:val="0"/>
                <w:numId w:val="69"/>
              </w:numPr>
              <w:contextualSpacing/>
              <w:rPr>
                <w:rFonts w:ascii="Open Sans" w:hAnsi="Open Sans" w:cs="Open Sans"/>
                <w:i/>
              </w:rPr>
            </w:pPr>
            <w:r w:rsidRPr="00AE5B78">
              <w:rPr>
                <w:rFonts w:ascii="Open Sans" w:hAnsi="Open Sans" w:cs="Open Sans"/>
              </w:rPr>
              <w:t>Child screenings, referrals, use of services calculation</w:t>
            </w:r>
            <w:r w:rsidRPr="00AE5B78">
              <w:rPr>
                <w:rFonts w:ascii="Open Sans" w:hAnsi="Open Sans" w:cs="Open Sans"/>
                <w:i/>
              </w:rPr>
              <w:t xml:space="preserve"> (required for ABCD)</w:t>
            </w:r>
          </w:p>
          <w:p w:rsidR="00AE5B78" w:rsidRPr="00AE5B78" w:rsidRDefault="00AE5B78" w:rsidP="00FD3213">
            <w:pPr>
              <w:numPr>
                <w:ilvl w:val="0"/>
                <w:numId w:val="69"/>
              </w:numPr>
              <w:contextualSpacing/>
              <w:rPr>
                <w:rFonts w:ascii="Open Sans" w:hAnsi="Open Sans" w:cs="Open Sans"/>
              </w:rPr>
            </w:pPr>
            <w:r w:rsidRPr="00AE5B78">
              <w:rPr>
                <w:rFonts w:ascii="Open Sans" w:hAnsi="Open Sans" w:cs="Open Sans"/>
              </w:rPr>
              <w:t>Life Skills Progression: #20 Child Well Care</w:t>
            </w:r>
          </w:p>
          <w:p w:rsidR="00AE5B78" w:rsidRPr="00AE5B78" w:rsidRDefault="00AE5B78" w:rsidP="00AE5B78">
            <w:pPr>
              <w:ind w:left="360"/>
              <w:contextualSpacing/>
              <w:rPr>
                <w:rFonts w:ascii="Open Sans" w:hAnsi="Open Sans" w:cs="Open Sans"/>
              </w:rPr>
            </w:pPr>
          </w:p>
          <w:p w:rsidR="00AE5B78" w:rsidRPr="00AE5B78" w:rsidRDefault="00AE5B78" w:rsidP="00AE5B78">
            <w:pPr>
              <w:rPr>
                <w:rFonts w:ascii="Open Sans" w:hAnsi="Open Sans" w:cs="Open Sans"/>
              </w:rPr>
            </w:pPr>
          </w:p>
        </w:tc>
      </w:tr>
      <w:tr w:rsidR="00AE5B78" w:rsidRPr="00AE5B78" w:rsidTr="00DF428D">
        <w:tc>
          <w:tcPr>
            <w:tcW w:w="2356" w:type="pct"/>
          </w:tcPr>
          <w:p w:rsidR="00AE5B78" w:rsidRPr="00AE5B78" w:rsidRDefault="00AE5B78" w:rsidP="00AE5B78">
            <w:pPr>
              <w:ind w:left="345"/>
              <w:rPr>
                <w:rFonts w:ascii="Open Sans" w:hAnsi="Open Sans" w:cs="Open Sans"/>
              </w:rPr>
            </w:pPr>
            <w:r w:rsidRPr="00AE5B78">
              <w:rPr>
                <w:rFonts w:ascii="Open Sans" w:hAnsi="Open Sans" w:cs="Open Sans"/>
              </w:rPr>
              <w:t>Increase in children’s practice of healthy behaviors (e.g. child’s nutrition, child’s oral health practices, amount of physical activity, etc.)</w:t>
            </w:r>
          </w:p>
        </w:tc>
        <w:tc>
          <w:tcPr>
            <w:tcW w:w="2644" w:type="pct"/>
          </w:tcPr>
          <w:p w:rsidR="00AE5B78" w:rsidRPr="00AE5B78" w:rsidRDefault="00AE5B78" w:rsidP="00FD3213">
            <w:pPr>
              <w:numPr>
                <w:ilvl w:val="0"/>
                <w:numId w:val="60"/>
              </w:numPr>
              <w:contextualSpacing/>
              <w:rPr>
                <w:rFonts w:ascii="Open Sans" w:hAnsi="Open Sans" w:cs="Open Sans"/>
              </w:rPr>
            </w:pPr>
            <w:r w:rsidRPr="00AE5B78">
              <w:rPr>
                <w:rFonts w:ascii="Open Sans" w:hAnsi="Open Sans" w:cs="Open Sans"/>
              </w:rPr>
              <w:t>NAP SACC</w:t>
            </w:r>
          </w:p>
          <w:p w:rsidR="00AE5B78" w:rsidRPr="00AE5B78" w:rsidRDefault="00AE5B78" w:rsidP="00FD3213">
            <w:pPr>
              <w:numPr>
                <w:ilvl w:val="0"/>
                <w:numId w:val="60"/>
              </w:numPr>
              <w:contextualSpacing/>
              <w:rPr>
                <w:rFonts w:ascii="Open Sans" w:hAnsi="Open Sans" w:cs="Open Sans"/>
              </w:rPr>
            </w:pPr>
            <w:r w:rsidRPr="00AE5B78">
              <w:rPr>
                <w:rFonts w:ascii="Open Sans" w:hAnsi="Open Sans" w:cs="Open Sans"/>
              </w:rPr>
              <w:t>Go NAP SACC</w:t>
            </w:r>
          </w:p>
          <w:p w:rsidR="00AE5B78" w:rsidRPr="00AE5B78" w:rsidRDefault="00AE5B78" w:rsidP="00FD3213">
            <w:pPr>
              <w:numPr>
                <w:ilvl w:val="0"/>
                <w:numId w:val="60"/>
              </w:numPr>
              <w:contextualSpacing/>
              <w:rPr>
                <w:rFonts w:ascii="Open Sans" w:hAnsi="Open Sans" w:cs="Open Sans"/>
              </w:rPr>
            </w:pPr>
            <w:r w:rsidRPr="00AE5B78">
              <w:rPr>
                <w:rFonts w:ascii="Open Sans" w:hAnsi="Open Sans" w:cs="Open Sans"/>
              </w:rPr>
              <w:t>Color Me Healthy Teacher Eight-Week Follow-Up Evaluation</w:t>
            </w:r>
          </w:p>
          <w:p w:rsidR="00AE5B78" w:rsidRPr="00AE5B78" w:rsidRDefault="00AE5B78" w:rsidP="00AA1607">
            <w:pPr>
              <w:contextualSpacing/>
              <w:rPr>
                <w:rFonts w:ascii="Open Sans" w:hAnsi="Open Sans" w:cs="Open Sans"/>
              </w:rPr>
            </w:pPr>
          </w:p>
        </w:tc>
      </w:tr>
      <w:tr w:rsidR="00AE5B78" w:rsidRPr="00AE5B78" w:rsidTr="00AE5B78">
        <w:tc>
          <w:tcPr>
            <w:tcW w:w="5000" w:type="pct"/>
            <w:gridSpan w:val="2"/>
            <w:shd w:val="clear" w:color="auto" w:fill="D9D9D9"/>
          </w:tcPr>
          <w:p w:rsidR="00AE5B78" w:rsidRPr="00AE5B78" w:rsidRDefault="00AE5B78" w:rsidP="00AE5B78">
            <w:pPr>
              <w:jc w:val="center"/>
              <w:rPr>
                <w:rFonts w:ascii="Open Sans" w:hAnsi="Open Sans" w:cs="Open Sans"/>
                <w:i/>
                <w:iCs/>
                <w:u w:val="single"/>
              </w:rPr>
            </w:pPr>
            <w:r w:rsidRPr="00AE5B78">
              <w:rPr>
                <w:rFonts w:ascii="Open Sans" w:hAnsi="Open Sans" w:cs="Open Sans"/>
                <w:i/>
                <w:iCs/>
                <w:u w:val="single"/>
              </w:rPr>
              <w:t xml:space="preserve">Child Development and Learning </w:t>
            </w:r>
          </w:p>
        </w:tc>
      </w:tr>
      <w:tr w:rsidR="00AE5B78" w:rsidRPr="00AE5B78" w:rsidTr="00DF428D">
        <w:tc>
          <w:tcPr>
            <w:tcW w:w="2356" w:type="pct"/>
          </w:tcPr>
          <w:p w:rsidR="00AE5B78" w:rsidRPr="00AE5B78" w:rsidRDefault="00AE5B78" w:rsidP="00AE5B78">
            <w:pPr>
              <w:ind w:left="345"/>
              <w:rPr>
                <w:rFonts w:ascii="Open Sans" w:hAnsi="Open Sans" w:cs="Open Sans"/>
              </w:rPr>
            </w:pPr>
            <w:r w:rsidRPr="00AE5B78">
              <w:rPr>
                <w:rFonts w:ascii="Open Sans" w:hAnsi="Open Sans" w:cs="Open Sans"/>
              </w:rPr>
              <w:t>More children on track for typical and/or enhanced development (including cognitive, language, physical, motor, and/or social /emotional development)</w:t>
            </w:r>
          </w:p>
        </w:tc>
        <w:tc>
          <w:tcPr>
            <w:tcW w:w="2644" w:type="pct"/>
          </w:tcPr>
          <w:p w:rsidR="00AE5B78" w:rsidRPr="00AE5B78" w:rsidRDefault="00AE5B78" w:rsidP="00FD3213">
            <w:pPr>
              <w:numPr>
                <w:ilvl w:val="0"/>
                <w:numId w:val="61"/>
              </w:numPr>
              <w:contextualSpacing/>
              <w:rPr>
                <w:rFonts w:ascii="Open Sans" w:hAnsi="Open Sans" w:cs="Open Sans"/>
              </w:rPr>
            </w:pPr>
            <w:proofErr w:type="spellStart"/>
            <w:r w:rsidRPr="00AE5B78">
              <w:rPr>
                <w:rFonts w:ascii="Open Sans" w:hAnsi="Open Sans" w:cs="Open Sans"/>
              </w:rPr>
              <w:t>Eyberg</w:t>
            </w:r>
            <w:proofErr w:type="spellEnd"/>
            <w:r w:rsidRPr="00AE5B78">
              <w:rPr>
                <w:rFonts w:ascii="Open Sans" w:hAnsi="Open Sans" w:cs="Open Sans"/>
              </w:rPr>
              <w:t xml:space="preserve"> Child Behavior Inventory </w:t>
            </w:r>
          </w:p>
          <w:p w:rsidR="00AE5B78" w:rsidRPr="00AE5B78" w:rsidRDefault="00AE5B78" w:rsidP="00FD3213">
            <w:pPr>
              <w:numPr>
                <w:ilvl w:val="0"/>
                <w:numId w:val="61"/>
              </w:numPr>
              <w:contextualSpacing/>
              <w:rPr>
                <w:rFonts w:ascii="Open Sans" w:hAnsi="Open Sans" w:cs="Open Sans"/>
              </w:rPr>
            </w:pPr>
            <w:r w:rsidRPr="00AE5B78">
              <w:rPr>
                <w:rFonts w:ascii="Open Sans" w:hAnsi="Open Sans" w:cs="Open Sans"/>
              </w:rPr>
              <w:t xml:space="preserve">Brigance Inventory of Early Development III </w:t>
            </w:r>
          </w:p>
          <w:p w:rsidR="00AE5B78" w:rsidRPr="00AE5B78" w:rsidRDefault="00AE5B78" w:rsidP="00FD3213">
            <w:pPr>
              <w:numPr>
                <w:ilvl w:val="0"/>
                <w:numId w:val="61"/>
              </w:numPr>
              <w:contextualSpacing/>
              <w:rPr>
                <w:rFonts w:ascii="Open Sans" w:hAnsi="Open Sans" w:cs="Open Sans"/>
              </w:rPr>
            </w:pPr>
            <w:r w:rsidRPr="00AE5B78">
              <w:rPr>
                <w:rFonts w:ascii="Open Sans" w:hAnsi="Open Sans" w:cs="Open Sans"/>
              </w:rPr>
              <w:t xml:space="preserve">Ages &amp; Stages Questionnaire </w:t>
            </w:r>
          </w:p>
          <w:p w:rsidR="00AE5B78" w:rsidRPr="00AE5B78" w:rsidRDefault="00AE5B78" w:rsidP="00FD3213">
            <w:pPr>
              <w:numPr>
                <w:ilvl w:val="0"/>
                <w:numId w:val="61"/>
              </w:numPr>
              <w:contextualSpacing/>
              <w:rPr>
                <w:rFonts w:ascii="Open Sans" w:hAnsi="Open Sans" w:cs="Open Sans"/>
              </w:rPr>
            </w:pPr>
            <w:r w:rsidRPr="00AE5B78">
              <w:rPr>
                <w:rFonts w:ascii="Open Sans" w:hAnsi="Open Sans" w:cs="Open Sans"/>
              </w:rPr>
              <w:t xml:space="preserve">Ages &amp; Stages Social Emotional Questionnaire </w:t>
            </w:r>
          </w:p>
          <w:p w:rsidR="00AE5B78" w:rsidRPr="00AE5B78" w:rsidRDefault="00AE5B78" w:rsidP="00FD3213">
            <w:pPr>
              <w:numPr>
                <w:ilvl w:val="0"/>
                <w:numId w:val="61"/>
              </w:numPr>
              <w:contextualSpacing/>
              <w:rPr>
                <w:rFonts w:ascii="Open Sans" w:hAnsi="Open Sans" w:cs="Open Sans"/>
              </w:rPr>
            </w:pPr>
            <w:r w:rsidRPr="00AE5B78">
              <w:rPr>
                <w:rFonts w:ascii="Open Sans" w:hAnsi="Open Sans" w:cs="Open Sans"/>
              </w:rPr>
              <w:t>GOLD by Teaching Strategies</w:t>
            </w:r>
          </w:p>
          <w:p w:rsidR="00AE5B78" w:rsidRPr="00AE5B78" w:rsidRDefault="00AE5B78" w:rsidP="00FD3213">
            <w:pPr>
              <w:numPr>
                <w:ilvl w:val="0"/>
                <w:numId w:val="61"/>
              </w:numPr>
              <w:contextualSpacing/>
              <w:rPr>
                <w:rFonts w:ascii="Open Sans" w:hAnsi="Open Sans" w:cs="Open Sans"/>
              </w:rPr>
            </w:pPr>
            <w:r w:rsidRPr="00AE5B78">
              <w:rPr>
                <w:rFonts w:ascii="Open Sans" w:hAnsi="Open Sans" w:cs="Open Sans"/>
              </w:rPr>
              <w:t>DECA-C (The Devereux Early Childhood Assessment-Clinical Form)</w:t>
            </w:r>
          </w:p>
          <w:p w:rsidR="00AE5B78" w:rsidRPr="00AE5B78" w:rsidRDefault="00AE5B78" w:rsidP="00FD3213">
            <w:pPr>
              <w:numPr>
                <w:ilvl w:val="0"/>
                <w:numId w:val="61"/>
              </w:numPr>
              <w:contextualSpacing/>
              <w:rPr>
                <w:rFonts w:ascii="Open Sans" w:hAnsi="Open Sans" w:cs="Open Sans"/>
              </w:rPr>
            </w:pPr>
            <w:r w:rsidRPr="00AE5B78">
              <w:rPr>
                <w:rFonts w:ascii="Open Sans" w:hAnsi="Open Sans" w:cs="Open Sans"/>
              </w:rPr>
              <w:t>Child Behavior Checklist</w:t>
            </w:r>
          </w:p>
          <w:p w:rsidR="00AE5B78" w:rsidRPr="00AE5B78" w:rsidRDefault="00AE5B78" w:rsidP="00AE5B78">
            <w:pPr>
              <w:ind w:left="360"/>
              <w:contextualSpacing/>
              <w:rPr>
                <w:rFonts w:ascii="Open Sans" w:hAnsi="Open Sans" w:cs="Open Sans"/>
              </w:rPr>
            </w:pPr>
          </w:p>
        </w:tc>
      </w:tr>
      <w:tr w:rsidR="00AE5B78" w:rsidRPr="00AE5B78" w:rsidTr="00AE5B78">
        <w:tc>
          <w:tcPr>
            <w:tcW w:w="5000" w:type="pct"/>
            <w:gridSpan w:val="2"/>
            <w:shd w:val="clear" w:color="auto" w:fill="D9D9D9"/>
          </w:tcPr>
          <w:p w:rsidR="00AE5B78" w:rsidRPr="00AE5B78" w:rsidRDefault="00AE5B78" w:rsidP="00AE5B78">
            <w:pPr>
              <w:jc w:val="center"/>
              <w:rPr>
                <w:rFonts w:ascii="Open Sans" w:hAnsi="Open Sans" w:cs="Open Sans"/>
                <w:i/>
                <w:iCs/>
                <w:u w:val="single"/>
              </w:rPr>
            </w:pPr>
            <w:r w:rsidRPr="00AE5B78">
              <w:rPr>
                <w:rFonts w:ascii="Open Sans" w:hAnsi="Open Sans" w:cs="Open Sans"/>
                <w:i/>
                <w:iCs/>
                <w:u w:val="single"/>
              </w:rPr>
              <w:t>Systems Level</w:t>
            </w:r>
          </w:p>
        </w:tc>
      </w:tr>
      <w:tr w:rsidR="00AE5B78" w:rsidRPr="00AE5B78" w:rsidTr="00DF428D">
        <w:tc>
          <w:tcPr>
            <w:tcW w:w="2356" w:type="pct"/>
          </w:tcPr>
          <w:p w:rsidR="00AE5B78" w:rsidRPr="00AE5B78" w:rsidRDefault="00AE5B78" w:rsidP="00AE5B78">
            <w:pPr>
              <w:ind w:left="345"/>
              <w:rPr>
                <w:rFonts w:ascii="Open Sans" w:hAnsi="Open Sans" w:cs="Open Sans"/>
              </w:rPr>
            </w:pPr>
            <w:r w:rsidRPr="00AE5B78">
              <w:rPr>
                <w:rFonts w:ascii="Open Sans" w:hAnsi="Open Sans" w:cs="Open Sans"/>
              </w:rPr>
              <w:t>Increased coordination of early childhood system</w:t>
            </w:r>
          </w:p>
        </w:tc>
        <w:tc>
          <w:tcPr>
            <w:tcW w:w="2644" w:type="pct"/>
          </w:tcPr>
          <w:p w:rsidR="00AE5B78" w:rsidRPr="00AE5B78" w:rsidRDefault="00AE5B78" w:rsidP="00FD3213">
            <w:pPr>
              <w:numPr>
                <w:ilvl w:val="0"/>
                <w:numId w:val="62"/>
              </w:numPr>
              <w:contextualSpacing/>
              <w:rPr>
                <w:rFonts w:ascii="Open Sans" w:hAnsi="Open Sans" w:cs="Open Sans"/>
              </w:rPr>
            </w:pPr>
            <w:r w:rsidRPr="00AE5B78">
              <w:rPr>
                <w:rFonts w:ascii="Open Sans" w:hAnsi="Open Sans" w:cs="Open Sans"/>
              </w:rPr>
              <w:t>Wilder Collaboration Factors Inventory</w:t>
            </w:r>
          </w:p>
          <w:p w:rsidR="00AE5B78" w:rsidRPr="00AE5B78" w:rsidRDefault="00AE5B78" w:rsidP="00FD3213">
            <w:pPr>
              <w:numPr>
                <w:ilvl w:val="0"/>
                <w:numId w:val="62"/>
              </w:numPr>
              <w:contextualSpacing/>
              <w:rPr>
                <w:rFonts w:ascii="Open Sans" w:hAnsi="Open Sans" w:cs="Open Sans"/>
              </w:rPr>
            </w:pPr>
            <w:r w:rsidRPr="00AE5B78">
              <w:rPr>
                <w:rFonts w:ascii="Open Sans" w:hAnsi="Open Sans" w:cs="Open Sans"/>
              </w:rPr>
              <w:t>Partnership Quotient Collaborative Leadership Assessment</w:t>
            </w:r>
          </w:p>
        </w:tc>
      </w:tr>
      <w:tr w:rsidR="00AE5B78" w:rsidRPr="00AE5B78" w:rsidTr="00AE5B78">
        <w:tc>
          <w:tcPr>
            <w:tcW w:w="5000" w:type="pct"/>
            <w:gridSpan w:val="2"/>
            <w:shd w:val="clear" w:color="auto" w:fill="D9D9D9"/>
          </w:tcPr>
          <w:p w:rsidR="00AE5B78" w:rsidRPr="00AE5B78" w:rsidRDefault="00AE5B78" w:rsidP="00AE5B78">
            <w:pPr>
              <w:jc w:val="center"/>
              <w:rPr>
                <w:rFonts w:ascii="Open Sans" w:hAnsi="Open Sans" w:cs="Open Sans"/>
                <w:i/>
                <w:iCs/>
                <w:u w:val="single"/>
              </w:rPr>
            </w:pPr>
            <w:r w:rsidRPr="00AE5B78">
              <w:rPr>
                <w:rFonts w:ascii="Calibri" w:hAnsi="Calibri"/>
                <w:sz w:val="24"/>
                <w:szCs w:val="24"/>
                <w:lang w:bidi="en-US"/>
              </w:rPr>
              <w:br w:type="page"/>
            </w:r>
            <w:r w:rsidRPr="00AE5B78">
              <w:rPr>
                <w:rFonts w:ascii="Open Sans" w:hAnsi="Open Sans" w:cs="Open Sans"/>
                <w:i/>
                <w:iCs/>
                <w:u w:val="single"/>
              </w:rPr>
              <w:t>Other</w:t>
            </w:r>
          </w:p>
        </w:tc>
      </w:tr>
      <w:tr w:rsidR="00AE5B78" w:rsidRPr="00AE5B78" w:rsidTr="00DF428D">
        <w:tc>
          <w:tcPr>
            <w:tcW w:w="2356" w:type="pct"/>
          </w:tcPr>
          <w:p w:rsidR="00AE5B78" w:rsidRPr="00AE5B78" w:rsidRDefault="00AE5B78" w:rsidP="00AE5B78">
            <w:pPr>
              <w:rPr>
                <w:rFonts w:ascii="Open Sans" w:hAnsi="Open Sans" w:cs="Open Sans"/>
              </w:rPr>
            </w:pPr>
            <w:r w:rsidRPr="00AE5B78">
              <w:rPr>
                <w:rFonts w:ascii="Open Sans" w:hAnsi="Open Sans" w:cs="Open Sans"/>
              </w:rPr>
              <w:lastRenderedPageBreak/>
              <w:t xml:space="preserve">      Other (please specify)</w:t>
            </w:r>
          </w:p>
        </w:tc>
        <w:tc>
          <w:tcPr>
            <w:tcW w:w="2644" w:type="pct"/>
          </w:tcPr>
          <w:p w:rsidR="00AE5B78" w:rsidRPr="00AE5B78" w:rsidRDefault="00AE5B78" w:rsidP="00AE5B78">
            <w:pPr>
              <w:rPr>
                <w:rFonts w:ascii="Open Sans" w:hAnsi="Open Sans" w:cs="Open Sans"/>
              </w:rPr>
            </w:pPr>
            <w:r w:rsidRPr="00AE5B78">
              <w:rPr>
                <w:rFonts w:ascii="Open Sans" w:hAnsi="Open Sans" w:cs="Open Sans"/>
              </w:rPr>
              <w:t>Partnerships will be asked to provide their measurement methods/tools</w:t>
            </w:r>
          </w:p>
          <w:p w:rsidR="00AE5B78" w:rsidRPr="00AE5B78" w:rsidRDefault="00AE5B78" w:rsidP="00AE5B78">
            <w:pPr>
              <w:rPr>
                <w:rFonts w:ascii="Open Sans" w:hAnsi="Open Sans" w:cs="Open Sans"/>
              </w:rPr>
            </w:pPr>
          </w:p>
        </w:tc>
      </w:tr>
    </w:tbl>
    <w:p w:rsidR="00AE5B78" w:rsidRPr="00AE5B78" w:rsidRDefault="00AE5B78" w:rsidP="00AE5B78">
      <w:pPr>
        <w:rPr>
          <w:rFonts w:ascii="Open Sans" w:eastAsia="Calibri" w:hAnsi="Open Sans" w:cs="Open Sans"/>
          <w:i/>
          <w:sz w:val="16"/>
          <w:szCs w:val="16"/>
          <w:lang w:bidi="en-US"/>
        </w:rPr>
      </w:pPr>
    </w:p>
    <w:p w:rsidR="00AE5B78" w:rsidRPr="00AE5B78" w:rsidRDefault="00AE5B78" w:rsidP="00AE5B78">
      <w:pPr>
        <w:rPr>
          <w:rFonts w:ascii="Open Sans" w:eastAsia="Calibri" w:hAnsi="Open Sans" w:cs="Open Sans"/>
          <w:i/>
          <w:sz w:val="16"/>
          <w:szCs w:val="16"/>
          <w:lang w:bidi="en-US"/>
        </w:rPr>
      </w:pPr>
      <w:r w:rsidRPr="00AE5B78">
        <w:rPr>
          <w:rFonts w:ascii="Open Sans" w:eastAsia="Calibri" w:hAnsi="Open Sans" w:cs="Open Sans"/>
          <w:i/>
          <w:sz w:val="16"/>
          <w:szCs w:val="16"/>
          <w:lang w:bidi="en-US"/>
        </w:rPr>
        <w:t xml:space="preserve">*These outcomes have a required measure.  In some cases, the requirement may just pertain to a particular program or activity.  Partnerships should be sure to select these required measures in Fabrik. </w:t>
      </w:r>
    </w:p>
    <w:p w:rsidR="00AE5B78" w:rsidRPr="00AE5B78" w:rsidRDefault="00AE5B78" w:rsidP="00AE5B78">
      <w:pPr>
        <w:rPr>
          <w:rFonts w:ascii="Open Sans" w:eastAsia="Calibri" w:hAnsi="Open Sans" w:cs="Open Sans"/>
          <w:i/>
          <w:sz w:val="16"/>
          <w:szCs w:val="16"/>
          <w:lang w:bidi="en-US"/>
        </w:rPr>
      </w:pPr>
    </w:p>
    <w:p w:rsidR="00AE5B78" w:rsidRPr="00AE5B78" w:rsidRDefault="00AE5B78" w:rsidP="00AE5B78">
      <w:pPr>
        <w:rPr>
          <w:rFonts w:ascii="Open Sans" w:eastAsia="Calibri" w:hAnsi="Open Sans" w:cs="Open Sans"/>
          <w:i/>
          <w:sz w:val="16"/>
          <w:szCs w:val="16"/>
          <w:lang w:bidi="en-US"/>
        </w:rPr>
      </w:pPr>
      <w:r w:rsidRPr="00AE5B78">
        <w:rPr>
          <w:rFonts w:ascii="Open Sans" w:eastAsia="Calibri" w:hAnsi="Open Sans" w:cs="Open Sans"/>
          <w:i/>
          <w:sz w:val="16"/>
          <w:szCs w:val="16"/>
          <w:lang w:bidi="en-US"/>
        </w:rPr>
        <w:t>**Partnerships using WAGE$ can find these data in the reports from CCSA.</w:t>
      </w:r>
    </w:p>
    <w:sectPr w:rsidR="00AE5B78" w:rsidRPr="00AE5B78" w:rsidSect="00AC104A">
      <w:headerReference w:type="even" r:id="rId208"/>
      <w:headerReference w:type="default" r:id="rId209"/>
      <w:headerReference w:type="first" r:id="rId210"/>
      <w:pgSz w:w="12240" w:h="15840" w:code="1"/>
      <w:pgMar w:top="1440" w:right="1440" w:bottom="1440" w:left="1440" w:header="720" w:footer="965"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7DC8" w:rsidRDefault="007E7DC8">
      <w:r>
        <w:separator/>
      </w:r>
    </w:p>
  </w:endnote>
  <w:endnote w:type="continuationSeparator" w:id="0">
    <w:p w:rsidR="007E7DC8" w:rsidRDefault="007E7DC8">
      <w:r>
        <w:continuationSeparator/>
      </w:r>
    </w:p>
  </w:endnote>
  <w:endnote w:type="continuationNotice" w:id="1">
    <w:p w:rsidR="007E7DC8" w:rsidRDefault="007E7D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default"/>
    <w:sig w:usb0="00000003" w:usb1="00000000" w:usb2="00000000" w:usb3="00000000" w:csb0="00000001" w:csb1="00000000"/>
  </w:font>
  <w:font w:name="Quattrocento Sans">
    <w:altName w:val="Calibri"/>
    <w:charset w:val="00"/>
    <w:family w:val="swiss"/>
    <w:pitch w:val="variable"/>
    <w:sig w:usb0="800000BF" w:usb1="4000005B" w:usb2="00000000" w:usb3="00000000" w:csb0="00000001"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Open Sans">
    <w:altName w:val="Segoe UI"/>
    <w:charset w:val="00"/>
    <w:family w:val="auto"/>
    <w:pitch w:val="variable"/>
    <w:sig w:usb0="E00002FF" w:usb1="4000201B" w:usb2="00000028"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utiger LT Std 45 Light">
    <w:altName w:val="Cambria"/>
    <w:panose1 w:val="00000000000000000000"/>
    <w:charset w:val="4D"/>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GaramondPro-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762" w:rsidRDefault="007D3762">
    <w:pP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7D3762" w:rsidRDefault="007D3762" w:rsidP="0065345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4280592"/>
      <w:docPartObj>
        <w:docPartGallery w:val="Page Numbers (Bottom of Page)"/>
        <w:docPartUnique/>
      </w:docPartObj>
    </w:sdtPr>
    <w:sdtEndPr>
      <w:rPr>
        <w:noProof/>
      </w:rPr>
    </w:sdtEndPr>
    <w:sdtContent>
      <w:p w:rsidR="007D3762" w:rsidRDefault="007D3762">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20</w:t>
        </w:r>
        <w:r>
          <w:rPr>
            <w:color w:val="2B579A"/>
            <w:shd w:val="clear" w:color="auto" w:fill="E6E6E6"/>
          </w:rPr>
          <w:fldChar w:fldCharType="end"/>
        </w:r>
      </w:p>
    </w:sdtContent>
  </w:sdt>
  <w:p w:rsidR="007D3762" w:rsidRDefault="007D3762">
    <w:pPr>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762" w:rsidRDefault="007D3762">
    <w:pP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7D3762" w:rsidRDefault="007D3762" w:rsidP="0065345D"/>
  <w:p w:rsidR="007D3762" w:rsidRDefault="007D376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762" w:rsidRDefault="007D3762">
    <w:r>
      <w:t xml:space="preserve"> </w:t>
    </w:r>
  </w:p>
  <w:p w:rsidR="007D3762" w:rsidRDefault="007D376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762" w:rsidRDefault="007D3762">
    <w:pP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7D3762" w:rsidRDefault="007D3762">
    <w:pPr>
      <w:ind w:left="-108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762" w:rsidRDefault="007D3762">
    <w:pP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174</w:t>
    </w:r>
    <w:r>
      <w:rPr>
        <w:rStyle w:val="PageNumber"/>
      </w:rPr>
      <w:fldChar w:fldCharType="end"/>
    </w:r>
  </w:p>
  <w:p w:rsidR="007D3762" w:rsidRDefault="007D3762">
    <w:pPr>
      <w:rPr>
        <w:b/>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762" w:rsidRDefault="007D3762">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175</w:t>
    </w:r>
    <w:r>
      <w:rPr>
        <w:color w:val="2B579A"/>
        <w:shd w:val="clear" w:color="auto" w:fill="E6E6E6"/>
      </w:rPr>
      <w:fldChar w:fldCharType="end"/>
    </w:r>
  </w:p>
  <w:p w:rsidR="007D3762" w:rsidRDefault="007D37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7DC8" w:rsidRDefault="007E7DC8">
      <w:r>
        <w:separator/>
      </w:r>
    </w:p>
  </w:footnote>
  <w:footnote w:type="continuationSeparator" w:id="0">
    <w:p w:rsidR="007E7DC8" w:rsidRDefault="007E7DC8">
      <w:r>
        <w:separator/>
      </w:r>
    </w:p>
  </w:footnote>
  <w:footnote w:type="continuationNotice" w:id="1">
    <w:p w:rsidR="007E7DC8" w:rsidRDefault="007E7DC8">
      <w:pPr>
        <w:rPr>
          <w:i/>
          <w:sz w:val="18"/>
        </w:rPr>
      </w:pPr>
      <w:r>
        <w:rPr>
          <w:i/>
          <w:sz w:val="18"/>
        </w:rPr>
        <w:t>(footnote continued)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762" w:rsidRDefault="007D3762">
    <w:r>
      <w:t xml:space="preserve"> </w:t>
    </w:r>
  </w:p>
  <w:p w:rsidR="007D3762" w:rsidRDefault="007D3762"/>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762" w:rsidRDefault="007D376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762" w:rsidRDefault="007D37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762" w:rsidRPr="007477BE" w:rsidRDefault="007D3762" w:rsidP="007477B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762" w:rsidRDefault="007D3762">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22F7" w:rsidRDefault="00DD22F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22F7" w:rsidRDefault="00DD22F7"/>
  <w:p w:rsidR="00DD22F7" w:rsidRDefault="00DD22F7"/>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22F7" w:rsidRDefault="00DD22F7"/>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762" w:rsidRDefault="007D3762"/>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762" w:rsidRDefault="007D3762"/>
  <w:p w:rsidR="007D3762" w:rsidRDefault="007D3762"/>
</w:hdr>
</file>

<file path=word/intelligence2.xml><?xml version="1.0" encoding="utf-8"?>
<int2:intelligence xmlns:int2="http://schemas.microsoft.com/office/intelligence/2020/intelligence" xmlns:oel="http://schemas.microsoft.com/office/2019/extlst">
  <int2:observations>
    <int2:textHash int2:hashCode="5mq6fXQHLQFz5e" int2:id="pVAAUEPm">
      <int2:state int2:value="Rejected" int2:type="AugLoop_Text_Critique"/>
    </int2:textHash>
    <int2:bookmark int2:bookmarkName="_Int_R992S53f" int2:invalidationBookmarkName="" int2:hashCode="W16Pug5fZpOTMf" int2:id="JCYPuwTb">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pStyle w:val="ListBullet"/>
      <w:lvlText w:val="*"/>
      <w:lvlJc w:val="left"/>
    </w:lvl>
  </w:abstractNum>
  <w:abstractNum w:abstractNumId="1" w15:restartNumberingAfterBreak="0">
    <w:nsid w:val="008C243E"/>
    <w:multiLevelType w:val="hybridMultilevel"/>
    <w:tmpl w:val="48AEB55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3657008"/>
    <w:multiLevelType w:val="hybridMultilevel"/>
    <w:tmpl w:val="FFB8EE76"/>
    <w:lvl w:ilvl="0" w:tplc="BDA880D8">
      <w:start w:val="1"/>
      <w:numFmt w:val="bullet"/>
      <w:lvlText w:val="-"/>
      <w:lvlJc w:val="left"/>
      <w:pPr>
        <w:ind w:left="144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5401C64"/>
    <w:multiLevelType w:val="hybridMultilevel"/>
    <w:tmpl w:val="9E64D2F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8136F0"/>
    <w:multiLevelType w:val="hybridMultilevel"/>
    <w:tmpl w:val="B31AA15C"/>
    <w:lvl w:ilvl="0" w:tplc="24CC2752">
      <w:start w:val="14"/>
      <w:numFmt w:val="bullet"/>
      <w:lvlText w:val=""/>
      <w:lvlJc w:val="left"/>
      <w:pPr>
        <w:ind w:left="360" w:hanging="360"/>
      </w:pPr>
      <w:rPr>
        <w:rFonts w:ascii="Symbol" w:eastAsia="Calibri" w:hAnsi="Symbo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088A3408"/>
    <w:multiLevelType w:val="hybridMultilevel"/>
    <w:tmpl w:val="A4B0A54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D1594D"/>
    <w:multiLevelType w:val="hybridMultilevel"/>
    <w:tmpl w:val="4300D2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9524F3F"/>
    <w:multiLevelType w:val="hybridMultilevel"/>
    <w:tmpl w:val="1E8EA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3A0C11"/>
    <w:multiLevelType w:val="hybridMultilevel"/>
    <w:tmpl w:val="4948AB4A"/>
    <w:lvl w:ilvl="0" w:tplc="97ECC4E4">
      <w:start w:val="1"/>
      <w:numFmt w:val="lowerLetter"/>
      <w:lvlText w:val="%1."/>
      <w:lvlJc w:val="left"/>
      <w:pPr>
        <w:ind w:left="360" w:hanging="360"/>
      </w:pPr>
      <w:rPr>
        <w:b w:val="0"/>
        <w:bCs/>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0555B8"/>
    <w:multiLevelType w:val="hybridMultilevel"/>
    <w:tmpl w:val="5AC6E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087375"/>
    <w:multiLevelType w:val="hybridMultilevel"/>
    <w:tmpl w:val="0CF68FC2"/>
    <w:lvl w:ilvl="0" w:tplc="97ECC4E4">
      <w:start w:val="1"/>
      <w:numFmt w:val="lowerLetter"/>
      <w:lvlText w:val="%1."/>
      <w:lvlJc w:val="left"/>
      <w:pPr>
        <w:ind w:left="360" w:hanging="360"/>
      </w:pPr>
      <w:rPr>
        <w:b w:val="0"/>
        <w:bCs/>
        <w:i w:val="0"/>
        <w:iCs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2796385"/>
    <w:multiLevelType w:val="hybridMultilevel"/>
    <w:tmpl w:val="3DCE7D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2D821C1"/>
    <w:multiLevelType w:val="hybridMultilevel"/>
    <w:tmpl w:val="43E070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2FF01CE"/>
    <w:multiLevelType w:val="hybridMultilevel"/>
    <w:tmpl w:val="D78C91D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3404325"/>
    <w:multiLevelType w:val="hybridMultilevel"/>
    <w:tmpl w:val="29AAADD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3DB7570"/>
    <w:multiLevelType w:val="hybridMultilevel"/>
    <w:tmpl w:val="8722AD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327C84"/>
    <w:multiLevelType w:val="hybridMultilevel"/>
    <w:tmpl w:val="5BE01078"/>
    <w:lvl w:ilvl="0" w:tplc="5CC2F880">
      <w:start w:val="1"/>
      <w:numFmt w:val="lowerLetter"/>
      <w:lvlText w:val="%1."/>
      <w:lvlJc w:val="left"/>
      <w:pPr>
        <w:ind w:left="360" w:hanging="360"/>
      </w:pPr>
      <w:rPr>
        <w:rFonts w:hint="default"/>
        <w:b w:val="0"/>
        <w:bCs/>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713E81"/>
    <w:multiLevelType w:val="hybridMultilevel"/>
    <w:tmpl w:val="5A7CB5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352AA7"/>
    <w:multiLevelType w:val="hybridMultilevel"/>
    <w:tmpl w:val="23F00F9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8371A29"/>
    <w:multiLevelType w:val="hybridMultilevel"/>
    <w:tmpl w:val="927C0C3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ABC4970"/>
    <w:multiLevelType w:val="hybridMultilevel"/>
    <w:tmpl w:val="0D3AC7F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2A58DC"/>
    <w:multiLevelType w:val="multilevel"/>
    <w:tmpl w:val="7E002D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FF35984"/>
    <w:multiLevelType w:val="hybridMultilevel"/>
    <w:tmpl w:val="B2B8E4B0"/>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0215001"/>
    <w:multiLevelType w:val="hybridMultilevel"/>
    <w:tmpl w:val="FDBE194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208A03FC"/>
    <w:multiLevelType w:val="hybridMultilevel"/>
    <w:tmpl w:val="F16092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210C0890"/>
    <w:multiLevelType w:val="hybridMultilevel"/>
    <w:tmpl w:val="643E3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3517F7"/>
    <w:multiLevelType w:val="hybridMultilevel"/>
    <w:tmpl w:val="3850AA4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4A868ED"/>
    <w:multiLevelType w:val="hybridMultilevel"/>
    <w:tmpl w:val="523E80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6430D3F"/>
    <w:multiLevelType w:val="hybridMultilevel"/>
    <w:tmpl w:val="ACCA2E4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96D7995"/>
    <w:multiLevelType w:val="hybridMultilevel"/>
    <w:tmpl w:val="55DE9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98D468F"/>
    <w:multiLevelType w:val="hybridMultilevel"/>
    <w:tmpl w:val="57EEC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AA419D6"/>
    <w:multiLevelType w:val="hybridMultilevel"/>
    <w:tmpl w:val="A2C29690"/>
    <w:lvl w:ilvl="0" w:tplc="F3A6E6D2">
      <w:start w:val="1"/>
      <w:numFmt w:val="bullet"/>
      <w:lvlText w:val="q"/>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C4E69CF"/>
    <w:multiLevelType w:val="hybridMultilevel"/>
    <w:tmpl w:val="03CE6D4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E6462D8"/>
    <w:multiLevelType w:val="hybridMultilevel"/>
    <w:tmpl w:val="5B02E27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354679E6"/>
    <w:multiLevelType w:val="hybridMultilevel"/>
    <w:tmpl w:val="8DE4EE8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358A3FB3"/>
    <w:multiLevelType w:val="hybridMultilevel"/>
    <w:tmpl w:val="D136BAB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35B6340F"/>
    <w:multiLevelType w:val="hybridMultilevel"/>
    <w:tmpl w:val="D404148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3949728A"/>
    <w:multiLevelType w:val="hybridMultilevel"/>
    <w:tmpl w:val="AFA854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A911F36"/>
    <w:multiLevelType w:val="hybridMultilevel"/>
    <w:tmpl w:val="06CE6606"/>
    <w:lvl w:ilvl="0" w:tplc="91C495EA">
      <w:start w:val="1"/>
      <w:numFmt w:val="decimal"/>
      <w:lvlText w:val="%1)"/>
      <w:lvlJc w:val="left"/>
      <w:pPr>
        <w:ind w:left="960" w:hanging="360"/>
      </w:pPr>
      <w:rPr>
        <w:rFonts w:ascii="Garamond" w:eastAsia="Garamond" w:hAnsi="Garamond" w:cs="Garamond" w:hint="default"/>
        <w:b w:val="0"/>
        <w:bCs w:val="0"/>
        <w:i/>
        <w:iCs/>
        <w:spacing w:val="-1"/>
        <w:w w:val="93"/>
        <w:sz w:val="22"/>
        <w:szCs w:val="22"/>
        <w:lang w:val="en-US" w:eastAsia="en-US" w:bidi="ar-SA"/>
      </w:rPr>
    </w:lvl>
    <w:lvl w:ilvl="1" w:tplc="BA6C5044">
      <w:numFmt w:val="bullet"/>
      <w:lvlText w:val=""/>
      <w:lvlJc w:val="left"/>
      <w:pPr>
        <w:ind w:left="960" w:hanging="360"/>
      </w:pPr>
      <w:rPr>
        <w:rFonts w:ascii="Wingdings" w:eastAsia="Wingdings" w:hAnsi="Wingdings" w:cs="Wingdings" w:hint="default"/>
        <w:b w:val="0"/>
        <w:bCs w:val="0"/>
        <w:i w:val="0"/>
        <w:iCs w:val="0"/>
        <w:spacing w:val="0"/>
        <w:w w:val="100"/>
        <w:sz w:val="22"/>
        <w:szCs w:val="22"/>
        <w:lang w:val="en-US" w:eastAsia="en-US" w:bidi="ar-SA"/>
      </w:rPr>
    </w:lvl>
    <w:lvl w:ilvl="2" w:tplc="CF1284EE">
      <w:numFmt w:val="bullet"/>
      <w:lvlText w:val=""/>
      <w:lvlJc w:val="left"/>
      <w:pPr>
        <w:ind w:left="1320" w:hanging="360"/>
      </w:pPr>
      <w:rPr>
        <w:rFonts w:ascii="Symbol" w:eastAsia="Symbol" w:hAnsi="Symbol" w:cs="Symbol" w:hint="default"/>
        <w:b w:val="0"/>
        <w:bCs w:val="0"/>
        <w:i w:val="0"/>
        <w:iCs w:val="0"/>
        <w:spacing w:val="0"/>
        <w:w w:val="100"/>
        <w:sz w:val="22"/>
        <w:szCs w:val="22"/>
        <w:lang w:val="en-US" w:eastAsia="en-US" w:bidi="ar-SA"/>
      </w:rPr>
    </w:lvl>
    <w:lvl w:ilvl="3" w:tplc="3A262712">
      <w:numFmt w:val="bullet"/>
      <w:lvlText w:val="•"/>
      <w:lvlJc w:val="left"/>
      <w:pPr>
        <w:ind w:left="3426" w:hanging="360"/>
      </w:pPr>
      <w:rPr>
        <w:lang w:val="en-US" w:eastAsia="en-US" w:bidi="ar-SA"/>
      </w:rPr>
    </w:lvl>
    <w:lvl w:ilvl="4" w:tplc="4208A378">
      <w:numFmt w:val="bullet"/>
      <w:lvlText w:val="•"/>
      <w:lvlJc w:val="left"/>
      <w:pPr>
        <w:ind w:left="4480" w:hanging="360"/>
      </w:pPr>
      <w:rPr>
        <w:lang w:val="en-US" w:eastAsia="en-US" w:bidi="ar-SA"/>
      </w:rPr>
    </w:lvl>
    <w:lvl w:ilvl="5" w:tplc="BB5A19F0">
      <w:numFmt w:val="bullet"/>
      <w:lvlText w:val="•"/>
      <w:lvlJc w:val="left"/>
      <w:pPr>
        <w:ind w:left="5533" w:hanging="360"/>
      </w:pPr>
      <w:rPr>
        <w:lang w:val="en-US" w:eastAsia="en-US" w:bidi="ar-SA"/>
      </w:rPr>
    </w:lvl>
    <w:lvl w:ilvl="6" w:tplc="6902FEF4">
      <w:numFmt w:val="bullet"/>
      <w:lvlText w:val="•"/>
      <w:lvlJc w:val="left"/>
      <w:pPr>
        <w:ind w:left="6586" w:hanging="360"/>
      </w:pPr>
      <w:rPr>
        <w:lang w:val="en-US" w:eastAsia="en-US" w:bidi="ar-SA"/>
      </w:rPr>
    </w:lvl>
    <w:lvl w:ilvl="7" w:tplc="A5CAD598">
      <w:numFmt w:val="bullet"/>
      <w:lvlText w:val="•"/>
      <w:lvlJc w:val="left"/>
      <w:pPr>
        <w:ind w:left="7640" w:hanging="360"/>
      </w:pPr>
      <w:rPr>
        <w:lang w:val="en-US" w:eastAsia="en-US" w:bidi="ar-SA"/>
      </w:rPr>
    </w:lvl>
    <w:lvl w:ilvl="8" w:tplc="B4ACB738">
      <w:numFmt w:val="bullet"/>
      <w:lvlText w:val="•"/>
      <w:lvlJc w:val="left"/>
      <w:pPr>
        <w:ind w:left="8693" w:hanging="360"/>
      </w:pPr>
      <w:rPr>
        <w:lang w:val="en-US" w:eastAsia="en-US" w:bidi="ar-SA"/>
      </w:rPr>
    </w:lvl>
  </w:abstractNum>
  <w:abstractNum w:abstractNumId="40" w15:restartNumberingAfterBreak="0">
    <w:nsid w:val="3AB43C84"/>
    <w:multiLevelType w:val="hybridMultilevel"/>
    <w:tmpl w:val="85A453F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C456DF7"/>
    <w:multiLevelType w:val="hybridMultilevel"/>
    <w:tmpl w:val="B5760B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E4477AF"/>
    <w:multiLevelType w:val="hybridMultilevel"/>
    <w:tmpl w:val="A75C01B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3F420960"/>
    <w:multiLevelType w:val="hybridMultilevel"/>
    <w:tmpl w:val="2A56A2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0A008D2"/>
    <w:multiLevelType w:val="hybridMultilevel"/>
    <w:tmpl w:val="1D6C3018"/>
    <w:lvl w:ilvl="0" w:tplc="5232CD7E">
      <w:start w:val="1"/>
      <w:numFmt w:val="bullet"/>
      <w:lvlText w:val="­"/>
      <w:lvlJc w:val="left"/>
      <w:pPr>
        <w:ind w:left="360" w:hanging="360"/>
      </w:pPr>
      <w:rPr>
        <w:rFonts w:ascii="Courier New" w:hAnsi="Courier New"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416B64A0"/>
    <w:multiLevelType w:val="hybridMultilevel"/>
    <w:tmpl w:val="5B787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1A22F74"/>
    <w:multiLevelType w:val="hybridMultilevel"/>
    <w:tmpl w:val="01009B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2916C3B"/>
    <w:multiLevelType w:val="hybridMultilevel"/>
    <w:tmpl w:val="53B246E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4813B05"/>
    <w:multiLevelType w:val="hybridMultilevel"/>
    <w:tmpl w:val="DD0A5150"/>
    <w:lvl w:ilvl="0" w:tplc="5232CD7E">
      <w:start w:val="1"/>
      <w:numFmt w:val="bullet"/>
      <w:lvlText w:val="­"/>
      <w:lvlJc w:val="left"/>
      <w:pPr>
        <w:ind w:left="360" w:hanging="360"/>
      </w:pPr>
      <w:rPr>
        <w:rFonts w:ascii="Courier New" w:hAnsi="Courier New"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46B95F64"/>
    <w:multiLevelType w:val="hybridMultilevel"/>
    <w:tmpl w:val="B2F04E4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4A4E4FB0"/>
    <w:multiLevelType w:val="hybridMultilevel"/>
    <w:tmpl w:val="A1F23FD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4C0F1857"/>
    <w:multiLevelType w:val="hybridMultilevel"/>
    <w:tmpl w:val="F1701618"/>
    <w:lvl w:ilvl="0" w:tplc="BDA880D8">
      <w:start w:val="1"/>
      <w:numFmt w:val="bullet"/>
      <w:lvlText w:val="-"/>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CC7266C"/>
    <w:multiLevelType w:val="hybridMultilevel"/>
    <w:tmpl w:val="52ACE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D03364D"/>
    <w:multiLevelType w:val="hybridMultilevel"/>
    <w:tmpl w:val="B94C433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4D7C628F"/>
    <w:multiLevelType w:val="hybridMultilevel"/>
    <w:tmpl w:val="8C844D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E1B1B9F"/>
    <w:multiLevelType w:val="hybridMultilevel"/>
    <w:tmpl w:val="B3A44E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50AC2972"/>
    <w:multiLevelType w:val="hybridMultilevel"/>
    <w:tmpl w:val="7A601D3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54700F84"/>
    <w:multiLevelType w:val="hybridMultilevel"/>
    <w:tmpl w:val="FFF882D4"/>
    <w:lvl w:ilvl="0" w:tplc="5232CD7E">
      <w:start w:val="1"/>
      <w:numFmt w:val="bullet"/>
      <w:lvlText w:val="­"/>
      <w:lvlJc w:val="left"/>
      <w:pPr>
        <w:ind w:left="360" w:hanging="360"/>
      </w:pPr>
      <w:rPr>
        <w:rFonts w:ascii="Courier New" w:hAnsi="Courier New"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553340E2"/>
    <w:multiLevelType w:val="hybridMultilevel"/>
    <w:tmpl w:val="A5343AFC"/>
    <w:lvl w:ilvl="0" w:tplc="1DC8DCA0">
      <w:numFmt w:val="bullet"/>
      <w:lvlText w:val="o"/>
      <w:lvlJc w:val="left"/>
      <w:pPr>
        <w:ind w:left="2040" w:hanging="360"/>
      </w:pPr>
      <w:rPr>
        <w:rFonts w:ascii="Courier New" w:eastAsia="Courier New" w:hAnsi="Courier New" w:cs="Courier New" w:hint="default"/>
        <w:b w:val="0"/>
        <w:bCs w:val="0"/>
        <w:i w:val="0"/>
        <w:iCs w:val="0"/>
        <w:spacing w:val="0"/>
        <w:w w:val="100"/>
        <w:sz w:val="22"/>
        <w:szCs w:val="22"/>
        <w:lang w:val="en-US" w:eastAsia="en-US" w:bidi="ar-SA"/>
      </w:rPr>
    </w:lvl>
    <w:lvl w:ilvl="1" w:tplc="98C2C0FA">
      <w:numFmt w:val="bullet"/>
      <w:lvlText w:val="•"/>
      <w:lvlJc w:val="left"/>
      <w:pPr>
        <w:ind w:left="2916" w:hanging="360"/>
      </w:pPr>
      <w:rPr>
        <w:lang w:val="en-US" w:eastAsia="en-US" w:bidi="ar-SA"/>
      </w:rPr>
    </w:lvl>
    <w:lvl w:ilvl="2" w:tplc="DA30FB60">
      <w:numFmt w:val="bullet"/>
      <w:lvlText w:val="•"/>
      <w:lvlJc w:val="left"/>
      <w:pPr>
        <w:ind w:left="3792" w:hanging="360"/>
      </w:pPr>
      <w:rPr>
        <w:lang w:val="en-US" w:eastAsia="en-US" w:bidi="ar-SA"/>
      </w:rPr>
    </w:lvl>
    <w:lvl w:ilvl="3" w:tplc="4F7CD852">
      <w:numFmt w:val="bullet"/>
      <w:lvlText w:val="•"/>
      <w:lvlJc w:val="left"/>
      <w:pPr>
        <w:ind w:left="4668" w:hanging="360"/>
      </w:pPr>
      <w:rPr>
        <w:lang w:val="en-US" w:eastAsia="en-US" w:bidi="ar-SA"/>
      </w:rPr>
    </w:lvl>
    <w:lvl w:ilvl="4" w:tplc="4074150A">
      <w:numFmt w:val="bullet"/>
      <w:lvlText w:val="•"/>
      <w:lvlJc w:val="left"/>
      <w:pPr>
        <w:ind w:left="5544" w:hanging="360"/>
      </w:pPr>
      <w:rPr>
        <w:lang w:val="en-US" w:eastAsia="en-US" w:bidi="ar-SA"/>
      </w:rPr>
    </w:lvl>
    <w:lvl w:ilvl="5" w:tplc="A94083BE">
      <w:numFmt w:val="bullet"/>
      <w:lvlText w:val="•"/>
      <w:lvlJc w:val="left"/>
      <w:pPr>
        <w:ind w:left="6420" w:hanging="360"/>
      </w:pPr>
      <w:rPr>
        <w:lang w:val="en-US" w:eastAsia="en-US" w:bidi="ar-SA"/>
      </w:rPr>
    </w:lvl>
    <w:lvl w:ilvl="6" w:tplc="B4EC672A">
      <w:numFmt w:val="bullet"/>
      <w:lvlText w:val="•"/>
      <w:lvlJc w:val="left"/>
      <w:pPr>
        <w:ind w:left="7296" w:hanging="360"/>
      </w:pPr>
      <w:rPr>
        <w:lang w:val="en-US" w:eastAsia="en-US" w:bidi="ar-SA"/>
      </w:rPr>
    </w:lvl>
    <w:lvl w:ilvl="7" w:tplc="0C6ABE22">
      <w:numFmt w:val="bullet"/>
      <w:lvlText w:val="•"/>
      <w:lvlJc w:val="left"/>
      <w:pPr>
        <w:ind w:left="8172" w:hanging="360"/>
      </w:pPr>
      <w:rPr>
        <w:lang w:val="en-US" w:eastAsia="en-US" w:bidi="ar-SA"/>
      </w:rPr>
    </w:lvl>
    <w:lvl w:ilvl="8" w:tplc="BA1A0C3C">
      <w:numFmt w:val="bullet"/>
      <w:lvlText w:val="•"/>
      <w:lvlJc w:val="left"/>
      <w:pPr>
        <w:ind w:left="9048" w:hanging="360"/>
      </w:pPr>
      <w:rPr>
        <w:lang w:val="en-US" w:eastAsia="en-US" w:bidi="ar-SA"/>
      </w:rPr>
    </w:lvl>
  </w:abstractNum>
  <w:abstractNum w:abstractNumId="59" w15:restartNumberingAfterBreak="0">
    <w:nsid w:val="5F370ED6"/>
    <w:multiLevelType w:val="hybridMultilevel"/>
    <w:tmpl w:val="7632D05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F7B3CE7"/>
    <w:multiLevelType w:val="hybridMultilevel"/>
    <w:tmpl w:val="C8DE8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FB43F85"/>
    <w:multiLevelType w:val="hybridMultilevel"/>
    <w:tmpl w:val="DCF8B0E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05C7BF9"/>
    <w:multiLevelType w:val="hybridMultilevel"/>
    <w:tmpl w:val="B34E36B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61BA79D5"/>
    <w:multiLevelType w:val="multilevel"/>
    <w:tmpl w:val="71C27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2F934E9"/>
    <w:multiLevelType w:val="hybridMultilevel"/>
    <w:tmpl w:val="EB468DE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5467010"/>
    <w:multiLevelType w:val="hybridMultilevel"/>
    <w:tmpl w:val="EC7AB41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65802B61"/>
    <w:multiLevelType w:val="hybridMultilevel"/>
    <w:tmpl w:val="4262F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5AD6DB9"/>
    <w:multiLevelType w:val="hybridMultilevel"/>
    <w:tmpl w:val="F9BEB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A42341D"/>
    <w:multiLevelType w:val="hybridMultilevel"/>
    <w:tmpl w:val="EDAA46B0"/>
    <w:lvl w:ilvl="0" w:tplc="5CC2F880">
      <w:start w:val="1"/>
      <w:numFmt w:val="lowerLetter"/>
      <w:lvlText w:val="%1."/>
      <w:lvlJc w:val="left"/>
      <w:pPr>
        <w:ind w:left="360" w:hanging="360"/>
      </w:pPr>
      <w:rPr>
        <w:rFonts w:hint="default"/>
        <w:b w:val="0"/>
        <w:bCs/>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A731140"/>
    <w:multiLevelType w:val="hybridMultilevel"/>
    <w:tmpl w:val="100E45D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6DA76197"/>
    <w:multiLevelType w:val="hybridMultilevel"/>
    <w:tmpl w:val="772C42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6E2D1484"/>
    <w:multiLevelType w:val="hybridMultilevel"/>
    <w:tmpl w:val="F7A4E4DE"/>
    <w:lvl w:ilvl="0" w:tplc="F03481E6">
      <w:start w:val="3"/>
      <w:numFmt w:val="bullet"/>
      <w:lvlText w:val="-"/>
      <w:lvlJc w:val="left"/>
      <w:pPr>
        <w:ind w:left="720" w:hanging="360"/>
      </w:pPr>
      <w:rPr>
        <w:rFonts w:ascii="Garamond" w:eastAsia="Times New Roman" w:hAnsi="Garamond"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1AB7424"/>
    <w:multiLevelType w:val="hybridMultilevel"/>
    <w:tmpl w:val="C6B0C48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25617E5"/>
    <w:multiLevelType w:val="multilevel"/>
    <w:tmpl w:val="C3786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7EB46EA"/>
    <w:multiLevelType w:val="hybridMultilevel"/>
    <w:tmpl w:val="A82E9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0D33C5"/>
    <w:multiLevelType w:val="hybridMultilevel"/>
    <w:tmpl w:val="AF7A714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7B3F7C95"/>
    <w:multiLevelType w:val="hybridMultilevel"/>
    <w:tmpl w:val="A0CE7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E1363A7"/>
    <w:multiLevelType w:val="hybridMultilevel"/>
    <w:tmpl w:val="837834C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EC065CE"/>
    <w:multiLevelType w:val="hybridMultilevel"/>
    <w:tmpl w:val="D070FA3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F9437AC"/>
    <w:multiLevelType w:val="hybridMultilevel"/>
    <w:tmpl w:val="D6D0865A"/>
    <w:lvl w:ilvl="0" w:tplc="C74087AE">
      <w:start w:val="1"/>
      <w:numFmt w:val="lowerLetter"/>
      <w:lvlText w:val="%1."/>
      <w:lvlJc w:val="left"/>
      <w:pPr>
        <w:ind w:left="360" w:hanging="360"/>
      </w:pPr>
      <w:rPr>
        <w:i w:val="0"/>
        <w:iCs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lvlOverride w:ilvl="0">
      <w:lvl w:ilvl="0">
        <w:start w:val="1"/>
        <w:numFmt w:val="bullet"/>
        <w:pStyle w:val="ListBullet"/>
        <w:lvlText w:val=""/>
        <w:legacy w:legacy="1" w:legacySpace="0" w:legacyIndent="360"/>
        <w:lvlJc w:val="left"/>
        <w:pPr>
          <w:ind w:left="360" w:hanging="360"/>
        </w:pPr>
        <w:rPr>
          <w:rFonts w:ascii="Wingdings" w:hAnsi="Wingdings" w:hint="default"/>
          <w:sz w:val="12"/>
        </w:rPr>
      </w:lvl>
    </w:lvlOverride>
  </w:num>
  <w:num w:numId="2">
    <w:abstractNumId w:val="23"/>
  </w:num>
  <w:num w:numId="3">
    <w:abstractNumId w:val="5"/>
  </w:num>
  <w:num w:numId="4">
    <w:abstractNumId w:val="61"/>
  </w:num>
  <w:num w:numId="5">
    <w:abstractNumId w:val="46"/>
  </w:num>
  <w:num w:numId="6">
    <w:abstractNumId w:val="59"/>
  </w:num>
  <w:num w:numId="7">
    <w:abstractNumId w:val="78"/>
  </w:num>
  <w:num w:numId="8">
    <w:abstractNumId w:val="47"/>
  </w:num>
  <w:num w:numId="9">
    <w:abstractNumId w:val="77"/>
  </w:num>
  <w:num w:numId="10">
    <w:abstractNumId w:val="50"/>
  </w:num>
  <w:num w:numId="11">
    <w:abstractNumId w:val="72"/>
  </w:num>
  <w:num w:numId="12">
    <w:abstractNumId w:val="40"/>
  </w:num>
  <w:num w:numId="13">
    <w:abstractNumId w:val="20"/>
  </w:num>
  <w:num w:numId="14">
    <w:abstractNumId w:val="26"/>
  </w:num>
  <w:num w:numId="15">
    <w:abstractNumId w:val="75"/>
  </w:num>
  <w:num w:numId="16">
    <w:abstractNumId w:val="21"/>
  </w:num>
  <w:num w:numId="17">
    <w:abstractNumId w:val="12"/>
  </w:num>
  <w:num w:numId="18">
    <w:abstractNumId w:val="19"/>
  </w:num>
  <w:num w:numId="19">
    <w:abstractNumId w:val="48"/>
  </w:num>
  <w:num w:numId="20">
    <w:abstractNumId w:val="44"/>
  </w:num>
  <w:num w:numId="21">
    <w:abstractNumId w:val="57"/>
  </w:num>
  <w:num w:numId="22">
    <w:abstractNumId w:val="14"/>
  </w:num>
  <w:num w:numId="23">
    <w:abstractNumId w:val="54"/>
  </w:num>
  <w:num w:numId="24">
    <w:abstractNumId w:val="41"/>
  </w:num>
  <w:num w:numId="25">
    <w:abstractNumId w:val="60"/>
  </w:num>
  <w:num w:numId="26">
    <w:abstractNumId w:val="71"/>
  </w:num>
  <w:num w:numId="27">
    <w:abstractNumId w:val="34"/>
  </w:num>
  <w:num w:numId="28">
    <w:abstractNumId w:val="9"/>
  </w:num>
  <w:num w:numId="29">
    <w:abstractNumId w:val="69"/>
  </w:num>
  <w:num w:numId="30">
    <w:abstractNumId w:val="42"/>
  </w:num>
  <w:num w:numId="31">
    <w:abstractNumId w:val="65"/>
  </w:num>
  <w:num w:numId="32">
    <w:abstractNumId w:val="22"/>
  </w:num>
  <w:num w:numId="33">
    <w:abstractNumId w:val="33"/>
  </w:num>
  <w:num w:numId="34">
    <w:abstractNumId w:val="43"/>
  </w:num>
  <w:num w:numId="35">
    <w:abstractNumId w:val="29"/>
  </w:num>
  <w:num w:numId="36">
    <w:abstractNumId w:val="36"/>
  </w:num>
  <w:num w:numId="37">
    <w:abstractNumId w:val="13"/>
  </w:num>
  <w:num w:numId="38">
    <w:abstractNumId w:val="18"/>
  </w:num>
  <w:num w:numId="39">
    <w:abstractNumId w:val="52"/>
  </w:num>
  <w:num w:numId="40">
    <w:abstractNumId w:val="31"/>
  </w:num>
  <w:num w:numId="41">
    <w:abstractNumId w:val="17"/>
  </w:num>
  <w:num w:numId="42">
    <w:abstractNumId w:val="67"/>
  </w:num>
  <w:num w:numId="43">
    <w:abstractNumId w:val="30"/>
  </w:num>
  <w:num w:numId="44">
    <w:abstractNumId w:val="2"/>
  </w:num>
  <w:num w:numId="45">
    <w:abstractNumId w:val="51"/>
  </w:num>
  <w:num w:numId="46">
    <w:abstractNumId w:val="3"/>
  </w:num>
  <w:num w:numId="47">
    <w:abstractNumId w:val="28"/>
  </w:num>
  <w:num w:numId="48">
    <w:abstractNumId w:val="32"/>
  </w:num>
  <w:num w:numId="49">
    <w:abstractNumId w:val="70"/>
  </w:num>
  <w:num w:numId="50">
    <w:abstractNumId w:val="45"/>
  </w:num>
  <w:num w:numId="51">
    <w:abstractNumId w:val="11"/>
  </w:num>
  <w:num w:numId="52">
    <w:abstractNumId w:val="33"/>
  </w:num>
  <w:num w:numId="53">
    <w:abstractNumId w:val="20"/>
  </w:num>
  <w:num w:numId="54">
    <w:abstractNumId w:val="38"/>
  </w:num>
  <w:num w:numId="55">
    <w:abstractNumId w:val="79"/>
  </w:num>
  <w:num w:numId="56">
    <w:abstractNumId w:val="24"/>
  </w:num>
  <w:num w:numId="57">
    <w:abstractNumId w:val="56"/>
  </w:num>
  <w:num w:numId="58">
    <w:abstractNumId w:val="27"/>
  </w:num>
  <w:num w:numId="59">
    <w:abstractNumId w:val="25"/>
  </w:num>
  <w:num w:numId="60">
    <w:abstractNumId w:val="49"/>
  </w:num>
  <w:num w:numId="61">
    <w:abstractNumId w:val="1"/>
  </w:num>
  <w:num w:numId="62">
    <w:abstractNumId w:val="35"/>
  </w:num>
  <w:num w:numId="63">
    <w:abstractNumId w:val="6"/>
  </w:num>
  <w:num w:numId="64">
    <w:abstractNumId w:val="37"/>
  </w:num>
  <w:num w:numId="65">
    <w:abstractNumId w:val="62"/>
  </w:num>
  <w:num w:numId="66">
    <w:abstractNumId w:val="53"/>
  </w:num>
  <w:num w:numId="67">
    <w:abstractNumId w:val="10"/>
  </w:num>
  <w:num w:numId="68">
    <w:abstractNumId w:val="8"/>
  </w:num>
  <w:num w:numId="69">
    <w:abstractNumId w:val="68"/>
  </w:num>
  <w:num w:numId="70">
    <w:abstractNumId w:val="16"/>
  </w:num>
  <w:num w:numId="71">
    <w:abstractNumId w:val="15"/>
  </w:num>
  <w:num w:numId="72">
    <w:abstractNumId w:val="7"/>
  </w:num>
  <w:num w:numId="73">
    <w:abstractNumId w:val="64"/>
  </w:num>
  <w:num w:numId="74">
    <w:abstractNumId w:val="66"/>
  </w:num>
  <w:num w:numId="75">
    <w:abstractNumId w:val="74"/>
  </w:num>
  <w:num w:numId="76">
    <w:abstractNumId w:val="55"/>
  </w:num>
  <w:num w:numId="77">
    <w:abstractNumId w:val="4"/>
  </w:num>
  <w:num w:numId="78">
    <w:abstractNumId w:val="76"/>
  </w:num>
  <w:num w:numId="79">
    <w:abstractNumId w:val="63"/>
  </w:num>
  <w:num w:numId="80">
    <w:abstractNumId w:val="73"/>
  </w:num>
  <w:num w:numId="81">
    <w:abstractNumId w:val="39"/>
    <w:lvlOverride w:ilvl="0">
      <w:startOverride w:val="1"/>
    </w:lvlOverride>
    <w:lvlOverride w:ilvl="1"/>
    <w:lvlOverride w:ilvl="2"/>
    <w:lvlOverride w:ilvl="3"/>
    <w:lvlOverride w:ilvl="4"/>
    <w:lvlOverride w:ilvl="5"/>
    <w:lvlOverride w:ilvl="6"/>
    <w:lvlOverride w:ilvl="7"/>
    <w:lvlOverride w:ilvl="8"/>
  </w:num>
  <w:num w:numId="82">
    <w:abstractNumId w:val="58"/>
  </w:num>
  <w:numIdMacAtCleanup w:val="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sey Strange">
    <w15:presenceInfo w15:providerId="AD" w15:userId="S::cstrange@smartstart.org::90ec792f-b57f-4174-b687-c18f0ef149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rawingGridVerticalSpacing w:val="187"/>
  <w:displayHorizontalDrawingGridEvery w:val="2"/>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4A4"/>
    <w:rsid w:val="000006BE"/>
    <w:rsid w:val="00000C55"/>
    <w:rsid w:val="00000C80"/>
    <w:rsid w:val="00001201"/>
    <w:rsid w:val="00002FC4"/>
    <w:rsid w:val="00006BFD"/>
    <w:rsid w:val="000079B0"/>
    <w:rsid w:val="000079C7"/>
    <w:rsid w:val="000101D3"/>
    <w:rsid w:val="000104D6"/>
    <w:rsid w:val="00011F4F"/>
    <w:rsid w:val="000141D6"/>
    <w:rsid w:val="00015555"/>
    <w:rsid w:val="00015BE0"/>
    <w:rsid w:val="0001609B"/>
    <w:rsid w:val="00016221"/>
    <w:rsid w:val="000164F4"/>
    <w:rsid w:val="00016543"/>
    <w:rsid w:val="00017F02"/>
    <w:rsid w:val="00021B33"/>
    <w:rsid w:val="00021B61"/>
    <w:rsid w:val="00022406"/>
    <w:rsid w:val="00022490"/>
    <w:rsid w:val="00022846"/>
    <w:rsid w:val="00023F7D"/>
    <w:rsid w:val="00023FFB"/>
    <w:rsid w:val="00024FA6"/>
    <w:rsid w:val="00025FAC"/>
    <w:rsid w:val="000260B6"/>
    <w:rsid w:val="00027DAB"/>
    <w:rsid w:val="00030939"/>
    <w:rsid w:val="00030986"/>
    <w:rsid w:val="0003329A"/>
    <w:rsid w:val="00034BF2"/>
    <w:rsid w:val="00034D3F"/>
    <w:rsid w:val="00034E93"/>
    <w:rsid w:val="00035102"/>
    <w:rsid w:val="00036938"/>
    <w:rsid w:val="00037FCF"/>
    <w:rsid w:val="000422A6"/>
    <w:rsid w:val="000427D6"/>
    <w:rsid w:val="00043E20"/>
    <w:rsid w:val="000443DB"/>
    <w:rsid w:val="00044AD1"/>
    <w:rsid w:val="000457DF"/>
    <w:rsid w:val="00045DAB"/>
    <w:rsid w:val="00046327"/>
    <w:rsid w:val="00046519"/>
    <w:rsid w:val="00046A10"/>
    <w:rsid w:val="00046AD6"/>
    <w:rsid w:val="00047E59"/>
    <w:rsid w:val="00050588"/>
    <w:rsid w:val="0005138C"/>
    <w:rsid w:val="00051512"/>
    <w:rsid w:val="00052B1B"/>
    <w:rsid w:val="00054385"/>
    <w:rsid w:val="00055512"/>
    <w:rsid w:val="00056B57"/>
    <w:rsid w:val="0005786C"/>
    <w:rsid w:val="00060056"/>
    <w:rsid w:val="00063E23"/>
    <w:rsid w:val="00064461"/>
    <w:rsid w:val="0006482B"/>
    <w:rsid w:val="00064D5B"/>
    <w:rsid w:val="00064E1F"/>
    <w:rsid w:val="000655B5"/>
    <w:rsid w:val="00065C2A"/>
    <w:rsid w:val="00065E79"/>
    <w:rsid w:val="00066203"/>
    <w:rsid w:val="000669D9"/>
    <w:rsid w:val="00071CDD"/>
    <w:rsid w:val="00071FF9"/>
    <w:rsid w:val="00072679"/>
    <w:rsid w:val="00073D54"/>
    <w:rsid w:val="0007433B"/>
    <w:rsid w:val="00075ACC"/>
    <w:rsid w:val="0007645C"/>
    <w:rsid w:val="000765EF"/>
    <w:rsid w:val="00076DCB"/>
    <w:rsid w:val="00080131"/>
    <w:rsid w:val="000806BE"/>
    <w:rsid w:val="00081A51"/>
    <w:rsid w:val="00081D42"/>
    <w:rsid w:val="000822D2"/>
    <w:rsid w:val="000824BD"/>
    <w:rsid w:val="00082EF8"/>
    <w:rsid w:val="00083D89"/>
    <w:rsid w:val="00085BE8"/>
    <w:rsid w:val="00087CB3"/>
    <w:rsid w:val="00087E4C"/>
    <w:rsid w:val="00087EF4"/>
    <w:rsid w:val="000908A9"/>
    <w:rsid w:val="00090EFE"/>
    <w:rsid w:val="000914BE"/>
    <w:rsid w:val="00091692"/>
    <w:rsid w:val="000933F4"/>
    <w:rsid w:val="000934B7"/>
    <w:rsid w:val="00093AF0"/>
    <w:rsid w:val="00093C87"/>
    <w:rsid w:val="00093CE1"/>
    <w:rsid w:val="00093E78"/>
    <w:rsid w:val="00093FCF"/>
    <w:rsid w:val="0009425B"/>
    <w:rsid w:val="00094C08"/>
    <w:rsid w:val="00095121"/>
    <w:rsid w:val="0009572B"/>
    <w:rsid w:val="0009613D"/>
    <w:rsid w:val="000967C7"/>
    <w:rsid w:val="00096E4D"/>
    <w:rsid w:val="00096EF8"/>
    <w:rsid w:val="000970AB"/>
    <w:rsid w:val="0009740A"/>
    <w:rsid w:val="000975FF"/>
    <w:rsid w:val="000979CA"/>
    <w:rsid w:val="00097A34"/>
    <w:rsid w:val="000A1232"/>
    <w:rsid w:val="000A1430"/>
    <w:rsid w:val="000A1B1A"/>
    <w:rsid w:val="000A2455"/>
    <w:rsid w:val="000A38B2"/>
    <w:rsid w:val="000A3F31"/>
    <w:rsid w:val="000A49EA"/>
    <w:rsid w:val="000A52D9"/>
    <w:rsid w:val="000A706D"/>
    <w:rsid w:val="000B0E62"/>
    <w:rsid w:val="000B25A2"/>
    <w:rsid w:val="000B3FFD"/>
    <w:rsid w:val="000B43F9"/>
    <w:rsid w:val="000B4E7F"/>
    <w:rsid w:val="000B5D55"/>
    <w:rsid w:val="000B5F03"/>
    <w:rsid w:val="000B628B"/>
    <w:rsid w:val="000B6BD2"/>
    <w:rsid w:val="000B6EB7"/>
    <w:rsid w:val="000C01A8"/>
    <w:rsid w:val="000C0EA5"/>
    <w:rsid w:val="000C1F1F"/>
    <w:rsid w:val="000C33B9"/>
    <w:rsid w:val="000C3F20"/>
    <w:rsid w:val="000C5AD4"/>
    <w:rsid w:val="000C627D"/>
    <w:rsid w:val="000C696D"/>
    <w:rsid w:val="000C77E5"/>
    <w:rsid w:val="000C7EF7"/>
    <w:rsid w:val="000C7FE0"/>
    <w:rsid w:val="000D043C"/>
    <w:rsid w:val="000D1045"/>
    <w:rsid w:val="000D12E8"/>
    <w:rsid w:val="000D2327"/>
    <w:rsid w:val="000D25C0"/>
    <w:rsid w:val="000D3806"/>
    <w:rsid w:val="000D3C62"/>
    <w:rsid w:val="000D4AAD"/>
    <w:rsid w:val="000D5838"/>
    <w:rsid w:val="000D6CB1"/>
    <w:rsid w:val="000D6F70"/>
    <w:rsid w:val="000D7EB5"/>
    <w:rsid w:val="000E0FEC"/>
    <w:rsid w:val="000E31B7"/>
    <w:rsid w:val="000E3FB7"/>
    <w:rsid w:val="000E4B7B"/>
    <w:rsid w:val="000E55A3"/>
    <w:rsid w:val="000E5691"/>
    <w:rsid w:val="000E6E49"/>
    <w:rsid w:val="000E7CEC"/>
    <w:rsid w:val="000F0A85"/>
    <w:rsid w:val="000F16C1"/>
    <w:rsid w:val="000F1769"/>
    <w:rsid w:val="000F26B4"/>
    <w:rsid w:val="000F2895"/>
    <w:rsid w:val="000F2EB9"/>
    <w:rsid w:val="000F4856"/>
    <w:rsid w:val="000F4CE3"/>
    <w:rsid w:val="000F4E8D"/>
    <w:rsid w:val="000F589B"/>
    <w:rsid w:val="000F5932"/>
    <w:rsid w:val="000F7763"/>
    <w:rsid w:val="00101BCC"/>
    <w:rsid w:val="00102BC4"/>
    <w:rsid w:val="0010468C"/>
    <w:rsid w:val="0010488E"/>
    <w:rsid w:val="00104A31"/>
    <w:rsid w:val="00104DE1"/>
    <w:rsid w:val="00106240"/>
    <w:rsid w:val="0010777B"/>
    <w:rsid w:val="00107D1B"/>
    <w:rsid w:val="00111738"/>
    <w:rsid w:val="0011282D"/>
    <w:rsid w:val="001132F0"/>
    <w:rsid w:val="00113A35"/>
    <w:rsid w:val="00114094"/>
    <w:rsid w:val="00114E24"/>
    <w:rsid w:val="00116D3D"/>
    <w:rsid w:val="00117345"/>
    <w:rsid w:val="001176E5"/>
    <w:rsid w:val="00117941"/>
    <w:rsid w:val="001212CE"/>
    <w:rsid w:val="00121CFA"/>
    <w:rsid w:val="00122B2D"/>
    <w:rsid w:val="00122D46"/>
    <w:rsid w:val="0012603C"/>
    <w:rsid w:val="00127C6F"/>
    <w:rsid w:val="001311A8"/>
    <w:rsid w:val="001318E4"/>
    <w:rsid w:val="00134768"/>
    <w:rsid w:val="00134FAD"/>
    <w:rsid w:val="00135784"/>
    <w:rsid w:val="001362EC"/>
    <w:rsid w:val="00136503"/>
    <w:rsid w:val="00136AE8"/>
    <w:rsid w:val="00136DF0"/>
    <w:rsid w:val="0013781E"/>
    <w:rsid w:val="00140509"/>
    <w:rsid w:val="00141153"/>
    <w:rsid w:val="00141415"/>
    <w:rsid w:val="001415F3"/>
    <w:rsid w:val="00142565"/>
    <w:rsid w:val="00143594"/>
    <w:rsid w:val="00143870"/>
    <w:rsid w:val="00143D07"/>
    <w:rsid w:val="0014434C"/>
    <w:rsid w:val="00144CA0"/>
    <w:rsid w:val="00145011"/>
    <w:rsid w:val="00146046"/>
    <w:rsid w:val="001466B9"/>
    <w:rsid w:val="00147D47"/>
    <w:rsid w:val="00150D23"/>
    <w:rsid w:val="0015180C"/>
    <w:rsid w:val="00152B26"/>
    <w:rsid w:val="00153BFA"/>
    <w:rsid w:val="001549BB"/>
    <w:rsid w:val="00154D32"/>
    <w:rsid w:val="001550E9"/>
    <w:rsid w:val="0015525A"/>
    <w:rsid w:val="0015711C"/>
    <w:rsid w:val="00157E10"/>
    <w:rsid w:val="00160B30"/>
    <w:rsid w:val="0016127D"/>
    <w:rsid w:val="0016145E"/>
    <w:rsid w:val="00161F0E"/>
    <w:rsid w:val="001620EE"/>
    <w:rsid w:val="00162365"/>
    <w:rsid w:val="001626E2"/>
    <w:rsid w:val="00162F0D"/>
    <w:rsid w:val="00163CC3"/>
    <w:rsid w:val="00164D93"/>
    <w:rsid w:val="00164E7E"/>
    <w:rsid w:val="00164F35"/>
    <w:rsid w:val="001656EB"/>
    <w:rsid w:val="001657CA"/>
    <w:rsid w:val="00165D7A"/>
    <w:rsid w:val="00167886"/>
    <w:rsid w:val="00170264"/>
    <w:rsid w:val="00170A90"/>
    <w:rsid w:val="00171232"/>
    <w:rsid w:val="0017174E"/>
    <w:rsid w:val="001730F5"/>
    <w:rsid w:val="001733F8"/>
    <w:rsid w:val="0017401E"/>
    <w:rsid w:val="00174FE4"/>
    <w:rsid w:val="00177009"/>
    <w:rsid w:val="00177563"/>
    <w:rsid w:val="00177B96"/>
    <w:rsid w:val="001806A6"/>
    <w:rsid w:val="00184427"/>
    <w:rsid w:val="00184F2B"/>
    <w:rsid w:val="001857FF"/>
    <w:rsid w:val="0018613D"/>
    <w:rsid w:val="00186597"/>
    <w:rsid w:val="00186903"/>
    <w:rsid w:val="00186A97"/>
    <w:rsid w:val="001872ED"/>
    <w:rsid w:val="00193019"/>
    <w:rsid w:val="0019390F"/>
    <w:rsid w:val="00195400"/>
    <w:rsid w:val="0019625B"/>
    <w:rsid w:val="00197C97"/>
    <w:rsid w:val="001A0572"/>
    <w:rsid w:val="001A05FA"/>
    <w:rsid w:val="001A0D91"/>
    <w:rsid w:val="001A0E48"/>
    <w:rsid w:val="001A1D96"/>
    <w:rsid w:val="001A484E"/>
    <w:rsid w:val="001A62F3"/>
    <w:rsid w:val="001A6939"/>
    <w:rsid w:val="001A6A71"/>
    <w:rsid w:val="001A7EBE"/>
    <w:rsid w:val="001B0164"/>
    <w:rsid w:val="001B0C53"/>
    <w:rsid w:val="001B21A2"/>
    <w:rsid w:val="001B223C"/>
    <w:rsid w:val="001B2313"/>
    <w:rsid w:val="001B38A6"/>
    <w:rsid w:val="001B4214"/>
    <w:rsid w:val="001B476C"/>
    <w:rsid w:val="001B4CF0"/>
    <w:rsid w:val="001B540A"/>
    <w:rsid w:val="001B620E"/>
    <w:rsid w:val="001C0A45"/>
    <w:rsid w:val="001C27D3"/>
    <w:rsid w:val="001C2B47"/>
    <w:rsid w:val="001C2CB3"/>
    <w:rsid w:val="001C3259"/>
    <w:rsid w:val="001C448B"/>
    <w:rsid w:val="001C4F59"/>
    <w:rsid w:val="001C5DA6"/>
    <w:rsid w:val="001C6345"/>
    <w:rsid w:val="001C6402"/>
    <w:rsid w:val="001C75AB"/>
    <w:rsid w:val="001C7A20"/>
    <w:rsid w:val="001C7DD4"/>
    <w:rsid w:val="001D004F"/>
    <w:rsid w:val="001D1067"/>
    <w:rsid w:val="001D2DB5"/>
    <w:rsid w:val="001D5046"/>
    <w:rsid w:val="001D6A4D"/>
    <w:rsid w:val="001D716E"/>
    <w:rsid w:val="001E0482"/>
    <w:rsid w:val="001E1FAE"/>
    <w:rsid w:val="001E27C1"/>
    <w:rsid w:val="001E28D5"/>
    <w:rsid w:val="001E4B11"/>
    <w:rsid w:val="001E4EE5"/>
    <w:rsid w:val="001E5764"/>
    <w:rsid w:val="001E5E63"/>
    <w:rsid w:val="001E64EB"/>
    <w:rsid w:val="001E7D35"/>
    <w:rsid w:val="001E7EBF"/>
    <w:rsid w:val="001F1DFA"/>
    <w:rsid w:val="001F20BE"/>
    <w:rsid w:val="001F2ECF"/>
    <w:rsid w:val="001F34FE"/>
    <w:rsid w:val="001F3C90"/>
    <w:rsid w:val="001F43DD"/>
    <w:rsid w:val="001F4FE4"/>
    <w:rsid w:val="001F51BA"/>
    <w:rsid w:val="001F628B"/>
    <w:rsid w:val="001F6791"/>
    <w:rsid w:val="0020108A"/>
    <w:rsid w:val="00201BBF"/>
    <w:rsid w:val="00205423"/>
    <w:rsid w:val="002063D5"/>
    <w:rsid w:val="002065B7"/>
    <w:rsid w:val="00206E1F"/>
    <w:rsid w:val="002073F1"/>
    <w:rsid w:val="00207BDA"/>
    <w:rsid w:val="0021011D"/>
    <w:rsid w:val="00210BDF"/>
    <w:rsid w:val="00213F86"/>
    <w:rsid w:val="00214EA3"/>
    <w:rsid w:val="0021C9CD"/>
    <w:rsid w:val="002212C5"/>
    <w:rsid w:val="00221636"/>
    <w:rsid w:val="00221FB5"/>
    <w:rsid w:val="00222650"/>
    <w:rsid w:val="00222F3B"/>
    <w:rsid w:val="0022366E"/>
    <w:rsid w:val="00223ADF"/>
    <w:rsid w:val="00224360"/>
    <w:rsid w:val="00224919"/>
    <w:rsid w:val="00224DAD"/>
    <w:rsid w:val="002255E6"/>
    <w:rsid w:val="0022609D"/>
    <w:rsid w:val="002268CF"/>
    <w:rsid w:val="00226EC7"/>
    <w:rsid w:val="00227F80"/>
    <w:rsid w:val="002316B5"/>
    <w:rsid w:val="00231CF9"/>
    <w:rsid w:val="00233911"/>
    <w:rsid w:val="00235B0B"/>
    <w:rsid w:val="0023651D"/>
    <w:rsid w:val="00237B51"/>
    <w:rsid w:val="002419B9"/>
    <w:rsid w:val="00242178"/>
    <w:rsid w:val="0024313C"/>
    <w:rsid w:val="00243D3B"/>
    <w:rsid w:val="00244478"/>
    <w:rsid w:val="00244C76"/>
    <w:rsid w:val="002450F0"/>
    <w:rsid w:val="002452C2"/>
    <w:rsid w:val="0024654D"/>
    <w:rsid w:val="00247423"/>
    <w:rsid w:val="002523C3"/>
    <w:rsid w:val="002524C4"/>
    <w:rsid w:val="00252519"/>
    <w:rsid w:val="0025275B"/>
    <w:rsid w:val="00252F68"/>
    <w:rsid w:val="00252FD8"/>
    <w:rsid w:val="00253275"/>
    <w:rsid w:val="00254024"/>
    <w:rsid w:val="0025483C"/>
    <w:rsid w:val="00254A76"/>
    <w:rsid w:val="0025586C"/>
    <w:rsid w:val="00255C87"/>
    <w:rsid w:val="00256B92"/>
    <w:rsid w:val="00257012"/>
    <w:rsid w:val="00257D66"/>
    <w:rsid w:val="00261389"/>
    <w:rsid w:val="00261BEB"/>
    <w:rsid w:val="002622AA"/>
    <w:rsid w:val="0026258D"/>
    <w:rsid w:val="00263193"/>
    <w:rsid w:val="00264F28"/>
    <w:rsid w:val="00265341"/>
    <w:rsid w:val="002653A0"/>
    <w:rsid w:val="00265C3A"/>
    <w:rsid w:val="002661E8"/>
    <w:rsid w:val="00266ADA"/>
    <w:rsid w:val="00267228"/>
    <w:rsid w:val="002703DA"/>
    <w:rsid w:val="0027064A"/>
    <w:rsid w:val="002714DC"/>
    <w:rsid w:val="0027197D"/>
    <w:rsid w:val="00271AEF"/>
    <w:rsid w:val="00272C61"/>
    <w:rsid w:val="00272FE8"/>
    <w:rsid w:val="00273FD3"/>
    <w:rsid w:val="00274F89"/>
    <w:rsid w:val="00275266"/>
    <w:rsid w:val="002762EC"/>
    <w:rsid w:val="002773D3"/>
    <w:rsid w:val="00277722"/>
    <w:rsid w:val="00280B7D"/>
    <w:rsid w:val="0028130A"/>
    <w:rsid w:val="00281C24"/>
    <w:rsid w:val="00282044"/>
    <w:rsid w:val="0028267A"/>
    <w:rsid w:val="002844F2"/>
    <w:rsid w:val="00284773"/>
    <w:rsid w:val="002848E6"/>
    <w:rsid w:val="00285100"/>
    <w:rsid w:val="00286E59"/>
    <w:rsid w:val="0028752C"/>
    <w:rsid w:val="00290D47"/>
    <w:rsid w:val="00291E67"/>
    <w:rsid w:val="00292DC6"/>
    <w:rsid w:val="002931AD"/>
    <w:rsid w:val="00293A00"/>
    <w:rsid w:val="00293C31"/>
    <w:rsid w:val="00293CC1"/>
    <w:rsid w:val="00294677"/>
    <w:rsid w:val="00296135"/>
    <w:rsid w:val="002965B3"/>
    <w:rsid w:val="00296E99"/>
    <w:rsid w:val="00297995"/>
    <w:rsid w:val="002A138E"/>
    <w:rsid w:val="002A33FE"/>
    <w:rsid w:val="002A36D2"/>
    <w:rsid w:val="002A3CA3"/>
    <w:rsid w:val="002A4F55"/>
    <w:rsid w:val="002A65DE"/>
    <w:rsid w:val="002A7F11"/>
    <w:rsid w:val="002B06A5"/>
    <w:rsid w:val="002B2356"/>
    <w:rsid w:val="002B3039"/>
    <w:rsid w:val="002B38E1"/>
    <w:rsid w:val="002B5938"/>
    <w:rsid w:val="002B627A"/>
    <w:rsid w:val="002B62D3"/>
    <w:rsid w:val="002B6C20"/>
    <w:rsid w:val="002B6E5C"/>
    <w:rsid w:val="002B7433"/>
    <w:rsid w:val="002B7879"/>
    <w:rsid w:val="002C05C0"/>
    <w:rsid w:val="002C364B"/>
    <w:rsid w:val="002C459F"/>
    <w:rsid w:val="002C4F23"/>
    <w:rsid w:val="002C61F8"/>
    <w:rsid w:val="002C7707"/>
    <w:rsid w:val="002D0254"/>
    <w:rsid w:val="002D0512"/>
    <w:rsid w:val="002D0DB9"/>
    <w:rsid w:val="002D1882"/>
    <w:rsid w:val="002D3936"/>
    <w:rsid w:val="002D4104"/>
    <w:rsid w:val="002D4118"/>
    <w:rsid w:val="002D4C86"/>
    <w:rsid w:val="002D4D29"/>
    <w:rsid w:val="002D581D"/>
    <w:rsid w:val="002D5C5F"/>
    <w:rsid w:val="002D6498"/>
    <w:rsid w:val="002D65C8"/>
    <w:rsid w:val="002E0C5E"/>
    <w:rsid w:val="002E1B2C"/>
    <w:rsid w:val="002E1DA3"/>
    <w:rsid w:val="002E1E57"/>
    <w:rsid w:val="002E34F1"/>
    <w:rsid w:val="002E4222"/>
    <w:rsid w:val="002E53CB"/>
    <w:rsid w:val="002E5A43"/>
    <w:rsid w:val="002E65E3"/>
    <w:rsid w:val="002F0BB7"/>
    <w:rsid w:val="002F19E2"/>
    <w:rsid w:val="002F1EDC"/>
    <w:rsid w:val="002F2C78"/>
    <w:rsid w:val="002F3685"/>
    <w:rsid w:val="002F4333"/>
    <w:rsid w:val="002F465A"/>
    <w:rsid w:val="002F5899"/>
    <w:rsid w:val="002F62F0"/>
    <w:rsid w:val="002F6877"/>
    <w:rsid w:val="002F6C50"/>
    <w:rsid w:val="002F7409"/>
    <w:rsid w:val="002F7CB9"/>
    <w:rsid w:val="00300ACF"/>
    <w:rsid w:val="00301B69"/>
    <w:rsid w:val="00303B71"/>
    <w:rsid w:val="00303EC4"/>
    <w:rsid w:val="00303F87"/>
    <w:rsid w:val="003047B9"/>
    <w:rsid w:val="00305AF6"/>
    <w:rsid w:val="00306C9D"/>
    <w:rsid w:val="00307CA3"/>
    <w:rsid w:val="003101CA"/>
    <w:rsid w:val="00310378"/>
    <w:rsid w:val="003118F6"/>
    <w:rsid w:val="00311B90"/>
    <w:rsid w:val="00311F30"/>
    <w:rsid w:val="00312A54"/>
    <w:rsid w:val="00312B56"/>
    <w:rsid w:val="003146F0"/>
    <w:rsid w:val="00315393"/>
    <w:rsid w:val="003203FE"/>
    <w:rsid w:val="00320A85"/>
    <w:rsid w:val="003219E6"/>
    <w:rsid w:val="003220C9"/>
    <w:rsid w:val="00323868"/>
    <w:rsid w:val="00324593"/>
    <w:rsid w:val="00324AB4"/>
    <w:rsid w:val="00325004"/>
    <w:rsid w:val="003261B7"/>
    <w:rsid w:val="00326D33"/>
    <w:rsid w:val="00327665"/>
    <w:rsid w:val="00331941"/>
    <w:rsid w:val="00331BA4"/>
    <w:rsid w:val="0033201B"/>
    <w:rsid w:val="00332D95"/>
    <w:rsid w:val="00334137"/>
    <w:rsid w:val="00335685"/>
    <w:rsid w:val="00336732"/>
    <w:rsid w:val="0034064E"/>
    <w:rsid w:val="00340C75"/>
    <w:rsid w:val="003412A9"/>
    <w:rsid w:val="00341DED"/>
    <w:rsid w:val="0034462F"/>
    <w:rsid w:val="00345A91"/>
    <w:rsid w:val="00346508"/>
    <w:rsid w:val="003504CC"/>
    <w:rsid w:val="00351A88"/>
    <w:rsid w:val="00354059"/>
    <w:rsid w:val="00356697"/>
    <w:rsid w:val="00357FB3"/>
    <w:rsid w:val="003608C7"/>
    <w:rsid w:val="00361647"/>
    <w:rsid w:val="003623F9"/>
    <w:rsid w:val="00363986"/>
    <w:rsid w:val="003650C2"/>
    <w:rsid w:val="003656F0"/>
    <w:rsid w:val="003662AE"/>
    <w:rsid w:val="0036649B"/>
    <w:rsid w:val="00367618"/>
    <w:rsid w:val="003701B2"/>
    <w:rsid w:val="003701D2"/>
    <w:rsid w:val="00370813"/>
    <w:rsid w:val="003719EC"/>
    <w:rsid w:val="003728F6"/>
    <w:rsid w:val="00372C92"/>
    <w:rsid w:val="00373610"/>
    <w:rsid w:val="00373D09"/>
    <w:rsid w:val="0037437E"/>
    <w:rsid w:val="00374C91"/>
    <w:rsid w:val="0037546E"/>
    <w:rsid w:val="00376664"/>
    <w:rsid w:val="003775B3"/>
    <w:rsid w:val="00377F2E"/>
    <w:rsid w:val="003810AF"/>
    <w:rsid w:val="003832C4"/>
    <w:rsid w:val="0038360C"/>
    <w:rsid w:val="00386036"/>
    <w:rsid w:val="003862DF"/>
    <w:rsid w:val="00387B1B"/>
    <w:rsid w:val="0039178F"/>
    <w:rsid w:val="00391A21"/>
    <w:rsid w:val="0039243A"/>
    <w:rsid w:val="003930E6"/>
    <w:rsid w:val="003934EF"/>
    <w:rsid w:val="00393681"/>
    <w:rsid w:val="0039475D"/>
    <w:rsid w:val="003959B0"/>
    <w:rsid w:val="00396D04"/>
    <w:rsid w:val="00397D09"/>
    <w:rsid w:val="00397F2D"/>
    <w:rsid w:val="003A05D6"/>
    <w:rsid w:val="003A1A5C"/>
    <w:rsid w:val="003A2172"/>
    <w:rsid w:val="003A2CE9"/>
    <w:rsid w:val="003A5F8C"/>
    <w:rsid w:val="003A7ACE"/>
    <w:rsid w:val="003A7F44"/>
    <w:rsid w:val="003B1B13"/>
    <w:rsid w:val="003B2294"/>
    <w:rsid w:val="003B271C"/>
    <w:rsid w:val="003B307C"/>
    <w:rsid w:val="003B3082"/>
    <w:rsid w:val="003B3B0B"/>
    <w:rsid w:val="003B482A"/>
    <w:rsid w:val="003B4A4B"/>
    <w:rsid w:val="003B4C22"/>
    <w:rsid w:val="003B4E3E"/>
    <w:rsid w:val="003B661A"/>
    <w:rsid w:val="003B6B7F"/>
    <w:rsid w:val="003C01BE"/>
    <w:rsid w:val="003C15F7"/>
    <w:rsid w:val="003C2033"/>
    <w:rsid w:val="003C2683"/>
    <w:rsid w:val="003C3048"/>
    <w:rsid w:val="003C488C"/>
    <w:rsid w:val="003C4959"/>
    <w:rsid w:val="003C4D2A"/>
    <w:rsid w:val="003C51FE"/>
    <w:rsid w:val="003C5BAD"/>
    <w:rsid w:val="003C63F0"/>
    <w:rsid w:val="003D0CD7"/>
    <w:rsid w:val="003D146B"/>
    <w:rsid w:val="003D1590"/>
    <w:rsid w:val="003D37D7"/>
    <w:rsid w:val="003D5A4C"/>
    <w:rsid w:val="003D6365"/>
    <w:rsid w:val="003D7A50"/>
    <w:rsid w:val="003E0780"/>
    <w:rsid w:val="003E0F5D"/>
    <w:rsid w:val="003E1669"/>
    <w:rsid w:val="003E1FF0"/>
    <w:rsid w:val="003E2F7F"/>
    <w:rsid w:val="003E322C"/>
    <w:rsid w:val="003E50A6"/>
    <w:rsid w:val="003E50C8"/>
    <w:rsid w:val="003E6787"/>
    <w:rsid w:val="003E6ADE"/>
    <w:rsid w:val="003E74EB"/>
    <w:rsid w:val="003E7C0D"/>
    <w:rsid w:val="003E7EC8"/>
    <w:rsid w:val="003E7F84"/>
    <w:rsid w:val="003F11F9"/>
    <w:rsid w:val="003F2903"/>
    <w:rsid w:val="003F3196"/>
    <w:rsid w:val="003F3F83"/>
    <w:rsid w:val="003F5369"/>
    <w:rsid w:val="003F55C6"/>
    <w:rsid w:val="003F78B7"/>
    <w:rsid w:val="00400744"/>
    <w:rsid w:val="004008C3"/>
    <w:rsid w:val="00400B11"/>
    <w:rsid w:val="00400E05"/>
    <w:rsid w:val="00400E32"/>
    <w:rsid w:val="0040102D"/>
    <w:rsid w:val="00401BF2"/>
    <w:rsid w:val="00402FE2"/>
    <w:rsid w:val="00403E9C"/>
    <w:rsid w:val="00404F89"/>
    <w:rsid w:val="0040634C"/>
    <w:rsid w:val="00406F2D"/>
    <w:rsid w:val="00410B3B"/>
    <w:rsid w:val="00410BD7"/>
    <w:rsid w:val="00410EF6"/>
    <w:rsid w:val="00412786"/>
    <w:rsid w:val="00413DD3"/>
    <w:rsid w:val="004146C4"/>
    <w:rsid w:val="00414C7B"/>
    <w:rsid w:val="004151EA"/>
    <w:rsid w:val="0041645C"/>
    <w:rsid w:val="004166ED"/>
    <w:rsid w:val="00416F45"/>
    <w:rsid w:val="00417C04"/>
    <w:rsid w:val="00420049"/>
    <w:rsid w:val="0042056D"/>
    <w:rsid w:val="00420D20"/>
    <w:rsid w:val="00424694"/>
    <w:rsid w:val="004260B8"/>
    <w:rsid w:val="00426395"/>
    <w:rsid w:val="00426B02"/>
    <w:rsid w:val="0043388E"/>
    <w:rsid w:val="00434961"/>
    <w:rsid w:val="00434B17"/>
    <w:rsid w:val="004358CC"/>
    <w:rsid w:val="00435A49"/>
    <w:rsid w:val="0043608F"/>
    <w:rsid w:val="004360F4"/>
    <w:rsid w:val="004361F2"/>
    <w:rsid w:val="00436626"/>
    <w:rsid w:val="004367FB"/>
    <w:rsid w:val="0044040F"/>
    <w:rsid w:val="00440D2A"/>
    <w:rsid w:val="004419A4"/>
    <w:rsid w:val="00441C70"/>
    <w:rsid w:val="004432E2"/>
    <w:rsid w:val="0044453A"/>
    <w:rsid w:val="00444BBD"/>
    <w:rsid w:val="00445564"/>
    <w:rsid w:val="00445BC2"/>
    <w:rsid w:val="00447B38"/>
    <w:rsid w:val="00450ACC"/>
    <w:rsid w:val="004512BC"/>
    <w:rsid w:val="00454965"/>
    <w:rsid w:val="00454CD6"/>
    <w:rsid w:val="00455076"/>
    <w:rsid w:val="00455597"/>
    <w:rsid w:val="00455AA0"/>
    <w:rsid w:val="00455FF8"/>
    <w:rsid w:val="00456EC7"/>
    <w:rsid w:val="00457420"/>
    <w:rsid w:val="00457E6F"/>
    <w:rsid w:val="00461373"/>
    <w:rsid w:val="00461D9A"/>
    <w:rsid w:val="00461EB0"/>
    <w:rsid w:val="00462361"/>
    <w:rsid w:val="00462CE8"/>
    <w:rsid w:val="004646B4"/>
    <w:rsid w:val="00465987"/>
    <w:rsid w:val="00466D33"/>
    <w:rsid w:val="0046720B"/>
    <w:rsid w:val="00470604"/>
    <w:rsid w:val="0047065B"/>
    <w:rsid w:val="004711E2"/>
    <w:rsid w:val="004713E0"/>
    <w:rsid w:val="00472730"/>
    <w:rsid w:val="00472F8F"/>
    <w:rsid w:val="0047333B"/>
    <w:rsid w:val="00474B7F"/>
    <w:rsid w:val="00474BCA"/>
    <w:rsid w:val="004756D0"/>
    <w:rsid w:val="00475AD6"/>
    <w:rsid w:val="004773F8"/>
    <w:rsid w:val="004802CC"/>
    <w:rsid w:val="00480308"/>
    <w:rsid w:val="0048083C"/>
    <w:rsid w:val="0048093A"/>
    <w:rsid w:val="0048208C"/>
    <w:rsid w:val="00482F51"/>
    <w:rsid w:val="00483444"/>
    <w:rsid w:val="00483BF4"/>
    <w:rsid w:val="00484032"/>
    <w:rsid w:val="00484D8C"/>
    <w:rsid w:val="00485DE3"/>
    <w:rsid w:val="00485FDC"/>
    <w:rsid w:val="00487E3F"/>
    <w:rsid w:val="00492093"/>
    <w:rsid w:val="0049285C"/>
    <w:rsid w:val="00492954"/>
    <w:rsid w:val="00493EF9"/>
    <w:rsid w:val="00495F9A"/>
    <w:rsid w:val="0049763E"/>
    <w:rsid w:val="00497E58"/>
    <w:rsid w:val="004A148A"/>
    <w:rsid w:val="004A292D"/>
    <w:rsid w:val="004A352E"/>
    <w:rsid w:val="004A3F02"/>
    <w:rsid w:val="004A4A34"/>
    <w:rsid w:val="004A4CFE"/>
    <w:rsid w:val="004A4DD7"/>
    <w:rsid w:val="004A785C"/>
    <w:rsid w:val="004B0F25"/>
    <w:rsid w:val="004B1B30"/>
    <w:rsid w:val="004B29D0"/>
    <w:rsid w:val="004B5DD7"/>
    <w:rsid w:val="004B6E73"/>
    <w:rsid w:val="004B7693"/>
    <w:rsid w:val="004C03A2"/>
    <w:rsid w:val="004C130C"/>
    <w:rsid w:val="004C22FB"/>
    <w:rsid w:val="004C2F52"/>
    <w:rsid w:val="004C347E"/>
    <w:rsid w:val="004C3500"/>
    <w:rsid w:val="004C3501"/>
    <w:rsid w:val="004C436A"/>
    <w:rsid w:val="004C4B18"/>
    <w:rsid w:val="004C4C3F"/>
    <w:rsid w:val="004C63E6"/>
    <w:rsid w:val="004C6AAE"/>
    <w:rsid w:val="004D026A"/>
    <w:rsid w:val="004D02C2"/>
    <w:rsid w:val="004D313D"/>
    <w:rsid w:val="004D4652"/>
    <w:rsid w:val="004D47D9"/>
    <w:rsid w:val="004D4D43"/>
    <w:rsid w:val="004D6150"/>
    <w:rsid w:val="004D6259"/>
    <w:rsid w:val="004D6BEC"/>
    <w:rsid w:val="004E00D0"/>
    <w:rsid w:val="004E069A"/>
    <w:rsid w:val="004E1D30"/>
    <w:rsid w:val="004E23C7"/>
    <w:rsid w:val="004E2415"/>
    <w:rsid w:val="004E2759"/>
    <w:rsid w:val="004E2849"/>
    <w:rsid w:val="004E335B"/>
    <w:rsid w:val="004E3ED6"/>
    <w:rsid w:val="004E421E"/>
    <w:rsid w:val="004E488C"/>
    <w:rsid w:val="004E4A0D"/>
    <w:rsid w:val="004E4D0C"/>
    <w:rsid w:val="004E5001"/>
    <w:rsid w:val="004E76E4"/>
    <w:rsid w:val="004E7F7B"/>
    <w:rsid w:val="004F05FD"/>
    <w:rsid w:val="004F0C36"/>
    <w:rsid w:val="004F139C"/>
    <w:rsid w:val="004F153C"/>
    <w:rsid w:val="004F27F7"/>
    <w:rsid w:val="004F2FFD"/>
    <w:rsid w:val="004F3BA1"/>
    <w:rsid w:val="004F3E7D"/>
    <w:rsid w:val="004F4AEE"/>
    <w:rsid w:val="004F5DB0"/>
    <w:rsid w:val="004F66E2"/>
    <w:rsid w:val="004F6FC7"/>
    <w:rsid w:val="004F74C8"/>
    <w:rsid w:val="004F7859"/>
    <w:rsid w:val="004F7F0D"/>
    <w:rsid w:val="005003F7"/>
    <w:rsid w:val="00500605"/>
    <w:rsid w:val="00500A22"/>
    <w:rsid w:val="005013EE"/>
    <w:rsid w:val="005021E0"/>
    <w:rsid w:val="0050229B"/>
    <w:rsid w:val="005024B6"/>
    <w:rsid w:val="00502534"/>
    <w:rsid w:val="00502A2E"/>
    <w:rsid w:val="00502B95"/>
    <w:rsid w:val="00502F12"/>
    <w:rsid w:val="00503D99"/>
    <w:rsid w:val="00504318"/>
    <w:rsid w:val="00504CEC"/>
    <w:rsid w:val="005051E3"/>
    <w:rsid w:val="00505483"/>
    <w:rsid w:val="00505BCC"/>
    <w:rsid w:val="0050677E"/>
    <w:rsid w:val="005102DE"/>
    <w:rsid w:val="00511ADA"/>
    <w:rsid w:val="00512D3E"/>
    <w:rsid w:val="005136E0"/>
    <w:rsid w:val="00513D2B"/>
    <w:rsid w:val="005165FB"/>
    <w:rsid w:val="00516FF6"/>
    <w:rsid w:val="00517CE9"/>
    <w:rsid w:val="00517E18"/>
    <w:rsid w:val="005205AE"/>
    <w:rsid w:val="00520DA7"/>
    <w:rsid w:val="00521C26"/>
    <w:rsid w:val="005236A0"/>
    <w:rsid w:val="00523AD4"/>
    <w:rsid w:val="005259EF"/>
    <w:rsid w:val="00526092"/>
    <w:rsid w:val="0052665A"/>
    <w:rsid w:val="005306A5"/>
    <w:rsid w:val="00531E26"/>
    <w:rsid w:val="005322B0"/>
    <w:rsid w:val="005330FC"/>
    <w:rsid w:val="00533541"/>
    <w:rsid w:val="00533B68"/>
    <w:rsid w:val="00535A7C"/>
    <w:rsid w:val="00536FEF"/>
    <w:rsid w:val="00537EBC"/>
    <w:rsid w:val="005408F4"/>
    <w:rsid w:val="005413D6"/>
    <w:rsid w:val="00541E0A"/>
    <w:rsid w:val="00542315"/>
    <w:rsid w:val="005434E3"/>
    <w:rsid w:val="0054352E"/>
    <w:rsid w:val="00545890"/>
    <w:rsid w:val="005473AC"/>
    <w:rsid w:val="00547617"/>
    <w:rsid w:val="00550663"/>
    <w:rsid w:val="00550EE9"/>
    <w:rsid w:val="00550F16"/>
    <w:rsid w:val="00551034"/>
    <w:rsid w:val="00552749"/>
    <w:rsid w:val="0055367B"/>
    <w:rsid w:val="00560C3A"/>
    <w:rsid w:val="0056100F"/>
    <w:rsid w:val="00562BE3"/>
    <w:rsid w:val="00564250"/>
    <w:rsid w:val="00564890"/>
    <w:rsid w:val="005655CB"/>
    <w:rsid w:val="0056790A"/>
    <w:rsid w:val="0057082E"/>
    <w:rsid w:val="005717A3"/>
    <w:rsid w:val="00571C17"/>
    <w:rsid w:val="0057290B"/>
    <w:rsid w:val="005731E2"/>
    <w:rsid w:val="0057475C"/>
    <w:rsid w:val="00576600"/>
    <w:rsid w:val="00580912"/>
    <w:rsid w:val="0058262F"/>
    <w:rsid w:val="00582676"/>
    <w:rsid w:val="0058310A"/>
    <w:rsid w:val="005837A6"/>
    <w:rsid w:val="00586B7C"/>
    <w:rsid w:val="00586F49"/>
    <w:rsid w:val="005875A6"/>
    <w:rsid w:val="005908B8"/>
    <w:rsid w:val="00590C8F"/>
    <w:rsid w:val="005931AF"/>
    <w:rsid w:val="00594401"/>
    <w:rsid w:val="005944EB"/>
    <w:rsid w:val="00594A9B"/>
    <w:rsid w:val="00594B65"/>
    <w:rsid w:val="00595290"/>
    <w:rsid w:val="005955F2"/>
    <w:rsid w:val="00595DC2"/>
    <w:rsid w:val="00597C0F"/>
    <w:rsid w:val="005A04A4"/>
    <w:rsid w:val="005A12E5"/>
    <w:rsid w:val="005A17D7"/>
    <w:rsid w:val="005A1E22"/>
    <w:rsid w:val="005A20B1"/>
    <w:rsid w:val="005A3331"/>
    <w:rsid w:val="005A340B"/>
    <w:rsid w:val="005A3C42"/>
    <w:rsid w:val="005A3E8E"/>
    <w:rsid w:val="005A45F9"/>
    <w:rsid w:val="005A4BBB"/>
    <w:rsid w:val="005A5D4E"/>
    <w:rsid w:val="005A76B4"/>
    <w:rsid w:val="005B00D2"/>
    <w:rsid w:val="005B0AA2"/>
    <w:rsid w:val="005B11C2"/>
    <w:rsid w:val="005B26D3"/>
    <w:rsid w:val="005B2998"/>
    <w:rsid w:val="005B2E4D"/>
    <w:rsid w:val="005B2EDA"/>
    <w:rsid w:val="005B328C"/>
    <w:rsid w:val="005B3BAA"/>
    <w:rsid w:val="005B4F7D"/>
    <w:rsid w:val="005B6209"/>
    <w:rsid w:val="005B68EF"/>
    <w:rsid w:val="005B6EE7"/>
    <w:rsid w:val="005B79DE"/>
    <w:rsid w:val="005B79F5"/>
    <w:rsid w:val="005C05EC"/>
    <w:rsid w:val="005C252E"/>
    <w:rsid w:val="005C3188"/>
    <w:rsid w:val="005C3ADF"/>
    <w:rsid w:val="005C3EC6"/>
    <w:rsid w:val="005C4EFD"/>
    <w:rsid w:val="005C5B0A"/>
    <w:rsid w:val="005C6F13"/>
    <w:rsid w:val="005C71A5"/>
    <w:rsid w:val="005C750F"/>
    <w:rsid w:val="005C7F83"/>
    <w:rsid w:val="005D04CB"/>
    <w:rsid w:val="005D3219"/>
    <w:rsid w:val="005D501B"/>
    <w:rsid w:val="005D5484"/>
    <w:rsid w:val="005D6465"/>
    <w:rsid w:val="005D65BB"/>
    <w:rsid w:val="005D74ED"/>
    <w:rsid w:val="005D78B4"/>
    <w:rsid w:val="005E0785"/>
    <w:rsid w:val="005E0789"/>
    <w:rsid w:val="005E0A74"/>
    <w:rsid w:val="005E13D6"/>
    <w:rsid w:val="005E1B1F"/>
    <w:rsid w:val="005E238A"/>
    <w:rsid w:val="005E3FA2"/>
    <w:rsid w:val="005E4303"/>
    <w:rsid w:val="005E4C6A"/>
    <w:rsid w:val="005E599C"/>
    <w:rsid w:val="005E5EEA"/>
    <w:rsid w:val="005E74B1"/>
    <w:rsid w:val="005F0A7A"/>
    <w:rsid w:val="005F1269"/>
    <w:rsid w:val="005F127E"/>
    <w:rsid w:val="005F2568"/>
    <w:rsid w:val="005F6DB3"/>
    <w:rsid w:val="00600510"/>
    <w:rsid w:val="006018C2"/>
    <w:rsid w:val="0060194B"/>
    <w:rsid w:val="00602BC2"/>
    <w:rsid w:val="00604082"/>
    <w:rsid w:val="00605111"/>
    <w:rsid w:val="006058B4"/>
    <w:rsid w:val="00606C03"/>
    <w:rsid w:val="00607CDF"/>
    <w:rsid w:val="00610076"/>
    <w:rsid w:val="00610A39"/>
    <w:rsid w:val="00611DA3"/>
    <w:rsid w:val="00612643"/>
    <w:rsid w:val="0061280A"/>
    <w:rsid w:val="00614279"/>
    <w:rsid w:val="006149E9"/>
    <w:rsid w:val="00614C17"/>
    <w:rsid w:val="0061529C"/>
    <w:rsid w:val="006152D3"/>
    <w:rsid w:val="0061610A"/>
    <w:rsid w:val="00616B0B"/>
    <w:rsid w:val="00616BA2"/>
    <w:rsid w:val="00616F51"/>
    <w:rsid w:val="0061774E"/>
    <w:rsid w:val="0062118D"/>
    <w:rsid w:val="00621DC7"/>
    <w:rsid w:val="0062214A"/>
    <w:rsid w:val="00622E4F"/>
    <w:rsid w:val="00624680"/>
    <w:rsid w:val="006256A5"/>
    <w:rsid w:val="00627897"/>
    <w:rsid w:val="00630307"/>
    <w:rsid w:val="00630E24"/>
    <w:rsid w:val="006315C9"/>
    <w:rsid w:val="00632374"/>
    <w:rsid w:val="00632F43"/>
    <w:rsid w:val="00633110"/>
    <w:rsid w:val="00633AFC"/>
    <w:rsid w:val="00633B2C"/>
    <w:rsid w:val="00633BB4"/>
    <w:rsid w:val="0063434A"/>
    <w:rsid w:val="00635B49"/>
    <w:rsid w:val="006377C6"/>
    <w:rsid w:val="00641A21"/>
    <w:rsid w:val="00642047"/>
    <w:rsid w:val="0064225F"/>
    <w:rsid w:val="006424EF"/>
    <w:rsid w:val="006429DB"/>
    <w:rsid w:val="00642EC5"/>
    <w:rsid w:val="00643489"/>
    <w:rsid w:val="0064372C"/>
    <w:rsid w:val="00645DFC"/>
    <w:rsid w:val="00646282"/>
    <w:rsid w:val="006462E7"/>
    <w:rsid w:val="00646F31"/>
    <w:rsid w:val="00650928"/>
    <w:rsid w:val="00652F5D"/>
    <w:rsid w:val="0065345D"/>
    <w:rsid w:val="006555A1"/>
    <w:rsid w:val="00656406"/>
    <w:rsid w:val="0065796A"/>
    <w:rsid w:val="00657E7E"/>
    <w:rsid w:val="0066018E"/>
    <w:rsid w:val="006625E2"/>
    <w:rsid w:val="00663A5C"/>
    <w:rsid w:val="00663BBF"/>
    <w:rsid w:val="006644E9"/>
    <w:rsid w:val="00664C87"/>
    <w:rsid w:val="00665210"/>
    <w:rsid w:val="00666060"/>
    <w:rsid w:val="00667581"/>
    <w:rsid w:val="00670148"/>
    <w:rsid w:val="00671896"/>
    <w:rsid w:val="00672396"/>
    <w:rsid w:val="006723F7"/>
    <w:rsid w:val="00672B4B"/>
    <w:rsid w:val="00672D73"/>
    <w:rsid w:val="006751EA"/>
    <w:rsid w:val="00675EEC"/>
    <w:rsid w:val="00676492"/>
    <w:rsid w:val="00676763"/>
    <w:rsid w:val="00676A56"/>
    <w:rsid w:val="00681408"/>
    <w:rsid w:val="00681DFB"/>
    <w:rsid w:val="00682F97"/>
    <w:rsid w:val="0068391F"/>
    <w:rsid w:val="006861C4"/>
    <w:rsid w:val="0068676D"/>
    <w:rsid w:val="00686898"/>
    <w:rsid w:val="006876E3"/>
    <w:rsid w:val="0069171E"/>
    <w:rsid w:val="00691A87"/>
    <w:rsid w:val="00692C77"/>
    <w:rsid w:val="00693AE6"/>
    <w:rsid w:val="00694ACB"/>
    <w:rsid w:val="00694BBB"/>
    <w:rsid w:val="00694E99"/>
    <w:rsid w:val="0069564A"/>
    <w:rsid w:val="00697ACE"/>
    <w:rsid w:val="00697EA3"/>
    <w:rsid w:val="006A0022"/>
    <w:rsid w:val="006A1C59"/>
    <w:rsid w:val="006A26A8"/>
    <w:rsid w:val="006A5DAD"/>
    <w:rsid w:val="006A647D"/>
    <w:rsid w:val="006A6FC2"/>
    <w:rsid w:val="006A7A5C"/>
    <w:rsid w:val="006A7DF2"/>
    <w:rsid w:val="006B1190"/>
    <w:rsid w:val="006B2E1F"/>
    <w:rsid w:val="006B2FF0"/>
    <w:rsid w:val="006B47C1"/>
    <w:rsid w:val="006B4DCF"/>
    <w:rsid w:val="006B5507"/>
    <w:rsid w:val="006B56FB"/>
    <w:rsid w:val="006B77AF"/>
    <w:rsid w:val="006B7829"/>
    <w:rsid w:val="006B7C82"/>
    <w:rsid w:val="006B7D33"/>
    <w:rsid w:val="006C0909"/>
    <w:rsid w:val="006C1F12"/>
    <w:rsid w:val="006C3394"/>
    <w:rsid w:val="006C39EA"/>
    <w:rsid w:val="006C3AEC"/>
    <w:rsid w:val="006C452C"/>
    <w:rsid w:val="006C4930"/>
    <w:rsid w:val="006C56D6"/>
    <w:rsid w:val="006C5CB5"/>
    <w:rsid w:val="006C683A"/>
    <w:rsid w:val="006C6851"/>
    <w:rsid w:val="006D0728"/>
    <w:rsid w:val="006D0F74"/>
    <w:rsid w:val="006D19F1"/>
    <w:rsid w:val="006D1C7B"/>
    <w:rsid w:val="006D3243"/>
    <w:rsid w:val="006D44A2"/>
    <w:rsid w:val="006D462C"/>
    <w:rsid w:val="006E075C"/>
    <w:rsid w:val="006E0AD3"/>
    <w:rsid w:val="006E13A4"/>
    <w:rsid w:val="006E2B7D"/>
    <w:rsid w:val="006E3F8A"/>
    <w:rsid w:val="006E4A10"/>
    <w:rsid w:val="006E5F75"/>
    <w:rsid w:val="006E60D6"/>
    <w:rsid w:val="006E7701"/>
    <w:rsid w:val="006F02EA"/>
    <w:rsid w:val="006F0909"/>
    <w:rsid w:val="006F0E06"/>
    <w:rsid w:val="006F232F"/>
    <w:rsid w:val="006F26DA"/>
    <w:rsid w:val="006F45E1"/>
    <w:rsid w:val="006F4F82"/>
    <w:rsid w:val="006F5BDA"/>
    <w:rsid w:val="006F6095"/>
    <w:rsid w:val="006F698F"/>
    <w:rsid w:val="006F6BE4"/>
    <w:rsid w:val="006F7122"/>
    <w:rsid w:val="006F72A4"/>
    <w:rsid w:val="006F763D"/>
    <w:rsid w:val="006F76DA"/>
    <w:rsid w:val="00701913"/>
    <w:rsid w:val="00701A97"/>
    <w:rsid w:val="00701EA5"/>
    <w:rsid w:val="00701EF0"/>
    <w:rsid w:val="00702C6C"/>
    <w:rsid w:val="00704337"/>
    <w:rsid w:val="007043FD"/>
    <w:rsid w:val="0070521B"/>
    <w:rsid w:val="007069FD"/>
    <w:rsid w:val="00706C0A"/>
    <w:rsid w:val="00706C44"/>
    <w:rsid w:val="00706EE1"/>
    <w:rsid w:val="0070729B"/>
    <w:rsid w:val="007078AC"/>
    <w:rsid w:val="00707FFC"/>
    <w:rsid w:val="00710F67"/>
    <w:rsid w:val="0071180D"/>
    <w:rsid w:val="00712133"/>
    <w:rsid w:val="0071238A"/>
    <w:rsid w:val="00714432"/>
    <w:rsid w:val="0071470B"/>
    <w:rsid w:val="0071567E"/>
    <w:rsid w:val="00715718"/>
    <w:rsid w:val="007176B7"/>
    <w:rsid w:val="00720026"/>
    <w:rsid w:val="00721A44"/>
    <w:rsid w:val="00721D01"/>
    <w:rsid w:val="00721F90"/>
    <w:rsid w:val="0072320D"/>
    <w:rsid w:val="007235DE"/>
    <w:rsid w:val="00724DF1"/>
    <w:rsid w:val="00726B90"/>
    <w:rsid w:val="00727883"/>
    <w:rsid w:val="00730270"/>
    <w:rsid w:val="007312FA"/>
    <w:rsid w:val="00732420"/>
    <w:rsid w:val="00733372"/>
    <w:rsid w:val="007347B4"/>
    <w:rsid w:val="007353C3"/>
    <w:rsid w:val="007358F5"/>
    <w:rsid w:val="00736229"/>
    <w:rsid w:val="007363D5"/>
    <w:rsid w:val="00742ABC"/>
    <w:rsid w:val="00745B6F"/>
    <w:rsid w:val="00746AC2"/>
    <w:rsid w:val="00746BEA"/>
    <w:rsid w:val="007477BE"/>
    <w:rsid w:val="00750A6A"/>
    <w:rsid w:val="00750B93"/>
    <w:rsid w:val="007513E2"/>
    <w:rsid w:val="00751478"/>
    <w:rsid w:val="00751803"/>
    <w:rsid w:val="00752B5D"/>
    <w:rsid w:val="0075634B"/>
    <w:rsid w:val="00757210"/>
    <w:rsid w:val="00760BD3"/>
    <w:rsid w:val="00760D00"/>
    <w:rsid w:val="00761083"/>
    <w:rsid w:val="0076173D"/>
    <w:rsid w:val="007619B2"/>
    <w:rsid w:val="007619BC"/>
    <w:rsid w:val="00762C9B"/>
    <w:rsid w:val="0076442A"/>
    <w:rsid w:val="00764608"/>
    <w:rsid w:val="00765A8D"/>
    <w:rsid w:val="007660C0"/>
    <w:rsid w:val="007716E6"/>
    <w:rsid w:val="00771E8F"/>
    <w:rsid w:val="00771ED2"/>
    <w:rsid w:val="0077209E"/>
    <w:rsid w:val="007726CE"/>
    <w:rsid w:val="00773FDA"/>
    <w:rsid w:val="007740CF"/>
    <w:rsid w:val="007755B8"/>
    <w:rsid w:val="00776941"/>
    <w:rsid w:val="007802E8"/>
    <w:rsid w:val="00781AE8"/>
    <w:rsid w:val="00781D77"/>
    <w:rsid w:val="0078223C"/>
    <w:rsid w:val="00782D5A"/>
    <w:rsid w:val="0078374F"/>
    <w:rsid w:val="00784AB7"/>
    <w:rsid w:val="00784BD2"/>
    <w:rsid w:val="007857B0"/>
    <w:rsid w:val="007878B5"/>
    <w:rsid w:val="00787D23"/>
    <w:rsid w:val="00787DC1"/>
    <w:rsid w:val="00787F06"/>
    <w:rsid w:val="0079115F"/>
    <w:rsid w:val="00791C26"/>
    <w:rsid w:val="007927CE"/>
    <w:rsid w:val="00792F32"/>
    <w:rsid w:val="00793B19"/>
    <w:rsid w:val="00793DCC"/>
    <w:rsid w:val="00793E49"/>
    <w:rsid w:val="00793FE2"/>
    <w:rsid w:val="0079596B"/>
    <w:rsid w:val="007978AC"/>
    <w:rsid w:val="007A0CD4"/>
    <w:rsid w:val="007A1840"/>
    <w:rsid w:val="007A1EA4"/>
    <w:rsid w:val="007A2142"/>
    <w:rsid w:val="007A4D61"/>
    <w:rsid w:val="007A6BB4"/>
    <w:rsid w:val="007A7640"/>
    <w:rsid w:val="007A78C4"/>
    <w:rsid w:val="007B1427"/>
    <w:rsid w:val="007B462B"/>
    <w:rsid w:val="007B4C54"/>
    <w:rsid w:val="007B5FD6"/>
    <w:rsid w:val="007B6F21"/>
    <w:rsid w:val="007B770E"/>
    <w:rsid w:val="007B7A7C"/>
    <w:rsid w:val="007C0B3F"/>
    <w:rsid w:val="007C0D47"/>
    <w:rsid w:val="007C1AC7"/>
    <w:rsid w:val="007C301B"/>
    <w:rsid w:val="007C303E"/>
    <w:rsid w:val="007C3D52"/>
    <w:rsid w:val="007C3D9F"/>
    <w:rsid w:val="007C4134"/>
    <w:rsid w:val="007C4C7E"/>
    <w:rsid w:val="007C4D58"/>
    <w:rsid w:val="007C64B3"/>
    <w:rsid w:val="007C6CD2"/>
    <w:rsid w:val="007C7A50"/>
    <w:rsid w:val="007D04B1"/>
    <w:rsid w:val="007D0836"/>
    <w:rsid w:val="007D0893"/>
    <w:rsid w:val="007D2B67"/>
    <w:rsid w:val="007D3544"/>
    <w:rsid w:val="007D3762"/>
    <w:rsid w:val="007D493F"/>
    <w:rsid w:val="007D5221"/>
    <w:rsid w:val="007D5618"/>
    <w:rsid w:val="007D5E92"/>
    <w:rsid w:val="007D7AC9"/>
    <w:rsid w:val="007D7B22"/>
    <w:rsid w:val="007D7D54"/>
    <w:rsid w:val="007E0035"/>
    <w:rsid w:val="007E16C6"/>
    <w:rsid w:val="007E17D2"/>
    <w:rsid w:val="007E19F0"/>
    <w:rsid w:val="007E36C6"/>
    <w:rsid w:val="007E56C3"/>
    <w:rsid w:val="007E59EA"/>
    <w:rsid w:val="007E6642"/>
    <w:rsid w:val="007E7465"/>
    <w:rsid w:val="007E7A30"/>
    <w:rsid w:val="007E7DC8"/>
    <w:rsid w:val="007F0F7C"/>
    <w:rsid w:val="007F37AD"/>
    <w:rsid w:val="007F4003"/>
    <w:rsid w:val="007F421F"/>
    <w:rsid w:val="007F53FC"/>
    <w:rsid w:val="007F557C"/>
    <w:rsid w:val="007F590C"/>
    <w:rsid w:val="007F5A8C"/>
    <w:rsid w:val="007F743F"/>
    <w:rsid w:val="007F7C01"/>
    <w:rsid w:val="008000CD"/>
    <w:rsid w:val="00802029"/>
    <w:rsid w:val="008042B1"/>
    <w:rsid w:val="00806019"/>
    <w:rsid w:val="00806D4A"/>
    <w:rsid w:val="00806F97"/>
    <w:rsid w:val="00810A97"/>
    <w:rsid w:val="00811403"/>
    <w:rsid w:val="00811475"/>
    <w:rsid w:val="008114EC"/>
    <w:rsid w:val="00811FD4"/>
    <w:rsid w:val="008122F1"/>
    <w:rsid w:val="00814DF9"/>
    <w:rsid w:val="008157D6"/>
    <w:rsid w:val="00816119"/>
    <w:rsid w:val="008171C5"/>
    <w:rsid w:val="00817BF9"/>
    <w:rsid w:val="00820042"/>
    <w:rsid w:val="00820755"/>
    <w:rsid w:val="00820DDF"/>
    <w:rsid w:val="008212D0"/>
    <w:rsid w:val="0082295E"/>
    <w:rsid w:val="00823A88"/>
    <w:rsid w:val="0082632E"/>
    <w:rsid w:val="0082681F"/>
    <w:rsid w:val="0082683E"/>
    <w:rsid w:val="00827C54"/>
    <w:rsid w:val="00830DFE"/>
    <w:rsid w:val="00831D75"/>
    <w:rsid w:val="008321C2"/>
    <w:rsid w:val="008326E4"/>
    <w:rsid w:val="00833761"/>
    <w:rsid w:val="0083453C"/>
    <w:rsid w:val="008345ED"/>
    <w:rsid w:val="00834CB4"/>
    <w:rsid w:val="00837AAB"/>
    <w:rsid w:val="008407A6"/>
    <w:rsid w:val="00841851"/>
    <w:rsid w:val="00841A30"/>
    <w:rsid w:val="00841FE2"/>
    <w:rsid w:val="008446C2"/>
    <w:rsid w:val="0084548C"/>
    <w:rsid w:val="00845A01"/>
    <w:rsid w:val="00846479"/>
    <w:rsid w:val="0084679C"/>
    <w:rsid w:val="00847417"/>
    <w:rsid w:val="00847D31"/>
    <w:rsid w:val="008519BE"/>
    <w:rsid w:val="00851F42"/>
    <w:rsid w:val="008520AE"/>
    <w:rsid w:val="00853B3C"/>
    <w:rsid w:val="008543F1"/>
    <w:rsid w:val="00854490"/>
    <w:rsid w:val="00854967"/>
    <w:rsid w:val="008552EA"/>
    <w:rsid w:val="008575FF"/>
    <w:rsid w:val="008578CE"/>
    <w:rsid w:val="00857A2D"/>
    <w:rsid w:val="00857D0C"/>
    <w:rsid w:val="00860053"/>
    <w:rsid w:val="00860135"/>
    <w:rsid w:val="00860486"/>
    <w:rsid w:val="0086164B"/>
    <w:rsid w:val="00862110"/>
    <w:rsid w:val="00862572"/>
    <w:rsid w:val="008626C1"/>
    <w:rsid w:val="00863433"/>
    <w:rsid w:val="008655FC"/>
    <w:rsid w:val="00865AF9"/>
    <w:rsid w:val="00866287"/>
    <w:rsid w:val="0086651A"/>
    <w:rsid w:val="00866776"/>
    <w:rsid w:val="00866D12"/>
    <w:rsid w:val="00867C2E"/>
    <w:rsid w:val="00870E70"/>
    <w:rsid w:val="0087238C"/>
    <w:rsid w:val="00873388"/>
    <w:rsid w:val="00874B53"/>
    <w:rsid w:val="0087591D"/>
    <w:rsid w:val="00876F7A"/>
    <w:rsid w:val="00877201"/>
    <w:rsid w:val="00881259"/>
    <w:rsid w:val="00881DB8"/>
    <w:rsid w:val="008828F8"/>
    <w:rsid w:val="00883D2E"/>
    <w:rsid w:val="00883FA1"/>
    <w:rsid w:val="008854EF"/>
    <w:rsid w:val="008854F5"/>
    <w:rsid w:val="00885546"/>
    <w:rsid w:val="00885DB4"/>
    <w:rsid w:val="00886058"/>
    <w:rsid w:val="008873BE"/>
    <w:rsid w:val="00890E55"/>
    <w:rsid w:val="0089286E"/>
    <w:rsid w:val="00893359"/>
    <w:rsid w:val="00893415"/>
    <w:rsid w:val="0089346A"/>
    <w:rsid w:val="00894591"/>
    <w:rsid w:val="00894675"/>
    <w:rsid w:val="008947D7"/>
    <w:rsid w:val="00896DAA"/>
    <w:rsid w:val="00896EF2"/>
    <w:rsid w:val="00896FB3"/>
    <w:rsid w:val="008A0157"/>
    <w:rsid w:val="008A0870"/>
    <w:rsid w:val="008A35A6"/>
    <w:rsid w:val="008A39D8"/>
    <w:rsid w:val="008A43AA"/>
    <w:rsid w:val="008A6F95"/>
    <w:rsid w:val="008B0398"/>
    <w:rsid w:val="008B1F97"/>
    <w:rsid w:val="008B21A5"/>
    <w:rsid w:val="008B537D"/>
    <w:rsid w:val="008B585B"/>
    <w:rsid w:val="008B58C0"/>
    <w:rsid w:val="008B5927"/>
    <w:rsid w:val="008B7D79"/>
    <w:rsid w:val="008C0504"/>
    <w:rsid w:val="008C079A"/>
    <w:rsid w:val="008C185F"/>
    <w:rsid w:val="008C1D69"/>
    <w:rsid w:val="008C2174"/>
    <w:rsid w:val="008C2554"/>
    <w:rsid w:val="008C2B66"/>
    <w:rsid w:val="008C380E"/>
    <w:rsid w:val="008C3C2B"/>
    <w:rsid w:val="008C4833"/>
    <w:rsid w:val="008C5D67"/>
    <w:rsid w:val="008C67BD"/>
    <w:rsid w:val="008C7E8D"/>
    <w:rsid w:val="008D0167"/>
    <w:rsid w:val="008D040A"/>
    <w:rsid w:val="008D0454"/>
    <w:rsid w:val="008D2203"/>
    <w:rsid w:val="008D2CCA"/>
    <w:rsid w:val="008D3AC5"/>
    <w:rsid w:val="008D5912"/>
    <w:rsid w:val="008D5A09"/>
    <w:rsid w:val="008D6377"/>
    <w:rsid w:val="008D69F1"/>
    <w:rsid w:val="008D7ADC"/>
    <w:rsid w:val="008E3B33"/>
    <w:rsid w:val="008E4FAE"/>
    <w:rsid w:val="008E5499"/>
    <w:rsid w:val="008E5BD7"/>
    <w:rsid w:val="008E698F"/>
    <w:rsid w:val="008E7A18"/>
    <w:rsid w:val="008F1271"/>
    <w:rsid w:val="008F23F7"/>
    <w:rsid w:val="008F24A5"/>
    <w:rsid w:val="008F260E"/>
    <w:rsid w:val="008F2979"/>
    <w:rsid w:val="008F29BB"/>
    <w:rsid w:val="008F5412"/>
    <w:rsid w:val="008F61CA"/>
    <w:rsid w:val="008F7063"/>
    <w:rsid w:val="008F7929"/>
    <w:rsid w:val="008F7B48"/>
    <w:rsid w:val="0090117F"/>
    <w:rsid w:val="00901D24"/>
    <w:rsid w:val="00902748"/>
    <w:rsid w:val="00905F5A"/>
    <w:rsid w:val="009066C8"/>
    <w:rsid w:val="00910FB6"/>
    <w:rsid w:val="0091228D"/>
    <w:rsid w:val="00913A99"/>
    <w:rsid w:val="00914540"/>
    <w:rsid w:val="009156EB"/>
    <w:rsid w:val="00916E75"/>
    <w:rsid w:val="00916FA4"/>
    <w:rsid w:val="0091740B"/>
    <w:rsid w:val="00917499"/>
    <w:rsid w:val="009213D9"/>
    <w:rsid w:val="00923A3D"/>
    <w:rsid w:val="0092457D"/>
    <w:rsid w:val="0092786A"/>
    <w:rsid w:val="00927C14"/>
    <w:rsid w:val="00927FA3"/>
    <w:rsid w:val="00931C20"/>
    <w:rsid w:val="00931C6C"/>
    <w:rsid w:val="00931CD3"/>
    <w:rsid w:val="009337B5"/>
    <w:rsid w:val="00933A15"/>
    <w:rsid w:val="0093472D"/>
    <w:rsid w:val="00934CE6"/>
    <w:rsid w:val="00935AE2"/>
    <w:rsid w:val="00937791"/>
    <w:rsid w:val="00940CD3"/>
    <w:rsid w:val="00940E6E"/>
    <w:rsid w:val="0094101F"/>
    <w:rsid w:val="009412BF"/>
    <w:rsid w:val="00941391"/>
    <w:rsid w:val="0094371A"/>
    <w:rsid w:val="00943B6B"/>
    <w:rsid w:val="00944399"/>
    <w:rsid w:val="0094439B"/>
    <w:rsid w:val="009443E7"/>
    <w:rsid w:val="0094450A"/>
    <w:rsid w:val="00946070"/>
    <w:rsid w:val="00947E6A"/>
    <w:rsid w:val="009505E5"/>
    <w:rsid w:val="0095120C"/>
    <w:rsid w:val="00951DC1"/>
    <w:rsid w:val="009531E3"/>
    <w:rsid w:val="009536EC"/>
    <w:rsid w:val="00953F7C"/>
    <w:rsid w:val="00954E95"/>
    <w:rsid w:val="00954FAA"/>
    <w:rsid w:val="009564BC"/>
    <w:rsid w:val="009572C3"/>
    <w:rsid w:val="009573D3"/>
    <w:rsid w:val="0095750A"/>
    <w:rsid w:val="00957B33"/>
    <w:rsid w:val="0096176D"/>
    <w:rsid w:val="009647EB"/>
    <w:rsid w:val="00964A78"/>
    <w:rsid w:val="00964A9E"/>
    <w:rsid w:val="00965BDB"/>
    <w:rsid w:val="009665D4"/>
    <w:rsid w:val="00966A09"/>
    <w:rsid w:val="00967068"/>
    <w:rsid w:val="0097033E"/>
    <w:rsid w:val="00970D72"/>
    <w:rsid w:val="009711D0"/>
    <w:rsid w:val="009712D7"/>
    <w:rsid w:val="00972996"/>
    <w:rsid w:val="00972CEC"/>
    <w:rsid w:val="00974CAE"/>
    <w:rsid w:val="00975058"/>
    <w:rsid w:val="0097539F"/>
    <w:rsid w:val="00976096"/>
    <w:rsid w:val="00976C40"/>
    <w:rsid w:val="009779E7"/>
    <w:rsid w:val="00980326"/>
    <w:rsid w:val="00980CD1"/>
    <w:rsid w:val="0098123C"/>
    <w:rsid w:val="00982AE7"/>
    <w:rsid w:val="0098334B"/>
    <w:rsid w:val="00983B2A"/>
    <w:rsid w:val="00984D02"/>
    <w:rsid w:val="00985A81"/>
    <w:rsid w:val="009862B1"/>
    <w:rsid w:val="00986C48"/>
    <w:rsid w:val="00987FDE"/>
    <w:rsid w:val="00990B54"/>
    <w:rsid w:val="009911EC"/>
    <w:rsid w:val="009913F4"/>
    <w:rsid w:val="00991923"/>
    <w:rsid w:val="00991997"/>
    <w:rsid w:val="00991E74"/>
    <w:rsid w:val="009921F3"/>
    <w:rsid w:val="00992B16"/>
    <w:rsid w:val="00993287"/>
    <w:rsid w:val="0099431B"/>
    <w:rsid w:val="0099444A"/>
    <w:rsid w:val="0099482F"/>
    <w:rsid w:val="00996128"/>
    <w:rsid w:val="00996B32"/>
    <w:rsid w:val="009974CD"/>
    <w:rsid w:val="00997844"/>
    <w:rsid w:val="009A0249"/>
    <w:rsid w:val="009A0768"/>
    <w:rsid w:val="009A282B"/>
    <w:rsid w:val="009A3043"/>
    <w:rsid w:val="009A370F"/>
    <w:rsid w:val="009A3A16"/>
    <w:rsid w:val="009A43F8"/>
    <w:rsid w:val="009A4B68"/>
    <w:rsid w:val="009A4E79"/>
    <w:rsid w:val="009A4FD0"/>
    <w:rsid w:val="009A5553"/>
    <w:rsid w:val="009A6E2C"/>
    <w:rsid w:val="009A7234"/>
    <w:rsid w:val="009A7F59"/>
    <w:rsid w:val="009B11B6"/>
    <w:rsid w:val="009B1799"/>
    <w:rsid w:val="009B257C"/>
    <w:rsid w:val="009B62EA"/>
    <w:rsid w:val="009B7001"/>
    <w:rsid w:val="009B776A"/>
    <w:rsid w:val="009B7D66"/>
    <w:rsid w:val="009C05FD"/>
    <w:rsid w:val="009C0802"/>
    <w:rsid w:val="009C0C93"/>
    <w:rsid w:val="009C0D5D"/>
    <w:rsid w:val="009C0F8D"/>
    <w:rsid w:val="009C22A4"/>
    <w:rsid w:val="009C2445"/>
    <w:rsid w:val="009C314D"/>
    <w:rsid w:val="009C3673"/>
    <w:rsid w:val="009C55CE"/>
    <w:rsid w:val="009C7C20"/>
    <w:rsid w:val="009D120E"/>
    <w:rsid w:val="009D1766"/>
    <w:rsid w:val="009D2385"/>
    <w:rsid w:val="009D2BD4"/>
    <w:rsid w:val="009D3B84"/>
    <w:rsid w:val="009D4C19"/>
    <w:rsid w:val="009D4CA1"/>
    <w:rsid w:val="009D4D1C"/>
    <w:rsid w:val="009D4DC3"/>
    <w:rsid w:val="009D5D0F"/>
    <w:rsid w:val="009D60B8"/>
    <w:rsid w:val="009D7898"/>
    <w:rsid w:val="009D7FB6"/>
    <w:rsid w:val="009E1D16"/>
    <w:rsid w:val="009E1FC8"/>
    <w:rsid w:val="009E27BD"/>
    <w:rsid w:val="009E4597"/>
    <w:rsid w:val="009E6092"/>
    <w:rsid w:val="009E60D2"/>
    <w:rsid w:val="009E71B4"/>
    <w:rsid w:val="009F0367"/>
    <w:rsid w:val="009F14E9"/>
    <w:rsid w:val="009F1BE6"/>
    <w:rsid w:val="009F21AC"/>
    <w:rsid w:val="009F2BFC"/>
    <w:rsid w:val="009F382B"/>
    <w:rsid w:val="009F54C8"/>
    <w:rsid w:val="009F5BAC"/>
    <w:rsid w:val="009F5FD8"/>
    <w:rsid w:val="009F647F"/>
    <w:rsid w:val="009F6C98"/>
    <w:rsid w:val="00A00D7B"/>
    <w:rsid w:val="00A016BB"/>
    <w:rsid w:val="00A01826"/>
    <w:rsid w:val="00A020FA"/>
    <w:rsid w:val="00A03447"/>
    <w:rsid w:val="00A04D7C"/>
    <w:rsid w:val="00A0617A"/>
    <w:rsid w:val="00A07238"/>
    <w:rsid w:val="00A0751C"/>
    <w:rsid w:val="00A11F9B"/>
    <w:rsid w:val="00A12B48"/>
    <w:rsid w:val="00A1385A"/>
    <w:rsid w:val="00A13D6F"/>
    <w:rsid w:val="00A15B47"/>
    <w:rsid w:val="00A17821"/>
    <w:rsid w:val="00A210FE"/>
    <w:rsid w:val="00A224B7"/>
    <w:rsid w:val="00A2391F"/>
    <w:rsid w:val="00A246A9"/>
    <w:rsid w:val="00A25476"/>
    <w:rsid w:val="00A25A5F"/>
    <w:rsid w:val="00A270E7"/>
    <w:rsid w:val="00A27100"/>
    <w:rsid w:val="00A27689"/>
    <w:rsid w:val="00A27D95"/>
    <w:rsid w:val="00A307D5"/>
    <w:rsid w:val="00A3181A"/>
    <w:rsid w:val="00A31E60"/>
    <w:rsid w:val="00A324F5"/>
    <w:rsid w:val="00A34079"/>
    <w:rsid w:val="00A3515C"/>
    <w:rsid w:val="00A352D8"/>
    <w:rsid w:val="00A369F9"/>
    <w:rsid w:val="00A36D26"/>
    <w:rsid w:val="00A40959"/>
    <w:rsid w:val="00A41B67"/>
    <w:rsid w:val="00A464AD"/>
    <w:rsid w:val="00A4661C"/>
    <w:rsid w:val="00A47664"/>
    <w:rsid w:val="00A478DD"/>
    <w:rsid w:val="00A47965"/>
    <w:rsid w:val="00A479BB"/>
    <w:rsid w:val="00A502A2"/>
    <w:rsid w:val="00A50F57"/>
    <w:rsid w:val="00A52A26"/>
    <w:rsid w:val="00A536E9"/>
    <w:rsid w:val="00A54505"/>
    <w:rsid w:val="00A547A7"/>
    <w:rsid w:val="00A54F7C"/>
    <w:rsid w:val="00A553C2"/>
    <w:rsid w:val="00A55C71"/>
    <w:rsid w:val="00A60FF9"/>
    <w:rsid w:val="00A613A3"/>
    <w:rsid w:val="00A62754"/>
    <w:rsid w:val="00A63492"/>
    <w:rsid w:val="00A63BE6"/>
    <w:rsid w:val="00A64290"/>
    <w:rsid w:val="00A65A4C"/>
    <w:rsid w:val="00A6709C"/>
    <w:rsid w:val="00A6778C"/>
    <w:rsid w:val="00A678E8"/>
    <w:rsid w:val="00A67C42"/>
    <w:rsid w:val="00A708B1"/>
    <w:rsid w:val="00A70C29"/>
    <w:rsid w:val="00A717BA"/>
    <w:rsid w:val="00A71ED8"/>
    <w:rsid w:val="00A72056"/>
    <w:rsid w:val="00A72D52"/>
    <w:rsid w:val="00A74342"/>
    <w:rsid w:val="00A7455D"/>
    <w:rsid w:val="00A745BB"/>
    <w:rsid w:val="00A751B0"/>
    <w:rsid w:val="00A75CA6"/>
    <w:rsid w:val="00A75FA7"/>
    <w:rsid w:val="00A76B94"/>
    <w:rsid w:val="00A76E40"/>
    <w:rsid w:val="00A81968"/>
    <w:rsid w:val="00A8233E"/>
    <w:rsid w:val="00A834D0"/>
    <w:rsid w:val="00A836BA"/>
    <w:rsid w:val="00A83926"/>
    <w:rsid w:val="00A83B15"/>
    <w:rsid w:val="00A84DBE"/>
    <w:rsid w:val="00A85697"/>
    <w:rsid w:val="00A858C5"/>
    <w:rsid w:val="00A86062"/>
    <w:rsid w:val="00A86367"/>
    <w:rsid w:val="00A865BC"/>
    <w:rsid w:val="00A870BE"/>
    <w:rsid w:val="00A87C8F"/>
    <w:rsid w:val="00A90C73"/>
    <w:rsid w:val="00A91BC1"/>
    <w:rsid w:val="00A92F27"/>
    <w:rsid w:val="00A9499C"/>
    <w:rsid w:val="00A94B01"/>
    <w:rsid w:val="00A9528F"/>
    <w:rsid w:val="00A96647"/>
    <w:rsid w:val="00AA0CE8"/>
    <w:rsid w:val="00AA1607"/>
    <w:rsid w:val="00AA3868"/>
    <w:rsid w:val="00AA5228"/>
    <w:rsid w:val="00AA5686"/>
    <w:rsid w:val="00AA5E63"/>
    <w:rsid w:val="00AA5F01"/>
    <w:rsid w:val="00AA6ADE"/>
    <w:rsid w:val="00AA6CFC"/>
    <w:rsid w:val="00AA705C"/>
    <w:rsid w:val="00AB018E"/>
    <w:rsid w:val="00AB2D96"/>
    <w:rsid w:val="00AB3262"/>
    <w:rsid w:val="00AB4768"/>
    <w:rsid w:val="00AB62A8"/>
    <w:rsid w:val="00AB79A2"/>
    <w:rsid w:val="00AC01CE"/>
    <w:rsid w:val="00AC104A"/>
    <w:rsid w:val="00AC2D02"/>
    <w:rsid w:val="00AC3140"/>
    <w:rsid w:val="00AC325B"/>
    <w:rsid w:val="00AC4AD5"/>
    <w:rsid w:val="00AC5EBD"/>
    <w:rsid w:val="00AC6689"/>
    <w:rsid w:val="00AC68EB"/>
    <w:rsid w:val="00AC6BEF"/>
    <w:rsid w:val="00AC7980"/>
    <w:rsid w:val="00AD0033"/>
    <w:rsid w:val="00AD08C8"/>
    <w:rsid w:val="00AD0FA0"/>
    <w:rsid w:val="00AD1040"/>
    <w:rsid w:val="00AD13DC"/>
    <w:rsid w:val="00AD350E"/>
    <w:rsid w:val="00AD55B7"/>
    <w:rsid w:val="00AD5F1E"/>
    <w:rsid w:val="00AD6A0D"/>
    <w:rsid w:val="00AD7BD2"/>
    <w:rsid w:val="00AE0214"/>
    <w:rsid w:val="00AE0428"/>
    <w:rsid w:val="00AE0EB8"/>
    <w:rsid w:val="00AE18AD"/>
    <w:rsid w:val="00AE1A4C"/>
    <w:rsid w:val="00AE1CC2"/>
    <w:rsid w:val="00AE239A"/>
    <w:rsid w:val="00AE2C1B"/>
    <w:rsid w:val="00AE3481"/>
    <w:rsid w:val="00AE4046"/>
    <w:rsid w:val="00AE5B78"/>
    <w:rsid w:val="00AE6BDD"/>
    <w:rsid w:val="00AE7873"/>
    <w:rsid w:val="00AE7BC7"/>
    <w:rsid w:val="00AE7F6A"/>
    <w:rsid w:val="00AF1D73"/>
    <w:rsid w:val="00AF2035"/>
    <w:rsid w:val="00AF2519"/>
    <w:rsid w:val="00AF3F29"/>
    <w:rsid w:val="00AF4387"/>
    <w:rsid w:val="00AF5ED3"/>
    <w:rsid w:val="00AF7A0F"/>
    <w:rsid w:val="00AF7FAC"/>
    <w:rsid w:val="00B00BE1"/>
    <w:rsid w:val="00B01345"/>
    <w:rsid w:val="00B017A3"/>
    <w:rsid w:val="00B031A6"/>
    <w:rsid w:val="00B040AC"/>
    <w:rsid w:val="00B058D7"/>
    <w:rsid w:val="00B05D15"/>
    <w:rsid w:val="00B068B3"/>
    <w:rsid w:val="00B06EB3"/>
    <w:rsid w:val="00B07340"/>
    <w:rsid w:val="00B07790"/>
    <w:rsid w:val="00B103D5"/>
    <w:rsid w:val="00B10723"/>
    <w:rsid w:val="00B11449"/>
    <w:rsid w:val="00B12D53"/>
    <w:rsid w:val="00B12E82"/>
    <w:rsid w:val="00B1362E"/>
    <w:rsid w:val="00B13927"/>
    <w:rsid w:val="00B13F00"/>
    <w:rsid w:val="00B143AE"/>
    <w:rsid w:val="00B14E49"/>
    <w:rsid w:val="00B15CCA"/>
    <w:rsid w:val="00B163F1"/>
    <w:rsid w:val="00B174C2"/>
    <w:rsid w:val="00B17670"/>
    <w:rsid w:val="00B17B38"/>
    <w:rsid w:val="00B20164"/>
    <w:rsid w:val="00B2195C"/>
    <w:rsid w:val="00B22BD5"/>
    <w:rsid w:val="00B22E1A"/>
    <w:rsid w:val="00B24A04"/>
    <w:rsid w:val="00B24E90"/>
    <w:rsid w:val="00B25C4F"/>
    <w:rsid w:val="00B27211"/>
    <w:rsid w:val="00B27376"/>
    <w:rsid w:val="00B273FB"/>
    <w:rsid w:val="00B27EA7"/>
    <w:rsid w:val="00B32716"/>
    <w:rsid w:val="00B33AAB"/>
    <w:rsid w:val="00B343CB"/>
    <w:rsid w:val="00B36BA1"/>
    <w:rsid w:val="00B36E81"/>
    <w:rsid w:val="00B36E85"/>
    <w:rsid w:val="00B40178"/>
    <w:rsid w:val="00B40417"/>
    <w:rsid w:val="00B409A1"/>
    <w:rsid w:val="00B40DA4"/>
    <w:rsid w:val="00B4199C"/>
    <w:rsid w:val="00B42FA2"/>
    <w:rsid w:val="00B4404B"/>
    <w:rsid w:val="00B4439D"/>
    <w:rsid w:val="00B45F18"/>
    <w:rsid w:val="00B460B0"/>
    <w:rsid w:val="00B466E8"/>
    <w:rsid w:val="00B46AEE"/>
    <w:rsid w:val="00B46BE0"/>
    <w:rsid w:val="00B505C2"/>
    <w:rsid w:val="00B5180A"/>
    <w:rsid w:val="00B52B95"/>
    <w:rsid w:val="00B52B9E"/>
    <w:rsid w:val="00B52D5C"/>
    <w:rsid w:val="00B52EF1"/>
    <w:rsid w:val="00B53F85"/>
    <w:rsid w:val="00B548F0"/>
    <w:rsid w:val="00B55C47"/>
    <w:rsid w:val="00B56076"/>
    <w:rsid w:val="00B56214"/>
    <w:rsid w:val="00B56EAC"/>
    <w:rsid w:val="00B56EE3"/>
    <w:rsid w:val="00B612F3"/>
    <w:rsid w:val="00B61905"/>
    <w:rsid w:val="00B62BF8"/>
    <w:rsid w:val="00B664AA"/>
    <w:rsid w:val="00B6785B"/>
    <w:rsid w:val="00B67D18"/>
    <w:rsid w:val="00B71030"/>
    <w:rsid w:val="00B71115"/>
    <w:rsid w:val="00B71BBA"/>
    <w:rsid w:val="00B72078"/>
    <w:rsid w:val="00B72547"/>
    <w:rsid w:val="00B737AE"/>
    <w:rsid w:val="00B73CB8"/>
    <w:rsid w:val="00B76409"/>
    <w:rsid w:val="00B76583"/>
    <w:rsid w:val="00B802F8"/>
    <w:rsid w:val="00B80676"/>
    <w:rsid w:val="00B810BE"/>
    <w:rsid w:val="00B81B92"/>
    <w:rsid w:val="00B82E2F"/>
    <w:rsid w:val="00B841BA"/>
    <w:rsid w:val="00B857AA"/>
    <w:rsid w:val="00B86249"/>
    <w:rsid w:val="00B874F3"/>
    <w:rsid w:val="00B87D34"/>
    <w:rsid w:val="00B93619"/>
    <w:rsid w:val="00B948B1"/>
    <w:rsid w:val="00B94DC5"/>
    <w:rsid w:val="00B95A56"/>
    <w:rsid w:val="00B9729D"/>
    <w:rsid w:val="00BA1673"/>
    <w:rsid w:val="00BA180D"/>
    <w:rsid w:val="00BA222C"/>
    <w:rsid w:val="00BA34A8"/>
    <w:rsid w:val="00BA35DD"/>
    <w:rsid w:val="00BA3AF9"/>
    <w:rsid w:val="00BA4004"/>
    <w:rsid w:val="00BA4ABB"/>
    <w:rsid w:val="00BA4C90"/>
    <w:rsid w:val="00BA609E"/>
    <w:rsid w:val="00BA6BDD"/>
    <w:rsid w:val="00BA73D2"/>
    <w:rsid w:val="00BA74DE"/>
    <w:rsid w:val="00BA7AE7"/>
    <w:rsid w:val="00BB037C"/>
    <w:rsid w:val="00BB0C05"/>
    <w:rsid w:val="00BB41F6"/>
    <w:rsid w:val="00BB45C5"/>
    <w:rsid w:val="00BB5AE0"/>
    <w:rsid w:val="00BB7568"/>
    <w:rsid w:val="00BB77BC"/>
    <w:rsid w:val="00BB7F0E"/>
    <w:rsid w:val="00BC0441"/>
    <w:rsid w:val="00BC0E89"/>
    <w:rsid w:val="00BC18DD"/>
    <w:rsid w:val="00BC19E0"/>
    <w:rsid w:val="00BC1C95"/>
    <w:rsid w:val="00BC3F17"/>
    <w:rsid w:val="00BC5C04"/>
    <w:rsid w:val="00BC5C7D"/>
    <w:rsid w:val="00BC65E1"/>
    <w:rsid w:val="00BD1E02"/>
    <w:rsid w:val="00BD1FFC"/>
    <w:rsid w:val="00BD30D9"/>
    <w:rsid w:val="00BD485D"/>
    <w:rsid w:val="00BD4870"/>
    <w:rsid w:val="00BD4B51"/>
    <w:rsid w:val="00BD5FD0"/>
    <w:rsid w:val="00BD7D23"/>
    <w:rsid w:val="00BE1763"/>
    <w:rsid w:val="00BE18DC"/>
    <w:rsid w:val="00BE2098"/>
    <w:rsid w:val="00BE2ABE"/>
    <w:rsid w:val="00BE54B1"/>
    <w:rsid w:val="00BE54D6"/>
    <w:rsid w:val="00BE5FD5"/>
    <w:rsid w:val="00BE75AF"/>
    <w:rsid w:val="00BF34E2"/>
    <w:rsid w:val="00BF3F10"/>
    <w:rsid w:val="00BF63AF"/>
    <w:rsid w:val="00BF6905"/>
    <w:rsid w:val="00BF7502"/>
    <w:rsid w:val="00C002AB"/>
    <w:rsid w:val="00C019CB"/>
    <w:rsid w:val="00C01B8D"/>
    <w:rsid w:val="00C0298C"/>
    <w:rsid w:val="00C02BAE"/>
    <w:rsid w:val="00C030E0"/>
    <w:rsid w:val="00C04095"/>
    <w:rsid w:val="00C04EC2"/>
    <w:rsid w:val="00C04F20"/>
    <w:rsid w:val="00C05110"/>
    <w:rsid w:val="00C059B1"/>
    <w:rsid w:val="00C06E52"/>
    <w:rsid w:val="00C07B86"/>
    <w:rsid w:val="00C07E73"/>
    <w:rsid w:val="00C07FA4"/>
    <w:rsid w:val="00C105DC"/>
    <w:rsid w:val="00C11A04"/>
    <w:rsid w:val="00C129FA"/>
    <w:rsid w:val="00C133A3"/>
    <w:rsid w:val="00C134FF"/>
    <w:rsid w:val="00C13660"/>
    <w:rsid w:val="00C13739"/>
    <w:rsid w:val="00C148E5"/>
    <w:rsid w:val="00C149B3"/>
    <w:rsid w:val="00C156BB"/>
    <w:rsid w:val="00C15FB1"/>
    <w:rsid w:val="00C16582"/>
    <w:rsid w:val="00C16F3C"/>
    <w:rsid w:val="00C203DE"/>
    <w:rsid w:val="00C20802"/>
    <w:rsid w:val="00C211F3"/>
    <w:rsid w:val="00C2216C"/>
    <w:rsid w:val="00C22CC7"/>
    <w:rsid w:val="00C231E4"/>
    <w:rsid w:val="00C2366D"/>
    <w:rsid w:val="00C2368D"/>
    <w:rsid w:val="00C24241"/>
    <w:rsid w:val="00C247F3"/>
    <w:rsid w:val="00C30C2F"/>
    <w:rsid w:val="00C3125E"/>
    <w:rsid w:val="00C31421"/>
    <w:rsid w:val="00C31A06"/>
    <w:rsid w:val="00C31E15"/>
    <w:rsid w:val="00C321E0"/>
    <w:rsid w:val="00C32946"/>
    <w:rsid w:val="00C32FA4"/>
    <w:rsid w:val="00C33900"/>
    <w:rsid w:val="00C33B8D"/>
    <w:rsid w:val="00C35F10"/>
    <w:rsid w:val="00C36009"/>
    <w:rsid w:val="00C3630B"/>
    <w:rsid w:val="00C3718E"/>
    <w:rsid w:val="00C37762"/>
    <w:rsid w:val="00C40B12"/>
    <w:rsid w:val="00C41C4E"/>
    <w:rsid w:val="00C42B0D"/>
    <w:rsid w:val="00C42B95"/>
    <w:rsid w:val="00C44702"/>
    <w:rsid w:val="00C45795"/>
    <w:rsid w:val="00C46C1D"/>
    <w:rsid w:val="00C507F0"/>
    <w:rsid w:val="00C50CA0"/>
    <w:rsid w:val="00C51035"/>
    <w:rsid w:val="00C5260F"/>
    <w:rsid w:val="00C5399F"/>
    <w:rsid w:val="00C53AF5"/>
    <w:rsid w:val="00C53B15"/>
    <w:rsid w:val="00C544AB"/>
    <w:rsid w:val="00C56972"/>
    <w:rsid w:val="00C57589"/>
    <w:rsid w:val="00C608FC"/>
    <w:rsid w:val="00C62DF2"/>
    <w:rsid w:val="00C632F3"/>
    <w:rsid w:val="00C637AF"/>
    <w:rsid w:val="00C64919"/>
    <w:rsid w:val="00C6528D"/>
    <w:rsid w:val="00C655AA"/>
    <w:rsid w:val="00C67C6B"/>
    <w:rsid w:val="00C710C0"/>
    <w:rsid w:val="00C717B6"/>
    <w:rsid w:val="00C71A43"/>
    <w:rsid w:val="00C73BA3"/>
    <w:rsid w:val="00C75136"/>
    <w:rsid w:val="00C75857"/>
    <w:rsid w:val="00C76D56"/>
    <w:rsid w:val="00C76F3D"/>
    <w:rsid w:val="00C772DA"/>
    <w:rsid w:val="00C77CD6"/>
    <w:rsid w:val="00C81BE1"/>
    <w:rsid w:val="00C81E4B"/>
    <w:rsid w:val="00C82DC8"/>
    <w:rsid w:val="00C8349F"/>
    <w:rsid w:val="00C85938"/>
    <w:rsid w:val="00C85B66"/>
    <w:rsid w:val="00C9043E"/>
    <w:rsid w:val="00C91CAE"/>
    <w:rsid w:val="00C91F3B"/>
    <w:rsid w:val="00C92051"/>
    <w:rsid w:val="00C933A4"/>
    <w:rsid w:val="00C93A69"/>
    <w:rsid w:val="00C951BD"/>
    <w:rsid w:val="00C959AE"/>
    <w:rsid w:val="00C95B48"/>
    <w:rsid w:val="00C95F58"/>
    <w:rsid w:val="00C96E49"/>
    <w:rsid w:val="00C97158"/>
    <w:rsid w:val="00C979C3"/>
    <w:rsid w:val="00C97A33"/>
    <w:rsid w:val="00CA1261"/>
    <w:rsid w:val="00CA29B3"/>
    <w:rsid w:val="00CA2D87"/>
    <w:rsid w:val="00CA42CC"/>
    <w:rsid w:val="00CA436F"/>
    <w:rsid w:val="00CA4568"/>
    <w:rsid w:val="00CA5D66"/>
    <w:rsid w:val="00CA6660"/>
    <w:rsid w:val="00CB0AA4"/>
    <w:rsid w:val="00CB0F33"/>
    <w:rsid w:val="00CB1FBB"/>
    <w:rsid w:val="00CB7DB2"/>
    <w:rsid w:val="00CC2372"/>
    <w:rsid w:val="00CC3778"/>
    <w:rsid w:val="00CC4080"/>
    <w:rsid w:val="00CC51D4"/>
    <w:rsid w:val="00CC66A2"/>
    <w:rsid w:val="00CC6ECE"/>
    <w:rsid w:val="00CC7498"/>
    <w:rsid w:val="00CC790C"/>
    <w:rsid w:val="00CC7D01"/>
    <w:rsid w:val="00CD0344"/>
    <w:rsid w:val="00CD0400"/>
    <w:rsid w:val="00CD04AD"/>
    <w:rsid w:val="00CD1CF9"/>
    <w:rsid w:val="00CD1F82"/>
    <w:rsid w:val="00CD28B0"/>
    <w:rsid w:val="00CD30FD"/>
    <w:rsid w:val="00CD3734"/>
    <w:rsid w:val="00CD44A4"/>
    <w:rsid w:val="00CD4DD6"/>
    <w:rsid w:val="00CD563F"/>
    <w:rsid w:val="00CD5BC0"/>
    <w:rsid w:val="00CD67C3"/>
    <w:rsid w:val="00CD6BC2"/>
    <w:rsid w:val="00CE0430"/>
    <w:rsid w:val="00CE1B46"/>
    <w:rsid w:val="00CE349B"/>
    <w:rsid w:val="00CE426A"/>
    <w:rsid w:val="00CE6108"/>
    <w:rsid w:val="00CE69E0"/>
    <w:rsid w:val="00CE7197"/>
    <w:rsid w:val="00CF01FC"/>
    <w:rsid w:val="00CF293C"/>
    <w:rsid w:val="00CF2945"/>
    <w:rsid w:val="00CF2EB8"/>
    <w:rsid w:val="00CF327F"/>
    <w:rsid w:val="00CF388D"/>
    <w:rsid w:val="00CF3BF3"/>
    <w:rsid w:val="00CF3E16"/>
    <w:rsid w:val="00CF4884"/>
    <w:rsid w:val="00CF68DB"/>
    <w:rsid w:val="00CF6E04"/>
    <w:rsid w:val="00CF7670"/>
    <w:rsid w:val="00CF7CF6"/>
    <w:rsid w:val="00D006D5"/>
    <w:rsid w:val="00D00A8F"/>
    <w:rsid w:val="00D00BEF"/>
    <w:rsid w:val="00D00C43"/>
    <w:rsid w:val="00D013ED"/>
    <w:rsid w:val="00D02330"/>
    <w:rsid w:val="00D048EE"/>
    <w:rsid w:val="00D05772"/>
    <w:rsid w:val="00D05FF6"/>
    <w:rsid w:val="00D0659B"/>
    <w:rsid w:val="00D106E2"/>
    <w:rsid w:val="00D107EC"/>
    <w:rsid w:val="00D10CCD"/>
    <w:rsid w:val="00D11715"/>
    <w:rsid w:val="00D12417"/>
    <w:rsid w:val="00D137AA"/>
    <w:rsid w:val="00D139DD"/>
    <w:rsid w:val="00D16110"/>
    <w:rsid w:val="00D16ED6"/>
    <w:rsid w:val="00D1715E"/>
    <w:rsid w:val="00D20563"/>
    <w:rsid w:val="00D2087D"/>
    <w:rsid w:val="00D20EBA"/>
    <w:rsid w:val="00D22137"/>
    <w:rsid w:val="00D22D10"/>
    <w:rsid w:val="00D23C60"/>
    <w:rsid w:val="00D23D45"/>
    <w:rsid w:val="00D2451E"/>
    <w:rsid w:val="00D2492C"/>
    <w:rsid w:val="00D24F94"/>
    <w:rsid w:val="00D26068"/>
    <w:rsid w:val="00D26860"/>
    <w:rsid w:val="00D269B5"/>
    <w:rsid w:val="00D304B7"/>
    <w:rsid w:val="00D312CD"/>
    <w:rsid w:val="00D3153E"/>
    <w:rsid w:val="00D31658"/>
    <w:rsid w:val="00D32485"/>
    <w:rsid w:val="00D331F0"/>
    <w:rsid w:val="00D33A82"/>
    <w:rsid w:val="00D34232"/>
    <w:rsid w:val="00D365A6"/>
    <w:rsid w:val="00D373ED"/>
    <w:rsid w:val="00D37E4E"/>
    <w:rsid w:val="00D45516"/>
    <w:rsid w:val="00D462AF"/>
    <w:rsid w:val="00D466FF"/>
    <w:rsid w:val="00D46841"/>
    <w:rsid w:val="00D514FA"/>
    <w:rsid w:val="00D51F9A"/>
    <w:rsid w:val="00D533EB"/>
    <w:rsid w:val="00D54D01"/>
    <w:rsid w:val="00D55BEB"/>
    <w:rsid w:val="00D55CA8"/>
    <w:rsid w:val="00D56E04"/>
    <w:rsid w:val="00D57B50"/>
    <w:rsid w:val="00D62771"/>
    <w:rsid w:val="00D62B28"/>
    <w:rsid w:val="00D638C1"/>
    <w:rsid w:val="00D65457"/>
    <w:rsid w:val="00D656B9"/>
    <w:rsid w:val="00D65718"/>
    <w:rsid w:val="00D65A85"/>
    <w:rsid w:val="00D67BA6"/>
    <w:rsid w:val="00D67CF0"/>
    <w:rsid w:val="00D702AE"/>
    <w:rsid w:val="00D70BD0"/>
    <w:rsid w:val="00D7117F"/>
    <w:rsid w:val="00D7214F"/>
    <w:rsid w:val="00D723E0"/>
    <w:rsid w:val="00D72428"/>
    <w:rsid w:val="00D72BC2"/>
    <w:rsid w:val="00D734FC"/>
    <w:rsid w:val="00D74DDD"/>
    <w:rsid w:val="00D7502D"/>
    <w:rsid w:val="00D76825"/>
    <w:rsid w:val="00D800B5"/>
    <w:rsid w:val="00D80DCA"/>
    <w:rsid w:val="00D80FBC"/>
    <w:rsid w:val="00D811D2"/>
    <w:rsid w:val="00D8129C"/>
    <w:rsid w:val="00D81B26"/>
    <w:rsid w:val="00D82CF4"/>
    <w:rsid w:val="00D8605D"/>
    <w:rsid w:val="00D8638D"/>
    <w:rsid w:val="00D86595"/>
    <w:rsid w:val="00D90017"/>
    <w:rsid w:val="00D90CDE"/>
    <w:rsid w:val="00D91E2F"/>
    <w:rsid w:val="00D91FD4"/>
    <w:rsid w:val="00D92556"/>
    <w:rsid w:val="00D92926"/>
    <w:rsid w:val="00D934C0"/>
    <w:rsid w:val="00D9350C"/>
    <w:rsid w:val="00D939B4"/>
    <w:rsid w:val="00D93EB5"/>
    <w:rsid w:val="00D9433A"/>
    <w:rsid w:val="00D94A98"/>
    <w:rsid w:val="00D95266"/>
    <w:rsid w:val="00D96B29"/>
    <w:rsid w:val="00D97491"/>
    <w:rsid w:val="00D974FB"/>
    <w:rsid w:val="00DA053C"/>
    <w:rsid w:val="00DA13EC"/>
    <w:rsid w:val="00DA1D9A"/>
    <w:rsid w:val="00DA39E8"/>
    <w:rsid w:val="00DA4973"/>
    <w:rsid w:val="00DA6A04"/>
    <w:rsid w:val="00DA6C27"/>
    <w:rsid w:val="00DB3071"/>
    <w:rsid w:val="00DB526A"/>
    <w:rsid w:val="00DC0126"/>
    <w:rsid w:val="00DC18CB"/>
    <w:rsid w:val="00DC28F8"/>
    <w:rsid w:val="00DC3915"/>
    <w:rsid w:val="00DC3B4C"/>
    <w:rsid w:val="00DC4219"/>
    <w:rsid w:val="00DC4334"/>
    <w:rsid w:val="00DC467A"/>
    <w:rsid w:val="00DC4789"/>
    <w:rsid w:val="00DC4922"/>
    <w:rsid w:val="00DC4DFA"/>
    <w:rsid w:val="00DC5C21"/>
    <w:rsid w:val="00DC6766"/>
    <w:rsid w:val="00DC73CF"/>
    <w:rsid w:val="00DC74C6"/>
    <w:rsid w:val="00DC7AC2"/>
    <w:rsid w:val="00DC7D9B"/>
    <w:rsid w:val="00DD1CAF"/>
    <w:rsid w:val="00DD22F7"/>
    <w:rsid w:val="00DD2606"/>
    <w:rsid w:val="00DD2CF6"/>
    <w:rsid w:val="00DD2D85"/>
    <w:rsid w:val="00DD4AEA"/>
    <w:rsid w:val="00DD4B44"/>
    <w:rsid w:val="00DD78CD"/>
    <w:rsid w:val="00DE0250"/>
    <w:rsid w:val="00DE18E0"/>
    <w:rsid w:val="00DE2C53"/>
    <w:rsid w:val="00DE4DAF"/>
    <w:rsid w:val="00DE6D6F"/>
    <w:rsid w:val="00DF0E59"/>
    <w:rsid w:val="00DF125F"/>
    <w:rsid w:val="00DF1439"/>
    <w:rsid w:val="00DF14F0"/>
    <w:rsid w:val="00DF1A78"/>
    <w:rsid w:val="00DF26DA"/>
    <w:rsid w:val="00DF2C21"/>
    <w:rsid w:val="00DF2E42"/>
    <w:rsid w:val="00DF3BF4"/>
    <w:rsid w:val="00DF428D"/>
    <w:rsid w:val="00DF5854"/>
    <w:rsid w:val="00DF636B"/>
    <w:rsid w:val="00DF63FB"/>
    <w:rsid w:val="00DF6E55"/>
    <w:rsid w:val="00DF73BF"/>
    <w:rsid w:val="00E0025F"/>
    <w:rsid w:val="00E00CF7"/>
    <w:rsid w:val="00E02799"/>
    <w:rsid w:val="00E03A6B"/>
    <w:rsid w:val="00E04421"/>
    <w:rsid w:val="00E046CA"/>
    <w:rsid w:val="00E047F5"/>
    <w:rsid w:val="00E07E65"/>
    <w:rsid w:val="00E101A9"/>
    <w:rsid w:val="00E1040B"/>
    <w:rsid w:val="00E10E40"/>
    <w:rsid w:val="00E11C16"/>
    <w:rsid w:val="00E12307"/>
    <w:rsid w:val="00E12FB0"/>
    <w:rsid w:val="00E1308C"/>
    <w:rsid w:val="00E1366C"/>
    <w:rsid w:val="00E16C6A"/>
    <w:rsid w:val="00E170B7"/>
    <w:rsid w:val="00E17389"/>
    <w:rsid w:val="00E17C8E"/>
    <w:rsid w:val="00E17E8E"/>
    <w:rsid w:val="00E207A6"/>
    <w:rsid w:val="00E214FC"/>
    <w:rsid w:val="00E22775"/>
    <w:rsid w:val="00E236B3"/>
    <w:rsid w:val="00E24FE5"/>
    <w:rsid w:val="00E262E3"/>
    <w:rsid w:val="00E26429"/>
    <w:rsid w:val="00E26F65"/>
    <w:rsid w:val="00E26FAF"/>
    <w:rsid w:val="00E31FB6"/>
    <w:rsid w:val="00E3292C"/>
    <w:rsid w:val="00E33D04"/>
    <w:rsid w:val="00E33FE4"/>
    <w:rsid w:val="00E36E31"/>
    <w:rsid w:val="00E406EA"/>
    <w:rsid w:val="00E4118F"/>
    <w:rsid w:val="00E41306"/>
    <w:rsid w:val="00E414CE"/>
    <w:rsid w:val="00E41BAA"/>
    <w:rsid w:val="00E41BE6"/>
    <w:rsid w:val="00E42F09"/>
    <w:rsid w:val="00E43265"/>
    <w:rsid w:val="00E4346F"/>
    <w:rsid w:val="00E43761"/>
    <w:rsid w:val="00E44245"/>
    <w:rsid w:val="00E4446F"/>
    <w:rsid w:val="00E44801"/>
    <w:rsid w:val="00E44871"/>
    <w:rsid w:val="00E44D9D"/>
    <w:rsid w:val="00E44F35"/>
    <w:rsid w:val="00E462A6"/>
    <w:rsid w:val="00E46751"/>
    <w:rsid w:val="00E46AF3"/>
    <w:rsid w:val="00E46DC7"/>
    <w:rsid w:val="00E47C78"/>
    <w:rsid w:val="00E50E8A"/>
    <w:rsid w:val="00E516B9"/>
    <w:rsid w:val="00E55A18"/>
    <w:rsid w:val="00E5702E"/>
    <w:rsid w:val="00E576ED"/>
    <w:rsid w:val="00E57C0B"/>
    <w:rsid w:val="00E60367"/>
    <w:rsid w:val="00E611E5"/>
    <w:rsid w:val="00E619B1"/>
    <w:rsid w:val="00E61B5F"/>
    <w:rsid w:val="00E64042"/>
    <w:rsid w:val="00E6495F"/>
    <w:rsid w:val="00E64B0C"/>
    <w:rsid w:val="00E66ED2"/>
    <w:rsid w:val="00E6726D"/>
    <w:rsid w:val="00E6780C"/>
    <w:rsid w:val="00E711E6"/>
    <w:rsid w:val="00E71EE0"/>
    <w:rsid w:val="00E72417"/>
    <w:rsid w:val="00E730A3"/>
    <w:rsid w:val="00E7380A"/>
    <w:rsid w:val="00E74633"/>
    <w:rsid w:val="00E75399"/>
    <w:rsid w:val="00E75747"/>
    <w:rsid w:val="00E76669"/>
    <w:rsid w:val="00E77C55"/>
    <w:rsid w:val="00E82A84"/>
    <w:rsid w:val="00E82BF7"/>
    <w:rsid w:val="00E82FCC"/>
    <w:rsid w:val="00E841A4"/>
    <w:rsid w:val="00E86148"/>
    <w:rsid w:val="00E86C95"/>
    <w:rsid w:val="00E874F3"/>
    <w:rsid w:val="00E90C79"/>
    <w:rsid w:val="00E92CAC"/>
    <w:rsid w:val="00E936F7"/>
    <w:rsid w:val="00E94397"/>
    <w:rsid w:val="00E95121"/>
    <w:rsid w:val="00E95154"/>
    <w:rsid w:val="00E951C5"/>
    <w:rsid w:val="00E9601A"/>
    <w:rsid w:val="00EA0637"/>
    <w:rsid w:val="00EA198D"/>
    <w:rsid w:val="00EA1BC4"/>
    <w:rsid w:val="00EA213F"/>
    <w:rsid w:val="00EA3273"/>
    <w:rsid w:val="00EA345D"/>
    <w:rsid w:val="00EA3A59"/>
    <w:rsid w:val="00EA3CC5"/>
    <w:rsid w:val="00EA62B2"/>
    <w:rsid w:val="00EA7091"/>
    <w:rsid w:val="00EA764F"/>
    <w:rsid w:val="00EA79B3"/>
    <w:rsid w:val="00EB176A"/>
    <w:rsid w:val="00EB1D1D"/>
    <w:rsid w:val="00EB1F70"/>
    <w:rsid w:val="00EB29BB"/>
    <w:rsid w:val="00EB3CF2"/>
    <w:rsid w:val="00EB4166"/>
    <w:rsid w:val="00EB5444"/>
    <w:rsid w:val="00EB5DE4"/>
    <w:rsid w:val="00EB628F"/>
    <w:rsid w:val="00EB7212"/>
    <w:rsid w:val="00EB744A"/>
    <w:rsid w:val="00EB7BD8"/>
    <w:rsid w:val="00EC0141"/>
    <w:rsid w:val="00EC1796"/>
    <w:rsid w:val="00EC1B4E"/>
    <w:rsid w:val="00EC1D49"/>
    <w:rsid w:val="00EC4E75"/>
    <w:rsid w:val="00EC5333"/>
    <w:rsid w:val="00EC6ACB"/>
    <w:rsid w:val="00EC6B6A"/>
    <w:rsid w:val="00EC7B7C"/>
    <w:rsid w:val="00ED0DF2"/>
    <w:rsid w:val="00ED105A"/>
    <w:rsid w:val="00ED1DD7"/>
    <w:rsid w:val="00ED3F8C"/>
    <w:rsid w:val="00ED4370"/>
    <w:rsid w:val="00ED5C9A"/>
    <w:rsid w:val="00ED6F4B"/>
    <w:rsid w:val="00ED7C55"/>
    <w:rsid w:val="00EE2F68"/>
    <w:rsid w:val="00EE330C"/>
    <w:rsid w:val="00EE4EE1"/>
    <w:rsid w:val="00EE521E"/>
    <w:rsid w:val="00EE6346"/>
    <w:rsid w:val="00EE7302"/>
    <w:rsid w:val="00EE73F7"/>
    <w:rsid w:val="00EF0786"/>
    <w:rsid w:val="00EF11C7"/>
    <w:rsid w:val="00EF14CC"/>
    <w:rsid w:val="00EF150B"/>
    <w:rsid w:val="00EF23FE"/>
    <w:rsid w:val="00EF2EEE"/>
    <w:rsid w:val="00EF67B3"/>
    <w:rsid w:val="00EF6C64"/>
    <w:rsid w:val="00EF6EFF"/>
    <w:rsid w:val="00F010CF"/>
    <w:rsid w:val="00F01C0B"/>
    <w:rsid w:val="00F01E3E"/>
    <w:rsid w:val="00F0348F"/>
    <w:rsid w:val="00F036B7"/>
    <w:rsid w:val="00F04278"/>
    <w:rsid w:val="00F04A51"/>
    <w:rsid w:val="00F0540F"/>
    <w:rsid w:val="00F05CFC"/>
    <w:rsid w:val="00F066DF"/>
    <w:rsid w:val="00F068E6"/>
    <w:rsid w:val="00F070AC"/>
    <w:rsid w:val="00F07317"/>
    <w:rsid w:val="00F1045E"/>
    <w:rsid w:val="00F1158B"/>
    <w:rsid w:val="00F11695"/>
    <w:rsid w:val="00F12309"/>
    <w:rsid w:val="00F1280E"/>
    <w:rsid w:val="00F12A9D"/>
    <w:rsid w:val="00F12CE1"/>
    <w:rsid w:val="00F13DB7"/>
    <w:rsid w:val="00F14AB2"/>
    <w:rsid w:val="00F14D4E"/>
    <w:rsid w:val="00F16A72"/>
    <w:rsid w:val="00F16E12"/>
    <w:rsid w:val="00F1719E"/>
    <w:rsid w:val="00F17350"/>
    <w:rsid w:val="00F17AA1"/>
    <w:rsid w:val="00F21312"/>
    <w:rsid w:val="00F220FD"/>
    <w:rsid w:val="00F22459"/>
    <w:rsid w:val="00F2298B"/>
    <w:rsid w:val="00F2327A"/>
    <w:rsid w:val="00F24AA0"/>
    <w:rsid w:val="00F24B41"/>
    <w:rsid w:val="00F2541A"/>
    <w:rsid w:val="00F2571F"/>
    <w:rsid w:val="00F26E3E"/>
    <w:rsid w:val="00F27E11"/>
    <w:rsid w:val="00F30C37"/>
    <w:rsid w:val="00F30D09"/>
    <w:rsid w:val="00F30E47"/>
    <w:rsid w:val="00F31222"/>
    <w:rsid w:val="00F3239F"/>
    <w:rsid w:val="00F325AE"/>
    <w:rsid w:val="00F3270B"/>
    <w:rsid w:val="00F33F4C"/>
    <w:rsid w:val="00F34616"/>
    <w:rsid w:val="00F3545D"/>
    <w:rsid w:val="00F36410"/>
    <w:rsid w:val="00F36644"/>
    <w:rsid w:val="00F369B6"/>
    <w:rsid w:val="00F36A77"/>
    <w:rsid w:val="00F3744D"/>
    <w:rsid w:val="00F40AE2"/>
    <w:rsid w:val="00F40BC2"/>
    <w:rsid w:val="00F41DFC"/>
    <w:rsid w:val="00F43790"/>
    <w:rsid w:val="00F43A5B"/>
    <w:rsid w:val="00F43BDA"/>
    <w:rsid w:val="00F46966"/>
    <w:rsid w:val="00F471FC"/>
    <w:rsid w:val="00F47EAE"/>
    <w:rsid w:val="00F47F9E"/>
    <w:rsid w:val="00F47FCB"/>
    <w:rsid w:val="00F50642"/>
    <w:rsid w:val="00F5241A"/>
    <w:rsid w:val="00F53C4C"/>
    <w:rsid w:val="00F5479B"/>
    <w:rsid w:val="00F55011"/>
    <w:rsid w:val="00F564EB"/>
    <w:rsid w:val="00F600D2"/>
    <w:rsid w:val="00F61886"/>
    <w:rsid w:val="00F6227D"/>
    <w:rsid w:val="00F62394"/>
    <w:rsid w:val="00F62566"/>
    <w:rsid w:val="00F63B63"/>
    <w:rsid w:val="00F65371"/>
    <w:rsid w:val="00F66362"/>
    <w:rsid w:val="00F6684D"/>
    <w:rsid w:val="00F6694E"/>
    <w:rsid w:val="00F675EC"/>
    <w:rsid w:val="00F678CC"/>
    <w:rsid w:val="00F700E7"/>
    <w:rsid w:val="00F709C2"/>
    <w:rsid w:val="00F70CB7"/>
    <w:rsid w:val="00F715ED"/>
    <w:rsid w:val="00F73646"/>
    <w:rsid w:val="00F74DE8"/>
    <w:rsid w:val="00F75687"/>
    <w:rsid w:val="00F757E0"/>
    <w:rsid w:val="00F775B9"/>
    <w:rsid w:val="00F80181"/>
    <w:rsid w:val="00F803C1"/>
    <w:rsid w:val="00F823A4"/>
    <w:rsid w:val="00F835C2"/>
    <w:rsid w:val="00F84E22"/>
    <w:rsid w:val="00F84F7D"/>
    <w:rsid w:val="00F858D7"/>
    <w:rsid w:val="00F86A94"/>
    <w:rsid w:val="00F86CD6"/>
    <w:rsid w:val="00F86D86"/>
    <w:rsid w:val="00F86F15"/>
    <w:rsid w:val="00F87142"/>
    <w:rsid w:val="00F871CC"/>
    <w:rsid w:val="00F90A37"/>
    <w:rsid w:val="00F932B9"/>
    <w:rsid w:val="00F94E81"/>
    <w:rsid w:val="00F954F7"/>
    <w:rsid w:val="00F964AB"/>
    <w:rsid w:val="00F96EC7"/>
    <w:rsid w:val="00FA15BE"/>
    <w:rsid w:val="00FA1C93"/>
    <w:rsid w:val="00FA239C"/>
    <w:rsid w:val="00FA3972"/>
    <w:rsid w:val="00FA678E"/>
    <w:rsid w:val="00FA6C27"/>
    <w:rsid w:val="00FA74D4"/>
    <w:rsid w:val="00FA796A"/>
    <w:rsid w:val="00FB0DD0"/>
    <w:rsid w:val="00FB2B61"/>
    <w:rsid w:val="00FB4A74"/>
    <w:rsid w:val="00FB5857"/>
    <w:rsid w:val="00FB64F3"/>
    <w:rsid w:val="00FB7425"/>
    <w:rsid w:val="00FC1705"/>
    <w:rsid w:val="00FC1DF4"/>
    <w:rsid w:val="00FC5E35"/>
    <w:rsid w:val="00FC68E8"/>
    <w:rsid w:val="00FC7365"/>
    <w:rsid w:val="00FC7765"/>
    <w:rsid w:val="00FD03FC"/>
    <w:rsid w:val="00FD1B5D"/>
    <w:rsid w:val="00FD1E95"/>
    <w:rsid w:val="00FD3213"/>
    <w:rsid w:val="00FD483D"/>
    <w:rsid w:val="00FD49D7"/>
    <w:rsid w:val="00FD59AD"/>
    <w:rsid w:val="00FD6C3B"/>
    <w:rsid w:val="00FD7075"/>
    <w:rsid w:val="00FE0526"/>
    <w:rsid w:val="00FE0C1F"/>
    <w:rsid w:val="00FE0CF0"/>
    <w:rsid w:val="00FE109F"/>
    <w:rsid w:val="00FE14E5"/>
    <w:rsid w:val="00FE17AB"/>
    <w:rsid w:val="00FE182E"/>
    <w:rsid w:val="00FE1C94"/>
    <w:rsid w:val="00FE1DE1"/>
    <w:rsid w:val="00FE21A8"/>
    <w:rsid w:val="00FE287C"/>
    <w:rsid w:val="00FE335C"/>
    <w:rsid w:val="00FE3A0C"/>
    <w:rsid w:val="00FE3FAB"/>
    <w:rsid w:val="00FE4551"/>
    <w:rsid w:val="00FE4CC7"/>
    <w:rsid w:val="00FE4FCB"/>
    <w:rsid w:val="00FF0108"/>
    <w:rsid w:val="00FF037C"/>
    <w:rsid w:val="00FF067B"/>
    <w:rsid w:val="00FF0891"/>
    <w:rsid w:val="00FF0A78"/>
    <w:rsid w:val="00FF0C3C"/>
    <w:rsid w:val="00FF0F06"/>
    <w:rsid w:val="00FF198E"/>
    <w:rsid w:val="00FF2622"/>
    <w:rsid w:val="00FF30F4"/>
    <w:rsid w:val="00FF4D1F"/>
    <w:rsid w:val="00FF5412"/>
    <w:rsid w:val="00FF6697"/>
    <w:rsid w:val="00FF705A"/>
    <w:rsid w:val="014E12C2"/>
    <w:rsid w:val="020BA46F"/>
    <w:rsid w:val="0260D2FF"/>
    <w:rsid w:val="030B8B2B"/>
    <w:rsid w:val="036BC44E"/>
    <w:rsid w:val="03DCAE14"/>
    <w:rsid w:val="03E00D93"/>
    <w:rsid w:val="03F3E3B3"/>
    <w:rsid w:val="04564C40"/>
    <w:rsid w:val="04DEE577"/>
    <w:rsid w:val="04ECF8E3"/>
    <w:rsid w:val="050454CA"/>
    <w:rsid w:val="050D0B9E"/>
    <w:rsid w:val="061EDD38"/>
    <w:rsid w:val="06594DA2"/>
    <w:rsid w:val="0792BE41"/>
    <w:rsid w:val="07A64EA2"/>
    <w:rsid w:val="0877262F"/>
    <w:rsid w:val="087EB772"/>
    <w:rsid w:val="08DB811E"/>
    <w:rsid w:val="093FFC4A"/>
    <w:rsid w:val="0A47EBD8"/>
    <w:rsid w:val="0A93D5B3"/>
    <w:rsid w:val="0B5DB30F"/>
    <w:rsid w:val="0B60B2DF"/>
    <w:rsid w:val="0BD1C545"/>
    <w:rsid w:val="0C19B073"/>
    <w:rsid w:val="0D35F7D4"/>
    <w:rsid w:val="0E2A1459"/>
    <w:rsid w:val="0EC36861"/>
    <w:rsid w:val="0F3141BF"/>
    <w:rsid w:val="0F8BE6A2"/>
    <w:rsid w:val="0FDC0722"/>
    <w:rsid w:val="1113FD30"/>
    <w:rsid w:val="111CD64B"/>
    <w:rsid w:val="122D637A"/>
    <w:rsid w:val="12658D0F"/>
    <w:rsid w:val="12D7D960"/>
    <w:rsid w:val="134FC63E"/>
    <w:rsid w:val="13E46843"/>
    <w:rsid w:val="13EFE301"/>
    <w:rsid w:val="14ADD958"/>
    <w:rsid w:val="1688FE9D"/>
    <w:rsid w:val="16DB15EC"/>
    <w:rsid w:val="17618E65"/>
    <w:rsid w:val="199391E0"/>
    <w:rsid w:val="1999E813"/>
    <w:rsid w:val="19CEF5DE"/>
    <w:rsid w:val="1BC82D40"/>
    <w:rsid w:val="1C3B9454"/>
    <w:rsid w:val="1C4DDC9D"/>
    <w:rsid w:val="1C58F8D2"/>
    <w:rsid w:val="1C66CEEE"/>
    <w:rsid w:val="1D63E643"/>
    <w:rsid w:val="1D7EDD1C"/>
    <w:rsid w:val="1D8183C9"/>
    <w:rsid w:val="1DBD9E82"/>
    <w:rsid w:val="1DF0FF4C"/>
    <w:rsid w:val="1E18BB0A"/>
    <w:rsid w:val="1F0895B8"/>
    <w:rsid w:val="1F5881A9"/>
    <w:rsid w:val="1F89E2ED"/>
    <w:rsid w:val="1FFA2467"/>
    <w:rsid w:val="20A397B8"/>
    <w:rsid w:val="219E78B9"/>
    <w:rsid w:val="21AED6E3"/>
    <w:rsid w:val="2256C9C3"/>
    <w:rsid w:val="2263657A"/>
    <w:rsid w:val="2278C479"/>
    <w:rsid w:val="24432FA8"/>
    <w:rsid w:val="248797E4"/>
    <w:rsid w:val="25E31791"/>
    <w:rsid w:val="26236845"/>
    <w:rsid w:val="280300A5"/>
    <w:rsid w:val="284F4EED"/>
    <w:rsid w:val="28C44A3D"/>
    <w:rsid w:val="29652C34"/>
    <w:rsid w:val="2993875D"/>
    <w:rsid w:val="2B5AFDA9"/>
    <w:rsid w:val="2BEA9C5B"/>
    <w:rsid w:val="2C49F434"/>
    <w:rsid w:val="2C8A6AF8"/>
    <w:rsid w:val="2CF06FA9"/>
    <w:rsid w:val="2DAD83A7"/>
    <w:rsid w:val="2DBC5E7B"/>
    <w:rsid w:val="2EFD2556"/>
    <w:rsid w:val="2F10CF75"/>
    <w:rsid w:val="2FF0F9D1"/>
    <w:rsid w:val="30056948"/>
    <w:rsid w:val="3008DE15"/>
    <w:rsid w:val="300DE981"/>
    <w:rsid w:val="307557E9"/>
    <w:rsid w:val="319507BB"/>
    <w:rsid w:val="31B437EE"/>
    <w:rsid w:val="32A2DC4E"/>
    <w:rsid w:val="32A929D1"/>
    <w:rsid w:val="32D8D29D"/>
    <w:rsid w:val="3315A15A"/>
    <w:rsid w:val="33602883"/>
    <w:rsid w:val="337695C4"/>
    <w:rsid w:val="341BF663"/>
    <w:rsid w:val="3429FBC2"/>
    <w:rsid w:val="35275856"/>
    <w:rsid w:val="35D8517F"/>
    <w:rsid w:val="3648FE36"/>
    <w:rsid w:val="36A02A0F"/>
    <w:rsid w:val="36E6D238"/>
    <w:rsid w:val="3823479C"/>
    <w:rsid w:val="386CE952"/>
    <w:rsid w:val="3A55EA94"/>
    <w:rsid w:val="3A8386E8"/>
    <w:rsid w:val="3B91BED5"/>
    <w:rsid w:val="3BAA131B"/>
    <w:rsid w:val="3BBC747B"/>
    <w:rsid w:val="3C493958"/>
    <w:rsid w:val="3DD914AD"/>
    <w:rsid w:val="3E5FE78C"/>
    <w:rsid w:val="3EA69116"/>
    <w:rsid w:val="3EA911B6"/>
    <w:rsid w:val="3FCF337E"/>
    <w:rsid w:val="403C922E"/>
    <w:rsid w:val="405E6CC2"/>
    <w:rsid w:val="4101A7DD"/>
    <w:rsid w:val="41915221"/>
    <w:rsid w:val="41A7A445"/>
    <w:rsid w:val="41BA4CE9"/>
    <w:rsid w:val="41BE484D"/>
    <w:rsid w:val="427001A9"/>
    <w:rsid w:val="42DAB68D"/>
    <w:rsid w:val="42FFFCAD"/>
    <w:rsid w:val="4411BF9F"/>
    <w:rsid w:val="44E7AE4E"/>
    <w:rsid w:val="44EE2755"/>
    <w:rsid w:val="450D3651"/>
    <w:rsid w:val="4653AEB3"/>
    <w:rsid w:val="476B5E9C"/>
    <w:rsid w:val="47918FCE"/>
    <w:rsid w:val="48B715A0"/>
    <w:rsid w:val="49D30620"/>
    <w:rsid w:val="4AB4F987"/>
    <w:rsid w:val="4B9EF258"/>
    <w:rsid w:val="4C3ABFBE"/>
    <w:rsid w:val="4C512BCC"/>
    <w:rsid w:val="4C85F5C6"/>
    <w:rsid w:val="4D0AA6E2"/>
    <w:rsid w:val="4DB857D5"/>
    <w:rsid w:val="4E00D152"/>
    <w:rsid w:val="4F265724"/>
    <w:rsid w:val="4F834780"/>
    <w:rsid w:val="50C22785"/>
    <w:rsid w:val="51405F9A"/>
    <w:rsid w:val="514B4C15"/>
    <w:rsid w:val="5151AA40"/>
    <w:rsid w:val="5171E510"/>
    <w:rsid w:val="523278CB"/>
    <w:rsid w:val="523FA4D9"/>
    <w:rsid w:val="5276DA01"/>
    <w:rsid w:val="52DC2FFB"/>
    <w:rsid w:val="53AB8EFB"/>
    <w:rsid w:val="53FF4D55"/>
    <w:rsid w:val="5438C538"/>
    <w:rsid w:val="547D7B96"/>
    <w:rsid w:val="568EE0A9"/>
    <w:rsid w:val="56C4DD5C"/>
    <w:rsid w:val="56CD5F44"/>
    <w:rsid w:val="57063A29"/>
    <w:rsid w:val="573892C9"/>
    <w:rsid w:val="57F2ACF8"/>
    <w:rsid w:val="58041714"/>
    <w:rsid w:val="582AB10A"/>
    <w:rsid w:val="58CC4571"/>
    <w:rsid w:val="5A1240E9"/>
    <w:rsid w:val="5A626F8B"/>
    <w:rsid w:val="5AE741E0"/>
    <w:rsid w:val="5BF62548"/>
    <w:rsid w:val="5D5163CA"/>
    <w:rsid w:val="5E6D63A6"/>
    <w:rsid w:val="5F446874"/>
    <w:rsid w:val="6009F1D6"/>
    <w:rsid w:val="60DDC65B"/>
    <w:rsid w:val="617B9B16"/>
    <w:rsid w:val="61C9FA58"/>
    <w:rsid w:val="63CD9405"/>
    <w:rsid w:val="6465C410"/>
    <w:rsid w:val="648E2426"/>
    <w:rsid w:val="64CE160C"/>
    <w:rsid w:val="66AC512F"/>
    <w:rsid w:val="66EBD641"/>
    <w:rsid w:val="674710E1"/>
    <w:rsid w:val="681E69A5"/>
    <w:rsid w:val="6889699F"/>
    <w:rsid w:val="6AC0BFED"/>
    <w:rsid w:val="6ACF43D0"/>
    <w:rsid w:val="6B0730C7"/>
    <w:rsid w:val="6CC87924"/>
    <w:rsid w:val="6D900B06"/>
    <w:rsid w:val="6D938CFD"/>
    <w:rsid w:val="6DA9F436"/>
    <w:rsid w:val="6DE95B7F"/>
    <w:rsid w:val="6DEEE08D"/>
    <w:rsid w:val="6E6627E8"/>
    <w:rsid w:val="6ED26D02"/>
    <w:rsid w:val="6F4DE58A"/>
    <w:rsid w:val="6F73255D"/>
    <w:rsid w:val="6F95C249"/>
    <w:rsid w:val="6FDF08DB"/>
    <w:rsid w:val="70F426F8"/>
    <w:rsid w:val="711E3857"/>
    <w:rsid w:val="711F0C29"/>
    <w:rsid w:val="7130E4C1"/>
    <w:rsid w:val="71861EF7"/>
    <w:rsid w:val="71DB0ECF"/>
    <w:rsid w:val="71E681C6"/>
    <w:rsid w:val="71F53DE3"/>
    <w:rsid w:val="73FEF210"/>
    <w:rsid w:val="757633EC"/>
    <w:rsid w:val="761C7C8C"/>
    <w:rsid w:val="7657BDBE"/>
    <w:rsid w:val="77721E41"/>
    <w:rsid w:val="777E3742"/>
    <w:rsid w:val="7796C672"/>
    <w:rsid w:val="78BBE0D4"/>
    <w:rsid w:val="7A392B4C"/>
    <w:rsid w:val="7B7D5E89"/>
    <w:rsid w:val="7C617941"/>
    <w:rsid w:val="7CBBB04B"/>
    <w:rsid w:val="7DB4707D"/>
    <w:rsid w:val="7DEBDBFA"/>
    <w:rsid w:val="7E2BB37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62FB487F-D186-4165-87AD-94BFAE310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F6C50"/>
    <w:rPr>
      <w:rFonts w:ascii="Garamond" w:hAnsi="Garamond"/>
      <w:sz w:val="22"/>
    </w:rPr>
  </w:style>
  <w:style w:type="paragraph" w:styleId="Heading1">
    <w:name w:val="heading 1"/>
    <w:basedOn w:val="Heading5"/>
    <w:next w:val="BodyText"/>
    <w:link w:val="Heading1Char"/>
    <w:qFormat/>
    <w:rsid w:val="00A71ED8"/>
    <w:pPr>
      <w:jc w:val="center"/>
      <w:outlineLvl w:val="0"/>
    </w:pPr>
    <w:rPr>
      <w:b w:val="0"/>
      <w:sz w:val="64"/>
      <w:szCs w:val="64"/>
    </w:rPr>
  </w:style>
  <w:style w:type="paragraph" w:styleId="Heading2">
    <w:name w:val="heading 2"/>
    <w:basedOn w:val="Subtitle"/>
    <w:next w:val="BodyText"/>
    <w:qFormat/>
    <w:rsid w:val="001626E2"/>
    <w:pPr>
      <w:outlineLvl w:val="1"/>
    </w:pPr>
    <w:rPr>
      <w:sz w:val="44"/>
      <w:szCs w:val="44"/>
    </w:rPr>
  </w:style>
  <w:style w:type="paragraph" w:styleId="Heading3">
    <w:name w:val="heading 3"/>
    <w:basedOn w:val="Heading7"/>
    <w:next w:val="BodyText"/>
    <w:qFormat/>
    <w:rsid w:val="001626E2"/>
    <w:pPr>
      <w:outlineLvl w:val="2"/>
    </w:pPr>
  </w:style>
  <w:style w:type="paragraph" w:styleId="Heading4">
    <w:name w:val="heading 4"/>
    <w:basedOn w:val="Heading8"/>
    <w:next w:val="BodyText"/>
    <w:qFormat/>
    <w:rsid w:val="00F84F7D"/>
    <w:pPr>
      <w:outlineLvl w:val="3"/>
    </w:pPr>
  </w:style>
  <w:style w:type="paragraph" w:styleId="Heading5">
    <w:name w:val="heading 5"/>
    <w:basedOn w:val="Normal"/>
    <w:next w:val="BodyText"/>
    <w:qFormat/>
    <w:rsid w:val="00AD13DC"/>
    <w:pPr>
      <w:keepNext/>
      <w:keepLines/>
      <w:spacing w:line="240" w:lineRule="atLeast"/>
      <w:outlineLvl w:val="4"/>
    </w:pPr>
    <w:rPr>
      <w:b/>
      <w:kern w:val="20"/>
    </w:rPr>
  </w:style>
  <w:style w:type="paragraph" w:styleId="Heading6">
    <w:name w:val="heading 6"/>
    <w:basedOn w:val="Normal"/>
    <w:next w:val="BodyText"/>
    <w:qFormat/>
    <w:rsid w:val="00AD13DC"/>
    <w:pPr>
      <w:keepNext/>
      <w:keepLines/>
      <w:spacing w:line="240" w:lineRule="atLeast"/>
      <w:outlineLvl w:val="5"/>
    </w:pPr>
    <w:rPr>
      <w:i/>
      <w:spacing w:val="5"/>
      <w:kern w:val="20"/>
    </w:rPr>
  </w:style>
  <w:style w:type="paragraph" w:styleId="Heading7">
    <w:name w:val="heading 7"/>
    <w:basedOn w:val="Heading1"/>
    <w:next w:val="BodyText"/>
    <w:qFormat/>
    <w:rsid w:val="001626E2"/>
    <w:pPr>
      <w:outlineLvl w:val="6"/>
    </w:pPr>
  </w:style>
  <w:style w:type="paragraph" w:styleId="Heading8">
    <w:name w:val="heading 8"/>
    <w:basedOn w:val="Normal"/>
    <w:next w:val="BodyText"/>
    <w:qFormat/>
    <w:rsid w:val="00A71ED8"/>
    <w:pPr>
      <w:keepNext/>
      <w:keepLines/>
      <w:pBdr>
        <w:top w:val="single" w:sz="4" w:space="1" w:color="auto"/>
        <w:bottom w:val="single" w:sz="4" w:space="1" w:color="auto"/>
      </w:pBdr>
      <w:spacing w:before="120" w:after="120" w:line="240" w:lineRule="atLeast"/>
      <w:ind w:firstLine="360"/>
      <w:jc w:val="center"/>
      <w:outlineLvl w:val="7"/>
    </w:pPr>
    <w:rPr>
      <w:b/>
      <w:spacing w:val="5"/>
      <w:kern w:val="20"/>
      <w:sz w:val="18"/>
    </w:rPr>
  </w:style>
  <w:style w:type="paragraph" w:styleId="Heading9">
    <w:name w:val="heading 9"/>
    <w:basedOn w:val="Normal"/>
    <w:next w:val="BodyText"/>
    <w:qFormat/>
    <w:rsid w:val="00AD13DC"/>
    <w:pPr>
      <w:keepNext/>
      <w:keepLines/>
      <w:spacing w:line="240" w:lineRule="atLeast"/>
      <w:outlineLvl w:val="8"/>
    </w:pPr>
    <w:rPr>
      <w:spacing w:val="-5"/>
      <w:kern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A6778C"/>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character" w:customStyle="1" w:styleId="Heading1Char">
    <w:name w:val="Heading 1 Char"/>
    <w:basedOn w:val="DefaultParagraphFont"/>
    <w:link w:val="Heading1"/>
    <w:rsid w:val="00A71ED8"/>
    <w:rPr>
      <w:rFonts w:ascii="Garamond" w:hAnsi="Garamond"/>
      <w:kern w:val="20"/>
      <w:sz w:val="64"/>
      <w:szCs w:val="64"/>
    </w:rPr>
  </w:style>
  <w:style w:type="paragraph" w:customStyle="1" w:styleId="BlockQuotation">
    <w:name w:val="Block Quotation"/>
    <w:basedOn w:val="BodyText"/>
    <w:link w:val="BlockQuotationChar"/>
    <w:rsid w:val="00A6778C"/>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BodyText"/>
    <w:qFormat/>
    <w:rsid w:val="00697ACE"/>
    <w:pPr>
      <w:spacing w:after="240"/>
      <w:contextualSpacing/>
      <w:jc w:val="center"/>
    </w:pPr>
    <w:rPr>
      <w:i/>
    </w:rPr>
  </w:style>
  <w:style w:type="character" w:styleId="EndnoteReference">
    <w:name w:val="endnote reference"/>
    <w:semiHidden/>
    <w:rsid w:val="00A6778C"/>
    <w:rPr>
      <w:vertAlign w:val="superscript"/>
    </w:rPr>
  </w:style>
  <w:style w:type="paragraph" w:styleId="EndnoteText">
    <w:name w:val="endnote text"/>
    <w:basedOn w:val="Normal"/>
    <w:semiHidden/>
    <w:rsid w:val="00AD13DC"/>
  </w:style>
  <w:style w:type="character" w:styleId="FootnoteReference">
    <w:name w:val="footnote reference"/>
    <w:semiHidden/>
    <w:rsid w:val="00A6778C"/>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sid w:val="00A6778C"/>
    <w:rPr>
      <w:caps/>
      <w:sz w:val="18"/>
    </w:rPr>
  </w:style>
  <w:style w:type="paragraph" w:styleId="ListBullet">
    <w:name w:val="List Bullet"/>
    <w:basedOn w:val="Normal"/>
    <w:rsid w:val="00AD13DC"/>
    <w:pPr>
      <w:numPr>
        <w:numId w:val="1"/>
      </w:numPr>
      <w:spacing w:after="240" w:line="240" w:lineRule="atLeast"/>
      <w:ind w:right="720"/>
      <w:jc w:val="both"/>
    </w:pPr>
  </w:style>
  <w:style w:type="paragraph" w:styleId="MacroText">
    <w:name w:val="macro"/>
    <w:basedOn w:val="BodyText"/>
    <w:semiHidden/>
    <w:rsid w:val="00A6778C"/>
    <w:pPr>
      <w:spacing w:line="240" w:lineRule="auto"/>
      <w:jc w:val="left"/>
    </w:pPr>
    <w:rPr>
      <w:rFonts w:ascii="Courier New" w:hAnsi="Courier New"/>
    </w:rPr>
  </w:style>
  <w:style w:type="character" w:styleId="PageNumber">
    <w:name w:val="page number"/>
    <w:rsid w:val="00A6778C"/>
    <w:rPr>
      <w:sz w:val="24"/>
    </w:rPr>
  </w:style>
  <w:style w:type="paragraph" w:customStyle="1" w:styleId="SubtitleCover">
    <w:name w:val="Subtitle Cover"/>
    <w:basedOn w:val="TitleCover"/>
    <w:next w:val="BodyText"/>
    <w:rsid w:val="00A6778C"/>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rsid w:val="00AD13DC"/>
    <w:pPr>
      <w:spacing w:before="240" w:after="120"/>
    </w:pPr>
    <w:rPr>
      <w:rFonts w:asciiTheme="minorHAnsi" w:hAnsiTheme="minorHAnsi"/>
      <w:b/>
      <w:bCs/>
      <w:sz w:val="20"/>
    </w:rPr>
  </w:style>
  <w:style w:type="paragraph" w:styleId="TOC2">
    <w:name w:val="toc 2"/>
    <w:basedOn w:val="Normal"/>
    <w:uiPriority w:val="39"/>
    <w:rsid w:val="00AD13DC"/>
    <w:pPr>
      <w:spacing w:before="120"/>
      <w:ind w:left="220"/>
    </w:pPr>
    <w:rPr>
      <w:rFonts w:asciiTheme="minorHAnsi" w:hAnsiTheme="minorHAnsi"/>
      <w:i/>
      <w:iCs/>
      <w:sz w:val="20"/>
    </w:rPr>
  </w:style>
  <w:style w:type="paragraph" w:styleId="TOC3">
    <w:name w:val="toc 3"/>
    <w:basedOn w:val="Normal"/>
    <w:uiPriority w:val="39"/>
    <w:rsid w:val="00AD13DC"/>
    <w:pPr>
      <w:ind w:left="440"/>
    </w:pPr>
    <w:rPr>
      <w:rFonts w:asciiTheme="minorHAnsi" w:hAnsiTheme="minorHAnsi"/>
      <w:sz w:val="20"/>
    </w:rPr>
  </w:style>
  <w:style w:type="paragraph" w:styleId="TOC4">
    <w:name w:val="toc 4"/>
    <w:basedOn w:val="Normal"/>
    <w:uiPriority w:val="39"/>
    <w:rsid w:val="00AD13DC"/>
    <w:pPr>
      <w:ind w:left="660"/>
    </w:pPr>
    <w:rPr>
      <w:rFonts w:asciiTheme="minorHAnsi" w:hAnsiTheme="minorHAnsi"/>
      <w:sz w:val="20"/>
    </w:rPr>
  </w:style>
  <w:style w:type="paragraph" w:styleId="TOC5">
    <w:name w:val="toc 5"/>
    <w:basedOn w:val="Normal"/>
    <w:uiPriority w:val="39"/>
    <w:rsid w:val="00AD13DC"/>
    <w:pPr>
      <w:ind w:left="880"/>
    </w:pPr>
    <w:rPr>
      <w:rFonts w:asciiTheme="minorHAnsi" w:hAnsiTheme="minorHAnsi"/>
      <w:sz w:val="20"/>
    </w:rPr>
  </w:style>
  <w:style w:type="paragraph" w:styleId="Subtitle">
    <w:name w:val="Subtitle"/>
    <w:basedOn w:val="Title"/>
    <w:next w:val="BodyText"/>
    <w:link w:val="SubtitleChar"/>
    <w:qFormat/>
    <w:rsid w:val="00A6778C"/>
    <w:pPr>
      <w:spacing w:after="420"/>
    </w:pPr>
    <w:rPr>
      <w:spacing w:val="20"/>
      <w:sz w:val="22"/>
    </w:rPr>
  </w:style>
  <w:style w:type="paragraph" w:styleId="Title">
    <w:name w:val="Title"/>
    <w:basedOn w:val="Normal"/>
    <w:next w:val="Subtitle"/>
    <w:qFormat/>
    <w:rsid w:val="00AD13DC"/>
    <w:pPr>
      <w:keepNext/>
      <w:keepLines/>
      <w:spacing w:before="140"/>
      <w:jc w:val="center"/>
    </w:pPr>
    <w:rPr>
      <w:caps/>
      <w:spacing w:val="60"/>
      <w:kern w:val="20"/>
      <w:sz w:val="44"/>
    </w:rPr>
  </w:style>
  <w:style w:type="character" w:customStyle="1" w:styleId="SubtitleChar">
    <w:name w:val="Subtitle Char"/>
    <w:basedOn w:val="DefaultParagraphFont"/>
    <w:link w:val="Subtitle"/>
    <w:rsid w:val="002F465A"/>
    <w:rPr>
      <w:rFonts w:ascii="Garamond" w:hAnsi="Garamond"/>
      <w:caps/>
      <w:spacing w:val="20"/>
      <w:kern w:val="20"/>
      <w:sz w:val="2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uiPriority w:val="99"/>
    <w:semiHidden/>
    <w:rsid w:val="00A6778C"/>
    <w:rPr>
      <w:sz w:val="16"/>
    </w:rPr>
  </w:style>
  <w:style w:type="paragraph" w:styleId="CommentText">
    <w:name w:val="annotation text"/>
    <w:basedOn w:val="Normal"/>
    <w:link w:val="CommentTextChar"/>
    <w:uiPriority w:val="99"/>
    <w:semiHidden/>
    <w:rsid w:val="00AD13DC"/>
  </w:style>
  <w:style w:type="character" w:customStyle="1" w:styleId="CommentTextChar">
    <w:name w:val="Comment Text Char"/>
    <w:basedOn w:val="DefaultParagraphFont"/>
    <w:link w:val="CommentText"/>
    <w:uiPriority w:val="99"/>
    <w:semiHidden/>
    <w:rsid w:val="00064D5B"/>
    <w:rPr>
      <w:rFonts w:ascii="Garamond" w:hAnsi="Garamond"/>
      <w:sz w:val="22"/>
    </w:rPr>
  </w:style>
  <w:style w:type="paragraph" w:customStyle="1" w:styleId="CompanyName">
    <w:name w:val="Company Name"/>
    <w:basedOn w:val="BodyText"/>
    <w:rsid w:val="00A6778C"/>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rsid w:val="00A6778C"/>
    <w:pPr>
      <w:tabs>
        <w:tab w:val="right" w:leader="dot" w:pos="7560"/>
      </w:tabs>
    </w:pPr>
  </w:style>
  <w:style w:type="paragraph" w:styleId="TOAHeading">
    <w:name w:val="toa heading"/>
    <w:basedOn w:val="Normal"/>
    <w:next w:val="TableofAuthorities"/>
    <w:semiHidden/>
    <w:rsid w:val="00A6778C"/>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2"/>
      </w:numPr>
      <w:spacing w:after="240" w:line="312" w:lineRule="auto"/>
      <w:contextualSpacing/>
    </w:pPr>
  </w:style>
  <w:style w:type="character" w:customStyle="1" w:styleId="NumberedListChar">
    <w:name w:val="Numbered List Char"/>
    <w:basedOn w:val="DefaultParagraphFont"/>
    <w:link w:val="NumberedList"/>
    <w:rsid w:val="00697ACE"/>
    <w:rPr>
      <w:rFonts w:ascii="Garamond" w:hAnsi="Garamond"/>
      <w:sz w:val="22"/>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rPr>
  </w:style>
  <w:style w:type="paragraph" w:customStyle="1" w:styleId="LineSpace">
    <w:name w:val="Line Space"/>
    <w:basedOn w:val="Normal"/>
    <w:rsid w:val="00D2451E"/>
    <w:rPr>
      <w:rFonts w:ascii="Verdana" w:hAnsi="Verdana"/>
      <w:sz w:val="12"/>
    </w:rPr>
  </w:style>
  <w:style w:type="paragraph" w:styleId="BalloonText">
    <w:name w:val="Balloon Text"/>
    <w:basedOn w:val="Normal"/>
    <w:link w:val="BalloonTextChar"/>
    <w:rsid w:val="00310378"/>
    <w:rPr>
      <w:rFonts w:ascii="Tahoma" w:hAnsi="Tahoma" w:cs="Tahoma"/>
      <w:sz w:val="16"/>
      <w:szCs w:val="16"/>
    </w:rPr>
  </w:style>
  <w:style w:type="character" w:customStyle="1" w:styleId="BalloonTextChar">
    <w:name w:val="Balloon Text Char"/>
    <w:basedOn w:val="DefaultParagraphFont"/>
    <w:link w:val="BalloonText"/>
    <w:rsid w:val="00310378"/>
    <w:rPr>
      <w:rFonts w:ascii="Tahoma" w:hAnsi="Tahoma" w:cs="Tahoma"/>
      <w:sz w:val="16"/>
      <w:szCs w:val="16"/>
    </w:rPr>
  </w:style>
  <w:style w:type="character" w:styleId="Hyperlink">
    <w:name w:val="Hyperlink"/>
    <w:basedOn w:val="DefaultParagraphFont"/>
    <w:uiPriority w:val="99"/>
    <w:rsid w:val="007B462B"/>
    <w:rPr>
      <w:color w:val="0000FF" w:themeColor="hyperlink"/>
      <w:u w:val="single"/>
    </w:rPr>
  </w:style>
  <w:style w:type="character" w:styleId="FollowedHyperlink">
    <w:name w:val="FollowedHyperlink"/>
    <w:basedOn w:val="DefaultParagraphFont"/>
    <w:rsid w:val="007B462B"/>
    <w:rPr>
      <w:color w:val="800080" w:themeColor="followedHyperlink"/>
      <w:u w:val="single"/>
    </w:rPr>
  </w:style>
  <w:style w:type="paragraph" w:styleId="CommentSubject">
    <w:name w:val="annotation subject"/>
    <w:basedOn w:val="CommentText"/>
    <w:next w:val="CommentText"/>
    <w:link w:val="CommentSubjectChar"/>
    <w:rsid w:val="00064D5B"/>
    <w:rPr>
      <w:b/>
      <w:bCs/>
      <w:sz w:val="20"/>
    </w:rPr>
  </w:style>
  <w:style w:type="character" w:customStyle="1" w:styleId="CommentSubjectChar">
    <w:name w:val="Comment Subject Char"/>
    <w:basedOn w:val="CommentTextChar"/>
    <w:link w:val="CommentSubject"/>
    <w:rsid w:val="00064D5B"/>
    <w:rPr>
      <w:rFonts w:ascii="Garamond" w:hAnsi="Garamond"/>
      <w:sz w:val="22"/>
    </w:rPr>
  </w:style>
  <w:style w:type="paragraph" w:customStyle="1" w:styleId="TOCTitle">
    <w:name w:val="TOC Title"/>
    <w:basedOn w:val="Normal"/>
    <w:qFormat/>
    <w:rsid w:val="00323868"/>
    <w:pPr>
      <w:spacing w:after="240"/>
      <w:jc w:val="center"/>
    </w:pPr>
    <w:rPr>
      <w:rFonts w:asciiTheme="majorHAnsi" w:hAnsiTheme="majorHAnsi"/>
      <w:b/>
      <w:sz w:val="24"/>
      <w:szCs w:val="24"/>
    </w:rPr>
  </w:style>
  <w:style w:type="paragraph" w:customStyle="1" w:styleId="Level1">
    <w:name w:val="Level 1"/>
    <w:basedOn w:val="TOC1"/>
    <w:link w:val="Level1Char"/>
    <w:qFormat/>
    <w:rsid w:val="00323868"/>
    <w:pPr>
      <w:tabs>
        <w:tab w:val="right" w:leader="dot" w:pos="8630"/>
      </w:tabs>
      <w:spacing w:before="120"/>
    </w:pPr>
    <w:rPr>
      <w:rFonts w:asciiTheme="majorHAnsi" w:hAnsiTheme="majorHAnsi"/>
      <w:b w:val="0"/>
      <w:bCs w:val="0"/>
      <w:caps/>
    </w:rPr>
  </w:style>
  <w:style w:type="character" w:customStyle="1" w:styleId="Level1Char">
    <w:name w:val="Level 1 Char"/>
    <w:basedOn w:val="DefaultParagraphFont"/>
    <w:link w:val="Level1"/>
    <w:rsid w:val="00323868"/>
    <w:rPr>
      <w:rFonts w:asciiTheme="majorHAnsi" w:hAnsiTheme="majorHAnsi"/>
      <w:b/>
      <w:bCs/>
      <w:caps/>
    </w:rPr>
  </w:style>
  <w:style w:type="paragraph" w:customStyle="1" w:styleId="Level2">
    <w:name w:val="Level 2"/>
    <w:basedOn w:val="TOC2"/>
    <w:link w:val="Level2Char"/>
    <w:qFormat/>
    <w:rsid w:val="00323868"/>
    <w:pPr>
      <w:tabs>
        <w:tab w:val="right" w:leader="dot" w:pos="8630"/>
      </w:tabs>
      <w:ind w:left="200"/>
    </w:pPr>
    <w:rPr>
      <w:rFonts w:asciiTheme="majorHAnsi" w:hAnsiTheme="majorHAnsi"/>
      <w:smallCaps/>
      <w:color w:val="000000"/>
    </w:rPr>
  </w:style>
  <w:style w:type="character" w:customStyle="1" w:styleId="Level2Char">
    <w:name w:val="Level 2 Char"/>
    <w:basedOn w:val="DefaultParagraphFont"/>
    <w:link w:val="Level2"/>
    <w:rsid w:val="00323868"/>
    <w:rPr>
      <w:rFonts w:asciiTheme="majorHAnsi" w:hAnsiTheme="majorHAnsi"/>
      <w:smallCaps/>
      <w:color w:val="000000"/>
    </w:rPr>
  </w:style>
  <w:style w:type="paragraph" w:styleId="Header">
    <w:name w:val="header"/>
    <w:basedOn w:val="Normal"/>
    <w:link w:val="HeaderChar"/>
    <w:rsid w:val="00145011"/>
    <w:pPr>
      <w:tabs>
        <w:tab w:val="center" w:pos="4680"/>
        <w:tab w:val="right" w:pos="9360"/>
      </w:tabs>
    </w:pPr>
  </w:style>
  <w:style w:type="character" w:customStyle="1" w:styleId="HeaderChar">
    <w:name w:val="Header Char"/>
    <w:basedOn w:val="DefaultParagraphFont"/>
    <w:link w:val="Header"/>
    <w:rsid w:val="00145011"/>
    <w:rPr>
      <w:rFonts w:ascii="Garamond" w:hAnsi="Garamond"/>
      <w:sz w:val="22"/>
    </w:rPr>
  </w:style>
  <w:style w:type="paragraph" w:customStyle="1" w:styleId="Default">
    <w:name w:val="Default"/>
    <w:rsid w:val="00A92F27"/>
    <w:pPr>
      <w:autoSpaceDE w:val="0"/>
      <w:autoSpaceDN w:val="0"/>
      <w:adjustRightInd w:val="0"/>
    </w:pPr>
    <w:rPr>
      <w:rFonts w:ascii="Minion Pro" w:hAnsi="Minion Pro" w:cs="Minion Pro"/>
      <w:color w:val="000000"/>
      <w:sz w:val="24"/>
      <w:szCs w:val="24"/>
    </w:rPr>
  </w:style>
  <w:style w:type="character" w:styleId="Emphasis">
    <w:name w:val="Emphasis"/>
    <w:basedOn w:val="DefaultParagraphFont"/>
    <w:uiPriority w:val="20"/>
    <w:qFormat/>
    <w:rsid w:val="007A7640"/>
    <w:rPr>
      <w:i/>
      <w:iCs/>
    </w:rPr>
  </w:style>
  <w:style w:type="paragraph" w:styleId="NormalWeb">
    <w:name w:val="Normal (Web)"/>
    <w:basedOn w:val="Normal"/>
    <w:uiPriority w:val="99"/>
    <w:unhideWhenUsed/>
    <w:rsid w:val="007A7640"/>
    <w:pPr>
      <w:spacing w:before="100" w:beforeAutospacing="1" w:after="100" w:afterAutospacing="1"/>
    </w:pPr>
    <w:rPr>
      <w:rFonts w:ascii="Times New Roman" w:hAnsi="Times New Roman"/>
      <w:sz w:val="24"/>
      <w:szCs w:val="24"/>
    </w:rPr>
  </w:style>
  <w:style w:type="character" w:customStyle="1" w:styleId="a-size-large1">
    <w:name w:val="a-size-large1"/>
    <w:basedOn w:val="DefaultParagraphFont"/>
    <w:rsid w:val="00E90C79"/>
    <w:rPr>
      <w:rFonts w:ascii="Arial" w:hAnsi="Arial" w:cs="Arial" w:hint="default"/>
    </w:rPr>
  </w:style>
  <w:style w:type="character" w:customStyle="1" w:styleId="a-size-medium2">
    <w:name w:val="a-size-medium2"/>
    <w:basedOn w:val="DefaultParagraphFont"/>
    <w:rsid w:val="00E90C79"/>
    <w:rPr>
      <w:rFonts w:ascii="Arial" w:hAnsi="Arial" w:cs="Arial" w:hint="default"/>
    </w:rPr>
  </w:style>
  <w:style w:type="paragraph" w:styleId="ListParagraph">
    <w:name w:val="List Paragraph"/>
    <w:basedOn w:val="Normal"/>
    <w:uiPriority w:val="1"/>
    <w:qFormat/>
    <w:rsid w:val="00AA705C"/>
    <w:pPr>
      <w:ind w:left="720"/>
      <w:contextualSpacing/>
    </w:pPr>
  </w:style>
  <w:style w:type="character" w:customStyle="1" w:styleId="bodyheadpargreensmall">
    <w:name w:val="bodyhead_pargreen_small"/>
    <w:basedOn w:val="DefaultParagraphFont"/>
    <w:rsid w:val="00264F28"/>
  </w:style>
  <w:style w:type="character" w:customStyle="1" w:styleId="googqs-tidbit-1">
    <w:name w:val="goog_qs-tidbit-1"/>
    <w:basedOn w:val="DefaultParagraphFont"/>
    <w:rsid w:val="00DF1439"/>
  </w:style>
  <w:style w:type="character" w:styleId="Strong">
    <w:name w:val="Strong"/>
    <w:basedOn w:val="DefaultParagraphFont"/>
    <w:uiPriority w:val="22"/>
    <w:qFormat/>
    <w:rsid w:val="00A016BB"/>
    <w:rPr>
      <w:b/>
      <w:bCs/>
    </w:rPr>
  </w:style>
  <w:style w:type="character" w:customStyle="1" w:styleId="apple-converted-space">
    <w:name w:val="apple-converted-space"/>
    <w:basedOn w:val="DefaultParagraphFont"/>
    <w:rsid w:val="00A016BB"/>
  </w:style>
  <w:style w:type="paragraph" w:customStyle="1" w:styleId="TableParagraph">
    <w:name w:val="Table Paragraph"/>
    <w:basedOn w:val="Normal"/>
    <w:uiPriority w:val="1"/>
    <w:qFormat/>
    <w:rsid w:val="005931AF"/>
    <w:pPr>
      <w:autoSpaceDE w:val="0"/>
      <w:autoSpaceDN w:val="0"/>
      <w:adjustRightInd w:val="0"/>
    </w:pPr>
    <w:rPr>
      <w:rFonts w:ascii="Times New Roman" w:eastAsiaTheme="minorHAnsi" w:hAnsi="Times New Roman"/>
      <w:sz w:val="24"/>
      <w:szCs w:val="24"/>
    </w:rPr>
  </w:style>
  <w:style w:type="paragraph" w:customStyle="1" w:styleId="CM109">
    <w:name w:val="CM109"/>
    <w:basedOn w:val="Default"/>
    <w:next w:val="Default"/>
    <w:uiPriority w:val="99"/>
    <w:rsid w:val="00A708B1"/>
    <w:rPr>
      <w:rFonts w:cs="Times New Roman"/>
      <w:color w:val="auto"/>
    </w:rPr>
  </w:style>
  <w:style w:type="table" w:styleId="TableGrid">
    <w:name w:val="Table Grid"/>
    <w:basedOn w:val="TableNormal"/>
    <w:uiPriority w:val="59"/>
    <w:rsid w:val="000970A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emdesc1">
    <w:name w:val="item_desc1"/>
    <w:basedOn w:val="DefaultParagraphFont"/>
    <w:rsid w:val="000B3FFD"/>
    <w:rPr>
      <w:b/>
      <w:bCs/>
      <w:sz w:val="24"/>
      <w:szCs w:val="24"/>
    </w:rPr>
  </w:style>
  <w:style w:type="character" w:customStyle="1" w:styleId="itemdescext1">
    <w:name w:val="item_desc_ext1"/>
    <w:basedOn w:val="DefaultParagraphFont"/>
    <w:rsid w:val="000B3FFD"/>
    <w:rPr>
      <w:sz w:val="24"/>
      <w:szCs w:val="24"/>
    </w:rPr>
  </w:style>
  <w:style w:type="character" w:customStyle="1" w:styleId="googqs-tidbit">
    <w:name w:val="goog_qs-tidbit"/>
    <w:basedOn w:val="DefaultParagraphFont"/>
    <w:rsid w:val="000B3FFD"/>
  </w:style>
  <w:style w:type="character" w:customStyle="1" w:styleId="ft">
    <w:name w:val="ft"/>
    <w:basedOn w:val="DefaultParagraphFont"/>
    <w:rsid w:val="000B3FFD"/>
  </w:style>
  <w:style w:type="paragraph" w:customStyle="1" w:styleId="success01">
    <w:name w:val="success_01"/>
    <w:basedOn w:val="Normal"/>
    <w:rsid w:val="000B3FFD"/>
    <w:pPr>
      <w:spacing w:after="240"/>
    </w:pPr>
    <w:rPr>
      <w:rFonts w:ascii="Quattrocento Sans" w:hAnsi="Quattrocento Sans"/>
      <w:sz w:val="24"/>
      <w:szCs w:val="24"/>
    </w:rPr>
  </w:style>
  <w:style w:type="paragraph" w:customStyle="1" w:styleId="success02">
    <w:name w:val="success_02"/>
    <w:basedOn w:val="Normal"/>
    <w:rsid w:val="000B3FFD"/>
    <w:pPr>
      <w:spacing w:after="240"/>
    </w:pPr>
    <w:rPr>
      <w:rFonts w:ascii="Quattrocento Sans" w:hAnsi="Quattrocento Sans"/>
      <w:sz w:val="24"/>
      <w:szCs w:val="24"/>
    </w:rPr>
  </w:style>
  <w:style w:type="paragraph" w:customStyle="1" w:styleId="success03">
    <w:name w:val="success_03"/>
    <w:basedOn w:val="Normal"/>
    <w:rsid w:val="000B3FFD"/>
    <w:pPr>
      <w:spacing w:after="240"/>
    </w:pPr>
    <w:rPr>
      <w:rFonts w:ascii="Quattrocento Sans" w:hAnsi="Quattrocento Sans"/>
      <w:sz w:val="24"/>
      <w:szCs w:val="24"/>
    </w:rPr>
  </w:style>
  <w:style w:type="paragraph" w:customStyle="1" w:styleId="success04">
    <w:name w:val="success_04"/>
    <w:basedOn w:val="Normal"/>
    <w:rsid w:val="000B3FFD"/>
    <w:pPr>
      <w:spacing w:after="240"/>
    </w:pPr>
    <w:rPr>
      <w:rFonts w:ascii="Quattrocento Sans" w:hAnsi="Quattrocento Sans"/>
      <w:sz w:val="24"/>
      <w:szCs w:val="24"/>
    </w:rPr>
  </w:style>
  <w:style w:type="paragraph" w:customStyle="1" w:styleId="success05">
    <w:name w:val="success_05"/>
    <w:basedOn w:val="Normal"/>
    <w:rsid w:val="000B3FFD"/>
    <w:pPr>
      <w:spacing w:after="240"/>
    </w:pPr>
    <w:rPr>
      <w:rFonts w:ascii="Quattrocento Sans" w:hAnsi="Quattrocento Sans"/>
      <w:sz w:val="24"/>
      <w:szCs w:val="24"/>
    </w:rPr>
  </w:style>
  <w:style w:type="paragraph" w:customStyle="1" w:styleId="xmsonormal">
    <w:name w:val="x_msonormal"/>
    <w:basedOn w:val="Normal"/>
    <w:rsid w:val="000B3FFD"/>
    <w:pPr>
      <w:spacing w:before="100" w:beforeAutospacing="1" w:after="100" w:afterAutospacing="1"/>
    </w:pPr>
    <w:rPr>
      <w:rFonts w:ascii="Times New Roman" w:hAnsi="Times New Roman"/>
      <w:sz w:val="24"/>
      <w:szCs w:val="24"/>
    </w:rPr>
  </w:style>
  <w:style w:type="paragraph" w:customStyle="1" w:styleId="xmsolistparagraph">
    <w:name w:val="x_msolistparagraph"/>
    <w:basedOn w:val="Normal"/>
    <w:rsid w:val="000B3FFD"/>
    <w:pPr>
      <w:spacing w:before="100" w:beforeAutospacing="1" w:after="100" w:afterAutospacing="1"/>
    </w:pPr>
    <w:rPr>
      <w:rFonts w:ascii="Times New Roman" w:hAnsi="Times New Roman"/>
      <w:sz w:val="24"/>
      <w:szCs w:val="24"/>
    </w:rPr>
  </w:style>
  <w:style w:type="paragraph" w:styleId="Footer">
    <w:name w:val="footer"/>
    <w:basedOn w:val="Normal"/>
    <w:link w:val="FooterChar"/>
    <w:uiPriority w:val="99"/>
    <w:unhideWhenUsed/>
    <w:rsid w:val="000B3FFD"/>
    <w:pPr>
      <w:tabs>
        <w:tab w:val="center" w:pos="4680"/>
        <w:tab w:val="right" w:pos="9360"/>
      </w:tabs>
    </w:pPr>
    <w:rPr>
      <w:rFonts w:asciiTheme="minorHAnsi" w:eastAsiaTheme="minorHAnsi" w:hAnsiTheme="minorHAnsi" w:cstheme="minorBidi"/>
      <w:sz w:val="21"/>
      <w:szCs w:val="22"/>
      <w:lang w:eastAsia="ja-JP"/>
    </w:rPr>
  </w:style>
  <w:style w:type="character" w:customStyle="1" w:styleId="FooterChar">
    <w:name w:val="Footer Char"/>
    <w:basedOn w:val="DefaultParagraphFont"/>
    <w:link w:val="Footer"/>
    <w:uiPriority w:val="99"/>
    <w:rsid w:val="000B3FFD"/>
    <w:rPr>
      <w:rFonts w:asciiTheme="minorHAnsi" w:eastAsiaTheme="minorHAnsi" w:hAnsiTheme="minorHAnsi" w:cstheme="minorBidi"/>
      <w:sz w:val="21"/>
      <w:szCs w:val="22"/>
      <w:lang w:eastAsia="ja-JP"/>
    </w:rPr>
  </w:style>
  <w:style w:type="paragraph" w:customStyle="1" w:styleId="CM1">
    <w:name w:val="CM1"/>
    <w:basedOn w:val="Default"/>
    <w:next w:val="Default"/>
    <w:uiPriority w:val="99"/>
    <w:rsid w:val="00410EF6"/>
    <w:pPr>
      <w:spacing w:line="328" w:lineRule="atLeast"/>
    </w:pPr>
    <w:rPr>
      <w:rFonts w:cs="Times New Roman"/>
      <w:color w:val="auto"/>
    </w:rPr>
  </w:style>
  <w:style w:type="paragraph" w:styleId="PlainText">
    <w:name w:val="Plain Text"/>
    <w:basedOn w:val="Normal"/>
    <w:link w:val="PlainTextChar"/>
    <w:uiPriority w:val="99"/>
    <w:unhideWhenUsed/>
    <w:rsid w:val="00965BDB"/>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965BDB"/>
    <w:rPr>
      <w:rFonts w:ascii="Consolas" w:eastAsiaTheme="minorHAnsi" w:hAnsi="Consolas" w:cs="Consolas"/>
      <w:sz w:val="21"/>
      <w:szCs w:val="21"/>
    </w:rPr>
  </w:style>
  <w:style w:type="table" w:customStyle="1" w:styleId="TableGrid0">
    <w:name w:val="TableGrid"/>
    <w:rsid w:val="007C0D47"/>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caps">
    <w:name w:val="caps"/>
    <w:basedOn w:val="DefaultParagraphFont"/>
    <w:rsid w:val="00605111"/>
  </w:style>
  <w:style w:type="character" w:customStyle="1" w:styleId="amp">
    <w:name w:val="amp"/>
    <w:basedOn w:val="DefaultParagraphFont"/>
    <w:rsid w:val="00605111"/>
  </w:style>
  <w:style w:type="character" w:customStyle="1" w:styleId="numbers">
    <w:name w:val="numbers"/>
    <w:basedOn w:val="DefaultParagraphFont"/>
    <w:rsid w:val="00605111"/>
  </w:style>
  <w:style w:type="paragraph" w:styleId="TOCHeading">
    <w:name w:val="TOC Heading"/>
    <w:basedOn w:val="Heading1"/>
    <w:next w:val="Normal"/>
    <w:uiPriority w:val="39"/>
    <w:unhideWhenUsed/>
    <w:qFormat/>
    <w:rsid w:val="00CD67C3"/>
    <w:pPr>
      <w:spacing w:before="240" w:line="259" w:lineRule="auto"/>
      <w:jc w:val="left"/>
      <w:outlineLvl w:val="9"/>
    </w:pPr>
    <w:rPr>
      <w:rFonts w:asciiTheme="majorHAnsi" w:eastAsiaTheme="majorEastAsia" w:hAnsiTheme="majorHAnsi" w:cstheme="majorBidi"/>
      <w:b/>
      <w:caps/>
      <w:color w:val="365F91" w:themeColor="accent1" w:themeShade="BF"/>
      <w:kern w:val="0"/>
      <w:sz w:val="32"/>
      <w:szCs w:val="32"/>
    </w:rPr>
  </w:style>
  <w:style w:type="table" w:customStyle="1" w:styleId="TableGrid1">
    <w:name w:val="Table Grid1"/>
    <w:basedOn w:val="TableNormal"/>
    <w:next w:val="TableGrid"/>
    <w:uiPriority w:val="59"/>
    <w:rsid w:val="00184F2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semiHidden/>
    <w:unhideWhenUsed/>
    <w:rsid w:val="00A36D26"/>
    <w:rPr>
      <w:color w:val="2B579A"/>
      <w:shd w:val="clear" w:color="auto" w:fill="E6E6E6"/>
    </w:rPr>
  </w:style>
  <w:style w:type="paragraph" w:styleId="TOC6">
    <w:name w:val="toc 6"/>
    <w:basedOn w:val="Normal"/>
    <w:next w:val="Normal"/>
    <w:autoRedefine/>
    <w:uiPriority w:val="39"/>
    <w:unhideWhenUsed/>
    <w:rsid w:val="001626E2"/>
    <w:pPr>
      <w:ind w:left="1100"/>
    </w:pPr>
    <w:rPr>
      <w:rFonts w:asciiTheme="minorHAnsi" w:hAnsiTheme="minorHAnsi"/>
      <w:sz w:val="20"/>
    </w:rPr>
  </w:style>
  <w:style w:type="paragraph" w:styleId="TOC7">
    <w:name w:val="toc 7"/>
    <w:basedOn w:val="Normal"/>
    <w:next w:val="Normal"/>
    <w:autoRedefine/>
    <w:uiPriority w:val="39"/>
    <w:unhideWhenUsed/>
    <w:rsid w:val="001626E2"/>
    <w:pPr>
      <w:ind w:left="1320"/>
    </w:pPr>
    <w:rPr>
      <w:rFonts w:asciiTheme="minorHAnsi" w:hAnsiTheme="minorHAnsi"/>
      <w:sz w:val="20"/>
    </w:rPr>
  </w:style>
  <w:style w:type="paragraph" w:styleId="TOC8">
    <w:name w:val="toc 8"/>
    <w:basedOn w:val="Normal"/>
    <w:next w:val="Normal"/>
    <w:autoRedefine/>
    <w:uiPriority w:val="39"/>
    <w:unhideWhenUsed/>
    <w:rsid w:val="001626E2"/>
    <w:pPr>
      <w:ind w:left="1540"/>
    </w:pPr>
    <w:rPr>
      <w:rFonts w:asciiTheme="minorHAnsi" w:hAnsiTheme="minorHAnsi"/>
      <w:sz w:val="20"/>
    </w:rPr>
  </w:style>
  <w:style w:type="paragraph" w:styleId="TOC9">
    <w:name w:val="toc 9"/>
    <w:basedOn w:val="Normal"/>
    <w:next w:val="Normal"/>
    <w:autoRedefine/>
    <w:uiPriority w:val="39"/>
    <w:unhideWhenUsed/>
    <w:rsid w:val="001626E2"/>
    <w:pPr>
      <w:ind w:left="1760"/>
    </w:pPr>
    <w:rPr>
      <w:rFonts w:asciiTheme="minorHAnsi" w:hAnsiTheme="minorHAnsi"/>
      <w:sz w:val="20"/>
    </w:rPr>
  </w:style>
  <w:style w:type="character" w:customStyle="1" w:styleId="UnresolvedMention1">
    <w:name w:val="Unresolved Mention1"/>
    <w:basedOn w:val="DefaultParagraphFont"/>
    <w:uiPriority w:val="99"/>
    <w:semiHidden/>
    <w:unhideWhenUsed/>
    <w:rsid w:val="001626E2"/>
    <w:rPr>
      <w:color w:val="808080"/>
      <w:shd w:val="clear" w:color="auto" w:fill="E6E6E6"/>
    </w:rPr>
  </w:style>
  <w:style w:type="table" w:customStyle="1" w:styleId="TableGrid10">
    <w:name w:val="TableGrid1"/>
    <w:rsid w:val="0071470B"/>
    <w:rPr>
      <w:rFonts w:ascii="Calibri" w:hAnsi="Calibri"/>
      <w:sz w:val="22"/>
      <w:szCs w:val="22"/>
    </w:rPr>
    <w:tblPr>
      <w:tblCellMar>
        <w:top w:w="0" w:type="dxa"/>
        <w:left w:w="0" w:type="dxa"/>
        <w:bottom w:w="0" w:type="dxa"/>
        <w:right w:w="0" w:type="dxa"/>
      </w:tblCellMar>
    </w:tblPr>
  </w:style>
  <w:style w:type="table" w:customStyle="1" w:styleId="TableGrid2">
    <w:name w:val="Table Grid2"/>
    <w:basedOn w:val="TableNormal"/>
    <w:next w:val="TableGrid"/>
    <w:uiPriority w:val="39"/>
    <w:rsid w:val="00C93A6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259EF"/>
    <w:rPr>
      <w:color w:val="605E5C"/>
      <w:shd w:val="clear" w:color="auto" w:fill="E1DFDD"/>
    </w:rPr>
  </w:style>
  <w:style w:type="table" w:customStyle="1" w:styleId="TableGrid3">
    <w:name w:val="Table Grid3"/>
    <w:basedOn w:val="TableNormal"/>
    <w:next w:val="TableGrid"/>
    <w:uiPriority w:val="39"/>
    <w:rsid w:val="00C377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E5B7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7927CE"/>
  </w:style>
  <w:style w:type="character" w:customStyle="1" w:styleId="eop">
    <w:name w:val="eop"/>
    <w:basedOn w:val="DefaultParagraphFont"/>
    <w:rsid w:val="007927CE"/>
  </w:style>
  <w:style w:type="paragraph" w:customStyle="1" w:styleId="paragraph">
    <w:name w:val="paragraph"/>
    <w:basedOn w:val="Normal"/>
    <w:rsid w:val="001C2CB3"/>
    <w:pPr>
      <w:spacing w:before="100" w:beforeAutospacing="1" w:after="100" w:afterAutospacing="1"/>
    </w:pPr>
    <w:rPr>
      <w:rFonts w:ascii="Times New Roman" w:eastAsiaTheme="minorHAnsi" w:hAnsi="Times New Roman"/>
      <w:sz w:val="24"/>
      <w:szCs w:val="24"/>
    </w:rPr>
  </w:style>
  <w:style w:type="paragraph" w:styleId="Revision">
    <w:name w:val="Revision"/>
    <w:hidden/>
    <w:uiPriority w:val="99"/>
    <w:semiHidden/>
    <w:rsid w:val="000C01A8"/>
    <w:rPr>
      <w:rFonts w:ascii="Garamond" w:hAnsi="Garamond"/>
      <w:sz w:val="22"/>
    </w:rPr>
  </w:style>
  <w:style w:type="character" w:styleId="Mention">
    <w:name w:val="Mention"/>
    <w:basedOn w:val="DefaultParagraphFont"/>
    <w:uiPriority w:val="99"/>
    <w:unhideWhenUsed/>
    <w:rsid w:val="00C933A4"/>
    <w:rPr>
      <w:color w:val="2B579A"/>
      <w:shd w:val="clear" w:color="auto" w:fill="E6E6E6"/>
    </w:rPr>
  </w:style>
  <w:style w:type="character" w:customStyle="1" w:styleId="scxw129738233">
    <w:name w:val="scxw129738233"/>
    <w:basedOn w:val="DefaultParagraphFont"/>
    <w:rsid w:val="001E7D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98365">
      <w:bodyDiv w:val="1"/>
      <w:marLeft w:val="0"/>
      <w:marRight w:val="0"/>
      <w:marTop w:val="0"/>
      <w:marBottom w:val="0"/>
      <w:divBdr>
        <w:top w:val="none" w:sz="0" w:space="0" w:color="auto"/>
        <w:left w:val="none" w:sz="0" w:space="0" w:color="auto"/>
        <w:bottom w:val="none" w:sz="0" w:space="0" w:color="auto"/>
        <w:right w:val="none" w:sz="0" w:space="0" w:color="auto"/>
      </w:divBdr>
      <w:divsChild>
        <w:div w:id="1155491587">
          <w:marLeft w:val="0"/>
          <w:marRight w:val="0"/>
          <w:marTop w:val="0"/>
          <w:marBottom w:val="0"/>
          <w:divBdr>
            <w:top w:val="none" w:sz="0" w:space="0" w:color="auto"/>
            <w:left w:val="none" w:sz="0" w:space="0" w:color="auto"/>
            <w:bottom w:val="single" w:sz="2" w:space="0" w:color="BABABB"/>
            <w:right w:val="none" w:sz="0" w:space="0" w:color="auto"/>
          </w:divBdr>
          <w:divsChild>
            <w:div w:id="70552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6942">
      <w:bodyDiv w:val="1"/>
      <w:marLeft w:val="0"/>
      <w:marRight w:val="0"/>
      <w:marTop w:val="0"/>
      <w:marBottom w:val="0"/>
      <w:divBdr>
        <w:top w:val="none" w:sz="0" w:space="0" w:color="auto"/>
        <w:left w:val="none" w:sz="0" w:space="0" w:color="auto"/>
        <w:bottom w:val="none" w:sz="0" w:space="0" w:color="auto"/>
        <w:right w:val="none" w:sz="0" w:space="0" w:color="auto"/>
      </w:divBdr>
    </w:div>
    <w:div w:id="30957295">
      <w:bodyDiv w:val="1"/>
      <w:marLeft w:val="0"/>
      <w:marRight w:val="0"/>
      <w:marTop w:val="0"/>
      <w:marBottom w:val="0"/>
      <w:divBdr>
        <w:top w:val="none" w:sz="0" w:space="0" w:color="auto"/>
        <w:left w:val="none" w:sz="0" w:space="0" w:color="auto"/>
        <w:bottom w:val="none" w:sz="0" w:space="0" w:color="auto"/>
        <w:right w:val="none" w:sz="0" w:space="0" w:color="auto"/>
      </w:divBdr>
      <w:divsChild>
        <w:div w:id="1342007473">
          <w:marLeft w:val="0"/>
          <w:marRight w:val="0"/>
          <w:marTop w:val="0"/>
          <w:marBottom w:val="0"/>
          <w:divBdr>
            <w:top w:val="none" w:sz="0" w:space="0" w:color="auto"/>
            <w:left w:val="none" w:sz="0" w:space="0" w:color="auto"/>
            <w:bottom w:val="none" w:sz="0" w:space="0" w:color="auto"/>
            <w:right w:val="none" w:sz="0" w:space="0" w:color="auto"/>
          </w:divBdr>
          <w:divsChild>
            <w:div w:id="1032850778">
              <w:marLeft w:val="0"/>
              <w:marRight w:val="0"/>
              <w:marTop w:val="0"/>
              <w:marBottom w:val="0"/>
              <w:divBdr>
                <w:top w:val="none" w:sz="0" w:space="0" w:color="auto"/>
                <w:left w:val="none" w:sz="0" w:space="0" w:color="auto"/>
                <w:bottom w:val="none" w:sz="0" w:space="0" w:color="auto"/>
                <w:right w:val="none" w:sz="0" w:space="0" w:color="auto"/>
              </w:divBdr>
              <w:divsChild>
                <w:div w:id="1231770561">
                  <w:marLeft w:val="0"/>
                  <w:marRight w:val="0"/>
                  <w:marTop w:val="0"/>
                  <w:marBottom w:val="0"/>
                  <w:divBdr>
                    <w:top w:val="none" w:sz="0" w:space="0" w:color="auto"/>
                    <w:left w:val="none" w:sz="0" w:space="0" w:color="auto"/>
                    <w:bottom w:val="none" w:sz="0" w:space="0" w:color="auto"/>
                    <w:right w:val="none" w:sz="0" w:space="0" w:color="auto"/>
                  </w:divBdr>
                  <w:divsChild>
                    <w:div w:id="1530100576">
                      <w:marLeft w:val="0"/>
                      <w:marRight w:val="0"/>
                      <w:marTop w:val="0"/>
                      <w:marBottom w:val="0"/>
                      <w:divBdr>
                        <w:top w:val="none" w:sz="0" w:space="0" w:color="auto"/>
                        <w:left w:val="none" w:sz="0" w:space="0" w:color="auto"/>
                        <w:bottom w:val="none" w:sz="0" w:space="0" w:color="auto"/>
                        <w:right w:val="none" w:sz="0" w:space="0" w:color="auto"/>
                      </w:divBdr>
                      <w:divsChild>
                        <w:div w:id="167865257">
                          <w:marLeft w:val="0"/>
                          <w:marRight w:val="0"/>
                          <w:marTop w:val="0"/>
                          <w:marBottom w:val="0"/>
                          <w:divBdr>
                            <w:top w:val="none" w:sz="0" w:space="0" w:color="auto"/>
                            <w:left w:val="none" w:sz="0" w:space="0" w:color="auto"/>
                            <w:bottom w:val="none" w:sz="0" w:space="0" w:color="auto"/>
                            <w:right w:val="none" w:sz="0" w:space="0" w:color="auto"/>
                          </w:divBdr>
                          <w:divsChild>
                            <w:div w:id="1519388175">
                              <w:marLeft w:val="0"/>
                              <w:marRight w:val="0"/>
                              <w:marTop w:val="0"/>
                              <w:marBottom w:val="0"/>
                              <w:divBdr>
                                <w:top w:val="none" w:sz="0" w:space="0" w:color="auto"/>
                                <w:left w:val="none" w:sz="0" w:space="0" w:color="auto"/>
                                <w:bottom w:val="none" w:sz="0" w:space="0" w:color="auto"/>
                                <w:right w:val="none" w:sz="0" w:space="0" w:color="auto"/>
                              </w:divBdr>
                              <w:divsChild>
                                <w:div w:id="777912636">
                                  <w:marLeft w:val="0"/>
                                  <w:marRight w:val="0"/>
                                  <w:marTop w:val="0"/>
                                  <w:marBottom w:val="0"/>
                                  <w:divBdr>
                                    <w:top w:val="none" w:sz="0" w:space="0" w:color="auto"/>
                                    <w:left w:val="none" w:sz="0" w:space="0" w:color="auto"/>
                                    <w:bottom w:val="none" w:sz="0" w:space="0" w:color="auto"/>
                                    <w:right w:val="none" w:sz="0" w:space="0" w:color="auto"/>
                                  </w:divBdr>
                                  <w:divsChild>
                                    <w:div w:id="535894573">
                                      <w:marLeft w:val="0"/>
                                      <w:marRight w:val="0"/>
                                      <w:marTop w:val="0"/>
                                      <w:marBottom w:val="0"/>
                                      <w:divBdr>
                                        <w:top w:val="none" w:sz="0" w:space="0" w:color="auto"/>
                                        <w:left w:val="none" w:sz="0" w:space="0" w:color="auto"/>
                                        <w:bottom w:val="none" w:sz="0" w:space="0" w:color="auto"/>
                                        <w:right w:val="none" w:sz="0" w:space="0" w:color="auto"/>
                                      </w:divBdr>
                                      <w:divsChild>
                                        <w:div w:id="73120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234362">
      <w:bodyDiv w:val="1"/>
      <w:marLeft w:val="0"/>
      <w:marRight w:val="0"/>
      <w:marTop w:val="0"/>
      <w:marBottom w:val="0"/>
      <w:divBdr>
        <w:top w:val="none" w:sz="0" w:space="0" w:color="auto"/>
        <w:left w:val="none" w:sz="0" w:space="0" w:color="auto"/>
        <w:bottom w:val="none" w:sz="0" w:space="0" w:color="auto"/>
        <w:right w:val="none" w:sz="0" w:space="0" w:color="auto"/>
      </w:divBdr>
    </w:div>
    <w:div w:id="152843743">
      <w:bodyDiv w:val="1"/>
      <w:marLeft w:val="0"/>
      <w:marRight w:val="0"/>
      <w:marTop w:val="0"/>
      <w:marBottom w:val="0"/>
      <w:divBdr>
        <w:top w:val="none" w:sz="0" w:space="0" w:color="auto"/>
        <w:left w:val="none" w:sz="0" w:space="0" w:color="auto"/>
        <w:bottom w:val="none" w:sz="0" w:space="0" w:color="auto"/>
        <w:right w:val="none" w:sz="0" w:space="0" w:color="auto"/>
      </w:divBdr>
    </w:div>
    <w:div w:id="153646297">
      <w:bodyDiv w:val="1"/>
      <w:marLeft w:val="0"/>
      <w:marRight w:val="0"/>
      <w:marTop w:val="0"/>
      <w:marBottom w:val="0"/>
      <w:divBdr>
        <w:top w:val="none" w:sz="0" w:space="0" w:color="auto"/>
        <w:left w:val="none" w:sz="0" w:space="0" w:color="auto"/>
        <w:bottom w:val="none" w:sz="0" w:space="0" w:color="auto"/>
        <w:right w:val="none" w:sz="0" w:space="0" w:color="auto"/>
      </w:divBdr>
    </w:div>
    <w:div w:id="242956815">
      <w:bodyDiv w:val="1"/>
      <w:marLeft w:val="0"/>
      <w:marRight w:val="0"/>
      <w:marTop w:val="0"/>
      <w:marBottom w:val="0"/>
      <w:divBdr>
        <w:top w:val="none" w:sz="0" w:space="0" w:color="auto"/>
        <w:left w:val="none" w:sz="0" w:space="0" w:color="auto"/>
        <w:bottom w:val="none" w:sz="0" w:space="0" w:color="auto"/>
        <w:right w:val="none" w:sz="0" w:space="0" w:color="auto"/>
      </w:divBdr>
    </w:div>
    <w:div w:id="243759617">
      <w:bodyDiv w:val="1"/>
      <w:marLeft w:val="0"/>
      <w:marRight w:val="0"/>
      <w:marTop w:val="0"/>
      <w:marBottom w:val="0"/>
      <w:divBdr>
        <w:top w:val="none" w:sz="0" w:space="0" w:color="auto"/>
        <w:left w:val="none" w:sz="0" w:space="0" w:color="auto"/>
        <w:bottom w:val="none" w:sz="0" w:space="0" w:color="auto"/>
        <w:right w:val="none" w:sz="0" w:space="0" w:color="auto"/>
      </w:divBdr>
    </w:div>
    <w:div w:id="260842122">
      <w:bodyDiv w:val="1"/>
      <w:marLeft w:val="0"/>
      <w:marRight w:val="0"/>
      <w:marTop w:val="0"/>
      <w:marBottom w:val="0"/>
      <w:divBdr>
        <w:top w:val="none" w:sz="0" w:space="0" w:color="auto"/>
        <w:left w:val="none" w:sz="0" w:space="0" w:color="auto"/>
        <w:bottom w:val="none" w:sz="0" w:space="0" w:color="auto"/>
        <w:right w:val="none" w:sz="0" w:space="0" w:color="auto"/>
      </w:divBdr>
      <w:divsChild>
        <w:div w:id="13961084">
          <w:marLeft w:val="0"/>
          <w:marRight w:val="0"/>
          <w:marTop w:val="0"/>
          <w:marBottom w:val="0"/>
          <w:divBdr>
            <w:top w:val="none" w:sz="0" w:space="0" w:color="auto"/>
            <w:left w:val="none" w:sz="0" w:space="0" w:color="auto"/>
            <w:bottom w:val="none" w:sz="0" w:space="0" w:color="auto"/>
            <w:right w:val="none" w:sz="0" w:space="0" w:color="auto"/>
          </w:divBdr>
        </w:div>
        <w:div w:id="336467845">
          <w:marLeft w:val="0"/>
          <w:marRight w:val="0"/>
          <w:marTop w:val="0"/>
          <w:marBottom w:val="0"/>
          <w:divBdr>
            <w:top w:val="none" w:sz="0" w:space="0" w:color="auto"/>
            <w:left w:val="none" w:sz="0" w:space="0" w:color="auto"/>
            <w:bottom w:val="none" w:sz="0" w:space="0" w:color="auto"/>
            <w:right w:val="none" w:sz="0" w:space="0" w:color="auto"/>
          </w:divBdr>
        </w:div>
        <w:div w:id="465973986">
          <w:marLeft w:val="0"/>
          <w:marRight w:val="0"/>
          <w:marTop w:val="0"/>
          <w:marBottom w:val="0"/>
          <w:divBdr>
            <w:top w:val="none" w:sz="0" w:space="0" w:color="auto"/>
            <w:left w:val="none" w:sz="0" w:space="0" w:color="auto"/>
            <w:bottom w:val="none" w:sz="0" w:space="0" w:color="auto"/>
            <w:right w:val="none" w:sz="0" w:space="0" w:color="auto"/>
          </w:divBdr>
        </w:div>
        <w:div w:id="1331177598">
          <w:marLeft w:val="0"/>
          <w:marRight w:val="0"/>
          <w:marTop w:val="0"/>
          <w:marBottom w:val="0"/>
          <w:divBdr>
            <w:top w:val="none" w:sz="0" w:space="0" w:color="auto"/>
            <w:left w:val="none" w:sz="0" w:space="0" w:color="auto"/>
            <w:bottom w:val="none" w:sz="0" w:space="0" w:color="auto"/>
            <w:right w:val="none" w:sz="0" w:space="0" w:color="auto"/>
          </w:divBdr>
        </w:div>
        <w:div w:id="1485194361">
          <w:marLeft w:val="0"/>
          <w:marRight w:val="0"/>
          <w:marTop w:val="0"/>
          <w:marBottom w:val="0"/>
          <w:divBdr>
            <w:top w:val="none" w:sz="0" w:space="0" w:color="auto"/>
            <w:left w:val="none" w:sz="0" w:space="0" w:color="auto"/>
            <w:bottom w:val="none" w:sz="0" w:space="0" w:color="auto"/>
            <w:right w:val="none" w:sz="0" w:space="0" w:color="auto"/>
          </w:divBdr>
        </w:div>
        <w:div w:id="1487748704">
          <w:marLeft w:val="0"/>
          <w:marRight w:val="0"/>
          <w:marTop w:val="0"/>
          <w:marBottom w:val="0"/>
          <w:divBdr>
            <w:top w:val="none" w:sz="0" w:space="0" w:color="auto"/>
            <w:left w:val="none" w:sz="0" w:space="0" w:color="auto"/>
            <w:bottom w:val="none" w:sz="0" w:space="0" w:color="auto"/>
            <w:right w:val="none" w:sz="0" w:space="0" w:color="auto"/>
          </w:divBdr>
        </w:div>
        <w:div w:id="1551724437">
          <w:marLeft w:val="0"/>
          <w:marRight w:val="0"/>
          <w:marTop w:val="0"/>
          <w:marBottom w:val="0"/>
          <w:divBdr>
            <w:top w:val="none" w:sz="0" w:space="0" w:color="auto"/>
            <w:left w:val="none" w:sz="0" w:space="0" w:color="auto"/>
            <w:bottom w:val="none" w:sz="0" w:space="0" w:color="auto"/>
            <w:right w:val="none" w:sz="0" w:space="0" w:color="auto"/>
          </w:divBdr>
        </w:div>
        <w:div w:id="2010019367">
          <w:marLeft w:val="0"/>
          <w:marRight w:val="0"/>
          <w:marTop w:val="0"/>
          <w:marBottom w:val="0"/>
          <w:divBdr>
            <w:top w:val="none" w:sz="0" w:space="0" w:color="auto"/>
            <w:left w:val="none" w:sz="0" w:space="0" w:color="auto"/>
            <w:bottom w:val="none" w:sz="0" w:space="0" w:color="auto"/>
            <w:right w:val="none" w:sz="0" w:space="0" w:color="auto"/>
          </w:divBdr>
        </w:div>
      </w:divsChild>
    </w:div>
    <w:div w:id="306058811">
      <w:bodyDiv w:val="1"/>
      <w:marLeft w:val="0"/>
      <w:marRight w:val="0"/>
      <w:marTop w:val="0"/>
      <w:marBottom w:val="0"/>
      <w:divBdr>
        <w:top w:val="none" w:sz="0" w:space="0" w:color="auto"/>
        <w:left w:val="none" w:sz="0" w:space="0" w:color="auto"/>
        <w:bottom w:val="none" w:sz="0" w:space="0" w:color="auto"/>
        <w:right w:val="none" w:sz="0" w:space="0" w:color="auto"/>
      </w:divBdr>
    </w:div>
    <w:div w:id="352338985">
      <w:bodyDiv w:val="1"/>
      <w:marLeft w:val="0"/>
      <w:marRight w:val="0"/>
      <w:marTop w:val="0"/>
      <w:marBottom w:val="0"/>
      <w:divBdr>
        <w:top w:val="none" w:sz="0" w:space="0" w:color="auto"/>
        <w:left w:val="none" w:sz="0" w:space="0" w:color="auto"/>
        <w:bottom w:val="none" w:sz="0" w:space="0" w:color="auto"/>
        <w:right w:val="none" w:sz="0" w:space="0" w:color="auto"/>
      </w:divBdr>
      <w:divsChild>
        <w:div w:id="200173422">
          <w:marLeft w:val="0"/>
          <w:marRight w:val="0"/>
          <w:marTop w:val="0"/>
          <w:marBottom w:val="0"/>
          <w:divBdr>
            <w:top w:val="none" w:sz="0" w:space="0" w:color="auto"/>
            <w:left w:val="none" w:sz="0" w:space="0" w:color="auto"/>
            <w:bottom w:val="none" w:sz="0" w:space="0" w:color="auto"/>
            <w:right w:val="none" w:sz="0" w:space="0" w:color="auto"/>
          </w:divBdr>
          <w:divsChild>
            <w:div w:id="1889098448">
              <w:marLeft w:val="0"/>
              <w:marRight w:val="0"/>
              <w:marTop w:val="0"/>
              <w:marBottom w:val="0"/>
              <w:divBdr>
                <w:top w:val="none" w:sz="0" w:space="0" w:color="auto"/>
                <w:left w:val="none" w:sz="0" w:space="0" w:color="auto"/>
                <w:bottom w:val="none" w:sz="0" w:space="0" w:color="auto"/>
                <w:right w:val="none" w:sz="0" w:space="0" w:color="auto"/>
              </w:divBdr>
              <w:divsChild>
                <w:div w:id="1922249074">
                  <w:marLeft w:val="750"/>
                  <w:marRight w:val="0"/>
                  <w:marTop w:val="1350"/>
                  <w:marBottom w:val="0"/>
                  <w:divBdr>
                    <w:top w:val="none" w:sz="0" w:space="0" w:color="auto"/>
                    <w:left w:val="none" w:sz="0" w:space="0" w:color="auto"/>
                    <w:bottom w:val="none" w:sz="0" w:space="0" w:color="auto"/>
                    <w:right w:val="none" w:sz="0" w:space="0" w:color="auto"/>
                  </w:divBdr>
                  <w:divsChild>
                    <w:div w:id="447551616">
                      <w:marLeft w:val="0"/>
                      <w:marRight w:val="0"/>
                      <w:marTop w:val="0"/>
                      <w:marBottom w:val="600"/>
                      <w:divBdr>
                        <w:top w:val="none" w:sz="0" w:space="0" w:color="auto"/>
                        <w:left w:val="none" w:sz="0" w:space="0" w:color="auto"/>
                        <w:bottom w:val="none" w:sz="0" w:space="0" w:color="auto"/>
                        <w:right w:val="none" w:sz="0" w:space="0" w:color="auto"/>
                      </w:divBdr>
                      <w:divsChild>
                        <w:div w:id="193574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941992">
      <w:bodyDiv w:val="1"/>
      <w:marLeft w:val="0"/>
      <w:marRight w:val="0"/>
      <w:marTop w:val="0"/>
      <w:marBottom w:val="0"/>
      <w:divBdr>
        <w:top w:val="none" w:sz="0" w:space="0" w:color="auto"/>
        <w:left w:val="none" w:sz="0" w:space="0" w:color="auto"/>
        <w:bottom w:val="none" w:sz="0" w:space="0" w:color="auto"/>
        <w:right w:val="none" w:sz="0" w:space="0" w:color="auto"/>
      </w:divBdr>
    </w:div>
    <w:div w:id="417292526">
      <w:bodyDiv w:val="1"/>
      <w:marLeft w:val="0"/>
      <w:marRight w:val="0"/>
      <w:marTop w:val="0"/>
      <w:marBottom w:val="0"/>
      <w:divBdr>
        <w:top w:val="none" w:sz="0" w:space="0" w:color="auto"/>
        <w:left w:val="none" w:sz="0" w:space="0" w:color="auto"/>
        <w:bottom w:val="none" w:sz="0" w:space="0" w:color="auto"/>
        <w:right w:val="none" w:sz="0" w:space="0" w:color="auto"/>
      </w:divBdr>
    </w:div>
    <w:div w:id="428235396">
      <w:bodyDiv w:val="1"/>
      <w:marLeft w:val="0"/>
      <w:marRight w:val="0"/>
      <w:marTop w:val="0"/>
      <w:marBottom w:val="0"/>
      <w:divBdr>
        <w:top w:val="none" w:sz="0" w:space="0" w:color="auto"/>
        <w:left w:val="none" w:sz="0" w:space="0" w:color="auto"/>
        <w:bottom w:val="none" w:sz="0" w:space="0" w:color="auto"/>
        <w:right w:val="none" w:sz="0" w:space="0" w:color="auto"/>
      </w:divBdr>
      <w:divsChild>
        <w:div w:id="1073743403">
          <w:marLeft w:val="0"/>
          <w:marRight w:val="0"/>
          <w:marTop w:val="0"/>
          <w:marBottom w:val="0"/>
          <w:divBdr>
            <w:top w:val="none" w:sz="0" w:space="0" w:color="auto"/>
            <w:left w:val="none" w:sz="0" w:space="0" w:color="auto"/>
            <w:bottom w:val="none" w:sz="0" w:space="0" w:color="auto"/>
            <w:right w:val="none" w:sz="0" w:space="0" w:color="auto"/>
          </w:divBdr>
        </w:div>
      </w:divsChild>
    </w:div>
    <w:div w:id="432747863">
      <w:bodyDiv w:val="1"/>
      <w:marLeft w:val="0"/>
      <w:marRight w:val="0"/>
      <w:marTop w:val="0"/>
      <w:marBottom w:val="0"/>
      <w:divBdr>
        <w:top w:val="none" w:sz="0" w:space="0" w:color="auto"/>
        <w:left w:val="none" w:sz="0" w:space="0" w:color="auto"/>
        <w:bottom w:val="none" w:sz="0" w:space="0" w:color="auto"/>
        <w:right w:val="none" w:sz="0" w:space="0" w:color="auto"/>
      </w:divBdr>
    </w:div>
    <w:div w:id="445775926">
      <w:bodyDiv w:val="1"/>
      <w:marLeft w:val="0"/>
      <w:marRight w:val="0"/>
      <w:marTop w:val="0"/>
      <w:marBottom w:val="0"/>
      <w:divBdr>
        <w:top w:val="none" w:sz="0" w:space="0" w:color="auto"/>
        <w:left w:val="none" w:sz="0" w:space="0" w:color="auto"/>
        <w:bottom w:val="none" w:sz="0" w:space="0" w:color="auto"/>
        <w:right w:val="none" w:sz="0" w:space="0" w:color="auto"/>
      </w:divBdr>
      <w:divsChild>
        <w:div w:id="569583552">
          <w:marLeft w:val="0"/>
          <w:marRight w:val="0"/>
          <w:marTop w:val="0"/>
          <w:marBottom w:val="0"/>
          <w:divBdr>
            <w:top w:val="none" w:sz="0" w:space="0" w:color="auto"/>
            <w:left w:val="none" w:sz="0" w:space="0" w:color="auto"/>
            <w:bottom w:val="none" w:sz="0" w:space="0" w:color="auto"/>
            <w:right w:val="none" w:sz="0" w:space="0" w:color="auto"/>
          </w:divBdr>
        </w:div>
        <w:div w:id="259065904">
          <w:marLeft w:val="0"/>
          <w:marRight w:val="0"/>
          <w:marTop w:val="0"/>
          <w:marBottom w:val="0"/>
          <w:divBdr>
            <w:top w:val="none" w:sz="0" w:space="0" w:color="auto"/>
            <w:left w:val="none" w:sz="0" w:space="0" w:color="auto"/>
            <w:bottom w:val="none" w:sz="0" w:space="0" w:color="auto"/>
            <w:right w:val="none" w:sz="0" w:space="0" w:color="auto"/>
          </w:divBdr>
        </w:div>
        <w:div w:id="550116655">
          <w:marLeft w:val="0"/>
          <w:marRight w:val="0"/>
          <w:marTop w:val="0"/>
          <w:marBottom w:val="0"/>
          <w:divBdr>
            <w:top w:val="none" w:sz="0" w:space="0" w:color="auto"/>
            <w:left w:val="none" w:sz="0" w:space="0" w:color="auto"/>
            <w:bottom w:val="none" w:sz="0" w:space="0" w:color="auto"/>
            <w:right w:val="none" w:sz="0" w:space="0" w:color="auto"/>
          </w:divBdr>
        </w:div>
        <w:div w:id="316810993">
          <w:marLeft w:val="0"/>
          <w:marRight w:val="0"/>
          <w:marTop w:val="0"/>
          <w:marBottom w:val="0"/>
          <w:divBdr>
            <w:top w:val="none" w:sz="0" w:space="0" w:color="auto"/>
            <w:left w:val="none" w:sz="0" w:space="0" w:color="auto"/>
            <w:bottom w:val="none" w:sz="0" w:space="0" w:color="auto"/>
            <w:right w:val="none" w:sz="0" w:space="0" w:color="auto"/>
          </w:divBdr>
        </w:div>
        <w:div w:id="1903516549">
          <w:marLeft w:val="0"/>
          <w:marRight w:val="0"/>
          <w:marTop w:val="0"/>
          <w:marBottom w:val="0"/>
          <w:divBdr>
            <w:top w:val="none" w:sz="0" w:space="0" w:color="auto"/>
            <w:left w:val="none" w:sz="0" w:space="0" w:color="auto"/>
            <w:bottom w:val="none" w:sz="0" w:space="0" w:color="auto"/>
            <w:right w:val="none" w:sz="0" w:space="0" w:color="auto"/>
          </w:divBdr>
        </w:div>
        <w:div w:id="243074993">
          <w:marLeft w:val="0"/>
          <w:marRight w:val="0"/>
          <w:marTop w:val="0"/>
          <w:marBottom w:val="0"/>
          <w:divBdr>
            <w:top w:val="none" w:sz="0" w:space="0" w:color="auto"/>
            <w:left w:val="none" w:sz="0" w:space="0" w:color="auto"/>
            <w:bottom w:val="none" w:sz="0" w:space="0" w:color="auto"/>
            <w:right w:val="none" w:sz="0" w:space="0" w:color="auto"/>
          </w:divBdr>
        </w:div>
        <w:div w:id="377240045">
          <w:marLeft w:val="0"/>
          <w:marRight w:val="0"/>
          <w:marTop w:val="0"/>
          <w:marBottom w:val="0"/>
          <w:divBdr>
            <w:top w:val="none" w:sz="0" w:space="0" w:color="auto"/>
            <w:left w:val="none" w:sz="0" w:space="0" w:color="auto"/>
            <w:bottom w:val="none" w:sz="0" w:space="0" w:color="auto"/>
            <w:right w:val="none" w:sz="0" w:space="0" w:color="auto"/>
          </w:divBdr>
        </w:div>
        <w:div w:id="1381200436">
          <w:marLeft w:val="0"/>
          <w:marRight w:val="0"/>
          <w:marTop w:val="0"/>
          <w:marBottom w:val="0"/>
          <w:divBdr>
            <w:top w:val="none" w:sz="0" w:space="0" w:color="auto"/>
            <w:left w:val="none" w:sz="0" w:space="0" w:color="auto"/>
            <w:bottom w:val="none" w:sz="0" w:space="0" w:color="auto"/>
            <w:right w:val="none" w:sz="0" w:space="0" w:color="auto"/>
          </w:divBdr>
        </w:div>
        <w:div w:id="1886794470">
          <w:marLeft w:val="0"/>
          <w:marRight w:val="0"/>
          <w:marTop w:val="0"/>
          <w:marBottom w:val="0"/>
          <w:divBdr>
            <w:top w:val="none" w:sz="0" w:space="0" w:color="auto"/>
            <w:left w:val="none" w:sz="0" w:space="0" w:color="auto"/>
            <w:bottom w:val="none" w:sz="0" w:space="0" w:color="auto"/>
            <w:right w:val="none" w:sz="0" w:space="0" w:color="auto"/>
          </w:divBdr>
        </w:div>
        <w:div w:id="1266838593">
          <w:marLeft w:val="0"/>
          <w:marRight w:val="0"/>
          <w:marTop w:val="0"/>
          <w:marBottom w:val="0"/>
          <w:divBdr>
            <w:top w:val="none" w:sz="0" w:space="0" w:color="auto"/>
            <w:left w:val="none" w:sz="0" w:space="0" w:color="auto"/>
            <w:bottom w:val="none" w:sz="0" w:space="0" w:color="auto"/>
            <w:right w:val="none" w:sz="0" w:space="0" w:color="auto"/>
          </w:divBdr>
        </w:div>
        <w:div w:id="447703457">
          <w:marLeft w:val="0"/>
          <w:marRight w:val="0"/>
          <w:marTop w:val="0"/>
          <w:marBottom w:val="0"/>
          <w:divBdr>
            <w:top w:val="none" w:sz="0" w:space="0" w:color="auto"/>
            <w:left w:val="none" w:sz="0" w:space="0" w:color="auto"/>
            <w:bottom w:val="none" w:sz="0" w:space="0" w:color="auto"/>
            <w:right w:val="none" w:sz="0" w:space="0" w:color="auto"/>
          </w:divBdr>
        </w:div>
        <w:div w:id="1799488479">
          <w:marLeft w:val="0"/>
          <w:marRight w:val="0"/>
          <w:marTop w:val="0"/>
          <w:marBottom w:val="0"/>
          <w:divBdr>
            <w:top w:val="none" w:sz="0" w:space="0" w:color="auto"/>
            <w:left w:val="none" w:sz="0" w:space="0" w:color="auto"/>
            <w:bottom w:val="none" w:sz="0" w:space="0" w:color="auto"/>
            <w:right w:val="none" w:sz="0" w:space="0" w:color="auto"/>
          </w:divBdr>
        </w:div>
        <w:div w:id="425883170">
          <w:marLeft w:val="0"/>
          <w:marRight w:val="0"/>
          <w:marTop w:val="0"/>
          <w:marBottom w:val="0"/>
          <w:divBdr>
            <w:top w:val="none" w:sz="0" w:space="0" w:color="auto"/>
            <w:left w:val="none" w:sz="0" w:space="0" w:color="auto"/>
            <w:bottom w:val="none" w:sz="0" w:space="0" w:color="auto"/>
            <w:right w:val="none" w:sz="0" w:space="0" w:color="auto"/>
          </w:divBdr>
        </w:div>
      </w:divsChild>
    </w:div>
    <w:div w:id="451482542">
      <w:bodyDiv w:val="1"/>
      <w:marLeft w:val="0"/>
      <w:marRight w:val="0"/>
      <w:marTop w:val="0"/>
      <w:marBottom w:val="0"/>
      <w:divBdr>
        <w:top w:val="none" w:sz="0" w:space="0" w:color="auto"/>
        <w:left w:val="none" w:sz="0" w:space="0" w:color="auto"/>
        <w:bottom w:val="none" w:sz="0" w:space="0" w:color="auto"/>
        <w:right w:val="none" w:sz="0" w:space="0" w:color="auto"/>
      </w:divBdr>
      <w:divsChild>
        <w:div w:id="1281573790">
          <w:marLeft w:val="0"/>
          <w:marRight w:val="0"/>
          <w:marTop w:val="0"/>
          <w:marBottom w:val="0"/>
          <w:divBdr>
            <w:top w:val="none" w:sz="0" w:space="0" w:color="auto"/>
            <w:left w:val="none" w:sz="0" w:space="0" w:color="auto"/>
            <w:bottom w:val="none" w:sz="0" w:space="0" w:color="auto"/>
            <w:right w:val="none" w:sz="0" w:space="0" w:color="auto"/>
          </w:divBdr>
        </w:div>
      </w:divsChild>
    </w:div>
    <w:div w:id="462499864">
      <w:bodyDiv w:val="1"/>
      <w:marLeft w:val="0"/>
      <w:marRight w:val="0"/>
      <w:marTop w:val="0"/>
      <w:marBottom w:val="0"/>
      <w:divBdr>
        <w:top w:val="none" w:sz="0" w:space="0" w:color="auto"/>
        <w:left w:val="none" w:sz="0" w:space="0" w:color="auto"/>
        <w:bottom w:val="none" w:sz="0" w:space="0" w:color="auto"/>
        <w:right w:val="none" w:sz="0" w:space="0" w:color="auto"/>
      </w:divBdr>
    </w:div>
    <w:div w:id="478153728">
      <w:bodyDiv w:val="1"/>
      <w:marLeft w:val="0"/>
      <w:marRight w:val="0"/>
      <w:marTop w:val="0"/>
      <w:marBottom w:val="0"/>
      <w:divBdr>
        <w:top w:val="none" w:sz="0" w:space="0" w:color="auto"/>
        <w:left w:val="none" w:sz="0" w:space="0" w:color="auto"/>
        <w:bottom w:val="none" w:sz="0" w:space="0" w:color="auto"/>
        <w:right w:val="none" w:sz="0" w:space="0" w:color="auto"/>
      </w:divBdr>
    </w:div>
    <w:div w:id="505633046">
      <w:bodyDiv w:val="1"/>
      <w:marLeft w:val="0"/>
      <w:marRight w:val="0"/>
      <w:marTop w:val="0"/>
      <w:marBottom w:val="0"/>
      <w:divBdr>
        <w:top w:val="none" w:sz="0" w:space="0" w:color="auto"/>
        <w:left w:val="none" w:sz="0" w:space="0" w:color="auto"/>
        <w:bottom w:val="none" w:sz="0" w:space="0" w:color="auto"/>
        <w:right w:val="none" w:sz="0" w:space="0" w:color="auto"/>
      </w:divBdr>
    </w:div>
    <w:div w:id="543104456">
      <w:bodyDiv w:val="1"/>
      <w:marLeft w:val="0"/>
      <w:marRight w:val="0"/>
      <w:marTop w:val="0"/>
      <w:marBottom w:val="0"/>
      <w:divBdr>
        <w:top w:val="none" w:sz="0" w:space="0" w:color="auto"/>
        <w:left w:val="none" w:sz="0" w:space="0" w:color="auto"/>
        <w:bottom w:val="none" w:sz="0" w:space="0" w:color="auto"/>
        <w:right w:val="none" w:sz="0" w:space="0" w:color="auto"/>
      </w:divBdr>
    </w:div>
    <w:div w:id="599992731">
      <w:bodyDiv w:val="1"/>
      <w:marLeft w:val="0"/>
      <w:marRight w:val="0"/>
      <w:marTop w:val="0"/>
      <w:marBottom w:val="0"/>
      <w:divBdr>
        <w:top w:val="none" w:sz="0" w:space="0" w:color="auto"/>
        <w:left w:val="none" w:sz="0" w:space="0" w:color="auto"/>
        <w:bottom w:val="none" w:sz="0" w:space="0" w:color="auto"/>
        <w:right w:val="none" w:sz="0" w:space="0" w:color="auto"/>
      </w:divBdr>
      <w:divsChild>
        <w:div w:id="257297380">
          <w:marLeft w:val="0"/>
          <w:marRight w:val="0"/>
          <w:marTop w:val="0"/>
          <w:marBottom w:val="0"/>
          <w:divBdr>
            <w:top w:val="none" w:sz="0" w:space="0" w:color="auto"/>
            <w:left w:val="none" w:sz="0" w:space="0" w:color="auto"/>
            <w:bottom w:val="none" w:sz="0" w:space="0" w:color="auto"/>
            <w:right w:val="none" w:sz="0" w:space="0" w:color="auto"/>
          </w:divBdr>
          <w:divsChild>
            <w:div w:id="252859261">
              <w:marLeft w:val="0"/>
              <w:marRight w:val="0"/>
              <w:marTop w:val="0"/>
              <w:marBottom w:val="0"/>
              <w:divBdr>
                <w:top w:val="none" w:sz="0" w:space="0" w:color="auto"/>
                <w:left w:val="none" w:sz="0" w:space="0" w:color="auto"/>
                <w:bottom w:val="none" w:sz="0" w:space="0" w:color="auto"/>
                <w:right w:val="none" w:sz="0" w:space="0" w:color="auto"/>
              </w:divBdr>
              <w:divsChild>
                <w:div w:id="988095521">
                  <w:marLeft w:val="0"/>
                  <w:marRight w:val="0"/>
                  <w:marTop w:val="0"/>
                  <w:marBottom w:val="0"/>
                  <w:divBdr>
                    <w:top w:val="none" w:sz="0" w:space="0" w:color="auto"/>
                    <w:left w:val="none" w:sz="0" w:space="0" w:color="auto"/>
                    <w:bottom w:val="none" w:sz="0" w:space="0" w:color="auto"/>
                    <w:right w:val="none" w:sz="0" w:space="0" w:color="auto"/>
                  </w:divBdr>
                  <w:divsChild>
                    <w:div w:id="987518563">
                      <w:marLeft w:val="0"/>
                      <w:marRight w:val="0"/>
                      <w:marTop w:val="0"/>
                      <w:marBottom w:val="0"/>
                      <w:divBdr>
                        <w:top w:val="none" w:sz="0" w:space="0" w:color="auto"/>
                        <w:left w:val="none" w:sz="0" w:space="0" w:color="auto"/>
                        <w:bottom w:val="none" w:sz="0" w:space="0" w:color="auto"/>
                        <w:right w:val="none" w:sz="0" w:space="0" w:color="auto"/>
                      </w:divBdr>
                      <w:divsChild>
                        <w:div w:id="804195871">
                          <w:marLeft w:val="0"/>
                          <w:marRight w:val="0"/>
                          <w:marTop w:val="0"/>
                          <w:marBottom w:val="0"/>
                          <w:divBdr>
                            <w:top w:val="none" w:sz="0" w:space="0" w:color="auto"/>
                            <w:left w:val="none" w:sz="0" w:space="0" w:color="auto"/>
                            <w:bottom w:val="none" w:sz="0" w:space="0" w:color="auto"/>
                            <w:right w:val="none" w:sz="0" w:space="0" w:color="auto"/>
                          </w:divBdr>
                          <w:divsChild>
                            <w:div w:id="1758136972">
                              <w:marLeft w:val="0"/>
                              <w:marRight w:val="0"/>
                              <w:marTop w:val="0"/>
                              <w:marBottom w:val="0"/>
                              <w:divBdr>
                                <w:top w:val="none" w:sz="0" w:space="0" w:color="auto"/>
                                <w:left w:val="none" w:sz="0" w:space="0" w:color="auto"/>
                                <w:bottom w:val="none" w:sz="0" w:space="0" w:color="auto"/>
                                <w:right w:val="none" w:sz="0" w:space="0" w:color="auto"/>
                              </w:divBdr>
                              <w:divsChild>
                                <w:div w:id="1661424899">
                                  <w:marLeft w:val="0"/>
                                  <w:marRight w:val="0"/>
                                  <w:marTop w:val="0"/>
                                  <w:marBottom w:val="0"/>
                                  <w:divBdr>
                                    <w:top w:val="none" w:sz="0" w:space="0" w:color="auto"/>
                                    <w:left w:val="none" w:sz="0" w:space="0" w:color="auto"/>
                                    <w:bottom w:val="none" w:sz="0" w:space="0" w:color="auto"/>
                                    <w:right w:val="none" w:sz="0" w:space="0" w:color="auto"/>
                                  </w:divBdr>
                                  <w:divsChild>
                                    <w:div w:id="1790397131">
                                      <w:marLeft w:val="0"/>
                                      <w:marRight w:val="0"/>
                                      <w:marTop w:val="0"/>
                                      <w:marBottom w:val="0"/>
                                      <w:divBdr>
                                        <w:top w:val="none" w:sz="0" w:space="0" w:color="auto"/>
                                        <w:left w:val="none" w:sz="0" w:space="0" w:color="auto"/>
                                        <w:bottom w:val="none" w:sz="0" w:space="0" w:color="auto"/>
                                        <w:right w:val="none" w:sz="0" w:space="0" w:color="auto"/>
                                      </w:divBdr>
                                      <w:divsChild>
                                        <w:div w:id="155608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2060569">
      <w:bodyDiv w:val="1"/>
      <w:marLeft w:val="0"/>
      <w:marRight w:val="0"/>
      <w:marTop w:val="0"/>
      <w:marBottom w:val="0"/>
      <w:divBdr>
        <w:top w:val="none" w:sz="0" w:space="0" w:color="auto"/>
        <w:left w:val="none" w:sz="0" w:space="0" w:color="auto"/>
        <w:bottom w:val="none" w:sz="0" w:space="0" w:color="auto"/>
        <w:right w:val="none" w:sz="0" w:space="0" w:color="auto"/>
      </w:divBdr>
    </w:div>
    <w:div w:id="620964033">
      <w:bodyDiv w:val="1"/>
      <w:marLeft w:val="0"/>
      <w:marRight w:val="0"/>
      <w:marTop w:val="0"/>
      <w:marBottom w:val="0"/>
      <w:divBdr>
        <w:top w:val="none" w:sz="0" w:space="0" w:color="auto"/>
        <w:left w:val="none" w:sz="0" w:space="0" w:color="auto"/>
        <w:bottom w:val="none" w:sz="0" w:space="0" w:color="auto"/>
        <w:right w:val="none" w:sz="0" w:space="0" w:color="auto"/>
      </w:divBdr>
    </w:div>
    <w:div w:id="645864892">
      <w:bodyDiv w:val="1"/>
      <w:marLeft w:val="0"/>
      <w:marRight w:val="0"/>
      <w:marTop w:val="0"/>
      <w:marBottom w:val="0"/>
      <w:divBdr>
        <w:top w:val="none" w:sz="0" w:space="0" w:color="auto"/>
        <w:left w:val="none" w:sz="0" w:space="0" w:color="auto"/>
        <w:bottom w:val="none" w:sz="0" w:space="0" w:color="auto"/>
        <w:right w:val="none" w:sz="0" w:space="0" w:color="auto"/>
      </w:divBdr>
      <w:divsChild>
        <w:div w:id="12004755">
          <w:marLeft w:val="0"/>
          <w:marRight w:val="0"/>
          <w:marTop w:val="0"/>
          <w:marBottom w:val="0"/>
          <w:divBdr>
            <w:top w:val="none" w:sz="0" w:space="0" w:color="auto"/>
            <w:left w:val="none" w:sz="0" w:space="0" w:color="auto"/>
            <w:bottom w:val="none" w:sz="0" w:space="0" w:color="auto"/>
            <w:right w:val="none" w:sz="0" w:space="0" w:color="auto"/>
          </w:divBdr>
          <w:divsChild>
            <w:div w:id="302733821">
              <w:marLeft w:val="0"/>
              <w:marRight w:val="0"/>
              <w:marTop w:val="0"/>
              <w:marBottom w:val="0"/>
              <w:divBdr>
                <w:top w:val="none" w:sz="0" w:space="0" w:color="auto"/>
                <w:left w:val="none" w:sz="0" w:space="0" w:color="auto"/>
                <w:bottom w:val="none" w:sz="0" w:space="0" w:color="auto"/>
                <w:right w:val="none" w:sz="0" w:space="0" w:color="auto"/>
              </w:divBdr>
            </w:div>
            <w:div w:id="1109004900">
              <w:marLeft w:val="0"/>
              <w:marRight w:val="0"/>
              <w:marTop w:val="0"/>
              <w:marBottom w:val="0"/>
              <w:divBdr>
                <w:top w:val="none" w:sz="0" w:space="0" w:color="auto"/>
                <w:left w:val="none" w:sz="0" w:space="0" w:color="auto"/>
                <w:bottom w:val="none" w:sz="0" w:space="0" w:color="auto"/>
                <w:right w:val="none" w:sz="0" w:space="0" w:color="auto"/>
              </w:divBdr>
            </w:div>
            <w:div w:id="1395540733">
              <w:marLeft w:val="0"/>
              <w:marRight w:val="0"/>
              <w:marTop w:val="0"/>
              <w:marBottom w:val="0"/>
              <w:divBdr>
                <w:top w:val="none" w:sz="0" w:space="0" w:color="auto"/>
                <w:left w:val="none" w:sz="0" w:space="0" w:color="auto"/>
                <w:bottom w:val="none" w:sz="0" w:space="0" w:color="auto"/>
                <w:right w:val="none" w:sz="0" w:space="0" w:color="auto"/>
              </w:divBdr>
            </w:div>
          </w:divsChild>
        </w:div>
        <w:div w:id="88503363">
          <w:marLeft w:val="0"/>
          <w:marRight w:val="0"/>
          <w:marTop w:val="0"/>
          <w:marBottom w:val="0"/>
          <w:divBdr>
            <w:top w:val="none" w:sz="0" w:space="0" w:color="auto"/>
            <w:left w:val="none" w:sz="0" w:space="0" w:color="auto"/>
            <w:bottom w:val="none" w:sz="0" w:space="0" w:color="auto"/>
            <w:right w:val="none" w:sz="0" w:space="0" w:color="auto"/>
          </w:divBdr>
          <w:divsChild>
            <w:div w:id="784539418">
              <w:marLeft w:val="0"/>
              <w:marRight w:val="0"/>
              <w:marTop w:val="0"/>
              <w:marBottom w:val="0"/>
              <w:divBdr>
                <w:top w:val="none" w:sz="0" w:space="0" w:color="auto"/>
                <w:left w:val="none" w:sz="0" w:space="0" w:color="auto"/>
                <w:bottom w:val="none" w:sz="0" w:space="0" w:color="auto"/>
                <w:right w:val="none" w:sz="0" w:space="0" w:color="auto"/>
              </w:divBdr>
            </w:div>
            <w:div w:id="1211260381">
              <w:marLeft w:val="0"/>
              <w:marRight w:val="0"/>
              <w:marTop w:val="0"/>
              <w:marBottom w:val="0"/>
              <w:divBdr>
                <w:top w:val="none" w:sz="0" w:space="0" w:color="auto"/>
                <w:left w:val="none" w:sz="0" w:space="0" w:color="auto"/>
                <w:bottom w:val="none" w:sz="0" w:space="0" w:color="auto"/>
                <w:right w:val="none" w:sz="0" w:space="0" w:color="auto"/>
              </w:divBdr>
            </w:div>
            <w:div w:id="1253472366">
              <w:marLeft w:val="0"/>
              <w:marRight w:val="0"/>
              <w:marTop w:val="0"/>
              <w:marBottom w:val="0"/>
              <w:divBdr>
                <w:top w:val="none" w:sz="0" w:space="0" w:color="auto"/>
                <w:left w:val="none" w:sz="0" w:space="0" w:color="auto"/>
                <w:bottom w:val="none" w:sz="0" w:space="0" w:color="auto"/>
                <w:right w:val="none" w:sz="0" w:space="0" w:color="auto"/>
              </w:divBdr>
            </w:div>
          </w:divsChild>
        </w:div>
        <w:div w:id="137385670">
          <w:marLeft w:val="0"/>
          <w:marRight w:val="0"/>
          <w:marTop w:val="0"/>
          <w:marBottom w:val="0"/>
          <w:divBdr>
            <w:top w:val="none" w:sz="0" w:space="0" w:color="auto"/>
            <w:left w:val="none" w:sz="0" w:space="0" w:color="auto"/>
            <w:bottom w:val="none" w:sz="0" w:space="0" w:color="auto"/>
            <w:right w:val="none" w:sz="0" w:space="0" w:color="auto"/>
          </w:divBdr>
          <w:divsChild>
            <w:div w:id="84546418">
              <w:marLeft w:val="0"/>
              <w:marRight w:val="0"/>
              <w:marTop w:val="0"/>
              <w:marBottom w:val="0"/>
              <w:divBdr>
                <w:top w:val="none" w:sz="0" w:space="0" w:color="auto"/>
                <w:left w:val="none" w:sz="0" w:space="0" w:color="auto"/>
                <w:bottom w:val="none" w:sz="0" w:space="0" w:color="auto"/>
                <w:right w:val="none" w:sz="0" w:space="0" w:color="auto"/>
              </w:divBdr>
            </w:div>
            <w:div w:id="512646069">
              <w:marLeft w:val="0"/>
              <w:marRight w:val="0"/>
              <w:marTop w:val="0"/>
              <w:marBottom w:val="0"/>
              <w:divBdr>
                <w:top w:val="none" w:sz="0" w:space="0" w:color="auto"/>
                <w:left w:val="none" w:sz="0" w:space="0" w:color="auto"/>
                <w:bottom w:val="none" w:sz="0" w:space="0" w:color="auto"/>
                <w:right w:val="none" w:sz="0" w:space="0" w:color="auto"/>
              </w:divBdr>
            </w:div>
            <w:div w:id="1503230254">
              <w:marLeft w:val="0"/>
              <w:marRight w:val="0"/>
              <w:marTop w:val="0"/>
              <w:marBottom w:val="0"/>
              <w:divBdr>
                <w:top w:val="none" w:sz="0" w:space="0" w:color="auto"/>
                <w:left w:val="none" w:sz="0" w:space="0" w:color="auto"/>
                <w:bottom w:val="none" w:sz="0" w:space="0" w:color="auto"/>
                <w:right w:val="none" w:sz="0" w:space="0" w:color="auto"/>
              </w:divBdr>
            </w:div>
          </w:divsChild>
        </w:div>
        <w:div w:id="142359410">
          <w:marLeft w:val="0"/>
          <w:marRight w:val="0"/>
          <w:marTop w:val="0"/>
          <w:marBottom w:val="0"/>
          <w:divBdr>
            <w:top w:val="none" w:sz="0" w:space="0" w:color="auto"/>
            <w:left w:val="none" w:sz="0" w:space="0" w:color="auto"/>
            <w:bottom w:val="none" w:sz="0" w:space="0" w:color="auto"/>
            <w:right w:val="none" w:sz="0" w:space="0" w:color="auto"/>
          </w:divBdr>
          <w:divsChild>
            <w:div w:id="75367832">
              <w:marLeft w:val="0"/>
              <w:marRight w:val="0"/>
              <w:marTop w:val="0"/>
              <w:marBottom w:val="0"/>
              <w:divBdr>
                <w:top w:val="none" w:sz="0" w:space="0" w:color="auto"/>
                <w:left w:val="none" w:sz="0" w:space="0" w:color="auto"/>
                <w:bottom w:val="none" w:sz="0" w:space="0" w:color="auto"/>
                <w:right w:val="none" w:sz="0" w:space="0" w:color="auto"/>
              </w:divBdr>
            </w:div>
            <w:div w:id="849873652">
              <w:marLeft w:val="0"/>
              <w:marRight w:val="0"/>
              <w:marTop w:val="0"/>
              <w:marBottom w:val="0"/>
              <w:divBdr>
                <w:top w:val="none" w:sz="0" w:space="0" w:color="auto"/>
                <w:left w:val="none" w:sz="0" w:space="0" w:color="auto"/>
                <w:bottom w:val="none" w:sz="0" w:space="0" w:color="auto"/>
                <w:right w:val="none" w:sz="0" w:space="0" w:color="auto"/>
              </w:divBdr>
            </w:div>
            <w:div w:id="1126578420">
              <w:marLeft w:val="0"/>
              <w:marRight w:val="0"/>
              <w:marTop w:val="0"/>
              <w:marBottom w:val="0"/>
              <w:divBdr>
                <w:top w:val="none" w:sz="0" w:space="0" w:color="auto"/>
                <w:left w:val="none" w:sz="0" w:space="0" w:color="auto"/>
                <w:bottom w:val="none" w:sz="0" w:space="0" w:color="auto"/>
                <w:right w:val="none" w:sz="0" w:space="0" w:color="auto"/>
              </w:divBdr>
            </w:div>
          </w:divsChild>
        </w:div>
        <w:div w:id="502663939">
          <w:marLeft w:val="0"/>
          <w:marRight w:val="0"/>
          <w:marTop w:val="0"/>
          <w:marBottom w:val="0"/>
          <w:divBdr>
            <w:top w:val="none" w:sz="0" w:space="0" w:color="auto"/>
            <w:left w:val="none" w:sz="0" w:space="0" w:color="auto"/>
            <w:bottom w:val="none" w:sz="0" w:space="0" w:color="auto"/>
            <w:right w:val="none" w:sz="0" w:space="0" w:color="auto"/>
          </w:divBdr>
          <w:divsChild>
            <w:div w:id="603150965">
              <w:marLeft w:val="0"/>
              <w:marRight w:val="0"/>
              <w:marTop w:val="0"/>
              <w:marBottom w:val="0"/>
              <w:divBdr>
                <w:top w:val="none" w:sz="0" w:space="0" w:color="auto"/>
                <w:left w:val="none" w:sz="0" w:space="0" w:color="auto"/>
                <w:bottom w:val="none" w:sz="0" w:space="0" w:color="auto"/>
                <w:right w:val="none" w:sz="0" w:space="0" w:color="auto"/>
              </w:divBdr>
            </w:div>
            <w:div w:id="1237319747">
              <w:marLeft w:val="0"/>
              <w:marRight w:val="0"/>
              <w:marTop w:val="0"/>
              <w:marBottom w:val="0"/>
              <w:divBdr>
                <w:top w:val="none" w:sz="0" w:space="0" w:color="auto"/>
                <w:left w:val="none" w:sz="0" w:space="0" w:color="auto"/>
                <w:bottom w:val="none" w:sz="0" w:space="0" w:color="auto"/>
                <w:right w:val="none" w:sz="0" w:space="0" w:color="auto"/>
              </w:divBdr>
            </w:div>
            <w:div w:id="1290283418">
              <w:marLeft w:val="0"/>
              <w:marRight w:val="0"/>
              <w:marTop w:val="0"/>
              <w:marBottom w:val="0"/>
              <w:divBdr>
                <w:top w:val="none" w:sz="0" w:space="0" w:color="auto"/>
                <w:left w:val="none" w:sz="0" w:space="0" w:color="auto"/>
                <w:bottom w:val="none" w:sz="0" w:space="0" w:color="auto"/>
                <w:right w:val="none" w:sz="0" w:space="0" w:color="auto"/>
              </w:divBdr>
            </w:div>
          </w:divsChild>
        </w:div>
        <w:div w:id="580873569">
          <w:marLeft w:val="0"/>
          <w:marRight w:val="0"/>
          <w:marTop w:val="0"/>
          <w:marBottom w:val="0"/>
          <w:divBdr>
            <w:top w:val="none" w:sz="0" w:space="0" w:color="auto"/>
            <w:left w:val="none" w:sz="0" w:space="0" w:color="auto"/>
            <w:bottom w:val="none" w:sz="0" w:space="0" w:color="auto"/>
            <w:right w:val="none" w:sz="0" w:space="0" w:color="auto"/>
          </w:divBdr>
          <w:divsChild>
            <w:div w:id="598367838">
              <w:marLeft w:val="0"/>
              <w:marRight w:val="0"/>
              <w:marTop w:val="0"/>
              <w:marBottom w:val="0"/>
              <w:divBdr>
                <w:top w:val="none" w:sz="0" w:space="0" w:color="auto"/>
                <w:left w:val="none" w:sz="0" w:space="0" w:color="auto"/>
                <w:bottom w:val="none" w:sz="0" w:space="0" w:color="auto"/>
                <w:right w:val="none" w:sz="0" w:space="0" w:color="auto"/>
              </w:divBdr>
            </w:div>
            <w:div w:id="1811701289">
              <w:marLeft w:val="0"/>
              <w:marRight w:val="0"/>
              <w:marTop w:val="0"/>
              <w:marBottom w:val="0"/>
              <w:divBdr>
                <w:top w:val="none" w:sz="0" w:space="0" w:color="auto"/>
                <w:left w:val="none" w:sz="0" w:space="0" w:color="auto"/>
                <w:bottom w:val="none" w:sz="0" w:space="0" w:color="auto"/>
                <w:right w:val="none" w:sz="0" w:space="0" w:color="auto"/>
              </w:divBdr>
            </w:div>
            <w:div w:id="2113627327">
              <w:marLeft w:val="0"/>
              <w:marRight w:val="0"/>
              <w:marTop w:val="0"/>
              <w:marBottom w:val="0"/>
              <w:divBdr>
                <w:top w:val="none" w:sz="0" w:space="0" w:color="auto"/>
                <w:left w:val="none" w:sz="0" w:space="0" w:color="auto"/>
                <w:bottom w:val="none" w:sz="0" w:space="0" w:color="auto"/>
                <w:right w:val="none" w:sz="0" w:space="0" w:color="auto"/>
              </w:divBdr>
            </w:div>
          </w:divsChild>
        </w:div>
        <w:div w:id="610088507">
          <w:marLeft w:val="0"/>
          <w:marRight w:val="0"/>
          <w:marTop w:val="0"/>
          <w:marBottom w:val="0"/>
          <w:divBdr>
            <w:top w:val="none" w:sz="0" w:space="0" w:color="auto"/>
            <w:left w:val="none" w:sz="0" w:space="0" w:color="auto"/>
            <w:bottom w:val="none" w:sz="0" w:space="0" w:color="auto"/>
            <w:right w:val="none" w:sz="0" w:space="0" w:color="auto"/>
          </w:divBdr>
          <w:divsChild>
            <w:div w:id="999622137">
              <w:marLeft w:val="0"/>
              <w:marRight w:val="0"/>
              <w:marTop w:val="0"/>
              <w:marBottom w:val="0"/>
              <w:divBdr>
                <w:top w:val="none" w:sz="0" w:space="0" w:color="auto"/>
                <w:left w:val="none" w:sz="0" w:space="0" w:color="auto"/>
                <w:bottom w:val="none" w:sz="0" w:space="0" w:color="auto"/>
                <w:right w:val="none" w:sz="0" w:space="0" w:color="auto"/>
              </w:divBdr>
            </w:div>
            <w:div w:id="1488863123">
              <w:marLeft w:val="0"/>
              <w:marRight w:val="0"/>
              <w:marTop w:val="0"/>
              <w:marBottom w:val="0"/>
              <w:divBdr>
                <w:top w:val="none" w:sz="0" w:space="0" w:color="auto"/>
                <w:left w:val="none" w:sz="0" w:space="0" w:color="auto"/>
                <w:bottom w:val="none" w:sz="0" w:space="0" w:color="auto"/>
                <w:right w:val="none" w:sz="0" w:space="0" w:color="auto"/>
              </w:divBdr>
            </w:div>
            <w:div w:id="1954363387">
              <w:marLeft w:val="0"/>
              <w:marRight w:val="0"/>
              <w:marTop w:val="0"/>
              <w:marBottom w:val="0"/>
              <w:divBdr>
                <w:top w:val="none" w:sz="0" w:space="0" w:color="auto"/>
                <w:left w:val="none" w:sz="0" w:space="0" w:color="auto"/>
                <w:bottom w:val="none" w:sz="0" w:space="0" w:color="auto"/>
                <w:right w:val="none" w:sz="0" w:space="0" w:color="auto"/>
              </w:divBdr>
            </w:div>
          </w:divsChild>
        </w:div>
        <w:div w:id="613245029">
          <w:marLeft w:val="0"/>
          <w:marRight w:val="0"/>
          <w:marTop w:val="0"/>
          <w:marBottom w:val="0"/>
          <w:divBdr>
            <w:top w:val="none" w:sz="0" w:space="0" w:color="auto"/>
            <w:left w:val="none" w:sz="0" w:space="0" w:color="auto"/>
            <w:bottom w:val="none" w:sz="0" w:space="0" w:color="auto"/>
            <w:right w:val="none" w:sz="0" w:space="0" w:color="auto"/>
          </w:divBdr>
          <w:divsChild>
            <w:div w:id="207954217">
              <w:marLeft w:val="0"/>
              <w:marRight w:val="0"/>
              <w:marTop w:val="0"/>
              <w:marBottom w:val="0"/>
              <w:divBdr>
                <w:top w:val="none" w:sz="0" w:space="0" w:color="auto"/>
                <w:left w:val="none" w:sz="0" w:space="0" w:color="auto"/>
                <w:bottom w:val="none" w:sz="0" w:space="0" w:color="auto"/>
                <w:right w:val="none" w:sz="0" w:space="0" w:color="auto"/>
              </w:divBdr>
            </w:div>
          </w:divsChild>
        </w:div>
        <w:div w:id="1076897512">
          <w:marLeft w:val="0"/>
          <w:marRight w:val="0"/>
          <w:marTop w:val="0"/>
          <w:marBottom w:val="0"/>
          <w:divBdr>
            <w:top w:val="none" w:sz="0" w:space="0" w:color="auto"/>
            <w:left w:val="none" w:sz="0" w:space="0" w:color="auto"/>
            <w:bottom w:val="none" w:sz="0" w:space="0" w:color="auto"/>
            <w:right w:val="none" w:sz="0" w:space="0" w:color="auto"/>
          </w:divBdr>
          <w:divsChild>
            <w:div w:id="695928587">
              <w:marLeft w:val="0"/>
              <w:marRight w:val="0"/>
              <w:marTop w:val="0"/>
              <w:marBottom w:val="0"/>
              <w:divBdr>
                <w:top w:val="none" w:sz="0" w:space="0" w:color="auto"/>
                <w:left w:val="none" w:sz="0" w:space="0" w:color="auto"/>
                <w:bottom w:val="none" w:sz="0" w:space="0" w:color="auto"/>
                <w:right w:val="none" w:sz="0" w:space="0" w:color="auto"/>
              </w:divBdr>
            </w:div>
            <w:div w:id="1102259788">
              <w:marLeft w:val="0"/>
              <w:marRight w:val="0"/>
              <w:marTop w:val="0"/>
              <w:marBottom w:val="0"/>
              <w:divBdr>
                <w:top w:val="none" w:sz="0" w:space="0" w:color="auto"/>
                <w:left w:val="none" w:sz="0" w:space="0" w:color="auto"/>
                <w:bottom w:val="none" w:sz="0" w:space="0" w:color="auto"/>
                <w:right w:val="none" w:sz="0" w:space="0" w:color="auto"/>
              </w:divBdr>
            </w:div>
            <w:div w:id="1696078928">
              <w:marLeft w:val="0"/>
              <w:marRight w:val="0"/>
              <w:marTop w:val="0"/>
              <w:marBottom w:val="0"/>
              <w:divBdr>
                <w:top w:val="none" w:sz="0" w:space="0" w:color="auto"/>
                <w:left w:val="none" w:sz="0" w:space="0" w:color="auto"/>
                <w:bottom w:val="none" w:sz="0" w:space="0" w:color="auto"/>
                <w:right w:val="none" w:sz="0" w:space="0" w:color="auto"/>
              </w:divBdr>
            </w:div>
          </w:divsChild>
        </w:div>
        <w:div w:id="1099331845">
          <w:marLeft w:val="0"/>
          <w:marRight w:val="0"/>
          <w:marTop w:val="0"/>
          <w:marBottom w:val="0"/>
          <w:divBdr>
            <w:top w:val="none" w:sz="0" w:space="0" w:color="auto"/>
            <w:left w:val="none" w:sz="0" w:space="0" w:color="auto"/>
            <w:bottom w:val="none" w:sz="0" w:space="0" w:color="auto"/>
            <w:right w:val="none" w:sz="0" w:space="0" w:color="auto"/>
          </w:divBdr>
          <w:divsChild>
            <w:div w:id="114713296">
              <w:marLeft w:val="0"/>
              <w:marRight w:val="0"/>
              <w:marTop w:val="0"/>
              <w:marBottom w:val="0"/>
              <w:divBdr>
                <w:top w:val="none" w:sz="0" w:space="0" w:color="auto"/>
                <w:left w:val="none" w:sz="0" w:space="0" w:color="auto"/>
                <w:bottom w:val="none" w:sz="0" w:space="0" w:color="auto"/>
                <w:right w:val="none" w:sz="0" w:space="0" w:color="auto"/>
              </w:divBdr>
            </w:div>
            <w:div w:id="1152067465">
              <w:marLeft w:val="0"/>
              <w:marRight w:val="0"/>
              <w:marTop w:val="0"/>
              <w:marBottom w:val="0"/>
              <w:divBdr>
                <w:top w:val="none" w:sz="0" w:space="0" w:color="auto"/>
                <w:left w:val="none" w:sz="0" w:space="0" w:color="auto"/>
                <w:bottom w:val="none" w:sz="0" w:space="0" w:color="auto"/>
                <w:right w:val="none" w:sz="0" w:space="0" w:color="auto"/>
              </w:divBdr>
            </w:div>
            <w:div w:id="1761564847">
              <w:marLeft w:val="0"/>
              <w:marRight w:val="0"/>
              <w:marTop w:val="0"/>
              <w:marBottom w:val="0"/>
              <w:divBdr>
                <w:top w:val="none" w:sz="0" w:space="0" w:color="auto"/>
                <w:left w:val="none" w:sz="0" w:space="0" w:color="auto"/>
                <w:bottom w:val="none" w:sz="0" w:space="0" w:color="auto"/>
                <w:right w:val="none" w:sz="0" w:space="0" w:color="auto"/>
              </w:divBdr>
            </w:div>
          </w:divsChild>
        </w:div>
        <w:div w:id="1172061143">
          <w:marLeft w:val="0"/>
          <w:marRight w:val="0"/>
          <w:marTop w:val="0"/>
          <w:marBottom w:val="0"/>
          <w:divBdr>
            <w:top w:val="none" w:sz="0" w:space="0" w:color="auto"/>
            <w:left w:val="none" w:sz="0" w:space="0" w:color="auto"/>
            <w:bottom w:val="none" w:sz="0" w:space="0" w:color="auto"/>
            <w:right w:val="none" w:sz="0" w:space="0" w:color="auto"/>
          </w:divBdr>
          <w:divsChild>
            <w:div w:id="659039544">
              <w:marLeft w:val="0"/>
              <w:marRight w:val="0"/>
              <w:marTop w:val="0"/>
              <w:marBottom w:val="0"/>
              <w:divBdr>
                <w:top w:val="none" w:sz="0" w:space="0" w:color="auto"/>
                <w:left w:val="none" w:sz="0" w:space="0" w:color="auto"/>
                <w:bottom w:val="none" w:sz="0" w:space="0" w:color="auto"/>
                <w:right w:val="none" w:sz="0" w:space="0" w:color="auto"/>
              </w:divBdr>
            </w:div>
            <w:div w:id="1613634076">
              <w:marLeft w:val="0"/>
              <w:marRight w:val="0"/>
              <w:marTop w:val="0"/>
              <w:marBottom w:val="0"/>
              <w:divBdr>
                <w:top w:val="none" w:sz="0" w:space="0" w:color="auto"/>
                <w:left w:val="none" w:sz="0" w:space="0" w:color="auto"/>
                <w:bottom w:val="none" w:sz="0" w:space="0" w:color="auto"/>
                <w:right w:val="none" w:sz="0" w:space="0" w:color="auto"/>
              </w:divBdr>
            </w:div>
            <w:div w:id="1775251085">
              <w:marLeft w:val="0"/>
              <w:marRight w:val="0"/>
              <w:marTop w:val="0"/>
              <w:marBottom w:val="0"/>
              <w:divBdr>
                <w:top w:val="none" w:sz="0" w:space="0" w:color="auto"/>
                <w:left w:val="none" w:sz="0" w:space="0" w:color="auto"/>
                <w:bottom w:val="none" w:sz="0" w:space="0" w:color="auto"/>
                <w:right w:val="none" w:sz="0" w:space="0" w:color="auto"/>
              </w:divBdr>
            </w:div>
          </w:divsChild>
        </w:div>
        <w:div w:id="1173570417">
          <w:marLeft w:val="0"/>
          <w:marRight w:val="0"/>
          <w:marTop w:val="0"/>
          <w:marBottom w:val="0"/>
          <w:divBdr>
            <w:top w:val="none" w:sz="0" w:space="0" w:color="auto"/>
            <w:left w:val="none" w:sz="0" w:space="0" w:color="auto"/>
            <w:bottom w:val="none" w:sz="0" w:space="0" w:color="auto"/>
            <w:right w:val="none" w:sz="0" w:space="0" w:color="auto"/>
          </w:divBdr>
          <w:divsChild>
            <w:div w:id="259065631">
              <w:marLeft w:val="0"/>
              <w:marRight w:val="0"/>
              <w:marTop w:val="0"/>
              <w:marBottom w:val="0"/>
              <w:divBdr>
                <w:top w:val="none" w:sz="0" w:space="0" w:color="auto"/>
                <w:left w:val="none" w:sz="0" w:space="0" w:color="auto"/>
                <w:bottom w:val="none" w:sz="0" w:space="0" w:color="auto"/>
                <w:right w:val="none" w:sz="0" w:space="0" w:color="auto"/>
              </w:divBdr>
            </w:div>
            <w:div w:id="445854799">
              <w:marLeft w:val="0"/>
              <w:marRight w:val="0"/>
              <w:marTop w:val="0"/>
              <w:marBottom w:val="0"/>
              <w:divBdr>
                <w:top w:val="none" w:sz="0" w:space="0" w:color="auto"/>
                <w:left w:val="none" w:sz="0" w:space="0" w:color="auto"/>
                <w:bottom w:val="none" w:sz="0" w:space="0" w:color="auto"/>
                <w:right w:val="none" w:sz="0" w:space="0" w:color="auto"/>
              </w:divBdr>
            </w:div>
            <w:div w:id="1279340558">
              <w:marLeft w:val="0"/>
              <w:marRight w:val="0"/>
              <w:marTop w:val="0"/>
              <w:marBottom w:val="0"/>
              <w:divBdr>
                <w:top w:val="none" w:sz="0" w:space="0" w:color="auto"/>
                <w:left w:val="none" w:sz="0" w:space="0" w:color="auto"/>
                <w:bottom w:val="none" w:sz="0" w:space="0" w:color="auto"/>
                <w:right w:val="none" w:sz="0" w:space="0" w:color="auto"/>
              </w:divBdr>
            </w:div>
          </w:divsChild>
        </w:div>
        <w:div w:id="1195924733">
          <w:marLeft w:val="0"/>
          <w:marRight w:val="0"/>
          <w:marTop w:val="0"/>
          <w:marBottom w:val="0"/>
          <w:divBdr>
            <w:top w:val="none" w:sz="0" w:space="0" w:color="auto"/>
            <w:left w:val="none" w:sz="0" w:space="0" w:color="auto"/>
            <w:bottom w:val="none" w:sz="0" w:space="0" w:color="auto"/>
            <w:right w:val="none" w:sz="0" w:space="0" w:color="auto"/>
          </w:divBdr>
          <w:divsChild>
            <w:div w:id="1273784714">
              <w:marLeft w:val="0"/>
              <w:marRight w:val="0"/>
              <w:marTop w:val="0"/>
              <w:marBottom w:val="0"/>
              <w:divBdr>
                <w:top w:val="none" w:sz="0" w:space="0" w:color="auto"/>
                <w:left w:val="none" w:sz="0" w:space="0" w:color="auto"/>
                <w:bottom w:val="none" w:sz="0" w:space="0" w:color="auto"/>
                <w:right w:val="none" w:sz="0" w:space="0" w:color="auto"/>
              </w:divBdr>
            </w:div>
            <w:div w:id="1950623885">
              <w:marLeft w:val="0"/>
              <w:marRight w:val="0"/>
              <w:marTop w:val="0"/>
              <w:marBottom w:val="0"/>
              <w:divBdr>
                <w:top w:val="none" w:sz="0" w:space="0" w:color="auto"/>
                <w:left w:val="none" w:sz="0" w:space="0" w:color="auto"/>
                <w:bottom w:val="none" w:sz="0" w:space="0" w:color="auto"/>
                <w:right w:val="none" w:sz="0" w:space="0" w:color="auto"/>
              </w:divBdr>
            </w:div>
            <w:div w:id="2090224450">
              <w:marLeft w:val="0"/>
              <w:marRight w:val="0"/>
              <w:marTop w:val="0"/>
              <w:marBottom w:val="0"/>
              <w:divBdr>
                <w:top w:val="none" w:sz="0" w:space="0" w:color="auto"/>
                <w:left w:val="none" w:sz="0" w:space="0" w:color="auto"/>
                <w:bottom w:val="none" w:sz="0" w:space="0" w:color="auto"/>
                <w:right w:val="none" w:sz="0" w:space="0" w:color="auto"/>
              </w:divBdr>
            </w:div>
          </w:divsChild>
        </w:div>
        <w:div w:id="1374385345">
          <w:marLeft w:val="0"/>
          <w:marRight w:val="0"/>
          <w:marTop w:val="0"/>
          <w:marBottom w:val="0"/>
          <w:divBdr>
            <w:top w:val="none" w:sz="0" w:space="0" w:color="auto"/>
            <w:left w:val="none" w:sz="0" w:space="0" w:color="auto"/>
            <w:bottom w:val="none" w:sz="0" w:space="0" w:color="auto"/>
            <w:right w:val="none" w:sz="0" w:space="0" w:color="auto"/>
          </w:divBdr>
          <w:divsChild>
            <w:div w:id="589504820">
              <w:marLeft w:val="0"/>
              <w:marRight w:val="0"/>
              <w:marTop w:val="0"/>
              <w:marBottom w:val="0"/>
              <w:divBdr>
                <w:top w:val="none" w:sz="0" w:space="0" w:color="auto"/>
                <w:left w:val="none" w:sz="0" w:space="0" w:color="auto"/>
                <w:bottom w:val="none" w:sz="0" w:space="0" w:color="auto"/>
                <w:right w:val="none" w:sz="0" w:space="0" w:color="auto"/>
              </w:divBdr>
            </w:div>
            <w:div w:id="675691368">
              <w:marLeft w:val="0"/>
              <w:marRight w:val="0"/>
              <w:marTop w:val="0"/>
              <w:marBottom w:val="0"/>
              <w:divBdr>
                <w:top w:val="none" w:sz="0" w:space="0" w:color="auto"/>
                <w:left w:val="none" w:sz="0" w:space="0" w:color="auto"/>
                <w:bottom w:val="none" w:sz="0" w:space="0" w:color="auto"/>
                <w:right w:val="none" w:sz="0" w:space="0" w:color="auto"/>
              </w:divBdr>
            </w:div>
            <w:div w:id="1266227616">
              <w:marLeft w:val="0"/>
              <w:marRight w:val="0"/>
              <w:marTop w:val="0"/>
              <w:marBottom w:val="0"/>
              <w:divBdr>
                <w:top w:val="none" w:sz="0" w:space="0" w:color="auto"/>
                <w:left w:val="none" w:sz="0" w:space="0" w:color="auto"/>
                <w:bottom w:val="none" w:sz="0" w:space="0" w:color="auto"/>
                <w:right w:val="none" w:sz="0" w:space="0" w:color="auto"/>
              </w:divBdr>
            </w:div>
          </w:divsChild>
        </w:div>
        <w:div w:id="1565944885">
          <w:marLeft w:val="0"/>
          <w:marRight w:val="0"/>
          <w:marTop w:val="0"/>
          <w:marBottom w:val="0"/>
          <w:divBdr>
            <w:top w:val="none" w:sz="0" w:space="0" w:color="auto"/>
            <w:left w:val="none" w:sz="0" w:space="0" w:color="auto"/>
            <w:bottom w:val="none" w:sz="0" w:space="0" w:color="auto"/>
            <w:right w:val="none" w:sz="0" w:space="0" w:color="auto"/>
          </w:divBdr>
          <w:divsChild>
            <w:div w:id="118694043">
              <w:marLeft w:val="0"/>
              <w:marRight w:val="0"/>
              <w:marTop w:val="0"/>
              <w:marBottom w:val="0"/>
              <w:divBdr>
                <w:top w:val="none" w:sz="0" w:space="0" w:color="auto"/>
                <w:left w:val="none" w:sz="0" w:space="0" w:color="auto"/>
                <w:bottom w:val="none" w:sz="0" w:space="0" w:color="auto"/>
                <w:right w:val="none" w:sz="0" w:space="0" w:color="auto"/>
              </w:divBdr>
            </w:div>
            <w:div w:id="1191337170">
              <w:marLeft w:val="0"/>
              <w:marRight w:val="0"/>
              <w:marTop w:val="0"/>
              <w:marBottom w:val="0"/>
              <w:divBdr>
                <w:top w:val="none" w:sz="0" w:space="0" w:color="auto"/>
                <w:left w:val="none" w:sz="0" w:space="0" w:color="auto"/>
                <w:bottom w:val="none" w:sz="0" w:space="0" w:color="auto"/>
                <w:right w:val="none" w:sz="0" w:space="0" w:color="auto"/>
              </w:divBdr>
            </w:div>
            <w:div w:id="1809981111">
              <w:marLeft w:val="0"/>
              <w:marRight w:val="0"/>
              <w:marTop w:val="0"/>
              <w:marBottom w:val="0"/>
              <w:divBdr>
                <w:top w:val="none" w:sz="0" w:space="0" w:color="auto"/>
                <w:left w:val="none" w:sz="0" w:space="0" w:color="auto"/>
                <w:bottom w:val="none" w:sz="0" w:space="0" w:color="auto"/>
                <w:right w:val="none" w:sz="0" w:space="0" w:color="auto"/>
              </w:divBdr>
            </w:div>
          </w:divsChild>
        </w:div>
        <w:div w:id="1683311625">
          <w:marLeft w:val="0"/>
          <w:marRight w:val="0"/>
          <w:marTop w:val="0"/>
          <w:marBottom w:val="0"/>
          <w:divBdr>
            <w:top w:val="none" w:sz="0" w:space="0" w:color="auto"/>
            <w:left w:val="none" w:sz="0" w:space="0" w:color="auto"/>
            <w:bottom w:val="none" w:sz="0" w:space="0" w:color="auto"/>
            <w:right w:val="none" w:sz="0" w:space="0" w:color="auto"/>
          </w:divBdr>
          <w:divsChild>
            <w:div w:id="234171538">
              <w:marLeft w:val="0"/>
              <w:marRight w:val="0"/>
              <w:marTop w:val="0"/>
              <w:marBottom w:val="0"/>
              <w:divBdr>
                <w:top w:val="none" w:sz="0" w:space="0" w:color="auto"/>
                <w:left w:val="none" w:sz="0" w:space="0" w:color="auto"/>
                <w:bottom w:val="none" w:sz="0" w:space="0" w:color="auto"/>
                <w:right w:val="none" w:sz="0" w:space="0" w:color="auto"/>
              </w:divBdr>
            </w:div>
            <w:div w:id="1028144326">
              <w:marLeft w:val="0"/>
              <w:marRight w:val="0"/>
              <w:marTop w:val="0"/>
              <w:marBottom w:val="0"/>
              <w:divBdr>
                <w:top w:val="none" w:sz="0" w:space="0" w:color="auto"/>
                <w:left w:val="none" w:sz="0" w:space="0" w:color="auto"/>
                <w:bottom w:val="none" w:sz="0" w:space="0" w:color="auto"/>
                <w:right w:val="none" w:sz="0" w:space="0" w:color="auto"/>
              </w:divBdr>
            </w:div>
            <w:div w:id="2106146231">
              <w:marLeft w:val="0"/>
              <w:marRight w:val="0"/>
              <w:marTop w:val="0"/>
              <w:marBottom w:val="0"/>
              <w:divBdr>
                <w:top w:val="none" w:sz="0" w:space="0" w:color="auto"/>
                <w:left w:val="none" w:sz="0" w:space="0" w:color="auto"/>
                <w:bottom w:val="none" w:sz="0" w:space="0" w:color="auto"/>
                <w:right w:val="none" w:sz="0" w:space="0" w:color="auto"/>
              </w:divBdr>
            </w:div>
          </w:divsChild>
        </w:div>
        <w:div w:id="1724789051">
          <w:marLeft w:val="0"/>
          <w:marRight w:val="0"/>
          <w:marTop w:val="0"/>
          <w:marBottom w:val="0"/>
          <w:divBdr>
            <w:top w:val="none" w:sz="0" w:space="0" w:color="auto"/>
            <w:left w:val="none" w:sz="0" w:space="0" w:color="auto"/>
            <w:bottom w:val="none" w:sz="0" w:space="0" w:color="auto"/>
            <w:right w:val="none" w:sz="0" w:space="0" w:color="auto"/>
          </w:divBdr>
          <w:divsChild>
            <w:div w:id="602810126">
              <w:marLeft w:val="0"/>
              <w:marRight w:val="0"/>
              <w:marTop w:val="0"/>
              <w:marBottom w:val="0"/>
              <w:divBdr>
                <w:top w:val="none" w:sz="0" w:space="0" w:color="auto"/>
                <w:left w:val="none" w:sz="0" w:space="0" w:color="auto"/>
                <w:bottom w:val="none" w:sz="0" w:space="0" w:color="auto"/>
                <w:right w:val="none" w:sz="0" w:space="0" w:color="auto"/>
              </w:divBdr>
            </w:div>
            <w:div w:id="1912420826">
              <w:marLeft w:val="0"/>
              <w:marRight w:val="0"/>
              <w:marTop w:val="0"/>
              <w:marBottom w:val="0"/>
              <w:divBdr>
                <w:top w:val="none" w:sz="0" w:space="0" w:color="auto"/>
                <w:left w:val="none" w:sz="0" w:space="0" w:color="auto"/>
                <w:bottom w:val="none" w:sz="0" w:space="0" w:color="auto"/>
                <w:right w:val="none" w:sz="0" w:space="0" w:color="auto"/>
              </w:divBdr>
            </w:div>
            <w:div w:id="2123379386">
              <w:marLeft w:val="0"/>
              <w:marRight w:val="0"/>
              <w:marTop w:val="0"/>
              <w:marBottom w:val="0"/>
              <w:divBdr>
                <w:top w:val="none" w:sz="0" w:space="0" w:color="auto"/>
                <w:left w:val="none" w:sz="0" w:space="0" w:color="auto"/>
                <w:bottom w:val="none" w:sz="0" w:space="0" w:color="auto"/>
                <w:right w:val="none" w:sz="0" w:space="0" w:color="auto"/>
              </w:divBdr>
            </w:div>
          </w:divsChild>
        </w:div>
        <w:div w:id="1801609735">
          <w:marLeft w:val="0"/>
          <w:marRight w:val="0"/>
          <w:marTop w:val="0"/>
          <w:marBottom w:val="0"/>
          <w:divBdr>
            <w:top w:val="none" w:sz="0" w:space="0" w:color="auto"/>
            <w:left w:val="none" w:sz="0" w:space="0" w:color="auto"/>
            <w:bottom w:val="none" w:sz="0" w:space="0" w:color="auto"/>
            <w:right w:val="none" w:sz="0" w:space="0" w:color="auto"/>
          </w:divBdr>
          <w:divsChild>
            <w:div w:id="375933732">
              <w:marLeft w:val="0"/>
              <w:marRight w:val="0"/>
              <w:marTop w:val="0"/>
              <w:marBottom w:val="0"/>
              <w:divBdr>
                <w:top w:val="none" w:sz="0" w:space="0" w:color="auto"/>
                <w:left w:val="none" w:sz="0" w:space="0" w:color="auto"/>
                <w:bottom w:val="none" w:sz="0" w:space="0" w:color="auto"/>
                <w:right w:val="none" w:sz="0" w:space="0" w:color="auto"/>
              </w:divBdr>
            </w:div>
            <w:div w:id="420757384">
              <w:marLeft w:val="0"/>
              <w:marRight w:val="0"/>
              <w:marTop w:val="0"/>
              <w:marBottom w:val="0"/>
              <w:divBdr>
                <w:top w:val="none" w:sz="0" w:space="0" w:color="auto"/>
                <w:left w:val="none" w:sz="0" w:space="0" w:color="auto"/>
                <w:bottom w:val="none" w:sz="0" w:space="0" w:color="auto"/>
                <w:right w:val="none" w:sz="0" w:space="0" w:color="auto"/>
              </w:divBdr>
            </w:div>
            <w:div w:id="950169175">
              <w:marLeft w:val="0"/>
              <w:marRight w:val="0"/>
              <w:marTop w:val="0"/>
              <w:marBottom w:val="0"/>
              <w:divBdr>
                <w:top w:val="none" w:sz="0" w:space="0" w:color="auto"/>
                <w:left w:val="none" w:sz="0" w:space="0" w:color="auto"/>
                <w:bottom w:val="none" w:sz="0" w:space="0" w:color="auto"/>
                <w:right w:val="none" w:sz="0" w:space="0" w:color="auto"/>
              </w:divBdr>
            </w:div>
          </w:divsChild>
        </w:div>
        <w:div w:id="1883011572">
          <w:marLeft w:val="0"/>
          <w:marRight w:val="0"/>
          <w:marTop w:val="0"/>
          <w:marBottom w:val="0"/>
          <w:divBdr>
            <w:top w:val="none" w:sz="0" w:space="0" w:color="auto"/>
            <w:left w:val="none" w:sz="0" w:space="0" w:color="auto"/>
            <w:bottom w:val="none" w:sz="0" w:space="0" w:color="auto"/>
            <w:right w:val="none" w:sz="0" w:space="0" w:color="auto"/>
          </w:divBdr>
          <w:divsChild>
            <w:div w:id="150409543">
              <w:marLeft w:val="0"/>
              <w:marRight w:val="0"/>
              <w:marTop w:val="0"/>
              <w:marBottom w:val="0"/>
              <w:divBdr>
                <w:top w:val="none" w:sz="0" w:space="0" w:color="auto"/>
                <w:left w:val="none" w:sz="0" w:space="0" w:color="auto"/>
                <w:bottom w:val="none" w:sz="0" w:space="0" w:color="auto"/>
                <w:right w:val="none" w:sz="0" w:space="0" w:color="auto"/>
              </w:divBdr>
            </w:div>
            <w:div w:id="1189029010">
              <w:marLeft w:val="0"/>
              <w:marRight w:val="0"/>
              <w:marTop w:val="0"/>
              <w:marBottom w:val="0"/>
              <w:divBdr>
                <w:top w:val="none" w:sz="0" w:space="0" w:color="auto"/>
                <w:left w:val="none" w:sz="0" w:space="0" w:color="auto"/>
                <w:bottom w:val="none" w:sz="0" w:space="0" w:color="auto"/>
                <w:right w:val="none" w:sz="0" w:space="0" w:color="auto"/>
              </w:divBdr>
            </w:div>
            <w:div w:id="1636250327">
              <w:marLeft w:val="0"/>
              <w:marRight w:val="0"/>
              <w:marTop w:val="0"/>
              <w:marBottom w:val="0"/>
              <w:divBdr>
                <w:top w:val="none" w:sz="0" w:space="0" w:color="auto"/>
                <w:left w:val="none" w:sz="0" w:space="0" w:color="auto"/>
                <w:bottom w:val="none" w:sz="0" w:space="0" w:color="auto"/>
                <w:right w:val="none" w:sz="0" w:space="0" w:color="auto"/>
              </w:divBdr>
            </w:div>
          </w:divsChild>
        </w:div>
        <w:div w:id="2027558597">
          <w:marLeft w:val="0"/>
          <w:marRight w:val="0"/>
          <w:marTop w:val="0"/>
          <w:marBottom w:val="0"/>
          <w:divBdr>
            <w:top w:val="none" w:sz="0" w:space="0" w:color="auto"/>
            <w:left w:val="none" w:sz="0" w:space="0" w:color="auto"/>
            <w:bottom w:val="none" w:sz="0" w:space="0" w:color="auto"/>
            <w:right w:val="none" w:sz="0" w:space="0" w:color="auto"/>
          </w:divBdr>
          <w:divsChild>
            <w:div w:id="186872919">
              <w:marLeft w:val="0"/>
              <w:marRight w:val="0"/>
              <w:marTop w:val="0"/>
              <w:marBottom w:val="0"/>
              <w:divBdr>
                <w:top w:val="none" w:sz="0" w:space="0" w:color="auto"/>
                <w:left w:val="none" w:sz="0" w:space="0" w:color="auto"/>
                <w:bottom w:val="none" w:sz="0" w:space="0" w:color="auto"/>
                <w:right w:val="none" w:sz="0" w:space="0" w:color="auto"/>
              </w:divBdr>
            </w:div>
            <w:div w:id="1305700536">
              <w:marLeft w:val="0"/>
              <w:marRight w:val="0"/>
              <w:marTop w:val="0"/>
              <w:marBottom w:val="0"/>
              <w:divBdr>
                <w:top w:val="none" w:sz="0" w:space="0" w:color="auto"/>
                <w:left w:val="none" w:sz="0" w:space="0" w:color="auto"/>
                <w:bottom w:val="none" w:sz="0" w:space="0" w:color="auto"/>
                <w:right w:val="none" w:sz="0" w:space="0" w:color="auto"/>
              </w:divBdr>
            </w:div>
            <w:div w:id="1643465333">
              <w:marLeft w:val="0"/>
              <w:marRight w:val="0"/>
              <w:marTop w:val="0"/>
              <w:marBottom w:val="0"/>
              <w:divBdr>
                <w:top w:val="none" w:sz="0" w:space="0" w:color="auto"/>
                <w:left w:val="none" w:sz="0" w:space="0" w:color="auto"/>
                <w:bottom w:val="none" w:sz="0" w:space="0" w:color="auto"/>
                <w:right w:val="none" w:sz="0" w:space="0" w:color="auto"/>
              </w:divBdr>
            </w:div>
          </w:divsChild>
        </w:div>
        <w:div w:id="2034959118">
          <w:marLeft w:val="0"/>
          <w:marRight w:val="0"/>
          <w:marTop w:val="0"/>
          <w:marBottom w:val="0"/>
          <w:divBdr>
            <w:top w:val="none" w:sz="0" w:space="0" w:color="auto"/>
            <w:left w:val="none" w:sz="0" w:space="0" w:color="auto"/>
            <w:bottom w:val="none" w:sz="0" w:space="0" w:color="auto"/>
            <w:right w:val="none" w:sz="0" w:space="0" w:color="auto"/>
          </w:divBdr>
          <w:divsChild>
            <w:div w:id="594835">
              <w:marLeft w:val="0"/>
              <w:marRight w:val="0"/>
              <w:marTop w:val="0"/>
              <w:marBottom w:val="0"/>
              <w:divBdr>
                <w:top w:val="none" w:sz="0" w:space="0" w:color="auto"/>
                <w:left w:val="none" w:sz="0" w:space="0" w:color="auto"/>
                <w:bottom w:val="none" w:sz="0" w:space="0" w:color="auto"/>
                <w:right w:val="none" w:sz="0" w:space="0" w:color="auto"/>
              </w:divBdr>
            </w:div>
            <w:div w:id="1031539645">
              <w:marLeft w:val="0"/>
              <w:marRight w:val="0"/>
              <w:marTop w:val="0"/>
              <w:marBottom w:val="0"/>
              <w:divBdr>
                <w:top w:val="none" w:sz="0" w:space="0" w:color="auto"/>
                <w:left w:val="none" w:sz="0" w:space="0" w:color="auto"/>
                <w:bottom w:val="none" w:sz="0" w:space="0" w:color="auto"/>
                <w:right w:val="none" w:sz="0" w:space="0" w:color="auto"/>
              </w:divBdr>
            </w:div>
            <w:div w:id="127251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0178">
      <w:bodyDiv w:val="1"/>
      <w:marLeft w:val="0"/>
      <w:marRight w:val="0"/>
      <w:marTop w:val="0"/>
      <w:marBottom w:val="0"/>
      <w:divBdr>
        <w:top w:val="none" w:sz="0" w:space="0" w:color="auto"/>
        <w:left w:val="none" w:sz="0" w:space="0" w:color="auto"/>
        <w:bottom w:val="none" w:sz="0" w:space="0" w:color="auto"/>
        <w:right w:val="none" w:sz="0" w:space="0" w:color="auto"/>
      </w:divBdr>
    </w:div>
    <w:div w:id="679696254">
      <w:bodyDiv w:val="1"/>
      <w:marLeft w:val="0"/>
      <w:marRight w:val="0"/>
      <w:marTop w:val="0"/>
      <w:marBottom w:val="0"/>
      <w:divBdr>
        <w:top w:val="none" w:sz="0" w:space="0" w:color="auto"/>
        <w:left w:val="none" w:sz="0" w:space="0" w:color="auto"/>
        <w:bottom w:val="none" w:sz="0" w:space="0" w:color="auto"/>
        <w:right w:val="none" w:sz="0" w:space="0" w:color="auto"/>
      </w:divBdr>
    </w:div>
    <w:div w:id="690760877">
      <w:bodyDiv w:val="1"/>
      <w:marLeft w:val="0"/>
      <w:marRight w:val="0"/>
      <w:marTop w:val="0"/>
      <w:marBottom w:val="0"/>
      <w:divBdr>
        <w:top w:val="none" w:sz="0" w:space="0" w:color="auto"/>
        <w:left w:val="none" w:sz="0" w:space="0" w:color="auto"/>
        <w:bottom w:val="none" w:sz="0" w:space="0" w:color="auto"/>
        <w:right w:val="none" w:sz="0" w:space="0" w:color="auto"/>
      </w:divBdr>
      <w:divsChild>
        <w:div w:id="358624202">
          <w:marLeft w:val="0"/>
          <w:marRight w:val="0"/>
          <w:marTop w:val="0"/>
          <w:marBottom w:val="0"/>
          <w:divBdr>
            <w:top w:val="none" w:sz="0" w:space="0" w:color="auto"/>
            <w:left w:val="none" w:sz="0" w:space="0" w:color="auto"/>
            <w:bottom w:val="none" w:sz="0" w:space="0" w:color="auto"/>
            <w:right w:val="none" w:sz="0" w:space="0" w:color="auto"/>
          </w:divBdr>
        </w:div>
        <w:div w:id="113988762">
          <w:marLeft w:val="0"/>
          <w:marRight w:val="0"/>
          <w:marTop w:val="0"/>
          <w:marBottom w:val="0"/>
          <w:divBdr>
            <w:top w:val="none" w:sz="0" w:space="0" w:color="auto"/>
            <w:left w:val="none" w:sz="0" w:space="0" w:color="auto"/>
            <w:bottom w:val="none" w:sz="0" w:space="0" w:color="auto"/>
            <w:right w:val="none" w:sz="0" w:space="0" w:color="auto"/>
          </w:divBdr>
        </w:div>
        <w:div w:id="1036854701">
          <w:marLeft w:val="0"/>
          <w:marRight w:val="0"/>
          <w:marTop w:val="0"/>
          <w:marBottom w:val="0"/>
          <w:divBdr>
            <w:top w:val="none" w:sz="0" w:space="0" w:color="auto"/>
            <w:left w:val="none" w:sz="0" w:space="0" w:color="auto"/>
            <w:bottom w:val="none" w:sz="0" w:space="0" w:color="auto"/>
            <w:right w:val="none" w:sz="0" w:space="0" w:color="auto"/>
          </w:divBdr>
        </w:div>
        <w:div w:id="63186162">
          <w:marLeft w:val="0"/>
          <w:marRight w:val="0"/>
          <w:marTop w:val="0"/>
          <w:marBottom w:val="0"/>
          <w:divBdr>
            <w:top w:val="none" w:sz="0" w:space="0" w:color="auto"/>
            <w:left w:val="none" w:sz="0" w:space="0" w:color="auto"/>
            <w:bottom w:val="none" w:sz="0" w:space="0" w:color="auto"/>
            <w:right w:val="none" w:sz="0" w:space="0" w:color="auto"/>
          </w:divBdr>
        </w:div>
        <w:div w:id="1531649628">
          <w:marLeft w:val="0"/>
          <w:marRight w:val="0"/>
          <w:marTop w:val="0"/>
          <w:marBottom w:val="0"/>
          <w:divBdr>
            <w:top w:val="none" w:sz="0" w:space="0" w:color="auto"/>
            <w:left w:val="none" w:sz="0" w:space="0" w:color="auto"/>
            <w:bottom w:val="none" w:sz="0" w:space="0" w:color="auto"/>
            <w:right w:val="none" w:sz="0" w:space="0" w:color="auto"/>
          </w:divBdr>
        </w:div>
        <w:div w:id="1115707966">
          <w:marLeft w:val="0"/>
          <w:marRight w:val="0"/>
          <w:marTop w:val="0"/>
          <w:marBottom w:val="0"/>
          <w:divBdr>
            <w:top w:val="none" w:sz="0" w:space="0" w:color="auto"/>
            <w:left w:val="none" w:sz="0" w:space="0" w:color="auto"/>
            <w:bottom w:val="none" w:sz="0" w:space="0" w:color="auto"/>
            <w:right w:val="none" w:sz="0" w:space="0" w:color="auto"/>
          </w:divBdr>
        </w:div>
        <w:div w:id="539247474">
          <w:marLeft w:val="0"/>
          <w:marRight w:val="0"/>
          <w:marTop w:val="0"/>
          <w:marBottom w:val="0"/>
          <w:divBdr>
            <w:top w:val="none" w:sz="0" w:space="0" w:color="auto"/>
            <w:left w:val="none" w:sz="0" w:space="0" w:color="auto"/>
            <w:bottom w:val="none" w:sz="0" w:space="0" w:color="auto"/>
            <w:right w:val="none" w:sz="0" w:space="0" w:color="auto"/>
          </w:divBdr>
        </w:div>
        <w:div w:id="1977446714">
          <w:marLeft w:val="0"/>
          <w:marRight w:val="0"/>
          <w:marTop w:val="0"/>
          <w:marBottom w:val="0"/>
          <w:divBdr>
            <w:top w:val="none" w:sz="0" w:space="0" w:color="auto"/>
            <w:left w:val="none" w:sz="0" w:space="0" w:color="auto"/>
            <w:bottom w:val="none" w:sz="0" w:space="0" w:color="auto"/>
            <w:right w:val="none" w:sz="0" w:space="0" w:color="auto"/>
          </w:divBdr>
        </w:div>
        <w:div w:id="2044203813">
          <w:marLeft w:val="0"/>
          <w:marRight w:val="0"/>
          <w:marTop w:val="0"/>
          <w:marBottom w:val="0"/>
          <w:divBdr>
            <w:top w:val="none" w:sz="0" w:space="0" w:color="auto"/>
            <w:left w:val="none" w:sz="0" w:space="0" w:color="auto"/>
            <w:bottom w:val="none" w:sz="0" w:space="0" w:color="auto"/>
            <w:right w:val="none" w:sz="0" w:space="0" w:color="auto"/>
          </w:divBdr>
        </w:div>
        <w:div w:id="1924992212">
          <w:marLeft w:val="0"/>
          <w:marRight w:val="0"/>
          <w:marTop w:val="0"/>
          <w:marBottom w:val="0"/>
          <w:divBdr>
            <w:top w:val="none" w:sz="0" w:space="0" w:color="auto"/>
            <w:left w:val="none" w:sz="0" w:space="0" w:color="auto"/>
            <w:bottom w:val="none" w:sz="0" w:space="0" w:color="auto"/>
            <w:right w:val="none" w:sz="0" w:space="0" w:color="auto"/>
          </w:divBdr>
        </w:div>
        <w:div w:id="727803392">
          <w:marLeft w:val="0"/>
          <w:marRight w:val="0"/>
          <w:marTop w:val="0"/>
          <w:marBottom w:val="0"/>
          <w:divBdr>
            <w:top w:val="none" w:sz="0" w:space="0" w:color="auto"/>
            <w:left w:val="none" w:sz="0" w:space="0" w:color="auto"/>
            <w:bottom w:val="none" w:sz="0" w:space="0" w:color="auto"/>
            <w:right w:val="none" w:sz="0" w:space="0" w:color="auto"/>
          </w:divBdr>
        </w:div>
      </w:divsChild>
    </w:div>
    <w:div w:id="733508989">
      <w:bodyDiv w:val="1"/>
      <w:marLeft w:val="0"/>
      <w:marRight w:val="0"/>
      <w:marTop w:val="0"/>
      <w:marBottom w:val="0"/>
      <w:divBdr>
        <w:top w:val="none" w:sz="0" w:space="0" w:color="auto"/>
        <w:left w:val="none" w:sz="0" w:space="0" w:color="auto"/>
        <w:bottom w:val="none" w:sz="0" w:space="0" w:color="auto"/>
        <w:right w:val="none" w:sz="0" w:space="0" w:color="auto"/>
      </w:divBdr>
    </w:div>
    <w:div w:id="804129321">
      <w:bodyDiv w:val="1"/>
      <w:marLeft w:val="0"/>
      <w:marRight w:val="0"/>
      <w:marTop w:val="0"/>
      <w:marBottom w:val="0"/>
      <w:divBdr>
        <w:top w:val="none" w:sz="0" w:space="0" w:color="auto"/>
        <w:left w:val="none" w:sz="0" w:space="0" w:color="auto"/>
        <w:bottom w:val="none" w:sz="0" w:space="0" w:color="auto"/>
        <w:right w:val="none" w:sz="0" w:space="0" w:color="auto"/>
      </w:divBdr>
    </w:div>
    <w:div w:id="805317500">
      <w:bodyDiv w:val="1"/>
      <w:marLeft w:val="0"/>
      <w:marRight w:val="0"/>
      <w:marTop w:val="0"/>
      <w:marBottom w:val="0"/>
      <w:divBdr>
        <w:top w:val="none" w:sz="0" w:space="0" w:color="auto"/>
        <w:left w:val="none" w:sz="0" w:space="0" w:color="auto"/>
        <w:bottom w:val="none" w:sz="0" w:space="0" w:color="auto"/>
        <w:right w:val="none" w:sz="0" w:space="0" w:color="auto"/>
      </w:divBdr>
    </w:div>
    <w:div w:id="818497641">
      <w:bodyDiv w:val="1"/>
      <w:marLeft w:val="0"/>
      <w:marRight w:val="0"/>
      <w:marTop w:val="0"/>
      <w:marBottom w:val="0"/>
      <w:divBdr>
        <w:top w:val="none" w:sz="0" w:space="0" w:color="auto"/>
        <w:left w:val="none" w:sz="0" w:space="0" w:color="auto"/>
        <w:bottom w:val="none" w:sz="0" w:space="0" w:color="auto"/>
        <w:right w:val="none" w:sz="0" w:space="0" w:color="auto"/>
      </w:divBdr>
    </w:div>
    <w:div w:id="839781836">
      <w:bodyDiv w:val="1"/>
      <w:marLeft w:val="0"/>
      <w:marRight w:val="0"/>
      <w:marTop w:val="0"/>
      <w:marBottom w:val="0"/>
      <w:divBdr>
        <w:top w:val="none" w:sz="0" w:space="0" w:color="auto"/>
        <w:left w:val="none" w:sz="0" w:space="0" w:color="auto"/>
        <w:bottom w:val="none" w:sz="0" w:space="0" w:color="auto"/>
        <w:right w:val="none" w:sz="0" w:space="0" w:color="auto"/>
      </w:divBdr>
    </w:div>
    <w:div w:id="841508185">
      <w:bodyDiv w:val="1"/>
      <w:marLeft w:val="0"/>
      <w:marRight w:val="0"/>
      <w:marTop w:val="0"/>
      <w:marBottom w:val="0"/>
      <w:divBdr>
        <w:top w:val="none" w:sz="0" w:space="0" w:color="auto"/>
        <w:left w:val="none" w:sz="0" w:space="0" w:color="auto"/>
        <w:bottom w:val="none" w:sz="0" w:space="0" w:color="auto"/>
        <w:right w:val="none" w:sz="0" w:space="0" w:color="auto"/>
      </w:divBdr>
    </w:div>
    <w:div w:id="883368284">
      <w:bodyDiv w:val="1"/>
      <w:marLeft w:val="0"/>
      <w:marRight w:val="0"/>
      <w:marTop w:val="0"/>
      <w:marBottom w:val="0"/>
      <w:divBdr>
        <w:top w:val="none" w:sz="0" w:space="0" w:color="auto"/>
        <w:left w:val="none" w:sz="0" w:space="0" w:color="auto"/>
        <w:bottom w:val="none" w:sz="0" w:space="0" w:color="auto"/>
        <w:right w:val="none" w:sz="0" w:space="0" w:color="auto"/>
      </w:divBdr>
    </w:div>
    <w:div w:id="914121761">
      <w:bodyDiv w:val="1"/>
      <w:marLeft w:val="0"/>
      <w:marRight w:val="0"/>
      <w:marTop w:val="0"/>
      <w:marBottom w:val="0"/>
      <w:divBdr>
        <w:top w:val="none" w:sz="0" w:space="0" w:color="auto"/>
        <w:left w:val="none" w:sz="0" w:space="0" w:color="auto"/>
        <w:bottom w:val="none" w:sz="0" w:space="0" w:color="auto"/>
        <w:right w:val="none" w:sz="0" w:space="0" w:color="auto"/>
      </w:divBdr>
      <w:divsChild>
        <w:div w:id="2072651306">
          <w:marLeft w:val="0"/>
          <w:marRight w:val="0"/>
          <w:marTop w:val="0"/>
          <w:marBottom w:val="0"/>
          <w:divBdr>
            <w:top w:val="none" w:sz="0" w:space="0" w:color="auto"/>
            <w:left w:val="none" w:sz="0" w:space="0" w:color="auto"/>
            <w:bottom w:val="single" w:sz="2" w:space="0" w:color="BABABB"/>
            <w:right w:val="none" w:sz="0" w:space="0" w:color="auto"/>
          </w:divBdr>
          <w:divsChild>
            <w:div w:id="41991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96524">
      <w:bodyDiv w:val="1"/>
      <w:marLeft w:val="0"/>
      <w:marRight w:val="0"/>
      <w:marTop w:val="0"/>
      <w:marBottom w:val="0"/>
      <w:divBdr>
        <w:top w:val="none" w:sz="0" w:space="0" w:color="auto"/>
        <w:left w:val="none" w:sz="0" w:space="0" w:color="auto"/>
        <w:bottom w:val="none" w:sz="0" w:space="0" w:color="auto"/>
        <w:right w:val="none" w:sz="0" w:space="0" w:color="auto"/>
      </w:divBdr>
    </w:div>
    <w:div w:id="991710950">
      <w:bodyDiv w:val="1"/>
      <w:marLeft w:val="0"/>
      <w:marRight w:val="0"/>
      <w:marTop w:val="0"/>
      <w:marBottom w:val="0"/>
      <w:divBdr>
        <w:top w:val="none" w:sz="0" w:space="0" w:color="auto"/>
        <w:left w:val="none" w:sz="0" w:space="0" w:color="auto"/>
        <w:bottom w:val="none" w:sz="0" w:space="0" w:color="auto"/>
        <w:right w:val="none" w:sz="0" w:space="0" w:color="auto"/>
      </w:divBdr>
    </w:div>
    <w:div w:id="1032658230">
      <w:bodyDiv w:val="1"/>
      <w:marLeft w:val="0"/>
      <w:marRight w:val="0"/>
      <w:marTop w:val="0"/>
      <w:marBottom w:val="0"/>
      <w:divBdr>
        <w:top w:val="none" w:sz="0" w:space="0" w:color="auto"/>
        <w:left w:val="none" w:sz="0" w:space="0" w:color="auto"/>
        <w:bottom w:val="none" w:sz="0" w:space="0" w:color="auto"/>
        <w:right w:val="none" w:sz="0" w:space="0" w:color="auto"/>
      </w:divBdr>
    </w:div>
    <w:div w:id="1189828412">
      <w:bodyDiv w:val="1"/>
      <w:marLeft w:val="0"/>
      <w:marRight w:val="0"/>
      <w:marTop w:val="0"/>
      <w:marBottom w:val="0"/>
      <w:divBdr>
        <w:top w:val="none" w:sz="0" w:space="0" w:color="auto"/>
        <w:left w:val="none" w:sz="0" w:space="0" w:color="auto"/>
        <w:bottom w:val="none" w:sz="0" w:space="0" w:color="auto"/>
        <w:right w:val="none" w:sz="0" w:space="0" w:color="auto"/>
      </w:divBdr>
    </w:div>
    <w:div w:id="1251548569">
      <w:bodyDiv w:val="1"/>
      <w:marLeft w:val="0"/>
      <w:marRight w:val="0"/>
      <w:marTop w:val="0"/>
      <w:marBottom w:val="0"/>
      <w:divBdr>
        <w:top w:val="none" w:sz="0" w:space="0" w:color="auto"/>
        <w:left w:val="none" w:sz="0" w:space="0" w:color="auto"/>
        <w:bottom w:val="none" w:sz="0" w:space="0" w:color="auto"/>
        <w:right w:val="none" w:sz="0" w:space="0" w:color="auto"/>
      </w:divBdr>
    </w:div>
    <w:div w:id="1257784153">
      <w:bodyDiv w:val="1"/>
      <w:marLeft w:val="0"/>
      <w:marRight w:val="0"/>
      <w:marTop w:val="0"/>
      <w:marBottom w:val="0"/>
      <w:divBdr>
        <w:top w:val="none" w:sz="0" w:space="0" w:color="auto"/>
        <w:left w:val="none" w:sz="0" w:space="0" w:color="auto"/>
        <w:bottom w:val="none" w:sz="0" w:space="0" w:color="auto"/>
        <w:right w:val="none" w:sz="0" w:space="0" w:color="auto"/>
      </w:divBdr>
    </w:div>
    <w:div w:id="1260602879">
      <w:bodyDiv w:val="1"/>
      <w:marLeft w:val="0"/>
      <w:marRight w:val="0"/>
      <w:marTop w:val="0"/>
      <w:marBottom w:val="0"/>
      <w:divBdr>
        <w:top w:val="none" w:sz="0" w:space="0" w:color="auto"/>
        <w:left w:val="none" w:sz="0" w:space="0" w:color="auto"/>
        <w:bottom w:val="none" w:sz="0" w:space="0" w:color="auto"/>
        <w:right w:val="none" w:sz="0" w:space="0" w:color="auto"/>
      </w:divBdr>
    </w:div>
    <w:div w:id="1267882188">
      <w:bodyDiv w:val="1"/>
      <w:marLeft w:val="0"/>
      <w:marRight w:val="0"/>
      <w:marTop w:val="0"/>
      <w:marBottom w:val="0"/>
      <w:divBdr>
        <w:top w:val="none" w:sz="0" w:space="0" w:color="auto"/>
        <w:left w:val="none" w:sz="0" w:space="0" w:color="auto"/>
        <w:bottom w:val="none" w:sz="0" w:space="0" w:color="auto"/>
        <w:right w:val="none" w:sz="0" w:space="0" w:color="auto"/>
      </w:divBdr>
    </w:div>
    <w:div w:id="1284337465">
      <w:bodyDiv w:val="1"/>
      <w:marLeft w:val="0"/>
      <w:marRight w:val="0"/>
      <w:marTop w:val="0"/>
      <w:marBottom w:val="0"/>
      <w:divBdr>
        <w:top w:val="none" w:sz="0" w:space="0" w:color="auto"/>
        <w:left w:val="none" w:sz="0" w:space="0" w:color="auto"/>
        <w:bottom w:val="none" w:sz="0" w:space="0" w:color="auto"/>
        <w:right w:val="none" w:sz="0" w:space="0" w:color="auto"/>
      </w:divBdr>
      <w:divsChild>
        <w:div w:id="985083976">
          <w:marLeft w:val="0"/>
          <w:marRight w:val="0"/>
          <w:marTop w:val="0"/>
          <w:marBottom w:val="0"/>
          <w:divBdr>
            <w:top w:val="none" w:sz="0" w:space="0" w:color="auto"/>
            <w:left w:val="none" w:sz="0" w:space="0" w:color="auto"/>
            <w:bottom w:val="none" w:sz="0" w:space="0" w:color="auto"/>
            <w:right w:val="none" w:sz="0" w:space="0" w:color="auto"/>
          </w:divBdr>
        </w:div>
        <w:div w:id="1132795342">
          <w:marLeft w:val="0"/>
          <w:marRight w:val="0"/>
          <w:marTop w:val="0"/>
          <w:marBottom w:val="0"/>
          <w:divBdr>
            <w:top w:val="none" w:sz="0" w:space="0" w:color="auto"/>
            <w:left w:val="none" w:sz="0" w:space="0" w:color="auto"/>
            <w:bottom w:val="none" w:sz="0" w:space="0" w:color="auto"/>
            <w:right w:val="none" w:sz="0" w:space="0" w:color="auto"/>
          </w:divBdr>
        </w:div>
        <w:div w:id="300187006">
          <w:marLeft w:val="0"/>
          <w:marRight w:val="0"/>
          <w:marTop w:val="0"/>
          <w:marBottom w:val="0"/>
          <w:divBdr>
            <w:top w:val="none" w:sz="0" w:space="0" w:color="auto"/>
            <w:left w:val="none" w:sz="0" w:space="0" w:color="auto"/>
            <w:bottom w:val="none" w:sz="0" w:space="0" w:color="auto"/>
            <w:right w:val="none" w:sz="0" w:space="0" w:color="auto"/>
          </w:divBdr>
        </w:div>
        <w:div w:id="1774282475">
          <w:marLeft w:val="0"/>
          <w:marRight w:val="0"/>
          <w:marTop w:val="0"/>
          <w:marBottom w:val="0"/>
          <w:divBdr>
            <w:top w:val="none" w:sz="0" w:space="0" w:color="auto"/>
            <w:left w:val="none" w:sz="0" w:space="0" w:color="auto"/>
            <w:bottom w:val="none" w:sz="0" w:space="0" w:color="auto"/>
            <w:right w:val="none" w:sz="0" w:space="0" w:color="auto"/>
          </w:divBdr>
        </w:div>
        <w:div w:id="1854762246">
          <w:marLeft w:val="0"/>
          <w:marRight w:val="0"/>
          <w:marTop w:val="0"/>
          <w:marBottom w:val="0"/>
          <w:divBdr>
            <w:top w:val="none" w:sz="0" w:space="0" w:color="auto"/>
            <w:left w:val="none" w:sz="0" w:space="0" w:color="auto"/>
            <w:bottom w:val="none" w:sz="0" w:space="0" w:color="auto"/>
            <w:right w:val="none" w:sz="0" w:space="0" w:color="auto"/>
          </w:divBdr>
        </w:div>
        <w:div w:id="388308866">
          <w:marLeft w:val="0"/>
          <w:marRight w:val="0"/>
          <w:marTop w:val="0"/>
          <w:marBottom w:val="0"/>
          <w:divBdr>
            <w:top w:val="none" w:sz="0" w:space="0" w:color="auto"/>
            <w:left w:val="none" w:sz="0" w:space="0" w:color="auto"/>
            <w:bottom w:val="none" w:sz="0" w:space="0" w:color="auto"/>
            <w:right w:val="none" w:sz="0" w:space="0" w:color="auto"/>
          </w:divBdr>
        </w:div>
        <w:div w:id="1046685673">
          <w:marLeft w:val="0"/>
          <w:marRight w:val="0"/>
          <w:marTop w:val="0"/>
          <w:marBottom w:val="0"/>
          <w:divBdr>
            <w:top w:val="none" w:sz="0" w:space="0" w:color="auto"/>
            <w:left w:val="none" w:sz="0" w:space="0" w:color="auto"/>
            <w:bottom w:val="none" w:sz="0" w:space="0" w:color="auto"/>
            <w:right w:val="none" w:sz="0" w:space="0" w:color="auto"/>
          </w:divBdr>
        </w:div>
        <w:div w:id="681736925">
          <w:marLeft w:val="0"/>
          <w:marRight w:val="0"/>
          <w:marTop w:val="0"/>
          <w:marBottom w:val="0"/>
          <w:divBdr>
            <w:top w:val="none" w:sz="0" w:space="0" w:color="auto"/>
            <w:left w:val="none" w:sz="0" w:space="0" w:color="auto"/>
            <w:bottom w:val="none" w:sz="0" w:space="0" w:color="auto"/>
            <w:right w:val="none" w:sz="0" w:space="0" w:color="auto"/>
          </w:divBdr>
        </w:div>
        <w:div w:id="627201363">
          <w:marLeft w:val="0"/>
          <w:marRight w:val="0"/>
          <w:marTop w:val="0"/>
          <w:marBottom w:val="0"/>
          <w:divBdr>
            <w:top w:val="none" w:sz="0" w:space="0" w:color="auto"/>
            <w:left w:val="none" w:sz="0" w:space="0" w:color="auto"/>
            <w:bottom w:val="none" w:sz="0" w:space="0" w:color="auto"/>
            <w:right w:val="none" w:sz="0" w:space="0" w:color="auto"/>
          </w:divBdr>
        </w:div>
        <w:div w:id="84034198">
          <w:marLeft w:val="0"/>
          <w:marRight w:val="0"/>
          <w:marTop w:val="0"/>
          <w:marBottom w:val="0"/>
          <w:divBdr>
            <w:top w:val="none" w:sz="0" w:space="0" w:color="auto"/>
            <w:left w:val="none" w:sz="0" w:space="0" w:color="auto"/>
            <w:bottom w:val="none" w:sz="0" w:space="0" w:color="auto"/>
            <w:right w:val="none" w:sz="0" w:space="0" w:color="auto"/>
          </w:divBdr>
        </w:div>
        <w:div w:id="652565500">
          <w:marLeft w:val="0"/>
          <w:marRight w:val="0"/>
          <w:marTop w:val="0"/>
          <w:marBottom w:val="0"/>
          <w:divBdr>
            <w:top w:val="none" w:sz="0" w:space="0" w:color="auto"/>
            <w:left w:val="none" w:sz="0" w:space="0" w:color="auto"/>
            <w:bottom w:val="none" w:sz="0" w:space="0" w:color="auto"/>
            <w:right w:val="none" w:sz="0" w:space="0" w:color="auto"/>
          </w:divBdr>
          <w:divsChild>
            <w:div w:id="442505162">
              <w:marLeft w:val="-75"/>
              <w:marRight w:val="0"/>
              <w:marTop w:val="30"/>
              <w:marBottom w:val="30"/>
              <w:divBdr>
                <w:top w:val="none" w:sz="0" w:space="0" w:color="auto"/>
                <w:left w:val="none" w:sz="0" w:space="0" w:color="auto"/>
                <w:bottom w:val="none" w:sz="0" w:space="0" w:color="auto"/>
                <w:right w:val="none" w:sz="0" w:space="0" w:color="auto"/>
              </w:divBdr>
              <w:divsChild>
                <w:div w:id="626200180">
                  <w:marLeft w:val="0"/>
                  <w:marRight w:val="0"/>
                  <w:marTop w:val="0"/>
                  <w:marBottom w:val="0"/>
                  <w:divBdr>
                    <w:top w:val="none" w:sz="0" w:space="0" w:color="auto"/>
                    <w:left w:val="none" w:sz="0" w:space="0" w:color="auto"/>
                    <w:bottom w:val="none" w:sz="0" w:space="0" w:color="auto"/>
                    <w:right w:val="none" w:sz="0" w:space="0" w:color="auto"/>
                  </w:divBdr>
                  <w:divsChild>
                    <w:div w:id="84620051">
                      <w:marLeft w:val="0"/>
                      <w:marRight w:val="0"/>
                      <w:marTop w:val="0"/>
                      <w:marBottom w:val="0"/>
                      <w:divBdr>
                        <w:top w:val="none" w:sz="0" w:space="0" w:color="auto"/>
                        <w:left w:val="none" w:sz="0" w:space="0" w:color="auto"/>
                        <w:bottom w:val="none" w:sz="0" w:space="0" w:color="auto"/>
                        <w:right w:val="none" w:sz="0" w:space="0" w:color="auto"/>
                      </w:divBdr>
                    </w:div>
                    <w:div w:id="2048144315">
                      <w:marLeft w:val="0"/>
                      <w:marRight w:val="0"/>
                      <w:marTop w:val="0"/>
                      <w:marBottom w:val="0"/>
                      <w:divBdr>
                        <w:top w:val="none" w:sz="0" w:space="0" w:color="auto"/>
                        <w:left w:val="none" w:sz="0" w:space="0" w:color="auto"/>
                        <w:bottom w:val="none" w:sz="0" w:space="0" w:color="auto"/>
                        <w:right w:val="none" w:sz="0" w:space="0" w:color="auto"/>
                      </w:divBdr>
                    </w:div>
                    <w:div w:id="765927325">
                      <w:marLeft w:val="0"/>
                      <w:marRight w:val="0"/>
                      <w:marTop w:val="0"/>
                      <w:marBottom w:val="0"/>
                      <w:divBdr>
                        <w:top w:val="none" w:sz="0" w:space="0" w:color="auto"/>
                        <w:left w:val="none" w:sz="0" w:space="0" w:color="auto"/>
                        <w:bottom w:val="none" w:sz="0" w:space="0" w:color="auto"/>
                        <w:right w:val="none" w:sz="0" w:space="0" w:color="auto"/>
                      </w:divBdr>
                    </w:div>
                    <w:div w:id="1234972336">
                      <w:marLeft w:val="0"/>
                      <w:marRight w:val="0"/>
                      <w:marTop w:val="0"/>
                      <w:marBottom w:val="0"/>
                      <w:divBdr>
                        <w:top w:val="none" w:sz="0" w:space="0" w:color="auto"/>
                        <w:left w:val="none" w:sz="0" w:space="0" w:color="auto"/>
                        <w:bottom w:val="none" w:sz="0" w:space="0" w:color="auto"/>
                        <w:right w:val="none" w:sz="0" w:space="0" w:color="auto"/>
                      </w:divBdr>
                    </w:div>
                  </w:divsChild>
                </w:div>
                <w:div w:id="444496085">
                  <w:marLeft w:val="0"/>
                  <w:marRight w:val="0"/>
                  <w:marTop w:val="0"/>
                  <w:marBottom w:val="0"/>
                  <w:divBdr>
                    <w:top w:val="none" w:sz="0" w:space="0" w:color="auto"/>
                    <w:left w:val="none" w:sz="0" w:space="0" w:color="auto"/>
                    <w:bottom w:val="none" w:sz="0" w:space="0" w:color="auto"/>
                    <w:right w:val="none" w:sz="0" w:space="0" w:color="auto"/>
                  </w:divBdr>
                  <w:divsChild>
                    <w:div w:id="234322243">
                      <w:marLeft w:val="0"/>
                      <w:marRight w:val="0"/>
                      <w:marTop w:val="0"/>
                      <w:marBottom w:val="0"/>
                      <w:divBdr>
                        <w:top w:val="none" w:sz="0" w:space="0" w:color="auto"/>
                        <w:left w:val="none" w:sz="0" w:space="0" w:color="auto"/>
                        <w:bottom w:val="none" w:sz="0" w:space="0" w:color="auto"/>
                        <w:right w:val="none" w:sz="0" w:space="0" w:color="auto"/>
                      </w:divBdr>
                    </w:div>
                    <w:div w:id="756946194">
                      <w:marLeft w:val="0"/>
                      <w:marRight w:val="0"/>
                      <w:marTop w:val="0"/>
                      <w:marBottom w:val="0"/>
                      <w:divBdr>
                        <w:top w:val="none" w:sz="0" w:space="0" w:color="auto"/>
                        <w:left w:val="none" w:sz="0" w:space="0" w:color="auto"/>
                        <w:bottom w:val="none" w:sz="0" w:space="0" w:color="auto"/>
                        <w:right w:val="none" w:sz="0" w:space="0" w:color="auto"/>
                      </w:divBdr>
                    </w:div>
                    <w:div w:id="1473405159">
                      <w:marLeft w:val="0"/>
                      <w:marRight w:val="0"/>
                      <w:marTop w:val="0"/>
                      <w:marBottom w:val="0"/>
                      <w:divBdr>
                        <w:top w:val="none" w:sz="0" w:space="0" w:color="auto"/>
                        <w:left w:val="none" w:sz="0" w:space="0" w:color="auto"/>
                        <w:bottom w:val="none" w:sz="0" w:space="0" w:color="auto"/>
                        <w:right w:val="none" w:sz="0" w:space="0" w:color="auto"/>
                      </w:divBdr>
                    </w:div>
                  </w:divsChild>
                </w:div>
                <w:div w:id="1661688195">
                  <w:marLeft w:val="0"/>
                  <w:marRight w:val="0"/>
                  <w:marTop w:val="0"/>
                  <w:marBottom w:val="0"/>
                  <w:divBdr>
                    <w:top w:val="none" w:sz="0" w:space="0" w:color="auto"/>
                    <w:left w:val="none" w:sz="0" w:space="0" w:color="auto"/>
                    <w:bottom w:val="none" w:sz="0" w:space="0" w:color="auto"/>
                    <w:right w:val="none" w:sz="0" w:space="0" w:color="auto"/>
                  </w:divBdr>
                  <w:divsChild>
                    <w:div w:id="928393458">
                      <w:marLeft w:val="0"/>
                      <w:marRight w:val="0"/>
                      <w:marTop w:val="0"/>
                      <w:marBottom w:val="0"/>
                      <w:divBdr>
                        <w:top w:val="none" w:sz="0" w:space="0" w:color="auto"/>
                        <w:left w:val="none" w:sz="0" w:space="0" w:color="auto"/>
                        <w:bottom w:val="none" w:sz="0" w:space="0" w:color="auto"/>
                        <w:right w:val="none" w:sz="0" w:space="0" w:color="auto"/>
                      </w:divBdr>
                    </w:div>
                  </w:divsChild>
                </w:div>
                <w:div w:id="351272987">
                  <w:marLeft w:val="0"/>
                  <w:marRight w:val="0"/>
                  <w:marTop w:val="0"/>
                  <w:marBottom w:val="0"/>
                  <w:divBdr>
                    <w:top w:val="none" w:sz="0" w:space="0" w:color="auto"/>
                    <w:left w:val="none" w:sz="0" w:space="0" w:color="auto"/>
                    <w:bottom w:val="none" w:sz="0" w:space="0" w:color="auto"/>
                    <w:right w:val="none" w:sz="0" w:space="0" w:color="auto"/>
                  </w:divBdr>
                  <w:divsChild>
                    <w:div w:id="380598858">
                      <w:marLeft w:val="0"/>
                      <w:marRight w:val="0"/>
                      <w:marTop w:val="0"/>
                      <w:marBottom w:val="0"/>
                      <w:divBdr>
                        <w:top w:val="none" w:sz="0" w:space="0" w:color="auto"/>
                        <w:left w:val="none" w:sz="0" w:space="0" w:color="auto"/>
                        <w:bottom w:val="none" w:sz="0" w:space="0" w:color="auto"/>
                        <w:right w:val="none" w:sz="0" w:space="0" w:color="auto"/>
                      </w:divBdr>
                    </w:div>
                  </w:divsChild>
                </w:div>
                <w:div w:id="839152342">
                  <w:marLeft w:val="0"/>
                  <w:marRight w:val="0"/>
                  <w:marTop w:val="0"/>
                  <w:marBottom w:val="0"/>
                  <w:divBdr>
                    <w:top w:val="none" w:sz="0" w:space="0" w:color="auto"/>
                    <w:left w:val="none" w:sz="0" w:space="0" w:color="auto"/>
                    <w:bottom w:val="none" w:sz="0" w:space="0" w:color="auto"/>
                    <w:right w:val="none" w:sz="0" w:space="0" w:color="auto"/>
                  </w:divBdr>
                  <w:divsChild>
                    <w:div w:id="71006172">
                      <w:marLeft w:val="0"/>
                      <w:marRight w:val="0"/>
                      <w:marTop w:val="0"/>
                      <w:marBottom w:val="0"/>
                      <w:divBdr>
                        <w:top w:val="none" w:sz="0" w:space="0" w:color="auto"/>
                        <w:left w:val="none" w:sz="0" w:space="0" w:color="auto"/>
                        <w:bottom w:val="none" w:sz="0" w:space="0" w:color="auto"/>
                        <w:right w:val="none" w:sz="0" w:space="0" w:color="auto"/>
                      </w:divBdr>
                    </w:div>
                    <w:div w:id="1890260621">
                      <w:marLeft w:val="0"/>
                      <w:marRight w:val="0"/>
                      <w:marTop w:val="0"/>
                      <w:marBottom w:val="0"/>
                      <w:divBdr>
                        <w:top w:val="none" w:sz="0" w:space="0" w:color="auto"/>
                        <w:left w:val="none" w:sz="0" w:space="0" w:color="auto"/>
                        <w:bottom w:val="none" w:sz="0" w:space="0" w:color="auto"/>
                        <w:right w:val="none" w:sz="0" w:space="0" w:color="auto"/>
                      </w:divBdr>
                    </w:div>
                    <w:div w:id="789205443">
                      <w:marLeft w:val="0"/>
                      <w:marRight w:val="0"/>
                      <w:marTop w:val="0"/>
                      <w:marBottom w:val="0"/>
                      <w:divBdr>
                        <w:top w:val="none" w:sz="0" w:space="0" w:color="auto"/>
                        <w:left w:val="none" w:sz="0" w:space="0" w:color="auto"/>
                        <w:bottom w:val="none" w:sz="0" w:space="0" w:color="auto"/>
                        <w:right w:val="none" w:sz="0" w:space="0" w:color="auto"/>
                      </w:divBdr>
                    </w:div>
                    <w:div w:id="1379695705">
                      <w:marLeft w:val="0"/>
                      <w:marRight w:val="0"/>
                      <w:marTop w:val="0"/>
                      <w:marBottom w:val="0"/>
                      <w:divBdr>
                        <w:top w:val="none" w:sz="0" w:space="0" w:color="auto"/>
                        <w:left w:val="none" w:sz="0" w:space="0" w:color="auto"/>
                        <w:bottom w:val="none" w:sz="0" w:space="0" w:color="auto"/>
                        <w:right w:val="none" w:sz="0" w:space="0" w:color="auto"/>
                      </w:divBdr>
                    </w:div>
                    <w:div w:id="146825945">
                      <w:marLeft w:val="0"/>
                      <w:marRight w:val="0"/>
                      <w:marTop w:val="0"/>
                      <w:marBottom w:val="0"/>
                      <w:divBdr>
                        <w:top w:val="none" w:sz="0" w:space="0" w:color="auto"/>
                        <w:left w:val="none" w:sz="0" w:space="0" w:color="auto"/>
                        <w:bottom w:val="none" w:sz="0" w:space="0" w:color="auto"/>
                        <w:right w:val="none" w:sz="0" w:space="0" w:color="auto"/>
                      </w:divBdr>
                    </w:div>
                  </w:divsChild>
                </w:div>
                <w:div w:id="592474123">
                  <w:marLeft w:val="0"/>
                  <w:marRight w:val="0"/>
                  <w:marTop w:val="0"/>
                  <w:marBottom w:val="0"/>
                  <w:divBdr>
                    <w:top w:val="none" w:sz="0" w:space="0" w:color="auto"/>
                    <w:left w:val="none" w:sz="0" w:space="0" w:color="auto"/>
                    <w:bottom w:val="none" w:sz="0" w:space="0" w:color="auto"/>
                    <w:right w:val="none" w:sz="0" w:space="0" w:color="auto"/>
                  </w:divBdr>
                  <w:divsChild>
                    <w:div w:id="367998697">
                      <w:marLeft w:val="0"/>
                      <w:marRight w:val="0"/>
                      <w:marTop w:val="0"/>
                      <w:marBottom w:val="0"/>
                      <w:divBdr>
                        <w:top w:val="none" w:sz="0" w:space="0" w:color="auto"/>
                        <w:left w:val="none" w:sz="0" w:space="0" w:color="auto"/>
                        <w:bottom w:val="none" w:sz="0" w:space="0" w:color="auto"/>
                        <w:right w:val="none" w:sz="0" w:space="0" w:color="auto"/>
                      </w:divBdr>
                    </w:div>
                    <w:div w:id="801996490">
                      <w:marLeft w:val="0"/>
                      <w:marRight w:val="0"/>
                      <w:marTop w:val="0"/>
                      <w:marBottom w:val="0"/>
                      <w:divBdr>
                        <w:top w:val="none" w:sz="0" w:space="0" w:color="auto"/>
                        <w:left w:val="none" w:sz="0" w:space="0" w:color="auto"/>
                        <w:bottom w:val="none" w:sz="0" w:space="0" w:color="auto"/>
                        <w:right w:val="none" w:sz="0" w:space="0" w:color="auto"/>
                      </w:divBdr>
                    </w:div>
                    <w:div w:id="829252466">
                      <w:marLeft w:val="0"/>
                      <w:marRight w:val="0"/>
                      <w:marTop w:val="0"/>
                      <w:marBottom w:val="0"/>
                      <w:divBdr>
                        <w:top w:val="none" w:sz="0" w:space="0" w:color="auto"/>
                        <w:left w:val="none" w:sz="0" w:space="0" w:color="auto"/>
                        <w:bottom w:val="none" w:sz="0" w:space="0" w:color="auto"/>
                        <w:right w:val="none" w:sz="0" w:space="0" w:color="auto"/>
                      </w:divBdr>
                    </w:div>
                    <w:div w:id="878664270">
                      <w:marLeft w:val="0"/>
                      <w:marRight w:val="0"/>
                      <w:marTop w:val="0"/>
                      <w:marBottom w:val="0"/>
                      <w:divBdr>
                        <w:top w:val="none" w:sz="0" w:space="0" w:color="auto"/>
                        <w:left w:val="none" w:sz="0" w:space="0" w:color="auto"/>
                        <w:bottom w:val="none" w:sz="0" w:space="0" w:color="auto"/>
                        <w:right w:val="none" w:sz="0" w:space="0" w:color="auto"/>
                      </w:divBdr>
                    </w:div>
                    <w:div w:id="38484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7743">
          <w:marLeft w:val="0"/>
          <w:marRight w:val="0"/>
          <w:marTop w:val="0"/>
          <w:marBottom w:val="0"/>
          <w:divBdr>
            <w:top w:val="none" w:sz="0" w:space="0" w:color="auto"/>
            <w:left w:val="none" w:sz="0" w:space="0" w:color="auto"/>
            <w:bottom w:val="none" w:sz="0" w:space="0" w:color="auto"/>
            <w:right w:val="none" w:sz="0" w:space="0" w:color="auto"/>
          </w:divBdr>
        </w:div>
        <w:div w:id="989863309">
          <w:marLeft w:val="0"/>
          <w:marRight w:val="0"/>
          <w:marTop w:val="0"/>
          <w:marBottom w:val="0"/>
          <w:divBdr>
            <w:top w:val="none" w:sz="0" w:space="0" w:color="auto"/>
            <w:left w:val="none" w:sz="0" w:space="0" w:color="auto"/>
            <w:bottom w:val="none" w:sz="0" w:space="0" w:color="auto"/>
            <w:right w:val="none" w:sz="0" w:space="0" w:color="auto"/>
          </w:divBdr>
        </w:div>
        <w:div w:id="1177958830">
          <w:marLeft w:val="0"/>
          <w:marRight w:val="0"/>
          <w:marTop w:val="0"/>
          <w:marBottom w:val="0"/>
          <w:divBdr>
            <w:top w:val="none" w:sz="0" w:space="0" w:color="auto"/>
            <w:left w:val="none" w:sz="0" w:space="0" w:color="auto"/>
            <w:bottom w:val="none" w:sz="0" w:space="0" w:color="auto"/>
            <w:right w:val="none" w:sz="0" w:space="0" w:color="auto"/>
          </w:divBdr>
        </w:div>
        <w:div w:id="1744906772">
          <w:marLeft w:val="0"/>
          <w:marRight w:val="0"/>
          <w:marTop w:val="0"/>
          <w:marBottom w:val="0"/>
          <w:divBdr>
            <w:top w:val="none" w:sz="0" w:space="0" w:color="auto"/>
            <w:left w:val="none" w:sz="0" w:space="0" w:color="auto"/>
            <w:bottom w:val="none" w:sz="0" w:space="0" w:color="auto"/>
            <w:right w:val="none" w:sz="0" w:space="0" w:color="auto"/>
          </w:divBdr>
        </w:div>
        <w:div w:id="1169128693">
          <w:marLeft w:val="0"/>
          <w:marRight w:val="0"/>
          <w:marTop w:val="0"/>
          <w:marBottom w:val="0"/>
          <w:divBdr>
            <w:top w:val="none" w:sz="0" w:space="0" w:color="auto"/>
            <w:left w:val="none" w:sz="0" w:space="0" w:color="auto"/>
            <w:bottom w:val="none" w:sz="0" w:space="0" w:color="auto"/>
            <w:right w:val="none" w:sz="0" w:space="0" w:color="auto"/>
          </w:divBdr>
        </w:div>
        <w:div w:id="1806386568">
          <w:marLeft w:val="0"/>
          <w:marRight w:val="0"/>
          <w:marTop w:val="0"/>
          <w:marBottom w:val="0"/>
          <w:divBdr>
            <w:top w:val="none" w:sz="0" w:space="0" w:color="auto"/>
            <w:left w:val="none" w:sz="0" w:space="0" w:color="auto"/>
            <w:bottom w:val="none" w:sz="0" w:space="0" w:color="auto"/>
            <w:right w:val="none" w:sz="0" w:space="0" w:color="auto"/>
          </w:divBdr>
        </w:div>
        <w:div w:id="28844455">
          <w:marLeft w:val="0"/>
          <w:marRight w:val="0"/>
          <w:marTop w:val="0"/>
          <w:marBottom w:val="0"/>
          <w:divBdr>
            <w:top w:val="none" w:sz="0" w:space="0" w:color="auto"/>
            <w:left w:val="none" w:sz="0" w:space="0" w:color="auto"/>
            <w:bottom w:val="none" w:sz="0" w:space="0" w:color="auto"/>
            <w:right w:val="none" w:sz="0" w:space="0" w:color="auto"/>
          </w:divBdr>
        </w:div>
        <w:div w:id="325476880">
          <w:marLeft w:val="0"/>
          <w:marRight w:val="0"/>
          <w:marTop w:val="0"/>
          <w:marBottom w:val="0"/>
          <w:divBdr>
            <w:top w:val="none" w:sz="0" w:space="0" w:color="auto"/>
            <w:left w:val="none" w:sz="0" w:space="0" w:color="auto"/>
            <w:bottom w:val="none" w:sz="0" w:space="0" w:color="auto"/>
            <w:right w:val="none" w:sz="0" w:space="0" w:color="auto"/>
          </w:divBdr>
        </w:div>
        <w:div w:id="356930545">
          <w:marLeft w:val="0"/>
          <w:marRight w:val="0"/>
          <w:marTop w:val="0"/>
          <w:marBottom w:val="0"/>
          <w:divBdr>
            <w:top w:val="none" w:sz="0" w:space="0" w:color="auto"/>
            <w:left w:val="none" w:sz="0" w:space="0" w:color="auto"/>
            <w:bottom w:val="none" w:sz="0" w:space="0" w:color="auto"/>
            <w:right w:val="none" w:sz="0" w:space="0" w:color="auto"/>
          </w:divBdr>
        </w:div>
        <w:div w:id="1891335938">
          <w:marLeft w:val="0"/>
          <w:marRight w:val="0"/>
          <w:marTop w:val="0"/>
          <w:marBottom w:val="0"/>
          <w:divBdr>
            <w:top w:val="none" w:sz="0" w:space="0" w:color="auto"/>
            <w:left w:val="none" w:sz="0" w:space="0" w:color="auto"/>
            <w:bottom w:val="none" w:sz="0" w:space="0" w:color="auto"/>
            <w:right w:val="none" w:sz="0" w:space="0" w:color="auto"/>
          </w:divBdr>
        </w:div>
        <w:div w:id="777801139">
          <w:marLeft w:val="0"/>
          <w:marRight w:val="0"/>
          <w:marTop w:val="0"/>
          <w:marBottom w:val="0"/>
          <w:divBdr>
            <w:top w:val="none" w:sz="0" w:space="0" w:color="auto"/>
            <w:left w:val="none" w:sz="0" w:space="0" w:color="auto"/>
            <w:bottom w:val="none" w:sz="0" w:space="0" w:color="auto"/>
            <w:right w:val="none" w:sz="0" w:space="0" w:color="auto"/>
          </w:divBdr>
        </w:div>
        <w:div w:id="1547257704">
          <w:marLeft w:val="0"/>
          <w:marRight w:val="0"/>
          <w:marTop w:val="0"/>
          <w:marBottom w:val="0"/>
          <w:divBdr>
            <w:top w:val="none" w:sz="0" w:space="0" w:color="auto"/>
            <w:left w:val="none" w:sz="0" w:space="0" w:color="auto"/>
            <w:bottom w:val="none" w:sz="0" w:space="0" w:color="auto"/>
            <w:right w:val="none" w:sz="0" w:space="0" w:color="auto"/>
          </w:divBdr>
        </w:div>
        <w:div w:id="165024978">
          <w:marLeft w:val="0"/>
          <w:marRight w:val="0"/>
          <w:marTop w:val="0"/>
          <w:marBottom w:val="0"/>
          <w:divBdr>
            <w:top w:val="none" w:sz="0" w:space="0" w:color="auto"/>
            <w:left w:val="none" w:sz="0" w:space="0" w:color="auto"/>
            <w:bottom w:val="none" w:sz="0" w:space="0" w:color="auto"/>
            <w:right w:val="none" w:sz="0" w:space="0" w:color="auto"/>
          </w:divBdr>
        </w:div>
      </w:divsChild>
    </w:div>
    <w:div w:id="1287008534">
      <w:bodyDiv w:val="1"/>
      <w:marLeft w:val="0"/>
      <w:marRight w:val="0"/>
      <w:marTop w:val="0"/>
      <w:marBottom w:val="0"/>
      <w:divBdr>
        <w:top w:val="none" w:sz="0" w:space="0" w:color="auto"/>
        <w:left w:val="none" w:sz="0" w:space="0" w:color="auto"/>
        <w:bottom w:val="none" w:sz="0" w:space="0" w:color="auto"/>
        <w:right w:val="none" w:sz="0" w:space="0" w:color="auto"/>
      </w:divBdr>
    </w:div>
    <w:div w:id="1325355427">
      <w:bodyDiv w:val="1"/>
      <w:marLeft w:val="0"/>
      <w:marRight w:val="0"/>
      <w:marTop w:val="0"/>
      <w:marBottom w:val="0"/>
      <w:divBdr>
        <w:top w:val="none" w:sz="0" w:space="0" w:color="auto"/>
        <w:left w:val="none" w:sz="0" w:space="0" w:color="auto"/>
        <w:bottom w:val="none" w:sz="0" w:space="0" w:color="auto"/>
        <w:right w:val="none" w:sz="0" w:space="0" w:color="auto"/>
      </w:divBdr>
    </w:div>
    <w:div w:id="1325474481">
      <w:bodyDiv w:val="1"/>
      <w:marLeft w:val="0"/>
      <w:marRight w:val="0"/>
      <w:marTop w:val="0"/>
      <w:marBottom w:val="0"/>
      <w:divBdr>
        <w:top w:val="none" w:sz="0" w:space="0" w:color="auto"/>
        <w:left w:val="none" w:sz="0" w:space="0" w:color="auto"/>
        <w:bottom w:val="none" w:sz="0" w:space="0" w:color="auto"/>
        <w:right w:val="none" w:sz="0" w:space="0" w:color="auto"/>
      </w:divBdr>
    </w:div>
    <w:div w:id="1329207883">
      <w:bodyDiv w:val="1"/>
      <w:marLeft w:val="0"/>
      <w:marRight w:val="0"/>
      <w:marTop w:val="0"/>
      <w:marBottom w:val="0"/>
      <w:divBdr>
        <w:top w:val="none" w:sz="0" w:space="0" w:color="auto"/>
        <w:left w:val="none" w:sz="0" w:space="0" w:color="auto"/>
        <w:bottom w:val="none" w:sz="0" w:space="0" w:color="auto"/>
        <w:right w:val="none" w:sz="0" w:space="0" w:color="auto"/>
      </w:divBdr>
    </w:div>
    <w:div w:id="1330865482">
      <w:bodyDiv w:val="1"/>
      <w:marLeft w:val="0"/>
      <w:marRight w:val="0"/>
      <w:marTop w:val="0"/>
      <w:marBottom w:val="0"/>
      <w:divBdr>
        <w:top w:val="none" w:sz="0" w:space="0" w:color="auto"/>
        <w:left w:val="none" w:sz="0" w:space="0" w:color="auto"/>
        <w:bottom w:val="none" w:sz="0" w:space="0" w:color="auto"/>
        <w:right w:val="none" w:sz="0" w:space="0" w:color="auto"/>
      </w:divBdr>
    </w:div>
    <w:div w:id="1357465896">
      <w:bodyDiv w:val="1"/>
      <w:marLeft w:val="0"/>
      <w:marRight w:val="0"/>
      <w:marTop w:val="0"/>
      <w:marBottom w:val="0"/>
      <w:divBdr>
        <w:top w:val="none" w:sz="0" w:space="0" w:color="auto"/>
        <w:left w:val="none" w:sz="0" w:space="0" w:color="auto"/>
        <w:bottom w:val="none" w:sz="0" w:space="0" w:color="auto"/>
        <w:right w:val="none" w:sz="0" w:space="0" w:color="auto"/>
      </w:divBdr>
    </w:div>
    <w:div w:id="1387293847">
      <w:bodyDiv w:val="1"/>
      <w:marLeft w:val="0"/>
      <w:marRight w:val="0"/>
      <w:marTop w:val="0"/>
      <w:marBottom w:val="0"/>
      <w:divBdr>
        <w:top w:val="none" w:sz="0" w:space="0" w:color="auto"/>
        <w:left w:val="none" w:sz="0" w:space="0" w:color="auto"/>
        <w:bottom w:val="none" w:sz="0" w:space="0" w:color="auto"/>
        <w:right w:val="none" w:sz="0" w:space="0" w:color="auto"/>
      </w:divBdr>
    </w:div>
    <w:div w:id="1428769556">
      <w:bodyDiv w:val="1"/>
      <w:marLeft w:val="0"/>
      <w:marRight w:val="0"/>
      <w:marTop w:val="0"/>
      <w:marBottom w:val="0"/>
      <w:divBdr>
        <w:top w:val="none" w:sz="0" w:space="0" w:color="auto"/>
        <w:left w:val="none" w:sz="0" w:space="0" w:color="auto"/>
        <w:bottom w:val="none" w:sz="0" w:space="0" w:color="auto"/>
        <w:right w:val="none" w:sz="0" w:space="0" w:color="auto"/>
      </w:divBdr>
      <w:divsChild>
        <w:div w:id="2085056802">
          <w:marLeft w:val="0"/>
          <w:marRight w:val="0"/>
          <w:marTop w:val="0"/>
          <w:marBottom w:val="0"/>
          <w:divBdr>
            <w:top w:val="none" w:sz="0" w:space="0" w:color="auto"/>
            <w:left w:val="none" w:sz="0" w:space="0" w:color="auto"/>
            <w:bottom w:val="single" w:sz="2" w:space="0" w:color="BABABB"/>
            <w:right w:val="none" w:sz="0" w:space="0" w:color="auto"/>
          </w:divBdr>
          <w:divsChild>
            <w:div w:id="82589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591567">
      <w:bodyDiv w:val="1"/>
      <w:marLeft w:val="0"/>
      <w:marRight w:val="0"/>
      <w:marTop w:val="0"/>
      <w:marBottom w:val="0"/>
      <w:divBdr>
        <w:top w:val="none" w:sz="0" w:space="0" w:color="auto"/>
        <w:left w:val="none" w:sz="0" w:space="0" w:color="auto"/>
        <w:bottom w:val="none" w:sz="0" w:space="0" w:color="auto"/>
        <w:right w:val="none" w:sz="0" w:space="0" w:color="auto"/>
      </w:divBdr>
    </w:div>
    <w:div w:id="1483162154">
      <w:bodyDiv w:val="1"/>
      <w:marLeft w:val="0"/>
      <w:marRight w:val="0"/>
      <w:marTop w:val="0"/>
      <w:marBottom w:val="0"/>
      <w:divBdr>
        <w:top w:val="none" w:sz="0" w:space="0" w:color="auto"/>
        <w:left w:val="none" w:sz="0" w:space="0" w:color="auto"/>
        <w:bottom w:val="none" w:sz="0" w:space="0" w:color="auto"/>
        <w:right w:val="none" w:sz="0" w:space="0" w:color="auto"/>
      </w:divBdr>
    </w:div>
    <w:div w:id="1483692655">
      <w:bodyDiv w:val="1"/>
      <w:marLeft w:val="0"/>
      <w:marRight w:val="0"/>
      <w:marTop w:val="0"/>
      <w:marBottom w:val="0"/>
      <w:divBdr>
        <w:top w:val="none" w:sz="0" w:space="0" w:color="auto"/>
        <w:left w:val="none" w:sz="0" w:space="0" w:color="auto"/>
        <w:bottom w:val="none" w:sz="0" w:space="0" w:color="auto"/>
        <w:right w:val="none" w:sz="0" w:space="0" w:color="auto"/>
      </w:divBdr>
      <w:divsChild>
        <w:div w:id="172493673">
          <w:marLeft w:val="0"/>
          <w:marRight w:val="0"/>
          <w:marTop w:val="0"/>
          <w:marBottom w:val="0"/>
          <w:divBdr>
            <w:top w:val="none" w:sz="0" w:space="0" w:color="auto"/>
            <w:left w:val="none" w:sz="0" w:space="0" w:color="auto"/>
            <w:bottom w:val="none" w:sz="0" w:space="0" w:color="auto"/>
            <w:right w:val="none" w:sz="0" w:space="0" w:color="auto"/>
          </w:divBdr>
          <w:divsChild>
            <w:div w:id="41486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009599">
      <w:bodyDiv w:val="1"/>
      <w:marLeft w:val="0"/>
      <w:marRight w:val="0"/>
      <w:marTop w:val="0"/>
      <w:marBottom w:val="0"/>
      <w:divBdr>
        <w:top w:val="none" w:sz="0" w:space="0" w:color="auto"/>
        <w:left w:val="none" w:sz="0" w:space="0" w:color="auto"/>
        <w:bottom w:val="none" w:sz="0" w:space="0" w:color="auto"/>
        <w:right w:val="none" w:sz="0" w:space="0" w:color="auto"/>
      </w:divBdr>
    </w:div>
    <w:div w:id="1489782340">
      <w:bodyDiv w:val="1"/>
      <w:marLeft w:val="0"/>
      <w:marRight w:val="0"/>
      <w:marTop w:val="0"/>
      <w:marBottom w:val="0"/>
      <w:divBdr>
        <w:top w:val="none" w:sz="0" w:space="0" w:color="auto"/>
        <w:left w:val="none" w:sz="0" w:space="0" w:color="auto"/>
        <w:bottom w:val="none" w:sz="0" w:space="0" w:color="auto"/>
        <w:right w:val="none" w:sz="0" w:space="0" w:color="auto"/>
      </w:divBdr>
    </w:div>
    <w:div w:id="1501698692">
      <w:bodyDiv w:val="1"/>
      <w:marLeft w:val="0"/>
      <w:marRight w:val="0"/>
      <w:marTop w:val="0"/>
      <w:marBottom w:val="0"/>
      <w:divBdr>
        <w:top w:val="none" w:sz="0" w:space="0" w:color="auto"/>
        <w:left w:val="none" w:sz="0" w:space="0" w:color="auto"/>
        <w:bottom w:val="none" w:sz="0" w:space="0" w:color="auto"/>
        <w:right w:val="none" w:sz="0" w:space="0" w:color="auto"/>
      </w:divBdr>
      <w:divsChild>
        <w:div w:id="1817725344">
          <w:marLeft w:val="0"/>
          <w:marRight w:val="0"/>
          <w:marTop w:val="0"/>
          <w:marBottom w:val="0"/>
          <w:divBdr>
            <w:top w:val="none" w:sz="0" w:space="0" w:color="auto"/>
            <w:left w:val="none" w:sz="0" w:space="0" w:color="auto"/>
            <w:bottom w:val="none" w:sz="0" w:space="0" w:color="auto"/>
            <w:right w:val="none" w:sz="0" w:space="0" w:color="auto"/>
          </w:divBdr>
        </w:div>
        <w:div w:id="395663838">
          <w:marLeft w:val="0"/>
          <w:marRight w:val="0"/>
          <w:marTop w:val="0"/>
          <w:marBottom w:val="0"/>
          <w:divBdr>
            <w:top w:val="none" w:sz="0" w:space="0" w:color="auto"/>
            <w:left w:val="none" w:sz="0" w:space="0" w:color="auto"/>
            <w:bottom w:val="none" w:sz="0" w:space="0" w:color="auto"/>
            <w:right w:val="none" w:sz="0" w:space="0" w:color="auto"/>
          </w:divBdr>
        </w:div>
        <w:div w:id="1185248802">
          <w:marLeft w:val="0"/>
          <w:marRight w:val="0"/>
          <w:marTop w:val="0"/>
          <w:marBottom w:val="0"/>
          <w:divBdr>
            <w:top w:val="none" w:sz="0" w:space="0" w:color="auto"/>
            <w:left w:val="none" w:sz="0" w:space="0" w:color="auto"/>
            <w:bottom w:val="none" w:sz="0" w:space="0" w:color="auto"/>
            <w:right w:val="none" w:sz="0" w:space="0" w:color="auto"/>
          </w:divBdr>
        </w:div>
        <w:div w:id="510418232">
          <w:marLeft w:val="0"/>
          <w:marRight w:val="0"/>
          <w:marTop w:val="0"/>
          <w:marBottom w:val="0"/>
          <w:divBdr>
            <w:top w:val="none" w:sz="0" w:space="0" w:color="auto"/>
            <w:left w:val="none" w:sz="0" w:space="0" w:color="auto"/>
            <w:bottom w:val="none" w:sz="0" w:space="0" w:color="auto"/>
            <w:right w:val="none" w:sz="0" w:space="0" w:color="auto"/>
          </w:divBdr>
        </w:div>
        <w:div w:id="1117486918">
          <w:marLeft w:val="0"/>
          <w:marRight w:val="0"/>
          <w:marTop w:val="0"/>
          <w:marBottom w:val="0"/>
          <w:divBdr>
            <w:top w:val="none" w:sz="0" w:space="0" w:color="auto"/>
            <w:left w:val="none" w:sz="0" w:space="0" w:color="auto"/>
            <w:bottom w:val="none" w:sz="0" w:space="0" w:color="auto"/>
            <w:right w:val="none" w:sz="0" w:space="0" w:color="auto"/>
          </w:divBdr>
        </w:div>
        <w:div w:id="1324311939">
          <w:marLeft w:val="0"/>
          <w:marRight w:val="0"/>
          <w:marTop w:val="0"/>
          <w:marBottom w:val="0"/>
          <w:divBdr>
            <w:top w:val="none" w:sz="0" w:space="0" w:color="auto"/>
            <w:left w:val="none" w:sz="0" w:space="0" w:color="auto"/>
            <w:bottom w:val="none" w:sz="0" w:space="0" w:color="auto"/>
            <w:right w:val="none" w:sz="0" w:space="0" w:color="auto"/>
          </w:divBdr>
        </w:div>
        <w:div w:id="2114743175">
          <w:marLeft w:val="0"/>
          <w:marRight w:val="0"/>
          <w:marTop w:val="0"/>
          <w:marBottom w:val="0"/>
          <w:divBdr>
            <w:top w:val="none" w:sz="0" w:space="0" w:color="auto"/>
            <w:left w:val="none" w:sz="0" w:space="0" w:color="auto"/>
            <w:bottom w:val="none" w:sz="0" w:space="0" w:color="auto"/>
            <w:right w:val="none" w:sz="0" w:space="0" w:color="auto"/>
          </w:divBdr>
        </w:div>
        <w:div w:id="1059864951">
          <w:marLeft w:val="0"/>
          <w:marRight w:val="0"/>
          <w:marTop w:val="0"/>
          <w:marBottom w:val="0"/>
          <w:divBdr>
            <w:top w:val="none" w:sz="0" w:space="0" w:color="auto"/>
            <w:left w:val="none" w:sz="0" w:space="0" w:color="auto"/>
            <w:bottom w:val="none" w:sz="0" w:space="0" w:color="auto"/>
            <w:right w:val="none" w:sz="0" w:space="0" w:color="auto"/>
          </w:divBdr>
        </w:div>
        <w:div w:id="120661251">
          <w:marLeft w:val="0"/>
          <w:marRight w:val="0"/>
          <w:marTop w:val="0"/>
          <w:marBottom w:val="0"/>
          <w:divBdr>
            <w:top w:val="none" w:sz="0" w:space="0" w:color="auto"/>
            <w:left w:val="none" w:sz="0" w:space="0" w:color="auto"/>
            <w:bottom w:val="none" w:sz="0" w:space="0" w:color="auto"/>
            <w:right w:val="none" w:sz="0" w:space="0" w:color="auto"/>
          </w:divBdr>
        </w:div>
        <w:div w:id="19480626">
          <w:marLeft w:val="0"/>
          <w:marRight w:val="0"/>
          <w:marTop w:val="0"/>
          <w:marBottom w:val="0"/>
          <w:divBdr>
            <w:top w:val="none" w:sz="0" w:space="0" w:color="auto"/>
            <w:left w:val="none" w:sz="0" w:space="0" w:color="auto"/>
            <w:bottom w:val="none" w:sz="0" w:space="0" w:color="auto"/>
            <w:right w:val="none" w:sz="0" w:space="0" w:color="auto"/>
          </w:divBdr>
        </w:div>
        <w:div w:id="1376001378">
          <w:marLeft w:val="0"/>
          <w:marRight w:val="0"/>
          <w:marTop w:val="0"/>
          <w:marBottom w:val="0"/>
          <w:divBdr>
            <w:top w:val="none" w:sz="0" w:space="0" w:color="auto"/>
            <w:left w:val="none" w:sz="0" w:space="0" w:color="auto"/>
            <w:bottom w:val="none" w:sz="0" w:space="0" w:color="auto"/>
            <w:right w:val="none" w:sz="0" w:space="0" w:color="auto"/>
          </w:divBdr>
        </w:div>
      </w:divsChild>
    </w:div>
    <w:div w:id="1504709669">
      <w:bodyDiv w:val="1"/>
      <w:marLeft w:val="0"/>
      <w:marRight w:val="0"/>
      <w:marTop w:val="0"/>
      <w:marBottom w:val="0"/>
      <w:divBdr>
        <w:top w:val="none" w:sz="0" w:space="0" w:color="auto"/>
        <w:left w:val="none" w:sz="0" w:space="0" w:color="auto"/>
        <w:bottom w:val="none" w:sz="0" w:space="0" w:color="auto"/>
        <w:right w:val="none" w:sz="0" w:space="0" w:color="auto"/>
      </w:divBdr>
    </w:div>
    <w:div w:id="1515267792">
      <w:bodyDiv w:val="1"/>
      <w:marLeft w:val="0"/>
      <w:marRight w:val="0"/>
      <w:marTop w:val="0"/>
      <w:marBottom w:val="0"/>
      <w:divBdr>
        <w:top w:val="none" w:sz="0" w:space="0" w:color="auto"/>
        <w:left w:val="none" w:sz="0" w:space="0" w:color="auto"/>
        <w:bottom w:val="none" w:sz="0" w:space="0" w:color="auto"/>
        <w:right w:val="none" w:sz="0" w:space="0" w:color="auto"/>
      </w:divBdr>
      <w:divsChild>
        <w:div w:id="622351275">
          <w:marLeft w:val="0"/>
          <w:marRight w:val="0"/>
          <w:marTop w:val="75"/>
          <w:marBottom w:val="75"/>
          <w:divBdr>
            <w:top w:val="single" w:sz="6" w:space="1" w:color="CCCCCC"/>
            <w:left w:val="single" w:sz="6" w:space="0" w:color="CCCCCC"/>
            <w:bottom w:val="single" w:sz="6" w:space="1" w:color="CCCCCC"/>
            <w:right w:val="single" w:sz="6" w:space="0" w:color="CCCCCC"/>
          </w:divBdr>
          <w:divsChild>
            <w:div w:id="802621001">
              <w:marLeft w:val="0"/>
              <w:marRight w:val="0"/>
              <w:marTop w:val="0"/>
              <w:marBottom w:val="0"/>
              <w:divBdr>
                <w:top w:val="none" w:sz="0" w:space="0" w:color="auto"/>
                <w:left w:val="none" w:sz="0" w:space="0" w:color="auto"/>
                <w:bottom w:val="none" w:sz="0" w:space="0" w:color="auto"/>
                <w:right w:val="none" w:sz="0" w:space="0" w:color="auto"/>
              </w:divBdr>
              <w:divsChild>
                <w:div w:id="1437403945">
                  <w:marLeft w:val="0"/>
                  <w:marRight w:val="0"/>
                  <w:marTop w:val="0"/>
                  <w:marBottom w:val="0"/>
                  <w:divBdr>
                    <w:top w:val="none" w:sz="0" w:space="0" w:color="auto"/>
                    <w:left w:val="none" w:sz="0" w:space="0" w:color="auto"/>
                    <w:bottom w:val="none" w:sz="0" w:space="0" w:color="auto"/>
                    <w:right w:val="none" w:sz="0" w:space="0" w:color="auto"/>
                  </w:divBdr>
                  <w:divsChild>
                    <w:div w:id="105539353">
                      <w:marLeft w:val="0"/>
                      <w:marRight w:val="0"/>
                      <w:marTop w:val="0"/>
                      <w:marBottom w:val="0"/>
                      <w:divBdr>
                        <w:top w:val="none" w:sz="0" w:space="0" w:color="auto"/>
                        <w:left w:val="none" w:sz="0" w:space="0" w:color="auto"/>
                        <w:bottom w:val="none" w:sz="0" w:space="0" w:color="auto"/>
                        <w:right w:val="none" w:sz="0" w:space="0" w:color="auto"/>
                      </w:divBdr>
                      <w:divsChild>
                        <w:div w:id="417597621">
                          <w:marLeft w:val="0"/>
                          <w:marRight w:val="0"/>
                          <w:marTop w:val="0"/>
                          <w:marBottom w:val="0"/>
                          <w:divBdr>
                            <w:top w:val="none" w:sz="0" w:space="0" w:color="auto"/>
                            <w:left w:val="none" w:sz="0" w:space="0" w:color="auto"/>
                            <w:bottom w:val="none" w:sz="0" w:space="0" w:color="auto"/>
                            <w:right w:val="none" w:sz="0" w:space="0" w:color="auto"/>
                          </w:divBdr>
                          <w:divsChild>
                            <w:div w:id="163860122">
                              <w:marLeft w:val="0"/>
                              <w:marRight w:val="0"/>
                              <w:marTop w:val="0"/>
                              <w:marBottom w:val="0"/>
                              <w:divBdr>
                                <w:top w:val="none" w:sz="0" w:space="0" w:color="auto"/>
                                <w:left w:val="none" w:sz="0" w:space="0" w:color="auto"/>
                                <w:bottom w:val="none" w:sz="0" w:space="0" w:color="auto"/>
                                <w:right w:val="none" w:sz="0" w:space="0" w:color="auto"/>
                              </w:divBdr>
                              <w:divsChild>
                                <w:div w:id="1387878576">
                                  <w:marLeft w:val="0"/>
                                  <w:marRight w:val="0"/>
                                  <w:marTop w:val="0"/>
                                  <w:marBottom w:val="0"/>
                                  <w:divBdr>
                                    <w:top w:val="none" w:sz="0" w:space="0" w:color="auto"/>
                                    <w:left w:val="none" w:sz="0" w:space="0" w:color="auto"/>
                                    <w:bottom w:val="none" w:sz="0" w:space="0" w:color="auto"/>
                                    <w:right w:val="none" w:sz="0" w:space="0" w:color="auto"/>
                                  </w:divBdr>
                                  <w:divsChild>
                                    <w:div w:id="233048277">
                                      <w:marLeft w:val="0"/>
                                      <w:marRight w:val="0"/>
                                      <w:marTop w:val="0"/>
                                      <w:marBottom w:val="0"/>
                                      <w:divBdr>
                                        <w:top w:val="none" w:sz="0" w:space="0" w:color="auto"/>
                                        <w:left w:val="none" w:sz="0" w:space="0" w:color="auto"/>
                                        <w:bottom w:val="none" w:sz="0" w:space="0" w:color="auto"/>
                                        <w:right w:val="none" w:sz="0" w:space="0" w:color="auto"/>
                                      </w:divBdr>
                                      <w:divsChild>
                                        <w:div w:id="2073456178">
                                          <w:marLeft w:val="0"/>
                                          <w:marRight w:val="0"/>
                                          <w:marTop w:val="0"/>
                                          <w:marBottom w:val="0"/>
                                          <w:divBdr>
                                            <w:top w:val="none" w:sz="0" w:space="0" w:color="auto"/>
                                            <w:left w:val="none" w:sz="0" w:space="0" w:color="auto"/>
                                            <w:bottom w:val="none" w:sz="0" w:space="0" w:color="auto"/>
                                            <w:right w:val="none" w:sz="0" w:space="0" w:color="auto"/>
                                          </w:divBdr>
                                          <w:divsChild>
                                            <w:div w:id="1997682211">
                                              <w:marLeft w:val="0"/>
                                              <w:marRight w:val="0"/>
                                              <w:marTop w:val="0"/>
                                              <w:marBottom w:val="0"/>
                                              <w:divBdr>
                                                <w:top w:val="none" w:sz="0" w:space="0" w:color="auto"/>
                                                <w:left w:val="none" w:sz="0" w:space="0" w:color="auto"/>
                                                <w:bottom w:val="none" w:sz="0" w:space="0" w:color="auto"/>
                                                <w:right w:val="none" w:sz="0" w:space="0" w:color="auto"/>
                                              </w:divBdr>
                                              <w:divsChild>
                                                <w:div w:id="1048337714">
                                                  <w:marLeft w:val="0"/>
                                                  <w:marRight w:val="0"/>
                                                  <w:marTop w:val="0"/>
                                                  <w:marBottom w:val="0"/>
                                                  <w:divBdr>
                                                    <w:top w:val="none" w:sz="0" w:space="0" w:color="auto"/>
                                                    <w:left w:val="none" w:sz="0" w:space="0" w:color="auto"/>
                                                    <w:bottom w:val="none" w:sz="0" w:space="0" w:color="auto"/>
                                                    <w:right w:val="none" w:sz="0" w:space="0" w:color="auto"/>
                                                  </w:divBdr>
                                                  <w:divsChild>
                                                    <w:div w:id="1741295125">
                                                      <w:marLeft w:val="0"/>
                                                      <w:marRight w:val="0"/>
                                                      <w:marTop w:val="0"/>
                                                      <w:marBottom w:val="0"/>
                                                      <w:divBdr>
                                                        <w:top w:val="none" w:sz="0" w:space="0" w:color="auto"/>
                                                        <w:left w:val="none" w:sz="0" w:space="0" w:color="auto"/>
                                                        <w:bottom w:val="none" w:sz="0" w:space="0" w:color="auto"/>
                                                        <w:right w:val="none" w:sz="0" w:space="0" w:color="auto"/>
                                                      </w:divBdr>
                                                      <w:divsChild>
                                                        <w:div w:id="1394617570">
                                                          <w:marLeft w:val="0"/>
                                                          <w:marRight w:val="0"/>
                                                          <w:marTop w:val="0"/>
                                                          <w:marBottom w:val="0"/>
                                                          <w:divBdr>
                                                            <w:top w:val="none" w:sz="0" w:space="0" w:color="auto"/>
                                                            <w:left w:val="none" w:sz="0" w:space="0" w:color="auto"/>
                                                            <w:bottom w:val="none" w:sz="0" w:space="0" w:color="auto"/>
                                                            <w:right w:val="none" w:sz="0" w:space="0" w:color="auto"/>
                                                          </w:divBdr>
                                                          <w:divsChild>
                                                            <w:div w:id="1989507213">
                                                              <w:marLeft w:val="0"/>
                                                              <w:marRight w:val="0"/>
                                                              <w:marTop w:val="0"/>
                                                              <w:marBottom w:val="0"/>
                                                              <w:divBdr>
                                                                <w:top w:val="none" w:sz="0" w:space="0" w:color="auto"/>
                                                                <w:left w:val="none" w:sz="0" w:space="0" w:color="auto"/>
                                                                <w:bottom w:val="none" w:sz="0" w:space="0" w:color="auto"/>
                                                                <w:right w:val="none" w:sz="0" w:space="0" w:color="auto"/>
                                                              </w:divBdr>
                                                              <w:divsChild>
                                                                <w:div w:id="801385475">
                                                                  <w:marLeft w:val="0"/>
                                                                  <w:marRight w:val="0"/>
                                                                  <w:marTop w:val="0"/>
                                                                  <w:marBottom w:val="0"/>
                                                                  <w:divBdr>
                                                                    <w:top w:val="none" w:sz="0" w:space="0" w:color="auto"/>
                                                                    <w:left w:val="none" w:sz="0" w:space="0" w:color="auto"/>
                                                                    <w:bottom w:val="none" w:sz="0" w:space="0" w:color="auto"/>
                                                                    <w:right w:val="none" w:sz="0" w:space="0" w:color="auto"/>
                                                                  </w:divBdr>
                                                                  <w:divsChild>
                                                                    <w:div w:id="1618021358">
                                                                      <w:marLeft w:val="225"/>
                                                                      <w:marRight w:val="225"/>
                                                                      <w:marTop w:val="0"/>
                                                                      <w:marBottom w:val="150"/>
                                                                      <w:divBdr>
                                                                        <w:top w:val="none" w:sz="0" w:space="0" w:color="auto"/>
                                                                        <w:left w:val="none" w:sz="0" w:space="0" w:color="auto"/>
                                                                        <w:bottom w:val="none" w:sz="0" w:space="0" w:color="auto"/>
                                                                        <w:right w:val="none" w:sz="0" w:space="0" w:color="auto"/>
                                                                      </w:divBdr>
                                                                      <w:divsChild>
                                                                        <w:div w:id="1522016017">
                                                                          <w:marLeft w:val="0"/>
                                                                          <w:marRight w:val="0"/>
                                                                          <w:marTop w:val="0"/>
                                                                          <w:marBottom w:val="360"/>
                                                                          <w:divBdr>
                                                                            <w:top w:val="none" w:sz="0" w:space="0" w:color="auto"/>
                                                                            <w:left w:val="none" w:sz="0" w:space="0" w:color="auto"/>
                                                                            <w:bottom w:val="none" w:sz="0" w:space="0" w:color="auto"/>
                                                                            <w:right w:val="none" w:sz="0" w:space="0" w:color="auto"/>
                                                                          </w:divBdr>
                                                                          <w:divsChild>
                                                                            <w:div w:id="547031023">
                                                                              <w:marLeft w:val="0"/>
                                                                              <w:marRight w:val="0"/>
                                                                              <w:marTop w:val="0"/>
                                                                              <w:marBottom w:val="0"/>
                                                                              <w:divBdr>
                                                                                <w:top w:val="none" w:sz="0" w:space="0" w:color="auto"/>
                                                                                <w:left w:val="none" w:sz="0" w:space="0" w:color="auto"/>
                                                                                <w:bottom w:val="none" w:sz="0" w:space="0" w:color="auto"/>
                                                                                <w:right w:val="none" w:sz="0" w:space="0" w:color="auto"/>
                                                                              </w:divBdr>
                                                                              <w:divsChild>
                                                                                <w:div w:id="198700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4896259">
      <w:bodyDiv w:val="1"/>
      <w:marLeft w:val="0"/>
      <w:marRight w:val="0"/>
      <w:marTop w:val="0"/>
      <w:marBottom w:val="0"/>
      <w:divBdr>
        <w:top w:val="none" w:sz="0" w:space="0" w:color="auto"/>
        <w:left w:val="none" w:sz="0" w:space="0" w:color="auto"/>
        <w:bottom w:val="none" w:sz="0" w:space="0" w:color="auto"/>
        <w:right w:val="none" w:sz="0" w:space="0" w:color="auto"/>
      </w:divBdr>
    </w:div>
    <w:div w:id="1608468064">
      <w:bodyDiv w:val="1"/>
      <w:marLeft w:val="0"/>
      <w:marRight w:val="0"/>
      <w:marTop w:val="0"/>
      <w:marBottom w:val="0"/>
      <w:divBdr>
        <w:top w:val="none" w:sz="0" w:space="0" w:color="auto"/>
        <w:left w:val="none" w:sz="0" w:space="0" w:color="auto"/>
        <w:bottom w:val="none" w:sz="0" w:space="0" w:color="auto"/>
        <w:right w:val="none" w:sz="0" w:space="0" w:color="auto"/>
      </w:divBdr>
    </w:div>
    <w:div w:id="1654795115">
      <w:bodyDiv w:val="1"/>
      <w:marLeft w:val="0"/>
      <w:marRight w:val="0"/>
      <w:marTop w:val="0"/>
      <w:marBottom w:val="0"/>
      <w:divBdr>
        <w:top w:val="none" w:sz="0" w:space="0" w:color="auto"/>
        <w:left w:val="none" w:sz="0" w:space="0" w:color="auto"/>
        <w:bottom w:val="none" w:sz="0" w:space="0" w:color="auto"/>
        <w:right w:val="none" w:sz="0" w:space="0" w:color="auto"/>
      </w:divBdr>
    </w:div>
    <w:div w:id="1719471039">
      <w:bodyDiv w:val="1"/>
      <w:marLeft w:val="0"/>
      <w:marRight w:val="0"/>
      <w:marTop w:val="0"/>
      <w:marBottom w:val="0"/>
      <w:divBdr>
        <w:top w:val="none" w:sz="0" w:space="0" w:color="auto"/>
        <w:left w:val="none" w:sz="0" w:space="0" w:color="auto"/>
        <w:bottom w:val="none" w:sz="0" w:space="0" w:color="auto"/>
        <w:right w:val="none" w:sz="0" w:space="0" w:color="auto"/>
      </w:divBdr>
    </w:div>
    <w:div w:id="1740398046">
      <w:bodyDiv w:val="1"/>
      <w:marLeft w:val="0"/>
      <w:marRight w:val="0"/>
      <w:marTop w:val="0"/>
      <w:marBottom w:val="0"/>
      <w:divBdr>
        <w:top w:val="none" w:sz="0" w:space="0" w:color="auto"/>
        <w:left w:val="none" w:sz="0" w:space="0" w:color="auto"/>
        <w:bottom w:val="none" w:sz="0" w:space="0" w:color="auto"/>
        <w:right w:val="none" w:sz="0" w:space="0" w:color="auto"/>
      </w:divBdr>
    </w:div>
    <w:div w:id="1781677864">
      <w:bodyDiv w:val="1"/>
      <w:marLeft w:val="0"/>
      <w:marRight w:val="0"/>
      <w:marTop w:val="0"/>
      <w:marBottom w:val="0"/>
      <w:divBdr>
        <w:top w:val="none" w:sz="0" w:space="0" w:color="auto"/>
        <w:left w:val="none" w:sz="0" w:space="0" w:color="auto"/>
        <w:bottom w:val="none" w:sz="0" w:space="0" w:color="auto"/>
        <w:right w:val="none" w:sz="0" w:space="0" w:color="auto"/>
      </w:divBdr>
    </w:div>
    <w:div w:id="1796555383">
      <w:bodyDiv w:val="1"/>
      <w:marLeft w:val="0"/>
      <w:marRight w:val="0"/>
      <w:marTop w:val="0"/>
      <w:marBottom w:val="0"/>
      <w:divBdr>
        <w:top w:val="none" w:sz="0" w:space="0" w:color="auto"/>
        <w:left w:val="none" w:sz="0" w:space="0" w:color="auto"/>
        <w:bottom w:val="none" w:sz="0" w:space="0" w:color="auto"/>
        <w:right w:val="none" w:sz="0" w:space="0" w:color="auto"/>
      </w:divBdr>
      <w:divsChild>
        <w:div w:id="25522870">
          <w:marLeft w:val="0"/>
          <w:marRight w:val="0"/>
          <w:marTop w:val="0"/>
          <w:marBottom w:val="0"/>
          <w:divBdr>
            <w:top w:val="none" w:sz="0" w:space="0" w:color="auto"/>
            <w:left w:val="none" w:sz="0" w:space="0" w:color="auto"/>
            <w:bottom w:val="none" w:sz="0" w:space="0" w:color="auto"/>
            <w:right w:val="none" w:sz="0" w:space="0" w:color="auto"/>
          </w:divBdr>
          <w:divsChild>
            <w:div w:id="913902503">
              <w:marLeft w:val="0"/>
              <w:marRight w:val="0"/>
              <w:marTop w:val="0"/>
              <w:marBottom w:val="0"/>
              <w:divBdr>
                <w:top w:val="none" w:sz="0" w:space="0" w:color="auto"/>
                <w:left w:val="none" w:sz="0" w:space="0" w:color="auto"/>
                <w:bottom w:val="none" w:sz="0" w:space="0" w:color="auto"/>
                <w:right w:val="none" w:sz="0" w:space="0" w:color="auto"/>
              </w:divBdr>
              <w:divsChild>
                <w:div w:id="1815564271">
                  <w:marLeft w:val="0"/>
                  <w:marRight w:val="0"/>
                  <w:marTop w:val="0"/>
                  <w:marBottom w:val="0"/>
                  <w:divBdr>
                    <w:top w:val="none" w:sz="0" w:space="0" w:color="auto"/>
                    <w:left w:val="none" w:sz="0" w:space="0" w:color="auto"/>
                    <w:bottom w:val="none" w:sz="0" w:space="0" w:color="auto"/>
                    <w:right w:val="none" w:sz="0" w:space="0" w:color="auto"/>
                  </w:divBdr>
                  <w:divsChild>
                    <w:div w:id="869297429">
                      <w:marLeft w:val="0"/>
                      <w:marRight w:val="0"/>
                      <w:marTop w:val="0"/>
                      <w:marBottom w:val="0"/>
                      <w:divBdr>
                        <w:top w:val="none" w:sz="0" w:space="0" w:color="auto"/>
                        <w:left w:val="none" w:sz="0" w:space="0" w:color="auto"/>
                        <w:bottom w:val="none" w:sz="0" w:space="0" w:color="auto"/>
                        <w:right w:val="none" w:sz="0" w:space="0" w:color="auto"/>
                      </w:divBdr>
                      <w:divsChild>
                        <w:div w:id="1705205721">
                          <w:marLeft w:val="0"/>
                          <w:marRight w:val="0"/>
                          <w:marTop w:val="0"/>
                          <w:marBottom w:val="0"/>
                          <w:divBdr>
                            <w:top w:val="none" w:sz="0" w:space="0" w:color="auto"/>
                            <w:left w:val="none" w:sz="0" w:space="0" w:color="auto"/>
                            <w:bottom w:val="none" w:sz="0" w:space="0" w:color="auto"/>
                            <w:right w:val="none" w:sz="0" w:space="0" w:color="auto"/>
                          </w:divBdr>
                          <w:divsChild>
                            <w:div w:id="150409737">
                              <w:marLeft w:val="0"/>
                              <w:marRight w:val="0"/>
                              <w:marTop w:val="0"/>
                              <w:marBottom w:val="0"/>
                              <w:divBdr>
                                <w:top w:val="none" w:sz="0" w:space="0" w:color="auto"/>
                                <w:left w:val="none" w:sz="0" w:space="0" w:color="auto"/>
                                <w:bottom w:val="none" w:sz="0" w:space="0" w:color="auto"/>
                                <w:right w:val="none" w:sz="0" w:space="0" w:color="auto"/>
                              </w:divBdr>
                              <w:divsChild>
                                <w:div w:id="690229646">
                                  <w:marLeft w:val="0"/>
                                  <w:marRight w:val="0"/>
                                  <w:marTop w:val="0"/>
                                  <w:marBottom w:val="0"/>
                                  <w:divBdr>
                                    <w:top w:val="none" w:sz="0" w:space="0" w:color="auto"/>
                                    <w:left w:val="none" w:sz="0" w:space="0" w:color="auto"/>
                                    <w:bottom w:val="none" w:sz="0" w:space="0" w:color="auto"/>
                                    <w:right w:val="none" w:sz="0" w:space="0" w:color="auto"/>
                                  </w:divBdr>
                                  <w:divsChild>
                                    <w:div w:id="106127331">
                                      <w:marLeft w:val="0"/>
                                      <w:marRight w:val="0"/>
                                      <w:marTop w:val="0"/>
                                      <w:marBottom w:val="0"/>
                                      <w:divBdr>
                                        <w:top w:val="none" w:sz="0" w:space="0" w:color="auto"/>
                                        <w:left w:val="none" w:sz="0" w:space="0" w:color="auto"/>
                                        <w:bottom w:val="none" w:sz="0" w:space="0" w:color="auto"/>
                                        <w:right w:val="none" w:sz="0" w:space="0" w:color="auto"/>
                                      </w:divBdr>
                                      <w:divsChild>
                                        <w:div w:id="937954215">
                                          <w:marLeft w:val="0"/>
                                          <w:marRight w:val="0"/>
                                          <w:marTop w:val="0"/>
                                          <w:marBottom w:val="0"/>
                                          <w:divBdr>
                                            <w:top w:val="none" w:sz="0" w:space="0" w:color="auto"/>
                                            <w:left w:val="none" w:sz="0" w:space="0" w:color="auto"/>
                                            <w:bottom w:val="none" w:sz="0" w:space="0" w:color="auto"/>
                                            <w:right w:val="none" w:sz="0" w:space="0" w:color="auto"/>
                                          </w:divBdr>
                                          <w:divsChild>
                                            <w:div w:id="1869492519">
                                              <w:marLeft w:val="0"/>
                                              <w:marRight w:val="0"/>
                                              <w:marTop w:val="0"/>
                                              <w:marBottom w:val="0"/>
                                              <w:divBdr>
                                                <w:top w:val="none" w:sz="0" w:space="0" w:color="auto"/>
                                                <w:left w:val="none" w:sz="0" w:space="0" w:color="auto"/>
                                                <w:bottom w:val="none" w:sz="0" w:space="0" w:color="auto"/>
                                                <w:right w:val="none" w:sz="0" w:space="0" w:color="auto"/>
                                              </w:divBdr>
                                              <w:divsChild>
                                                <w:div w:id="2023240884">
                                                  <w:marLeft w:val="0"/>
                                                  <w:marRight w:val="0"/>
                                                  <w:marTop w:val="0"/>
                                                  <w:marBottom w:val="0"/>
                                                  <w:divBdr>
                                                    <w:top w:val="none" w:sz="0" w:space="0" w:color="auto"/>
                                                    <w:left w:val="none" w:sz="0" w:space="0" w:color="auto"/>
                                                    <w:bottom w:val="none" w:sz="0" w:space="0" w:color="auto"/>
                                                    <w:right w:val="none" w:sz="0" w:space="0" w:color="auto"/>
                                                  </w:divBdr>
                                                  <w:divsChild>
                                                    <w:div w:id="1546405953">
                                                      <w:marLeft w:val="0"/>
                                                      <w:marRight w:val="0"/>
                                                      <w:marTop w:val="0"/>
                                                      <w:marBottom w:val="0"/>
                                                      <w:divBdr>
                                                        <w:top w:val="none" w:sz="0" w:space="0" w:color="auto"/>
                                                        <w:left w:val="none" w:sz="0" w:space="0" w:color="auto"/>
                                                        <w:bottom w:val="none" w:sz="0" w:space="0" w:color="auto"/>
                                                        <w:right w:val="none" w:sz="0" w:space="0" w:color="auto"/>
                                                      </w:divBdr>
                                                      <w:divsChild>
                                                        <w:div w:id="1087464454">
                                                          <w:marLeft w:val="0"/>
                                                          <w:marRight w:val="0"/>
                                                          <w:marTop w:val="0"/>
                                                          <w:marBottom w:val="0"/>
                                                          <w:divBdr>
                                                            <w:top w:val="none" w:sz="0" w:space="0" w:color="auto"/>
                                                            <w:left w:val="none" w:sz="0" w:space="0" w:color="auto"/>
                                                            <w:bottom w:val="none" w:sz="0" w:space="0" w:color="auto"/>
                                                            <w:right w:val="none" w:sz="0" w:space="0" w:color="auto"/>
                                                          </w:divBdr>
                                                          <w:divsChild>
                                                            <w:div w:id="438452434">
                                                              <w:marLeft w:val="0"/>
                                                              <w:marRight w:val="0"/>
                                                              <w:marTop w:val="0"/>
                                                              <w:marBottom w:val="0"/>
                                                              <w:divBdr>
                                                                <w:top w:val="none" w:sz="0" w:space="0" w:color="auto"/>
                                                                <w:left w:val="none" w:sz="0" w:space="0" w:color="auto"/>
                                                                <w:bottom w:val="none" w:sz="0" w:space="0" w:color="auto"/>
                                                                <w:right w:val="none" w:sz="0" w:space="0" w:color="auto"/>
                                                              </w:divBdr>
                                                              <w:divsChild>
                                                                <w:div w:id="1225411406">
                                                                  <w:marLeft w:val="0"/>
                                                                  <w:marRight w:val="0"/>
                                                                  <w:marTop w:val="0"/>
                                                                  <w:marBottom w:val="0"/>
                                                                  <w:divBdr>
                                                                    <w:top w:val="none" w:sz="0" w:space="0" w:color="auto"/>
                                                                    <w:left w:val="none" w:sz="0" w:space="0" w:color="auto"/>
                                                                    <w:bottom w:val="none" w:sz="0" w:space="0" w:color="auto"/>
                                                                    <w:right w:val="none" w:sz="0" w:space="0" w:color="auto"/>
                                                                  </w:divBdr>
                                                                  <w:divsChild>
                                                                    <w:div w:id="520319620">
                                                                      <w:marLeft w:val="0"/>
                                                                      <w:marRight w:val="0"/>
                                                                      <w:marTop w:val="0"/>
                                                                      <w:marBottom w:val="0"/>
                                                                      <w:divBdr>
                                                                        <w:top w:val="none" w:sz="0" w:space="0" w:color="auto"/>
                                                                        <w:left w:val="none" w:sz="0" w:space="0" w:color="auto"/>
                                                                        <w:bottom w:val="none" w:sz="0" w:space="0" w:color="auto"/>
                                                                        <w:right w:val="none" w:sz="0" w:space="0" w:color="auto"/>
                                                                      </w:divBdr>
                                                                      <w:divsChild>
                                                                        <w:div w:id="1082682480">
                                                                          <w:marLeft w:val="0"/>
                                                                          <w:marRight w:val="0"/>
                                                                          <w:marTop w:val="0"/>
                                                                          <w:marBottom w:val="0"/>
                                                                          <w:divBdr>
                                                                            <w:top w:val="none" w:sz="0" w:space="0" w:color="auto"/>
                                                                            <w:left w:val="none" w:sz="0" w:space="0" w:color="auto"/>
                                                                            <w:bottom w:val="none" w:sz="0" w:space="0" w:color="auto"/>
                                                                            <w:right w:val="none" w:sz="0" w:space="0" w:color="auto"/>
                                                                          </w:divBdr>
                                                                          <w:divsChild>
                                                                            <w:div w:id="1466316378">
                                                                              <w:marLeft w:val="0"/>
                                                                              <w:marRight w:val="0"/>
                                                                              <w:marTop w:val="0"/>
                                                                              <w:marBottom w:val="0"/>
                                                                              <w:divBdr>
                                                                                <w:top w:val="none" w:sz="0" w:space="0" w:color="auto"/>
                                                                                <w:left w:val="none" w:sz="0" w:space="0" w:color="auto"/>
                                                                                <w:bottom w:val="none" w:sz="0" w:space="0" w:color="auto"/>
                                                                                <w:right w:val="none" w:sz="0" w:space="0" w:color="auto"/>
                                                                              </w:divBdr>
                                                                              <w:divsChild>
                                                                                <w:div w:id="183024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9296950">
      <w:bodyDiv w:val="1"/>
      <w:marLeft w:val="0"/>
      <w:marRight w:val="0"/>
      <w:marTop w:val="0"/>
      <w:marBottom w:val="0"/>
      <w:divBdr>
        <w:top w:val="none" w:sz="0" w:space="0" w:color="auto"/>
        <w:left w:val="none" w:sz="0" w:space="0" w:color="auto"/>
        <w:bottom w:val="none" w:sz="0" w:space="0" w:color="auto"/>
        <w:right w:val="none" w:sz="0" w:space="0" w:color="auto"/>
      </w:divBdr>
    </w:div>
    <w:div w:id="1799763900">
      <w:bodyDiv w:val="1"/>
      <w:marLeft w:val="0"/>
      <w:marRight w:val="0"/>
      <w:marTop w:val="0"/>
      <w:marBottom w:val="0"/>
      <w:divBdr>
        <w:top w:val="none" w:sz="0" w:space="0" w:color="auto"/>
        <w:left w:val="none" w:sz="0" w:space="0" w:color="auto"/>
        <w:bottom w:val="none" w:sz="0" w:space="0" w:color="auto"/>
        <w:right w:val="none" w:sz="0" w:space="0" w:color="auto"/>
      </w:divBdr>
      <w:divsChild>
        <w:div w:id="367342385">
          <w:marLeft w:val="0"/>
          <w:marRight w:val="0"/>
          <w:marTop w:val="0"/>
          <w:marBottom w:val="0"/>
          <w:divBdr>
            <w:top w:val="none" w:sz="0" w:space="0" w:color="auto"/>
            <w:left w:val="none" w:sz="0" w:space="0" w:color="auto"/>
            <w:bottom w:val="none" w:sz="0" w:space="0" w:color="auto"/>
            <w:right w:val="none" w:sz="0" w:space="0" w:color="auto"/>
          </w:divBdr>
          <w:divsChild>
            <w:div w:id="776414932">
              <w:marLeft w:val="0"/>
              <w:marRight w:val="0"/>
              <w:marTop w:val="0"/>
              <w:marBottom w:val="0"/>
              <w:divBdr>
                <w:top w:val="none" w:sz="0" w:space="0" w:color="auto"/>
                <w:left w:val="none" w:sz="0" w:space="0" w:color="auto"/>
                <w:bottom w:val="none" w:sz="0" w:space="0" w:color="auto"/>
                <w:right w:val="none" w:sz="0" w:space="0" w:color="auto"/>
              </w:divBdr>
              <w:divsChild>
                <w:div w:id="1636641671">
                  <w:marLeft w:val="0"/>
                  <w:marRight w:val="0"/>
                  <w:marTop w:val="0"/>
                  <w:marBottom w:val="0"/>
                  <w:divBdr>
                    <w:top w:val="none" w:sz="0" w:space="0" w:color="auto"/>
                    <w:left w:val="none" w:sz="0" w:space="0" w:color="auto"/>
                    <w:bottom w:val="none" w:sz="0" w:space="0" w:color="auto"/>
                    <w:right w:val="none" w:sz="0" w:space="0" w:color="auto"/>
                  </w:divBdr>
                </w:div>
                <w:div w:id="198208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535103">
          <w:marLeft w:val="0"/>
          <w:marRight w:val="0"/>
          <w:marTop w:val="0"/>
          <w:marBottom w:val="0"/>
          <w:divBdr>
            <w:top w:val="none" w:sz="0" w:space="0" w:color="auto"/>
            <w:left w:val="none" w:sz="0" w:space="0" w:color="auto"/>
            <w:bottom w:val="none" w:sz="0" w:space="0" w:color="auto"/>
            <w:right w:val="none" w:sz="0" w:space="0" w:color="auto"/>
          </w:divBdr>
          <w:divsChild>
            <w:div w:id="272977426">
              <w:marLeft w:val="0"/>
              <w:marRight w:val="0"/>
              <w:marTop w:val="0"/>
              <w:marBottom w:val="0"/>
              <w:divBdr>
                <w:top w:val="none" w:sz="0" w:space="0" w:color="auto"/>
                <w:left w:val="none" w:sz="0" w:space="0" w:color="auto"/>
                <w:bottom w:val="none" w:sz="0" w:space="0" w:color="auto"/>
                <w:right w:val="none" w:sz="0" w:space="0" w:color="auto"/>
              </w:divBdr>
              <w:divsChild>
                <w:div w:id="212966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75424">
      <w:bodyDiv w:val="1"/>
      <w:marLeft w:val="0"/>
      <w:marRight w:val="0"/>
      <w:marTop w:val="0"/>
      <w:marBottom w:val="0"/>
      <w:divBdr>
        <w:top w:val="none" w:sz="0" w:space="0" w:color="auto"/>
        <w:left w:val="none" w:sz="0" w:space="0" w:color="auto"/>
        <w:bottom w:val="none" w:sz="0" w:space="0" w:color="auto"/>
        <w:right w:val="none" w:sz="0" w:space="0" w:color="auto"/>
      </w:divBdr>
      <w:divsChild>
        <w:div w:id="426973447">
          <w:marLeft w:val="1166"/>
          <w:marRight w:val="0"/>
          <w:marTop w:val="134"/>
          <w:marBottom w:val="0"/>
          <w:divBdr>
            <w:top w:val="none" w:sz="0" w:space="0" w:color="auto"/>
            <w:left w:val="none" w:sz="0" w:space="0" w:color="auto"/>
            <w:bottom w:val="none" w:sz="0" w:space="0" w:color="auto"/>
            <w:right w:val="none" w:sz="0" w:space="0" w:color="auto"/>
          </w:divBdr>
        </w:div>
        <w:div w:id="791024557">
          <w:marLeft w:val="1166"/>
          <w:marRight w:val="0"/>
          <w:marTop w:val="134"/>
          <w:marBottom w:val="0"/>
          <w:divBdr>
            <w:top w:val="none" w:sz="0" w:space="0" w:color="auto"/>
            <w:left w:val="none" w:sz="0" w:space="0" w:color="auto"/>
            <w:bottom w:val="none" w:sz="0" w:space="0" w:color="auto"/>
            <w:right w:val="none" w:sz="0" w:space="0" w:color="auto"/>
          </w:divBdr>
        </w:div>
      </w:divsChild>
    </w:div>
    <w:div w:id="1820002072">
      <w:bodyDiv w:val="1"/>
      <w:marLeft w:val="0"/>
      <w:marRight w:val="0"/>
      <w:marTop w:val="0"/>
      <w:marBottom w:val="0"/>
      <w:divBdr>
        <w:top w:val="none" w:sz="0" w:space="0" w:color="auto"/>
        <w:left w:val="none" w:sz="0" w:space="0" w:color="auto"/>
        <w:bottom w:val="none" w:sz="0" w:space="0" w:color="auto"/>
        <w:right w:val="none" w:sz="0" w:space="0" w:color="auto"/>
      </w:divBdr>
    </w:div>
    <w:div w:id="1833325578">
      <w:bodyDiv w:val="1"/>
      <w:marLeft w:val="0"/>
      <w:marRight w:val="0"/>
      <w:marTop w:val="0"/>
      <w:marBottom w:val="0"/>
      <w:divBdr>
        <w:top w:val="none" w:sz="0" w:space="0" w:color="auto"/>
        <w:left w:val="none" w:sz="0" w:space="0" w:color="auto"/>
        <w:bottom w:val="none" w:sz="0" w:space="0" w:color="auto"/>
        <w:right w:val="none" w:sz="0" w:space="0" w:color="auto"/>
      </w:divBdr>
      <w:divsChild>
        <w:div w:id="1783913318">
          <w:marLeft w:val="0"/>
          <w:marRight w:val="0"/>
          <w:marTop w:val="0"/>
          <w:marBottom w:val="0"/>
          <w:divBdr>
            <w:top w:val="none" w:sz="0" w:space="0" w:color="auto"/>
            <w:left w:val="none" w:sz="0" w:space="0" w:color="auto"/>
            <w:bottom w:val="none" w:sz="0" w:space="0" w:color="auto"/>
            <w:right w:val="none" w:sz="0" w:space="0" w:color="auto"/>
          </w:divBdr>
          <w:divsChild>
            <w:div w:id="479420285">
              <w:marLeft w:val="133"/>
              <w:marRight w:val="133"/>
              <w:marTop w:val="2320"/>
              <w:marBottom w:val="667"/>
              <w:divBdr>
                <w:top w:val="none" w:sz="0" w:space="0" w:color="auto"/>
                <w:left w:val="none" w:sz="0" w:space="0" w:color="auto"/>
                <w:bottom w:val="none" w:sz="0" w:space="0" w:color="auto"/>
                <w:right w:val="none" w:sz="0" w:space="0" w:color="auto"/>
              </w:divBdr>
            </w:div>
          </w:divsChild>
        </w:div>
      </w:divsChild>
    </w:div>
    <w:div w:id="1853757816">
      <w:bodyDiv w:val="1"/>
      <w:marLeft w:val="0"/>
      <w:marRight w:val="0"/>
      <w:marTop w:val="0"/>
      <w:marBottom w:val="0"/>
      <w:divBdr>
        <w:top w:val="none" w:sz="0" w:space="0" w:color="auto"/>
        <w:left w:val="none" w:sz="0" w:space="0" w:color="auto"/>
        <w:bottom w:val="none" w:sz="0" w:space="0" w:color="auto"/>
        <w:right w:val="none" w:sz="0" w:space="0" w:color="auto"/>
      </w:divBdr>
    </w:div>
    <w:div w:id="1863663560">
      <w:bodyDiv w:val="1"/>
      <w:marLeft w:val="0"/>
      <w:marRight w:val="0"/>
      <w:marTop w:val="0"/>
      <w:marBottom w:val="0"/>
      <w:divBdr>
        <w:top w:val="none" w:sz="0" w:space="0" w:color="auto"/>
        <w:left w:val="none" w:sz="0" w:space="0" w:color="auto"/>
        <w:bottom w:val="none" w:sz="0" w:space="0" w:color="auto"/>
        <w:right w:val="none" w:sz="0" w:space="0" w:color="auto"/>
      </w:divBdr>
    </w:div>
    <w:div w:id="1877305102">
      <w:bodyDiv w:val="1"/>
      <w:marLeft w:val="0"/>
      <w:marRight w:val="0"/>
      <w:marTop w:val="0"/>
      <w:marBottom w:val="0"/>
      <w:divBdr>
        <w:top w:val="none" w:sz="0" w:space="0" w:color="auto"/>
        <w:left w:val="none" w:sz="0" w:space="0" w:color="auto"/>
        <w:bottom w:val="none" w:sz="0" w:space="0" w:color="auto"/>
        <w:right w:val="none" w:sz="0" w:space="0" w:color="auto"/>
      </w:divBdr>
      <w:divsChild>
        <w:div w:id="1691180398">
          <w:marLeft w:val="0"/>
          <w:marRight w:val="0"/>
          <w:marTop w:val="0"/>
          <w:marBottom w:val="0"/>
          <w:divBdr>
            <w:top w:val="none" w:sz="0" w:space="0" w:color="auto"/>
            <w:left w:val="none" w:sz="0" w:space="0" w:color="auto"/>
            <w:bottom w:val="none" w:sz="0" w:space="0" w:color="auto"/>
            <w:right w:val="none" w:sz="0" w:space="0" w:color="auto"/>
          </w:divBdr>
          <w:divsChild>
            <w:div w:id="1602686796">
              <w:marLeft w:val="0"/>
              <w:marRight w:val="0"/>
              <w:marTop w:val="0"/>
              <w:marBottom w:val="0"/>
              <w:divBdr>
                <w:top w:val="none" w:sz="0" w:space="0" w:color="auto"/>
                <w:left w:val="none" w:sz="0" w:space="0" w:color="auto"/>
                <w:bottom w:val="none" w:sz="0" w:space="0" w:color="auto"/>
                <w:right w:val="none" w:sz="0" w:space="0" w:color="auto"/>
              </w:divBdr>
              <w:divsChild>
                <w:div w:id="915556606">
                  <w:marLeft w:val="0"/>
                  <w:marRight w:val="0"/>
                  <w:marTop w:val="0"/>
                  <w:marBottom w:val="0"/>
                  <w:divBdr>
                    <w:top w:val="none" w:sz="0" w:space="0" w:color="auto"/>
                    <w:left w:val="none" w:sz="0" w:space="0" w:color="auto"/>
                    <w:bottom w:val="none" w:sz="0" w:space="0" w:color="auto"/>
                    <w:right w:val="none" w:sz="0" w:space="0" w:color="auto"/>
                  </w:divBdr>
                  <w:divsChild>
                    <w:div w:id="433405814">
                      <w:marLeft w:val="0"/>
                      <w:marRight w:val="0"/>
                      <w:marTop w:val="0"/>
                      <w:marBottom w:val="0"/>
                      <w:divBdr>
                        <w:top w:val="none" w:sz="0" w:space="0" w:color="auto"/>
                        <w:left w:val="none" w:sz="0" w:space="0" w:color="auto"/>
                        <w:bottom w:val="none" w:sz="0" w:space="0" w:color="auto"/>
                        <w:right w:val="none" w:sz="0" w:space="0" w:color="auto"/>
                      </w:divBdr>
                      <w:divsChild>
                        <w:div w:id="1410300555">
                          <w:marLeft w:val="0"/>
                          <w:marRight w:val="406"/>
                          <w:marTop w:val="0"/>
                          <w:marBottom w:val="0"/>
                          <w:divBdr>
                            <w:top w:val="none" w:sz="0" w:space="0" w:color="auto"/>
                            <w:left w:val="none" w:sz="0" w:space="0" w:color="auto"/>
                            <w:bottom w:val="none" w:sz="0" w:space="0" w:color="auto"/>
                            <w:right w:val="none" w:sz="0" w:space="0" w:color="auto"/>
                          </w:divBdr>
                        </w:div>
                        <w:div w:id="214449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896081">
      <w:bodyDiv w:val="1"/>
      <w:marLeft w:val="0"/>
      <w:marRight w:val="0"/>
      <w:marTop w:val="0"/>
      <w:marBottom w:val="0"/>
      <w:divBdr>
        <w:top w:val="none" w:sz="0" w:space="0" w:color="auto"/>
        <w:left w:val="none" w:sz="0" w:space="0" w:color="auto"/>
        <w:bottom w:val="none" w:sz="0" w:space="0" w:color="auto"/>
        <w:right w:val="none" w:sz="0" w:space="0" w:color="auto"/>
      </w:divBdr>
    </w:div>
    <w:div w:id="1895696249">
      <w:bodyDiv w:val="1"/>
      <w:marLeft w:val="0"/>
      <w:marRight w:val="0"/>
      <w:marTop w:val="0"/>
      <w:marBottom w:val="0"/>
      <w:divBdr>
        <w:top w:val="none" w:sz="0" w:space="0" w:color="auto"/>
        <w:left w:val="none" w:sz="0" w:space="0" w:color="auto"/>
        <w:bottom w:val="none" w:sz="0" w:space="0" w:color="auto"/>
        <w:right w:val="none" w:sz="0" w:space="0" w:color="auto"/>
      </w:divBdr>
      <w:divsChild>
        <w:div w:id="554048330">
          <w:marLeft w:val="0"/>
          <w:marRight w:val="0"/>
          <w:marTop w:val="0"/>
          <w:marBottom w:val="0"/>
          <w:divBdr>
            <w:top w:val="none" w:sz="0" w:space="0" w:color="auto"/>
            <w:left w:val="none" w:sz="0" w:space="0" w:color="auto"/>
            <w:bottom w:val="none" w:sz="0" w:space="0" w:color="auto"/>
            <w:right w:val="none" w:sz="0" w:space="0" w:color="auto"/>
          </w:divBdr>
        </w:div>
      </w:divsChild>
    </w:div>
    <w:div w:id="1907448387">
      <w:bodyDiv w:val="1"/>
      <w:marLeft w:val="0"/>
      <w:marRight w:val="0"/>
      <w:marTop w:val="0"/>
      <w:marBottom w:val="0"/>
      <w:divBdr>
        <w:top w:val="none" w:sz="0" w:space="0" w:color="auto"/>
        <w:left w:val="none" w:sz="0" w:space="0" w:color="auto"/>
        <w:bottom w:val="none" w:sz="0" w:space="0" w:color="auto"/>
        <w:right w:val="none" w:sz="0" w:space="0" w:color="auto"/>
      </w:divBdr>
    </w:div>
    <w:div w:id="1925527333">
      <w:bodyDiv w:val="1"/>
      <w:marLeft w:val="0"/>
      <w:marRight w:val="0"/>
      <w:marTop w:val="0"/>
      <w:marBottom w:val="0"/>
      <w:divBdr>
        <w:top w:val="none" w:sz="0" w:space="0" w:color="auto"/>
        <w:left w:val="none" w:sz="0" w:space="0" w:color="auto"/>
        <w:bottom w:val="none" w:sz="0" w:space="0" w:color="auto"/>
        <w:right w:val="none" w:sz="0" w:space="0" w:color="auto"/>
      </w:divBdr>
      <w:divsChild>
        <w:div w:id="1957785636">
          <w:marLeft w:val="0"/>
          <w:marRight w:val="0"/>
          <w:marTop w:val="0"/>
          <w:marBottom w:val="0"/>
          <w:divBdr>
            <w:top w:val="none" w:sz="0" w:space="0" w:color="auto"/>
            <w:left w:val="none" w:sz="0" w:space="0" w:color="auto"/>
            <w:bottom w:val="none" w:sz="0" w:space="0" w:color="auto"/>
            <w:right w:val="none" w:sz="0" w:space="0" w:color="auto"/>
          </w:divBdr>
        </w:div>
        <w:div w:id="1259949937">
          <w:marLeft w:val="0"/>
          <w:marRight w:val="0"/>
          <w:marTop w:val="0"/>
          <w:marBottom w:val="0"/>
          <w:divBdr>
            <w:top w:val="none" w:sz="0" w:space="0" w:color="auto"/>
            <w:left w:val="none" w:sz="0" w:space="0" w:color="auto"/>
            <w:bottom w:val="none" w:sz="0" w:space="0" w:color="auto"/>
            <w:right w:val="none" w:sz="0" w:space="0" w:color="auto"/>
          </w:divBdr>
          <w:divsChild>
            <w:div w:id="2124227205">
              <w:marLeft w:val="-75"/>
              <w:marRight w:val="0"/>
              <w:marTop w:val="30"/>
              <w:marBottom w:val="30"/>
              <w:divBdr>
                <w:top w:val="none" w:sz="0" w:space="0" w:color="auto"/>
                <w:left w:val="none" w:sz="0" w:space="0" w:color="auto"/>
                <w:bottom w:val="none" w:sz="0" w:space="0" w:color="auto"/>
                <w:right w:val="none" w:sz="0" w:space="0" w:color="auto"/>
              </w:divBdr>
              <w:divsChild>
                <w:div w:id="1203135289">
                  <w:marLeft w:val="0"/>
                  <w:marRight w:val="0"/>
                  <w:marTop w:val="0"/>
                  <w:marBottom w:val="0"/>
                  <w:divBdr>
                    <w:top w:val="none" w:sz="0" w:space="0" w:color="auto"/>
                    <w:left w:val="none" w:sz="0" w:space="0" w:color="auto"/>
                    <w:bottom w:val="none" w:sz="0" w:space="0" w:color="auto"/>
                    <w:right w:val="none" w:sz="0" w:space="0" w:color="auto"/>
                  </w:divBdr>
                  <w:divsChild>
                    <w:div w:id="826871200">
                      <w:marLeft w:val="0"/>
                      <w:marRight w:val="0"/>
                      <w:marTop w:val="0"/>
                      <w:marBottom w:val="0"/>
                      <w:divBdr>
                        <w:top w:val="none" w:sz="0" w:space="0" w:color="auto"/>
                        <w:left w:val="none" w:sz="0" w:space="0" w:color="auto"/>
                        <w:bottom w:val="none" w:sz="0" w:space="0" w:color="auto"/>
                        <w:right w:val="none" w:sz="0" w:space="0" w:color="auto"/>
                      </w:divBdr>
                    </w:div>
                  </w:divsChild>
                </w:div>
                <w:div w:id="1132476175">
                  <w:marLeft w:val="0"/>
                  <w:marRight w:val="0"/>
                  <w:marTop w:val="0"/>
                  <w:marBottom w:val="0"/>
                  <w:divBdr>
                    <w:top w:val="none" w:sz="0" w:space="0" w:color="auto"/>
                    <w:left w:val="none" w:sz="0" w:space="0" w:color="auto"/>
                    <w:bottom w:val="none" w:sz="0" w:space="0" w:color="auto"/>
                    <w:right w:val="none" w:sz="0" w:space="0" w:color="auto"/>
                  </w:divBdr>
                  <w:divsChild>
                    <w:div w:id="664669737">
                      <w:marLeft w:val="0"/>
                      <w:marRight w:val="0"/>
                      <w:marTop w:val="0"/>
                      <w:marBottom w:val="0"/>
                      <w:divBdr>
                        <w:top w:val="none" w:sz="0" w:space="0" w:color="auto"/>
                        <w:left w:val="none" w:sz="0" w:space="0" w:color="auto"/>
                        <w:bottom w:val="none" w:sz="0" w:space="0" w:color="auto"/>
                        <w:right w:val="none" w:sz="0" w:space="0" w:color="auto"/>
                      </w:divBdr>
                    </w:div>
                  </w:divsChild>
                </w:div>
                <w:div w:id="694967388">
                  <w:marLeft w:val="0"/>
                  <w:marRight w:val="0"/>
                  <w:marTop w:val="0"/>
                  <w:marBottom w:val="0"/>
                  <w:divBdr>
                    <w:top w:val="none" w:sz="0" w:space="0" w:color="auto"/>
                    <w:left w:val="none" w:sz="0" w:space="0" w:color="auto"/>
                    <w:bottom w:val="none" w:sz="0" w:space="0" w:color="auto"/>
                    <w:right w:val="none" w:sz="0" w:space="0" w:color="auto"/>
                  </w:divBdr>
                  <w:divsChild>
                    <w:div w:id="1354067219">
                      <w:marLeft w:val="0"/>
                      <w:marRight w:val="0"/>
                      <w:marTop w:val="0"/>
                      <w:marBottom w:val="0"/>
                      <w:divBdr>
                        <w:top w:val="none" w:sz="0" w:space="0" w:color="auto"/>
                        <w:left w:val="none" w:sz="0" w:space="0" w:color="auto"/>
                        <w:bottom w:val="none" w:sz="0" w:space="0" w:color="auto"/>
                        <w:right w:val="none" w:sz="0" w:space="0" w:color="auto"/>
                      </w:divBdr>
                    </w:div>
                  </w:divsChild>
                </w:div>
                <w:div w:id="1820223019">
                  <w:marLeft w:val="0"/>
                  <w:marRight w:val="0"/>
                  <w:marTop w:val="0"/>
                  <w:marBottom w:val="0"/>
                  <w:divBdr>
                    <w:top w:val="none" w:sz="0" w:space="0" w:color="auto"/>
                    <w:left w:val="none" w:sz="0" w:space="0" w:color="auto"/>
                    <w:bottom w:val="none" w:sz="0" w:space="0" w:color="auto"/>
                    <w:right w:val="none" w:sz="0" w:space="0" w:color="auto"/>
                  </w:divBdr>
                  <w:divsChild>
                    <w:div w:id="1450860053">
                      <w:marLeft w:val="0"/>
                      <w:marRight w:val="0"/>
                      <w:marTop w:val="0"/>
                      <w:marBottom w:val="0"/>
                      <w:divBdr>
                        <w:top w:val="none" w:sz="0" w:space="0" w:color="auto"/>
                        <w:left w:val="none" w:sz="0" w:space="0" w:color="auto"/>
                        <w:bottom w:val="none" w:sz="0" w:space="0" w:color="auto"/>
                        <w:right w:val="none" w:sz="0" w:space="0" w:color="auto"/>
                      </w:divBdr>
                    </w:div>
                  </w:divsChild>
                </w:div>
                <w:div w:id="1949465207">
                  <w:marLeft w:val="0"/>
                  <w:marRight w:val="0"/>
                  <w:marTop w:val="0"/>
                  <w:marBottom w:val="0"/>
                  <w:divBdr>
                    <w:top w:val="none" w:sz="0" w:space="0" w:color="auto"/>
                    <w:left w:val="none" w:sz="0" w:space="0" w:color="auto"/>
                    <w:bottom w:val="none" w:sz="0" w:space="0" w:color="auto"/>
                    <w:right w:val="none" w:sz="0" w:space="0" w:color="auto"/>
                  </w:divBdr>
                  <w:divsChild>
                    <w:div w:id="554781057">
                      <w:marLeft w:val="0"/>
                      <w:marRight w:val="0"/>
                      <w:marTop w:val="0"/>
                      <w:marBottom w:val="0"/>
                      <w:divBdr>
                        <w:top w:val="none" w:sz="0" w:space="0" w:color="auto"/>
                        <w:left w:val="none" w:sz="0" w:space="0" w:color="auto"/>
                        <w:bottom w:val="none" w:sz="0" w:space="0" w:color="auto"/>
                        <w:right w:val="none" w:sz="0" w:space="0" w:color="auto"/>
                      </w:divBdr>
                    </w:div>
                  </w:divsChild>
                </w:div>
                <w:div w:id="1890728059">
                  <w:marLeft w:val="0"/>
                  <w:marRight w:val="0"/>
                  <w:marTop w:val="0"/>
                  <w:marBottom w:val="0"/>
                  <w:divBdr>
                    <w:top w:val="none" w:sz="0" w:space="0" w:color="auto"/>
                    <w:left w:val="none" w:sz="0" w:space="0" w:color="auto"/>
                    <w:bottom w:val="none" w:sz="0" w:space="0" w:color="auto"/>
                    <w:right w:val="none" w:sz="0" w:space="0" w:color="auto"/>
                  </w:divBdr>
                  <w:divsChild>
                    <w:div w:id="1556165632">
                      <w:marLeft w:val="0"/>
                      <w:marRight w:val="0"/>
                      <w:marTop w:val="0"/>
                      <w:marBottom w:val="0"/>
                      <w:divBdr>
                        <w:top w:val="none" w:sz="0" w:space="0" w:color="auto"/>
                        <w:left w:val="none" w:sz="0" w:space="0" w:color="auto"/>
                        <w:bottom w:val="none" w:sz="0" w:space="0" w:color="auto"/>
                        <w:right w:val="none" w:sz="0" w:space="0" w:color="auto"/>
                      </w:divBdr>
                    </w:div>
                  </w:divsChild>
                </w:div>
                <w:div w:id="1433744321">
                  <w:marLeft w:val="0"/>
                  <w:marRight w:val="0"/>
                  <w:marTop w:val="0"/>
                  <w:marBottom w:val="0"/>
                  <w:divBdr>
                    <w:top w:val="none" w:sz="0" w:space="0" w:color="auto"/>
                    <w:left w:val="none" w:sz="0" w:space="0" w:color="auto"/>
                    <w:bottom w:val="none" w:sz="0" w:space="0" w:color="auto"/>
                    <w:right w:val="none" w:sz="0" w:space="0" w:color="auto"/>
                  </w:divBdr>
                  <w:divsChild>
                    <w:div w:id="1547523511">
                      <w:marLeft w:val="0"/>
                      <w:marRight w:val="0"/>
                      <w:marTop w:val="0"/>
                      <w:marBottom w:val="0"/>
                      <w:divBdr>
                        <w:top w:val="none" w:sz="0" w:space="0" w:color="auto"/>
                        <w:left w:val="none" w:sz="0" w:space="0" w:color="auto"/>
                        <w:bottom w:val="none" w:sz="0" w:space="0" w:color="auto"/>
                        <w:right w:val="none" w:sz="0" w:space="0" w:color="auto"/>
                      </w:divBdr>
                    </w:div>
                    <w:div w:id="1706059739">
                      <w:marLeft w:val="0"/>
                      <w:marRight w:val="0"/>
                      <w:marTop w:val="0"/>
                      <w:marBottom w:val="0"/>
                      <w:divBdr>
                        <w:top w:val="none" w:sz="0" w:space="0" w:color="auto"/>
                        <w:left w:val="none" w:sz="0" w:space="0" w:color="auto"/>
                        <w:bottom w:val="none" w:sz="0" w:space="0" w:color="auto"/>
                        <w:right w:val="none" w:sz="0" w:space="0" w:color="auto"/>
                      </w:divBdr>
                    </w:div>
                  </w:divsChild>
                </w:div>
                <w:div w:id="974263434">
                  <w:marLeft w:val="0"/>
                  <w:marRight w:val="0"/>
                  <w:marTop w:val="0"/>
                  <w:marBottom w:val="0"/>
                  <w:divBdr>
                    <w:top w:val="none" w:sz="0" w:space="0" w:color="auto"/>
                    <w:left w:val="none" w:sz="0" w:space="0" w:color="auto"/>
                    <w:bottom w:val="none" w:sz="0" w:space="0" w:color="auto"/>
                    <w:right w:val="none" w:sz="0" w:space="0" w:color="auto"/>
                  </w:divBdr>
                  <w:divsChild>
                    <w:div w:id="84962447">
                      <w:marLeft w:val="0"/>
                      <w:marRight w:val="0"/>
                      <w:marTop w:val="0"/>
                      <w:marBottom w:val="0"/>
                      <w:divBdr>
                        <w:top w:val="none" w:sz="0" w:space="0" w:color="auto"/>
                        <w:left w:val="none" w:sz="0" w:space="0" w:color="auto"/>
                        <w:bottom w:val="none" w:sz="0" w:space="0" w:color="auto"/>
                        <w:right w:val="none" w:sz="0" w:space="0" w:color="auto"/>
                      </w:divBdr>
                    </w:div>
                    <w:div w:id="1145315115">
                      <w:marLeft w:val="0"/>
                      <w:marRight w:val="0"/>
                      <w:marTop w:val="0"/>
                      <w:marBottom w:val="0"/>
                      <w:divBdr>
                        <w:top w:val="none" w:sz="0" w:space="0" w:color="auto"/>
                        <w:left w:val="none" w:sz="0" w:space="0" w:color="auto"/>
                        <w:bottom w:val="none" w:sz="0" w:space="0" w:color="auto"/>
                        <w:right w:val="none" w:sz="0" w:space="0" w:color="auto"/>
                      </w:divBdr>
                    </w:div>
                  </w:divsChild>
                </w:div>
                <w:div w:id="1681662205">
                  <w:marLeft w:val="0"/>
                  <w:marRight w:val="0"/>
                  <w:marTop w:val="0"/>
                  <w:marBottom w:val="0"/>
                  <w:divBdr>
                    <w:top w:val="none" w:sz="0" w:space="0" w:color="auto"/>
                    <w:left w:val="none" w:sz="0" w:space="0" w:color="auto"/>
                    <w:bottom w:val="none" w:sz="0" w:space="0" w:color="auto"/>
                    <w:right w:val="none" w:sz="0" w:space="0" w:color="auto"/>
                  </w:divBdr>
                  <w:divsChild>
                    <w:div w:id="130876529">
                      <w:marLeft w:val="0"/>
                      <w:marRight w:val="0"/>
                      <w:marTop w:val="0"/>
                      <w:marBottom w:val="0"/>
                      <w:divBdr>
                        <w:top w:val="none" w:sz="0" w:space="0" w:color="auto"/>
                        <w:left w:val="none" w:sz="0" w:space="0" w:color="auto"/>
                        <w:bottom w:val="none" w:sz="0" w:space="0" w:color="auto"/>
                        <w:right w:val="none" w:sz="0" w:space="0" w:color="auto"/>
                      </w:divBdr>
                    </w:div>
                    <w:div w:id="2085638759">
                      <w:marLeft w:val="0"/>
                      <w:marRight w:val="0"/>
                      <w:marTop w:val="0"/>
                      <w:marBottom w:val="0"/>
                      <w:divBdr>
                        <w:top w:val="none" w:sz="0" w:space="0" w:color="auto"/>
                        <w:left w:val="none" w:sz="0" w:space="0" w:color="auto"/>
                        <w:bottom w:val="none" w:sz="0" w:space="0" w:color="auto"/>
                        <w:right w:val="none" w:sz="0" w:space="0" w:color="auto"/>
                      </w:divBdr>
                    </w:div>
                  </w:divsChild>
                </w:div>
                <w:div w:id="919947082">
                  <w:marLeft w:val="0"/>
                  <w:marRight w:val="0"/>
                  <w:marTop w:val="0"/>
                  <w:marBottom w:val="0"/>
                  <w:divBdr>
                    <w:top w:val="none" w:sz="0" w:space="0" w:color="auto"/>
                    <w:left w:val="none" w:sz="0" w:space="0" w:color="auto"/>
                    <w:bottom w:val="none" w:sz="0" w:space="0" w:color="auto"/>
                    <w:right w:val="none" w:sz="0" w:space="0" w:color="auto"/>
                  </w:divBdr>
                  <w:divsChild>
                    <w:div w:id="716583493">
                      <w:marLeft w:val="0"/>
                      <w:marRight w:val="0"/>
                      <w:marTop w:val="0"/>
                      <w:marBottom w:val="0"/>
                      <w:divBdr>
                        <w:top w:val="none" w:sz="0" w:space="0" w:color="auto"/>
                        <w:left w:val="none" w:sz="0" w:space="0" w:color="auto"/>
                        <w:bottom w:val="none" w:sz="0" w:space="0" w:color="auto"/>
                        <w:right w:val="none" w:sz="0" w:space="0" w:color="auto"/>
                      </w:divBdr>
                    </w:div>
                    <w:div w:id="483543360">
                      <w:marLeft w:val="0"/>
                      <w:marRight w:val="0"/>
                      <w:marTop w:val="0"/>
                      <w:marBottom w:val="0"/>
                      <w:divBdr>
                        <w:top w:val="none" w:sz="0" w:space="0" w:color="auto"/>
                        <w:left w:val="none" w:sz="0" w:space="0" w:color="auto"/>
                        <w:bottom w:val="none" w:sz="0" w:space="0" w:color="auto"/>
                        <w:right w:val="none" w:sz="0" w:space="0" w:color="auto"/>
                      </w:divBdr>
                    </w:div>
                  </w:divsChild>
                </w:div>
                <w:div w:id="710884225">
                  <w:marLeft w:val="0"/>
                  <w:marRight w:val="0"/>
                  <w:marTop w:val="0"/>
                  <w:marBottom w:val="0"/>
                  <w:divBdr>
                    <w:top w:val="none" w:sz="0" w:space="0" w:color="auto"/>
                    <w:left w:val="none" w:sz="0" w:space="0" w:color="auto"/>
                    <w:bottom w:val="none" w:sz="0" w:space="0" w:color="auto"/>
                    <w:right w:val="none" w:sz="0" w:space="0" w:color="auto"/>
                  </w:divBdr>
                  <w:divsChild>
                    <w:div w:id="214901320">
                      <w:marLeft w:val="0"/>
                      <w:marRight w:val="0"/>
                      <w:marTop w:val="0"/>
                      <w:marBottom w:val="0"/>
                      <w:divBdr>
                        <w:top w:val="none" w:sz="0" w:space="0" w:color="auto"/>
                        <w:left w:val="none" w:sz="0" w:space="0" w:color="auto"/>
                        <w:bottom w:val="none" w:sz="0" w:space="0" w:color="auto"/>
                        <w:right w:val="none" w:sz="0" w:space="0" w:color="auto"/>
                      </w:divBdr>
                    </w:div>
                  </w:divsChild>
                </w:div>
                <w:div w:id="2056193546">
                  <w:marLeft w:val="0"/>
                  <w:marRight w:val="0"/>
                  <w:marTop w:val="0"/>
                  <w:marBottom w:val="0"/>
                  <w:divBdr>
                    <w:top w:val="none" w:sz="0" w:space="0" w:color="auto"/>
                    <w:left w:val="none" w:sz="0" w:space="0" w:color="auto"/>
                    <w:bottom w:val="none" w:sz="0" w:space="0" w:color="auto"/>
                    <w:right w:val="none" w:sz="0" w:space="0" w:color="auto"/>
                  </w:divBdr>
                  <w:divsChild>
                    <w:div w:id="1782068093">
                      <w:marLeft w:val="0"/>
                      <w:marRight w:val="0"/>
                      <w:marTop w:val="0"/>
                      <w:marBottom w:val="0"/>
                      <w:divBdr>
                        <w:top w:val="none" w:sz="0" w:space="0" w:color="auto"/>
                        <w:left w:val="none" w:sz="0" w:space="0" w:color="auto"/>
                        <w:bottom w:val="none" w:sz="0" w:space="0" w:color="auto"/>
                        <w:right w:val="none" w:sz="0" w:space="0" w:color="auto"/>
                      </w:divBdr>
                    </w:div>
                    <w:div w:id="1457749728">
                      <w:marLeft w:val="0"/>
                      <w:marRight w:val="0"/>
                      <w:marTop w:val="0"/>
                      <w:marBottom w:val="0"/>
                      <w:divBdr>
                        <w:top w:val="none" w:sz="0" w:space="0" w:color="auto"/>
                        <w:left w:val="none" w:sz="0" w:space="0" w:color="auto"/>
                        <w:bottom w:val="none" w:sz="0" w:space="0" w:color="auto"/>
                        <w:right w:val="none" w:sz="0" w:space="0" w:color="auto"/>
                      </w:divBdr>
                    </w:div>
                  </w:divsChild>
                </w:div>
                <w:div w:id="490484242">
                  <w:marLeft w:val="0"/>
                  <w:marRight w:val="0"/>
                  <w:marTop w:val="0"/>
                  <w:marBottom w:val="0"/>
                  <w:divBdr>
                    <w:top w:val="none" w:sz="0" w:space="0" w:color="auto"/>
                    <w:left w:val="none" w:sz="0" w:space="0" w:color="auto"/>
                    <w:bottom w:val="none" w:sz="0" w:space="0" w:color="auto"/>
                    <w:right w:val="none" w:sz="0" w:space="0" w:color="auto"/>
                  </w:divBdr>
                  <w:divsChild>
                    <w:div w:id="675378683">
                      <w:marLeft w:val="0"/>
                      <w:marRight w:val="0"/>
                      <w:marTop w:val="0"/>
                      <w:marBottom w:val="0"/>
                      <w:divBdr>
                        <w:top w:val="none" w:sz="0" w:space="0" w:color="auto"/>
                        <w:left w:val="none" w:sz="0" w:space="0" w:color="auto"/>
                        <w:bottom w:val="none" w:sz="0" w:space="0" w:color="auto"/>
                        <w:right w:val="none" w:sz="0" w:space="0" w:color="auto"/>
                      </w:divBdr>
                    </w:div>
                    <w:div w:id="1518077926">
                      <w:marLeft w:val="0"/>
                      <w:marRight w:val="0"/>
                      <w:marTop w:val="0"/>
                      <w:marBottom w:val="0"/>
                      <w:divBdr>
                        <w:top w:val="none" w:sz="0" w:space="0" w:color="auto"/>
                        <w:left w:val="none" w:sz="0" w:space="0" w:color="auto"/>
                        <w:bottom w:val="none" w:sz="0" w:space="0" w:color="auto"/>
                        <w:right w:val="none" w:sz="0" w:space="0" w:color="auto"/>
                      </w:divBdr>
                    </w:div>
                  </w:divsChild>
                </w:div>
                <w:div w:id="1678462643">
                  <w:marLeft w:val="0"/>
                  <w:marRight w:val="0"/>
                  <w:marTop w:val="0"/>
                  <w:marBottom w:val="0"/>
                  <w:divBdr>
                    <w:top w:val="none" w:sz="0" w:space="0" w:color="auto"/>
                    <w:left w:val="none" w:sz="0" w:space="0" w:color="auto"/>
                    <w:bottom w:val="none" w:sz="0" w:space="0" w:color="auto"/>
                    <w:right w:val="none" w:sz="0" w:space="0" w:color="auto"/>
                  </w:divBdr>
                  <w:divsChild>
                    <w:div w:id="1831016978">
                      <w:marLeft w:val="0"/>
                      <w:marRight w:val="0"/>
                      <w:marTop w:val="0"/>
                      <w:marBottom w:val="0"/>
                      <w:divBdr>
                        <w:top w:val="none" w:sz="0" w:space="0" w:color="auto"/>
                        <w:left w:val="none" w:sz="0" w:space="0" w:color="auto"/>
                        <w:bottom w:val="none" w:sz="0" w:space="0" w:color="auto"/>
                        <w:right w:val="none" w:sz="0" w:space="0" w:color="auto"/>
                      </w:divBdr>
                    </w:div>
                    <w:div w:id="573243998">
                      <w:marLeft w:val="0"/>
                      <w:marRight w:val="0"/>
                      <w:marTop w:val="0"/>
                      <w:marBottom w:val="0"/>
                      <w:divBdr>
                        <w:top w:val="none" w:sz="0" w:space="0" w:color="auto"/>
                        <w:left w:val="none" w:sz="0" w:space="0" w:color="auto"/>
                        <w:bottom w:val="none" w:sz="0" w:space="0" w:color="auto"/>
                        <w:right w:val="none" w:sz="0" w:space="0" w:color="auto"/>
                      </w:divBdr>
                    </w:div>
                  </w:divsChild>
                </w:div>
                <w:div w:id="1486895826">
                  <w:marLeft w:val="0"/>
                  <w:marRight w:val="0"/>
                  <w:marTop w:val="0"/>
                  <w:marBottom w:val="0"/>
                  <w:divBdr>
                    <w:top w:val="none" w:sz="0" w:space="0" w:color="auto"/>
                    <w:left w:val="none" w:sz="0" w:space="0" w:color="auto"/>
                    <w:bottom w:val="none" w:sz="0" w:space="0" w:color="auto"/>
                    <w:right w:val="none" w:sz="0" w:space="0" w:color="auto"/>
                  </w:divBdr>
                  <w:divsChild>
                    <w:div w:id="1169446634">
                      <w:marLeft w:val="0"/>
                      <w:marRight w:val="0"/>
                      <w:marTop w:val="0"/>
                      <w:marBottom w:val="0"/>
                      <w:divBdr>
                        <w:top w:val="none" w:sz="0" w:space="0" w:color="auto"/>
                        <w:left w:val="none" w:sz="0" w:space="0" w:color="auto"/>
                        <w:bottom w:val="none" w:sz="0" w:space="0" w:color="auto"/>
                        <w:right w:val="none" w:sz="0" w:space="0" w:color="auto"/>
                      </w:divBdr>
                    </w:div>
                    <w:div w:id="1617172153">
                      <w:marLeft w:val="0"/>
                      <w:marRight w:val="0"/>
                      <w:marTop w:val="0"/>
                      <w:marBottom w:val="0"/>
                      <w:divBdr>
                        <w:top w:val="none" w:sz="0" w:space="0" w:color="auto"/>
                        <w:left w:val="none" w:sz="0" w:space="0" w:color="auto"/>
                        <w:bottom w:val="none" w:sz="0" w:space="0" w:color="auto"/>
                        <w:right w:val="none" w:sz="0" w:space="0" w:color="auto"/>
                      </w:divBdr>
                    </w:div>
                  </w:divsChild>
                </w:div>
                <w:div w:id="674386436">
                  <w:marLeft w:val="0"/>
                  <w:marRight w:val="0"/>
                  <w:marTop w:val="0"/>
                  <w:marBottom w:val="0"/>
                  <w:divBdr>
                    <w:top w:val="none" w:sz="0" w:space="0" w:color="auto"/>
                    <w:left w:val="none" w:sz="0" w:space="0" w:color="auto"/>
                    <w:bottom w:val="none" w:sz="0" w:space="0" w:color="auto"/>
                    <w:right w:val="none" w:sz="0" w:space="0" w:color="auto"/>
                  </w:divBdr>
                  <w:divsChild>
                    <w:div w:id="666254374">
                      <w:marLeft w:val="0"/>
                      <w:marRight w:val="0"/>
                      <w:marTop w:val="0"/>
                      <w:marBottom w:val="0"/>
                      <w:divBdr>
                        <w:top w:val="none" w:sz="0" w:space="0" w:color="auto"/>
                        <w:left w:val="none" w:sz="0" w:space="0" w:color="auto"/>
                        <w:bottom w:val="none" w:sz="0" w:space="0" w:color="auto"/>
                        <w:right w:val="none" w:sz="0" w:space="0" w:color="auto"/>
                      </w:divBdr>
                    </w:div>
                  </w:divsChild>
                </w:div>
                <w:div w:id="792677628">
                  <w:marLeft w:val="0"/>
                  <w:marRight w:val="0"/>
                  <w:marTop w:val="0"/>
                  <w:marBottom w:val="0"/>
                  <w:divBdr>
                    <w:top w:val="none" w:sz="0" w:space="0" w:color="auto"/>
                    <w:left w:val="none" w:sz="0" w:space="0" w:color="auto"/>
                    <w:bottom w:val="none" w:sz="0" w:space="0" w:color="auto"/>
                    <w:right w:val="none" w:sz="0" w:space="0" w:color="auto"/>
                  </w:divBdr>
                  <w:divsChild>
                    <w:div w:id="1999189938">
                      <w:marLeft w:val="0"/>
                      <w:marRight w:val="0"/>
                      <w:marTop w:val="0"/>
                      <w:marBottom w:val="0"/>
                      <w:divBdr>
                        <w:top w:val="none" w:sz="0" w:space="0" w:color="auto"/>
                        <w:left w:val="none" w:sz="0" w:space="0" w:color="auto"/>
                        <w:bottom w:val="none" w:sz="0" w:space="0" w:color="auto"/>
                        <w:right w:val="none" w:sz="0" w:space="0" w:color="auto"/>
                      </w:divBdr>
                    </w:div>
                    <w:div w:id="1039361015">
                      <w:marLeft w:val="0"/>
                      <w:marRight w:val="0"/>
                      <w:marTop w:val="0"/>
                      <w:marBottom w:val="0"/>
                      <w:divBdr>
                        <w:top w:val="none" w:sz="0" w:space="0" w:color="auto"/>
                        <w:left w:val="none" w:sz="0" w:space="0" w:color="auto"/>
                        <w:bottom w:val="none" w:sz="0" w:space="0" w:color="auto"/>
                        <w:right w:val="none" w:sz="0" w:space="0" w:color="auto"/>
                      </w:divBdr>
                    </w:div>
                  </w:divsChild>
                </w:div>
                <w:div w:id="1484810563">
                  <w:marLeft w:val="0"/>
                  <w:marRight w:val="0"/>
                  <w:marTop w:val="0"/>
                  <w:marBottom w:val="0"/>
                  <w:divBdr>
                    <w:top w:val="none" w:sz="0" w:space="0" w:color="auto"/>
                    <w:left w:val="none" w:sz="0" w:space="0" w:color="auto"/>
                    <w:bottom w:val="none" w:sz="0" w:space="0" w:color="auto"/>
                    <w:right w:val="none" w:sz="0" w:space="0" w:color="auto"/>
                  </w:divBdr>
                  <w:divsChild>
                    <w:div w:id="88083447">
                      <w:marLeft w:val="0"/>
                      <w:marRight w:val="0"/>
                      <w:marTop w:val="0"/>
                      <w:marBottom w:val="0"/>
                      <w:divBdr>
                        <w:top w:val="none" w:sz="0" w:space="0" w:color="auto"/>
                        <w:left w:val="none" w:sz="0" w:space="0" w:color="auto"/>
                        <w:bottom w:val="none" w:sz="0" w:space="0" w:color="auto"/>
                        <w:right w:val="none" w:sz="0" w:space="0" w:color="auto"/>
                      </w:divBdr>
                    </w:div>
                    <w:div w:id="296184955">
                      <w:marLeft w:val="0"/>
                      <w:marRight w:val="0"/>
                      <w:marTop w:val="0"/>
                      <w:marBottom w:val="0"/>
                      <w:divBdr>
                        <w:top w:val="none" w:sz="0" w:space="0" w:color="auto"/>
                        <w:left w:val="none" w:sz="0" w:space="0" w:color="auto"/>
                        <w:bottom w:val="none" w:sz="0" w:space="0" w:color="auto"/>
                        <w:right w:val="none" w:sz="0" w:space="0" w:color="auto"/>
                      </w:divBdr>
                    </w:div>
                  </w:divsChild>
                </w:div>
                <w:div w:id="1689330105">
                  <w:marLeft w:val="0"/>
                  <w:marRight w:val="0"/>
                  <w:marTop w:val="0"/>
                  <w:marBottom w:val="0"/>
                  <w:divBdr>
                    <w:top w:val="none" w:sz="0" w:space="0" w:color="auto"/>
                    <w:left w:val="none" w:sz="0" w:space="0" w:color="auto"/>
                    <w:bottom w:val="none" w:sz="0" w:space="0" w:color="auto"/>
                    <w:right w:val="none" w:sz="0" w:space="0" w:color="auto"/>
                  </w:divBdr>
                  <w:divsChild>
                    <w:div w:id="1180503787">
                      <w:marLeft w:val="0"/>
                      <w:marRight w:val="0"/>
                      <w:marTop w:val="0"/>
                      <w:marBottom w:val="0"/>
                      <w:divBdr>
                        <w:top w:val="none" w:sz="0" w:space="0" w:color="auto"/>
                        <w:left w:val="none" w:sz="0" w:space="0" w:color="auto"/>
                        <w:bottom w:val="none" w:sz="0" w:space="0" w:color="auto"/>
                        <w:right w:val="none" w:sz="0" w:space="0" w:color="auto"/>
                      </w:divBdr>
                    </w:div>
                    <w:div w:id="1748963362">
                      <w:marLeft w:val="0"/>
                      <w:marRight w:val="0"/>
                      <w:marTop w:val="0"/>
                      <w:marBottom w:val="0"/>
                      <w:divBdr>
                        <w:top w:val="none" w:sz="0" w:space="0" w:color="auto"/>
                        <w:left w:val="none" w:sz="0" w:space="0" w:color="auto"/>
                        <w:bottom w:val="none" w:sz="0" w:space="0" w:color="auto"/>
                        <w:right w:val="none" w:sz="0" w:space="0" w:color="auto"/>
                      </w:divBdr>
                    </w:div>
                  </w:divsChild>
                </w:div>
                <w:div w:id="1218006035">
                  <w:marLeft w:val="0"/>
                  <w:marRight w:val="0"/>
                  <w:marTop w:val="0"/>
                  <w:marBottom w:val="0"/>
                  <w:divBdr>
                    <w:top w:val="none" w:sz="0" w:space="0" w:color="auto"/>
                    <w:left w:val="none" w:sz="0" w:space="0" w:color="auto"/>
                    <w:bottom w:val="none" w:sz="0" w:space="0" w:color="auto"/>
                    <w:right w:val="none" w:sz="0" w:space="0" w:color="auto"/>
                  </w:divBdr>
                  <w:divsChild>
                    <w:div w:id="1213152666">
                      <w:marLeft w:val="0"/>
                      <w:marRight w:val="0"/>
                      <w:marTop w:val="0"/>
                      <w:marBottom w:val="0"/>
                      <w:divBdr>
                        <w:top w:val="none" w:sz="0" w:space="0" w:color="auto"/>
                        <w:left w:val="none" w:sz="0" w:space="0" w:color="auto"/>
                        <w:bottom w:val="none" w:sz="0" w:space="0" w:color="auto"/>
                        <w:right w:val="none" w:sz="0" w:space="0" w:color="auto"/>
                      </w:divBdr>
                    </w:div>
                    <w:div w:id="1720932263">
                      <w:marLeft w:val="0"/>
                      <w:marRight w:val="0"/>
                      <w:marTop w:val="0"/>
                      <w:marBottom w:val="0"/>
                      <w:divBdr>
                        <w:top w:val="none" w:sz="0" w:space="0" w:color="auto"/>
                        <w:left w:val="none" w:sz="0" w:space="0" w:color="auto"/>
                        <w:bottom w:val="none" w:sz="0" w:space="0" w:color="auto"/>
                        <w:right w:val="none" w:sz="0" w:space="0" w:color="auto"/>
                      </w:divBdr>
                    </w:div>
                  </w:divsChild>
                </w:div>
                <w:div w:id="385640456">
                  <w:marLeft w:val="0"/>
                  <w:marRight w:val="0"/>
                  <w:marTop w:val="0"/>
                  <w:marBottom w:val="0"/>
                  <w:divBdr>
                    <w:top w:val="none" w:sz="0" w:space="0" w:color="auto"/>
                    <w:left w:val="none" w:sz="0" w:space="0" w:color="auto"/>
                    <w:bottom w:val="none" w:sz="0" w:space="0" w:color="auto"/>
                    <w:right w:val="none" w:sz="0" w:space="0" w:color="auto"/>
                  </w:divBdr>
                  <w:divsChild>
                    <w:div w:id="429472966">
                      <w:marLeft w:val="0"/>
                      <w:marRight w:val="0"/>
                      <w:marTop w:val="0"/>
                      <w:marBottom w:val="0"/>
                      <w:divBdr>
                        <w:top w:val="none" w:sz="0" w:space="0" w:color="auto"/>
                        <w:left w:val="none" w:sz="0" w:space="0" w:color="auto"/>
                        <w:bottom w:val="none" w:sz="0" w:space="0" w:color="auto"/>
                        <w:right w:val="none" w:sz="0" w:space="0" w:color="auto"/>
                      </w:divBdr>
                    </w:div>
                  </w:divsChild>
                </w:div>
                <w:div w:id="400182119">
                  <w:marLeft w:val="0"/>
                  <w:marRight w:val="0"/>
                  <w:marTop w:val="0"/>
                  <w:marBottom w:val="0"/>
                  <w:divBdr>
                    <w:top w:val="none" w:sz="0" w:space="0" w:color="auto"/>
                    <w:left w:val="none" w:sz="0" w:space="0" w:color="auto"/>
                    <w:bottom w:val="none" w:sz="0" w:space="0" w:color="auto"/>
                    <w:right w:val="none" w:sz="0" w:space="0" w:color="auto"/>
                  </w:divBdr>
                  <w:divsChild>
                    <w:div w:id="418719341">
                      <w:marLeft w:val="0"/>
                      <w:marRight w:val="0"/>
                      <w:marTop w:val="0"/>
                      <w:marBottom w:val="0"/>
                      <w:divBdr>
                        <w:top w:val="none" w:sz="0" w:space="0" w:color="auto"/>
                        <w:left w:val="none" w:sz="0" w:space="0" w:color="auto"/>
                        <w:bottom w:val="none" w:sz="0" w:space="0" w:color="auto"/>
                        <w:right w:val="none" w:sz="0" w:space="0" w:color="auto"/>
                      </w:divBdr>
                    </w:div>
                    <w:div w:id="823862892">
                      <w:marLeft w:val="0"/>
                      <w:marRight w:val="0"/>
                      <w:marTop w:val="0"/>
                      <w:marBottom w:val="0"/>
                      <w:divBdr>
                        <w:top w:val="none" w:sz="0" w:space="0" w:color="auto"/>
                        <w:left w:val="none" w:sz="0" w:space="0" w:color="auto"/>
                        <w:bottom w:val="none" w:sz="0" w:space="0" w:color="auto"/>
                        <w:right w:val="none" w:sz="0" w:space="0" w:color="auto"/>
                      </w:divBdr>
                    </w:div>
                  </w:divsChild>
                </w:div>
                <w:div w:id="1357929419">
                  <w:marLeft w:val="0"/>
                  <w:marRight w:val="0"/>
                  <w:marTop w:val="0"/>
                  <w:marBottom w:val="0"/>
                  <w:divBdr>
                    <w:top w:val="none" w:sz="0" w:space="0" w:color="auto"/>
                    <w:left w:val="none" w:sz="0" w:space="0" w:color="auto"/>
                    <w:bottom w:val="none" w:sz="0" w:space="0" w:color="auto"/>
                    <w:right w:val="none" w:sz="0" w:space="0" w:color="auto"/>
                  </w:divBdr>
                  <w:divsChild>
                    <w:div w:id="1024551988">
                      <w:marLeft w:val="0"/>
                      <w:marRight w:val="0"/>
                      <w:marTop w:val="0"/>
                      <w:marBottom w:val="0"/>
                      <w:divBdr>
                        <w:top w:val="none" w:sz="0" w:space="0" w:color="auto"/>
                        <w:left w:val="none" w:sz="0" w:space="0" w:color="auto"/>
                        <w:bottom w:val="none" w:sz="0" w:space="0" w:color="auto"/>
                        <w:right w:val="none" w:sz="0" w:space="0" w:color="auto"/>
                      </w:divBdr>
                    </w:div>
                    <w:div w:id="900336486">
                      <w:marLeft w:val="0"/>
                      <w:marRight w:val="0"/>
                      <w:marTop w:val="0"/>
                      <w:marBottom w:val="0"/>
                      <w:divBdr>
                        <w:top w:val="none" w:sz="0" w:space="0" w:color="auto"/>
                        <w:left w:val="none" w:sz="0" w:space="0" w:color="auto"/>
                        <w:bottom w:val="none" w:sz="0" w:space="0" w:color="auto"/>
                        <w:right w:val="none" w:sz="0" w:space="0" w:color="auto"/>
                      </w:divBdr>
                    </w:div>
                  </w:divsChild>
                </w:div>
                <w:div w:id="1731030447">
                  <w:marLeft w:val="0"/>
                  <w:marRight w:val="0"/>
                  <w:marTop w:val="0"/>
                  <w:marBottom w:val="0"/>
                  <w:divBdr>
                    <w:top w:val="none" w:sz="0" w:space="0" w:color="auto"/>
                    <w:left w:val="none" w:sz="0" w:space="0" w:color="auto"/>
                    <w:bottom w:val="none" w:sz="0" w:space="0" w:color="auto"/>
                    <w:right w:val="none" w:sz="0" w:space="0" w:color="auto"/>
                  </w:divBdr>
                  <w:divsChild>
                    <w:div w:id="528227777">
                      <w:marLeft w:val="0"/>
                      <w:marRight w:val="0"/>
                      <w:marTop w:val="0"/>
                      <w:marBottom w:val="0"/>
                      <w:divBdr>
                        <w:top w:val="none" w:sz="0" w:space="0" w:color="auto"/>
                        <w:left w:val="none" w:sz="0" w:space="0" w:color="auto"/>
                        <w:bottom w:val="none" w:sz="0" w:space="0" w:color="auto"/>
                        <w:right w:val="none" w:sz="0" w:space="0" w:color="auto"/>
                      </w:divBdr>
                    </w:div>
                    <w:div w:id="13969984">
                      <w:marLeft w:val="0"/>
                      <w:marRight w:val="0"/>
                      <w:marTop w:val="0"/>
                      <w:marBottom w:val="0"/>
                      <w:divBdr>
                        <w:top w:val="none" w:sz="0" w:space="0" w:color="auto"/>
                        <w:left w:val="none" w:sz="0" w:space="0" w:color="auto"/>
                        <w:bottom w:val="none" w:sz="0" w:space="0" w:color="auto"/>
                        <w:right w:val="none" w:sz="0" w:space="0" w:color="auto"/>
                      </w:divBdr>
                    </w:div>
                  </w:divsChild>
                </w:div>
                <w:div w:id="2080904523">
                  <w:marLeft w:val="0"/>
                  <w:marRight w:val="0"/>
                  <w:marTop w:val="0"/>
                  <w:marBottom w:val="0"/>
                  <w:divBdr>
                    <w:top w:val="none" w:sz="0" w:space="0" w:color="auto"/>
                    <w:left w:val="none" w:sz="0" w:space="0" w:color="auto"/>
                    <w:bottom w:val="none" w:sz="0" w:space="0" w:color="auto"/>
                    <w:right w:val="none" w:sz="0" w:space="0" w:color="auto"/>
                  </w:divBdr>
                  <w:divsChild>
                    <w:div w:id="1851724909">
                      <w:marLeft w:val="0"/>
                      <w:marRight w:val="0"/>
                      <w:marTop w:val="0"/>
                      <w:marBottom w:val="0"/>
                      <w:divBdr>
                        <w:top w:val="none" w:sz="0" w:space="0" w:color="auto"/>
                        <w:left w:val="none" w:sz="0" w:space="0" w:color="auto"/>
                        <w:bottom w:val="none" w:sz="0" w:space="0" w:color="auto"/>
                        <w:right w:val="none" w:sz="0" w:space="0" w:color="auto"/>
                      </w:divBdr>
                    </w:div>
                    <w:div w:id="809396715">
                      <w:marLeft w:val="0"/>
                      <w:marRight w:val="0"/>
                      <w:marTop w:val="0"/>
                      <w:marBottom w:val="0"/>
                      <w:divBdr>
                        <w:top w:val="none" w:sz="0" w:space="0" w:color="auto"/>
                        <w:left w:val="none" w:sz="0" w:space="0" w:color="auto"/>
                        <w:bottom w:val="none" w:sz="0" w:space="0" w:color="auto"/>
                        <w:right w:val="none" w:sz="0" w:space="0" w:color="auto"/>
                      </w:divBdr>
                    </w:div>
                  </w:divsChild>
                </w:div>
                <w:div w:id="773019011">
                  <w:marLeft w:val="0"/>
                  <w:marRight w:val="0"/>
                  <w:marTop w:val="0"/>
                  <w:marBottom w:val="0"/>
                  <w:divBdr>
                    <w:top w:val="none" w:sz="0" w:space="0" w:color="auto"/>
                    <w:left w:val="none" w:sz="0" w:space="0" w:color="auto"/>
                    <w:bottom w:val="none" w:sz="0" w:space="0" w:color="auto"/>
                    <w:right w:val="none" w:sz="0" w:space="0" w:color="auto"/>
                  </w:divBdr>
                  <w:divsChild>
                    <w:div w:id="1725330021">
                      <w:marLeft w:val="0"/>
                      <w:marRight w:val="0"/>
                      <w:marTop w:val="0"/>
                      <w:marBottom w:val="0"/>
                      <w:divBdr>
                        <w:top w:val="none" w:sz="0" w:space="0" w:color="auto"/>
                        <w:left w:val="none" w:sz="0" w:space="0" w:color="auto"/>
                        <w:bottom w:val="none" w:sz="0" w:space="0" w:color="auto"/>
                        <w:right w:val="none" w:sz="0" w:space="0" w:color="auto"/>
                      </w:divBdr>
                    </w:div>
                  </w:divsChild>
                </w:div>
                <w:div w:id="1076631226">
                  <w:marLeft w:val="0"/>
                  <w:marRight w:val="0"/>
                  <w:marTop w:val="0"/>
                  <w:marBottom w:val="0"/>
                  <w:divBdr>
                    <w:top w:val="none" w:sz="0" w:space="0" w:color="auto"/>
                    <w:left w:val="none" w:sz="0" w:space="0" w:color="auto"/>
                    <w:bottom w:val="none" w:sz="0" w:space="0" w:color="auto"/>
                    <w:right w:val="none" w:sz="0" w:space="0" w:color="auto"/>
                  </w:divBdr>
                  <w:divsChild>
                    <w:div w:id="860826409">
                      <w:marLeft w:val="0"/>
                      <w:marRight w:val="0"/>
                      <w:marTop w:val="0"/>
                      <w:marBottom w:val="0"/>
                      <w:divBdr>
                        <w:top w:val="none" w:sz="0" w:space="0" w:color="auto"/>
                        <w:left w:val="none" w:sz="0" w:space="0" w:color="auto"/>
                        <w:bottom w:val="none" w:sz="0" w:space="0" w:color="auto"/>
                        <w:right w:val="none" w:sz="0" w:space="0" w:color="auto"/>
                      </w:divBdr>
                    </w:div>
                    <w:div w:id="1672564530">
                      <w:marLeft w:val="0"/>
                      <w:marRight w:val="0"/>
                      <w:marTop w:val="0"/>
                      <w:marBottom w:val="0"/>
                      <w:divBdr>
                        <w:top w:val="none" w:sz="0" w:space="0" w:color="auto"/>
                        <w:left w:val="none" w:sz="0" w:space="0" w:color="auto"/>
                        <w:bottom w:val="none" w:sz="0" w:space="0" w:color="auto"/>
                        <w:right w:val="none" w:sz="0" w:space="0" w:color="auto"/>
                      </w:divBdr>
                    </w:div>
                  </w:divsChild>
                </w:div>
                <w:div w:id="876503927">
                  <w:marLeft w:val="0"/>
                  <w:marRight w:val="0"/>
                  <w:marTop w:val="0"/>
                  <w:marBottom w:val="0"/>
                  <w:divBdr>
                    <w:top w:val="none" w:sz="0" w:space="0" w:color="auto"/>
                    <w:left w:val="none" w:sz="0" w:space="0" w:color="auto"/>
                    <w:bottom w:val="none" w:sz="0" w:space="0" w:color="auto"/>
                    <w:right w:val="none" w:sz="0" w:space="0" w:color="auto"/>
                  </w:divBdr>
                  <w:divsChild>
                    <w:div w:id="1782723692">
                      <w:marLeft w:val="0"/>
                      <w:marRight w:val="0"/>
                      <w:marTop w:val="0"/>
                      <w:marBottom w:val="0"/>
                      <w:divBdr>
                        <w:top w:val="none" w:sz="0" w:space="0" w:color="auto"/>
                        <w:left w:val="none" w:sz="0" w:space="0" w:color="auto"/>
                        <w:bottom w:val="none" w:sz="0" w:space="0" w:color="auto"/>
                        <w:right w:val="none" w:sz="0" w:space="0" w:color="auto"/>
                      </w:divBdr>
                    </w:div>
                    <w:div w:id="718824860">
                      <w:marLeft w:val="0"/>
                      <w:marRight w:val="0"/>
                      <w:marTop w:val="0"/>
                      <w:marBottom w:val="0"/>
                      <w:divBdr>
                        <w:top w:val="none" w:sz="0" w:space="0" w:color="auto"/>
                        <w:left w:val="none" w:sz="0" w:space="0" w:color="auto"/>
                        <w:bottom w:val="none" w:sz="0" w:space="0" w:color="auto"/>
                        <w:right w:val="none" w:sz="0" w:space="0" w:color="auto"/>
                      </w:divBdr>
                    </w:div>
                  </w:divsChild>
                </w:div>
                <w:div w:id="1537279475">
                  <w:marLeft w:val="0"/>
                  <w:marRight w:val="0"/>
                  <w:marTop w:val="0"/>
                  <w:marBottom w:val="0"/>
                  <w:divBdr>
                    <w:top w:val="none" w:sz="0" w:space="0" w:color="auto"/>
                    <w:left w:val="none" w:sz="0" w:space="0" w:color="auto"/>
                    <w:bottom w:val="none" w:sz="0" w:space="0" w:color="auto"/>
                    <w:right w:val="none" w:sz="0" w:space="0" w:color="auto"/>
                  </w:divBdr>
                  <w:divsChild>
                    <w:div w:id="2075082496">
                      <w:marLeft w:val="0"/>
                      <w:marRight w:val="0"/>
                      <w:marTop w:val="0"/>
                      <w:marBottom w:val="0"/>
                      <w:divBdr>
                        <w:top w:val="none" w:sz="0" w:space="0" w:color="auto"/>
                        <w:left w:val="none" w:sz="0" w:space="0" w:color="auto"/>
                        <w:bottom w:val="none" w:sz="0" w:space="0" w:color="auto"/>
                        <w:right w:val="none" w:sz="0" w:space="0" w:color="auto"/>
                      </w:divBdr>
                    </w:div>
                    <w:div w:id="252394619">
                      <w:marLeft w:val="0"/>
                      <w:marRight w:val="0"/>
                      <w:marTop w:val="0"/>
                      <w:marBottom w:val="0"/>
                      <w:divBdr>
                        <w:top w:val="none" w:sz="0" w:space="0" w:color="auto"/>
                        <w:left w:val="none" w:sz="0" w:space="0" w:color="auto"/>
                        <w:bottom w:val="none" w:sz="0" w:space="0" w:color="auto"/>
                        <w:right w:val="none" w:sz="0" w:space="0" w:color="auto"/>
                      </w:divBdr>
                    </w:div>
                  </w:divsChild>
                </w:div>
                <w:div w:id="1589465797">
                  <w:marLeft w:val="0"/>
                  <w:marRight w:val="0"/>
                  <w:marTop w:val="0"/>
                  <w:marBottom w:val="0"/>
                  <w:divBdr>
                    <w:top w:val="none" w:sz="0" w:space="0" w:color="auto"/>
                    <w:left w:val="none" w:sz="0" w:space="0" w:color="auto"/>
                    <w:bottom w:val="none" w:sz="0" w:space="0" w:color="auto"/>
                    <w:right w:val="none" w:sz="0" w:space="0" w:color="auto"/>
                  </w:divBdr>
                  <w:divsChild>
                    <w:div w:id="909730118">
                      <w:marLeft w:val="0"/>
                      <w:marRight w:val="0"/>
                      <w:marTop w:val="0"/>
                      <w:marBottom w:val="0"/>
                      <w:divBdr>
                        <w:top w:val="none" w:sz="0" w:space="0" w:color="auto"/>
                        <w:left w:val="none" w:sz="0" w:space="0" w:color="auto"/>
                        <w:bottom w:val="none" w:sz="0" w:space="0" w:color="auto"/>
                        <w:right w:val="none" w:sz="0" w:space="0" w:color="auto"/>
                      </w:divBdr>
                    </w:div>
                    <w:div w:id="1910538238">
                      <w:marLeft w:val="0"/>
                      <w:marRight w:val="0"/>
                      <w:marTop w:val="0"/>
                      <w:marBottom w:val="0"/>
                      <w:divBdr>
                        <w:top w:val="none" w:sz="0" w:space="0" w:color="auto"/>
                        <w:left w:val="none" w:sz="0" w:space="0" w:color="auto"/>
                        <w:bottom w:val="none" w:sz="0" w:space="0" w:color="auto"/>
                        <w:right w:val="none" w:sz="0" w:space="0" w:color="auto"/>
                      </w:divBdr>
                    </w:div>
                  </w:divsChild>
                </w:div>
                <w:div w:id="200241956">
                  <w:marLeft w:val="0"/>
                  <w:marRight w:val="0"/>
                  <w:marTop w:val="0"/>
                  <w:marBottom w:val="0"/>
                  <w:divBdr>
                    <w:top w:val="none" w:sz="0" w:space="0" w:color="auto"/>
                    <w:left w:val="none" w:sz="0" w:space="0" w:color="auto"/>
                    <w:bottom w:val="none" w:sz="0" w:space="0" w:color="auto"/>
                    <w:right w:val="none" w:sz="0" w:space="0" w:color="auto"/>
                  </w:divBdr>
                  <w:divsChild>
                    <w:div w:id="1881237528">
                      <w:marLeft w:val="0"/>
                      <w:marRight w:val="0"/>
                      <w:marTop w:val="0"/>
                      <w:marBottom w:val="0"/>
                      <w:divBdr>
                        <w:top w:val="none" w:sz="0" w:space="0" w:color="auto"/>
                        <w:left w:val="none" w:sz="0" w:space="0" w:color="auto"/>
                        <w:bottom w:val="none" w:sz="0" w:space="0" w:color="auto"/>
                        <w:right w:val="none" w:sz="0" w:space="0" w:color="auto"/>
                      </w:divBdr>
                    </w:div>
                  </w:divsChild>
                </w:div>
                <w:div w:id="164364441">
                  <w:marLeft w:val="0"/>
                  <w:marRight w:val="0"/>
                  <w:marTop w:val="0"/>
                  <w:marBottom w:val="0"/>
                  <w:divBdr>
                    <w:top w:val="none" w:sz="0" w:space="0" w:color="auto"/>
                    <w:left w:val="none" w:sz="0" w:space="0" w:color="auto"/>
                    <w:bottom w:val="none" w:sz="0" w:space="0" w:color="auto"/>
                    <w:right w:val="none" w:sz="0" w:space="0" w:color="auto"/>
                  </w:divBdr>
                  <w:divsChild>
                    <w:div w:id="1722514802">
                      <w:marLeft w:val="0"/>
                      <w:marRight w:val="0"/>
                      <w:marTop w:val="0"/>
                      <w:marBottom w:val="0"/>
                      <w:divBdr>
                        <w:top w:val="none" w:sz="0" w:space="0" w:color="auto"/>
                        <w:left w:val="none" w:sz="0" w:space="0" w:color="auto"/>
                        <w:bottom w:val="none" w:sz="0" w:space="0" w:color="auto"/>
                        <w:right w:val="none" w:sz="0" w:space="0" w:color="auto"/>
                      </w:divBdr>
                    </w:div>
                    <w:div w:id="475538838">
                      <w:marLeft w:val="0"/>
                      <w:marRight w:val="0"/>
                      <w:marTop w:val="0"/>
                      <w:marBottom w:val="0"/>
                      <w:divBdr>
                        <w:top w:val="none" w:sz="0" w:space="0" w:color="auto"/>
                        <w:left w:val="none" w:sz="0" w:space="0" w:color="auto"/>
                        <w:bottom w:val="none" w:sz="0" w:space="0" w:color="auto"/>
                        <w:right w:val="none" w:sz="0" w:space="0" w:color="auto"/>
                      </w:divBdr>
                    </w:div>
                  </w:divsChild>
                </w:div>
                <w:div w:id="248735269">
                  <w:marLeft w:val="0"/>
                  <w:marRight w:val="0"/>
                  <w:marTop w:val="0"/>
                  <w:marBottom w:val="0"/>
                  <w:divBdr>
                    <w:top w:val="none" w:sz="0" w:space="0" w:color="auto"/>
                    <w:left w:val="none" w:sz="0" w:space="0" w:color="auto"/>
                    <w:bottom w:val="none" w:sz="0" w:space="0" w:color="auto"/>
                    <w:right w:val="none" w:sz="0" w:space="0" w:color="auto"/>
                  </w:divBdr>
                  <w:divsChild>
                    <w:div w:id="1863787237">
                      <w:marLeft w:val="0"/>
                      <w:marRight w:val="0"/>
                      <w:marTop w:val="0"/>
                      <w:marBottom w:val="0"/>
                      <w:divBdr>
                        <w:top w:val="none" w:sz="0" w:space="0" w:color="auto"/>
                        <w:left w:val="none" w:sz="0" w:space="0" w:color="auto"/>
                        <w:bottom w:val="none" w:sz="0" w:space="0" w:color="auto"/>
                        <w:right w:val="none" w:sz="0" w:space="0" w:color="auto"/>
                      </w:divBdr>
                    </w:div>
                    <w:div w:id="1036810139">
                      <w:marLeft w:val="0"/>
                      <w:marRight w:val="0"/>
                      <w:marTop w:val="0"/>
                      <w:marBottom w:val="0"/>
                      <w:divBdr>
                        <w:top w:val="none" w:sz="0" w:space="0" w:color="auto"/>
                        <w:left w:val="none" w:sz="0" w:space="0" w:color="auto"/>
                        <w:bottom w:val="none" w:sz="0" w:space="0" w:color="auto"/>
                        <w:right w:val="none" w:sz="0" w:space="0" w:color="auto"/>
                      </w:divBdr>
                    </w:div>
                  </w:divsChild>
                </w:div>
                <w:div w:id="1827628725">
                  <w:marLeft w:val="0"/>
                  <w:marRight w:val="0"/>
                  <w:marTop w:val="0"/>
                  <w:marBottom w:val="0"/>
                  <w:divBdr>
                    <w:top w:val="none" w:sz="0" w:space="0" w:color="auto"/>
                    <w:left w:val="none" w:sz="0" w:space="0" w:color="auto"/>
                    <w:bottom w:val="none" w:sz="0" w:space="0" w:color="auto"/>
                    <w:right w:val="none" w:sz="0" w:space="0" w:color="auto"/>
                  </w:divBdr>
                  <w:divsChild>
                    <w:div w:id="828978141">
                      <w:marLeft w:val="0"/>
                      <w:marRight w:val="0"/>
                      <w:marTop w:val="0"/>
                      <w:marBottom w:val="0"/>
                      <w:divBdr>
                        <w:top w:val="none" w:sz="0" w:space="0" w:color="auto"/>
                        <w:left w:val="none" w:sz="0" w:space="0" w:color="auto"/>
                        <w:bottom w:val="none" w:sz="0" w:space="0" w:color="auto"/>
                        <w:right w:val="none" w:sz="0" w:space="0" w:color="auto"/>
                      </w:divBdr>
                    </w:div>
                    <w:div w:id="978461588">
                      <w:marLeft w:val="0"/>
                      <w:marRight w:val="0"/>
                      <w:marTop w:val="0"/>
                      <w:marBottom w:val="0"/>
                      <w:divBdr>
                        <w:top w:val="none" w:sz="0" w:space="0" w:color="auto"/>
                        <w:left w:val="none" w:sz="0" w:space="0" w:color="auto"/>
                        <w:bottom w:val="none" w:sz="0" w:space="0" w:color="auto"/>
                        <w:right w:val="none" w:sz="0" w:space="0" w:color="auto"/>
                      </w:divBdr>
                    </w:div>
                  </w:divsChild>
                </w:div>
                <w:div w:id="1237011200">
                  <w:marLeft w:val="0"/>
                  <w:marRight w:val="0"/>
                  <w:marTop w:val="0"/>
                  <w:marBottom w:val="0"/>
                  <w:divBdr>
                    <w:top w:val="none" w:sz="0" w:space="0" w:color="auto"/>
                    <w:left w:val="none" w:sz="0" w:space="0" w:color="auto"/>
                    <w:bottom w:val="none" w:sz="0" w:space="0" w:color="auto"/>
                    <w:right w:val="none" w:sz="0" w:space="0" w:color="auto"/>
                  </w:divBdr>
                  <w:divsChild>
                    <w:div w:id="1139301050">
                      <w:marLeft w:val="0"/>
                      <w:marRight w:val="0"/>
                      <w:marTop w:val="0"/>
                      <w:marBottom w:val="0"/>
                      <w:divBdr>
                        <w:top w:val="none" w:sz="0" w:space="0" w:color="auto"/>
                        <w:left w:val="none" w:sz="0" w:space="0" w:color="auto"/>
                        <w:bottom w:val="none" w:sz="0" w:space="0" w:color="auto"/>
                        <w:right w:val="none" w:sz="0" w:space="0" w:color="auto"/>
                      </w:divBdr>
                    </w:div>
                    <w:div w:id="114983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448158">
          <w:marLeft w:val="0"/>
          <w:marRight w:val="0"/>
          <w:marTop w:val="0"/>
          <w:marBottom w:val="0"/>
          <w:divBdr>
            <w:top w:val="none" w:sz="0" w:space="0" w:color="auto"/>
            <w:left w:val="none" w:sz="0" w:space="0" w:color="auto"/>
            <w:bottom w:val="none" w:sz="0" w:space="0" w:color="auto"/>
            <w:right w:val="none" w:sz="0" w:space="0" w:color="auto"/>
          </w:divBdr>
        </w:div>
      </w:divsChild>
    </w:div>
    <w:div w:id="2007247194">
      <w:bodyDiv w:val="1"/>
      <w:marLeft w:val="0"/>
      <w:marRight w:val="0"/>
      <w:marTop w:val="0"/>
      <w:marBottom w:val="0"/>
      <w:divBdr>
        <w:top w:val="none" w:sz="0" w:space="0" w:color="auto"/>
        <w:left w:val="none" w:sz="0" w:space="0" w:color="auto"/>
        <w:bottom w:val="none" w:sz="0" w:space="0" w:color="auto"/>
        <w:right w:val="none" w:sz="0" w:space="0" w:color="auto"/>
      </w:divBdr>
    </w:div>
    <w:div w:id="2017725393">
      <w:bodyDiv w:val="1"/>
      <w:marLeft w:val="0"/>
      <w:marRight w:val="0"/>
      <w:marTop w:val="0"/>
      <w:marBottom w:val="0"/>
      <w:divBdr>
        <w:top w:val="none" w:sz="0" w:space="0" w:color="auto"/>
        <w:left w:val="none" w:sz="0" w:space="0" w:color="auto"/>
        <w:bottom w:val="none" w:sz="0" w:space="0" w:color="auto"/>
        <w:right w:val="none" w:sz="0" w:space="0" w:color="auto"/>
      </w:divBdr>
      <w:divsChild>
        <w:div w:id="602226869">
          <w:marLeft w:val="0"/>
          <w:marRight w:val="0"/>
          <w:marTop w:val="0"/>
          <w:marBottom w:val="0"/>
          <w:divBdr>
            <w:top w:val="none" w:sz="0" w:space="0" w:color="auto"/>
            <w:left w:val="none" w:sz="0" w:space="0" w:color="auto"/>
            <w:bottom w:val="single" w:sz="2" w:space="0" w:color="BABABB"/>
            <w:right w:val="none" w:sz="0" w:space="0" w:color="auto"/>
          </w:divBdr>
          <w:divsChild>
            <w:div w:id="137901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17194">
      <w:bodyDiv w:val="1"/>
      <w:marLeft w:val="0"/>
      <w:marRight w:val="0"/>
      <w:marTop w:val="0"/>
      <w:marBottom w:val="0"/>
      <w:divBdr>
        <w:top w:val="none" w:sz="0" w:space="0" w:color="auto"/>
        <w:left w:val="none" w:sz="0" w:space="0" w:color="auto"/>
        <w:bottom w:val="none" w:sz="0" w:space="0" w:color="auto"/>
        <w:right w:val="none" w:sz="0" w:space="0" w:color="auto"/>
      </w:divBdr>
    </w:div>
    <w:div w:id="2026635959">
      <w:bodyDiv w:val="1"/>
      <w:marLeft w:val="0"/>
      <w:marRight w:val="0"/>
      <w:marTop w:val="0"/>
      <w:marBottom w:val="0"/>
      <w:divBdr>
        <w:top w:val="none" w:sz="0" w:space="0" w:color="auto"/>
        <w:left w:val="none" w:sz="0" w:space="0" w:color="auto"/>
        <w:bottom w:val="none" w:sz="0" w:space="0" w:color="auto"/>
        <w:right w:val="none" w:sz="0" w:space="0" w:color="auto"/>
      </w:divBdr>
    </w:div>
    <w:div w:id="2062971221">
      <w:bodyDiv w:val="1"/>
      <w:marLeft w:val="0"/>
      <w:marRight w:val="0"/>
      <w:marTop w:val="0"/>
      <w:marBottom w:val="0"/>
      <w:divBdr>
        <w:top w:val="none" w:sz="0" w:space="0" w:color="auto"/>
        <w:left w:val="none" w:sz="0" w:space="0" w:color="auto"/>
        <w:bottom w:val="none" w:sz="0" w:space="0" w:color="auto"/>
        <w:right w:val="none" w:sz="0" w:space="0" w:color="auto"/>
      </w:divBdr>
    </w:div>
    <w:div w:id="2137138279">
      <w:bodyDiv w:val="1"/>
      <w:marLeft w:val="0"/>
      <w:marRight w:val="0"/>
      <w:marTop w:val="0"/>
      <w:marBottom w:val="0"/>
      <w:divBdr>
        <w:top w:val="none" w:sz="0" w:space="0" w:color="auto"/>
        <w:left w:val="none" w:sz="0" w:space="0" w:color="auto"/>
        <w:bottom w:val="none" w:sz="0" w:space="0" w:color="auto"/>
        <w:right w:val="none" w:sz="0" w:space="0" w:color="auto"/>
      </w:divBdr>
      <w:divsChild>
        <w:div w:id="20356758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4.parinc.com/ProRes/supplemental.aspx" TargetMode="External"/><Relationship Id="rId21" Type="http://schemas.openxmlformats.org/officeDocument/2006/relationships/hyperlink" Target="http://www.brookespublishing.com" TargetMode="External"/><Relationship Id="rId42" Type="http://schemas.openxmlformats.org/officeDocument/2006/relationships/hyperlink" Target="http://store.tcpress.com/0807746401.shtml" TargetMode="External"/><Relationship Id="rId63" Type="http://schemas.openxmlformats.org/officeDocument/2006/relationships/hyperlink" Target="http://store.tcpress.com/0807752452.shtml" TargetMode="External"/><Relationship Id="rId84" Type="http://schemas.openxmlformats.org/officeDocument/2006/relationships/image" Target="media/image23.png"/><Relationship Id="rId138" Type="http://schemas.openxmlformats.org/officeDocument/2006/relationships/image" Target="media/image37.png"/><Relationship Id="rId159" Type="http://schemas.openxmlformats.org/officeDocument/2006/relationships/header" Target="header3.xml"/><Relationship Id="rId170" Type="http://schemas.openxmlformats.org/officeDocument/2006/relationships/hyperlink" Target="http://ectacenter.org/eco/pages/crosswalks.asp" TargetMode="External"/><Relationship Id="rId191" Type="http://schemas.openxmlformats.org/officeDocument/2006/relationships/hyperlink" Target="http://eclkc.ohs.acf.hhs.gov/hslc/tta-system/teaching/eecd/Assessment/Ongoing%20Assessment/compendium-profiles.pdf" TargetMode="External"/><Relationship Id="rId205" Type="http://schemas.openxmlformats.org/officeDocument/2006/relationships/hyperlink" Target="http://wilderresearch.org/tools/cfi/index.php" TargetMode="External"/><Relationship Id="rId107" Type="http://schemas.openxmlformats.org/officeDocument/2006/relationships/image" Target="media/image28.jpeg"/><Relationship Id="rId11" Type="http://schemas.openxmlformats.org/officeDocument/2006/relationships/image" Target="media/image1.png"/><Relationship Id="rId32" Type="http://schemas.openxmlformats.org/officeDocument/2006/relationships/image" Target="media/image7.png"/><Relationship Id="rId53" Type="http://schemas.openxmlformats.org/officeDocument/2006/relationships/hyperlink" Target="https://nchsaet.sirs.unc.edu/" TargetMode="External"/><Relationship Id="rId74" Type="http://schemas.openxmlformats.org/officeDocument/2006/relationships/hyperlink" Target="mailto:Nicole.Morings@dhhs.nc.gov" TargetMode="External"/><Relationship Id="rId128" Type="http://schemas.openxmlformats.org/officeDocument/2006/relationships/hyperlink" Target="http://friendsnrc.org/protective-factors-survey" TargetMode="External"/><Relationship Id="rId149" Type="http://schemas.openxmlformats.org/officeDocument/2006/relationships/hyperlink" Target="http://www.triplep.net/glo-en/the-triple-p-system-at-work/the-system-explained/level-2/" TargetMode="External"/><Relationship Id="rId5" Type="http://schemas.openxmlformats.org/officeDocument/2006/relationships/numbering" Target="numbering.xml"/><Relationship Id="rId95" Type="http://schemas.openxmlformats.org/officeDocument/2006/relationships/hyperlink" Target="http://comfortconsults.com/" TargetMode="External"/><Relationship Id="rId160" Type="http://schemas.openxmlformats.org/officeDocument/2006/relationships/footer" Target="footer5.xml"/><Relationship Id="rId181" Type="http://schemas.openxmlformats.org/officeDocument/2006/relationships/hyperlink" Target="http://teachingstrategies.com/" TargetMode="External"/><Relationship Id="rId22" Type="http://schemas.openxmlformats.org/officeDocument/2006/relationships/image" Target="media/image4.png"/><Relationship Id="rId43" Type="http://schemas.openxmlformats.org/officeDocument/2006/relationships/image" Target="media/image11.gif"/><Relationship Id="rId64" Type="http://schemas.openxmlformats.org/officeDocument/2006/relationships/hyperlink" Target="https://mccormick-assets.floodlight.design/wp-content/uploads/2018/04/PAS-Profile-Report-Sample.pdf" TargetMode="External"/><Relationship Id="rId118" Type="http://schemas.openxmlformats.org/officeDocument/2006/relationships/hyperlink" Target="http://www4.parinc.com" TargetMode="External"/><Relationship Id="rId139" Type="http://schemas.openxmlformats.org/officeDocument/2006/relationships/hyperlink" Target="http://www.smartstart.org/wp-content/uploads/2015/05/SmartStartEBEI_Guide_052615.pdf" TargetMode="External"/><Relationship Id="rId85" Type="http://schemas.openxmlformats.org/officeDocument/2006/relationships/footer" Target="footer3.xml"/><Relationship Id="rId150" Type="http://schemas.openxmlformats.org/officeDocument/2006/relationships/hyperlink" Target="https://www.cabarrushealth.org/268/Triple-P-Provider" TargetMode="External"/><Relationship Id="rId171" Type="http://schemas.openxmlformats.org/officeDocument/2006/relationships/image" Target="media/image48.jpeg"/><Relationship Id="rId192" Type="http://schemas.openxmlformats.org/officeDocument/2006/relationships/hyperlink" Target="http://eclkc.ohs.acf.hhs.gov/hslc/tta-system/teaching/eecd/Assessment/Ongoing%20Assessment/compendium-profiles.pdf" TargetMode="External"/><Relationship Id="rId206" Type="http://schemas.openxmlformats.org/officeDocument/2006/relationships/image" Target="media/image53.png"/><Relationship Id="rId12" Type="http://schemas.openxmlformats.org/officeDocument/2006/relationships/footer" Target="footer1.xml"/><Relationship Id="rId33" Type="http://schemas.openxmlformats.org/officeDocument/2006/relationships/hyperlink" Target="http://www.fpg.unc.edu/" TargetMode="External"/><Relationship Id="rId108" Type="http://schemas.openxmlformats.org/officeDocument/2006/relationships/hyperlink" Target="http://www.brookespublishing.com/resource-center/screening-and-assessment/piccolo/" TargetMode="External"/><Relationship Id="rId129" Type="http://schemas.openxmlformats.org/officeDocument/2006/relationships/hyperlink" Target="http://www.smartstart.org/wp-content/uploads/2015/05/SmartStartEBEI_Guide_052615.pdf" TargetMode="External"/><Relationship Id="rId54" Type="http://schemas.openxmlformats.org/officeDocument/2006/relationships/hyperlink" Target="http://www.healthychildcare.unc.edu/" TargetMode="External"/><Relationship Id="rId75" Type="http://schemas.openxmlformats.org/officeDocument/2006/relationships/hyperlink" Target="http://www.human.cornell.edu/" TargetMode="External"/><Relationship Id="rId96" Type="http://schemas.openxmlformats.org/officeDocument/2006/relationships/image" Target="media/image24.png"/><Relationship Id="rId140" Type="http://schemas.openxmlformats.org/officeDocument/2006/relationships/image" Target="media/image38.png"/><Relationship Id="rId161" Type="http://schemas.openxmlformats.org/officeDocument/2006/relationships/footer" Target="footer6.xml"/><Relationship Id="rId182" Type="http://schemas.openxmlformats.org/officeDocument/2006/relationships/hyperlink" Target="https://teachingstrategies.force.com/portal/" TargetMode="External"/><Relationship Id="rId6" Type="http://schemas.openxmlformats.org/officeDocument/2006/relationships/styles" Target="styles.xml"/><Relationship Id="rId23" Type="http://schemas.openxmlformats.org/officeDocument/2006/relationships/hyperlink" Target="http://ncicdp.org/education/college-prep/" TargetMode="External"/><Relationship Id="rId119" Type="http://schemas.openxmlformats.org/officeDocument/2006/relationships/hyperlink" Target="http://www4.parinc.com" TargetMode="External"/><Relationship Id="rId44" Type="http://schemas.openxmlformats.org/officeDocument/2006/relationships/hyperlink" Target="https://learn.lena.org/library/lena-grow-impact-report" TargetMode="External"/><Relationship Id="rId65" Type="http://schemas.openxmlformats.org/officeDocument/2006/relationships/image" Target="media/image19.gif"/><Relationship Id="rId86" Type="http://schemas.openxmlformats.org/officeDocument/2006/relationships/header" Target="header1.xml"/><Relationship Id="rId130" Type="http://schemas.openxmlformats.org/officeDocument/2006/relationships/hyperlink" Target="http://rar4kids.org/resources/for-parents/" TargetMode="External"/><Relationship Id="rId151" Type="http://schemas.openxmlformats.org/officeDocument/2006/relationships/hyperlink" Target="https://www.cabarrushealth.org/DocumentCenter/View/1008/Level-3---Discussion-Group---Satisfaction-Questionnaire?bidId=" TargetMode="External"/><Relationship Id="rId172" Type="http://schemas.openxmlformats.org/officeDocument/2006/relationships/hyperlink" Target="http://www.aseba.org/" TargetMode="External"/><Relationship Id="rId193" Type="http://schemas.openxmlformats.org/officeDocument/2006/relationships/hyperlink" Target="http://eclkc.ohs.acf.hhs.gov/hslc/tta-system/teaching/eecd/Assessment/Ongoing%20Assessment/compendium-profiles.pdf" TargetMode="External"/><Relationship Id="rId207" Type="http://schemas.openxmlformats.org/officeDocument/2006/relationships/image" Target="media/image54.png"/><Relationship Id="rId13" Type="http://schemas.openxmlformats.org/officeDocument/2006/relationships/footer" Target="footer2.xml"/><Relationship Id="rId109" Type="http://schemas.openxmlformats.org/officeDocument/2006/relationships/image" Target="media/image29.png"/><Relationship Id="rId34" Type="http://schemas.openxmlformats.org/officeDocument/2006/relationships/hyperlink" Target="http://www.tcpress.com/ERS.html" TargetMode="External"/><Relationship Id="rId55" Type="http://schemas.openxmlformats.org/officeDocument/2006/relationships/image" Target="media/image16.png"/><Relationship Id="rId76" Type="http://schemas.openxmlformats.org/officeDocument/2006/relationships/image" Target="media/image21.png"/><Relationship Id="rId97" Type="http://schemas.openxmlformats.org/officeDocument/2006/relationships/hyperlink" Target="http://www.lifeskillsprogression.com/" TargetMode="External"/><Relationship Id="rId120" Type="http://schemas.openxmlformats.org/officeDocument/2006/relationships/hyperlink" Target="https://www.parinc.com/Products/Pkey/333" TargetMode="External"/><Relationship Id="rId141" Type="http://schemas.openxmlformats.org/officeDocument/2006/relationships/hyperlink" Target="https://www.redcross.org/store/swim-lessons-achievement-booklet-pk-50/651335.html" TargetMode="External"/><Relationship Id="rId7" Type="http://schemas.openxmlformats.org/officeDocument/2006/relationships/settings" Target="settings.xml"/><Relationship Id="rId162" Type="http://schemas.openxmlformats.org/officeDocument/2006/relationships/header" Target="header4.xml"/><Relationship Id="rId183" Type="http://schemas.openxmlformats.org/officeDocument/2006/relationships/hyperlink" Target="http://teachingstrategies.com/assessment/" TargetMode="External"/><Relationship Id="rId24" Type="http://schemas.openxmlformats.org/officeDocument/2006/relationships/hyperlink" Target="http://ncicdp.org/documents/EEC_ECE_Scale.pdf" TargetMode="External"/><Relationship Id="rId45" Type="http://schemas.openxmlformats.org/officeDocument/2006/relationships/hyperlink" Target="https://o.lena.org/" TargetMode="External"/><Relationship Id="rId66" Type="http://schemas.openxmlformats.org/officeDocument/2006/relationships/hyperlink" Target="http://ncchildcare.nc.gov/parents/pr_sn2_ov_sr.asp" TargetMode="External"/><Relationship Id="rId87" Type="http://schemas.openxmlformats.org/officeDocument/2006/relationships/footer" Target="footer4.xml"/><Relationship Id="rId110" Type="http://schemas.openxmlformats.org/officeDocument/2006/relationships/hyperlink" Target="http://incredibleyears.com/for-researchers/measures" TargetMode="External"/><Relationship Id="rId131" Type="http://schemas.openxmlformats.org/officeDocument/2006/relationships/image" Target="media/image32.png"/><Relationship Id="rId152" Type="http://schemas.openxmlformats.org/officeDocument/2006/relationships/hyperlink" Target="http://www.triplep.net/glo-en/getting-started-with-triple-p/train-your-staff-population-approach/" TargetMode="External"/><Relationship Id="rId173" Type="http://schemas.openxmlformats.org/officeDocument/2006/relationships/hyperlink" Target="https://en.wikipedia.org/wiki/Diagnostic_and_Statistical_Manual_of_Mental_Disorders" TargetMode="External"/><Relationship Id="rId194" Type="http://schemas.openxmlformats.org/officeDocument/2006/relationships/hyperlink" Target="http://eclkc.ohs.acf.hhs.gov/hslc/tta-system/teaching/eecd/Assessment/Ongoing%20Assessment/compendium-profiles.pdf" TargetMode="External"/><Relationship Id="rId208" Type="http://schemas.openxmlformats.org/officeDocument/2006/relationships/header" Target="header8.xml"/><Relationship Id="rId19" Type="http://schemas.openxmlformats.org/officeDocument/2006/relationships/hyperlink" Target="http://store.teachstone.org/class-video-library/" TargetMode="External"/><Relationship Id="rId14" Type="http://schemas.openxmlformats.org/officeDocument/2006/relationships/image" Target="media/image2.png"/><Relationship Id="rId30" Type="http://schemas.openxmlformats.org/officeDocument/2006/relationships/hyperlink" Target="http://ncicdp.org/documents/EEC_ECE_Scale.pdf" TargetMode="External"/><Relationship Id="rId35" Type="http://schemas.openxmlformats.org/officeDocument/2006/relationships/image" Target="media/image8.png"/><Relationship Id="rId56" Type="http://schemas.openxmlformats.org/officeDocument/2006/relationships/image" Target="media/image17.png"/><Relationship Id="rId77" Type="http://schemas.openxmlformats.org/officeDocument/2006/relationships/image" Target="media/image22.png"/><Relationship Id="rId100" Type="http://schemas.openxmlformats.org/officeDocument/2006/relationships/hyperlink" Target="http://products.brookespublishing.com/Life-Skills-Progression-LSP-P608.aspx" TargetMode="External"/><Relationship Id="rId105" Type="http://schemas.openxmlformats.org/officeDocument/2006/relationships/hyperlink" Target="https://www.assessingparenting.com/assessment/nscs" TargetMode="External"/><Relationship Id="rId126" Type="http://schemas.openxmlformats.org/officeDocument/2006/relationships/hyperlink" Target="https://friendsnrc.org/wp-content/uploads/2020/02/PFS-2-User-Manual-10.22.18.pdf" TargetMode="External"/><Relationship Id="rId147" Type="http://schemas.openxmlformats.org/officeDocument/2006/relationships/image" Target="media/image43.png"/><Relationship Id="rId168" Type="http://schemas.openxmlformats.org/officeDocument/2006/relationships/hyperlink" Target="http://www.BRIGANCE.com" TargetMode="External"/><Relationship Id="rId8" Type="http://schemas.openxmlformats.org/officeDocument/2006/relationships/webSettings" Target="webSettings.xml"/><Relationship Id="rId51" Type="http://schemas.openxmlformats.org/officeDocument/2006/relationships/image" Target="media/image15.png"/><Relationship Id="rId72" Type="http://schemas.openxmlformats.org/officeDocument/2006/relationships/hyperlink" Target="http://ncchildcare.nc.gov/providers/pv_sn2_hpae.asp" TargetMode="External"/><Relationship Id="rId93" Type="http://schemas.openxmlformats.org/officeDocument/2006/relationships/hyperlink" Target="https://childcare.org/family-services/find-care-ffn.aspx" TargetMode="External"/><Relationship Id="rId98" Type="http://schemas.openxmlformats.org/officeDocument/2006/relationships/hyperlink" Target="http://www.mdrc.org/sites/default/files/img/LSP_Brief.pdf" TargetMode="External"/><Relationship Id="rId121" Type="http://schemas.openxmlformats.org/officeDocument/2006/relationships/hyperlink" Target="http://www.google.com/imgres?imgurl=http://www4.parinc.com/ProductImages/psi-4_cover.png&amp;imgrefurl=http://www4.parinc.com/Products/Product.aspx?ProductID=PSI-4&amp;h=241&amp;w=288&amp;tbnid=oT9tBdoNsk-leM:&amp;zoom=1&amp;docid=S-RVs_2R6ZILVM&amp;ei=ZdEmVZmiIofvsAX2-4PwCQ&amp;tbm=isch&amp;ved=0CCMQMygGMAY" TargetMode="External"/><Relationship Id="rId142" Type="http://schemas.openxmlformats.org/officeDocument/2006/relationships/image" Target="media/image39.png"/><Relationship Id="rId163" Type="http://schemas.openxmlformats.org/officeDocument/2006/relationships/footer" Target="footer7.xml"/><Relationship Id="rId184" Type="http://schemas.openxmlformats.org/officeDocument/2006/relationships/hyperlink" Target="http://teachingstrategies.com/assessment/" TargetMode="External"/><Relationship Id="rId189" Type="http://schemas.openxmlformats.org/officeDocument/2006/relationships/hyperlink" Target="http://eclkc.ohs.acf.hhs.gov/hslc/tta-system/teaching/eecd/Assessment/Ongoing%20Assessment/compendium-profiles.pdf" TargetMode="External"/><Relationship Id="rId3" Type="http://schemas.openxmlformats.org/officeDocument/2006/relationships/customXml" Target="../customXml/item3.xml"/><Relationship Id="rId214" Type="http://schemas.microsoft.com/office/2020/10/relationships/intelligence" Target="intelligence2.xml"/><Relationship Id="rId25" Type="http://schemas.openxmlformats.org/officeDocument/2006/relationships/image" Target="media/image5.png"/><Relationship Id="rId46" Type="http://schemas.openxmlformats.org/officeDocument/2006/relationships/hyperlink" Target="https://learn.lena.org/library/lena-grow-impact-report" TargetMode="External"/><Relationship Id="rId67" Type="http://schemas.openxmlformats.org/officeDocument/2006/relationships/image" Target="media/image20.gif"/><Relationship Id="rId116" Type="http://schemas.openxmlformats.org/officeDocument/2006/relationships/hyperlink" Target="http://www4.parinc.com/ProRes/permissions.aspx" TargetMode="External"/><Relationship Id="rId137" Type="http://schemas.openxmlformats.org/officeDocument/2006/relationships/image" Target="media/image36.png"/><Relationship Id="rId158" Type="http://schemas.openxmlformats.org/officeDocument/2006/relationships/header" Target="header2.xml"/><Relationship Id="rId20" Type="http://schemas.openxmlformats.org/officeDocument/2006/relationships/hyperlink" Target="http://teachstone.com/the-class-system" TargetMode="External"/><Relationship Id="rId41" Type="http://schemas.openxmlformats.org/officeDocument/2006/relationships/hyperlink" Target="http://ers.fpg.unc.edu/" TargetMode="External"/><Relationship Id="rId62" Type="http://schemas.openxmlformats.org/officeDocument/2006/relationships/hyperlink" Target="http://mccormickcenter.nl.edu/program-evaluation/program-administration-scale-pas/" TargetMode="External"/><Relationship Id="rId83" Type="http://schemas.openxmlformats.org/officeDocument/2006/relationships/hyperlink" Target="http://www.brookespublishing.com/training/seminars/tpot-reliability-training/" TargetMode="External"/><Relationship Id="rId88" Type="http://schemas.openxmlformats.org/officeDocument/2006/relationships/hyperlink" Target="mailto:fnc@nurturingparenting.com" TargetMode="External"/><Relationship Id="rId111" Type="http://schemas.openxmlformats.org/officeDocument/2006/relationships/hyperlink" Target="http://incredibleyears.com/for-researchers/measures" TargetMode="External"/><Relationship Id="rId132" Type="http://schemas.openxmlformats.org/officeDocument/2006/relationships/image" Target="media/image33.png"/><Relationship Id="rId153" Type="http://schemas.openxmlformats.org/officeDocument/2006/relationships/hyperlink" Target="https://www.triplep.net/glo-en/the-triple-p-system-at-work/training-and-delivery/evaluation/" TargetMode="External"/><Relationship Id="rId174" Type="http://schemas.openxmlformats.org/officeDocument/2006/relationships/image" Target="media/image49.png"/><Relationship Id="rId179" Type="http://schemas.openxmlformats.org/officeDocument/2006/relationships/hyperlink" Target="http://teachingstrategies.com/" TargetMode="External"/><Relationship Id="rId195" Type="http://schemas.openxmlformats.org/officeDocument/2006/relationships/image" Target="media/image52.jpg"/><Relationship Id="rId209" Type="http://schemas.openxmlformats.org/officeDocument/2006/relationships/header" Target="header9.xml"/><Relationship Id="rId190" Type="http://schemas.openxmlformats.org/officeDocument/2006/relationships/hyperlink" Target="http://eclkc.ohs.acf.hhs.gov/hslc/tta-system/teaching/eecd/Assessment/Ongoing%20Assessment/compendium-profiles.pdf" TargetMode="External"/><Relationship Id="rId204" Type="http://schemas.openxmlformats.org/officeDocument/2006/relationships/hyperlink" Target="http://www.amazon.com/Collaboration-Research-Literature-Influencing-Successful/dp/0940069326" TargetMode="External"/><Relationship Id="rId15" Type="http://schemas.openxmlformats.org/officeDocument/2006/relationships/hyperlink" Target="http://mccormickcenter.nl.edu/program-evaluation/assessor-certification-recertification-2/bas-assessor-certification/" TargetMode="External"/><Relationship Id="rId36" Type="http://schemas.openxmlformats.org/officeDocument/2006/relationships/hyperlink" Target="http://www.fpg.unc.edu/" TargetMode="External"/><Relationship Id="rId57" Type="http://schemas.openxmlformats.org/officeDocument/2006/relationships/hyperlink" Target="http://ncchildcare.nc.gov/providers/portfolio.asp" TargetMode="External"/><Relationship Id="rId106" Type="http://schemas.openxmlformats.org/officeDocument/2006/relationships/hyperlink" Target="https://www.assessingparenting.com/assessment/nscs" TargetMode="External"/><Relationship Id="rId127" Type="http://schemas.openxmlformats.org/officeDocument/2006/relationships/hyperlink" Target="http://friendsnrc.org/protective-factors-survey" TargetMode="External"/><Relationship Id="rId10" Type="http://schemas.openxmlformats.org/officeDocument/2006/relationships/endnotes" Target="endnotes.xml"/><Relationship Id="rId31" Type="http://schemas.openxmlformats.org/officeDocument/2006/relationships/hyperlink" Target="https://ncchildcare.ncdhhs.gov/Portals/0/documents/pdf/N/nonexempt_trainers.pdf" TargetMode="External"/><Relationship Id="rId52" Type="http://schemas.openxmlformats.org/officeDocument/2006/relationships/hyperlink" Target="https://nchsaet.sirs.unc.edu/" TargetMode="External"/><Relationship Id="rId73" Type="http://schemas.openxmlformats.org/officeDocument/2006/relationships/hyperlink" Target="http://ncchildcaresearch.dhhs.state.nc.us/search.asp" TargetMode="External"/><Relationship Id="rId78" Type="http://schemas.openxmlformats.org/officeDocument/2006/relationships/hyperlink" Target="http://flfcic.fmhi.usf.edu/TACSEI/Evaluation/TPITOS.pdf" TargetMode="External"/><Relationship Id="rId94" Type="http://schemas.openxmlformats.org/officeDocument/2006/relationships/hyperlink" Target="http://friendsnrc.org/joomdocs/kips.pdf" TargetMode="External"/><Relationship Id="rId99" Type="http://schemas.openxmlformats.org/officeDocument/2006/relationships/hyperlink" Target="http://www.lifeskillsprogression.com/home/index" TargetMode="External"/><Relationship Id="rId101" Type="http://schemas.openxmlformats.org/officeDocument/2006/relationships/image" Target="media/image25.png"/><Relationship Id="rId122" Type="http://schemas.openxmlformats.org/officeDocument/2006/relationships/image" Target="media/image30.png"/><Relationship Id="rId143" Type="http://schemas.openxmlformats.org/officeDocument/2006/relationships/hyperlink" Target="http://www.smartstart.org/dolly-partons-imagination-library/" TargetMode="External"/><Relationship Id="rId148" Type="http://schemas.openxmlformats.org/officeDocument/2006/relationships/image" Target="media/image44.png"/><Relationship Id="rId164" Type="http://schemas.openxmlformats.org/officeDocument/2006/relationships/hyperlink" Target="http://www.agesandstages.com" TargetMode="External"/><Relationship Id="rId169" Type="http://schemas.openxmlformats.org/officeDocument/2006/relationships/hyperlink" Target="http://www.curriculumassociates.com/products/briganceoverview.aspx" TargetMode="External"/><Relationship Id="rId185" Type="http://schemas.openxmlformats.org/officeDocument/2006/relationships/hyperlink" Target="http://teachingstrategies.com/gold-app/"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teachingstrategies.com/" TargetMode="External"/><Relationship Id="rId210" Type="http://schemas.openxmlformats.org/officeDocument/2006/relationships/header" Target="header10.xml"/><Relationship Id="rId26" Type="http://schemas.openxmlformats.org/officeDocument/2006/relationships/hyperlink" Target="https://www.colormehealthy.com/" TargetMode="External"/><Relationship Id="rId47" Type="http://schemas.openxmlformats.org/officeDocument/2006/relationships/image" Target="media/image12.png"/><Relationship Id="rId68" Type="http://schemas.openxmlformats.org/officeDocument/2006/relationships/hyperlink" Target="http://ncchildcare.nc.gov/providers/pv_sn2_hpae.asp" TargetMode="External"/><Relationship Id="rId89" Type="http://schemas.openxmlformats.org/officeDocument/2006/relationships/hyperlink" Target="http://www.nurturingparenting.com/" TargetMode="External"/><Relationship Id="rId112" Type="http://schemas.openxmlformats.org/officeDocument/2006/relationships/hyperlink" Target="http://incredibleyears.com/for-researchers/measures/" TargetMode="External"/><Relationship Id="rId133" Type="http://schemas.openxmlformats.org/officeDocument/2006/relationships/image" Target="media/image34.png"/><Relationship Id="rId154" Type="http://schemas.openxmlformats.org/officeDocument/2006/relationships/hyperlink" Target="https://www.cabarrushealth.org/DocumentCenter/View/996/Triple-P-Evaluation-Manual_Level-3-Primary-Care?bidId=" TargetMode="External"/><Relationship Id="rId175" Type="http://schemas.openxmlformats.org/officeDocument/2006/relationships/hyperlink" Target="https://www.kaplanco.com/product/98814/deca-c-manual?c=17%7cEA1000" TargetMode="External"/><Relationship Id="rId196" Type="http://schemas.openxmlformats.org/officeDocument/2006/relationships/hyperlink" Target="https://teachingstrategies.force.com/portal/s/article/How-do-I-generate-the-Comparative-Report" TargetMode="External"/><Relationship Id="rId200" Type="http://schemas.openxmlformats.org/officeDocument/2006/relationships/hyperlink" Target="http://www.wilder.org/Wilder-Research/Research-Services/Pages/Wilder-Collaboration-Factors-Inventory.aspx" TargetMode="External"/><Relationship Id="rId16" Type="http://schemas.openxmlformats.org/officeDocument/2006/relationships/hyperlink" Target="http://mccormickcenter.nl.edu/professional-development/online-professional-development/" TargetMode="External"/><Relationship Id="rId37" Type="http://schemas.openxmlformats.org/officeDocument/2006/relationships/hyperlink" Target="http://ers.fpg.unc.edu/c-overview-subscales-and-items-ecers-r" TargetMode="External"/><Relationship Id="rId58" Type="http://schemas.openxmlformats.org/officeDocument/2006/relationships/hyperlink" Target="http://ncchildcare.nc.gov/providers/pv_sn2_hpae.asp" TargetMode="External"/><Relationship Id="rId79" Type="http://schemas.openxmlformats.org/officeDocument/2006/relationships/hyperlink" Target="http://flfcic.fmhi.usf.edu/TACSEI/Evaluation/TPITOS.pdf" TargetMode="External"/><Relationship Id="rId102" Type="http://schemas.openxmlformats.org/officeDocument/2006/relationships/image" Target="media/image26.png"/><Relationship Id="rId123" Type="http://schemas.openxmlformats.org/officeDocument/2006/relationships/image" Target="media/image31.png"/><Relationship Id="rId144" Type="http://schemas.openxmlformats.org/officeDocument/2006/relationships/image" Target="media/image40.png"/><Relationship Id="rId90" Type="http://schemas.openxmlformats.org/officeDocument/2006/relationships/hyperlink" Target="https://www.assessingparenting.com/assessment/aapi" TargetMode="External"/><Relationship Id="rId165" Type="http://schemas.openxmlformats.org/officeDocument/2006/relationships/image" Target="media/image46.gif"/><Relationship Id="rId186" Type="http://schemas.openxmlformats.org/officeDocument/2006/relationships/hyperlink" Target="http://teachingstrategies.com/gold-app/" TargetMode="External"/><Relationship Id="rId211" Type="http://schemas.openxmlformats.org/officeDocument/2006/relationships/fontTable" Target="fontTable.xml"/><Relationship Id="rId27" Type="http://schemas.openxmlformats.org/officeDocument/2006/relationships/image" Target="media/image6.png"/><Relationship Id="rId48" Type="http://schemas.openxmlformats.org/officeDocument/2006/relationships/image" Target="media/image13.png"/><Relationship Id="rId69" Type="http://schemas.openxmlformats.org/officeDocument/2006/relationships/hyperlink" Target="http://ncchildcare.nc.gov/providers/pv_sn2_hpae.asp" TargetMode="External"/><Relationship Id="rId113" Type="http://schemas.openxmlformats.org/officeDocument/2006/relationships/hyperlink" Target="http://www4.parinc.com/page/trainingportal.aspx" TargetMode="External"/><Relationship Id="rId134" Type="http://schemas.openxmlformats.org/officeDocument/2006/relationships/hyperlink" Target="http://www.smartstart.org/wp-content/uploads/2015/05/SmartStartEBEI_Guide_052615.pdf" TargetMode="External"/><Relationship Id="rId80" Type="http://schemas.openxmlformats.org/officeDocument/2006/relationships/hyperlink" Target="http://www.vanderbilt.edu/csefel" TargetMode="External"/><Relationship Id="rId155" Type="http://schemas.openxmlformats.org/officeDocument/2006/relationships/hyperlink" Target="http://www.triplep.net/glo-en/getting-started-with-triple-p/train-your-staff-population-approach/" TargetMode="External"/><Relationship Id="rId176" Type="http://schemas.openxmlformats.org/officeDocument/2006/relationships/hyperlink" Target="http://www.parinc.com/" TargetMode="External"/><Relationship Id="rId197" Type="http://schemas.openxmlformats.org/officeDocument/2006/relationships/header" Target="header5.xml"/><Relationship Id="rId201" Type="http://schemas.openxmlformats.org/officeDocument/2006/relationships/hyperlink" Target="http://wilderresearch.org/tools/cfi/index.php" TargetMode="External"/><Relationship Id="rId17" Type="http://schemas.openxmlformats.org/officeDocument/2006/relationships/hyperlink" Target="https://mccormickcenter.nl.edu/library-tag/bas-assessor-resources/" TargetMode="External"/><Relationship Id="rId38" Type="http://schemas.openxmlformats.org/officeDocument/2006/relationships/image" Target="media/image9.png"/><Relationship Id="rId59" Type="http://schemas.openxmlformats.org/officeDocument/2006/relationships/hyperlink" Target="http://ncchildcare.nc.gov/providers/pv_sn2_hpae.asp" TargetMode="External"/><Relationship Id="rId103" Type="http://schemas.openxmlformats.org/officeDocument/2006/relationships/image" Target="media/image27.png"/><Relationship Id="rId124" Type="http://schemas.openxmlformats.org/officeDocument/2006/relationships/hyperlink" Target="https://cssp.org/resource/papf-instrument-english/" TargetMode="External"/><Relationship Id="rId70" Type="http://schemas.openxmlformats.org/officeDocument/2006/relationships/hyperlink" Target="http://ncchildcare.nc.gov/general/InstructorsForSubmittingCurriculum.asp" TargetMode="External"/><Relationship Id="rId91" Type="http://schemas.openxmlformats.org/officeDocument/2006/relationships/hyperlink" Target="https://www.ccfhnc.org/programs/pcit-care-training/" TargetMode="External"/><Relationship Id="rId145" Type="http://schemas.openxmlformats.org/officeDocument/2006/relationships/image" Target="media/image41.png"/><Relationship Id="rId166" Type="http://schemas.openxmlformats.org/officeDocument/2006/relationships/hyperlink" Target="http://www.agesandstages.com" TargetMode="External"/><Relationship Id="rId187" Type="http://schemas.openxmlformats.org/officeDocument/2006/relationships/hyperlink" Target="http://teachingstrategies.com/gold-app/" TargetMode="External"/><Relationship Id="rId1" Type="http://schemas.openxmlformats.org/officeDocument/2006/relationships/customXml" Target="../customXml/item1.xml"/><Relationship Id="rId212" Type="http://schemas.microsoft.com/office/2011/relationships/people" Target="people.xml"/><Relationship Id="rId28" Type="http://schemas.openxmlformats.org/officeDocument/2006/relationships/hyperlink" Target="http://ncicdp.org/continuing-education/ceu-guidelines-documents" TargetMode="External"/><Relationship Id="rId49" Type="http://schemas.openxmlformats.org/officeDocument/2006/relationships/image" Target="media/image14.png"/><Relationship Id="rId114" Type="http://schemas.openxmlformats.org/officeDocument/2006/relationships/hyperlink" Target="http://www4.parinc.com/ProRes/DataCollection.aspx" TargetMode="External"/><Relationship Id="rId60" Type="http://schemas.openxmlformats.org/officeDocument/2006/relationships/hyperlink" Target="https://nationalmentoringresourcecenter.org/resource/measurement-guidance-toolkit/" TargetMode="External"/><Relationship Id="rId81" Type="http://schemas.openxmlformats.org/officeDocument/2006/relationships/hyperlink" Target="http://www.challengingbehavior.org/" TargetMode="External"/><Relationship Id="rId135" Type="http://schemas.openxmlformats.org/officeDocument/2006/relationships/hyperlink" Target="http://www.reachoutandread.org/" TargetMode="External"/><Relationship Id="rId156" Type="http://schemas.openxmlformats.org/officeDocument/2006/relationships/hyperlink" Target="https://www.triplep.net/glo-en/home/" TargetMode="External"/><Relationship Id="rId177" Type="http://schemas.openxmlformats.org/officeDocument/2006/relationships/image" Target="media/image50.gif"/><Relationship Id="rId198" Type="http://schemas.openxmlformats.org/officeDocument/2006/relationships/header" Target="header6.xml"/><Relationship Id="rId202" Type="http://schemas.openxmlformats.org/officeDocument/2006/relationships/hyperlink" Target="http://www.wilder.org/Wilder-Research/Publications/Studies/Collaboration%20Factors%20Inventory/Collaboration%20Factors%20Inventory.pdf" TargetMode="External"/><Relationship Id="rId18" Type="http://schemas.openxmlformats.org/officeDocument/2006/relationships/image" Target="media/image3.jpg"/><Relationship Id="rId39" Type="http://schemas.openxmlformats.org/officeDocument/2006/relationships/hyperlink" Target="http://store.tcpress.com/0807747254.shtml" TargetMode="External"/><Relationship Id="rId50" Type="http://schemas.openxmlformats.org/officeDocument/2006/relationships/hyperlink" Target="https://gonapsacc.org/" TargetMode="External"/><Relationship Id="rId104" Type="http://schemas.openxmlformats.org/officeDocument/2006/relationships/hyperlink" Target="https://www.assessingparenting.com/assessment/nscs" TargetMode="External"/><Relationship Id="rId125" Type="http://schemas.openxmlformats.org/officeDocument/2006/relationships/hyperlink" Target="http://friendsnrc.org/protective-factors-survey" TargetMode="External"/><Relationship Id="rId146" Type="http://schemas.openxmlformats.org/officeDocument/2006/relationships/image" Target="media/image42.png"/><Relationship Id="rId167" Type="http://schemas.openxmlformats.org/officeDocument/2006/relationships/image" Target="media/image47.jpeg"/><Relationship Id="rId188" Type="http://schemas.openxmlformats.org/officeDocument/2006/relationships/hyperlink" Target="http://teachingstrategies.com/gold-app/" TargetMode="External"/><Relationship Id="rId71" Type="http://schemas.openxmlformats.org/officeDocument/2006/relationships/hyperlink" Target="http://ncchildcare.nc.gov/providers/pv_sn2_hpae.asp" TargetMode="External"/><Relationship Id="rId92" Type="http://schemas.openxmlformats.org/officeDocument/2006/relationships/hyperlink" Target="http://doi.org/10.1016/j.infbeh.2012.06.001" TargetMode="External"/><Relationship Id="rId21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ncicdp.org/continuing-education/ceu-guidelines-documents/" TargetMode="External"/><Relationship Id="rId40" Type="http://schemas.openxmlformats.org/officeDocument/2006/relationships/image" Target="media/image10.png"/><Relationship Id="rId115" Type="http://schemas.openxmlformats.org/officeDocument/2006/relationships/hyperlink" Target="http://www4.parinc.com/ProRes/ResearchAndDevelopment.aspx" TargetMode="External"/><Relationship Id="rId136" Type="http://schemas.openxmlformats.org/officeDocument/2006/relationships/image" Target="media/image35.png"/><Relationship Id="rId157" Type="http://schemas.openxmlformats.org/officeDocument/2006/relationships/image" Target="media/image45.png"/><Relationship Id="rId178" Type="http://schemas.openxmlformats.org/officeDocument/2006/relationships/image" Target="media/image51.png"/><Relationship Id="rId61" Type="http://schemas.openxmlformats.org/officeDocument/2006/relationships/image" Target="media/image18.jpg"/><Relationship Id="rId82" Type="http://schemas.openxmlformats.org/officeDocument/2006/relationships/hyperlink" Target="http://www.brookespublishing.com/resource-center/screening-and-assessment/tpot/" TargetMode="External"/><Relationship Id="rId199" Type="http://schemas.openxmlformats.org/officeDocument/2006/relationships/header" Target="header7.xml"/><Relationship Id="rId203" Type="http://schemas.openxmlformats.org/officeDocument/2006/relationships/hyperlink" Target="http://www.amazon.com/gp/search?ie=UTF8&amp;camp=1789&amp;creative=9325&amp;index=books&amp;linkCode=ur2&amp;tag=turnepubli-20&amp;keywords=97809400693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71FD47E4CFD104EAFF9EA2B7854725B" ma:contentTypeVersion="18" ma:contentTypeDescription="Create a new document." ma:contentTypeScope="" ma:versionID="017456647dfff9fd256d3cbf1acf0a71">
  <xsd:schema xmlns:xsd="http://www.w3.org/2001/XMLSchema" xmlns:xs="http://www.w3.org/2001/XMLSchema" xmlns:p="http://schemas.microsoft.com/office/2006/metadata/properties" xmlns:ns1="http://schemas.microsoft.com/sharepoint/v3" xmlns:ns2="40c1dcd8-5bb8-4992-8d85-0062a54d5120" xmlns:ns3="2384d868-bbca-478b-a73a-f73575f0996d" targetNamespace="http://schemas.microsoft.com/office/2006/metadata/properties" ma:root="true" ma:fieldsID="26607bc52be901cb7db0c28b3a1a2b45" ns1:_="" ns2:_="" ns3:_="">
    <xsd:import namespace="http://schemas.microsoft.com/sharepoint/v3"/>
    <xsd:import namespace="40c1dcd8-5bb8-4992-8d85-0062a54d5120"/>
    <xsd:import namespace="2384d868-bbca-478b-a73a-f73575f0996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FiscalYear" minOccurs="0"/>
                <xsd:element ref="ns2:ContentType1" minOccurs="0"/>
                <xsd:element ref="ns2:MediaLengthInSeconds" minOccurs="0"/>
                <xsd:element ref="ns2:MediaServiceDateTaken"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c1dcd8-5bb8-4992-8d85-0062a54d51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7d1e4db-dedf-486d-938d-c7fb170dad8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FiscalYear" ma:index="19" nillable="true" ma:displayName="Fiscal Year" ma:format="Dropdown" ma:internalName="FiscalYear">
      <xsd:simpleType>
        <xsd:union memberTypes="dms:Text">
          <xsd:simpleType>
            <xsd:restriction base="dms:Choice">
              <xsd:enumeration value="2016-2017"/>
              <xsd:enumeration value="2018-2019"/>
              <xsd:enumeration value="2020-2021"/>
              <xsd:enumeration value="2022-2023"/>
              <xsd:enumeration value="2023-2024"/>
            </xsd:restriction>
          </xsd:simpleType>
        </xsd:union>
      </xsd:simpleType>
    </xsd:element>
    <xsd:element name="ContentType1" ma:index="20" nillable="true" ma:displayName="ContentType" ma:format="Dropdown" ma:internalName="ContentType1">
      <xsd:simpleType>
        <xsd:union memberTypes="dms:Text">
          <xsd:simpleType>
            <xsd:restriction base="dms:Choice">
              <xsd:enumeration value="Program Match"/>
              <xsd:enumeration value="Base Contract"/>
              <xsd:enumeration value="Monitoring Report"/>
              <xsd:enumeration value="Technical Assistance"/>
              <xsd:enumeration value="LP Audit and Monitoring"/>
              <xsd:enumeration value="Budget"/>
              <xsd:enumeration value="Pre-Contracting"/>
              <xsd:enumeration value="subsidy"/>
              <xsd:enumeration value="Logic Models"/>
              <xsd:enumeration value="Contract Attachment"/>
              <xsd:enumeration value="Amendments and Revisions"/>
              <xsd:enumeration value="Strategic Plan"/>
              <xsd:enumeration value="Folder"/>
            </xsd:restriction>
          </xsd:simpleType>
        </xsd:un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84d868-bbca-478b-a73a-f73575f0996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bde42b45-8bc7-41e3-a246-52fc948cc8c8}" ma:internalName="TaxCatchAll" ma:showField="CatchAllData" ma:web="2384d868-bbca-478b-a73a-f73575f099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2384d868-bbca-478b-a73a-f73575f0996d">
      <UserInfo>
        <DisplayName>Lakeisha Johnson</DisplayName>
        <AccountId>15</AccountId>
        <AccountType/>
      </UserInfo>
      <UserInfo>
        <DisplayName>Christine Bauer</DisplayName>
        <AccountId>19</AccountId>
        <AccountType/>
      </UserInfo>
      <UserInfo>
        <DisplayName>NaDene Tucker</DisplayName>
        <AccountId>422</AccountId>
        <AccountType/>
      </UserInfo>
    </SharedWithUsers>
    <FiscalYear xmlns="40c1dcd8-5bb8-4992-8d85-0062a54d5120" xsi:nil="true"/>
    <lcf76f155ced4ddcb4097134ff3c332f xmlns="40c1dcd8-5bb8-4992-8d85-0062a54d5120">
      <Terms xmlns="http://schemas.microsoft.com/office/infopath/2007/PartnerControls"/>
    </lcf76f155ced4ddcb4097134ff3c332f>
    <TaxCatchAll xmlns="2384d868-bbca-478b-a73a-f73575f0996d" xsi:nil="true"/>
    <ContentType1 xmlns="40c1dcd8-5bb8-4992-8d85-0062a54d5120" xsi:nil="true"/>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E7C7EA-1FFA-4AFD-A009-5A18A9A26FA1}">
  <ds:schemaRefs>
    <ds:schemaRef ds:uri="http://schemas.microsoft.com/sharepoint/v3/contenttype/forms"/>
  </ds:schemaRefs>
</ds:datastoreItem>
</file>

<file path=customXml/itemProps2.xml><?xml version="1.0" encoding="utf-8"?>
<ds:datastoreItem xmlns:ds="http://schemas.openxmlformats.org/officeDocument/2006/customXml" ds:itemID="{E1D98A68-08AC-4165-B2FB-323061817D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0c1dcd8-5bb8-4992-8d85-0062a54d5120"/>
    <ds:schemaRef ds:uri="2384d868-bbca-478b-a73a-f73575f099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501959-9CA0-41CA-BA5F-F9C743CA12D7}">
  <ds:schemaRefs>
    <ds:schemaRef ds:uri="http://schemas.microsoft.com/office/2006/metadata/properties"/>
    <ds:schemaRef ds:uri="http://schemas.microsoft.com/office/infopath/2007/PartnerControls"/>
    <ds:schemaRef ds:uri="2384d868-bbca-478b-a73a-f73575f0996d"/>
    <ds:schemaRef ds:uri="40c1dcd8-5bb8-4992-8d85-0062a54d5120"/>
    <ds:schemaRef ds:uri="http://schemas.microsoft.com/sharepoint/v3"/>
  </ds:schemaRefs>
</ds:datastoreItem>
</file>

<file path=customXml/itemProps4.xml><?xml version="1.0" encoding="utf-8"?>
<ds:datastoreItem xmlns:ds="http://schemas.openxmlformats.org/officeDocument/2006/customXml" ds:itemID="{56E15212-105E-4C3E-9990-9D98AC31B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225</Pages>
  <Words>54379</Words>
  <Characters>309965</Characters>
  <Application>Microsoft Office Word</Application>
  <DocSecurity>0</DocSecurity>
  <Lines>2583</Lines>
  <Paragraphs>727</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363617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Holmes</dc:creator>
  <cp:keywords/>
  <dc:description/>
  <cp:lastModifiedBy>Kayla Henson</cp:lastModifiedBy>
  <cp:revision>2</cp:revision>
  <cp:lastPrinted>2021-12-02T20:52:00Z</cp:lastPrinted>
  <dcterms:created xsi:type="dcterms:W3CDTF">2025-02-07T17:38:00Z</dcterms:created>
  <dcterms:modified xsi:type="dcterms:W3CDTF">2025-02-07T17:38:00Z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TC010178171033</vt:lpwstr>
  </property>
  <property fmtid="{D5CDD505-2E9C-101B-9397-08002B2CF9AE}" pid="3" name="ContentTypeId">
    <vt:lpwstr>0x010100E71FD47E4CFD104EAFF9EA2B7854725B</vt:lpwstr>
  </property>
  <property fmtid="{D5CDD505-2E9C-101B-9397-08002B2CF9AE}" pid="4" name="AuthorIds_UIVersion_512">
    <vt:lpwstr>17</vt:lpwstr>
  </property>
  <property fmtid="{D5CDD505-2E9C-101B-9397-08002B2CF9AE}" pid="5" name="AuthorIds_UIVersion_8704">
    <vt:lpwstr>17</vt:lpwstr>
  </property>
  <property fmtid="{D5CDD505-2E9C-101B-9397-08002B2CF9AE}" pid="6" name="MediaServiceImageTags">
    <vt:lpwstr/>
  </property>
</Properties>
</file>