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Client </w:t>
      </w:r>
      <w:r w:rsidDel="00000000" w:rsidR="00000000" w:rsidRPr="00000000">
        <w:rPr>
          <w:rtl w:val="0"/>
        </w:rPr>
        <w:t xml:space="preserve">Intake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🧱 Business Information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What is your business structure (LLC, sole proprietor, S corp, C corp)?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What industry do you operate in?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How long have you been in business?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How many employees do you currently have?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How many contractors do you pay or issue 1099s to?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6. Do you operate in one state or multiple states?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📊 Current Financial Systems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What bookkeeping software are you using right now?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What payroll system are you using?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How many bank accounts do you use for business?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What merchant processors do you use (Square, Stripe, PayPal, etc.)?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When were your bank and credit card accounts last reconciled?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dt>
      <w:sdtPr>
        <w:id w:val="-1167986094"/>
        <w:tag w:val="goog_rdk_1"/>
      </w:sdtPr>
      <w:sdtContent>
        <w:p w:rsidR="00000000" w:rsidDel="00000000" w:rsidP="00000000" w:rsidRDefault="00000000" w:rsidRPr="00000000" w14:paraId="0000001B">
          <w:pPr>
            <w:rPr>
              <w:ins w:author="Sheryl Sanek" w:id="0" w:date="2026-07-06T16:00:09Z"/>
            </w:rPr>
          </w:pPr>
          <w:r w:rsidDel="00000000" w:rsidR="00000000" w:rsidRPr="00000000">
            <w:rPr>
              <w:rFonts w:ascii="Aptos" w:cs="Aptos" w:eastAsia="Aptos" w:hAnsi="Aptos"/>
              <w:sz w:val="24"/>
              <w:szCs w:val="24"/>
              <w:rtl w:val="0"/>
            </w:rPr>
            <w:t xml:space="preserve">6. How often do you review financial reports? </w:t>
          </w:r>
          <w:sdt>
            <w:sdtPr>
              <w:id w:val="-74371732"/>
              <w:tag w:val="goog_rdk_0"/>
            </w:sdtPr>
            <w:sdtContent>
              <w:ins w:author="Sheryl Sanek" w:id="0" w:date="2026-07-06T16:00:09Z">
                <w:r w:rsidDel="00000000" w:rsidR="00000000" w:rsidRPr="00000000">
                  <w:rPr>
                    <w:rtl w:val="0"/>
                  </w:rPr>
                </w:r>
              </w:ins>
            </w:sdtContent>
          </w:sdt>
        </w:p>
      </w:sdtContent>
    </w:sdt>
    <w:p w:rsidR="00000000" w:rsidDel="00000000" w:rsidP="00000000" w:rsidRDefault="00000000" w:rsidRPr="00000000" w14:paraId="0000001C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📁 Recordkeeping &amp; Documentation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How do you store receipts (digital, paper, or not at all)?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How do you create and send invoices?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What does your bill pay process look like?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How do you track timecards, job costing, and PTO?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Do you have compliance requirements (certified payroll, DOT logs, etc.)?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💼 Payroll Details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How do you classify workers (W 2 vs 1099)?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What is your pay schedule (weekly, biweekly, semi monthly)?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What overtime rules apply to your employees?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Do you need job costing for payroll or projects?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Do you require certified payroll or prevailing wage reporting?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6. Do you have union employees?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7. What benefits do you offer (health, retirement, garnishments)?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🧮 Bookkeeping Details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How many transactions does your business have per month?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How do you manage accounts receivable and follow up on unpaid invoices?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How do you manage accounts payable and vendor bills?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Do you track inventory or materials?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How do you track mileage or fuel expenses?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6. Do you have loans or equipment financing?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7. Do you file or need to file sales tax returns?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8. Are you using accounting software yet and if so, which program?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9. When was the last time your bank and/or credit accounts were reconciled?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10. When was the last time your financials were completed?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⚠ Risk &amp; Compliance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Have you received any IRS notices?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Have you had any state tax issues (WA DOR, L&amp;I, ESD)?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Are your payroll taxes current and filed on time?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Do you handle cash in your business?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Have you worked with a bookkeeper before?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6. Have you been audited by any agency?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💰 Budget, Expectations &amp; Fit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1. What is your monthly budget for bookkeeping or payroll services?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2. What level of service do you expect (weekly, monthly, quarterly)?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3. How do you prefer to communicate (email, text, portal)?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4. Are you available for regular </w:t>
      </w:r>
      <w:r w:rsidDel="00000000" w:rsidR="00000000" w:rsidRPr="00000000">
        <w:rPr>
          <w:rtl w:val="0"/>
        </w:rPr>
        <w:t xml:space="preserve">check-ins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or approvals?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5. What are your long term business goals?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📎 Optional </w:t>
      </w:r>
    </w:p>
    <w:p w:rsidR="00000000" w:rsidDel="00000000" w:rsidP="00000000" w:rsidRDefault="00000000" w:rsidRPr="00000000" w14:paraId="00000066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Recent bank statements </w:t>
      </w:r>
    </w:p>
    <w:p w:rsidR="00000000" w:rsidDel="00000000" w:rsidP="00000000" w:rsidRDefault="00000000" w:rsidRPr="00000000" w14:paraId="00000067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Most recent tax return </w:t>
      </w:r>
    </w:p>
    <w:p w:rsidR="00000000" w:rsidDel="00000000" w:rsidP="00000000" w:rsidRDefault="00000000" w:rsidRPr="00000000" w14:paraId="00000068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Payroll </w:t>
      </w:r>
      <w:r w:rsidDel="00000000" w:rsidR="00000000" w:rsidRPr="00000000">
        <w:rPr>
          <w:rtl w:val="0"/>
        </w:rPr>
        <w:t xml:space="preserve">reports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Piqti+0CFrYQfDk+Xfrdb7Npw==">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